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247453" w14:paraId="373546B2" w14:textId="77777777">
        <w:tc>
          <w:tcPr>
            <w:tcW w:w="10423" w:type="dxa"/>
            <w:gridSpan w:val="2"/>
            <w:tcBorders>
              <w:top w:val="nil"/>
              <w:left w:val="nil"/>
              <w:bottom w:val="nil"/>
              <w:right w:val="nil"/>
            </w:tcBorders>
          </w:tcPr>
          <w:p w14:paraId="0908F1EA" w14:textId="10549B84" w:rsidR="00247453" w:rsidRDefault="00EF0780">
            <w:pPr>
              <w:pStyle w:val="ZA"/>
              <w:framePr w:w="0" w:hRule="auto" w:wrap="auto" w:vAnchor="margin" w:hAnchor="text" w:yAlign="inline"/>
            </w:pPr>
            <w:bookmarkStart w:id="0" w:name="page1"/>
            <w:r>
              <w:rPr>
                <w:sz w:val="64"/>
              </w:rPr>
              <w:t>3GPP TR 23.</w:t>
            </w:r>
            <w:r>
              <w:rPr>
                <w:rFonts w:eastAsia="宋体" w:hint="eastAsia"/>
                <w:sz w:val="64"/>
                <w:lang w:val="en-US" w:eastAsia="zh-CN"/>
              </w:rPr>
              <w:t>700-</w:t>
            </w:r>
            <w:r w:rsidR="00B36905">
              <w:rPr>
                <w:rFonts w:eastAsia="宋体"/>
                <w:sz w:val="64"/>
                <w:lang w:val="en-US" w:eastAsia="zh-CN"/>
              </w:rPr>
              <w:t>13</w:t>
            </w:r>
            <w:r>
              <w:rPr>
                <w:sz w:val="64"/>
              </w:rPr>
              <w:t xml:space="preserve"> </w:t>
            </w:r>
            <w:r>
              <w:t>V</w:t>
            </w:r>
            <w:r w:rsidR="00662325">
              <w:t>1</w:t>
            </w:r>
            <w:r>
              <w:t>.</w:t>
            </w:r>
            <w:del w:id="1" w:author="Rapporteur" w:date="2025-02-22T11:49:00Z">
              <w:r w:rsidR="009D1EE9" w:rsidDel="00D757E6">
                <w:delText>3</w:delText>
              </w:r>
            </w:del>
            <w:ins w:id="2" w:author="Rapporteur" w:date="2025-02-22T11:49:00Z">
              <w:r w:rsidR="00D757E6">
                <w:t>4</w:t>
              </w:r>
            </w:ins>
            <w:r>
              <w:t>.</w:t>
            </w:r>
            <w:r w:rsidR="009D1EE9">
              <w:t>0</w:t>
            </w:r>
            <w:r>
              <w:t xml:space="preserve"> </w:t>
            </w:r>
            <w:r>
              <w:rPr>
                <w:sz w:val="32"/>
              </w:rPr>
              <w:t>(202</w:t>
            </w:r>
            <w:r w:rsidR="009D1EE9">
              <w:rPr>
                <w:rFonts w:eastAsia="宋体"/>
                <w:sz w:val="32"/>
                <w:lang w:val="en-US" w:eastAsia="zh-CN"/>
              </w:rPr>
              <w:t>5</w:t>
            </w:r>
            <w:r>
              <w:rPr>
                <w:sz w:val="32"/>
              </w:rPr>
              <w:t>-</w:t>
            </w:r>
            <w:del w:id="3" w:author="Rapporteur" w:date="2025-02-22T11:49:00Z">
              <w:r w:rsidR="009D1EE9" w:rsidDel="00D757E6">
                <w:rPr>
                  <w:rFonts w:eastAsia="宋体"/>
                  <w:sz w:val="32"/>
                  <w:lang w:val="en-US" w:eastAsia="zh-CN"/>
                </w:rPr>
                <w:delText>0</w:delText>
              </w:r>
              <w:r w:rsidR="001D6328" w:rsidDel="00D757E6">
                <w:rPr>
                  <w:rFonts w:eastAsia="宋体"/>
                  <w:sz w:val="32"/>
                  <w:lang w:val="en-US" w:eastAsia="zh-CN"/>
                </w:rPr>
                <w:delText>1</w:delText>
              </w:r>
            </w:del>
            <w:ins w:id="4" w:author="Rapporteur" w:date="2025-02-22T11:49:00Z">
              <w:r w:rsidR="00D757E6">
                <w:rPr>
                  <w:rFonts w:eastAsia="宋体"/>
                  <w:sz w:val="32"/>
                  <w:lang w:val="en-US" w:eastAsia="zh-CN"/>
                </w:rPr>
                <w:t>0</w:t>
              </w:r>
              <w:r w:rsidR="00D757E6">
                <w:rPr>
                  <w:rFonts w:eastAsia="宋体"/>
                  <w:sz w:val="32"/>
                  <w:lang w:val="en-US" w:eastAsia="zh-CN"/>
                </w:rPr>
                <w:t>2</w:t>
              </w:r>
            </w:ins>
            <w:r>
              <w:rPr>
                <w:sz w:val="32"/>
              </w:rPr>
              <w:t>)</w:t>
            </w:r>
          </w:p>
        </w:tc>
      </w:tr>
      <w:tr w:rsidR="00247453" w14:paraId="3BC282FA" w14:textId="77777777">
        <w:trPr>
          <w:trHeight w:hRule="exact" w:val="1134"/>
        </w:trPr>
        <w:tc>
          <w:tcPr>
            <w:tcW w:w="10423" w:type="dxa"/>
            <w:gridSpan w:val="2"/>
            <w:tcBorders>
              <w:top w:val="nil"/>
              <w:left w:val="nil"/>
              <w:bottom w:val="nil"/>
              <w:right w:val="nil"/>
            </w:tcBorders>
          </w:tcPr>
          <w:p w14:paraId="11E5E658" w14:textId="77777777" w:rsidR="00247453" w:rsidRDefault="00EF0780">
            <w:pPr>
              <w:pStyle w:val="ZB"/>
              <w:framePr w:w="0" w:hRule="auto" w:wrap="auto" w:vAnchor="margin" w:hAnchor="text" w:yAlign="inline"/>
            </w:pPr>
            <w:r>
              <w:t>Technical Report</w:t>
            </w:r>
          </w:p>
        </w:tc>
      </w:tr>
      <w:tr w:rsidR="00247453" w14:paraId="23BB344E" w14:textId="77777777">
        <w:trPr>
          <w:trHeight w:hRule="exact" w:val="3686"/>
        </w:trPr>
        <w:tc>
          <w:tcPr>
            <w:tcW w:w="10423" w:type="dxa"/>
            <w:gridSpan w:val="2"/>
            <w:tcBorders>
              <w:top w:val="nil"/>
              <w:left w:val="nil"/>
              <w:bottom w:val="nil"/>
              <w:right w:val="nil"/>
            </w:tcBorders>
          </w:tcPr>
          <w:p w14:paraId="302795D3" w14:textId="77777777" w:rsidR="00247453" w:rsidRDefault="00EF0780">
            <w:pPr>
              <w:pStyle w:val="ZT"/>
              <w:framePr w:wrap="auto" w:hAnchor="text" w:yAlign="inline"/>
            </w:pPr>
            <w:r>
              <w:t>3rd Generation Partnership Project;</w:t>
            </w:r>
          </w:p>
          <w:p w14:paraId="79AB93CB" w14:textId="77777777" w:rsidR="00247453" w:rsidRDefault="00EF0780">
            <w:pPr>
              <w:pStyle w:val="ZT"/>
              <w:framePr w:wrap="auto" w:hAnchor="text" w:yAlign="inline"/>
            </w:pPr>
            <w:r>
              <w:t>Technical Specification Group Services and System Aspects;</w:t>
            </w:r>
          </w:p>
          <w:p w14:paraId="6B74E2E0" w14:textId="77777777" w:rsidR="00B36905" w:rsidRDefault="00B36905">
            <w:pPr>
              <w:pStyle w:val="ZT"/>
              <w:framePr w:wrap="auto" w:hAnchor="text" w:yAlign="inline"/>
              <w:rPr>
                <w:rFonts w:cs="Arial"/>
              </w:rPr>
            </w:pPr>
            <w:r>
              <w:rPr>
                <w:rFonts w:cs="Arial"/>
              </w:rPr>
              <w:t>Study on Architecture support of</w:t>
            </w:r>
          </w:p>
          <w:p w14:paraId="4BFCA743" w14:textId="4AC3C22D" w:rsidR="00247453" w:rsidRDefault="00B36905">
            <w:pPr>
              <w:pStyle w:val="ZT"/>
              <w:framePr w:wrap="auto" w:hAnchor="text" w:yAlign="inline"/>
              <w:rPr>
                <w:rFonts w:cs="Arial"/>
              </w:rPr>
            </w:pPr>
            <w:r>
              <w:rPr>
                <w:rFonts w:cs="Arial"/>
              </w:rPr>
              <w:t>Ambient power-enabled Internet of Things</w:t>
            </w:r>
          </w:p>
          <w:p w14:paraId="36A99B65" w14:textId="77777777" w:rsidR="00247453" w:rsidRDefault="00EF0780">
            <w:pPr>
              <w:pStyle w:val="ZT"/>
              <w:framePr w:wrap="auto" w:hAnchor="text" w:yAlign="inline"/>
              <w:rPr>
                <w:i/>
                <w:sz w:val="28"/>
              </w:rPr>
            </w:pPr>
            <w:r>
              <w:t>(</w:t>
            </w:r>
            <w:r>
              <w:rPr>
                <w:rStyle w:val="ZGSM"/>
              </w:rPr>
              <w:t>Release 1</w:t>
            </w:r>
            <w:r>
              <w:rPr>
                <w:rStyle w:val="ZGSM"/>
                <w:rFonts w:eastAsia="宋体" w:hint="eastAsia"/>
                <w:lang w:val="en-US" w:eastAsia="zh-CN"/>
              </w:rPr>
              <w:t>9</w:t>
            </w:r>
            <w:r>
              <w:t>)</w:t>
            </w:r>
          </w:p>
        </w:tc>
      </w:tr>
      <w:tr w:rsidR="00247453" w14:paraId="23DA088D" w14:textId="77777777">
        <w:tc>
          <w:tcPr>
            <w:tcW w:w="10423" w:type="dxa"/>
            <w:gridSpan w:val="2"/>
            <w:tcBorders>
              <w:top w:val="nil"/>
              <w:left w:val="nil"/>
              <w:bottom w:val="nil"/>
              <w:right w:val="nil"/>
            </w:tcBorders>
          </w:tcPr>
          <w:p w14:paraId="5FD25A2B" w14:textId="1504C9BA" w:rsidR="00247453" w:rsidRDefault="00247453">
            <w:pPr>
              <w:pStyle w:val="ZU"/>
              <w:framePr w:w="0" w:wrap="auto" w:vAnchor="margin" w:hAnchor="text" w:yAlign="inline"/>
              <w:tabs>
                <w:tab w:val="right" w:pos="10206"/>
              </w:tabs>
              <w:jc w:val="left"/>
            </w:pPr>
          </w:p>
        </w:tc>
      </w:tr>
      <w:tr w:rsidR="00247453" w14:paraId="2FD3BCFE" w14:textId="77777777">
        <w:trPr>
          <w:trHeight w:hRule="exact" w:val="1531"/>
        </w:trPr>
        <w:tc>
          <w:tcPr>
            <w:tcW w:w="4883" w:type="dxa"/>
            <w:tcBorders>
              <w:top w:val="nil"/>
              <w:left w:val="nil"/>
              <w:bottom w:val="nil"/>
              <w:right w:val="nil"/>
            </w:tcBorders>
          </w:tcPr>
          <w:p w14:paraId="7E86D665" w14:textId="77777777" w:rsidR="00247453" w:rsidRDefault="00EF0780">
            <w:r>
              <w:object w:dxaOrig="2060" w:dyaOrig="1240" w14:anchorId="1B8EA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pt;height:61.5pt" o:ole="">
                  <v:imagedata r:id="rId8" o:title=""/>
                </v:shape>
                <o:OLEObject Type="Embed" ProgID="Word.Picture.8" ShapeID="_x0000_i1025" DrawAspect="Content" ObjectID="_1801733316" r:id="rId9"/>
              </w:object>
            </w:r>
          </w:p>
        </w:tc>
        <w:bookmarkStart w:id="5" w:name="_MON_1710316168"/>
        <w:bookmarkEnd w:id="5"/>
        <w:tc>
          <w:tcPr>
            <w:tcW w:w="5540" w:type="dxa"/>
            <w:tcBorders>
              <w:top w:val="nil"/>
              <w:left w:val="nil"/>
              <w:bottom w:val="nil"/>
              <w:right w:val="nil"/>
            </w:tcBorders>
          </w:tcPr>
          <w:p w14:paraId="15DBE458" w14:textId="77777777" w:rsidR="00247453" w:rsidRDefault="00EF0780">
            <w:pPr>
              <w:jc w:val="right"/>
            </w:pPr>
            <w:r>
              <w:object w:dxaOrig="2560" w:dyaOrig="1500" w14:anchorId="49E43210">
                <v:shape id="_x0000_i1026" type="#_x0000_t75" style="width:128.05pt;height:75.2pt" o:ole="">
                  <v:imagedata r:id="rId10" o:title=""/>
                </v:shape>
                <o:OLEObject Type="Embed" ProgID="Word.Picture.8" ShapeID="_x0000_i1026" DrawAspect="Content" ObjectID="_1801733317" r:id="rId11"/>
              </w:object>
            </w:r>
          </w:p>
        </w:tc>
      </w:tr>
      <w:tr w:rsidR="00247453" w14:paraId="29E75B4B" w14:textId="77777777">
        <w:trPr>
          <w:trHeight w:hRule="exact" w:val="5783"/>
        </w:trPr>
        <w:tc>
          <w:tcPr>
            <w:tcW w:w="10423" w:type="dxa"/>
            <w:gridSpan w:val="2"/>
            <w:tcBorders>
              <w:top w:val="nil"/>
              <w:left w:val="nil"/>
              <w:bottom w:val="nil"/>
              <w:right w:val="nil"/>
            </w:tcBorders>
          </w:tcPr>
          <w:p w14:paraId="69061883" w14:textId="77777777" w:rsidR="00247453" w:rsidRDefault="00247453"/>
        </w:tc>
      </w:tr>
      <w:tr w:rsidR="00247453" w14:paraId="16C61DD0" w14:textId="77777777">
        <w:trPr>
          <w:cantSplit/>
          <w:trHeight w:hRule="exact" w:val="964"/>
        </w:trPr>
        <w:tc>
          <w:tcPr>
            <w:tcW w:w="10423" w:type="dxa"/>
            <w:gridSpan w:val="2"/>
            <w:tcBorders>
              <w:top w:val="nil"/>
              <w:left w:val="nil"/>
              <w:bottom w:val="nil"/>
              <w:right w:val="nil"/>
            </w:tcBorders>
          </w:tcPr>
          <w:p w14:paraId="2BA60FD5" w14:textId="77777777" w:rsidR="00247453" w:rsidRDefault="00EF0780">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1CBA3214" w14:textId="77777777" w:rsidR="00247453" w:rsidRDefault="00247453">
            <w:pPr>
              <w:pStyle w:val="ZV"/>
              <w:framePr w:wrap="notBeside"/>
            </w:pPr>
          </w:p>
          <w:p w14:paraId="2E1FD89F" w14:textId="77777777" w:rsidR="00247453" w:rsidRDefault="00247453">
            <w:pPr>
              <w:rPr>
                <w:sz w:val="16"/>
              </w:rPr>
            </w:pPr>
          </w:p>
        </w:tc>
      </w:tr>
      <w:bookmarkEnd w:id="0"/>
    </w:tbl>
    <w:p w14:paraId="49726411" w14:textId="77777777" w:rsidR="00247453" w:rsidRDefault="00247453">
      <w:pPr>
        <w:sectPr w:rsidR="00247453" w:rsidSect="000436A6">
          <w:footerReference w:type="even" r:id="rId12"/>
          <w:footerReference w:type="first" r:id="rId13"/>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247453" w14:paraId="7459B284" w14:textId="77777777">
        <w:trPr>
          <w:trHeight w:hRule="exact" w:val="5670"/>
        </w:trPr>
        <w:tc>
          <w:tcPr>
            <w:tcW w:w="10423" w:type="dxa"/>
          </w:tcPr>
          <w:p w14:paraId="4475C029" w14:textId="77777777" w:rsidR="00247453" w:rsidRDefault="00247453">
            <w:bookmarkStart w:id="6" w:name="page2"/>
          </w:p>
        </w:tc>
      </w:tr>
      <w:tr w:rsidR="00247453" w14:paraId="672FDE48" w14:textId="77777777">
        <w:trPr>
          <w:trHeight w:hRule="exact" w:val="4366"/>
        </w:trPr>
        <w:tc>
          <w:tcPr>
            <w:tcW w:w="10423" w:type="dxa"/>
          </w:tcPr>
          <w:p w14:paraId="3022790D" w14:textId="77777777" w:rsidR="00247453" w:rsidRDefault="00EF0780">
            <w:pPr>
              <w:pStyle w:val="FP"/>
              <w:spacing w:after="240"/>
              <w:ind w:left="2835" w:right="2835"/>
              <w:jc w:val="center"/>
              <w:rPr>
                <w:rFonts w:ascii="Arial" w:hAnsi="Arial"/>
                <w:b/>
                <w:i/>
              </w:rPr>
            </w:pPr>
            <w:r>
              <w:rPr>
                <w:rFonts w:ascii="Arial" w:hAnsi="Arial"/>
                <w:b/>
                <w:i/>
              </w:rPr>
              <w:t>3GPP</w:t>
            </w:r>
          </w:p>
          <w:p w14:paraId="358AAE62" w14:textId="77777777" w:rsidR="00247453" w:rsidRDefault="00EF0780">
            <w:pPr>
              <w:pStyle w:val="FP"/>
              <w:pBdr>
                <w:bottom w:val="single" w:sz="6" w:space="1" w:color="auto"/>
              </w:pBdr>
              <w:ind w:left="2835" w:right="2835"/>
              <w:jc w:val="center"/>
            </w:pPr>
            <w:r>
              <w:t>Postal address</w:t>
            </w:r>
          </w:p>
          <w:p w14:paraId="2450A418" w14:textId="77777777" w:rsidR="00247453" w:rsidRDefault="00247453">
            <w:pPr>
              <w:pStyle w:val="FP"/>
              <w:ind w:left="2835" w:right="2835"/>
              <w:jc w:val="center"/>
              <w:rPr>
                <w:rFonts w:ascii="Arial" w:hAnsi="Arial"/>
                <w:sz w:val="18"/>
              </w:rPr>
            </w:pPr>
          </w:p>
          <w:p w14:paraId="44B3F2ED" w14:textId="77777777" w:rsidR="00247453" w:rsidRDefault="00EF0780">
            <w:pPr>
              <w:pStyle w:val="FP"/>
              <w:pBdr>
                <w:bottom w:val="single" w:sz="6" w:space="1" w:color="auto"/>
              </w:pBdr>
              <w:spacing w:before="240"/>
              <w:ind w:left="2835" w:right="2835"/>
              <w:jc w:val="center"/>
            </w:pPr>
            <w:r>
              <w:t>3GPP support office address</w:t>
            </w:r>
          </w:p>
          <w:p w14:paraId="467B4F81" w14:textId="77777777" w:rsidR="00247453" w:rsidRPr="00AC44AA" w:rsidRDefault="00EF0780">
            <w:pPr>
              <w:pStyle w:val="FP"/>
              <w:ind w:left="2835" w:right="2835"/>
              <w:jc w:val="center"/>
              <w:rPr>
                <w:rFonts w:ascii="Arial" w:hAnsi="Arial"/>
                <w:sz w:val="18"/>
                <w:lang w:val="fr-FR"/>
              </w:rPr>
            </w:pPr>
            <w:r w:rsidRPr="00AC44AA">
              <w:rPr>
                <w:rFonts w:ascii="Arial" w:hAnsi="Arial"/>
                <w:sz w:val="18"/>
                <w:lang w:val="fr-FR"/>
              </w:rPr>
              <w:t>650 Route des Lucioles - Sophia Antipolis</w:t>
            </w:r>
          </w:p>
          <w:p w14:paraId="03A5E6CD" w14:textId="77777777" w:rsidR="00247453" w:rsidRPr="00AC44AA" w:rsidRDefault="00EF0780">
            <w:pPr>
              <w:pStyle w:val="FP"/>
              <w:ind w:left="2835" w:right="2835"/>
              <w:jc w:val="center"/>
              <w:rPr>
                <w:rFonts w:ascii="Arial" w:hAnsi="Arial"/>
                <w:sz w:val="18"/>
                <w:lang w:val="fr-FR"/>
              </w:rPr>
            </w:pPr>
            <w:r w:rsidRPr="00AC44AA">
              <w:rPr>
                <w:rFonts w:ascii="Arial" w:hAnsi="Arial"/>
                <w:sz w:val="18"/>
                <w:lang w:val="fr-FR"/>
              </w:rPr>
              <w:t>Valbonne - FRANCE</w:t>
            </w:r>
          </w:p>
          <w:p w14:paraId="0E93FF46" w14:textId="77777777" w:rsidR="00247453" w:rsidRDefault="00EF0780">
            <w:pPr>
              <w:pStyle w:val="FP"/>
              <w:spacing w:after="20"/>
              <w:ind w:left="2835" w:right="2835"/>
              <w:jc w:val="center"/>
              <w:rPr>
                <w:rFonts w:ascii="Arial" w:hAnsi="Arial"/>
                <w:sz w:val="18"/>
              </w:rPr>
            </w:pPr>
            <w:r>
              <w:rPr>
                <w:rFonts w:ascii="Arial" w:hAnsi="Arial"/>
                <w:sz w:val="18"/>
              </w:rPr>
              <w:t>Tel.: +33 4 92 94 42 00 Fax: +33 4 93 65 47 16</w:t>
            </w:r>
          </w:p>
          <w:p w14:paraId="5EB4C7C4" w14:textId="77777777" w:rsidR="00247453" w:rsidRDefault="00EF0780">
            <w:pPr>
              <w:pStyle w:val="FP"/>
              <w:pBdr>
                <w:bottom w:val="single" w:sz="6" w:space="1" w:color="auto"/>
              </w:pBdr>
              <w:spacing w:before="240"/>
              <w:ind w:left="2835" w:right="2835"/>
              <w:jc w:val="center"/>
            </w:pPr>
            <w:r>
              <w:t>Internet</w:t>
            </w:r>
          </w:p>
          <w:p w14:paraId="586091E7" w14:textId="77777777" w:rsidR="00247453" w:rsidRDefault="00EF0780">
            <w:pPr>
              <w:pStyle w:val="FP"/>
              <w:ind w:left="2835" w:right="2835"/>
              <w:jc w:val="center"/>
              <w:rPr>
                <w:rFonts w:ascii="Arial" w:hAnsi="Arial"/>
                <w:sz w:val="18"/>
              </w:rPr>
            </w:pPr>
            <w:r>
              <w:rPr>
                <w:rFonts w:ascii="Arial" w:hAnsi="Arial"/>
                <w:sz w:val="18"/>
              </w:rPr>
              <w:t>http://www.3gpp.org</w:t>
            </w:r>
          </w:p>
          <w:p w14:paraId="0BCA33BF" w14:textId="77777777" w:rsidR="00247453" w:rsidRDefault="00247453"/>
        </w:tc>
      </w:tr>
      <w:tr w:rsidR="00247453" w14:paraId="2FD1D217" w14:textId="77777777">
        <w:tc>
          <w:tcPr>
            <w:tcW w:w="10423" w:type="dxa"/>
          </w:tcPr>
          <w:p w14:paraId="326F5D54" w14:textId="77777777" w:rsidR="00247453" w:rsidRDefault="00EF0780">
            <w:pPr>
              <w:pStyle w:val="FP"/>
              <w:pBdr>
                <w:bottom w:val="single" w:sz="6" w:space="1" w:color="auto"/>
              </w:pBdr>
              <w:spacing w:after="240"/>
              <w:jc w:val="center"/>
              <w:rPr>
                <w:rFonts w:ascii="Arial" w:hAnsi="Arial"/>
                <w:b/>
                <w:i/>
              </w:rPr>
            </w:pPr>
            <w:r>
              <w:rPr>
                <w:rFonts w:ascii="Arial" w:hAnsi="Arial"/>
                <w:b/>
                <w:i/>
              </w:rPr>
              <w:t>Copyright Notification</w:t>
            </w:r>
          </w:p>
          <w:p w14:paraId="755C2BF1" w14:textId="77777777" w:rsidR="00247453" w:rsidRDefault="00EF0780">
            <w:pPr>
              <w:pStyle w:val="FP"/>
              <w:jc w:val="center"/>
            </w:pPr>
            <w:r>
              <w:t>No part may be reproduced except as authorized by written permission.</w:t>
            </w:r>
            <w:r>
              <w:br/>
              <w:t>The copyright and the foregoing restriction extend to reproduction in all media.</w:t>
            </w:r>
          </w:p>
          <w:p w14:paraId="6C0EA0E1" w14:textId="77777777" w:rsidR="00247453" w:rsidRDefault="00247453">
            <w:pPr>
              <w:pStyle w:val="FP"/>
              <w:jc w:val="center"/>
            </w:pPr>
          </w:p>
          <w:p w14:paraId="083EB9F9" w14:textId="43E3D2E0" w:rsidR="00247453" w:rsidRDefault="00EF0780">
            <w:pPr>
              <w:pStyle w:val="FP"/>
              <w:jc w:val="center"/>
              <w:rPr>
                <w:sz w:val="18"/>
              </w:rPr>
            </w:pPr>
            <w:r>
              <w:rPr>
                <w:sz w:val="18"/>
              </w:rPr>
              <w:t>© 202</w:t>
            </w:r>
            <w:r w:rsidR="00C55F22">
              <w:rPr>
                <w:sz w:val="18"/>
              </w:rPr>
              <w:t>5</w:t>
            </w:r>
            <w:r>
              <w:rPr>
                <w:sz w:val="18"/>
              </w:rPr>
              <w:t>, 3GPP Organizational Partners (ARIB, ATIS, CCSA, ETSI, TSDSI, TTA, TTC).</w:t>
            </w:r>
            <w:bookmarkStart w:id="7" w:name="copyrightaddon"/>
            <w:bookmarkEnd w:id="7"/>
          </w:p>
          <w:p w14:paraId="69713E07" w14:textId="77777777" w:rsidR="00247453" w:rsidRDefault="00EF0780">
            <w:pPr>
              <w:pStyle w:val="FP"/>
              <w:jc w:val="center"/>
              <w:rPr>
                <w:sz w:val="18"/>
              </w:rPr>
            </w:pPr>
            <w:r>
              <w:rPr>
                <w:sz w:val="18"/>
              </w:rPr>
              <w:t>All rights reserved.</w:t>
            </w:r>
          </w:p>
          <w:p w14:paraId="386571B4" w14:textId="77777777" w:rsidR="00247453" w:rsidRDefault="00247453">
            <w:pPr>
              <w:pStyle w:val="FP"/>
              <w:rPr>
                <w:sz w:val="18"/>
              </w:rPr>
            </w:pPr>
          </w:p>
          <w:p w14:paraId="26C7D418" w14:textId="77777777" w:rsidR="00247453" w:rsidRDefault="00EF0780">
            <w:pPr>
              <w:pStyle w:val="FP"/>
              <w:rPr>
                <w:sz w:val="18"/>
              </w:rPr>
            </w:pPr>
            <w:r>
              <w:rPr>
                <w:sz w:val="18"/>
              </w:rPr>
              <w:t>UMTS™ is a Trade Mark of ETSI registered for the benefit of its members</w:t>
            </w:r>
          </w:p>
          <w:p w14:paraId="5B205E0E" w14:textId="77777777" w:rsidR="00247453" w:rsidRDefault="00EF0780">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3C527EA" w14:textId="77777777" w:rsidR="00247453" w:rsidRDefault="00EF0780">
            <w:pPr>
              <w:pStyle w:val="FP"/>
              <w:rPr>
                <w:sz w:val="18"/>
              </w:rPr>
            </w:pPr>
            <w:r>
              <w:rPr>
                <w:sz w:val="18"/>
              </w:rPr>
              <w:t>GSM® and the GSM logo are registered and owned by the GSM Association</w:t>
            </w:r>
          </w:p>
          <w:p w14:paraId="3D98F3E8" w14:textId="77777777" w:rsidR="00247453" w:rsidRDefault="00247453"/>
        </w:tc>
      </w:tr>
      <w:bookmarkEnd w:id="6"/>
    </w:tbl>
    <w:p w14:paraId="1F7588C9" w14:textId="77777777" w:rsidR="00247453" w:rsidRDefault="00EF0780">
      <w:pPr>
        <w:pStyle w:val="TT"/>
      </w:pPr>
      <w:r>
        <w:br w:type="page"/>
      </w:r>
      <w:bookmarkStart w:id="8" w:name="_Toc30832"/>
      <w:r>
        <w:lastRenderedPageBreak/>
        <w:t>Contents</w:t>
      </w:r>
      <w:bookmarkEnd w:id="8"/>
    </w:p>
    <w:p w14:paraId="00261368" w14:textId="7C53B5A8" w:rsidR="00F768B5" w:rsidRDefault="00731768">
      <w:pPr>
        <w:pStyle w:val="TOC1"/>
        <w:rPr>
          <w:rFonts w:asciiTheme="minorHAnsi" w:eastAsiaTheme="minorEastAsia" w:hAnsiTheme="minorHAnsi" w:cstheme="minorBidi"/>
          <w:kern w:val="2"/>
          <w:sz w:val="24"/>
          <w:szCs w:val="24"/>
          <w14:ligatures w14:val="standardContextual"/>
        </w:rPr>
      </w:pPr>
      <w:r>
        <w:fldChar w:fldCharType="begin" w:fldLock="1"/>
      </w:r>
      <w:r>
        <w:instrText xml:space="preserve"> TOC \o "1-9" </w:instrText>
      </w:r>
      <w:r>
        <w:fldChar w:fldCharType="separate"/>
      </w:r>
      <w:r w:rsidR="00F768B5">
        <w:t>Foreword</w:t>
      </w:r>
      <w:r w:rsidR="00F768B5">
        <w:tab/>
      </w:r>
      <w:r w:rsidR="00F768B5">
        <w:fldChar w:fldCharType="begin" w:fldLock="1"/>
      </w:r>
      <w:r w:rsidR="00F768B5">
        <w:instrText xml:space="preserve"> PAGEREF _Toc188881947 \h </w:instrText>
      </w:r>
      <w:r w:rsidR="00F768B5">
        <w:fldChar w:fldCharType="separate"/>
      </w:r>
      <w:r w:rsidR="00F768B5">
        <w:t>9</w:t>
      </w:r>
      <w:r w:rsidR="00F768B5">
        <w:fldChar w:fldCharType="end"/>
      </w:r>
    </w:p>
    <w:p w14:paraId="4FC31D60" w14:textId="46681E58" w:rsidR="00F768B5" w:rsidRDefault="00F768B5">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_Toc188881948 \h </w:instrText>
      </w:r>
      <w:r>
        <w:fldChar w:fldCharType="separate"/>
      </w:r>
      <w:r>
        <w:t>11</w:t>
      </w:r>
      <w:r>
        <w:fldChar w:fldCharType="end"/>
      </w:r>
    </w:p>
    <w:p w14:paraId="0B4AC63E" w14:textId="6116DEE0" w:rsidR="00F768B5" w:rsidRDefault="00F768B5">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_Toc188881949 \h </w:instrText>
      </w:r>
      <w:r>
        <w:fldChar w:fldCharType="separate"/>
      </w:r>
      <w:r>
        <w:t>11</w:t>
      </w:r>
      <w:r>
        <w:fldChar w:fldCharType="end"/>
      </w:r>
    </w:p>
    <w:p w14:paraId="4EA3FCA2" w14:textId="1E31D25F" w:rsidR="00F768B5" w:rsidRDefault="00F768B5">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of terms and abbreviations</w:t>
      </w:r>
      <w:r>
        <w:tab/>
      </w:r>
      <w:r>
        <w:fldChar w:fldCharType="begin" w:fldLock="1"/>
      </w:r>
      <w:r>
        <w:instrText xml:space="preserve"> PAGEREF _Toc188881950 \h </w:instrText>
      </w:r>
      <w:r>
        <w:fldChar w:fldCharType="separate"/>
      </w:r>
      <w:r>
        <w:t>12</w:t>
      </w:r>
      <w:r>
        <w:fldChar w:fldCharType="end"/>
      </w:r>
    </w:p>
    <w:p w14:paraId="041FB0F7" w14:textId="0310281D" w:rsidR="00F768B5" w:rsidRDefault="00F768B5">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Terms</w:t>
      </w:r>
      <w:r>
        <w:tab/>
      </w:r>
      <w:r>
        <w:fldChar w:fldCharType="begin" w:fldLock="1"/>
      </w:r>
      <w:r>
        <w:instrText xml:space="preserve"> PAGEREF _Toc188881951 \h </w:instrText>
      </w:r>
      <w:r>
        <w:fldChar w:fldCharType="separate"/>
      </w:r>
      <w:r>
        <w:t>12</w:t>
      </w:r>
      <w:r>
        <w:fldChar w:fldCharType="end"/>
      </w:r>
    </w:p>
    <w:p w14:paraId="4ED4AC9A" w14:textId="381E9009" w:rsidR="00F768B5" w:rsidRDefault="00F768B5">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_Toc188881952 \h </w:instrText>
      </w:r>
      <w:r>
        <w:fldChar w:fldCharType="separate"/>
      </w:r>
      <w:r>
        <w:t>12</w:t>
      </w:r>
      <w:r>
        <w:fldChar w:fldCharType="end"/>
      </w:r>
    </w:p>
    <w:p w14:paraId="4FEE649D" w14:textId="571EB207" w:rsidR="00F768B5" w:rsidRDefault="00F768B5">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Architectural Assumptions and Requirements</w:t>
      </w:r>
      <w:r>
        <w:tab/>
      </w:r>
      <w:r>
        <w:fldChar w:fldCharType="begin" w:fldLock="1"/>
      </w:r>
      <w:r>
        <w:instrText xml:space="preserve"> PAGEREF _Toc188881953 \h </w:instrText>
      </w:r>
      <w:r>
        <w:fldChar w:fldCharType="separate"/>
      </w:r>
      <w:r>
        <w:t>12</w:t>
      </w:r>
      <w:r>
        <w:fldChar w:fldCharType="end"/>
      </w:r>
    </w:p>
    <w:p w14:paraId="0796BE9E" w14:textId="02E797A2" w:rsidR="00F768B5" w:rsidRDefault="00F768B5">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Architectural Assumptions</w:t>
      </w:r>
      <w:r>
        <w:tab/>
      </w:r>
      <w:r>
        <w:fldChar w:fldCharType="begin" w:fldLock="1"/>
      </w:r>
      <w:r>
        <w:instrText xml:space="preserve"> PAGEREF _Toc188881954 \h </w:instrText>
      </w:r>
      <w:r>
        <w:fldChar w:fldCharType="separate"/>
      </w:r>
      <w:r>
        <w:t>12</w:t>
      </w:r>
      <w:r>
        <w:fldChar w:fldCharType="end"/>
      </w:r>
    </w:p>
    <w:p w14:paraId="3D1B763C" w14:textId="788174D3" w:rsidR="00F768B5" w:rsidRDefault="00F768B5">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Architectural Requirements</w:t>
      </w:r>
      <w:r>
        <w:tab/>
      </w:r>
      <w:r>
        <w:fldChar w:fldCharType="begin" w:fldLock="1"/>
      </w:r>
      <w:r>
        <w:instrText xml:space="preserve"> PAGEREF _Toc188881955 \h </w:instrText>
      </w:r>
      <w:r>
        <w:fldChar w:fldCharType="separate"/>
      </w:r>
      <w:r>
        <w:t>13</w:t>
      </w:r>
      <w:r>
        <w:fldChar w:fldCharType="end"/>
      </w:r>
    </w:p>
    <w:p w14:paraId="6193B689" w14:textId="3F798C68" w:rsidR="00F768B5" w:rsidRDefault="00F768B5">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Key Issues</w:t>
      </w:r>
      <w:r>
        <w:tab/>
      </w:r>
      <w:r>
        <w:fldChar w:fldCharType="begin" w:fldLock="1"/>
      </w:r>
      <w:r>
        <w:instrText xml:space="preserve"> PAGEREF _Toc188881956 \h </w:instrText>
      </w:r>
      <w:r>
        <w:fldChar w:fldCharType="separate"/>
      </w:r>
      <w:r>
        <w:t>13</w:t>
      </w:r>
      <w:r>
        <w:fldChar w:fldCharType="end"/>
      </w:r>
    </w:p>
    <w:p w14:paraId="7ACE7E55" w14:textId="7565078E" w:rsidR="00F768B5" w:rsidRDefault="00F768B5">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 xml:space="preserve">Key Issue #1: </w:t>
      </w:r>
      <w:r>
        <w:rPr>
          <w:lang w:eastAsia="zh-CN"/>
        </w:rPr>
        <w:t>Architecture support of Ambient IoT</w:t>
      </w:r>
      <w:r>
        <w:t xml:space="preserve"> Devices</w:t>
      </w:r>
      <w:r>
        <w:tab/>
      </w:r>
      <w:r>
        <w:fldChar w:fldCharType="begin" w:fldLock="1"/>
      </w:r>
      <w:r>
        <w:instrText xml:space="preserve"> PAGEREF _Toc188881957 \h </w:instrText>
      </w:r>
      <w:r>
        <w:fldChar w:fldCharType="separate"/>
      </w:r>
      <w:r>
        <w:t>13</w:t>
      </w:r>
      <w:r>
        <w:fldChar w:fldCharType="end"/>
      </w:r>
    </w:p>
    <w:p w14:paraId="5ED1778A" w14:textId="058C6965" w:rsidR="00F768B5" w:rsidRDefault="00F768B5">
      <w:pPr>
        <w:pStyle w:val="TOC3"/>
        <w:rPr>
          <w:rFonts w:asciiTheme="minorHAnsi" w:eastAsiaTheme="minorEastAsia" w:hAnsiTheme="minorHAnsi" w:cstheme="minorBidi"/>
          <w:kern w:val="2"/>
          <w:sz w:val="24"/>
          <w:szCs w:val="24"/>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4"/>
          <w:szCs w:val="24"/>
          <w14:ligatures w14:val="standardContextual"/>
        </w:rPr>
        <w:tab/>
      </w:r>
      <w:r>
        <w:rPr>
          <w:lang w:eastAsia="ko-KR"/>
        </w:rPr>
        <w:t>Description</w:t>
      </w:r>
      <w:r>
        <w:tab/>
      </w:r>
      <w:r>
        <w:fldChar w:fldCharType="begin" w:fldLock="1"/>
      </w:r>
      <w:r>
        <w:instrText xml:space="preserve"> PAGEREF _Toc188881958 \h </w:instrText>
      </w:r>
      <w:r>
        <w:fldChar w:fldCharType="separate"/>
      </w:r>
      <w:r>
        <w:t>13</w:t>
      </w:r>
      <w:r>
        <w:fldChar w:fldCharType="end"/>
      </w:r>
    </w:p>
    <w:p w14:paraId="24E3E24B" w14:textId="60E74679" w:rsidR="00F768B5" w:rsidRDefault="00F768B5">
      <w:pPr>
        <w:pStyle w:val="TOC2"/>
        <w:rPr>
          <w:rFonts w:asciiTheme="minorHAnsi" w:eastAsiaTheme="minorEastAsia" w:hAnsiTheme="minorHAnsi" w:cstheme="minorBidi"/>
          <w:kern w:val="2"/>
          <w:sz w:val="24"/>
          <w:szCs w:val="24"/>
          <w14:ligatures w14:val="standardContextual"/>
        </w:rPr>
      </w:pPr>
      <w:r>
        <w:rPr>
          <w:lang w:eastAsia="zh-CN"/>
        </w:rPr>
        <w:t>5.2</w:t>
      </w:r>
      <w:r>
        <w:rPr>
          <w:rFonts w:asciiTheme="minorHAnsi" w:eastAsiaTheme="minorEastAsia" w:hAnsiTheme="minorHAnsi" w:cstheme="minorBidi"/>
          <w:kern w:val="2"/>
          <w:sz w:val="24"/>
          <w:szCs w:val="24"/>
          <w14:ligatures w14:val="standardContextual"/>
        </w:rPr>
        <w:tab/>
      </w:r>
      <w:r>
        <w:rPr>
          <w:lang w:eastAsia="zh-CN"/>
        </w:rPr>
        <w:t xml:space="preserve">Key Issue #2: </w:t>
      </w:r>
      <w:r>
        <w:t>Identification, Subscription, Registration and Connection management</w:t>
      </w:r>
      <w:r>
        <w:tab/>
      </w:r>
      <w:r>
        <w:fldChar w:fldCharType="begin" w:fldLock="1"/>
      </w:r>
      <w:r>
        <w:instrText xml:space="preserve"> PAGEREF _Toc188881959 \h </w:instrText>
      </w:r>
      <w:r>
        <w:fldChar w:fldCharType="separate"/>
      </w:r>
      <w:r>
        <w:t>14</w:t>
      </w:r>
      <w:r>
        <w:fldChar w:fldCharType="end"/>
      </w:r>
    </w:p>
    <w:p w14:paraId="556D2612" w14:textId="0AFBF421"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5.2.1</w:t>
      </w:r>
      <w:r>
        <w:rPr>
          <w:rFonts w:asciiTheme="minorHAnsi" w:eastAsiaTheme="minorEastAsia" w:hAnsiTheme="minorHAnsi" w:cstheme="minorBidi"/>
          <w:kern w:val="2"/>
          <w:sz w:val="24"/>
          <w:szCs w:val="24"/>
          <w14:ligatures w14:val="standardContextual"/>
        </w:rPr>
        <w:tab/>
      </w:r>
      <w:r>
        <w:rPr>
          <w:lang w:eastAsia="zh-CN"/>
        </w:rPr>
        <w:t>Description</w:t>
      </w:r>
      <w:r>
        <w:tab/>
      </w:r>
      <w:r>
        <w:fldChar w:fldCharType="begin" w:fldLock="1"/>
      </w:r>
      <w:r>
        <w:instrText xml:space="preserve"> PAGEREF _Toc188881960 \h </w:instrText>
      </w:r>
      <w:r>
        <w:fldChar w:fldCharType="separate"/>
      </w:r>
      <w:r>
        <w:t>14</w:t>
      </w:r>
      <w:r>
        <w:fldChar w:fldCharType="end"/>
      </w:r>
    </w:p>
    <w:p w14:paraId="575A5DAD" w14:textId="2FD87BA5" w:rsidR="00F768B5" w:rsidRDefault="00F768B5">
      <w:pPr>
        <w:pStyle w:val="TOC2"/>
        <w:rPr>
          <w:rFonts w:asciiTheme="minorHAnsi" w:eastAsiaTheme="minorEastAsia" w:hAnsiTheme="minorHAnsi" w:cstheme="minorBidi"/>
          <w:kern w:val="2"/>
          <w:sz w:val="24"/>
          <w:szCs w:val="24"/>
          <w14:ligatures w14:val="standardContextual"/>
        </w:rPr>
      </w:pPr>
      <w:r>
        <w:rPr>
          <w:lang w:eastAsia="zh-CN"/>
        </w:rPr>
        <w:t>5.3</w:t>
      </w:r>
      <w:r>
        <w:rPr>
          <w:rFonts w:asciiTheme="minorHAnsi" w:eastAsiaTheme="minorEastAsia" w:hAnsiTheme="minorHAnsi" w:cstheme="minorBidi"/>
          <w:kern w:val="2"/>
          <w:sz w:val="24"/>
          <w:szCs w:val="24"/>
          <w14:ligatures w14:val="standardContextual"/>
        </w:rPr>
        <w:tab/>
      </w:r>
      <w:r>
        <w:rPr>
          <w:lang w:eastAsia="zh-CN"/>
        </w:rPr>
        <w:t xml:space="preserve">Key Issue #3: </w:t>
      </w:r>
      <w:r>
        <w:rPr>
          <w:lang w:eastAsia="ko-KR"/>
        </w:rPr>
        <w:t xml:space="preserve">Support of </w:t>
      </w:r>
      <w:r>
        <w:rPr>
          <w:lang w:eastAsia="zh-CN"/>
        </w:rPr>
        <w:t>Ambient IoT Services</w:t>
      </w:r>
      <w:r>
        <w:tab/>
      </w:r>
      <w:r>
        <w:fldChar w:fldCharType="begin" w:fldLock="1"/>
      </w:r>
      <w:r>
        <w:instrText xml:space="preserve"> PAGEREF _Toc188881961 \h </w:instrText>
      </w:r>
      <w:r>
        <w:fldChar w:fldCharType="separate"/>
      </w:r>
      <w:r>
        <w:t>14</w:t>
      </w:r>
      <w:r>
        <w:fldChar w:fldCharType="end"/>
      </w:r>
    </w:p>
    <w:p w14:paraId="40C88738" w14:textId="7F19C102"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5.3.1</w:t>
      </w:r>
      <w:r>
        <w:rPr>
          <w:rFonts w:asciiTheme="minorHAnsi" w:eastAsiaTheme="minorEastAsia" w:hAnsiTheme="minorHAnsi" w:cstheme="minorBidi"/>
          <w:kern w:val="2"/>
          <w:sz w:val="24"/>
          <w:szCs w:val="24"/>
          <w14:ligatures w14:val="standardContextual"/>
        </w:rPr>
        <w:tab/>
      </w:r>
      <w:r>
        <w:rPr>
          <w:lang w:eastAsia="zh-CN"/>
        </w:rPr>
        <w:t>Description</w:t>
      </w:r>
      <w:r>
        <w:tab/>
      </w:r>
      <w:r>
        <w:fldChar w:fldCharType="begin" w:fldLock="1"/>
      </w:r>
      <w:r>
        <w:instrText xml:space="preserve"> PAGEREF _Toc188881962 \h </w:instrText>
      </w:r>
      <w:r>
        <w:fldChar w:fldCharType="separate"/>
      </w:r>
      <w:r>
        <w:t>14</w:t>
      </w:r>
      <w:r>
        <w:fldChar w:fldCharType="end"/>
      </w:r>
    </w:p>
    <w:p w14:paraId="67F85339" w14:textId="66BC8B1C" w:rsidR="00F768B5" w:rsidRDefault="00F768B5">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Solutions</w:t>
      </w:r>
      <w:r>
        <w:tab/>
      </w:r>
      <w:r>
        <w:fldChar w:fldCharType="begin" w:fldLock="1"/>
      </w:r>
      <w:r>
        <w:instrText xml:space="preserve"> PAGEREF _Toc188881963 \h </w:instrText>
      </w:r>
      <w:r>
        <w:fldChar w:fldCharType="separate"/>
      </w:r>
      <w:r>
        <w:t>15</w:t>
      </w:r>
      <w:r>
        <w:fldChar w:fldCharType="end"/>
      </w:r>
    </w:p>
    <w:p w14:paraId="3C9D906B" w14:textId="13AC02B8" w:rsidR="00F768B5" w:rsidRDefault="00F768B5">
      <w:pPr>
        <w:pStyle w:val="TOC2"/>
        <w:rPr>
          <w:rFonts w:asciiTheme="minorHAnsi" w:eastAsiaTheme="minorEastAsia" w:hAnsiTheme="minorHAnsi" w:cstheme="minorBidi"/>
          <w:kern w:val="2"/>
          <w:sz w:val="24"/>
          <w:szCs w:val="24"/>
          <w14:ligatures w14:val="standardContextual"/>
        </w:rPr>
      </w:pPr>
      <w:r>
        <w:t>6.0</w:t>
      </w:r>
      <w:r>
        <w:rPr>
          <w:rFonts w:asciiTheme="minorHAnsi" w:eastAsiaTheme="minorEastAsia" w:hAnsiTheme="minorHAnsi" w:cstheme="minorBidi"/>
          <w:kern w:val="2"/>
          <w:sz w:val="24"/>
          <w:szCs w:val="24"/>
          <w14:ligatures w14:val="standardContextual"/>
        </w:rPr>
        <w:tab/>
      </w:r>
      <w:r>
        <w:t>Mapping of Solutions to Key Issues</w:t>
      </w:r>
      <w:r>
        <w:tab/>
      </w:r>
      <w:r>
        <w:fldChar w:fldCharType="begin" w:fldLock="1"/>
      </w:r>
      <w:r>
        <w:instrText xml:space="preserve"> PAGEREF _Toc188881964 \h </w:instrText>
      </w:r>
      <w:r>
        <w:fldChar w:fldCharType="separate"/>
      </w:r>
      <w:r>
        <w:t>15</w:t>
      </w:r>
      <w:r>
        <w:fldChar w:fldCharType="end"/>
      </w:r>
    </w:p>
    <w:p w14:paraId="03BA2321" w14:textId="76E6998E" w:rsidR="00F768B5" w:rsidRDefault="00F768B5">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Solution #1: AIoT Temporary Identifier Control</w:t>
      </w:r>
      <w:r>
        <w:tab/>
      </w:r>
      <w:r>
        <w:fldChar w:fldCharType="begin" w:fldLock="1"/>
      </w:r>
      <w:r>
        <w:instrText xml:space="preserve"> PAGEREF _Toc188881965 \h </w:instrText>
      </w:r>
      <w:r>
        <w:fldChar w:fldCharType="separate"/>
      </w:r>
      <w:r>
        <w:t>15</w:t>
      </w:r>
      <w:r>
        <w:fldChar w:fldCharType="end"/>
      </w:r>
    </w:p>
    <w:p w14:paraId="16E25CB1" w14:textId="2D324FC8" w:rsidR="00F768B5" w:rsidRDefault="00F768B5">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_Toc188881966 \h </w:instrText>
      </w:r>
      <w:r>
        <w:fldChar w:fldCharType="separate"/>
      </w:r>
      <w:r>
        <w:t>15</w:t>
      </w:r>
      <w:r>
        <w:fldChar w:fldCharType="end"/>
      </w:r>
    </w:p>
    <w:p w14:paraId="050AB285" w14:textId="65D80BBB" w:rsidR="00F768B5" w:rsidRDefault="00F768B5">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_Toc188881967 \h </w:instrText>
      </w:r>
      <w:r>
        <w:fldChar w:fldCharType="separate"/>
      </w:r>
      <w:r>
        <w:t>16</w:t>
      </w:r>
      <w:r>
        <w:fldChar w:fldCharType="end"/>
      </w:r>
    </w:p>
    <w:p w14:paraId="066F3EFC" w14:textId="5E003F12"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6.1.3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_Toc188881968 \h </w:instrText>
      </w:r>
      <w:r>
        <w:fldChar w:fldCharType="separate"/>
      </w:r>
      <w:r>
        <w:t>16</w:t>
      </w:r>
      <w:r>
        <w:fldChar w:fldCharType="end"/>
      </w:r>
    </w:p>
    <w:p w14:paraId="74CFF288" w14:textId="384A85AC" w:rsidR="00F768B5" w:rsidRDefault="00F768B5">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Solution #2: AIoT Device ID with home network, owner and instance identification</w:t>
      </w:r>
      <w:r>
        <w:tab/>
      </w:r>
      <w:r>
        <w:fldChar w:fldCharType="begin" w:fldLock="1"/>
      </w:r>
      <w:r>
        <w:instrText xml:space="preserve"> PAGEREF _Toc188881969 \h </w:instrText>
      </w:r>
      <w:r>
        <w:fldChar w:fldCharType="separate"/>
      </w:r>
      <w:r>
        <w:t>17</w:t>
      </w:r>
      <w:r>
        <w:fldChar w:fldCharType="end"/>
      </w:r>
    </w:p>
    <w:p w14:paraId="689832F4" w14:textId="4CCA6420" w:rsidR="00F768B5" w:rsidRDefault="00F768B5">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_Toc188881970 \h </w:instrText>
      </w:r>
      <w:r>
        <w:fldChar w:fldCharType="separate"/>
      </w:r>
      <w:r>
        <w:t>17</w:t>
      </w:r>
      <w:r>
        <w:fldChar w:fldCharType="end"/>
      </w:r>
    </w:p>
    <w:p w14:paraId="31E7BC0B" w14:textId="6126CFA5" w:rsidR="00F768B5" w:rsidRDefault="00F768B5">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_Toc188881971 \h </w:instrText>
      </w:r>
      <w:r>
        <w:fldChar w:fldCharType="separate"/>
      </w:r>
      <w:r>
        <w:t>18</w:t>
      </w:r>
      <w:r>
        <w:fldChar w:fldCharType="end"/>
      </w:r>
    </w:p>
    <w:p w14:paraId="2225C013" w14:textId="745F6995"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6.2.3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_Toc188881972 \h </w:instrText>
      </w:r>
      <w:r>
        <w:fldChar w:fldCharType="separate"/>
      </w:r>
      <w:r>
        <w:t>18</w:t>
      </w:r>
      <w:r>
        <w:fldChar w:fldCharType="end"/>
      </w:r>
    </w:p>
    <w:p w14:paraId="1D4656B8" w14:textId="210F6CCD" w:rsidR="00F768B5" w:rsidRDefault="00F768B5">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Solution #3: Lightweight Ambient IoT system</w:t>
      </w:r>
      <w:r>
        <w:tab/>
      </w:r>
      <w:r>
        <w:fldChar w:fldCharType="begin" w:fldLock="1"/>
      </w:r>
      <w:r>
        <w:instrText xml:space="preserve"> PAGEREF _Toc188881973 \h </w:instrText>
      </w:r>
      <w:r>
        <w:fldChar w:fldCharType="separate"/>
      </w:r>
      <w:r>
        <w:t>19</w:t>
      </w:r>
      <w:r>
        <w:fldChar w:fldCharType="end"/>
      </w:r>
    </w:p>
    <w:p w14:paraId="2E79A511" w14:textId="1A5DDD37" w:rsidR="00F768B5" w:rsidRDefault="00F768B5">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_Toc188881974 \h </w:instrText>
      </w:r>
      <w:r>
        <w:fldChar w:fldCharType="separate"/>
      </w:r>
      <w:r>
        <w:t>19</w:t>
      </w:r>
      <w:r>
        <w:fldChar w:fldCharType="end"/>
      </w:r>
    </w:p>
    <w:p w14:paraId="0BBE36F3" w14:textId="7C0D9859"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6.3.1.1</w:t>
      </w:r>
      <w:r>
        <w:rPr>
          <w:rFonts w:asciiTheme="minorHAnsi" w:eastAsiaTheme="minorEastAsia" w:hAnsiTheme="minorHAnsi" w:cstheme="minorBidi"/>
          <w:kern w:val="2"/>
          <w:sz w:val="24"/>
          <w:szCs w:val="24"/>
          <w14:ligatures w14:val="standardContextual"/>
        </w:rPr>
        <w:tab/>
      </w:r>
      <w:r>
        <w:rPr>
          <w:lang w:eastAsia="zh-CN"/>
        </w:rPr>
        <w:t>Introduction</w:t>
      </w:r>
      <w:r>
        <w:tab/>
      </w:r>
      <w:r>
        <w:fldChar w:fldCharType="begin" w:fldLock="1"/>
      </w:r>
      <w:r>
        <w:instrText xml:space="preserve"> PAGEREF _Toc188881975 \h </w:instrText>
      </w:r>
      <w:r>
        <w:fldChar w:fldCharType="separate"/>
      </w:r>
      <w:r>
        <w:t>19</w:t>
      </w:r>
      <w:r>
        <w:fldChar w:fldCharType="end"/>
      </w:r>
    </w:p>
    <w:p w14:paraId="1B4EBD7B" w14:textId="42D86D51"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6.3.1.2</w:t>
      </w:r>
      <w:r>
        <w:rPr>
          <w:rFonts w:asciiTheme="minorHAnsi" w:eastAsiaTheme="minorEastAsia" w:hAnsiTheme="minorHAnsi" w:cstheme="minorBidi"/>
          <w:kern w:val="2"/>
          <w:sz w:val="24"/>
          <w:szCs w:val="24"/>
          <w14:ligatures w14:val="standardContextual"/>
        </w:rPr>
        <w:tab/>
      </w:r>
      <w:r>
        <w:rPr>
          <w:lang w:eastAsia="zh-CN"/>
        </w:rPr>
        <w:t>Definitions</w:t>
      </w:r>
      <w:r>
        <w:tab/>
      </w:r>
      <w:r>
        <w:fldChar w:fldCharType="begin" w:fldLock="1"/>
      </w:r>
      <w:r>
        <w:instrText xml:space="preserve"> PAGEREF _Toc188881976 \h </w:instrText>
      </w:r>
      <w:r>
        <w:fldChar w:fldCharType="separate"/>
      </w:r>
      <w:r>
        <w:t>19</w:t>
      </w:r>
      <w:r>
        <w:fldChar w:fldCharType="end"/>
      </w:r>
    </w:p>
    <w:p w14:paraId="36C7C9D0" w14:textId="40FED13B"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6.3.1.3</w:t>
      </w:r>
      <w:r>
        <w:rPr>
          <w:rFonts w:asciiTheme="minorHAnsi" w:eastAsiaTheme="minorEastAsia" w:hAnsiTheme="minorHAnsi" w:cstheme="minorBidi"/>
          <w:kern w:val="2"/>
          <w:sz w:val="24"/>
          <w:szCs w:val="24"/>
          <w14:ligatures w14:val="standardContextual"/>
        </w:rPr>
        <w:tab/>
      </w:r>
      <w:r>
        <w:rPr>
          <w:lang w:eastAsia="zh-CN"/>
        </w:rPr>
        <w:t>Assumptions</w:t>
      </w:r>
      <w:r>
        <w:tab/>
      </w:r>
      <w:r>
        <w:fldChar w:fldCharType="begin" w:fldLock="1"/>
      </w:r>
      <w:r>
        <w:instrText xml:space="preserve"> PAGEREF _Toc188881977 \h </w:instrText>
      </w:r>
      <w:r>
        <w:fldChar w:fldCharType="separate"/>
      </w:r>
      <w:r>
        <w:t>19</w:t>
      </w:r>
      <w:r>
        <w:fldChar w:fldCharType="end"/>
      </w:r>
    </w:p>
    <w:p w14:paraId="2995F7E5" w14:textId="05A593A2"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6.3.1.4</w:t>
      </w:r>
      <w:r>
        <w:rPr>
          <w:rFonts w:asciiTheme="minorHAnsi" w:eastAsiaTheme="minorEastAsia" w:hAnsiTheme="minorHAnsi" w:cstheme="minorBidi"/>
          <w:kern w:val="2"/>
          <w:sz w:val="24"/>
          <w:szCs w:val="24"/>
          <w14:ligatures w14:val="standardContextual"/>
        </w:rPr>
        <w:tab/>
      </w:r>
      <w:r>
        <w:rPr>
          <w:lang w:eastAsia="zh-CN"/>
        </w:rPr>
        <w:t>Reference architecture</w:t>
      </w:r>
      <w:r>
        <w:tab/>
      </w:r>
      <w:r>
        <w:fldChar w:fldCharType="begin" w:fldLock="1"/>
      </w:r>
      <w:r>
        <w:instrText xml:space="preserve"> PAGEREF _Toc188881978 \h </w:instrText>
      </w:r>
      <w:r>
        <w:fldChar w:fldCharType="separate"/>
      </w:r>
      <w:r>
        <w:t>19</w:t>
      </w:r>
      <w:r>
        <w:fldChar w:fldCharType="end"/>
      </w:r>
    </w:p>
    <w:p w14:paraId="7953E308" w14:textId="1CBB09C5" w:rsidR="00F768B5" w:rsidRDefault="00F768B5">
      <w:pPr>
        <w:pStyle w:val="TOC4"/>
        <w:rPr>
          <w:rFonts w:asciiTheme="minorHAnsi" w:eastAsiaTheme="minorEastAsia" w:hAnsiTheme="minorHAnsi" w:cstheme="minorBidi"/>
          <w:kern w:val="2"/>
          <w:sz w:val="24"/>
          <w:szCs w:val="24"/>
          <w14:ligatures w14:val="standardContextual"/>
        </w:rPr>
      </w:pPr>
      <w:r>
        <w:t>6.3.1.5</w:t>
      </w:r>
      <w:r>
        <w:rPr>
          <w:rFonts w:asciiTheme="minorHAnsi" w:eastAsiaTheme="minorEastAsia" w:hAnsiTheme="minorHAnsi" w:cstheme="minorBidi"/>
          <w:kern w:val="2"/>
          <w:sz w:val="24"/>
          <w:szCs w:val="24"/>
          <w14:ligatures w14:val="standardContextual"/>
        </w:rPr>
        <w:tab/>
      </w:r>
      <w:r>
        <w:t>Network function description</w:t>
      </w:r>
      <w:r>
        <w:tab/>
      </w:r>
      <w:r>
        <w:fldChar w:fldCharType="begin" w:fldLock="1"/>
      </w:r>
      <w:r>
        <w:instrText xml:space="preserve"> PAGEREF _Toc188881979 \h </w:instrText>
      </w:r>
      <w:r>
        <w:fldChar w:fldCharType="separate"/>
      </w:r>
      <w:r>
        <w:t>20</w:t>
      </w:r>
      <w:r>
        <w:fldChar w:fldCharType="end"/>
      </w:r>
    </w:p>
    <w:p w14:paraId="223997C1" w14:textId="17E0CB2A" w:rsidR="00F768B5" w:rsidRDefault="00F768B5">
      <w:pPr>
        <w:pStyle w:val="TOC5"/>
        <w:rPr>
          <w:rFonts w:asciiTheme="minorHAnsi" w:eastAsiaTheme="minorEastAsia" w:hAnsiTheme="minorHAnsi" w:cstheme="minorBidi"/>
          <w:kern w:val="2"/>
          <w:sz w:val="24"/>
          <w:szCs w:val="24"/>
          <w14:ligatures w14:val="standardContextual"/>
        </w:rPr>
      </w:pPr>
      <w:r>
        <w:t>6.3.1.5.1</w:t>
      </w:r>
      <w:r>
        <w:rPr>
          <w:rFonts w:asciiTheme="minorHAnsi" w:eastAsiaTheme="minorEastAsia" w:hAnsiTheme="minorHAnsi" w:cstheme="minorBidi"/>
          <w:kern w:val="2"/>
          <w:sz w:val="24"/>
          <w:szCs w:val="24"/>
          <w14:ligatures w14:val="standardContextual"/>
        </w:rPr>
        <w:tab/>
      </w:r>
      <w:r>
        <w:t>Reader</w:t>
      </w:r>
      <w:r>
        <w:tab/>
      </w:r>
      <w:r>
        <w:fldChar w:fldCharType="begin" w:fldLock="1"/>
      </w:r>
      <w:r>
        <w:instrText xml:space="preserve"> PAGEREF _Toc188881980 \h </w:instrText>
      </w:r>
      <w:r>
        <w:fldChar w:fldCharType="separate"/>
      </w:r>
      <w:r>
        <w:t>20</w:t>
      </w:r>
      <w:r>
        <w:fldChar w:fldCharType="end"/>
      </w:r>
    </w:p>
    <w:p w14:paraId="167F85AE" w14:textId="4A3A6FA7" w:rsidR="00F768B5" w:rsidRDefault="00F768B5">
      <w:pPr>
        <w:pStyle w:val="TOC5"/>
        <w:rPr>
          <w:rFonts w:asciiTheme="minorHAnsi" w:eastAsiaTheme="minorEastAsia" w:hAnsiTheme="minorHAnsi" w:cstheme="minorBidi"/>
          <w:kern w:val="2"/>
          <w:sz w:val="24"/>
          <w:szCs w:val="24"/>
          <w14:ligatures w14:val="standardContextual"/>
        </w:rPr>
      </w:pPr>
      <w:r>
        <w:t>6.3.1.5.2</w:t>
      </w:r>
      <w:r>
        <w:rPr>
          <w:rFonts w:asciiTheme="minorHAnsi" w:eastAsiaTheme="minorEastAsia" w:hAnsiTheme="minorHAnsi" w:cstheme="minorBidi"/>
          <w:kern w:val="2"/>
          <w:sz w:val="24"/>
          <w:szCs w:val="24"/>
          <w14:ligatures w14:val="standardContextual"/>
        </w:rPr>
        <w:tab/>
      </w:r>
      <w:r>
        <w:t>AIoT Controller</w:t>
      </w:r>
      <w:r>
        <w:tab/>
      </w:r>
      <w:r>
        <w:fldChar w:fldCharType="begin" w:fldLock="1"/>
      </w:r>
      <w:r>
        <w:instrText xml:space="preserve"> PAGEREF _Toc188881981 \h </w:instrText>
      </w:r>
      <w:r>
        <w:fldChar w:fldCharType="separate"/>
      </w:r>
      <w:r>
        <w:t>20</w:t>
      </w:r>
      <w:r>
        <w:fldChar w:fldCharType="end"/>
      </w:r>
    </w:p>
    <w:p w14:paraId="35383163" w14:textId="7A2C8391" w:rsidR="00F768B5" w:rsidRDefault="00F768B5">
      <w:pPr>
        <w:pStyle w:val="TOC5"/>
        <w:rPr>
          <w:rFonts w:asciiTheme="minorHAnsi" w:eastAsiaTheme="minorEastAsia" w:hAnsiTheme="minorHAnsi" w:cstheme="minorBidi"/>
          <w:kern w:val="2"/>
          <w:sz w:val="24"/>
          <w:szCs w:val="24"/>
          <w14:ligatures w14:val="standardContextual"/>
        </w:rPr>
      </w:pPr>
      <w:r>
        <w:t>6.3.1.5.3</w:t>
      </w:r>
      <w:r>
        <w:rPr>
          <w:rFonts w:asciiTheme="minorHAnsi" w:eastAsiaTheme="minorEastAsia" w:hAnsiTheme="minorHAnsi" w:cstheme="minorBidi"/>
          <w:kern w:val="2"/>
          <w:sz w:val="24"/>
          <w:szCs w:val="24"/>
          <w14:ligatures w14:val="standardContextual"/>
        </w:rPr>
        <w:tab/>
      </w:r>
      <w:r>
        <w:t>AF</w:t>
      </w:r>
      <w:r>
        <w:tab/>
      </w:r>
      <w:r>
        <w:fldChar w:fldCharType="begin" w:fldLock="1"/>
      </w:r>
      <w:r>
        <w:instrText xml:space="preserve"> PAGEREF _Toc188881982 \h </w:instrText>
      </w:r>
      <w:r>
        <w:fldChar w:fldCharType="separate"/>
      </w:r>
      <w:r>
        <w:t>21</w:t>
      </w:r>
      <w:r>
        <w:fldChar w:fldCharType="end"/>
      </w:r>
    </w:p>
    <w:p w14:paraId="47CB8040" w14:textId="1F87909E" w:rsidR="00F768B5" w:rsidRDefault="00F768B5">
      <w:pPr>
        <w:pStyle w:val="TOC4"/>
        <w:rPr>
          <w:rFonts w:asciiTheme="minorHAnsi" w:eastAsiaTheme="minorEastAsia" w:hAnsiTheme="minorHAnsi" w:cstheme="minorBidi"/>
          <w:kern w:val="2"/>
          <w:sz w:val="24"/>
          <w:szCs w:val="24"/>
          <w14:ligatures w14:val="standardContextual"/>
        </w:rPr>
      </w:pPr>
      <w:r>
        <w:t>6.3.1.6</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_Toc188881983 \h </w:instrText>
      </w:r>
      <w:r>
        <w:fldChar w:fldCharType="separate"/>
      </w:r>
      <w:r>
        <w:t>21</w:t>
      </w:r>
      <w:r>
        <w:fldChar w:fldCharType="end"/>
      </w:r>
    </w:p>
    <w:p w14:paraId="6503F68F" w14:textId="0570C119" w:rsidR="00F768B5" w:rsidRDefault="00F768B5">
      <w:pPr>
        <w:pStyle w:val="TOC5"/>
        <w:rPr>
          <w:rFonts w:asciiTheme="minorHAnsi" w:eastAsiaTheme="minorEastAsia" w:hAnsiTheme="minorHAnsi" w:cstheme="minorBidi"/>
          <w:kern w:val="2"/>
          <w:sz w:val="24"/>
          <w:szCs w:val="24"/>
          <w14:ligatures w14:val="standardContextual"/>
        </w:rPr>
      </w:pPr>
      <w:r>
        <w:t>6.3.1.6.1</w:t>
      </w:r>
      <w:r>
        <w:rPr>
          <w:rFonts w:asciiTheme="minorHAnsi" w:eastAsiaTheme="minorEastAsia" w:hAnsiTheme="minorHAnsi" w:cstheme="minorBidi"/>
          <w:kern w:val="2"/>
          <w:sz w:val="24"/>
          <w:szCs w:val="24"/>
          <w14:ligatures w14:val="standardContextual"/>
        </w:rPr>
        <w:tab/>
      </w:r>
      <w:r>
        <w:t>Protocol Stack between Reader and AIoT Controller</w:t>
      </w:r>
      <w:r>
        <w:tab/>
      </w:r>
      <w:r>
        <w:fldChar w:fldCharType="begin" w:fldLock="1"/>
      </w:r>
      <w:r>
        <w:instrText xml:space="preserve"> PAGEREF _Toc188881984 \h </w:instrText>
      </w:r>
      <w:r>
        <w:fldChar w:fldCharType="separate"/>
      </w:r>
      <w:r>
        <w:t>21</w:t>
      </w:r>
      <w:r>
        <w:fldChar w:fldCharType="end"/>
      </w:r>
    </w:p>
    <w:p w14:paraId="6416A796" w14:textId="42A17FD5" w:rsidR="00F768B5" w:rsidRDefault="00F768B5">
      <w:pPr>
        <w:pStyle w:val="TOC5"/>
        <w:rPr>
          <w:rFonts w:asciiTheme="minorHAnsi" w:eastAsiaTheme="minorEastAsia" w:hAnsiTheme="minorHAnsi" w:cstheme="minorBidi"/>
          <w:kern w:val="2"/>
          <w:sz w:val="24"/>
          <w:szCs w:val="24"/>
          <w14:ligatures w14:val="standardContextual"/>
        </w:rPr>
      </w:pPr>
      <w:r>
        <w:t>6.3.1.6.2</w:t>
      </w:r>
      <w:r>
        <w:rPr>
          <w:rFonts w:asciiTheme="minorHAnsi" w:eastAsiaTheme="minorEastAsia" w:hAnsiTheme="minorHAnsi" w:cstheme="minorBidi"/>
          <w:kern w:val="2"/>
          <w:sz w:val="24"/>
          <w:szCs w:val="24"/>
          <w14:ligatures w14:val="standardContextual"/>
        </w:rPr>
        <w:tab/>
      </w:r>
      <w:r>
        <w:t>Protocol Stack between AIoT Device and Application Function</w:t>
      </w:r>
      <w:r>
        <w:tab/>
      </w:r>
      <w:r>
        <w:fldChar w:fldCharType="begin" w:fldLock="1"/>
      </w:r>
      <w:r>
        <w:instrText xml:space="preserve"> PAGEREF _Toc188881985 \h </w:instrText>
      </w:r>
      <w:r>
        <w:fldChar w:fldCharType="separate"/>
      </w:r>
      <w:r>
        <w:t>23</w:t>
      </w:r>
      <w:r>
        <w:fldChar w:fldCharType="end"/>
      </w:r>
    </w:p>
    <w:p w14:paraId="542804F3" w14:textId="3BA0D726" w:rsidR="00F768B5" w:rsidRDefault="00F768B5">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_Toc188881986 \h </w:instrText>
      </w:r>
      <w:r>
        <w:fldChar w:fldCharType="separate"/>
      </w:r>
      <w:r>
        <w:t>24</w:t>
      </w:r>
      <w:r>
        <w:fldChar w:fldCharType="end"/>
      </w:r>
    </w:p>
    <w:p w14:paraId="1E52C7DB" w14:textId="2D2BBFF0" w:rsidR="00F768B5" w:rsidRDefault="00F768B5">
      <w:pPr>
        <w:pStyle w:val="TOC4"/>
        <w:rPr>
          <w:rFonts w:asciiTheme="minorHAnsi" w:eastAsiaTheme="minorEastAsia" w:hAnsiTheme="minorHAnsi" w:cstheme="minorBidi"/>
          <w:kern w:val="2"/>
          <w:sz w:val="24"/>
          <w:szCs w:val="24"/>
          <w14:ligatures w14:val="standardContextual"/>
        </w:rPr>
      </w:pPr>
      <w:r>
        <w:t>6.3.2.1</w:t>
      </w:r>
      <w:r>
        <w:rPr>
          <w:rFonts w:asciiTheme="minorHAnsi" w:eastAsiaTheme="minorEastAsia" w:hAnsiTheme="minorHAnsi" w:cstheme="minorBidi"/>
          <w:kern w:val="2"/>
          <w:sz w:val="24"/>
          <w:szCs w:val="24"/>
          <w14:ligatures w14:val="standardContextual"/>
        </w:rPr>
        <w:tab/>
      </w:r>
      <w:r>
        <w:t>Inventory procedure</w:t>
      </w:r>
      <w:r>
        <w:tab/>
      </w:r>
      <w:r>
        <w:fldChar w:fldCharType="begin" w:fldLock="1"/>
      </w:r>
      <w:r>
        <w:instrText xml:space="preserve"> PAGEREF _Toc188881987 \h </w:instrText>
      </w:r>
      <w:r>
        <w:fldChar w:fldCharType="separate"/>
      </w:r>
      <w:r>
        <w:t>24</w:t>
      </w:r>
      <w:r>
        <w:fldChar w:fldCharType="end"/>
      </w:r>
    </w:p>
    <w:p w14:paraId="68C9CD69" w14:textId="5B4DF0E3" w:rsidR="00F768B5" w:rsidRDefault="00F768B5">
      <w:pPr>
        <w:pStyle w:val="TOC4"/>
        <w:rPr>
          <w:rFonts w:asciiTheme="minorHAnsi" w:eastAsiaTheme="minorEastAsia" w:hAnsiTheme="minorHAnsi" w:cstheme="minorBidi"/>
          <w:kern w:val="2"/>
          <w:sz w:val="24"/>
          <w:szCs w:val="24"/>
          <w14:ligatures w14:val="standardContextual"/>
        </w:rPr>
      </w:pPr>
      <w:r>
        <w:t>6.3.2.2</w:t>
      </w:r>
      <w:r>
        <w:rPr>
          <w:rFonts w:asciiTheme="minorHAnsi" w:eastAsiaTheme="minorEastAsia" w:hAnsiTheme="minorHAnsi" w:cstheme="minorBidi"/>
          <w:kern w:val="2"/>
          <w:sz w:val="24"/>
          <w:szCs w:val="24"/>
          <w14:ligatures w14:val="standardContextual"/>
        </w:rPr>
        <w:tab/>
      </w:r>
      <w:r>
        <w:t>Command procedure</w:t>
      </w:r>
      <w:r>
        <w:tab/>
      </w:r>
      <w:r>
        <w:fldChar w:fldCharType="begin" w:fldLock="1"/>
      </w:r>
      <w:r>
        <w:instrText xml:space="preserve"> PAGEREF _Toc188881988 \h </w:instrText>
      </w:r>
      <w:r>
        <w:fldChar w:fldCharType="separate"/>
      </w:r>
      <w:r>
        <w:t>26</w:t>
      </w:r>
      <w:r>
        <w:fldChar w:fldCharType="end"/>
      </w:r>
    </w:p>
    <w:p w14:paraId="20DA1F78" w14:textId="1BBB3B28"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_Toc188881989 \h </w:instrText>
      </w:r>
      <w:r>
        <w:fldChar w:fldCharType="separate"/>
      </w:r>
      <w:r>
        <w:t>27</w:t>
      </w:r>
      <w:r>
        <w:fldChar w:fldCharType="end"/>
      </w:r>
    </w:p>
    <w:p w14:paraId="6AF60EC4" w14:textId="2B845DA5" w:rsidR="00F768B5" w:rsidRDefault="00F768B5">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Solution #4: Simplified system for AIoT</w:t>
      </w:r>
      <w:r>
        <w:tab/>
      </w:r>
      <w:r>
        <w:fldChar w:fldCharType="begin" w:fldLock="1"/>
      </w:r>
      <w:r>
        <w:instrText xml:space="preserve"> PAGEREF _Toc188881990 \h </w:instrText>
      </w:r>
      <w:r>
        <w:fldChar w:fldCharType="separate"/>
      </w:r>
      <w:r>
        <w:t>27</w:t>
      </w:r>
      <w:r>
        <w:fldChar w:fldCharType="end"/>
      </w:r>
    </w:p>
    <w:p w14:paraId="7CA15CAD" w14:textId="78436539" w:rsidR="00F768B5" w:rsidRDefault="00F768B5">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_Toc188881991 \h </w:instrText>
      </w:r>
      <w:r>
        <w:fldChar w:fldCharType="separate"/>
      </w:r>
      <w:r>
        <w:t>27</w:t>
      </w:r>
      <w:r>
        <w:fldChar w:fldCharType="end"/>
      </w:r>
    </w:p>
    <w:p w14:paraId="556D5334" w14:textId="4837A347" w:rsidR="00F768B5" w:rsidRDefault="00F768B5">
      <w:pPr>
        <w:pStyle w:val="TOC4"/>
        <w:rPr>
          <w:rFonts w:asciiTheme="minorHAnsi" w:eastAsiaTheme="minorEastAsia" w:hAnsiTheme="minorHAnsi" w:cstheme="minorBidi"/>
          <w:kern w:val="2"/>
          <w:sz w:val="24"/>
          <w:szCs w:val="24"/>
          <w14:ligatures w14:val="standardContextual"/>
        </w:rPr>
      </w:pPr>
      <w:r>
        <w:t>6.4.1.1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_Toc188881992 \h </w:instrText>
      </w:r>
      <w:r>
        <w:fldChar w:fldCharType="separate"/>
      </w:r>
      <w:r>
        <w:t>27</w:t>
      </w:r>
      <w:r>
        <w:fldChar w:fldCharType="end"/>
      </w:r>
    </w:p>
    <w:p w14:paraId="5E1DE38E" w14:textId="5B9CAAFF"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6.4.1.2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_Toc188881993 \h </w:instrText>
      </w:r>
      <w:r>
        <w:fldChar w:fldCharType="separate"/>
      </w:r>
      <w:r>
        <w:t>28</w:t>
      </w:r>
      <w:r>
        <w:fldChar w:fldCharType="end"/>
      </w:r>
    </w:p>
    <w:p w14:paraId="3BAFAD7B" w14:textId="2E459050"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6.4.1.3</w:t>
      </w:r>
      <w:r>
        <w:rPr>
          <w:rFonts w:asciiTheme="minorHAnsi" w:eastAsiaTheme="minorEastAsia" w:hAnsiTheme="minorHAnsi" w:cstheme="minorBidi"/>
          <w:kern w:val="2"/>
          <w:sz w:val="24"/>
          <w:szCs w:val="24"/>
          <w14:ligatures w14:val="standardContextual"/>
        </w:rPr>
        <w:tab/>
      </w:r>
      <w:r>
        <w:rPr>
          <w:lang w:eastAsia="zh-CN"/>
        </w:rPr>
        <w:t>Terms</w:t>
      </w:r>
      <w:r>
        <w:tab/>
      </w:r>
      <w:r>
        <w:fldChar w:fldCharType="begin" w:fldLock="1"/>
      </w:r>
      <w:r>
        <w:instrText xml:space="preserve"> PAGEREF _Toc188881994 \h </w:instrText>
      </w:r>
      <w:r>
        <w:fldChar w:fldCharType="separate"/>
      </w:r>
      <w:r>
        <w:t>28</w:t>
      </w:r>
      <w:r>
        <w:fldChar w:fldCharType="end"/>
      </w:r>
    </w:p>
    <w:p w14:paraId="5D9F1AED" w14:textId="7112A083" w:rsidR="00F768B5" w:rsidRDefault="00F768B5">
      <w:pPr>
        <w:pStyle w:val="TOC4"/>
        <w:rPr>
          <w:rFonts w:asciiTheme="minorHAnsi" w:eastAsiaTheme="minorEastAsia" w:hAnsiTheme="minorHAnsi" w:cstheme="minorBidi"/>
          <w:kern w:val="2"/>
          <w:sz w:val="24"/>
          <w:szCs w:val="24"/>
          <w14:ligatures w14:val="standardContextual"/>
        </w:rPr>
      </w:pPr>
      <w:r>
        <w:t>6.4.1.4</w:t>
      </w:r>
      <w:r>
        <w:rPr>
          <w:rFonts w:asciiTheme="minorHAnsi" w:eastAsiaTheme="minorEastAsia" w:hAnsiTheme="minorHAnsi" w:cstheme="minorBidi"/>
          <w:kern w:val="2"/>
          <w:sz w:val="24"/>
          <w:szCs w:val="24"/>
          <w14:ligatures w14:val="standardContextual"/>
        </w:rPr>
        <w:tab/>
      </w:r>
      <w:r>
        <w:t>Reference Architecture and NFs</w:t>
      </w:r>
      <w:r>
        <w:tab/>
      </w:r>
      <w:r>
        <w:fldChar w:fldCharType="begin" w:fldLock="1"/>
      </w:r>
      <w:r>
        <w:instrText xml:space="preserve"> PAGEREF _Toc188881995 \h </w:instrText>
      </w:r>
      <w:r>
        <w:fldChar w:fldCharType="separate"/>
      </w:r>
      <w:r>
        <w:t>29</w:t>
      </w:r>
      <w:r>
        <w:fldChar w:fldCharType="end"/>
      </w:r>
    </w:p>
    <w:p w14:paraId="3BD8EEBC" w14:textId="552A4369" w:rsidR="00F768B5" w:rsidRDefault="00F768B5">
      <w:pPr>
        <w:pStyle w:val="TOC5"/>
        <w:rPr>
          <w:rFonts w:asciiTheme="minorHAnsi" w:eastAsiaTheme="minorEastAsia" w:hAnsiTheme="minorHAnsi" w:cstheme="minorBidi"/>
          <w:kern w:val="2"/>
          <w:sz w:val="24"/>
          <w:szCs w:val="24"/>
          <w14:ligatures w14:val="standardContextual"/>
        </w:rPr>
      </w:pPr>
      <w:r>
        <w:t>6.4.1.4.1</w:t>
      </w:r>
      <w:r>
        <w:rPr>
          <w:rFonts w:asciiTheme="minorHAnsi" w:eastAsiaTheme="minorEastAsia" w:hAnsiTheme="minorHAnsi" w:cstheme="minorBidi"/>
          <w:kern w:val="2"/>
          <w:sz w:val="24"/>
          <w:szCs w:val="24"/>
          <w14:ligatures w14:val="standardContextual"/>
        </w:rPr>
        <w:tab/>
      </w:r>
      <w:r>
        <w:t>Pure Control Plane</w:t>
      </w:r>
      <w:r>
        <w:tab/>
      </w:r>
      <w:r>
        <w:fldChar w:fldCharType="begin" w:fldLock="1"/>
      </w:r>
      <w:r>
        <w:instrText xml:space="preserve"> PAGEREF _Toc188881996 \h </w:instrText>
      </w:r>
      <w:r>
        <w:fldChar w:fldCharType="separate"/>
      </w:r>
      <w:r>
        <w:t>29</w:t>
      </w:r>
      <w:r>
        <w:fldChar w:fldCharType="end"/>
      </w:r>
    </w:p>
    <w:p w14:paraId="0C4B66B6" w14:textId="3A7B71A3" w:rsidR="00F768B5" w:rsidRDefault="00F768B5">
      <w:pPr>
        <w:pStyle w:val="TOC5"/>
        <w:rPr>
          <w:rFonts w:asciiTheme="minorHAnsi" w:eastAsiaTheme="minorEastAsia" w:hAnsiTheme="minorHAnsi" w:cstheme="minorBidi"/>
          <w:kern w:val="2"/>
          <w:sz w:val="24"/>
          <w:szCs w:val="24"/>
          <w14:ligatures w14:val="standardContextual"/>
        </w:rPr>
      </w:pPr>
      <w:r>
        <w:t>6.4.1.4.2</w:t>
      </w:r>
      <w:r>
        <w:rPr>
          <w:rFonts w:asciiTheme="minorHAnsi" w:eastAsiaTheme="minorEastAsia" w:hAnsiTheme="minorHAnsi" w:cstheme="minorBidi"/>
          <w:kern w:val="2"/>
          <w:sz w:val="24"/>
          <w:szCs w:val="24"/>
          <w14:ligatures w14:val="standardContextual"/>
        </w:rPr>
        <w:tab/>
      </w:r>
      <w:r>
        <w:t>User Plane of UE reader</w:t>
      </w:r>
      <w:r>
        <w:tab/>
      </w:r>
      <w:r>
        <w:fldChar w:fldCharType="begin" w:fldLock="1"/>
      </w:r>
      <w:r>
        <w:instrText xml:space="preserve"> PAGEREF _Toc188881997 \h </w:instrText>
      </w:r>
      <w:r>
        <w:fldChar w:fldCharType="separate"/>
      </w:r>
      <w:r>
        <w:t>30</w:t>
      </w:r>
      <w:r>
        <w:fldChar w:fldCharType="end"/>
      </w:r>
    </w:p>
    <w:p w14:paraId="43B00160" w14:textId="210A4F45" w:rsidR="00F768B5" w:rsidRDefault="00F768B5">
      <w:pPr>
        <w:pStyle w:val="TOC4"/>
        <w:rPr>
          <w:rFonts w:asciiTheme="minorHAnsi" w:eastAsiaTheme="minorEastAsia" w:hAnsiTheme="minorHAnsi" w:cstheme="minorBidi"/>
          <w:kern w:val="2"/>
          <w:sz w:val="24"/>
          <w:szCs w:val="24"/>
          <w14:ligatures w14:val="standardContextual"/>
        </w:rPr>
      </w:pPr>
      <w:r>
        <w:t>6.4.1.5</w:t>
      </w:r>
      <w:r>
        <w:rPr>
          <w:rFonts w:asciiTheme="minorHAnsi" w:eastAsiaTheme="minorEastAsia" w:hAnsiTheme="minorHAnsi" w:cstheme="minorBidi"/>
          <w:kern w:val="2"/>
          <w:sz w:val="24"/>
          <w:szCs w:val="24"/>
          <w14:ligatures w14:val="standardContextual"/>
        </w:rPr>
        <w:tab/>
      </w:r>
      <w:r>
        <w:t>Protocol Stack</w:t>
      </w:r>
      <w:r>
        <w:tab/>
      </w:r>
      <w:r>
        <w:fldChar w:fldCharType="begin" w:fldLock="1"/>
      </w:r>
      <w:r>
        <w:instrText xml:space="preserve"> PAGEREF _Toc188881998 \h </w:instrText>
      </w:r>
      <w:r>
        <w:fldChar w:fldCharType="separate"/>
      </w:r>
      <w:r>
        <w:t>30</w:t>
      </w:r>
      <w:r>
        <w:fldChar w:fldCharType="end"/>
      </w:r>
    </w:p>
    <w:p w14:paraId="52318EA0" w14:textId="1D149404" w:rsidR="00F768B5" w:rsidRDefault="00F768B5">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_Toc188881999 \h </w:instrText>
      </w:r>
      <w:r>
        <w:fldChar w:fldCharType="separate"/>
      </w:r>
      <w:r>
        <w:t>32</w:t>
      </w:r>
      <w:r>
        <w:fldChar w:fldCharType="end"/>
      </w:r>
    </w:p>
    <w:p w14:paraId="5239664B" w14:textId="1F773E9E" w:rsidR="00F768B5" w:rsidRDefault="00F768B5">
      <w:pPr>
        <w:pStyle w:val="TOC4"/>
        <w:rPr>
          <w:rFonts w:asciiTheme="minorHAnsi" w:eastAsiaTheme="minorEastAsia" w:hAnsiTheme="minorHAnsi" w:cstheme="minorBidi"/>
          <w:kern w:val="2"/>
          <w:sz w:val="24"/>
          <w:szCs w:val="24"/>
          <w14:ligatures w14:val="standardContextual"/>
        </w:rPr>
      </w:pPr>
      <w:r>
        <w:t>6.4.2.1</w:t>
      </w:r>
      <w:r>
        <w:rPr>
          <w:rFonts w:asciiTheme="minorHAnsi" w:eastAsiaTheme="minorEastAsia" w:hAnsiTheme="minorHAnsi" w:cstheme="minorBidi"/>
          <w:kern w:val="2"/>
          <w:sz w:val="24"/>
          <w:szCs w:val="24"/>
          <w14:ligatures w14:val="standardContextual"/>
        </w:rPr>
        <w:tab/>
      </w:r>
      <w:r>
        <w:t>Purely via control plane</w:t>
      </w:r>
      <w:r w:rsidRPr="00411E19">
        <w:rPr>
          <w:rFonts w:eastAsia="等线"/>
        </w:rPr>
        <w:t xml:space="preserve">: </w:t>
      </w:r>
      <w:r>
        <w:t>Inventory procedure</w:t>
      </w:r>
      <w:r>
        <w:tab/>
      </w:r>
      <w:r>
        <w:fldChar w:fldCharType="begin" w:fldLock="1"/>
      </w:r>
      <w:r>
        <w:instrText xml:space="preserve"> PAGEREF _Toc188882000 \h </w:instrText>
      </w:r>
      <w:r>
        <w:fldChar w:fldCharType="separate"/>
      </w:r>
      <w:r>
        <w:t>32</w:t>
      </w:r>
      <w:r>
        <w:fldChar w:fldCharType="end"/>
      </w:r>
    </w:p>
    <w:p w14:paraId="7F1620BC" w14:textId="14FF5218" w:rsidR="00F768B5" w:rsidRDefault="00F768B5">
      <w:pPr>
        <w:pStyle w:val="TOC4"/>
        <w:rPr>
          <w:rFonts w:asciiTheme="minorHAnsi" w:eastAsiaTheme="minorEastAsia" w:hAnsiTheme="minorHAnsi" w:cstheme="minorBidi"/>
          <w:kern w:val="2"/>
          <w:sz w:val="24"/>
          <w:szCs w:val="24"/>
          <w14:ligatures w14:val="standardContextual"/>
        </w:rPr>
      </w:pPr>
      <w:r>
        <w:t>6.4.2.2</w:t>
      </w:r>
      <w:r>
        <w:rPr>
          <w:rFonts w:asciiTheme="minorHAnsi" w:eastAsiaTheme="minorEastAsia" w:hAnsiTheme="minorHAnsi" w:cstheme="minorBidi"/>
          <w:kern w:val="2"/>
          <w:sz w:val="24"/>
          <w:szCs w:val="24"/>
          <w14:ligatures w14:val="standardContextual"/>
        </w:rPr>
        <w:tab/>
      </w:r>
      <w:r>
        <w:t>Purely via control plane</w:t>
      </w:r>
      <w:r w:rsidRPr="00411E19">
        <w:rPr>
          <w:rFonts w:eastAsia="等线"/>
        </w:rPr>
        <w:t xml:space="preserve">: </w:t>
      </w:r>
      <w:r>
        <w:t>Command procedure</w:t>
      </w:r>
      <w:r>
        <w:tab/>
      </w:r>
      <w:r>
        <w:fldChar w:fldCharType="begin" w:fldLock="1"/>
      </w:r>
      <w:r>
        <w:instrText xml:space="preserve"> PAGEREF _Toc188882001 \h </w:instrText>
      </w:r>
      <w:r>
        <w:fldChar w:fldCharType="separate"/>
      </w:r>
      <w:r>
        <w:t>33</w:t>
      </w:r>
      <w:r>
        <w:fldChar w:fldCharType="end"/>
      </w:r>
    </w:p>
    <w:p w14:paraId="0EF2D62B" w14:textId="3F140BB9" w:rsidR="00F768B5" w:rsidRDefault="00F768B5">
      <w:pPr>
        <w:pStyle w:val="TOC4"/>
        <w:rPr>
          <w:rFonts w:asciiTheme="minorHAnsi" w:eastAsiaTheme="minorEastAsia" w:hAnsiTheme="minorHAnsi" w:cstheme="minorBidi"/>
          <w:kern w:val="2"/>
          <w:sz w:val="24"/>
          <w:szCs w:val="24"/>
          <w14:ligatures w14:val="standardContextual"/>
        </w:rPr>
      </w:pPr>
      <w:r>
        <w:lastRenderedPageBreak/>
        <w:t>6.4.2.3</w:t>
      </w:r>
      <w:r>
        <w:rPr>
          <w:rFonts w:asciiTheme="minorHAnsi" w:eastAsiaTheme="minorEastAsia" w:hAnsiTheme="minorHAnsi" w:cstheme="minorBidi"/>
          <w:kern w:val="2"/>
          <w:sz w:val="24"/>
          <w:szCs w:val="24"/>
          <w14:ligatures w14:val="standardContextual"/>
        </w:rPr>
        <w:tab/>
      </w:r>
      <w:r>
        <w:t>Discover UE reader via UE reader control plane and AIoT device related data delivery via UE reader user plane</w:t>
      </w:r>
      <w:r>
        <w:tab/>
      </w:r>
      <w:r>
        <w:fldChar w:fldCharType="begin" w:fldLock="1"/>
      </w:r>
      <w:r>
        <w:instrText xml:space="preserve"> PAGEREF _Toc188882002 \h </w:instrText>
      </w:r>
      <w:r>
        <w:fldChar w:fldCharType="separate"/>
      </w:r>
      <w:r>
        <w:t>34</w:t>
      </w:r>
      <w:r>
        <w:fldChar w:fldCharType="end"/>
      </w:r>
    </w:p>
    <w:p w14:paraId="150EEB7E" w14:textId="7E9A8548" w:rsidR="00F768B5" w:rsidRDefault="00F768B5">
      <w:pPr>
        <w:pStyle w:val="TOC4"/>
        <w:rPr>
          <w:rFonts w:asciiTheme="minorHAnsi" w:eastAsiaTheme="minorEastAsia" w:hAnsiTheme="minorHAnsi" w:cstheme="minorBidi"/>
          <w:kern w:val="2"/>
          <w:sz w:val="24"/>
          <w:szCs w:val="24"/>
          <w14:ligatures w14:val="standardContextual"/>
        </w:rPr>
      </w:pPr>
      <w:r>
        <w:t>6.4.2</w:t>
      </w:r>
      <w:r w:rsidRPr="00411E19">
        <w:rPr>
          <w:rFonts w:eastAsia="等线"/>
        </w:rPr>
        <w:t>.4</w:t>
      </w:r>
      <w:r>
        <w:rPr>
          <w:rFonts w:asciiTheme="minorHAnsi" w:eastAsiaTheme="minorEastAsia" w:hAnsiTheme="minorHAnsi" w:cstheme="minorBidi"/>
          <w:kern w:val="2"/>
          <w:sz w:val="24"/>
          <w:szCs w:val="24"/>
          <w14:ligatures w14:val="standardContextual"/>
        </w:rPr>
        <w:tab/>
      </w:r>
      <w:r w:rsidRPr="00411E19">
        <w:rPr>
          <w:rFonts w:eastAsia="等线"/>
        </w:rPr>
        <w:t>UE reader activation</w:t>
      </w:r>
      <w:r>
        <w:tab/>
      </w:r>
      <w:r>
        <w:fldChar w:fldCharType="begin" w:fldLock="1"/>
      </w:r>
      <w:r>
        <w:instrText xml:space="preserve"> PAGEREF _Toc188882003 \h </w:instrText>
      </w:r>
      <w:r>
        <w:fldChar w:fldCharType="separate"/>
      </w:r>
      <w:r>
        <w:t>35</w:t>
      </w:r>
      <w:r>
        <w:fldChar w:fldCharType="end"/>
      </w:r>
    </w:p>
    <w:p w14:paraId="786CF944" w14:textId="0B271382"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6.4.3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_Toc188882004 \h </w:instrText>
      </w:r>
      <w:r>
        <w:fldChar w:fldCharType="separate"/>
      </w:r>
      <w:r>
        <w:t>35</w:t>
      </w:r>
      <w:r>
        <w:fldChar w:fldCharType="end"/>
      </w:r>
    </w:p>
    <w:p w14:paraId="07A3A443" w14:textId="426C331A" w:rsidR="00F768B5" w:rsidRDefault="00F768B5">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Solution #5: NAS-based information transfer for Ambient IoT Services</w:t>
      </w:r>
      <w:r>
        <w:tab/>
      </w:r>
      <w:r>
        <w:fldChar w:fldCharType="begin" w:fldLock="1"/>
      </w:r>
      <w:r>
        <w:instrText xml:space="preserve"> PAGEREF _Toc188882005 \h </w:instrText>
      </w:r>
      <w:r>
        <w:fldChar w:fldCharType="separate"/>
      </w:r>
      <w:r>
        <w:t>36</w:t>
      </w:r>
      <w:r>
        <w:fldChar w:fldCharType="end"/>
      </w:r>
    </w:p>
    <w:p w14:paraId="2BE149E0" w14:textId="4ECB23F8" w:rsidR="00F768B5" w:rsidRDefault="00F768B5">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_Toc188882006 \h </w:instrText>
      </w:r>
      <w:r>
        <w:fldChar w:fldCharType="separate"/>
      </w:r>
      <w:r>
        <w:t>36</w:t>
      </w:r>
      <w:r>
        <w:fldChar w:fldCharType="end"/>
      </w:r>
    </w:p>
    <w:p w14:paraId="7CDBDE4E" w14:textId="07E9AA01" w:rsidR="00F768B5" w:rsidRDefault="00F768B5">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_Toc188882007 \h </w:instrText>
      </w:r>
      <w:r>
        <w:fldChar w:fldCharType="separate"/>
      </w:r>
      <w:r>
        <w:t>37</w:t>
      </w:r>
      <w:r>
        <w:fldChar w:fldCharType="end"/>
      </w:r>
    </w:p>
    <w:p w14:paraId="19EC3E90" w14:textId="1A44684D" w:rsidR="00F768B5" w:rsidRDefault="00F768B5">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_Toc188882008 \h </w:instrText>
      </w:r>
      <w:r>
        <w:fldChar w:fldCharType="separate"/>
      </w:r>
      <w:r>
        <w:t>38</w:t>
      </w:r>
      <w:r>
        <w:fldChar w:fldCharType="end"/>
      </w:r>
    </w:p>
    <w:p w14:paraId="1728E744" w14:textId="68D2AD2B" w:rsidR="00F768B5" w:rsidRDefault="00F768B5">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Solution #6: AIoT device authentication, ID validation and AIoT communication</w:t>
      </w:r>
      <w:r>
        <w:tab/>
      </w:r>
      <w:r>
        <w:fldChar w:fldCharType="begin" w:fldLock="1"/>
      </w:r>
      <w:r>
        <w:instrText xml:space="preserve"> PAGEREF _Toc188882009 \h </w:instrText>
      </w:r>
      <w:r>
        <w:fldChar w:fldCharType="separate"/>
      </w:r>
      <w:r>
        <w:t>39</w:t>
      </w:r>
      <w:r>
        <w:fldChar w:fldCharType="end"/>
      </w:r>
    </w:p>
    <w:p w14:paraId="173CE416" w14:textId="1766E892" w:rsidR="00F768B5" w:rsidRDefault="00F768B5">
      <w:pPr>
        <w:pStyle w:val="TOC3"/>
        <w:rPr>
          <w:rFonts w:asciiTheme="minorHAnsi" w:eastAsiaTheme="minorEastAsia" w:hAnsiTheme="minorHAnsi" w:cstheme="minorBidi"/>
          <w:kern w:val="2"/>
          <w:sz w:val="24"/>
          <w:szCs w:val="24"/>
          <w14:ligatures w14:val="standardContextual"/>
        </w:rPr>
      </w:pPr>
      <w:r>
        <w:t>6.6.1</w:t>
      </w:r>
      <w:r>
        <w:rPr>
          <w:rFonts w:asciiTheme="minorHAnsi" w:eastAsiaTheme="minorEastAsia" w:hAnsiTheme="minorHAnsi" w:cstheme="minorBidi"/>
          <w:kern w:val="2"/>
          <w:sz w:val="24"/>
          <w:szCs w:val="24"/>
          <w14:ligatures w14:val="standardContextual"/>
        </w:rPr>
        <w:tab/>
      </w:r>
      <w:r>
        <w:t>Key Issue mapping</w:t>
      </w:r>
      <w:r>
        <w:tab/>
      </w:r>
      <w:r>
        <w:fldChar w:fldCharType="begin" w:fldLock="1"/>
      </w:r>
      <w:r>
        <w:instrText xml:space="preserve"> PAGEREF _Toc188882010 \h </w:instrText>
      </w:r>
      <w:r>
        <w:fldChar w:fldCharType="separate"/>
      </w:r>
      <w:r>
        <w:t>39</w:t>
      </w:r>
      <w:r>
        <w:fldChar w:fldCharType="end"/>
      </w:r>
    </w:p>
    <w:p w14:paraId="1606E54E" w14:textId="51037013" w:rsidR="00F768B5" w:rsidRDefault="00F768B5">
      <w:pPr>
        <w:pStyle w:val="TOC3"/>
        <w:rPr>
          <w:rFonts w:asciiTheme="minorHAnsi" w:eastAsiaTheme="minorEastAsia" w:hAnsiTheme="minorHAnsi" w:cstheme="minorBidi"/>
          <w:kern w:val="2"/>
          <w:sz w:val="24"/>
          <w:szCs w:val="24"/>
          <w14:ligatures w14:val="standardContextual"/>
        </w:rPr>
      </w:pPr>
      <w:r>
        <w:t>6.6.2</w:t>
      </w:r>
      <w:r>
        <w:rPr>
          <w:rFonts w:asciiTheme="minorHAnsi" w:eastAsiaTheme="minorEastAsia" w:hAnsiTheme="minorHAnsi" w:cstheme="minorBidi"/>
          <w:kern w:val="2"/>
          <w:sz w:val="24"/>
          <w:szCs w:val="24"/>
          <w14:ligatures w14:val="standardContextual"/>
        </w:rPr>
        <w:tab/>
      </w:r>
      <w:r>
        <w:t>Functional Description</w:t>
      </w:r>
      <w:r>
        <w:tab/>
      </w:r>
      <w:r>
        <w:fldChar w:fldCharType="begin" w:fldLock="1"/>
      </w:r>
      <w:r>
        <w:instrText xml:space="preserve"> PAGEREF _Toc188882011 \h </w:instrText>
      </w:r>
      <w:r>
        <w:fldChar w:fldCharType="separate"/>
      </w:r>
      <w:r>
        <w:t>39</w:t>
      </w:r>
      <w:r>
        <w:fldChar w:fldCharType="end"/>
      </w:r>
    </w:p>
    <w:p w14:paraId="2197957D" w14:textId="5A895EBC" w:rsidR="00F768B5" w:rsidRDefault="00F768B5">
      <w:pPr>
        <w:pStyle w:val="TOC3"/>
        <w:rPr>
          <w:rFonts w:asciiTheme="minorHAnsi" w:eastAsiaTheme="minorEastAsia" w:hAnsiTheme="minorHAnsi" w:cstheme="minorBidi"/>
          <w:kern w:val="2"/>
          <w:sz w:val="24"/>
          <w:szCs w:val="24"/>
          <w14:ligatures w14:val="standardContextual"/>
        </w:rPr>
      </w:pPr>
      <w:r>
        <w:t>6.6.3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_Toc188882012 \h </w:instrText>
      </w:r>
      <w:r>
        <w:fldChar w:fldCharType="separate"/>
      </w:r>
      <w:r>
        <w:t>41</w:t>
      </w:r>
      <w:r>
        <w:fldChar w:fldCharType="end"/>
      </w:r>
    </w:p>
    <w:p w14:paraId="4F4EA012" w14:textId="3191FFA6" w:rsidR="00F768B5" w:rsidRDefault="00F768B5">
      <w:pPr>
        <w:pStyle w:val="TOC3"/>
        <w:rPr>
          <w:rFonts w:asciiTheme="minorHAnsi" w:eastAsiaTheme="minorEastAsia" w:hAnsiTheme="minorHAnsi" w:cstheme="minorBidi"/>
          <w:kern w:val="2"/>
          <w:sz w:val="24"/>
          <w:szCs w:val="24"/>
          <w14:ligatures w14:val="standardContextual"/>
        </w:rPr>
      </w:pPr>
      <w:r>
        <w:t>6.6.4</w:t>
      </w:r>
      <w:r>
        <w:rPr>
          <w:rFonts w:asciiTheme="minorHAnsi" w:eastAsiaTheme="minorEastAsia" w:hAnsiTheme="minorHAnsi" w:cstheme="minorBidi"/>
          <w:kern w:val="2"/>
          <w:sz w:val="24"/>
          <w:szCs w:val="24"/>
          <w14:ligatures w14:val="standardContextual"/>
        </w:rPr>
        <w:tab/>
      </w:r>
      <w:r>
        <w:t>Impacts on existing services, entities and interfaces</w:t>
      </w:r>
      <w:r>
        <w:tab/>
      </w:r>
      <w:r>
        <w:fldChar w:fldCharType="begin" w:fldLock="1"/>
      </w:r>
      <w:r>
        <w:instrText xml:space="preserve"> PAGEREF _Toc188882013 \h </w:instrText>
      </w:r>
      <w:r>
        <w:fldChar w:fldCharType="separate"/>
      </w:r>
      <w:r>
        <w:t>43</w:t>
      </w:r>
      <w:r>
        <w:fldChar w:fldCharType="end"/>
      </w:r>
    </w:p>
    <w:p w14:paraId="165FAD35" w14:textId="7F445045" w:rsidR="00F768B5" w:rsidRDefault="00F768B5">
      <w:pPr>
        <w:pStyle w:val="TOC2"/>
        <w:rPr>
          <w:rFonts w:asciiTheme="minorHAnsi" w:eastAsiaTheme="minorEastAsia" w:hAnsiTheme="minorHAnsi" w:cstheme="minorBidi"/>
          <w:kern w:val="2"/>
          <w:sz w:val="24"/>
          <w:szCs w:val="24"/>
          <w14:ligatures w14:val="standardContextual"/>
        </w:rPr>
      </w:pPr>
      <w:r>
        <w:t>6.7</w:t>
      </w:r>
      <w:r>
        <w:rPr>
          <w:rFonts w:asciiTheme="minorHAnsi" w:eastAsiaTheme="minorEastAsia" w:hAnsiTheme="minorHAnsi" w:cstheme="minorBidi"/>
          <w:kern w:val="2"/>
          <w:sz w:val="24"/>
          <w:szCs w:val="24"/>
          <w14:ligatures w14:val="standardContextual"/>
        </w:rPr>
        <w:tab/>
      </w:r>
      <w:r>
        <w:t>Solution #7: Bulk Introduction of Devices to the Network</w:t>
      </w:r>
      <w:r>
        <w:tab/>
      </w:r>
      <w:r>
        <w:fldChar w:fldCharType="begin" w:fldLock="1"/>
      </w:r>
      <w:r>
        <w:instrText xml:space="preserve"> PAGEREF _Toc188882014 \h </w:instrText>
      </w:r>
      <w:r>
        <w:fldChar w:fldCharType="separate"/>
      </w:r>
      <w:r>
        <w:t>43</w:t>
      </w:r>
      <w:r>
        <w:fldChar w:fldCharType="end"/>
      </w:r>
    </w:p>
    <w:p w14:paraId="6F84757C" w14:textId="67523FC0" w:rsidR="00F768B5" w:rsidRDefault="00F768B5">
      <w:pPr>
        <w:pStyle w:val="TOC3"/>
        <w:rPr>
          <w:rFonts w:asciiTheme="minorHAnsi" w:eastAsiaTheme="minorEastAsia" w:hAnsiTheme="minorHAnsi" w:cstheme="minorBidi"/>
          <w:kern w:val="2"/>
          <w:sz w:val="24"/>
          <w:szCs w:val="24"/>
          <w14:ligatures w14:val="standardContextual"/>
        </w:rPr>
      </w:pPr>
      <w:r>
        <w:t>6.7.1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_Toc188882015 \h </w:instrText>
      </w:r>
      <w:r>
        <w:fldChar w:fldCharType="separate"/>
      </w:r>
      <w:r>
        <w:t>43</w:t>
      </w:r>
      <w:r>
        <w:fldChar w:fldCharType="end"/>
      </w:r>
    </w:p>
    <w:p w14:paraId="479C0ED5" w14:textId="2921CCE2" w:rsidR="00F768B5" w:rsidRDefault="00F768B5">
      <w:pPr>
        <w:pStyle w:val="TOC3"/>
        <w:rPr>
          <w:rFonts w:asciiTheme="minorHAnsi" w:eastAsiaTheme="minorEastAsia" w:hAnsiTheme="minorHAnsi" w:cstheme="minorBidi"/>
          <w:kern w:val="2"/>
          <w:sz w:val="24"/>
          <w:szCs w:val="24"/>
          <w14:ligatures w14:val="standardContextual"/>
        </w:rPr>
      </w:pPr>
      <w:r>
        <w:t>6.7.2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_Toc188882016 \h </w:instrText>
      </w:r>
      <w:r>
        <w:fldChar w:fldCharType="separate"/>
      </w:r>
      <w:r>
        <w:t>44</w:t>
      </w:r>
      <w:r>
        <w:fldChar w:fldCharType="end"/>
      </w:r>
    </w:p>
    <w:p w14:paraId="48F1D3BA" w14:textId="510E1384"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_Toc188882017 \h </w:instrText>
      </w:r>
      <w:r>
        <w:fldChar w:fldCharType="separate"/>
      </w:r>
      <w:r>
        <w:t>44</w:t>
      </w:r>
      <w:r>
        <w:fldChar w:fldCharType="end"/>
      </w:r>
    </w:p>
    <w:p w14:paraId="005451F4" w14:textId="1243C8BA" w:rsidR="00F768B5" w:rsidRDefault="00F768B5">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Solution #8: Inventory for AIoT Devices using AIOTF</w:t>
      </w:r>
      <w:r>
        <w:tab/>
      </w:r>
      <w:r>
        <w:fldChar w:fldCharType="begin" w:fldLock="1"/>
      </w:r>
      <w:r>
        <w:instrText xml:space="preserve"> PAGEREF _Toc188882018 \h </w:instrText>
      </w:r>
      <w:r>
        <w:fldChar w:fldCharType="separate"/>
      </w:r>
      <w:r>
        <w:t>45</w:t>
      </w:r>
      <w:r>
        <w:fldChar w:fldCharType="end"/>
      </w:r>
    </w:p>
    <w:p w14:paraId="3DD8A6C7" w14:textId="7D6EE384" w:rsidR="00F768B5" w:rsidRDefault="00F768B5">
      <w:pPr>
        <w:pStyle w:val="TOC3"/>
        <w:rPr>
          <w:rFonts w:asciiTheme="minorHAnsi" w:eastAsiaTheme="minorEastAsia" w:hAnsiTheme="minorHAnsi" w:cstheme="minorBidi"/>
          <w:kern w:val="2"/>
          <w:sz w:val="24"/>
          <w:szCs w:val="24"/>
          <w14:ligatures w14:val="standardContextual"/>
        </w:rPr>
      </w:pPr>
      <w:r>
        <w:t>6.8.1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_Toc188882019 \h </w:instrText>
      </w:r>
      <w:r>
        <w:fldChar w:fldCharType="separate"/>
      </w:r>
      <w:r>
        <w:t>45</w:t>
      </w:r>
      <w:r>
        <w:fldChar w:fldCharType="end"/>
      </w:r>
    </w:p>
    <w:p w14:paraId="3B82EF6B" w14:textId="318A1D11" w:rsidR="00F768B5" w:rsidRDefault="00F768B5">
      <w:pPr>
        <w:pStyle w:val="TOC3"/>
        <w:rPr>
          <w:rFonts w:asciiTheme="minorHAnsi" w:eastAsiaTheme="minorEastAsia" w:hAnsiTheme="minorHAnsi" w:cstheme="minorBidi"/>
          <w:kern w:val="2"/>
          <w:sz w:val="24"/>
          <w:szCs w:val="24"/>
          <w14:ligatures w14:val="standardContextual"/>
        </w:rPr>
      </w:pPr>
      <w:r>
        <w:t>6.8.2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_Toc188882020 \h </w:instrText>
      </w:r>
      <w:r>
        <w:fldChar w:fldCharType="separate"/>
      </w:r>
      <w:r>
        <w:t>47</w:t>
      </w:r>
      <w:r>
        <w:fldChar w:fldCharType="end"/>
      </w:r>
    </w:p>
    <w:p w14:paraId="2927BCE8" w14:textId="1EA0D03D" w:rsidR="00F768B5" w:rsidRDefault="00F768B5">
      <w:pPr>
        <w:pStyle w:val="TOC4"/>
        <w:rPr>
          <w:rFonts w:asciiTheme="minorHAnsi" w:eastAsiaTheme="minorEastAsia" w:hAnsiTheme="minorHAnsi" w:cstheme="minorBidi"/>
          <w:kern w:val="2"/>
          <w:sz w:val="24"/>
          <w:szCs w:val="24"/>
          <w14:ligatures w14:val="standardContextual"/>
        </w:rPr>
      </w:pPr>
      <w:r>
        <w:t>6.8.2.1</w:t>
      </w:r>
      <w:r>
        <w:rPr>
          <w:rFonts w:asciiTheme="minorHAnsi" w:eastAsiaTheme="minorEastAsia" w:hAnsiTheme="minorHAnsi" w:cstheme="minorBidi"/>
          <w:kern w:val="2"/>
          <w:sz w:val="24"/>
          <w:szCs w:val="24"/>
          <w14:ligatures w14:val="standardContextual"/>
        </w:rPr>
        <w:tab/>
      </w:r>
      <w:r>
        <w:t>Application Inventory Procedure</w:t>
      </w:r>
      <w:r>
        <w:tab/>
      </w:r>
      <w:r>
        <w:fldChar w:fldCharType="begin" w:fldLock="1"/>
      </w:r>
      <w:r>
        <w:instrText xml:space="preserve"> PAGEREF _Toc188882021 \h </w:instrText>
      </w:r>
      <w:r>
        <w:fldChar w:fldCharType="separate"/>
      </w:r>
      <w:r>
        <w:t>47</w:t>
      </w:r>
      <w:r>
        <w:fldChar w:fldCharType="end"/>
      </w:r>
    </w:p>
    <w:p w14:paraId="7486CC5F" w14:textId="3C115FE8" w:rsidR="00F768B5" w:rsidRDefault="00F768B5">
      <w:pPr>
        <w:pStyle w:val="TOC4"/>
        <w:rPr>
          <w:rFonts w:asciiTheme="minorHAnsi" w:eastAsiaTheme="minorEastAsia" w:hAnsiTheme="minorHAnsi" w:cstheme="minorBidi"/>
          <w:kern w:val="2"/>
          <w:sz w:val="24"/>
          <w:szCs w:val="24"/>
          <w14:ligatures w14:val="standardContextual"/>
        </w:rPr>
      </w:pPr>
      <w:r>
        <w:t>6.8.2.2</w:t>
      </w:r>
      <w:r>
        <w:rPr>
          <w:rFonts w:asciiTheme="minorHAnsi" w:eastAsiaTheme="minorEastAsia" w:hAnsiTheme="minorHAnsi" w:cstheme="minorBidi"/>
          <w:kern w:val="2"/>
          <w:sz w:val="24"/>
          <w:szCs w:val="24"/>
          <w14:ligatures w14:val="standardContextual"/>
        </w:rPr>
        <w:tab/>
      </w:r>
      <w:r>
        <w:t>Periodic Inventory Procedure</w:t>
      </w:r>
      <w:r>
        <w:tab/>
      </w:r>
      <w:r>
        <w:fldChar w:fldCharType="begin" w:fldLock="1"/>
      </w:r>
      <w:r>
        <w:instrText xml:space="preserve"> PAGEREF _Toc188882022 \h </w:instrText>
      </w:r>
      <w:r>
        <w:fldChar w:fldCharType="separate"/>
      </w:r>
      <w:r>
        <w:t>50</w:t>
      </w:r>
      <w:r>
        <w:fldChar w:fldCharType="end"/>
      </w:r>
    </w:p>
    <w:p w14:paraId="725B4C46" w14:textId="7B591D67" w:rsidR="00F768B5" w:rsidRDefault="00F768B5">
      <w:pPr>
        <w:pStyle w:val="TOC3"/>
        <w:rPr>
          <w:rFonts w:asciiTheme="minorHAnsi" w:eastAsiaTheme="minorEastAsia" w:hAnsiTheme="minorHAnsi" w:cstheme="minorBidi"/>
          <w:kern w:val="2"/>
          <w:sz w:val="24"/>
          <w:szCs w:val="24"/>
          <w14:ligatures w14:val="standardContextual"/>
        </w:rPr>
      </w:pPr>
      <w:r>
        <w:t>6.8.3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_Toc188882023 \h </w:instrText>
      </w:r>
      <w:r>
        <w:fldChar w:fldCharType="separate"/>
      </w:r>
      <w:r>
        <w:t>51</w:t>
      </w:r>
      <w:r>
        <w:fldChar w:fldCharType="end"/>
      </w:r>
    </w:p>
    <w:p w14:paraId="338A0BB2" w14:textId="7E4D9985" w:rsidR="00F768B5" w:rsidRDefault="00F768B5">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Solution #9: Information Transfer without a PDU Session</w:t>
      </w:r>
      <w:r>
        <w:tab/>
      </w:r>
      <w:r>
        <w:fldChar w:fldCharType="begin" w:fldLock="1"/>
      </w:r>
      <w:r>
        <w:instrText xml:space="preserve"> PAGEREF _Toc188882024 \h </w:instrText>
      </w:r>
      <w:r>
        <w:fldChar w:fldCharType="separate"/>
      </w:r>
      <w:r>
        <w:t>51</w:t>
      </w:r>
      <w:r>
        <w:fldChar w:fldCharType="end"/>
      </w:r>
    </w:p>
    <w:p w14:paraId="51EF85A7" w14:textId="685DC09B" w:rsidR="00F768B5" w:rsidRDefault="00F768B5">
      <w:pPr>
        <w:pStyle w:val="TOC3"/>
        <w:rPr>
          <w:rFonts w:asciiTheme="minorHAnsi" w:eastAsiaTheme="minorEastAsia" w:hAnsiTheme="minorHAnsi" w:cstheme="minorBidi"/>
          <w:kern w:val="2"/>
          <w:sz w:val="24"/>
          <w:szCs w:val="24"/>
          <w14:ligatures w14:val="standardContextual"/>
        </w:rPr>
      </w:pPr>
      <w:r>
        <w:t>6.9.1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_Toc188882025 \h </w:instrText>
      </w:r>
      <w:r>
        <w:fldChar w:fldCharType="separate"/>
      </w:r>
      <w:r>
        <w:t>51</w:t>
      </w:r>
      <w:r>
        <w:fldChar w:fldCharType="end"/>
      </w:r>
    </w:p>
    <w:p w14:paraId="6CE73746" w14:textId="647ADB30" w:rsidR="00F768B5" w:rsidRDefault="00F768B5">
      <w:pPr>
        <w:pStyle w:val="TOC3"/>
        <w:rPr>
          <w:rFonts w:asciiTheme="minorHAnsi" w:eastAsiaTheme="minorEastAsia" w:hAnsiTheme="minorHAnsi" w:cstheme="minorBidi"/>
          <w:kern w:val="2"/>
          <w:sz w:val="24"/>
          <w:szCs w:val="24"/>
          <w14:ligatures w14:val="standardContextual"/>
        </w:rPr>
      </w:pPr>
      <w:r>
        <w:t>6.9.2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_Toc188882026 \h </w:instrText>
      </w:r>
      <w:r>
        <w:fldChar w:fldCharType="separate"/>
      </w:r>
      <w:r>
        <w:t>52</w:t>
      </w:r>
      <w:r>
        <w:fldChar w:fldCharType="end"/>
      </w:r>
    </w:p>
    <w:p w14:paraId="7D406FF0" w14:textId="4D64D4EC" w:rsidR="00F768B5" w:rsidRDefault="00F768B5">
      <w:pPr>
        <w:pStyle w:val="TOC3"/>
        <w:rPr>
          <w:rFonts w:asciiTheme="minorHAnsi" w:eastAsiaTheme="minorEastAsia" w:hAnsiTheme="minorHAnsi" w:cstheme="minorBidi"/>
          <w:kern w:val="2"/>
          <w:sz w:val="24"/>
          <w:szCs w:val="24"/>
          <w14:ligatures w14:val="standardContextual"/>
        </w:rPr>
      </w:pPr>
      <w:r>
        <w:t>6.9.3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_Toc188882027 \h </w:instrText>
      </w:r>
      <w:r>
        <w:fldChar w:fldCharType="separate"/>
      </w:r>
      <w:r>
        <w:t>53</w:t>
      </w:r>
      <w:r>
        <w:fldChar w:fldCharType="end"/>
      </w:r>
    </w:p>
    <w:p w14:paraId="2C133F9A" w14:textId="1DB29DBD" w:rsidR="00F768B5" w:rsidRDefault="00F768B5">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Solution #10: Registration procedure for Ambient IoT Devices</w:t>
      </w:r>
      <w:r>
        <w:tab/>
      </w:r>
      <w:r>
        <w:fldChar w:fldCharType="begin" w:fldLock="1"/>
      </w:r>
      <w:r>
        <w:instrText xml:space="preserve"> PAGEREF _Toc188882028 \h </w:instrText>
      </w:r>
      <w:r>
        <w:fldChar w:fldCharType="separate"/>
      </w:r>
      <w:r>
        <w:t>53</w:t>
      </w:r>
      <w:r>
        <w:fldChar w:fldCharType="end"/>
      </w:r>
    </w:p>
    <w:p w14:paraId="797BC2B2" w14:textId="54EB3281" w:rsidR="00F768B5" w:rsidRDefault="00F768B5">
      <w:pPr>
        <w:pStyle w:val="TOC3"/>
        <w:rPr>
          <w:rFonts w:asciiTheme="minorHAnsi" w:eastAsiaTheme="minorEastAsia" w:hAnsiTheme="minorHAnsi" w:cstheme="minorBidi"/>
          <w:kern w:val="2"/>
          <w:sz w:val="24"/>
          <w:szCs w:val="24"/>
          <w14:ligatures w14:val="standardContextual"/>
        </w:rPr>
      </w:pPr>
      <w:r>
        <w:t>6.10.1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_Toc188882029 \h </w:instrText>
      </w:r>
      <w:r>
        <w:fldChar w:fldCharType="separate"/>
      </w:r>
      <w:r>
        <w:t>53</w:t>
      </w:r>
      <w:r>
        <w:fldChar w:fldCharType="end"/>
      </w:r>
    </w:p>
    <w:p w14:paraId="1BE91902" w14:textId="7DB105DD" w:rsidR="00F768B5" w:rsidRDefault="00F768B5">
      <w:pPr>
        <w:pStyle w:val="TOC3"/>
        <w:rPr>
          <w:rFonts w:asciiTheme="minorHAnsi" w:eastAsiaTheme="minorEastAsia" w:hAnsiTheme="minorHAnsi" w:cstheme="minorBidi"/>
          <w:kern w:val="2"/>
          <w:sz w:val="24"/>
          <w:szCs w:val="24"/>
          <w14:ligatures w14:val="standardContextual"/>
        </w:rPr>
      </w:pPr>
      <w:r>
        <w:t>6.10.2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_Toc188882030 \h </w:instrText>
      </w:r>
      <w:r>
        <w:fldChar w:fldCharType="separate"/>
      </w:r>
      <w:r>
        <w:t>54</w:t>
      </w:r>
      <w:r>
        <w:fldChar w:fldCharType="end"/>
      </w:r>
    </w:p>
    <w:p w14:paraId="58711C65" w14:textId="06B59FFD" w:rsidR="00F768B5" w:rsidRDefault="00F768B5">
      <w:pPr>
        <w:pStyle w:val="TOC4"/>
        <w:rPr>
          <w:rFonts w:asciiTheme="minorHAnsi" w:eastAsiaTheme="minorEastAsia" w:hAnsiTheme="minorHAnsi" w:cstheme="minorBidi"/>
          <w:kern w:val="2"/>
          <w:sz w:val="24"/>
          <w:szCs w:val="24"/>
          <w14:ligatures w14:val="standardContextual"/>
        </w:rPr>
      </w:pPr>
      <w:r>
        <w:t>6.10.2.1</w:t>
      </w:r>
      <w:r>
        <w:rPr>
          <w:rFonts w:asciiTheme="minorHAnsi" w:eastAsiaTheme="minorEastAsia" w:hAnsiTheme="minorHAnsi" w:cstheme="minorBidi"/>
          <w:kern w:val="2"/>
          <w:sz w:val="24"/>
          <w:szCs w:val="24"/>
          <w14:ligatures w14:val="standardContextual"/>
        </w:rPr>
        <w:tab/>
      </w:r>
      <w:r>
        <w:t>Procedures for AF triggered Registration</w:t>
      </w:r>
      <w:r w:rsidRPr="00411E19">
        <w:rPr>
          <w:rFonts w:eastAsia="等线"/>
          <w:lang w:eastAsia="zh-CN"/>
        </w:rPr>
        <w:t xml:space="preserve"> for Topology 1</w:t>
      </w:r>
      <w:r>
        <w:tab/>
      </w:r>
      <w:r>
        <w:fldChar w:fldCharType="begin" w:fldLock="1"/>
      </w:r>
      <w:r>
        <w:instrText xml:space="preserve"> PAGEREF _Toc188882031 \h </w:instrText>
      </w:r>
      <w:r>
        <w:fldChar w:fldCharType="separate"/>
      </w:r>
      <w:r>
        <w:t>54</w:t>
      </w:r>
      <w:r>
        <w:fldChar w:fldCharType="end"/>
      </w:r>
    </w:p>
    <w:p w14:paraId="065B3127" w14:textId="0D18E68C" w:rsidR="00F768B5" w:rsidRDefault="00F768B5">
      <w:pPr>
        <w:pStyle w:val="TOC4"/>
        <w:rPr>
          <w:rFonts w:asciiTheme="minorHAnsi" w:eastAsiaTheme="minorEastAsia" w:hAnsiTheme="minorHAnsi" w:cstheme="minorBidi"/>
          <w:kern w:val="2"/>
          <w:sz w:val="24"/>
          <w:szCs w:val="24"/>
          <w14:ligatures w14:val="standardContextual"/>
        </w:rPr>
      </w:pPr>
      <w:r>
        <w:t>6.10.2.2</w:t>
      </w:r>
      <w:r>
        <w:rPr>
          <w:rFonts w:asciiTheme="minorHAnsi" w:eastAsiaTheme="minorEastAsia" w:hAnsiTheme="minorHAnsi" w:cstheme="minorBidi"/>
          <w:kern w:val="2"/>
          <w:sz w:val="24"/>
          <w:szCs w:val="24"/>
          <w14:ligatures w14:val="standardContextual"/>
        </w:rPr>
        <w:tab/>
      </w:r>
      <w:r>
        <w:t xml:space="preserve">Procedures for </w:t>
      </w:r>
      <w:r w:rsidRPr="00411E19">
        <w:rPr>
          <w:rFonts w:eastAsia="等线"/>
        </w:rPr>
        <w:t>AF</w:t>
      </w:r>
      <w:r>
        <w:t xml:space="preserve"> triggered Registration</w:t>
      </w:r>
      <w:r w:rsidRPr="00411E19">
        <w:rPr>
          <w:rFonts w:eastAsia="等线"/>
        </w:rPr>
        <w:t xml:space="preserve"> for Topology 2</w:t>
      </w:r>
      <w:r>
        <w:tab/>
      </w:r>
      <w:r>
        <w:fldChar w:fldCharType="begin" w:fldLock="1"/>
      </w:r>
      <w:r>
        <w:instrText xml:space="preserve"> PAGEREF _Toc188882032 \h </w:instrText>
      </w:r>
      <w:r>
        <w:fldChar w:fldCharType="separate"/>
      </w:r>
      <w:r>
        <w:t>57</w:t>
      </w:r>
      <w:r>
        <w:fldChar w:fldCharType="end"/>
      </w:r>
    </w:p>
    <w:p w14:paraId="73794C34" w14:textId="56D45317" w:rsidR="00F768B5" w:rsidRDefault="00F768B5">
      <w:pPr>
        <w:pStyle w:val="TOC3"/>
        <w:rPr>
          <w:rFonts w:asciiTheme="minorHAnsi" w:eastAsiaTheme="minorEastAsia" w:hAnsiTheme="minorHAnsi" w:cstheme="minorBidi"/>
          <w:kern w:val="2"/>
          <w:sz w:val="24"/>
          <w:szCs w:val="24"/>
          <w14:ligatures w14:val="standardContextual"/>
        </w:rPr>
      </w:pPr>
      <w:r>
        <w:t>6.10.3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_Toc188882033 \h </w:instrText>
      </w:r>
      <w:r>
        <w:fldChar w:fldCharType="separate"/>
      </w:r>
      <w:r>
        <w:t>59</w:t>
      </w:r>
      <w:r>
        <w:fldChar w:fldCharType="end"/>
      </w:r>
    </w:p>
    <w:p w14:paraId="0F6D5916" w14:textId="24408F87" w:rsidR="00F768B5" w:rsidRDefault="00F768B5">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Solution #11: 5GC support for AF to communicate with AIoT devices</w:t>
      </w:r>
      <w:r>
        <w:tab/>
      </w:r>
      <w:r>
        <w:fldChar w:fldCharType="begin" w:fldLock="1"/>
      </w:r>
      <w:r>
        <w:instrText xml:space="preserve"> PAGEREF _Toc188882034 \h </w:instrText>
      </w:r>
      <w:r>
        <w:fldChar w:fldCharType="separate"/>
      </w:r>
      <w:r>
        <w:t>60</w:t>
      </w:r>
      <w:r>
        <w:fldChar w:fldCharType="end"/>
      </w:r>
    </w:p>
    <w:p w14:paraId="70FF4D92" w14:textId="51BDF235" w:rsidR="00F768B5" w:rsidRDefault="00F768B5">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_Toc188882035 \h </w:instrText>
      </w:r>
      <w:r>
        <w:fldChar w:fldCharType="separate"/>
      </w:r>
      <w:r>
        <w:t>60</w:t>
      </w:r>
      <w:r>
        <w:fldChar w:fldCharType="end"/>
      </w:r>
    </w:p>
    <w:p w14:paraId="0D4FDD2B" w14:textId="2AE50646" w:rsidR="00F768B5" w:rsidRDefault="00F768B5">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_Toc188882036 \h </w:instrText>
      </w:r>
      <w:r>
        <w:fldChar w:fldCharType="separate"/>
      </w:r>
      <w:r>
        <w:t>61</w:t>
      </w:r>
      <w:r>
        <w:fldChar w:fldCharType="end"/>
      </w:r>
    </w:p>
    <w:p w14:paraId="4BE4694D" w14:textId="20DF8525" w:rsidR="00F768B5" w:rsidRDefault="00F768B5">
      <w:pPr>
        <w:pStyle w:val="TOC4"/>
        <w:rPr>
          <w:rFonts w:asciiTheme="minorHAnsi" w:eastAsiaTheme="minorEastAsia" w:hAnsiTheme="minorHAnsi" w:cstheme="minorBidi"/>
          <w:kern w:val="2"/>
          <w:sz w:val="24"/>
          <w:szCs w:val="24"/>
          <w14:ligatures w14:val="standardContextual"/>
        </w:rPr>
      </w:pPr>
      <w:r>
        <w:t>6.11.2.1</w:t>
      </w:r>
      <w:r>
        <w:rPr>
          <w:rFonts w:asciiTheme="minorHAnsi" w:eastAsiaTheme="minorEastAsia" w:hAnsiTheme="minorHAnsi" w:cstheme="minorBidi"/>
          <w:kern w:val="2"/>
          <w:sz w:val="24"/>
          <w:szCs w:val="24"/>
          <w14:ligatures w14:val="standardContextual"/>
        </w:rPr>
        <w:tab/>
      </w:r>
      <w:r>
        <w:rPr>
          <w:lang w:eastAsia="ko-KR"/>
        </w:rPr>
        <w:t xml:space="preserve">Communication with </w:t>
      </w:r>
      <w:r>
        <w:t>AIoT devices</w:t>
      </w:r>
      <w:r>
        <w:tab/>
      </w:r>
      <w:r>
        <w:fldChar w:fldCharType="begin" w:fldLock="1"/>
      </w:r>
      <w:r>
        <w:instrText xml:space="preserve"> PAGEREF _Toc188882037 \h </w:instrText>
      </w:r>
      <w:r>
        <w:fldChar w:fldCharType="separate"/>
      </w:r>
      <w:r>
        <w:t>61</w:t>
      </w:r>
      <w:r>
        <w:fldChar w:fldCharType="end"/>
      </w:r>
    </w:p>
    <w:p w14:paraId="14A88F09" w14:textId="61A2AACE" w:rsidR="00F768B5" w:rsidRDefault="00F768B5">
      <w:pPr>
        <w:pStyle w:val="TOC4"/>
        <w:rPr>
          <w:rFonts w:asciiTheme="minorHAnsi" w:eastAsiaTheme="minorEastAsia" w:hAnsiTheme="minorHAnsi" w:cstheme="minorBidi"/>
          <w:kern w:val="2"/>
          <w:sz w:val="24"/>
          <w:szCs w:val="24"/>
          <w14:ligatures w14:val="standardContextual"/>
        </w:rPr>
      </w:pPr>
      <w:r>
        <w:t>6.11.2.2</w:t>
      </w:r>
      <w:r>
        <w:rPr>
          <w:rFonts w:asciiTheme="minorHAnsi" w:eastAsiaTheme="minorEastAsia" w:hAnsiTheme="minorHAnsi" w:cstheme="minorBidi"/>
          <w:kern w:val="2"/>
          <w:sz w:val="24"/>
          <w:szCs w:val="24"/>
          <w14:ligatures w14:val="standardContextual"/>
        </w:rPr>
        <w:tab/>
      </w:r>
      <w:r>
        <w:t>Selection of intermediate nodes</w:t>
      </w:r>
      <w:r>
        <w:tab/>
      </w:r>
      <w:r>
        <w:fldChar w:fldCharType="begin" w:fldLock="1"/>
      </w:r>
      <w:r>
        <w:instrText xml:space="preserve"> PAGEREF _Toc188882038 \h </w:instrText>
      </w:r>
      <w:r>
        <w:fldChar w:fldCharType="separate"/>
      </w:r>
      <w:r>
        <w:t>63</w:t>
      </w:r>
      <w:r>
        <w:fldChar w:fldCharType="end"/>
      </w:r>
    </w:p>
    <w:p w14:paraId="2183FA81" w14:textId="7FE15FC7" w:rsidR="00F768B5" w:rsidRDefault="00F768B5">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_Toc188882039 \h </w:instrText>
      </w:r>
      <w:r>
        <w:fldChar w:fldCharType="separate"/>
      </w:r>
      <w:r>
        <w:t>68</w:t>
      </w:r>
      <w:r>
        <w:fldChar w:fldCharType="end"/>
      </w:r>
    </w:p>
    <w:p w14:paraId="5F2DDD1C" w14:textId="2CB1E3D9" w:rsidR="00F768B5" w:rsidRDefault="00F768B5">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Solution #12: UE Function Delegation in Intermediate Node for AIoT Device</w:t>
      </w:r>
      <w:r>
        <w:tab/>
      </w:r>
      <w:r>
        <w:fldChar w:fldCharType="begin" w:fldLock="1"/>
      </w:r>
      <w:r>
        <w:instrText xml:space="preserve"> PAGEREF _Toc188882040 \h </w:instrText>
      </w:r>
      <w:r>
        <w:fldChar w:fldCharType="separate"/>
      </w:r>
      <w:r>
        <w:t>69</w:t>
      </w:r>
      <w:r>
        <w:fldChar w:fldCharType="end"/>
      </w:r>
    </w:p>
    <w:p w14:paraId="7D88687D" w14:textId="4560D3F9" w:rsidR="00F768B5" w:rsidRDefault="00F768B5">
      <w:pPr>
        <w:pStyle w:val="TOC3"/>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_Toc188882041 \h </w:instrText>
      </w:r>
      <w:r>
        <w:fldChar w:fldCharType="separate"/>
      </w:r>
      <w:r>
        <w:t>69</w:t>
      </w:r>
      <w:r>
        <w:fldChar w:fldCharType="end"/>
      </w:r>
    </w:p>
    <w:p w14:paraId="751D8422" w14:textId="4E6E45B3" w:rsidR="00F768B5" w:rsidRDefault="00F768B5">
      <w:pPr>
        <w:pStyle w:val="TOC3"/>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_Toc188882042 \h </w:instrText>
      </w:r>
      <w:r>
        <w:fldChar w:fldCharType="separate"/>
      </w:r>
      <w:r>
        <w:t>70</w:t>
      </w:r>
      <w:r>
        <w:fldChar w:fldCharType="end"/>
      </w:r>
    </w:p>
    <w:p w14:paraId="08630EF5" w14:textId="3F3B99FF" w:rsidR="00F768B5" w:rsidRDefault="00F768B5">
      <w:pPr>
        <w:pStyle w:val="TOC4"/>
        <w:rPr>
          <w:rFonts w:asciiTheme="minorHAnsi" w:eastAsiaTheme="minorEastAsia" w:hAnsiTheme="minorHAnsi" w:cstheme="minorBidi"/>
          <w:kern w:val="2"/>
          <w:sz w:val="24"/>
          <w:szCs w:val="24"/>
          <w14:ligatures w14:val="standardContextual"/>
        </w:rPr>
      </w:pPr>
      <w:r>
        <w:t>6.12.2.1</w:t>
      </w:r>
      <w:r>
        <w:rPr>
          <w:rFonts w:asciiTheme="minorHAnsi" w:eastAsiaTheme="minorEastAsia" w:hAnsiTheme="minorHAnsi" w:cstheme="minorBidi"/>
          <w:kern w:val="2"/>
          <w:sz w:val="24"/>
          <w:szCs w:val="24"/>
          <w14:ligatures w14:val="standardContextual"/>
        </w:rPr>
        <w:tab/>
      </w:r>
      <w:r>
        <w:t>UFDM instantiation and provisioning</w:t>
      </w:r>
      <w:r>
        <w:tab/>
      </w:r>
      <w:r>
        <w:fldChar w:fldCharType="begin" w:fldLock="1"/>
      </w:r>
      <w:r>
        <w:instrText xml:space="preserve"> PAGEREF _Toc188882043 \h </w:instrText>
      </w:r>
      <w:r>
        <w:fldChar w:fldCharType="separate"/>
      </w:r>
      <w:r>
        <w:t>70</w:t>
      </w:r>
      <w:r>
        <w:fldChar w:fldCharType="end"/>
      </w:r>
    </w:p>
    <w:p w14:paraId="5B417131" w14:textId="58C4B92E" w:rsidR="00F768B5" w:rsidRDefault="00F768B5">
      <w:pPr>
        <w:pStyle w:val="TOC4"/>
        <w:rPr>
          <w:rFonts w:asciiTheme="minorHAnsi" w:eastAsiaTheme="minorEastAsia" w:hAnsiTheme="minorHAnsi" w:cstheme="minorBidi"/>
          <w:kern w:val="2"/>
          <w:sz w:val="24"/>
          <w:szCs w:val="24"/>
          <w14:ligatures w14:val="standardContextual"/>
        </w:rPr>
      </w:pPr>
      <w:r>
        <w:t>6.12.2.2</w:t>
      </w:r>
      <w:r>
        <w:rPr>
          <w:rFonts w:asciiTheme="minorHAnsi" w:eastAsiaTheme="minorEastAsia" w:hAnsiTheme="minorHAnsi" w:cstheme="minorBidi"/>
          <w:kern w:val="2"/>
          <w:sz w:val="24"/>
          <w:szCs w:val="24"/>
          <w14:ligatures w14:val="standardContextual"/>
        </w:rPr>
        <w:tab/>
      </w:r>
      <w:r>
        <w:t>UFDM Registration</w:t>
      </w:r>
      <w:r>
        <w:tab/>
      </w:r>
      <w:r>
        <w:fldChar w:fldCharType="begin" w:fldLock="1"/>
      </w:r>
      <w:r>
        <w:instrText xml:space="preserve"> PAGEREF _Toc188882044 \h </w:instrText>
      </w:r>
      <w:r>
        <w:fldChar w:fldCharType="separate"/>
      </w:r>
      <w:r>
        <w:t>71</w:t>
      </w:r>
      <w:r>
        <w:fldChar w:fldCharType="end"/>
      </w:r>
    </w:p>
    <w:p w14:paraId="78A05ABC" w14:textId="55D275A3" w:rsidR="00F768B5" w:rsidRDefault="00F768B5">
      <w:pPr>
        <w:pStyle w:val="TOC3"/>
        <w:rPr>
          <w:rFonts w:asciiTheme="minorHAnsi" w:eastAsiaTheme="minorEastAsia" w:hAnsiTheme="minorHAnsi" w:cstheme="minorBidi"/>
          <w:kern w:val="2"/>
          <w:sz w:val="24"/>
          <w:szCs w:val="24"/>
          <w14:ligatures w14:val="standardContextual"/>
        </w:rPr>
      </w:pPr>
      <w:r>
        <w:t>6.12.3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_Toc188882045 \h </w:instrText>
      </w:r>
      <w:r>
        <w:fldChar w:fldCharType="separate"/>
      </w:r>
      <w:r>
        <w:t>72</w:t>
      </w:r>
      <w:r>
        <w:fldChar w:fldCharType="end"/>
      </w:r>
    </w:p>
    <w:p w14:paraId="3AC5DAC1" w14:textId="4D6A370D" w:rsidR="00F768B5" w:rsidRDefault="00F768B5">
      <w:pPr>
        <w:pStyle w:val="TOC2"/>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Solution #13: Multi-level Device ID management</w:t>
      </w:r>
      <w:r>
        <w:tab/>
      </w:r>
      <w:r>
        <w:fldChar w:fldCharType="begin" w:fldLock="1"/>
      </w:r>
      <w:r>
        <w:instrText xml:space="preserve"> PAGEREF _Toc188882046 \h </w:instrText>
      </w:r>
      <w:r>
        <w:fldChar w:fldCharType="separate"/>
      </w:r>
      <w:r>
        <w:t>72</w:t>
      </w:r>
      <w:r>
        <w:fldChar w:fldCharType="end"/>
      </w:r>
    </w:p>
    <w:p w14:paraId="5365ECB6" w14:textId="20A07DE7" w:rsidR="00F768B5" w:rsidRDefault="00F768B5">
      <w:pPr>
        <w:pStyle w:val="TOC3"/>
        <w:rPr>
          <w:rFonts w:asciiTheme="minorHAnsi" w:eastAsiaTheme="minorEastAsia" w:hAnsiTheme="minorHAnsi" w:cstheme="minorBidi"/>
          <w:kern w:val="2"/>
          <w:sz w:val="24"/>
          <w:szCs w:val="24"/>
          <w14:ligatures w14:val="standardContextual"/>
        </w:rPr>
      </w:pPr>
      <w:r>
        <w:t>6.13.1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_Toc188882047 \h </w:instrText>
      </w:r>
      <w:r>
        <w:fldChar w:fldCharType="separate"/>
      </w:r>
      <w:r>
        <w:t>72</w:t>
      </w:r>
      <w:r>
        <w:fldChar w:fldCharType="end"/>
      </w:r>
    </w:p>
    <w:p w14:paraId="0836F0B7" w14:textId="035A4E6B" w:rsidR="00F768B5" w:rsidRDefault="00F768B5">
      <w:pPr>
        <w:pStyle w:val="TOC3"/>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_Toc188882048 \h </w:instrText>
      </w:r>
      <w:r>
        <w:fldChar w:fldCharType="separate"/>
      </w:r>
      <w:r>
        <w:t>72</w:t>
      </w:r>
      <w:r>
        <w:fldChar w:fldCharType="end"/>
      </w:r>
    </w:p>
    <w:p w14:paraId="3EBD53DA" w14:textId="73BFF8E0"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6.13.3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_Toc188882049 \h </w:instrText>
      </w:r>
      <w:r>
        <w:fldChar w:fldCharType="separate"/>
      </w:r>
      <w:r>
        <w:t>73</w:t>
      </w:r>
      <w:r>
        <w:fldChar w:fldCharType="end"/>
      </w:r>
    </w:p>
    <w:p w14:paraId="0046B4F4" w14:textId="2B2964A7" w:rsidR="00F768B5" w:rsidRDefault="00F768B5">
      <w:pPr>
        <w:pStyle w:val="TOC2"/>
        <w:rPr>
          <w:rFonts w:asciiTheme="minorHAnsi" w:eastAsiaTheme="minorEastAsia" w:hAnsiTheme="minorHAnsi" w:cstheme="minorBidi"/>
          <w:kern w:val="2"/>
          <w:sz w:val="24"/>
          <w:szCs w:val="24"/>
          <w14:ligatures w14:val="standardContextual"/>
        </w:rPr>
      </w:pPr>
      <w:r>
        <w:t>6.14</w:t>
      </w:r>
      <w:r>
        <w:rPr>
          <w:rFonts w:asciiTheme="minorHAnsi" w:eastAsiaTheme="minorEastAsia" w:hAnsiTheme="minorHAnsi" w:cstheme="minorBidi"/>
          <w:kern w:val="2"/>
          <w:sz w:val="24"/>
          <w:szCs w:val="24"/>
          <w14:ligatures w14:val="standardContextual"/>
        </w:rPr>
        <w:tab/>
      </w:r>
      <w:r>
        <w:t xml:space="preserve">Solution #14: AIoT Device ID with consideration on </w:t>
      </w:r>
      <w:r w:rsidRPr="00411E19">
        <w:rPr>
          <w:lang w:val="en-US"/>
        </w:rPr>
        <w:t>credential holder</w:t>
      </w:r>
      <w:r>
        <w:t xml:space="preserve">, </w:t>
      </w:r>
      <w:r w:rsidRPr="00411E19">
        <w:rPr>
          <w:lang w:val="en-US"/>
        </w:rPr>
        <w:t>service provider</w:t>
      </w:r>
      <w:r>
        <w:t xml:space="preserve"> and mobile network</w:t>
      </w:r>
      <w:r>
        <w:tab/>
      </w:r>
      <w:r>
        <w:fldChar w:fldCharType="begin" w:fldLock="1"/>
      </w:r>
      <w:r>
        <w:instrText xml:space="preserve"> PAGEREF _Toc188882050 \h </w:instrText>
      </w:r>
      <w:r>
        <w:fldChar w:fldCharType="separate"/>
      </w:r>
      <w:r>
        <w:t>74</w:t>
      </w:r>
      <w:r>
        <w:fldChar w:fldCharType="end"/>
      </w:r>
    </w:p>
    <w:p w14:paraId="3398B78D" w14:textId="5A4894C7" w:rsidR="00F768B5" w:rsidRDefault="00F768B5">
      <w:pPr>
        <w:pStyle w:val="TOC3"/>
        <w:rPr>
          <w:rFonts w:asciiTheme="minorHAnsi" w:eastAsiaTheme="minorEastAsia" w:hAnsiTheme="minorHAnsi" w:cstheme="minorBidi"/>
          <w:kern w:val="2"/>
          <w:sz w:val="24"/>
          <w:szCs w:val="24"/>
          <w14:ligatures w14:val="standardContextual"/>
        </w:rPr>
      </w:pPr>
      <w:r>
        <w:t>6.14.1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_Toc188882051 \h </w:instrText>
      </w:r>
      <w:r>
        <w:fldChar w:fldCharType="separate"/>
      </w:r>
      <w:r>
        <w:t>74</w:t>
      </w:r>
      <w:r>
        <w:fldChar w:fldCharType="end"/>
      </w:r>
    </w:p>
    <w:p w14:paraId="04C67DEF" w14:textId="0FDE0FC1" w:rsidR="00F768B5" w:rsidRDefault="00F768B5">
      <w:pPr>
        <w:pStyle w:val="TOC3"/>
        <w:rPr>
          <w:rFonts w:asciiTheme="minorHAnsi" w:eastAsiaTheme="minorEastAsia" w:hAnsiTheme="minorHAnsi" w:cstheme="minorBidi"/>
          <w:kern w:val="2"/>
          <w:sz w:val="24"/>
          <w:szCs w:val="24"/>
          <w14:ligatures w14:val="standardContextual"/>
        </w:rPr>
      </w:pPr>
      <w:r>
        <w:t>6.14.2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_Toc188882052 \h </w:instrText>
      </w:r>
      <w:r>
        <w:fldChar w:fldCharType="separate"/>
      </w:r>
      <w:r>
        <w:t>75</w:t>
      </w:r>
      <w:r>
        <w:fldChar w:fldCharType="end"/>
      </w:r>
    </w:p>
    <w:p w14:paraId="4DD9F64A" w14:textId="74F6CA41"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6.14.3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_Toc188882053 \h </w:instrText>
      </w:r>
      <w:r>
        <w:fldChar w:fldCharType="separate"/>
      </w:r>
      <w:r>
        <w:t>77</w:t>
      </w:r>
      <w:r>
        <w:fldChar w:fldCharType="end"/>
      </w:r>
    </w:p>
    <w:p w14:paraId="3DCA6520" w14:textId="35D930FA" w:rsidR="00F768B5" w:rsidRDefault="00F768B5">
      <w:pPr>
        <w:pStyle w:val="TOC2"/>
        <w:rPr>
          <w:rFonts w:asciiTheme="minorHAnsi" w:eastAsiaTheme="minorEastAsia" w:hAnsiTheme="minorHAnsi" w:cstheme="minorBidi"/>
          <w:kern w:val="2"/>
          <w:sz w:val="24"/>
          <w:szCs w:val="24"/>
          <w14:ligatures w14:val="standardContextual"/>
        </w:rPr>
      </w:pPr>
      <w:r w:rsidRPr="00F768B5">
        <w:t>6.15</w:t>
      </w:r>
      <w:r>
        <w:rPr>
          <w:rFonts w:asciiTheme="minorHAnsi" w:eastAsiaTheme="minorEastAsia" w:hAnsiTheme="minorHAnsi" w:cstheme="minorBidi"/>
          <w:kern w:val="2"/>
          <w:sz w:val="24"/>
          <w:szCs w:val="24"/>
          <w14:ligatures w14:val="standardContextual"/>
        </w:rPr>
        <w:tab/>
      </w:r>
      <w:r w:rsidRPr="00F768B5">
        <w:t>Solution #15: Ambient IoT Device States</w:t>
      </w:r>
      <w:r>
        <w:tab/>
      </w:r>
      <w:r>
        <w:fldChar w:fldCharType="begin" w:fldLock="1"/>
      </w:r>
      <w:r>
        <w:instrText xml:space="preserve"> PAGEREF _Toc188882054 \h </w:instrText>
      </w:r>
      <w:r>
        <w:fldChar w:fldCharType="separate"/>
      </w:r>
      <w:r>
        <w:t>77</w:t>
      </w:r>
      <w:r>
        <w:fldChar w:fldCharType="end"/>
      </w:r>
    </w:p>
    <w:p w14:paraId="18965A37" w14:textId="27DB9D97" w:rsidR="00F768B5" w:rsidRDefault="00F768B5">
      <w:pPr>
        <w:pStyle w:val="TOC3"/>
        <w:rPr>
          <w:rFonts w:asciiTheme="minorHAnsi" w:eastAsiaTheme="minorEastAsia" w:hAnsiTheme="minorHAnsi" w:cstheme="minorBidi"/>
          <w:kern w:val="2"/>
          <w:sz w:val="24"/>
          <w:szCs w:val="24"/>
          <w14:ligatures w14:val="standardContextual"/>
        </w:rPr>
      </w:pPr>
      <w:r w:rsidRPr="00F768B5">
        <w:t>6.15.1</w:t>
      </w:r>
      <w:r>
        <w:rPr>
          <w:rFonts w:asciiTheme="minorHAnsi" w:eastAsiaTheme="minorEastAsia" w:hAnsiTheme="minorHAnsi" w:cstheme="minorBidi"/>
          <w:kern w:val="2"/>
          <w:sz w:val="24"/>
          <w:szCs w:val="24"/>
          <w14:ligatures w14:val="standardContextual"/>
        </w:rPr>
        <w:tab/>
      </w:r>
      <w:r w:rsidRPr="00F768B5">
        <w:t>Description</w:t>
      </w:r>
      <w:r>
        <w:tab/>
      </w:r>
      <w:r>
        <w:fldChar w:fldCharType="begin" w:fldLock="1"/>
      </w:r>
      <w:r>
        <w:instrText xml:space="preserve"> PAGEREF _Toc188882055 \h </w:instrText>
      </w:r>
      <w:r>
        <w:fldChar w:fldCharType="separate"/>
      </w:r>
      <w:r>
        <w:t>77</w:t>
      </w:r>
      <w:r>
        <w:fldChar w:fldCharType="end"/>
      </w:r>
    </w:p>
    <w:p w14:paraId="5B0F9E6F" w14:textId="2DBEF3BE"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6.15.1.1</w:t>
      </w:r>
      <w:r>
        <w:rPr>
          <w:rFonts w:asciiTheme="minorHAnsi" w:eastAsiaTheme="minorEastAsia" w:hAnsiTheme="minorHAnsi" w:cstheme="minorBidi"/>
          <w:kern w:val="2"/>
          <w:sz w:val="24"/>
          <w:szCs w:val="24"/>
          <w14:ligatures w14:val="standardContextual"/>
        </w:rPr>
        <w:tab/>
      </w:r>
      <w:r>
        <w:rPr>
          <w:lang w:eastAsia="zh-CN"/>
        </w:rPr>
        <w:t>Overview</w:t>
      </w:r>
      <w:r>
        <w:tab/>
      </w:r>
      <w:r>
        <w:fldChar w:fldCharType="begin" w:fldLock="1"/>
      </w:r>
      <w:r>
        <w:instrText xml:space="preserve"> PAGEREF _Toc188882056 \h </w:instrText>
      </w:r>
      <w:r>
        <w:fldChar w:fldCharType="separate"/>
      </w:r>
      <w:r>
        <w:t>77</w:t>
      </w:r>
      <w:r>
        <w:fldChar w:fldCharType="end"/>
      </w:r>
    </w:p>
    <w:p w14:paraId="013DF9D8" w14:textId="3EE755E3"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t>6.15.1.2</w:t>
      </w:r>
      <w:r>
        <w:rPr>
          <w:rFonts w:asciiTheme="minorHAnsi" w:eastAsiaTheme="minorEastAsia" w:hAnsiTheme="minorHAnsi" w:cstheme="minorBidi"/>
          <w:kern w:val="2"/>
          <w:sz w:val="24"/>
          <w:szCs w:val="24"/>
          <w14:ligatures w14:val="standardContextual"/>
        </w:rPr>
        <w:tab/>
      </w:r>
      <w:r>
        <w:rPr>
          <w:lang w:eastAsia="zh-CN"/>
        </w:rPr>
        <w:t>New AIoT Device States</w:t>
      </w:r>
      <w:r>
        <w:tab/>
      </w:r>
      <w:r>
        <w:fldChar w:fldCharType="begin" w:fldLock="1"/>
      </w:r>
      <w:r>
        <w:instrText xml:space="preserve"> PAGEREF _Toc188882057 \h </w:instrText>
      </w:r>
      <w:r>
        <w:fldChar w:fldCharType="separate"/>
      </w:r>
      <w:r>
        <w:t>77</w:t>
      </w:r>
      <w:r>
        <w:fldChar w:fldCharType="end"/>
      </w:r>
    </w:p>
    <w:p w14:paraId="41A68E10" w14:textId="66D9E192" w:rsidR="00F768B5" w:rsidRDefault="00F768B5">
      <w:pPr>
        <w:pStyle w:val="TOC3"/>
        <w:rPr>
          <w:rFonts w:asciiTheme="minorHAnsi" w:eastAsiaTheme="minorEastAsia" w:hAnsiTheme="minorHAnsi" w:cstheme="minorBidi"/>
          <w:kern w:val="2"/>
          <w:sz w:val="24"/>
          <w:szCs w:val="24"/>
          <w14:ligatures w14:val="standardContextual"/>
        </w:rPr>
      </w:pPr>
      <w:r>
        <w:t>6.15.2</w:t>
      </w:r>
      <w:r>
        <w:rPr>
          <w:rFonts w:asciiTheme="minorHAnsi" w:eastAsiaTheme="minorEastAsia" w:hAnsiTheme="minorHAnsi" w:cstheme="minorBidi"/>
          <w:kern w:val="2"/>
          <w:sz w:val="24"/>
          <w:szCs w:val="24"/>
          <w14:ligatures w14:val="standardContextual"/>
        </w:rPr>
        <w:tab/>
      </w:r>
      <w:r>
        <w:t>Procedure for State Toggling in AIoT Devices</w:t>
      </w:r>
      <w:r>
        <w:tab/>
      </w:r>
      <w:r>
        <w:fldChar w:fldCharType="begin" w:fldLock="1"/>
      </w:r>
      <w:r>
        <w:instrText xml:space="preserve"> PAGEREF _Toc188882058 \h </w:instrText>
      </w:r>
      <w:r>
        <w:fldChar w:fldCharType="separate"/>
      </w:r>
      <w:r>
        <w:t>78</w:t>
      </w:r>
      <w:r>
        <w:fldChar w:fldCharType="end"/>
      </w:r>
    </w:p>
    <w:p w14:paraId="2DA4D74D" w14:textId="203C60C3"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6.15.3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_Toc188882059 \h </w:instrText>
      </w:r>
      <w:r>
        <w:fldChar w:fldCharType="separate"/>
      </w:r>
      <w:r>
        <w:t>80</w:t>
      </w:r>
      <w:r>
        <w:fldChar w:fldCharType="end"/>
      </w:r>
    </w:p>
    <w:p w14:paraId="27E481F6" w14:textId="56AAD487" w:rsidR="00F768B5" w:rsidRDefault="00F768B5">
      <w:pPr>
        <w:pStyle w:val="TOC2"/>
        <w:rPr>
          <w:rFonts w:asciiTheme="minorHAnsi" w:eastAsiaTheme="minorEastAsia" w:hAnsiTheme="minorHAnsi" w:cstheme="minorBidi"/>
          <w:kern w:val="2"/>
          <w:sz w:val="24"/>
          <w:szCs w:val="24"/>
          <w14:ligatures w14:val="standardContextual"/>
        </w:rPr>
      </w:pPr>
      <w:r>
        <w:t>6.16</w:t>
      </w:r>
      <w:r>
        <w:rPr>
          <w:rFonts w:asciiTheme="minorHAnsi" w:eastAsiaTheme="minorEastAsia" w:hAnsiTheme="minorHAnsi" w:cstheme="minorBidi"/>
          <w:kern w:val="2"/>
          <w:sz w:val="24"/>
          <w:szCs w:val="24"/>
          <w14:ligatures w14:val="standardContextual"/>
        </w:rPr>
        <w:tab/>
      </w:r>
      <w:r>
        <w:t>Solution #16: AIoT Registration/Onboarding</w:t>
      </w:r>
      <w:r>
        <w:tab/>
      </w:r>
      <w:r>
        <w:fldChar w:fldCharType="begin" w:fldLock="1"/>
      </w:r>
      <w:r>
        <w:instrText xml:space="preserve"> PAGEREF _Toc188882060 \h </w:instrText>
      </w:r>
      <w:r>
        <w:fldChar w:fldCharType="separate"/>
      </w:r>
      <w:r>
        <w:t>80</w:t>
      </w:r>
      <w:r>
        <w:fldChar w:fldCharType="end"/>
      </w:r>
    </w:p>
    <w:p w14:paraId="045A7DCE" w14:textId="19B68EAB" w:rsidR="00F768B5" w:rsidRDefault="00F768B5">
      <w:pPr>
        <w:pStyle w:val="TOC3"/>
        <w:rPr>
          <w:rFonts w:asciiTheme="minorHAnsi" w:eastAsiaTheme="minorEastAsia" w:hAnsiTheme="minorHAnsi" w:cstheme="minorBidi"/>
          <w:kern w:val="2"/>
          <w:sz w:val="24"/>
          <w:szCs w:val="24"/>
          <w14:ligatures w14:val="standardContextual"/>
        </w:rPr>
      </w:pPr>
      <w:r>
        <w:t>6.16.1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_Toc188882061 \h </w:instrText>
      </w:r>
      <w:r>
        <w:fldChar w:fldCharType="separate"/>
      </w:r>
      <w:r>
        <w:t>80</w:t>
      </w:r>
      <w:r>
        <w:fldChar w:fldCharType="end"/>
      </w:r>
    </w:p>
    <w:p w14:paraId="1E990D99" w14:textId="05BB4490" w:rsidR="00F768B5" w:rsidRDefault="00F768B5">
      <w:pPr>
        <w:pStyle w:val="TOC3"/>
        <w:rPr>
          <w:rFonts w:asciiTheme="minorHAnsi" w:eastAsiaTheme="minorEastAsia" w:hAnsiTheme="minorHAnsi" w:cstheme="minorBidi"/>
          <w:kern w:val="2"/>
          <w:sz w:val="24"/>
          <w:szCs w:val="24"/>
          <w14:ligatures w14:val="standardContextual"/>
        </w:rPr>
      </w:pPr>
      <w:r>
        <w:t>6.16.2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_Toc188882062 \h </w:instrText>
      </w:r>
      <w:r>
        <w:fldChar w:fldCharType="separate"/>
      </w:r>
      <w:r>
        <w:t>81</w:t>
      </w:r>
      <w:r>
        <w:fldChar w:fldCharType="end"/>
      </w:r>
    </w:p>
    <w:p w14:paraId="70AB5E2D" w14:textId="4F20734E"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lastRenderedPageBreak/>
        <w:t>6.16.3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_Toc188882063 \h </w:instrText>
      </w:r>
      <w:r>
        <w:fldChar w:fldCharType="separate"/>
      </w:r>
      <w:r>
        <w:t>82</w:t>
      </w:r>
      <w:r>
        <w:fldChar w:fldCharType="end"/>
      </w:r>
    </w:p>
    <w:p w14:paraId="7948DC01" w14:textId="4DC7423F" w:rsidR="00F768B5" w:rsidRDefault="00F768B5">
      <w:pPr>
        <w:pStyle w:val="TOC2"/>
        <w:rPr>
          <w:rFonts w:asciiTheme="minorHAnsi" w:eastAsiaTheme="minorEastAsia" w:hAnsiTheme="minorHAnsi" w:cstheme="minorBidi"/>
          <w:kern w:val="2"/>
          <w:sz w:val="24"/>
          <w:szCs w:val="24"/>
          <w14:ligatures w14:val="standardContextual"/>
        </w:rPr>
      </w:pPr>
      <w:r>
        <w:t>6.17</w:t>
      </w:r>
      <w:r>
        <w:rPr>
          <w:rFonts w:asciiTheme="minorHAnsi" w:eastAsiaTheme="minorEastAsia" w:hAnsiTheme="minorHAnsi" w:cstheme="minorBidi"/>
          <w:kern w:val="2"/>
          <w:sz w:val="24"/>
          <w:szCs w:val="24"/>
          <w14:ligatures w14:val="standardContextual"/>
        </w:rPr>
        <w:tab/>
      </w:r>
      <w:r>
        <w:t>Solution #17: Enable Ambient IoT Management within 5GC to support AIoT services</w:t>
      </w:r>
      <w:r>
        <w:tab/>
      </w:r>
      <w:r>
        <w:fldChar w:fldCharType="begin" w:fldLock="1"/>
      </w:r>
      <w:r>
        <w:instrText xml:space="preserve"> PAGEREF _Toc188882064 \h </w:instrText>
      </w:r>
      <w:r>
        <w:fldChar w:fldCharType="separate"/>
      </w:r>
      <w:r>
        <w:t>83</w:t>
      </w:r>
      <w:r>
        <w:fldChar w:fldCharType="end"/>
      </w:r>
    </w:p>
    <w:p w14:paraId="7B2D15B6" w14:textId="7CD50840" w:rsidR="00F768B5" w:rsidRDefault="00F768B5">
      <w:pPr>
        <w:pStyle w:val="TOC3"/>
        <w:rPr>
          <w:rFonts w:asciiTheme="minorHAnsi" w:eastAsiaTheme="minorEastAsia" w:hAnsiTheme="minorHAnsi" w:cstheme="minorBidi"/>
          <w:kern w:val="2"/>
          <w:sz w:val="24"/>
          <w:szCs w:val="24"/>
          <w14:ligatures w14:val="standardContextual"/>
        </w:rPr>
      </w:pPr>
      <w:r>
        <w:t>6.17.1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_Toc188882065 \h </w:instrText>
      </w:r>
      <w:r>
        <w:fldChar w:fldCharType="separate"/>
      </w:r>
      <w:r>
        <w:t>83</w:t>
      </w:r>
      <w:r>
        <w:fldChar w:fldCharType="end"/>
      </w:r>
    </w:p>
    <w:p w14:paraId="0BA6D0FF" w14:textId="14930D3C" w:rsidR="00F768B5" w:rsidRDefault="00F768B5">
      <w:pPr>
        <w:pStyle w:val="TOC4"/>
        <w:rPr>
          <w:rFonts w:asciiTheme="minorHAnsi" w:eastAsiaTheme="minorEastAsia" w:hAnsiTheme="minorHAnsi" w:cstheme="minorBidi"/>
          <w:kern w:val="2"/>
          <w:sz w:val="24"/>
          <w:szCs w:val="24"/>
          <w14:ligatures w14:val="standardContextual"/>
        </w:rPr>
      </w:pPr>
      <w:r>
        <w:t>6.17.1.1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_Toc188882066 \h </w:instrText>
      </w:r>
      <w:r>
        <w:fldChar w:fldCharType="separate"/>
      </w:r>
      <w:r>
        <w:t>83</w:t>
      </w:r>
      <w:r>
        <w:fldChar w:fldCharType="end"/>
      </w:r>
    </w:p>
    <w:p w14:paraId="19AC6D14" w14:textId="19A49B8E" w:rsidR="00F768B5" w:rsidRDefault="00F768B5">
      <w:pPr>
        <w:pStyle w:val="TOC4"/>
        <w:rPr>
          <w:rFonts w:asciiTheme="minorHAnsi" w:eastAsiaTheme="minorEastAsia" w:hAnsiTheme="minorHAnsi" w:cstheme="minorBidi"/>
          <w:kern w:val="2"/>
          <w:sz w:val="24"/>
          <w:szCs w:val="24"/>
          <w14:ligatures w14:val="standardContextual"/>
        </w:rPr>
      </w:pPr>
      <w:r>
        <w:t>6.17.1.2</w:t>
      </w:r>
      <w:r>
        <w:rPr>
          <w:rFonts w:asciiTheme="minorHAnsi" w:eastAsiaTheme="minorEastAsia" w:hAnsiTheme="minorHAnsi" w:cstheme="minorBidi"/>
          <w:kern w:val="2"/>
          <w:sz w:val="24"/>
          <w:szCs w:val="24"/>
          <w14:ligatures w14:val="standardContextual"/>
        </w:rPr>
        <w:tab/>
      </w:r>
      <w:r>
        <w:t>Architecture Principles</w:t>
      </w:r>
      <w:r>
        <w:tab/>
      </w:r>
      <w:r>
        <w:fldChar w:fldCharType="begin" w:fldLock="1"/>
      </w:r>
      <w:r>
        <w:instrText xml:space="preserve"> PAGEREF _Toc188882067 \h </w:instrText>
      </w:r>
      <w:r>
        <w:fldChar w:fldCharType="separate"/>
      </w:r>
      <w:r>
        <w:t>83</w:t>
      </w:r>
      <w:r>
        <w:fldChar w:fldCharType="end"/>
      </w:r>
    </w:p>
    <w:p w14:paraId="06E152B7" w14:textId="428BDCFE" w:rsidR="00F768B5" w:rsidRDefault="00F768B5">
      <w:pPr>
        <w:pStyle w:val="TOC4"/>
        <w:rPr>
          <w:rFonts w:asciiTheme="minorHAnsi" w:eastAsiaTheme="minorEastAsia" w:hAnsiTheme="minorHAnsi" w:cstheme="minorBidi"/>
          <w:kern w:val="2"/>
          <w:sz w:val="24"/>
          <w:szCs w:val="24"/>
          <w14:ligatures w14:val="standardContextual"/>
        </w:rPr>
      </w:pPr>
      <w:r>
        <w:t>6.17.1.3</w:t>
      </w:r>
      <w:r>
        <w:rPr>
          <w:rFonts w:asciiTheme="minorHAnsi" w:eastAsiaTheme="minorEastAsia" w:hAnsiTheme="minorHAnsi" w:cstheme="minorBidi"/>
          <w:kern w:val="2"/>
          <w:sz w:val="24"/>
          <w:szCs w:val="24"/>
          <w14:ligatures w14:val="standardContextual"/>
        </w:rPr>
        <w:tab/>
      </w:r>
      <w:r>
        <w:t>Function Principles</w:t>
      </w:r>
      <w:r>
        <w:tab/>
      </w:r>
      <w:r>
        <w:fldChar w:fldCharType="begin" w:fldLock="1"/>
      </w:r>
      <w:r>
        <w:instrText xml:space="preserve"> PAGEREF _Toc188882068 \h </w:instrText>
      </w:r>
      <w:r>
        <w:fldChar w:fldCharType="separate"/>
      </w:r>
      <w:r>
        <w:t>84</w:t>
      </w:r>
      <w:r>
        <w:fldChar w:fldCharType="end"/>
      </w:r>
    </w:p>
    <w:p w14:paraId="0D2EDDAC" w14:textId="4DC72552" w:rsidR="00F768B5" w:rsidRDefault="00F768B5">
      <w:pPr>
        <w:pStyle w:val="TOC3"/>
        <w:rPr>
          <w:rFonts w:asciiTheme="minorHAnsi" w:eastAsiaTheme="minorEastAsia" w:hAnsiTheme="minorHAnsi" w:cstheme="minorBidi"/>
          <w:kern w:val="2"/>
          <w:sz w:val="24"/>
          <w:szCs w:val="24"/>
          <w14:ligatures w14:val="standardContextual"/>
        </w:rPr>
      </w:pPr>
      <w:r>
        <w:t>6.17.2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_Toc188882069 \h </w:instrText>
      </w:r>
      <w:r>
        <w:fldChar w:fldCharType="separate"/>
      </w:r>
      <w:r>
        <w:t>86</w:t>
      </w:r>
      <w:r>
        <w:fldChar w:fldCharType="end"/>
      </w:r>
    </w:p>
    <w:p w14:paraId="59FAC2E2" w14:textId="5912B4C1" w:rsidR="00F768B5" w:rsidRDefault="00F768B5">
      <w:pPr>
        <w:pStyle w:val="TOC4"/>
        <w:rPr>
          <w:rFonts w:asciiTheme="minorHAnsi" w:eastAsiaTheme="minorEastAsia" w:hAnsiTheme="minorHAnsi" w:cstheme="minorBidi"/>
          <w:kern w:val="2"/>
          <w:sz w:val="24"/>
          <w:szCs w:val="24"/>
          <w14:ligatures w14:val="standardContextual"/>
        </w:rPr>
      </w:pPr>
      <w:r>
        <w:t>6.17.2.1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_Toc188882070 \h </w:instrText>
      </w:r>
      <w:r>
        <w:fldChar w:fldCharType="separate"/>
      </w:r>
      <w:r>
        <w:t>86</w:t>
      </w:r>
      <w:r>
        <w:fldChar w:fldCharType="end"/>
      </w:r>
    </w:p>
    <w:p w14:paraId="0413492C" w14:textId="2D592E32" w:rsidR="00F768B5" w:rsidRDefault="00F768B5">
      <w:pPr>
        <w:pStyle w:val="TOC4"/>
        <w:rPr>
          <w:rFonts w:asciiTheme="minorHAnsi" w:eastAsiaTheme="minorEastAsia" w:hAnsiTheme="minorHAnsi" w:cstheme="minorBidi"/>
          <w:kern w:val="2"/>
          <w:sz w:val="24"/>
          <w:szCs w:val="24"/>
          <w14:ligatures w14:val="standardContextual"/>
        </w:rPr>
      </w:pPr>
      <w:r>
        <w:t>6.17.2.2</w:t>
      </w:r>
      <w:r>
        <w:rPr>
          <w:rFonts w:asciiTheme="minorHAnsi" w:eastAsiaTheme="minorEastAsia" w:hAnsiTheme="minorHAnsi" w:cstheme="minorBidi"/>
          <w:kern w:val="2"/>
          <w:sz w:val="24"/>
          <w:szCs w:val="24"/>
          <w14:ligatures w14:val="standardContextual"/>
        </w:rPr>
        <w:tab/>
      </w:r>
      <w:r>
        <w:t>AIoT Service High-Level Information Flow</w:t>
      </w:r>
      <w:r>
        <w:tab/>
      </w:r>
      <w:r>
        <w:fldChar w:fldCharType="begin" w:fldLock="1"/>
      </w:r>
      <w:r>
        <w:instrText xml:space="preserve"> PAGEREF _Toc188882071 \h </w:instrText>
      </w:r>
      <w:r>
        <w:fldChar w:fldCharType="separate"/>
      </w:r>
      <w:r>
        <w:t>87</w:t>
      </w:r>
      <w:r>
        <w:fldChar w:fldCharType="end"/>
      </w:r>
    </w:p>
    <w:p w14:paraId="72EAD421" w14:textId="6D995B48" w:rsidR="00F768B5" w:rsidRDefault="00F768B5">
      <w:pPr>
        <w:pStyle w:val="TOC4"/>
        <w:rPr>
          <w:rFonts w:asciiTheme="minorHAnsi" w:eastAsiaTheme="minorEastAsia" w:hAnsiTheme="minorHAnsi" w:cstheme="minorBidi"/>
          <w:kern w:val="2"/>
          <w:sz w:val="24"/>
          <w:szCs w:val="24"/>
          <w14:ligatures w14:val="standardContextual"/>
        </w:rPr>
      </w:pPr>
      <w:r>
        <w:t>6.17.2.3</w:t>
      </w:r>
      <w:r>
        <w:rPr>
          <w:rFonts w:asciiTheme="minorHAnsi" w:eastAsiaTheme="minorEastAsia" w:hAnsiTheme="minorHAnsi" w:cstheme="minorBidi"/>
          <w:kern w:val="2"/>
          <w:sz w:val="24"/>
          <w:szCs w:val="24"/>
          <w14:ligatures w14:val="standardContextual"/>
        </w:rPr>
        <w:tab/>
      </w:r>
      <w:r>
        <w:t>NEF AIoT Service</w:t>
      </w:r>
      <w:r>
        <w:tab/>
      </w:r>
      <w:r>
        <w:fldChar w:fldCharType="begin" w:fldLock="1"/>
      </w:r>
      <w:r>
        <w:instrText xml:space="preserve"> PAGEREF _Toc188882072 \h </w:instrText>
      </w:r>
      <w:r>
        <w:fldChar w:fldCharType="separate"/>
      </w:r>
      <w:r>
        <w:t>90</w:t>
      </w:r>
      <w:r>
        <w:fldChar w:fldCharType="end"/>
      </w:r>
    </w:p>
    <w:p w14:paraId="35D8EA34" w14:textId="70FF622C" w:rsidR="00F768B5" w:rsidRDefault="00F768B5">
      <w:pPr>
        <w:pStyle w:val="TOC3"/>
        <w:rPr>
          <w:rFonts w:asciiTheme="minorHAnsi" w:eastAsiaTheme="minorEastAsia" w:hAnsiTheme="minorHAnsi" w:cstheme="minorBidi"/>
          <w:kern w:val="2"/>
          <w:sz w:val="24"/>
          <w:szCs w:val="24"/>
          <w14:ligatures w14:val="standardContextual"/>
        </w:rPr>
      </w:pPr>
      <w:r>
        <w:t>6.17.3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_Toc188882073 \h </w:instrText>
      </w:r>
      <w:r>
        <w:fldChar w:fldCharType="separate"/>
      </w:r>
      <w:r>
        <w:t>90</w:t>
      </w:r>
      <w:r>
        <w:fldChar w:fldCharType="end"/>
      </w:r>
    </w:p>
    <w:p w14:paraId="5D9D9C3D" w14:textId="2098BFC7" w:rsidR="00F768B5" w:rsidRDefault="00F768B5">
      <w:pPr>
        <w:pStyle w:val="TOC2"/>
        <w:rPr>
          <w:rFonts w:asciiTheme="minorHAnsi" w:eastAsiaTheme="minorEastAsia" w:hAnsiTheme="minorHAnsi" w:cstheme="minorBidi"/>
          <w:kern w:val="2"/>
          <w:sz w:val="24"/>
          <w:szCs w:val="24"/>
          <w14:ligatures w14:val="standardContextual"/>
        </w:rPr>
      </w:pPr>
      <w:r w:rsidRPr="00411E19">
        <w:rPr>
          <w:lang w:val="en-US" w:eastAsia="zh-CN"/>
        </w:rPr>
        <w:t>6.18</w:t>
      </w:r>
      <w:r>
        <w:rPr>
          <w:rFonts w:asciiTheme="minorHAnsi" w:eastAsiaTheme="minorEastAsia" w:hAnsiTheme="minorHAnsi" w:cstheme="minorBidi"/>
          <w:kern w:val="2"/>
          <w:sz w:val="24"/>
          <w:szCs w:val="24"/>
          <w14:ligatures w14:val="standardContextual"/>
        </w:rPr>
        <w:tab/>
      </w:r>
      <w:r w:rsidRPr="00411E19">
        <w:rPr>
          <w:lang w:val="en-US" w:eastAsia="zh-CN"/>
        </w:rPr>
        <w:t>Solution #18: Solution for support of Ambient IoT services</w:t>
      </w:r>
      <w:r>
        <w:tab/>
      </w:r>
      <w:r>
        <w:fldChar w:fldCharType="begin" w:fldLock="1"/>
      </w:r>
      <w:r>
        <w:instrText xml:space="preserve"> PAGEREF _Toc188882074 \h </w:instrText>
      </w:r>
      <w:r>
        <w:fldChar w:fldCharType="separate"/>
      </w:r>
      <w:r>
        <w:t>91</w:t>
      </w:r>
      <w:r>
        <w:fldChar w:fldCharType="end"/>
      </w:r>
    </w:p>
    <w:p w14:paraId="027FB7B7" w14:textId="1E7A1441" w:rsidR="00F768B5" w:rsidRDefault="00F768B5">
      <w:pPr>
        <w:pStyle w:val="TOC3"/>
        <w:rPr>
          <w:rFonts w:asciiTheme="minorHAnsi" w:eastAsiaTheme="minorEastAsia" w:hAnsiTheme="minorHAnsi" w:cstheme="minorBidi"/>
          <w:kern w:val="2"/>
          <w:sz w:val="24"/>
          <w:szCs w:val="24"/>
          <w14:ligatures w14:val="standardContextual"/>
        </w:rPr>
      </w:pPr>
      <w:r w:rsidRPr="00411E19">
        <w:rPr>
          <w:lang w:val="en-US" w:eastAsia="zh-CN"/>
        </w:rPr>
        <w:t>6.18.1</w:t>
      </w:r>
      <w:r>
        <w:rPr>
          <w:rFonts w:asciiTheme="minorHAnsi" w:eastAsiaTheme="minorEastAsia" w:hAnsiTheme="minorHAnsi" w:cstheme="minorBidi"/>
          <w:kern w:val="2"/>
          <w:sz w:val="24"/>
          <w:szCs w:val="24"/>
          <w14:ligatures w14:val="standardContextual"/>
        </w:rPr>
        <w:tab/>
      </w:r>
      <w:r w:rsidRPr="00411E19">
        <w:rPr>
          <w:lang w:val="en-US" w:eastAsia="zh-CN"/>
        </w:rPr>
        <w:t>Description</w:t>
      </w:r>
      <w:r>
        <w:tab/>
      </w:r>
      <w:r>
        <w:fldChar w:fldCharType="begin" w:fldLock="1"/>
      </w:r>
      <w:r>
        <w:instrText xml:space="preserve"> PAGEREF _Toc188882075 \h </w:instrText>
      </w:r>
      <w:r>
        <w:fldChar w:fldCharType="separate"/>
      </w:r>
      <w:r>
        <w:t>91</w:t>
      </w:r>
      <w:r>
        <w:fldChar w:fldCharType="end"/>
      </w:r>
    </w:p>
    <w:p w14:paraId="78B79C01" w14:textId="1895E453" w:rsidR="00F768B5" w:rsidRDefault="00F768B5">
      <w:pPr>
        <w:pStyle w:val="TOC3"/>
        <w:rPr>
          <w:rFonts w:asciiTheme="minorHAnsi" w:eastAsiaTheme="minorEastAsia" w:hAnsiTheme="minorHAnsi" w:cstheme="minorBidi"/>
          <w:kern w:val="2"/>
          <w:sz w:val="24"/>
          <w:szCs w:val="24"/>
          <w14:ligatures w14:val="standardContextual"/>
        </w:rPr>
      </w:pPr>
      <w:r>
        <w:t>6.18.2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_Toc188882076 \h </w:instrText>
      </w:r>
      <w:r>
        <w:fldChar w:fldCharType="separate"/>
      </w:r>
      <w:r>
        <w:t>92</w:t>
      </w:r>
      <w:r>
        <w:fldChar w:fldCharType="end"/>
      </w:r>
    </w:p>
    <w:p w14:paraId="36E8B8DE" w14:textId="6A9B6532" w:rsidR="00F768B5" w:rsidRDefault="00F768B5">
      <w:pPr>
        <w:pStyle w:val="TOC4"/>
        <w:rPr>
          <w:rFonts w:asciiTheme="minorHAnsi" w:eastAsiaTheme="minorEastAsia" w:hAnsiTheme="minorHAnsi" w:cstheme="minorBidi"/>
          <w:kern w:val="2"/>
          <w:sz w:val="24"/>
          <w:szCs w:val="24"/>
          <w14:ligatures w14:val="standardContextual"/>
        </w:rPr>
      </w:pPr>
      <w:r w:rsidRPr="00411E19">
        <w:rPr>
          <w:rFonts w:eastAsia="宋体"/>
        </w:rPr>
        <w:t>6.18.2.1</w:t>
      </w:r>
      <w:r>
        <w:rPr>
          <w:rFonts w:asciiTheme="minorHAnsi" w:eastAsiaTheme="minorEastAsia" w:hAnsiTheme="minorHAnsi" w:cstheme="minorBidi"/>
          <w:kern w:val="2"/>
          <w:sz w:val="24"/>
          <w:szCs w:val="24"/>
          <w14:ligatures w14:val="standardContextual"/>
        </w:rPr>
        <w:tab/>
      </w:r>
      <w:r w:rsidRPr="00411E19">
        <w:rPr>
          <w:rFonts w:eastAsia="宋体"/>
        </w:rPr>
        <w:t>Ambient IoT service - Network initiated Ambient IoT service procedure</w:t>
      </w:r>
      <w:r>
        <w:tab/>
      </w:r>
      <w:r>
        <w:fldChar w:fldCharType="begin" w:fldLock="1"/>
      </w:r>
      <w:r>
        <w:instrText xml:space="preserve"> PAGEREF _Toc188882077 \h </w:instrText>
      </w:r>
      <w:r>
        <w:fldChar w:fldCharType="separate"/>
      </w:r>
      <w:r>
        <w:t>92</w:t>
      </w:r>
      <w:r>
        <w:fldChar w:fldCharType="end"/>
      </w:r>
    </w:p>
    <w:p w14:paraId="1908F9C9" w14:textId="46CE3C28" w:rsidR="00F768B5" w:rsidRDefault="00F768B5">
      <w:pPr>
        <w:pStyle w:val="TOC3"/>
        <w:rPr>
          <w:rFonts w:asciiTheme="minorHAnsi" w:eastAsiaTheme="minorEastAsia" w:hAnsiTheme="minorHAnsi" w:cstheme="minorBidi"/>
          <w:kern w:val="2"/>
          <w:sz w:val="24"/>
          <w:szCs w:val="24"/>
          <w14:ligatures w14:val="standardContextual"/>
        </w:rPr>
      </w:pPr>
      <w:r w:rsidRPr="00411E19">
        <w:rPr>
          <w:lang w:val="en-US" w:eastAsia="zh-CN"/>
        </w:rPr>
        <w:t>6.18.3</w:t>
      </w:r>
      <w:r>
        <w:rPr>
          <w:rFonts w:asciiTheme="minorHAnsi" w:eastAsiaTheme="minorEastAsia" w:hAnsiTheme="minorHAnsi" w:cstheme="minorBidi"/>
          <w:kern w:val="2"/>
          <w:sz w:val="24"/>
          <w:szCs w:val="24"/>
          <w14:ligatures w14:val="standardContextual"/>
        </w:rPr>
        <w:tab/>
      </w:r>
      <w:r w:rsidRPr="00411E19">
        <w:rPr>
          <w:lang w:val="en-US" w:eastAsia="zh-CN"/>
        </w:rPr>
        <w:t>Impacts on services, entities, and interfaces</w:t>
      </w:r>
      <w:r>
        <w:tab/>
      </w:r>
      <w:r>
        <w:fldChar w:fldCharType="begin" w:fldLock="1"/>
      </w:r>
      <w:r>
        <w:instrText xml:space="preserve"> PAGEREF _Toc188882078 \h </w:instrText>
      </w:r>
      <w:r>
        <w:fldChar w:fldCharType="separate"/>
      </w:r>
      <w:r>
        <w:t>94</w:t>
      </w:r>
      <w:r>
        <w:fldChar w:fldCharType="end"/>
      </w:r>
    </w:p>
    <w:p w14:paraId="08636565" w14:textId="16C0ABFE" w:rsidR="00F768B5" w:rsidRDefault="00F768B5">
      <w:pPr>
        <w:pStyle w:val="TOC2"/>
        <w:rPr>
          <w:rFonts w:asciiTheme="minorHAnsi" w:eastAsiaTheme="minorEastAsia" w:hAnsiTheme="minorHAnsi" w:cstheme="minorBidi"/>
          <w:kern w:val="2"/>
          <w:sz w:val="24"/>
          <w:szCs w:val="24"/>
          <w14:ligatures w14:val="standardContextual"/>
        </w:rPr>
      </w:pPr>
      <w:r>
        <w:t>6.19</w:t>
      </w:r>
      <w:r>
        <w:rPr>
          <w:rFonts w:asciiTheme="minorHAnsi" w:eastAsiaTheme="minorEastAsia" w:hAnsiTheme="minorHAnsi" w:cstheme="minorBidi"/>
          <w:kern w:val="2"/>
          <w:sz w:val="24"/>
          <w:szCs w:val="24"/>
          <w14:ligatures w14:val="standardContextual"/>
        </w:rPr>
        <w:tab/>
      </w:r>
      <w:r>
        <w:t>Solution #19: AIoT communication for connectivity topology 1</w:t>
      </w:r>
      <w:r>
        <w:tab/>
      </w:r>
      <w:r>
        <w:fldChar w:fldCharType="begin" w:fldLock="1"/>
      </w:r>
      <w:r>
        <w:instrText xml:space="preserve"> PAGEREF _Toc188882079 \h </w:instrText>
      </w:r>
      <w:r>
        <w:fldChar w:fldCharType="separate"/>
      </w:r>
      <w:r>
        <w:t>95</w:t>
      </w:r>
      <w:r>
        <w:fldChar w:fldCharType="end"/>
      </w:r>
    </w:p>
    <w:p w14:paraId="68359135" w14:textId="6B58CB30" w:rsidR="00F768B5" w:rsidRDefault="00F768B5">
      <w:pPr>
        <w:pStyle w:val="TOC3"/>
        <w:rPr>
          <w:rFonts w:asciiTheme="minorHAnsi" w:eastAsiaTheme="minorEastAsia" w:hAnsiTheme="minorHAnsi" w:cstheme="minorBidi"/>
          <w:kern w:val="2"/>
          <w:sz w:val="24"/>
          <w:szCs w:val="24"/>
          <w14:ligatures w14:val="standardContextual"/>
        </w:rPr>
      </w:pPr>
      <w:r>
        <w:t>6.19.1</w:t>
      </w:r>
      <w:r>
        <w:rPr>
          <w:rFonts w:asciiTheme="minorHAnsi" w:eastAsiaTheme="minorEastAsia" w:hAnsiTheme="minorHAnsi" w:cstheme="minorBidi"/>
          <w:kern w:val="2"/>
          <w:sz w:val="24"/>
          <w:szCs w:val="24"/>
          <w14:ligatures w14:val="standardContextual"/>
        </w:rPr>
        <w:tab/>
      </w:r>
      <w:r>
        <w:t>Key Issue mapping</w:t>
      </w:r>
      <w:r>
        <w:tab/>
      </w:r>
      <w:r>
        <w:fldChar w:fldCharType="begin" w:fldLock="1"/>
      </w:r>
      <w:r>
        <w:instrText xml:space="preserve"> PAGEREF _Toc188882080 \h </w:instrText>
      </w:r>
      <w:r>
        <w:fldChar w:fldCharType="separate"/>
      </w:r>
      <w:r>
        <w:t>95</w:t>
      </w:r>
      <w:r>
        <w:fldChar w:fldCharType="end"/>
      </w:r>
    </w:p>
    <w:p w14:paraId="6A107CF6" w14:textId="71FAA7D4" w:rsidR="00F768B5" w:rsidRDefault="00F768B5">
      <w:pPr>
        <w:pStyle w:val="TOC3"/>
        <w:rPr>
          <w:rFonts w:asciiTheme="minorHAnsi" w:eastAsiaTheme="minorEastAsia" w:hAnsiTheme="minorHAnsi" w:cstheme="minorBidi"/>
          <w:kern w:val="2"/>
          <w:sz w:val="24"/>
          <w:szCs w:val="24"/>
          <w14:ligatures w14:val="standardContextual"/>
        </w:rPr>
      </w:pPr>
      <w:r>
        <w:t>6.19.2</w:t>
      </w:r>
      <w:r>
        <w:rPr>
          <w:rFonts w:asciiTheme="minorHAnsi" w:eastAsiaTheme="minorEastAsia" w:hAnsiTheme="minorHAnsi" w:cstheme="minorBidi"/>
          <w:kern w:val="2"/>
          <w:sz w:val="24"/>
          <w:szCs w:val="24"/>
          <w14:ligatures w14:val="standardContextual"/>
        </w:rPr>
        <w:tab/>
      </w:r>
      <w:r>
        <w:t>Functional Description</w:t>
      </w:r>
      <w:r>
        <w:tab/>
      </w:r>
      <w:r>
        <w:fldChar w:fldCharType="begin" w:fldLock="1"/>
      </w:r>
      <w:r>
        <w:instrText xml:space="preserve"> PAGEREF _Toc188882081 \h </w:instrText>
      </w:r>
      <w:r>
        <w:fldChar w:fldCharType="separate"/>
      </w:r>
      <w:r>
        <w:t>95</w:t>
      </w:r>
      <w:r>
        <w:fldChar w:fldCharType="end"/>
      </w:r>
    </w:p>
    <w:p w14:paraId="1596D9FD" w14:textId="20608AAC" w:rsidR="00F768B5" w:rsidRDefault="00F768B5">
      <w:pPr>
        <w:pStyle w:val="TOC3"/>
        <w:rPr>
          <w:rFonts w:asciiTheme="minorHAnsi" w:eastAsiaTheme="minorEastAsia" w:hAnsiTheme="minorHAnsi" w:cstheme="minorBidi"/>
          <w:kern w:val="2"/>
          <w:sz w:val="24"/>
          <w:szCs w:val="24"/>
          <w14:ligatures w14:val="standardContextual"/>
        </w:rPr>
      </w:pPr>
      <w:r>
        <w:t>6.19.3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_Toc188882082 \h </w:instrText>
      </w:r>
      <w:r>
        <w:fldChar w:fldCharType="separate"/>
      </w:r>
      <w:r>
        <w:t>96</w:t>
      </w:r>
      <w:r>
        <w:fldChar w:fldCharType="end"/>
      </w:r>
    </w:p>
    <w:p w14:paraId="5735729C" w14:textId="400B33DA" w:rsidR="00F768B5" w:rsidRDefault="00F768B5">
      <w:pPr>
        <w:pStyle w:val="TOC4"/>
        <w:rPr>
          <w:rFonts w:asciiTheme="minorHAnsi" w:eastAsiaTheme="minorEastAsia" w:hAnsiTheme="minorHAnsi" w:cstheme="minorBidi"/>
          <w:kern w:val="2"/>
          <w:sz w:val="24"/>
          <w:szCs w:val="24"/>
          <w14:ligatures w14:val="standardContextual"/>
        </w:rPr>
      </w:pPr>
      <w:r>
        <w:t>6.19.3.0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_Toc188882083 \h </w:instrText>
      </w:r>
      <w:r>
        <w:fldChar w:fldCharType="separate"/>
      </w:r>
      <w:r>
        <w:t>96</w:t>
      </w:r>
      <w:r>
        <w:fldChar w:fldCharType="end"/>
      </w:r>
    </w:p>
    <w:p w14:paraId="387AB140" w14:textId="433F4FF6" w:rsidR="00F768B5" w:rsidRDefault="00F768B5">
      <w:pPr>
        <w:pStyle w:val="TOC4"/>
        <w:rPr>
          <w:rFonts w:asciiTheme="minorHAnsi" w:eastAsiaTheme="minorEastAsia" w:hAnsiTheme="minorHAnsi" w:cstheme="minorBidi"/>
          <w:kern w:val="2"/>
          <w:sz w:val="24"/>
          <w:szCs w:val="24"/>
          <w14:ligatures w14:val="standardContextual"/>
        </w:rPr>
      </w:pPr>
      <w:r>
        <w:t>6.19.3.1</w:t>
      </w:r>
      <w:r>
        <w:rPr>
          <w:rFonts w:asciiTheme="minorHAnsi" w:eastAsiaTheme="minorEastAsia" w:hAnsiTheme="minorHAnsi" w:cstheme="minorBidi"/>
          <w:kern w:val="2"/>
          <w:sz w:val="24"/>
          <w:szCs w:val="24"/>
          <w14:ligatures w14:val="standardContextual"/>
        </w:rPr>
        <w:tab/>
      </w:r>
      <w:r>
        <w:t>N2' association establishment</w:t>
      </w:r>
      <w:r>
        <w:tab/>
      </w:r>
      <w:r>
        <w:fldChar w:fldCharType="begin" w:fldLock="1"/>
      </w:r>
      <w:r>
        <w:instrText xml:space="preserve"> PAGEREF _Toc188882084 \h </w:instrText>
      </w:r>
      <w:r>
        <w:fldChar w:fldCharType="separate"/>
      </w:r>
      <w:r>
        <w:t>96</w:t>
      </w:r>
      <w:r>
        <w:fldChar w:fldCharType="end"/>
      </w:r>
    </w:p>
    <w:p w14:paraId="55EEB146" w14:textId="41928385" w:rsidR="00F768B5" w:rsidRDefault="00F768B5">
      <w:pPr>
        <w:pStyle w:val="TOC4"/>
        <w:rPr>
          <w:rFonts w:asciiTheme="minorHAnsi" w:eastAsiaTheme="minorEastAsia" w:hAnsiTheme="minorHAnsi" w:cstheme="minorBidi"/>
          <w:kern w:val="2"/>
          <w:sz w:val="24"/>
          <w:szCs w:val="24"/>
          <w14:ligatures w14:val="standardContextual"/>
        </w:rPr>
      </w:pPr>
      <w:r>
        <w:t>6.19.3.2</w:t>
      </w:r>
      <w:r>
        <w:rPr>
          <w:rFonts w:asciiTheme="minorHAnsi" w:eastAsiaTheme="minorEastAsia" w:hAnsiTheme="minorHAnsi" w:cstheme="minorBidi"/>
          <w:kern w:val="2"/>
          <w:sz w:val="24"/>
          <w:szCs w:val="24"/>
          <w14:ligatures w14:val="standardContextual"/>
        </w:rPr>
        <w:tab/>
      </w:r>
      <w:r>
        <w:t>AIoT session establishment between the AIoTF and the AIoT AF/AS and AIoTF and the BS AIoT Reader</w:t>
      </w:r>
      <w:r>
        <w:tab/>
      </w:r>
      <w:r>
        <w:fldChar w:fldCharType="begin" w:fldLock="1"/>
      </w:r>
      <w:r>
        <w:instrText xml:space="preserve"> PAGEREF _Toc188882085 \h </w:instrText>
      </w:r>
      <w:r>
        <w:fldChar w:fldCharType="separate"/>
      </w:r>
      <w:r>
        <w:t>98</w:t>
      </w:r>
      <w:r>
        <w:fldChar w:fldCharType="end"/>
      </w:r>
    </w:p>
    <w:p w14:paraId="4113C024" w14:textId="2B82E863" w:rsidR="00F768B5" w:rsidRDefault="00F768B5">
      <w:pPr>
        <w:pStyle w:val="TOC3"/>
        <w:rPr>
          <w:rFonts w:asciiTheme="minorHAnsi" w:eastAsiaTheme="minorEastAsia" w:hAnsiTheme="minorHAnsi" w:cstheme="minorBidi"/>
          <w:kern w:val="2"/>
          <w:sz w:val="24"/>
          <w:szCs w:val="24"/>
          <w14:ligatures w14:val="standardContextual"/>
        </w:rPr>
      </w:pPr>
      <w:r>
        <w:t>6.19.4</w:t>
      </w:r>
      <w:r>
        <w:rPr>
          <w:rFonts w:asciiTheme="minorHAnsi" w:eastAsiaTheme="minorEastAsia" w:hAnsiTheme="minorHAnsi" w:cstheme="minorBidi"/>
          <w:kern w:val="2"/>
          <w:sz w:val="24"/>
          <w:szCs w:val="24"/>
          <w14:ligatures w14:val="standardContextual"/>
        </w:rPr>
        <w:tab/>
      </w:r>
      <w:r>
        <w:t>Impacts on existing services, entities and interfaces</w:t>
      </w:r>
      <w:r>
        <w:tab/>
      </w:r>
      <w:r>
        <w:fldChar w:fldCharType="begin" w:fldLock="1"/>
      </w:r>
      <w:r>
        <w:instrText xml:space="preserve"> PAGEREF _Toc188882086 \h </w:instrText>
      </w:r>
      <w:r>
        <w:fldChar w:fldCharType="separate"/>
      </w:r>
      <w:r>
        <w:t>100</w:t>
      </w:r>
      <w:r>
        <w:fldChar w:fldCharType="end"/>
      </w:r>
    </w:p>
    <w:p w14:paraId="2DBF0CA1" w14:textId="5FAA701E" w:rsidR="00F768B5" w:rsidRDefault="00F768B5">
      <w:pPr>
        <w:pStyle w:val="TOC2"/>
        <w:rPr>
          <w:rFonts w:asciiTheme="minorHAnsi" w:eastAsiaTheme="minorEastAsia" w:hAnsiTheme="minorHAnsi" w:cstheme="minorBidi"/>
          <w:kern w:val="2"/>
          <w:sz w:val="24"/>
          <w:szCs w:val="24"/>
          <w14:ligatures w14:val="standardContextual"/>
        </w:rPr>
      </w:pPr>
      <w:r>
        <w:t>6.20</w:t>
      </w:r>
      <w:r>
        <w:rPr>
          <w:rFonts w:asciiTheme="minorHAnsi" w:eastAsiaTheme="minorEastAsia" w:hAnsiTheme="minorHAnsi" w:cstheme="minorBidi"/>
          <w:kern w:val="2"/>
          <w:sz w:val="24"/>
          <w:szCs w:val="24"/>
          <w14:ligatures w14:val="standardContextual"/>
        </w:rPr>
        <w:tab/>
      </w:r>
      <w:r>
        <w:t>Solution #20: E2E handling for interaction of AIoT Device related information</w:t>
      </w:r>
      <w:r>
        <w:tab/>
      </w:r>
      <w:r>
        <w:fldChar w:fldCharType="begin" w:fldLock="1"/>
      </w:r>
      <w:r>
        <w:instrText xml:space="preserve"> PAGEREF _Toc188882087 \h </w:instrText>
      </w:r>
      <w:r>
        <w:fldChar w:fldCharType="separate"/>
      </w:r>
      <w:r>
        <w:t>100</w:t>
      </w:r>
      <w:r>
        <w:fldChar w:fldCharType="end"/>
      </w:r>
    </w:p>
    <w:p w14:paraId="15545761" w14:textId="36746D9D" w:rsidR="00F768B5" w:rsidRDefault="00F768B5">
      <w:pPr>
        <w:pStyle w:val="TOC3"/>
        <w:rPr>
          <w:rFonts w:asciiTheme="minorHAnsi" w:eastAsiaTheme="minorEastAsia" w:hAnsiTheme="minorHAnsi" w:cstheme="minorBidi"/>
          <w:kern w:val="2"/>
          <w:sz w:val="24"/>
          <w:szCs w:val="24"/>
          <w14:ligatures w14:val="standardContextual"/>
        </w:rPr>
      </w:pPr>
      <w:r>
        <w:t>6.20.1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_Toc188882088 \h </w:instrText>
      </w:r>
      <w:r>
        <w:fldChar w:fldCharType="separate"/>
      </w:r>
      <w:r>
        <w:t>100</w:t>
      </w:r>
      <w:r>
        <w:fldChar w:fldCharType="end"/>
      </w:r>
    </w:p>
    <w:p w14:paraId="5FA8E460" w14:textId="2C16696B" w:rsidR="00F768B5" w:rsidRDefault="00F768B5">
      <w:pPr>
        <w:pStyle w:val="TOC3"/>
        <w:rPr>
          <w:rFonts w:asciiTheme="minorHAnsi" w:eastAsiaTheme="minorEastAsia" w:hAnsiTheme="minorHAnsi" w:cstheme="minorBidi"/>
          <w:kern w:val="2"/>
          <w:sz w:val="24"/>
          <w:szCs w:val="24"/>
          <w14:ligatures w14:val="standardContextual"/>
        </w:rPr>
      </w:pPr>
      <w:r>
        <w:t>6.20.2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_Toc188882089 \h </w:instrText>
      </w:r>
      <w:r>
        <w:fldChar w:fldCharType="separate"/>
      </w:r>
      <w:r>
        <w:t>103</w:t>
      </w:r>
      <w:r>
        <w:fldChar w:fldCharType="end"/>
      </w:r>
    </w:p>
    <w:p w14:paraId="6D4E234B" w14:textId="1E6E1E3A" w:rsidR="00F768B5" w:rsidRDefault="00F768B5">
      <w:pPr>
        <w:pStyle w:val="TOC4"/>
        <w:rPr>
          <w:rFonts w:asciiTheme="minorHAnsi" w:eastAsiaTheme="minorEastAsia" w:hAnsiTheme="minorHAnsi" w:cstheme="minorBidi"/>
          <w:kern w:val="2"/>
          <w:sz w:val="24"/>
          <w:szCs w:val="24"/>
          <w14:ligatures w14:val="standardContextual"/>
        </w:rPr>
      </w:pPr>
      <w:r>
        <w:t>6.20.2.1</w:t>
      </w:r>
      <w:r>
        <w:rPr>
          <w:rFonts w:asciiTheme="minorHAnsi" w:eastAsiaTheme="minorEastAsia" w:hAnsiTheme="minorHAnsi" w:cstheme="minorBidi"/>
          <w:kern w:val="2"/>
          <w:sz w:val="24"/>
          <w:szCs w:val="24"/>
          <w14:ligatures w14:val="standardContextual"/>
        </w:rPr>
        <w:tab/>
      </w:r>
      <w:r>
        <w:rPr>
          <w:lang w:eastAsia="zh-CN"/>
        </w:rPr>
        <w:t>The interaction for AIoT Device among AIoT device, reader and AIoT Function</w:t>
      </w:r>
      <w:r>
        <w:tab/>
      </w:r>
      <w:r>
        <w:fldChar w:fldCharType="begin" w:fldLock="1"/>
      </w:r>
      <w:r>
        <w:instrText xml:space="preserve"> PAGEREF _Toc188882090 \h </w:instrText>
      </w:r>
      <w:r>
        <w:fldChar w:fldCharType="separate"/>
      </w:r>
      <w:r>
        <w:t>103</w:t>
      </w:r>
      <w:r>
        <w:fldChar w:fldCharType="end"/>
      </w:r>
    </w:p>
    <w:p w14:paraId="69ACEE14" w14:textId="475655FA" w:rsidR="00F768B5" w:rsidRDefault="00F768B5">
      <w:pPr>
        <w:pStyle w:val="TOC4"/>
        <w:rPr>
          <w:rFonts w:asciiTheme="minorHAnsi" w:eastAsiaTheme="minorEastAsia" w:hAnsiTheme="minorHAnsi" w:cstheme="minorBidi"/>
          <w:kern w:val="2"/>
          <w:sz w:val="24"/>
          <w:szCs w:val="24"/>
          <w14:ligatures w14:val="standardContextual"/>
        </w:rPr>
      </w:pPr>
      <w:r>
        <w:t>6.20.2.2</w:t>
      </w:r>
      <w:r>
        <w:rPr>
          <w:rFonts w:asciiTheme="minorHAnsi" w:eastAsiaTheme="minorEastAsia" w:hAnsiTheme="minorHAnsi" w:cstheme="minorBidi"/>
          <w:kern w:val="2"/>
          <w:sz w:val="24"/>
          <w:szCs w:val="24"/>
          <w14:ligatures w14:val="standardContextual"/>
        </w:rPr>
        <w:tab/>
      </w:r>
      <w:r>
        <w:rPr>
          <w:lang w:eastAsia="zh-CN"/>
        </w:rPr>
        <w:t>The interaction for AIoT Device among AIoT device, reader, AIoT Function and AF</w:t>
      </w:r>
      <w:r>
        <w:tab/>
      </w:r>
      <w:r>
        <w:fldChar w:fldCharType="begin" w:fldLock="1"/>
      </w:r>
      <w:r>
        <w:instrText xml:space="preserve"> PAGEREF _Toc188882091 \h </w:instrText>
      </w:r>
      <w:r>
        <w:fldChar w:fldCharType="separate"/>
      </w:r>
      <w:r>
        <w:t>105</w:t>
      </w:r>
      <w:r>
        <w:fldChar w:fldCharType="end"/>
      </w:r>
    </w:p>
    <w:p w14:paraId="2A365C98" w14:textId="62310A87"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6.20.3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_Toc188882092 \h </w:instrText>
      </w:r>
      <w:r>
        <w:fldChar w:fldCharType="separate"/>
      </w:r>
      <w:r>
        <w:t>106</w:t>
      </w:r>
      <w:r>
        <w:fldChar w:fldCharType="end"/>
      </w:r>
    </w:p>
    <w:p w14:paraId="028AF935" w14:textId="7A971466" w:rsidR="00F768B5" w:rsidRDefault="00F768B5">
      <w:pPr>
        <w:pStyle w:val="TOC2"/>
        <w:rPr>
          <w:rFonts w:asciiTheme="minorHAnsi" w:eastAsiaTheme="minorEastAsia" w:hAnsiTheme="minorHAnsi" w:cstheme="minorBidi"/>
          <w:kern w:val="2"/>
          <w:sz w:val="24"/>
          <w:szCs w:val="24"/>
          <w14:ligatures w14:val="standardContextual"/>
        </w:rPr>
      </w:pPr>
      <w:r>
        <w:t>6.</w:t>
      </w:r>
      <w:r>
        <w:rPr>
          <w:lang w:eastAsia="zh-CN"/>
        </w:rPr>
        <w:t>21</w:t>
      </w:r>
      <w:r>
        <w:rPr>
          <w:rFonts w:asciiTheme="minorHAnsi" w:eastAsiaTheme="minorEastAsia" w:hAnsiTheme="minorHAnsi" w:cstheme="minorBidi"/>
          <w:kern w:val="2"/>
          <w:sz w:val="24"/>
          <w:szCs w:val="24"/>
          <w14:ligatures w14:val="standardContextual"/>
        </w:rPr>
        <w:tab/>
      </w:r>
      <w:r>
        <w:t>Solution #</w:t>
      </w:r>
      <w:r>
        <w:rPr>
          <w:lang w:eastAsia="zh-CN"/>
        </w:rPr>
        <w:t>21</w:t>
      </w:r>
      <w:r>
        <w:t>: Architecture enhancement to support AIoT services for topology 2</w:t>
      </w:r>
      <w:r>
        <w:tab/>
      </w:r>
      <w:r>
        <w:fldChar w:fldCharType="begin" w:fldLock="1"/>
      </w:r>
      <w:r>
        <w:instrText xml:space="preserve"> PAGEREF _Toc188882093 \h </w:instrText>
      </w:r>
      <w:r>
        <w:fldChar w:fldCharType="separate"/>
      </w:r>
      <w:r>
        <w:t>106</w:t>
      </w:r>
      <w:r>
        <w:fldChar w:fldCharType="end"/>
      </w:r>
    </w:p>
    <w:p w14:paraId="28870C65" w14:textId="4E6598E7" w:rsidR="00F768B5" w:rsidRDefault="00F768B5">
      <w:pPr>
        <w:pStyle w:val="TOC3"/>
        <w:rPr>
          <w:rFonts w:asciiTheme="minorHAnsi" w:eastAsiaTheme="minorEastAsia" w:hAnsiTheme="minorHAnsi" w:cstheme="minorBidi"/>
          <w:kern w:val="2"/>
          <w:sz w:val="24"/>
          <w:szCs w:val="24"/>
          <w14:ligatures w14:val="standardContextual"/>
        </w:rPr>
      </w:pPr>
      <w:r>
        <w:t>6.</w:t>
      </w:r>
      <w:r>
        <w:rPr>
          <w:lang w:eastAsia="zh-CN"/>
        </w:rPr>
        <w:t>21</w:t>
      </w:r>
      <w:r>
        <w:t>.1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_Toc188882094 \h </w:instrText>
      </w:r>
      <w:r>
        <w:fldChar w:fldCharType="separate"/>
      </w:r>
      <w:r>
        <w:t>106</w:t>
      </w:r>
      <w:r>
        <w:fldChar w:fldCharType="end"/>
      </w:r>
    </w:p>
    <w:p w14:paraId="5FF343A0" w14:textId="6C1A27E3" w:rsidR="00F768B5" w:rsidRDefault="00F768B5">
      <w:pPr>
        <w:pStyle w:val="TOC3"/>
        <w:rPr>
          <w:rFonts w:asciiTheme="minorHAnsi" w:eastAsiaTheme="minorEastAsia" w:hAnsiTheme="minorHAnsi" w:cstheme="minorBidi"/>
          <w:kern w:val="2"/>
          <w:sz w:val="24"/>
          <w:szCs w:val="24"/>
          <w14:ligatures w14:val="standardContextual"/>
        </w:rPr>
      </w:pPr>
      <w:r>
        <w:t>6.</w:t>
      </w:r>
      <w:r>
        <w:rPr>
          <w:lang w:eastAsia="zh-CN"/>
        </w:rPr>
        <w:t>21</w:t>
      </w:r>
      <w:r>
        <w:t>.2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_Toc188882095 \h </w:instrText>
      </w:r>
      <w:r>
        <w:fldChar w:fldCharType="separate"/>
      </w:r>
      <w:r>
        <w:t>107</w:t>
      </w:r>
      <w:r>
        <w:fldChar w:fldCharType="end"/>
      </w:r>
    </w:p>
    <w:p w14:paraId="1276462B" w14:textId="6B2D5BB0" w:rsidR="00F768B5" w:rsidRDefault="00F768B5">
      <w:pPr>
        <w:pStyle w:val="TOC3"/>
        <w:rPr>
          <w:rFonts w:asciiTheme="minorHAnsi" w:eastAsiaTheme="minorEastAsia" w:hAnsiTheme="minorHAnsi" w:cstheme="minorBidi"/>
          <w:kern w:val="2"/>
          <w:sz w:val="24"/>
          <w:szCs w:val="24"/>
          <w14:ligatures w14:val="standardContextual"/>
        </w:rPr>
      </w:pPr>
      <w:r>
        <w:t>6.</w:t>
      </w:r>
      <w:r>
        <w:rPr>
          <w:lang w:eastAsia="zh-CN"/>
        </w:rPr>
        <w:t>21</w:t>
      </w:r>
      <w:r>
        <w:t>.3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_Toc188882096 \h </w:instrText>
      </w:r>
      <w:r>
        <w:fldChar w:fldCharType="separate"/>
      </w:r>
      <w:r>
        <w:t>108</w:t>
      </w:r>
      <w:r>
        <w:fldChar w:fldCharType="end"/>
      </w:r>
    </w:p>
    <w:p w14:paraId="5E6E8875" w14:textId="38E982E8" w:rsidR="00F768B5" w:rsidRDefault="00F768B5">
      <w:pPr>
        <w:pStyle w:val="TOC2"/>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 xml:space="preserve">Solution #22: </w:t>
      </w:r>
      <w:r w:rsidRPr="00411E19">
        <w:rPr>
          <w:rFonts w:cs="Arial"/>
          <w:bCs/>
        </w:rPr>
        <w:t>AF Based Solution for Topology 2</w:t>
      </w:r>
      <w:r>
        <w:tab/>
      </w:r>
      <w:r>
        <w:fldChar w:fldCharType="begin" w:fldLock="1"/>
      </w:r>
      <w:r>
        <w:instrText xml:space="preserve"> PAGEREF _Toc188882097 \h </w:instrText>
      </w:r>
      <w:r>
        <w:fldChar w:fldCharType="separate"/>
      </w:r>
      <w:r>
        <w:t>109</w:t>
      </w:r>
      <w:r>
        <w:fldChar w:fldCharType="end"/>
      </w:r>
    </w:p>
    <w:p w14:paraId="5175CA1E" w14:textId="749CD5DD" w:rsidR="00F768B5" w:rsidRDefault="00F768B5">
      <w:pPr>
        <w:pStyle w:val="TOC3"/>
        <w:rPr>
          <w:rFonts w:asciiTheme="minorHAnsi" w:eastAsiaTheme="minorEastAsia" w:hAnsiTheme="minorHAnsi" w:cstheme="minorBidi"/>
          <w:kern w:val="2"/>
          <w:sz w:val="24"/>
          <w:szCs w:val="24"/>
          <w14:ligatures w14:val="standardContextual"/>
        </w:rPr>
      </w:pPr>
      <w:r>
        <w:t>6.22.1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_Toc188882098 \h </w:instrText>
      </w:r>
      <w:r>
        <w:fldChar w:fldCharType="separate"/>
      </w:r>
      <w:r>
        <w:t>109</w:t>
      </w:r>
      <w:r>
        <w:fldChar w:fldCharType="end"/>
      </w:r>
    </w:p>
    <w:p w14:paraId="2ED7C408" w14:textId="580744DE" w:rsidR="00F768B5" w:rsidRDefault="00F768B5">
      <w:pPr>
        <w:pStyle w:val="TOC4"/>
        <w:rPr>
          <w:rFonts w:asciiTheme="minorHAnsi" w:eastAsiaTheme="minorEastAsia" w:hAnsiTheme="minorHAnsi" w:cstheme="minorBidi"/>
          <w:kern w:val="2"/>
          <w:sz w:val="24"/>
          <w:szCs w:val="24"/>
          <w14:ligatures w14:val="standardContextual"/>
        </w:rPr>
      </w:pPr>
      <w:r>
        <w:rPr>
          <w:lang w:eastAsia="ko-KR"/>
        </w:rPr>
        <w:t>6.22.1.0</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_Toc188882099 \h </w:instrText>
      </w:r>
      <w:r>
        <w:fldChar w:fldCharType="separate"/>
      </w:r>
      <w:r>
        <w:t>109</w:t>
      </w:r>
      <w:r>
        <w:fldChar w:fldCharType="end"/>
      </w:r>
    </w:p>
    <w:p w14:paraId="2688264C" w14:textId="19A43390" w:rsidR="00F768B5" w:rsidRDefault="00F768B5">
      <w:pPr>
        <w:pStyle w:val="TOC4"/>
        <w:rPr>
          <w:rFonts w:asciiTheme="minorHAnsi" w:eastAsiaTheme="minorEastAsia" w:hAnsiTheme="minorHAnsi" w:cstheme="minorBidi"/>
          <w:kern w:val="2"/>
          <w:sz w:val="24"/>
          <w:szCs w:val="24"/>
          <w14:ligatures w14:val="standardContextual"/>
        </w:rPr>
      </w:pPr>
      <w:r>
        <w:rPr>
          <w:lang w:eastAsia="ko-KR"/>
        </w:rPr>
        <w:t>6.22.1.1</w:t>
      </w:r>
      <w:r>
        <w:rPr>
          <w:rFonts w:asciiTheme="minorHAnsi" w:eastAsiaTheme="minorEastAsia" w:hAnsiTheme="minorHAnsi" w:cstheme="minorBidi"/>
          <w:kern w:val="2"/>
          <w:sz w:val="24"/>
          <w:szCs w:val="24"/>
          <w14:ligatures w14:val="standardContextual"/>
        </w:rPr>
        <w:tab/>
      </w:r>
      <w:r>
        <w:rPr>
          <w:lang w:eastAsia="zh-CN"/>
        </w:rPr>
        <w:t>Reference</w:t>
      </w:r>
      <w:r>
        <w:rPr>
          <w:lang w:eastAsia="ko-KR"/>
        </w:rPr>
        <w:t xml:space="preserve"> Architecture</w:t>
      </w:r>
      <w:r>
        <w:tab/>
      </w:r>
      <w:r>
        <w:fldChar w:fldCharType="begin" w:fldLock="1"/>
      </w:r>
      <w:r>
        <w:instrText xml:space="preserve"> PAGEREF _Toc188882100 \h </w:instrText>
      </w:r>
      <w:r>
        <w:fldChar w:fldCharType="separate"/>
      </w:r>
      <w:r>
        <w:t>109</w:t>
      </w:r>
      <w:r>
        <w:fldChar w:fldCharType="end"/>
      </w:r>
    </w:p>
    <w:p w14:paraId="5031FEB6" w14:textId="2008DE17" w:rsidR="00F768B5" w:rsidRDefault="00F768B5">
      <w:pPr>
        <w:pStyle w:val="TOC4"/>
        <w:rPr>
          <w:rFonts w:asciiTheme="minorHAnsi" w:eastAsiaTheme="minorEastAsia" w:hAnsiTheme="minorHAnsi" w:cstheme="minorBidi"/>
          <w:kern w:val="2"/>
          <w:sz w:val="24"/>
          <w:szCs w:val="24"/>
          <w14:ligatures w14:val="standardContextual"/>
        </w:rPr>
      </w:pPr>
      <w:r>
        <w:rPr>
          <w:lang w:eastAsia="ko-KR"/>
        </w:rPr>
        <w:t>6.22.1.2</w:t>
      </w:r>
      <w:r>
        <w:rPr>
          <w:rFonts w:asciiTheme="minorHAnsi" w:eastAsiaTheme="minorEastAsia" w:hAnsiTheme="minorHAnsi" w:cstheme="minorBidi"/>
          <w:kern w:val="2"/>
          <w:sz w:val="24"/>
          <w:szCs w:val="24"/>
          <w14:ligatures w14:val="standardContextual"/>
        </w:rPr>
        <w:tab/>
      </w:r>
      <w:r>
        <w:rPr>
          <w:lang w:eastAsia="zh-CN"/>
        </w:rPr>
        <w:t>Protocol Stack</w:t>
      </w:r>
      <w:r>
        <w:tab/>
      </w:r>
      <w:r>
        <w:fldChar w:fldCharType="begin" w:fldLock="1"/>
      </w:r>
      <w:r>
        <w:instrText xml:space="preserve"> PAGEREF _Toc188882101 \h </w:instrText>
      </w:r>
      <w:r>
        <w:fldChar w:fldCharType="separate"/>
      </w:r>
      <w:r>
        <w:t>110</w:t>
      </w:r>
      <w:r>
        <w:fldChar w:fldCharType="end"/>
      </w:r>
    </w:p>
    <w:p w14:paraId="29056270" w14:textId="6BF7D81C" w:rsidR="00F768B5" w:rsidRDefault="00F768B5">
      <w:pPr>
        <w:pStyle w:val="TOC3"/>
        <w:rPr>
          <w:rFonts w:asciiTheme="minorHAnsi" w:eastAsiaTheme="minorEastAsia" w:hAnsiTheme="minorHAnsi" w:cstheme="minorBidi"/>
          <w:kern w:val="2"/>
          <w:sz w:val="24"/>
          <w:szCs w:val="24"/>
          <w14:ligatures w14:val="standardContextual"/>
        </w:rPr>
      </w:pPr>
      <w:r>
        <w:t>6.22.2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_Toc188882102 \h </w:instrText>
      </w:r>
      <w:r>
        <w:fldChar w:fldCharType="separate"/>
      </w:r>
      <w:r>
        <w:t>111</w:t>
      </w:r>
      <w:r>
        <w:fldChar w:fldCharType="end"/>
      </w:r>
    </w:p>
    <w:p w14:paraId="4E9E1FC1" w14:textId="3E1B1532" w:rsidR="00F768B5" w:rsidRDefault="00F768B5">
      <w:pPr>
        <w:pStyle w:val="TOC4"/>
        <w:rPr>
          <w:rFonts w:asciiTheme="minorHAnsi" w:eastAsiaTheme="minorEastAsia" w:hAnsiTheme="minorHAnsi" w:cstheme="minorBidi"/>
          <w:kern w:val="2"/>
          <w:sz w:val="24"/>
          <w:szCs w:val="24"/>
          <w14:ligatures w14:val="standardContextual"/>
        </w:rPr>
      </w:pPr>
      <w:r>
        <w:t>6.22.2.1</w:t>
      </w:r>
      <w:r>
        <w:rPr>
          <w:rFonts w:asciiTheme="minorHAnsi" w:eastAsiaTheme="minorEastAsia" w:hAnsiTheme="minorHAnsi" w:cstheme="minorBidi"/>
          <w:kern w:val="2"/>
          <w:sz w:val="24"/>
          <w:szCs w:val="24"/>
          <w14:ligatures w14:val="standardContextual"/>
        </w:rPr>
        <w:tab/>
      </w:r>
      <w:r>
        <w:rPr>
          <w:lang w:eastAsia="zh-CN"/>
        </w:rPr>
        <w:t>AIoT Service Authorization for Intermediate UE</w:t>
      </w:r>
      <w:r>
        <w:tab/>
      </w:r>
      <w:r>
        <w:fldChar w:fldCharType="begin" w:fldLock="1"/>
      </w:r>
      <w:r>
        <w:instrText xml:space="preserve"> PAGEREF _Toc188882103 \h </w:instrText>
      </w:r>
      <w:r>
        <w:fldChar w:fldCharType="separate"/>
      </w:r>
      <w:r>
        <w:t>111</w:t>
      </w:r>
      <w:r>
        <w:fldChar w:fldCharType="end"/>
      </w:r>
    </w:p>
    <w:p w14:paraId="23350A61" w14:textId="774FAD61" w:rsidR="00F768B5" w:rsidRDefault="00F768B5">
      <w:pPr>
        <w:pStyle w:val="TOC4"/>
        <w:rPr>
          <w:rFonts w:asciiTheme="minorHAnsi" w:eastAsiaTheme="minorEastAsia" w:hAnsiTheme="minorHAnsi" w:cstheme="minorBidi"/>
          <w:kern w:val="2"/>
          <w:sz w:val="24"/>
          <w:szCs w:val="24"/>
          <w14:ligatures w14:val="standardContextual"/>
        </w:rPr>
      </w:pPr>
      <w:r>
        <w:t>6.22.2.2</w:t>
      </w:r>
      <w:r>
        <w:rPr>
          <w:rFonts w:asciiTheme="minorHAnsi" w:eastAsiaTheme="minorEastAsia" w:hAnsiTheme="minorHAnsi" w:cstheme="minorBidi"/>
          <w:kern w:val="2"/>
          <w:sz w:val="24"/>
          <w:szCs w:val="24"/>
          <w14:ligatures w14:val="standardContextual"/>
        </w:rPr>
        <w:tab/>
      </w:r>
      <w:r>
        <w:rPr>
          <w:lang w:eastAsia="zh-CN"/>
        </w:rPr>
        <w:t>Inventory Procedure</w:t>
      </w:r>
      <w:r>
        <w:tab/>
      </w:r>
      <w:r>
        <w:fldChar w:fldCharType="begin" w:fldLock="1"/>
      </w:r>
      <w:r>
        <w:instrText xml:space="preserve"> PAGEREF _Toc188882104 \h </w:instrText>
      </w:r>
      <w:r>
        <w:fldChar w:fldCharType="separate"/>
      </w:r>
      <w:r>
        <w:t>111</w:t>
      </w:r>
      <w:r>
        <w:fldChar w:fldCharType="end"/>
      </w:r>
    </w:p>
    <w:p w14:paraId="44DBE7DB" w14:textId="01C787E2" w:rsidR="00F768B5" w:rsidRDefault="00F768B5">
      <w:pPr>
        <w:pStyle w:val="TOC4"/>
        <w:rPr>
          <w:rFonts w:asciiTheme="minorHAnsi" w:eastAsiaTheme="minorEastAsia" w:hAnsiTheme="minorHAnsi" w:cstheme="minorBidi"/>
          <w:kern w:val="2"/>
          <w:sz w:val="24"/>
          <w:szCs w:val="24"/>
          <w14:ligatures w14:val="standardContextual"/>
        </w:rPr>
      </w:pPr>
      <w:r>
        <w:t>6.22.2.3</w:t>
      </w:r>
      <w:r>
        <w:rPr>
          <w:rFonts w:asciiTheme="minorHAnsi" w:eastAsiaTheme="minorEastAsia" w:hAnsiTheme="minorHAnsi" w:cstheme="minorBidi"/>
          <w:kern w:val="2"/>
          <w:sz w:val="24"/>
          <w:szCs w:val="24"/>
          <w14:ligatures w14:val="standardContextual"/>
        </w:rPr>
        <w:tab/>
      </w:r>
      <w:r>
        <w:t>Command Procedure</w:t>
      </w:r>
      <w:r>
        <w:tab/>
      </w:r>
      <w:r>
        <w:fldChar w:fldCharType="begin" w:fldLock="1"/>
      </w:r>
      <w:r>
        <w:instrText xml:space="preserve"> PAGEREF _Toc188882105 \h </w:instrText>
      </w:r>
      <w:r>
        <w:fldChar w:fldCharType="separate"/>
      </w:r>
      <w:r>
        <w:t>112</w:t>
      </w:r>
      <w:r>
        <w:fldChar w:fldCharType="end"/>
      </w:r>
    </w:p>
    <w:p w14:paraId="435A9460" w14:textId="657F5CCA"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6.22.3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_Toc188882106 \h </w:instrText>
      </w:r>
      <w:r>
        <w:fldChar w:fldCharType="separate"/>
      </w:r>
      <w:r>
        <w:t>114</w:t>
      </w:r>
      <w:r>
        <w:fldChar w:fldCharType="end"/>
      </w:r>
    </w:p>
    <w:p w14:paraId="04FAFC39" w14:textId="3862B76A" w:rsidR="00F768B5" w:rsidRDefault="00F768B5">
      <w:pPr>
        <w:pStyle w:val="TOC2"/>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Solution #23: UE reader selection for inventory procedure</w:t>
      </w:r>
      <w:r>
        <w:tab/>
      </w:r>
      <w:r>
        <w:fldChar w:fldCharType="begin" w:fldLock="1"/>
      </w:r>
      <w:r>
        <w:instrText xml:space="preserve"> PAGEREF _Toc188882107 \h </w:instrText>
      </w:r>
      <w:r>
        <w:fldChar w:fldCharType="separate"/>
      </w:r>
      <w:r>
        <w:t>114</w:t>
      </w:r>
      <w:r>
        <w:fldChar w:fldCharType="end"/>
      </w:r>
    </w:p>
    <w:p w14:paraId="2BAAC5EA" w14:textId="5511AE9C" w:rsidR="00F768B5" w:rsidRDefault="00F768B5">
      <w:pPr>
        <w:pStyle w:val="TOC3"/>
        <w:rPr>
          <w:rFonts w:asciiTheme="minorHAnsi" w:eastAsiaTheme="minorEastAsia" w:hAnsiTheme="minorHAnsi" w:cstheme="minorBidi"/>
          <w:kern w:val="2"/>
          <w:sz w:val="24"/>
          <w:szCs w:val="24"/>
          <w14:ligatures w14:val="standardContextual"/>
        </w:rPr>
      </w:pPr>
      <w:r>
        <w:t>6.23.1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_Toc188882108 \h </w:instrText>
      </w:r>
      <w:r>
        <w:fldChar w:fldCharType="separate"/>
      </w:r>
      <w:r>
        <w:t>114</w:t>
      </w:r>
      <w:r>
        <w:fldChar w:fldCharType="end"/>
      </w:r>
    </w:p>
    <w:p w14:paraId="5177661E" w14:textId="294F1CFE" w:rsidR="00F768B5" w:rsidRDefault="00F768B5">
      <w:pPr>
        <w:pStyle w:val="TOC4"/>
        <w:rPr>
          <w:rFonts w:asciiTheme="minorHAnsi" w:eastAsiaTheme="minorEastAsia" w:hAnsiTheme="minorHAnsi" w:cstheme="minorBidi"/>
          <w:kern w:val="2"/>
          <w:sz w:val="24"/>
          <w:szCs w:val="24"/>
          <w14:ligatures w14:val="standardContextual"/>
        </w:rPr>
      </w:pPr>
      <w:r>
        <w:t>6.23.1.1</w:t>
      </w:r>
      <w:r>
        <w:rPr>
          <w:rFonts w:asciiTheme="minorHAnsi" w:eastAsiaTheme="minorEastAsia" w:hAnsiTheme="minorHAnsi" w:cstheme="minorBidi"/>
          <w:kern w:val="2"/>
          <w:sz w:val="24"/>
          <w:szCs w:val="24"/>
          <w14:ligatures w14:val="standardContextual"/>
        </w:rPr>
        <w:tab/>
      </w:r>
      <w:r>
        <w:t>Definition</w:t>
      </w:r>
      <w:r>
        <w:tab/>
      </w:r>
      <w:r>
        <w:fldChar w:fldCharType="begin" w:fldLock="1"/>
      </w:r>
      <w:r>
        <w:instrText xml:space="preserve"> PAGEREF _Toc188882109 \h </w:instrText>
      </w:r>
      <w:r>
        <w:fldChar w:fldCharType="separate"/>
      </w:r>
      <w:r>
        <w:t>114</w:t>
      </w:r>
      <w:r>
        <w:fldChar w:fldCharType="end"/>
      </w:r>
    </w:p>
    <w:p w14:paraId="6C956B02" w14:textId="1FA968D6" w:rsidR="00F768B5" w:rsidRDefault="00F768B5">
      <w:pPr>
        <w:pStyle w:val="TOC4"/>
        <w:rPr>
          <w:rFonts w:asciiTheme="minorHAnsi" w:eastAsiaTheme="minorEastAsia" w:hAnsiTheme="minorHAnsi" w:cstheme="minorBidi"/>
          <w:kern w:val="2"/>
          <w:sz w:val="24"/>
          <w:szCs w:val="24"/>
          <w14:ligatures w14:val="standardContextual"/>
        </w:rPr>
      </w:pPr>
      <w:r>
        <w:t>6.23.1.2</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_Toc188882110 \h </w:instrText>
      </w:r>
      <w:r>
        <w:fldChar w:fldCharType="separate"/>
      </w:r>
      <w:r>
        <w:t>114</w:t>
      </w:r>
      <w:r>
        <w:fldChar w:fldCharType="end"/>
      </w:r>
    </w:p>
    <w:p w14:paraId="3B370AF6" w14:textId="2B6337D2" w:rsidR="00F768B5" w:rsidRDefault="00F768B5">
      <w:pPr>
        <w:pStyle w:val="TOC4"/>
        <w:rPr>
          <w:rFonts w:asciiTheme="minorHAnsi" w:eastAsiaTheme="minorEastAsia" w:hAnsiTheme="minorHAnsi" w:cstheme="minorBidi"/>
          <w:kern w:val="2"/>
          <w:sz w:val="24"/>
          <w:szCs w:val="24"/>
          <w14:ligatures w14:val="standardContextual"/>
        </w:rPr>
      </w:pPr>
      <w:r>
        <w:t>6.23.1.3</w:t>
      </w:r>
      <w:r>
        <w:rPr>
          <w:rFonts w:asciiTheme="minorHAnsi" w:eastAsiaTheme="minorEastAsia" w:hAnsiTheme="minorHAnsi" w:cstheme="minorBidi"/>
          <w:kern w:val="2"/>
          <w:sz w:val="24"/>
          <w:szCs w:val="24"/>
          <w14:ligatures w14:val="standardContextual"/>
        </w:rPr>
        <w:tab/>
      </w:r>
      <w:r>
        <w:t>Architecture and Principles</w:t>
      </w:r>
      <w:r>
        <w:tab/>
      </w:r>
      <w:r>
        <w:fldChar w:fldCharType="begin" w:fldLock="1"/>
      </w:r>
      <w:r>
        <w:instrText xml:space="preserve"> PAGEREF _Toc188882111 \h </w:instrText>
      </w:r>
      <w:r>
        <w:fldChar w:fldCharType="separate"/>
      </w:r>
      <w:r>
        <w:t>115</w:t>
      </w:r>
      <w:r>
        <w:fldChar w:fldCharType="end"/>
      </w:r>
    </w:p>
    <w:p w14:paraId="49AC541C" w14:textId="3DD10595" w:rsidR="00F768B5" w:rsidRDefault="00F768B5">
      <w:pPr>
        <w:pStyle w:val="TOC3"/>
        <w:rPr>
          <w:rFonts w:asciiTheme="minorHAnsi" w:eastAsiaTheme="minorEastAsia" w:hAnsiTheme="minorHAnsi" w:cstheme="minorBidi"/>
          <w:kern w:val="2"/>
          <w:sz w:val="24"/>
          <w:szCs w:val="24"/>
          <w14:ligatures w14:val="standardContextual"/>
        </w:rPr>
      </w:pPr>
      <w:r>
        <w:t>6.23.2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_Toc188882112 \h </w:instrText>
      </w:r>
      <w:r>
        <w:fldChar w:fldCharType="separate"/>
      </w:r>
      <w:r>
        <w:t>115</w:t>
      </w:r>
      <w:r>
        <w:fldChar w:fldCharType="end"/>
      </w:r>
    </w:p>
    <w:p w14:paraId="7323A0B8" w14:textId="4DE77887" w:rsidR="00F768B5" w:rsidRDefault="00F768B5">
      <w:pPr>
        <w:pStyle w:val="TOC3"/>
        <w:rPr>
          <w:rFonts w:asciiTheme="minorHAnsi" w:eastAsiaTheme="minorEastAsia" w:hAnsiTheme="minorHAnsi" w:cstheme="minorBidi"/>
          <w:kern w:val="2"/>
          <w:sz w:val="24"/>
          <w:szCs w:val="24"/>
          <w14:ligatures w14:val="standardContextual"/>
        </w:rPr>
      </w:pPr>
      <w:r>
        <w:t>6.23.3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_Toc188882113 \h </w:instrText>
      </w:r>
      <w:r>
        <w:fldChar w:fldCharType="separate"/>
      </w:r>
      <w:r>
        <w:t>116</w:t>
      </w:r>
      <w:r>
        <w:fldChar w:fldCharType="end"/>
      </w:r>
    </w:p>
    <w:p w14:paraId="38D997EC" w14:textId="37C6FDF5" w:rsidR="00F768B5" w:rsidRDefault="00F768B5">
      <w:pPr>
        <w:pStyle w:val="TOC2"/>
        <w:rPr>
          <w:rFonts w:asciiTheme="minorHAnsi" w:eastAsiaTheme="minorEastAsia" w:hAnsiTheme="minorHAnsi" w:cstheme="minorBidi"/>
          <w:kern w:val="2"/>
          <w:sz w:val="24"/>
          <w:szCs w:val="24"/>
          <w14:ligatures w14:val="standardContextual"/>
        </w:rPr>
      </w:pPr>
      <w:r w:rsidRPr="00411E19">
        <w:rPr>
          <w:rFonts w:eastAsia="宋体"/>
        </w:rPr>
        <w:t>6.24</w:t>
      </w:r>
      <w:r>
        <w:rPr>
          <w:rFonts w:asciiTheme="minorHAnsi" w:eastAsiaTheme="minorEastAsia" w:hAnsiTheme="minorHAnsi" w:cstheme="minorBidi"/>
          <w:kern w:val="2"/>
          <w:sz w:val="24"/>
          <w:szCs w:val="24"/>
          <w14:ligatures w14:val="standardContextual"/>
        </w:rPr>
        <w:tab/>
      </w:r>
      <w:r w:rsidRPr="00411E19">
        <w:rPr>
          <w:rFonts w:eastAsia="宋体"/>
        </w:rPr>
        <w:t>Solution #24: Availability Reporting without Ambient IoT Device Timers</w:t>
      </w:r>
      <w:r>
        <w:tab/>
      </w:r>
      <w:r>
        <w:fldChar w:fldCharType="begin" w:fldLock="1"/>
      </w:r>
      <w:r>
        <w:instrText xml:space="preserve"> PAGEREF _Toc188882114 \h </w:instrText>
      </w:r>
      <w:r>
        <w:fldChar w:fldCharType="separate"/>
      </w:r>
      <w:r>
        <w:t>117</w:t>
      </w:r>
      <w:r>
        <w:fldChar w:fldCharType="end"/>
      </w:r>
    </w:p>
    <w:p w14:paraId="0EA613ED" w14:textId="4A766E64"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宋体"/>
        </w:rPr>
        <w:t>6.24.1</w:t>
      </w:r>
      <w:r>
        <w:rPr>
          <w:rFonts w:asciiTheme="minorHAnsi" w:eastAsiaTheme="minorEastAsia" w:hAnsiTheme="minorHAnsi" w:cstheme="minorBidi"/>
          <w:kern w:val="2"/>
          <w:sz w:val="24"/>
          <w:szCs w:val="24"/>
          <w14:ligatures w14:val="standardContextual"/>
        </w:rPr>
        <w:tab/>
      </w:r>
      <w:r w:rsidRPr="00411E19">
        <w:rPr>
          <w:rFonts w:eastAsia="宋体"/>
        </w:rPr>
        <w:t>Functional Description</w:t>
      </w:r>
      <w:r>
        <w:tab/>
      </w:r>
      <w:r>
        <w:fldChar w:fldCharType="begin" w:fldLock="1"/>
      </w:r>
      <w:r>
        <w:instrText xml:space="preserve"> PAGEREF _Toc188882115 \h </w:instrText>
      </w:r>
      <w:r>
        <w:fldChar w:fldCharType="separate"/>
      </w:r>
      <w:r>
        <w:t>117</w:t>
      </w:r>
      <w:r>
        <w:fldChar w:fldCharType="end"/>
      </w:r>
    </w:p>
    <w:p w14:paraId="145720C0" w14:textId="1E375748"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宋体"/>
        </w:rPr>
        <w:t>6.24.2</w:t>
      </w:r>
      <w:r>
        <w:rPr>
          <w:rFonts w:asciiTheme="minorHAnsi" w:eastAsiaTheme="minorEastAsia" w:hAnsiTheme="minorHAnsi" w:cstheme="minorBidi"/>
          <w:kern w:val="2"/>
          <w:sz w:val="24"/>
          <w:szCs w:val="24"/>
          <w14:ligatures w14:val="standardContextual"/>
        </w:rPr>
        <w:tab/>
      </w:r>
      <w:r w:rsidRPr="00411E19">
        <w:rPr>
          <w:rFonts w:eastAsia="宋体"/>
        </w:rPr>
        <w:t>Procedures</w:t>
      </w:r>
      <w:r>
        <w:tab/>
      </w:r>
      <w:r>
        <w:fldChar w:fldCharType="begin" w:fldLock="1"/>
      </w:r>
      <w:r>
        <w:instrText xml:space="preserve"> PAGEREF _Toc188882116 \h </w:instrText>
      </w:r>
      <w:r>
        <w:fldChar w:fldCharType="separate"/>
      </w:r>
      <w:r>
        <w:t>117</w:t>
      </w:r>
      <w:r>
        <w:fldChar w:fldCharType="end"/>
      </w:r>
    </w:p>
    <w:p w14:paraId="6D901B52" w14:textId="7DB7153D"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宋体"/>
        </w:rPr>
        <w:t>6.24.3</w:t>
      </w:r>
      <w:r>
        <w:rPr>
          <w:rFonts w:asciiTheme="minorHAnsi" w:eastAsiaTheme="minorEastAsia" w:hAnsiTheme="minorHAnsi" w:cstheme="minorBidi"/>
          <w:kern w:val="2"/>
          <w:sz w:val="24"/>
          <w:szCs w:val="24"/>
          <w14:ligatures w14:val="standardContextual"/>
        </w:rPr>
        <w:tab/>
      </w:r>
      <w:r w:rsidRPr="00411E19">
        <w:rPr>
          <w:rFonts w:eastAsia="宋体"/>
        </w:rPr>
        <w:t>Impacts on existing services, entities and interfaces</w:t>
      </w:r>
      <w:r>
        <w:tab/>
      </w:r>
      <w:r>
        <w:fldChar w:fldCharType="begin" w:fldLock="1"/>
      </w:r>
      <w:r>
        <w:instrText xml:space="preserve"> PAGEREF _Toc188882117 \h </w:instrText>
      </w:r>
      <w:r>
        <w:fldChar w:fldCharType="separate"/>
      </w:r>
      <w:r>
        <w:t>119</w:t>
      </w:r>
      <w:r>
        <w:fldChar w:fldCharType="end"/>
      </w:r>
    </w:p>
    <w:p w14:paraId="4C75141F" w14:textId="37A22C76" w:rsidR="00F768B5" w:rsidRDefault="00F768B5">
      <w:pPr>
        <w:pStyle w:val="TOC2"/>
        <w:rPr>
          <w:rFonts w:asciiTheme="minorHAnsi" w:eastAsiaTheme="minorEastAsia" w:hAnsiTheme="minorHAnsi" w:cstheme="minorBidi"/>
          <w:kern w:val="2"/>
          <w:sz w:val="24"/>
          <w:szCs w:val="24"/>
          <w14:ligatures w14:val="standardContextual"/>
        </w:rPr>
      </w:pPr>
      <w:r>
        <w:t>6.25</w:t>
      </w:r>
      <w:r>
        <w:rPr>
          <w:rFonts w:asciiTheme="minorHAnsi" w:eastAsiaTheme="minorEastAsia" w:hAnsiTheme="minorHAnsi" w:cstheme="minorBidi"/>
          <w:kern w:val="2"/>
          <w:sz w:val="24"/>
          <w:szCs w:val="24"/>
          <w14:ligatures w14:val="standardContextual"/>
        </w:rPr>
        <w:tab/>
      </w:r>
      <w:r>
        <w:t>Solution #25: Subscription Management for Ambient IoTs</w:t>
      </w:r>
      <w:r>
        <w:tab/>
      </w:r>
      <w:r>
        <w:fldChar w:fldCharType="begin" w:fldLock="1"/>
      </w:r>
      <w:r>
        <w:instrText xml:space="preserve"> PAGEREF _Toc188882118 \h </w:instrText>
      </w:r>
      <w:r>
        <w:fldChar w:fldCharType="separate"/>
      </w:r>
      <w:r>
        <w:t>119</w:t>
      </w:r>
      <w:r>
        <w:fldChar w:fldCharType="end"/>
      </w:r>
    </w:p>
    <w:p w14:paraId="4291C280" w14:textId="05EC65E6" w:rsidR="00F768B5" w:rsidRDefault="00F768B5">
      <w:pPr>
        <w:pStyle w:val="TOC3"/>
        <w:rPr>
          <w:rFonts w:asciiTheme="minorHAnsi" w:eastAsiaTheme="minorEastAsia" w:hAnsiTheme="minorHAnsi" w:cstheme="minorBidi"/>
          <w:kern w:val="2"/>
          <w:sz w:val="24"/>
          <w:szCs w:val="24"/>
          <w14:ligatures w14:val="standardContextual"/>
        </w:rPr>
      </w:pPr>
      <w:r>
        <w:t>6.25.1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_Toc188882119 \h </w:instrText>
      </w:r>
      <w:r>
        <w:fldChar w:fldCharType="separate"/>
      </w:r>
      <w:r>
        <w:t>119</w:t>
      </w:r>
      <w:r>
        <w:fldChar w:fldCharType="end"/>
      </w:r>
    </w:p>
    <w:p w14:paraId="6CDF8F26" w14:textId="19D457B9" w:rsidR="00F768B5" w:rsidRDefault="00F768B5">
      <w:pPr>
        <w:pStyle w:val="TOC3"/>
        <w:rPr>
          <w:rFonts w:asciiTheme="minorHAnsi" w:eastAsiaTheme="minorEastAsia" w:hAnsiTheme="minorHAnsi" w:cstheme="minorBidi"/>
          <w:kern w:val="2"/>
          <w:sz w:val="24"/>
          <w:szCs w:val="24"/>
          <w14:ligatures w14:val="standardContextual"/>
        </w:rPr>
      </w:pPr>
      <w:r>
        <w:t>6.25.2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_Toc188882120 \h </w:instrText>
      </w:r>
      <w:r>
        <w:fldChar w:fldCharType="separate"/>
      </w:r>
      <w:r>
        <w:t>121</w:t>
      </w:r>
      <w:r>
        <w:fldChar w:fldCharType="end"/>
      </w:r>
    </w:p>
    <w:p w14:paraId="57839F29" w14:textId="4D604E0D" w:rsidR="00F768B5" w:rsidRDefault="00F768B5">
      <w:pPr>
        <w:pStyle w:val="TOC3"/>
        <w:rPr>
          <w:rFonts w:asciiTheme="minorHAnsi" w:eastAsiaTheme="minorEastAsia" w:hAnsiTheme="minorHAnsi" w:cstheme="minorBidi"/>
          <w:kern w:val="2"/>
          <w:sz w:val="24"/>
          <w:szCs w:val="24"/>
          <w14:ligatures w14:val="standardContextual"/>
        </w:rPr>
      </w:pPr>
      <w:r>
        <w:t>6.25.3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_Toc188882121 \h </w:instrText>
      </w:r>
      <w:r>
        <w:fldChar w:fldCharType="separate"/>
      </w:r>
      <w:r>
        <w:t>123</w:t>
      </w:r>
      <w:r>
        <w:fldChar w:fldCharType="end"/>
      </w:r>
    </w:p>
    <w:p w14:paraId="6F7DD98F" w14:textId="3D955609" w:rsidR="00F768B5" w:rsidRDefault="00F768B5">
      <w:pPr>
        <w:pStyle w:val="TOC2"/>
        <w:rPr>
          <w:rFonts w:asciiTheme="minorHAnsi" w:eastAsiaTheme="minorEastAsia" w:hAnsiTheme="minorHAnsi" w:cstheme="minorBidi"/>
          <w:kern w:val="2"/>
          <w:sz w:val="24"/>
          <w:szCs w:val="24"/>
          <w14:ligatures w14:val="standardContextual"/>
        </w:rPr>
      </w:pPr>
      <w:r>
        <w:t>6.26</w:t>
      </w:r>
      <w:r>
        <w:rPr>
          <w:rFonts w:asciiTheme="minorHAnsi" w:eastAsiaTheme="minorEastAsia" w:hAnsiTheme="minorHAnsi" w:cstheme="minorBidi"/>
          <w:kern w:val="2"/>
          <w:sz w:val="24"/>
          <w:szCs w:val="24"/>
          <w14:ligatures w14:val="standardContextual"/>
        </w:rPr>
        <w:tab/>
      </w:r>
      <w:r>
        <w:t>Solution #26: Unified API for Topology 1 and Topology 2 for an AF</w:t>
      </w:r>
      <w:r>
        <w:tab/>
      </w:r>
      <w:r>
        <w:fldChar w:fldCharType="begin" w:fldLock="1"/>
      </w:r>
      <w:r>
        <w:instrText xml:space="preserve"> PAGEREF _Toc188882122 \h </w:instrText>
      </w:r>
      <w:r>
        <w:fldChar w:fldCharType="separate"/>
      </w:r>
      <w:r>
        <w:t>123</w:t>
      </w:r>
      <w:r>
        <w:fldChar w:fldCharType="end"/>
      </w:r>
    </w:p>
    <w:p w14:paraId="4A1031D8" w14:textId="39F3CDB3" w:rsidR="00F768B5" w:rsidRDefault="00F768B5">
      <w:pPr>
        <w:pStyle w:val="TOC3"/>
        <w:rPr>
          <w:rFonts w:asciiTheme="minorHAnsi" w:eastAsiaTheme="minorEastAsia" w:hAnsiTheme="minorHAnsi" w:cstheme="minorBidi"/>
          <w:kern w:val="2"/>
          <w:sz w:val="24"/>
          <w:szCs w:val="24"/>
          <w14:ligatures w14:val="standardContextual"/>
        </w:rPr>
      </w:pPr>
      <w:r>
        <w:t>6.26.1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_Toc188882123 \h </w:instrText>
      </w:r>
      <w:r>
        <w:fldChar w:fldCharType="separate"/>
      </w:r>
      <w:r>
        <w:t>123</w:t>
      </w:r>
      <w:r>
        <w:fldChar w:fldCharType="end"/>
      </w:r>
    </w:p>
    <w:p w14:paraId="6A54FEB6" w14:textId="4393B659" w:rsidR="00F768B5" w:rsidRDefault="00F768B5">
      <w:pPr>
        <w:pStyle w:val="TOC4"/>
        <w:rPr>
          <w:rFonts w:asciiTheme="minorHAnsi" w:eastAsiaTheme="minorEastAsia" w:hAnsiTheme="minorHAnsi" w:cstheme="minorBidi"/>
          <w:kern w:val="2"/>
          <w:sz w:val="24"/>
          <w:szCs w:val="24"/>
          <w14:ligatures w14:val="standardContextual"/>
        </w:rPr>
      </w:pPr>
      <w:r w:rsidRPr="00411E19">
        <w:rPr>
          <w:rFonts w:eastAsiaTheme="minorEastAsia"/>
          <w:lang w:eastAsia="zh-CN"/>
        </w:rPr>
        <w:t>6.26.1.1</w:t>
      </w:r>
      <w:r>
        <w:rPr>
          <w:rFonts w:asciiTheme="minorHAnsi" w:eastAsiaTheme="minorEastAsia" w:hAnsiTheme="minorHAnsi" w:cstheme="minorBidi"/>
          <w:kern w:val="2"/>
          <w:sz w:val="24"/>
          <w:szCs w:val="24"/>
          <w14:ligatures w14:val="standardContextual"/>
        </w:rPr>
        <w:tab/>
      </w:r>
      <w:r w:rsidRPr="00411E19">
        <w:rPr>
          <w:rFonts w:eastAsiaTheme="minorEastAsia"/>
          <w:lang w:eastAsia="zh-CN"/>
        </w:rPr>
        <w:t>General</w:t>
      </w:r>
      <w:r>
        <w:tab/>
      </w:r>
      <w:r>
        <w:fldChar w:fldCharType="begin" w:fldLock="1"/>
      </w:r>
      <w:r>
        <w:instrText xml:space="preserve"> PAGEREF _Toc188882124 \h </w:instrText>
      </w:r>
      <w:r>
        <w:fldChar w:fldCharType="separate"/>
      </w:r>
      <w:r>
        <w:t>123</w:t>
      </w:r>
      <w:r>
        <w:fldChar w:fldCharType="end"/>
      </w:r>
    </w:p>
    <w:p w14:paraId="59BC84C0" w14:textId="7426BD3A" w:rsidR="00F768B5" w:rsidRDefault="00F768B5">
      <w:pPr>
        <w:pStyle w:val="TOC4"/>
        <w:rPr>
          <w:rFonts w:asciiTheme="minorHAnsi" w:eastAsiaTheme="minorEastAsia" w:hAnsiTheme="minorHAnsi" w:cstheme="minorBidi"/>
          <w:kern w:val="2"/>
          <w:sz w:val="24"/>
          <w:szCs w:val="24"/>
          <w14:ligatures w14:val="standardContextual"/>
        </w:rPr>
      </w:pPr>
      <w:r>
        <w:rPr>
          <w:lang w:eastAsia="zh-CN"/>
        </w:rPr>
        <w:lastRenderedPageBreak/>
        <w:t>6.26.1.2</w:t>
      </w:r>
      <w:r>
        <w:rPr>
          <w:rFonts w:asciiTheme="minorHAnsi" w:eastAsiaTheme="minorEastAsia" w:hAnsiTheme="minorHAnsi" w:cstheme="minorBidi"/>
          <w:kern w:val="2"/>
          <w:sz w:val="24"/>
          <w:szCs w:val="24"/>
          <w14:ligatures w14:val="standardContextual"/>
        </w:rPr>
        <w:tab/>
      </w:r>
      <w:r>
        <w:rPr>
          <w:lang w:eastAsia="zh-CN"/>
        </w:rPr>
        <w:t>Example Target Sets</w:t>
      </w:r>
      <w:r>
        <w:tab/>
      </w:r>
      <w:r>
        <w:fldChar w:fldCharType="begin" w:fldLock="1"/>
      </w:r>
      <w:r>
        <w:instrText xml:space="preserve"> PAGEREF _Toc188882125 \h </w:instrText>
      </w:r>
      <w:r>
        <w:fldChar w:fldCharType="separate"/>
      </w:r>
      <w:r>
        <w:t>124</w:t>
      </w:r>
      <w:r>
        <w:fldChar w:fldCharType="end"/>
      </w:r>
    </w:p>
    <w:p w14:paraId="303DA486" w14:textId="3A0B69D8" w:rsidR="00F768B5" w:rsidRDefault="00F768B5">
      <w:pPr>
        <w:pStyle w:val="TOC4"/>
        <w:rPr>
          <w:rFonts w:asciiTheme="minorHAnsi" w:eastAsiaTheme="minorEastAsia" w:hAnsiTheme="minorHAnsi" w:cstheme="minorBidi"/>
          <w:kern w:val="2"/>
          <w:sz w:val="24"/>
          <w:szCs w:val="24"/>
          <w14:ligatures w14:val="standardContextual"/>
        </w:rPr>
      </w:pPr>
      <w:r w:rsidRPr="00411E19">
        <w:rPr>
          <w:rFonts w:eastAsiaTheme="minorEastAsia"/>
          <w:lang w:eastAsia="zh-CN"/>
        </w:rPr>
        <w:t>6.26.1.2</w:t>
      </w:r>
      <w:r>
        <w:rPr>
          <w:rFonts w:asciiTheme="minorHAnsi" w:eastAsiaTheme="minorEastAsia" w:hAnsiTheme="minorHAnsi" w:cstheme="minorBidi"/>
          <w:kern w:val="2"/>
          <w:sz w:val="24"/>
          <w:szCs w:val="24"/>
          <w14:ligatures w14:val="standardContextual"/>
        </w:rPr>
        <w:tab/>
      </w:r>
      <w:r w:rsidRPr="00411E19">
        <w:rPr>
          <w:rFonts w:eastAsiaTheme="minorEastAsia"/>
          <w:lang w:eastAsia="zh-CN"/>
        </w:rPr>
        <w:t>NEF IoT Services</w:t>
      </w:r>
      <w:r>
        <w:tab/>
      </w:r>
      <w:r>
        <w:fldChar w:fldCharType="begin" w:fldLock="1"/>
      </w:r>
      <w:r>
        <w:instrText xml:space="preserve"> PAGEREF _Toc188882126 \h </w:instrText>
      </w:r>
      <w:r>
        <w:fldChar w:fldCharType="separate"/>
      </w:r>
      <w:r>
        <w:t>126</w:t>
      </w:r>
      <w:r>
        <w:fldChar w:fldCharType="end"/>
      </w:r>
    </w:p>
    <w:p w14:paraId="47DD7C4D" w14:textId="3FFFEFB6" w:rsidR="00F768B5" w:rsidRDefault="00F768B5">
      <w:pPr>
        <w:pStyle w:val="TOC5"/>
        <w:rPr>
          <w:rFonts w:asciiTheme="minorHAnsi" w:eastAsiaTheme="minorEastAsia" w:hAnsiTheme="minorHAnsi" w:cstheme="minorBidi"/>
          <w:kern w:val="2"/>
          <w:sz w:val="24"/>
          <w:szCs w:val="24"/>
          <w14:ligatures w14:val="standardContextual"/>
        </w:rPr>
      </w:pPr>
      <w:r>
        <w:rPr>
          <w:lang w:eastAsia="zh-CN"/>
        </w:rPr>
        <w:t>6.26.1.2.0</w:t>
      </w:r>
      <w:r>
        <w:rPr>
          <w:rFonts w:asciiTheme="minorHAnsi" w:eastAsiaTheme="minorEastAsia" w:hAnsiTheme="minorHAnsi" w:cstheme="minorBidi"/>
          <w:kern w:val="2"/>
          <w:sz w:val="24"/>
          <w:szCs w:val="24"/>
          <w14:ligatures w14:val="standardContextual"/>
        </w:rPr>
        <w:tab/>
      </w:r>
      <w:r>
        <w:rPr>
          <w:lang w:eastAsia="zh-CN"/>
        </w:rPr>
        <w:t>Overview</w:t>
      </w:r>
      <w:r>
        <w:tab/>
      </w:r>
      <w:r>
        <w:fldChar w:fldCharType="begin" w:fldLock="1"/>
      </w:r>
      <w:r>
        <w:instrText xml:space="preserve"> PAGEREF _Toc188882127 \h </w:instrText>
      </w:r>
      <w:r>
        <w:fldChar w:fldCharType="separate"/>
      </w:r>
      <w:r>
        <w:t>126</w:t>
      </w:r>
      <w:r>
        <w:fldChar w:fldCharType="end"/>
      </w:r>
    </w:p>
    <w:p w14:paraId="16F664BA" w14:textId="1C1EDB43" w:rsidR="00F768B5" w:rsidRDefault="00F768B5">
      <w:pPr>
        <w:pStyle w:val="TOC5"/>
        <w:rPr>
          <w:rFonts w:asciiTheme="minorHAnsi" w:eastAsiaTheme="minorEastAsia" w:hAnsiTheme="minorHAnsi" w:cstheme="minorBidi"/>
          <w:kern w:val="2"/>
          <w:sz w:val="24"/>
          <w:szCs w:val="24"/>
          <w14:ligatures w14:val="standardContextual"/>
        </w:rPr>
      </w:pPr>
      <w:r w:rsidRPr="00411E19">
        <w:rPr>
          <w:rFonts w:eastAsia="宋体"/>
          <w:lang w:eastAsia="zh-CN"/>
        </w:rPr>
        <w:t>6.26.1.2.1</w:t>
      </w:r>
      <w:r>
        <w:rPr>
          <w:rFonts w:asciiTheme="minorHAnsi" w:eastAsiaTheme="minorEastAsia" w:hAnsiTheme="minorHAnsi" w:cstheme="minorBidi"/>
          <w:kern w:val="2"/>
          <w:sz w:val="24"/>
          <w:szCs w:val="24"/>
          <w14:ligatures w14:val="standardContextual"/>
        </w:rPr>
        <w:tab/>
      </w:r>
      <w:r w:rsidRPr="00411E19">
        <w:rPr>
          <w:rFonts w:eastAsia="宋体"/>
          <w:lang w:eastAsia="zh-CN"/>
        </w:rPr>
        <w:t xml:space="preserve">Inventory </w:t>
      </w:r>
      <w:r>
        <w:rPr>
          <w:lang w:eastAsia="zh-CN"/>
        </w:rPr>
        <w:t>service operation</w:t>
      </w:r>
      <w:r>
        <w:tab/>
      </w:r>
      <w:r>
        <w:fldChar w:fldCharType="begin" w:fldLock="1"/>
      </w:r>
      <w:r>
        <w:instrText xml:space="preserve"> PAGEREF _Toc188882128 \h </w:instrText>
      </w:r>
      <w:r>
        <w:fldChar w:fldCharType="separate"/>
      </w:r>
      <w:r>
        <w:t>126</w:t>
      </w:r>
      <w:r>
        <w:fldChar w:fldCharType="end"/>
      </w:r>
    </w:p>
    <w:p w14:paraId="0582E361" w14:textId="5EF46FC8"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6.26.2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_Toc188882129 \h </w:instrText>
      </w:r>
      <w:r>
        <w:fldChar w:fldCharType="separate"/>
      </w:r>
      <w:r>
        <w:t>127</w:t>
      </w:r>
      <w:r>
        <w:fldChar w:fldCharType="end"/>
      </w:r>
    </w:p>
    <w:p w14:paraId="0959AF5F" w14:textId="79CDC89E"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6.26.3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_Toc188882130 \h </w:instrText>
      </w:r>
      <w:r>
        <w:fldChar w:fldCharType="separate"/>
      </w:r>
      <w:r>
        <w:t>127</w:t>
      </w:r>
      <w:r>
        <w:fldChar w:fldCharType="end"/>
      </w:r>
    </w:p>
    <w:p w14:paraId="50A98CA7" w14:textId="11873FB2" w:rsidR="00F768B5" w:rsidRDefault="00F768B5">
      <w:pPr>
        <w:pStyle w:val="TOC2"/>
        <w:rPr>
          <w:rFonts w:asciiTheme="minorHAnsi" w:eastAsiaTheme="minorEastAsia" w:hAnsiTheme="minorHAnsi" w:cstheme="minorBidi"/>
          <w:kern w:val="2"/>
          <w:sz w:val="24"/>
          <w:szCs w:val="24"/>
          <w14:ligatures w14:val="standardContextual"/>
        </w:rPr>
      </w:pPr>
      <w:r>
        <w:t>6.27</w:t>
      </w:r>
      <w:r>
        <w:rPr>
          <w:rFonts w:asciiTheme="minorHAnsi" w:eastAsiaTheme="minorEastAsia" w:hAnsiTheme="minorHAnsi" w:cstheme="minorBidi"/>
          <w:kern w:val="2"/>
          <w:sz w:val="24"/>
          <w:szCs w:val="24"/>
          <w14:ligatures w14:val="standardContextual"/>
        </w:rPr>
        <w:tab/>
      </w:r>
      <w:r>
        <w:t>Solution #27: AIoT service operation with privacy and authentication protection.</w:t>
      </w:r>
      <w:r>
        <w:tab/>
      </w:r>
      <w:r>
        <w:fldChar w:fldCharType="begin" w:fldLock="1"/>
      </w:r>
      <w:r>
        <w:instrText xml:space="preserve"> PAGEREF _Toc188882131 \h </w:instrText>
      </w:r>
      <w:r>
        <w:fldChar w:fldCharType="separate"/>
      </w:r>
      <w:r>
        <w:t>128</w:t>
      </w:r>
      <w:r>
        <w:fldChar w:fldCharType="end"/>
      </w:r>
    </w:p>
    <w:p w14:paraId="1385C4E7" w14:textId="3D749246" w:rsidR="00F768B5" w:rsidRDefault="00F768B5">
      <w:pPr>
        <w:pStyle w:val="TOC3"/>
        <w:rPr>
          <w:rFonts w:asciiTheme="minorHAnsi" w:eastAsiaTheme="minorEastAsia" w:hAnsiTheme="minorHAnsi" w:cstheme="minorBidi"/>
          <w:kern w:val="2"/>
          <w:sz w:val="24"/>
          <w:szCs w:val="24"/>
          <w14:ligatures w14:val="standardContextual"/>
        </w:rPr>
      </w:pPr>
      <w:r>
        <w:t>6.27.1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_Toc188882132 \h </w:instrText>
      </w:r>
      <w:r>
        <w:fldChar w:fldCharType="separate"/>
      </w:r>
      <w:r>
        <w:t>128</w:t>
      </w:r>
      <w:r>
        <w:fldChar w:fldCharType="end"/>
      </w:r>
    </w:p>
    <w:p w14:paraId="0DDF8A6B" w14:textId="3A723C83" w:rsidR="00F768B5" w:rsidRDefault="00F768B5">
      <w:pPr>
        <w:pStyle w:val="TOC3"/>
        <w:rPr>
          <w:rFonts w:asciiTheme="minorHAnsi" w:eastAsiaTheme="minorEastAsia" w:hAnsiTheme="minorHAnsi" w:cstheme="minorBidi"/>
          <w:kern w:val="2"/>
          <w:sz w:val="24"/>
          <w:szCs w:val="24"/>
          <w14:ligatures w14:val="standardContextual"/>
        </w:rPr>
      </w:pPr>
      <w:r>
        <w:t>6.27.2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_Toc188882133 \h </w:instrText>
      </w:r>
      <w:r>
        <w:fldChar w:fldCharType="separate"/>
      </w:r>
      <w:r>
        <w:t>129</w:t>
      </w:r>
      <w:r>
        <w:fldChar w:fldCharType="end"/>
      </w:r>
    </w:p>
    <w:p w14:paraId="53CDDCB3" w14:textId="25DC288A" w:rsidR="00F768B5" w:rsidRDefault="00F768B5">
      <w:pPr>
        <w:pStyle w:val="TOC4"/>
        <w:rPr>
          <w:rFonts w:asciiTheme="minorHAnsi" w:eastAsiaTheme="minorEastAsia" w:hAnsiTheme="minorHAnsi" w:cstheme="minorBidi"/>
          <w:kern w:val="2"/>
          <w:sz w:val="24"/>
          <w:szCs w:val="24"/>
          <w14:ligatures w14:val="standardContextual"/>
        </w:rPr>
      </w:pPr>
      <w:r>
        <w:t>6.27.2.1</w:t>
      </w:r>
      <w:r>
        <w:rPr>
          <w:rFonts w:asciiTheme="minorHAnsi" w:eastAsiaTheme="minorEastAsia" w:hAnsiTheme="minorHAnsi" w:cstheme="minorBidi"/>
          <w:kern w:val="2"/>
          <w:sz w:val="24"/>
          <w:szCs w:val="24"/>
          <w14:ligatures w14:val="standardContextual"/>
        </w:rPr>
        <w:tab/>
      </w:r>
      <w:r>
        <w:t>Inventory procedure</w:t>
      </w:r>
      <w:r>
        <w:tab/>
      </w:r>
      <w:r>
        <w:fldChar w:fldCharType="begin" w:fldLock="1"/>
      </w:r>
      <w:r>
        <w:instrText xml:space="preserve"> PAGEREF _Toc188882134 \h </w:instrText>
      </w:r>
      <w:r>
        <w:fldChar w:fldCharType="separate"/>
      </w:r>
      <w:r>
        <w:t>129</w:t>
      </w:r>
      <w:r>
        <w:fldChar w:fldCharType="end"/>
      </w:r>
    </w:p>
    <w:p w14:paraId="1B9890DA" w14:textId="695B60CE" w:rsidR="00F768B5" w:rsidRDefault="00F768B5">
      <w:pPr>
        <w:pStyle w:val="TOC4"/>
        <w:rPr>
          <w:rFonts w:asciiTheme="minorHAnsi" w:eastAsiaTheme="minorEastAsia" w:hAnsiTheme="minorHAnsi" w:cstheme="minorBidi"/>
          <w:kern w:val="2"/>
          <w:sz w:val="24"/>
          <w:szCs w:val="24"/>
          <w14:ligatures w14:val="standardContextual"/>
        </w:rPr>
      </w:pPr>
      <w:r>
        <w:t>6.27.2.2</w:t>
      </w:r>
      <w:r>
        <w:rPr>
          <w:rFonts w:asciiTheme="minorHAnsi" w:eastAsiaTheme="minorEastAsia" w:hAnsiTheme="minorHAnsi" w:cstheme="minorBidi"/>
          <w:kern w:val="2"/>
          <w:sz w:val="24"/>
          <w:szCs w:val="24"/>
          <w14:ligatures w14:val="standardContextual"/>
        </w:rPr>
        <w:tab/>
      </w:r>
      <w:r>
        <w:t>Command procedure</w:t>
      </w:r>
      <w:r>
        <w:tab/>
      </w:r>
      <w:r>
        <w:fldChar w:fldCharType="begin" w:fldLock="1"/>
      </w:r>
      <w:r>
        <w:instrText xml:space="preserve"> PAGEREF _Toc188882135 \h </w:instrText>
      </w:r>
      <w:r>
        <w:fldChar w:fldCharType="separate"/>
      </w:r>
      <w:r>
        <w:t>130</w:t>
      </w:r>
      <w:r>
        <w:fldChar w:fldCharType="end"/>
      </w:r>
    </w:p>
    <w:p w14:paraId="46F9BC28" w14:textId="12A3A6ED" w:rsidR="00F768B5" w:rsidRDefault="00F768B5">
      <w:pPr>
        <w:pStyle w:val="TOC3"/>
        <w:rPr>
          <w:rFonts w:asciiTheme="minorHAnsi" w:eastAsiaTheme="minorEastAsia" w:hAnsiTheme="minorHAnsi" w:cstheme="minorBidi"/>
          <w:kern w:val="2"/>
          <w:sz w:val="24"/>
          <w:szCs w:val="24"/>
          <w14:ligatures w14:val="standardContextual"/>
        </w:rPr>
      </w:pPr>
      <w:r>
        <w:t>6.27.3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_Toc188882136 \h </w:instrText>
      </w:r>
      <w:r>
        <w:fldChar w:fldCharType="separate"/>
      </w:r>
      <w:r>
        <w:t>131</w:t>
      </w:r>
      <w:r>
        <w:fldChar w:fldCharType="end"/>
      </w:r>
    </w:p>
    <w:p w14:paraId="75B436E0" w14:textId="669ED4CA" w:rsidR="00F768B5" w:rsidRDefault="00F768B5">
      <w:pPr>
        <w:pStyle w:val="TOC2"/>
        <w:rPr>
          <w:rFonts w:asciiTheme="minorHAnsi" w:eastAsiaTheme="minorEastAsia" w:hAnsiTheme="minorHAnsi" w:cstheme="minorBidi"/>
          <w:kern w:val="2"/>
          <w:sz w:val="24"/>
          <w:szCs w:val="24"/>
          <w14:ligatures w14:val="standardContextual"/>
        </w:rPr>
      </w:pPr>
      <w:r>
        <w:rPr>
          <w:lang w:eastAsia="zh-CN"/>
        </w:rPr>
        <w:t>6.28</w:t>
      </w:r>
      <w:r>
        <w:rPr>
          <w:rFonts w:asciiTheme="minorHAnsi" w:eastAsiaTheme="minorEastAsia" w:hAnsiTheme="minorHAnsi" w:cstheme="minorBidi"/>
          <w:kern w:val="2"/>
          <w:sz w:val="24"/>
          <w:szCs w:val="24"/>
          <w14:ligatures w14:val="standardContextual"/>
        </w:rPr>
        <w:tab/>
      </w:r>
      <w:r>
        <w:t>Solution #28: Device-Reader Binding Information</w:t>
      </w:r>
      <w:r>
        <w:tab/>
      </w:r>
      <w:r>
        <w:fldChar w:fldCharType="begin" w:fldLock="1"/>
      </w:r>
      <w:r>
        <w:instrText xml:space="preserve"> PAGEREF _Toc188882137 \h </w:instrText>
      </w:r>
      <w:r>
        <w:fldChar w:fldCharType="separate"/>
      </w:r>
      <w:r>
        <w:t>131</w:t>
      </w:r>
      <w:r>
        <w:fldChar w:fldCharType="end"/>
      </w:r>
    </w:p>
    <w:p w14:paraId="1DAA223E" w14:textId="12983728" w:rsidR="00F768B5" w:rsidRDefault="00F768B5">
      <w:pPr>
        <w:pStyle w:val="TOC3"/>
        <w:rPr>
          <w:rFonts w:asciiTheme="minorHAnsi" w:eastAsiaTheme="minorEastAsia" w:hAnsiTheme="minorHAnsi" w:cstheme="minorBidi"/>
          <w:kern w:val="2"/>
          <w:sz w:val="24"/>
          <w:szCs w:val="24"/>
          <w14:ligatures w14:val="standardContextual"/>
        </w:rPr>
      </w:pPr>
      <w:r>
        <w:t>6.28.1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_Toc188882138 \h </w:instrText>
      </w:r>
      <w:r>
        <w:fldChar w:fldCharType="separate"/>
      </w:r>
      <w:r>
        <w:t>131</w:t>
      </w:r>
      <w:r>
        <w:fldChar w:fldCharType="end"/>
      </w:r>
    </w:p>
    <w:p w14:paraId="22F06989" w14:textId="66E55302" w:rsidR="00F768B5" w:rsidRDefault="00F768B5">
      <w:pPr>
        <w:pStyle w:val="TOC3"/>
        <w:rPr>
          <w:rFonts w:asciiTheme="minorHAnsi" w:eastAsiaTheme="minorEastAsia" w:hAnsiTheme="minorHAnsi" w:cstheme="minorBidi"/>
          <w:kern w:val="2"/>
          <w:sz w:val="24"/>
          <w:szCs w:val="24"/>
          <w14:ligatures w14:val="standardContextual"/>
        </w:rPr>
      </w:pPr>
      <w:r>
        <w:t>6.28.2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_Toc188882139 \h </w:instrText>
      </w:r>
      <w:r>
        <w:fldChar w:fldCharType="separate"/>
      </w:r>
      <w:r>
        <w:t>132</w:t>
      </w:r>
      <w:r>
        <w:fldChar w:fldCharType="end"/>
      </w:r>
    </w:p>
    <w:p w14:paraId="7C0D6B68" w14:textId="6FEB5EEE" w:rsidR="00F768B5" w:rsidRDefault="00F768B5">
      <w:pPr>
        <w:pStyle w:val="TOC4"/>
        <w:rPr>
          <w:rFonts w:asciiTheme="minorHAnsi" w:eastAsiaTheme="minorEastAsia" w:hAnsiTheme="minorHAnsi" w:cstheme="minorBidi"/>
          <w:kern w:val="2"/>
          <w:sz w:val="24"/>
          <w:szCs w:val="24"/>
          <w14:ligatures w14:val="standardContextual"/>
        </w:rPr>
      </w:pPr>
      <w:r>
        <w:t>6.28.2.1</w:t>
      </w:r>
      <w:r>
        <w:rPr>
          <w:rFonts w:asciiTheme="minorHAnsi" w:eastAsiaTheme="minorEastAsia" w:hAnsiTheme="minorHAnsi" w:cstheme="minorBidi"/>
          <w:kern w:val="2"/>
          <w:sz w:val="24"/>
          <w:szCs w:val="24"/>
          <w14:ligatures w14:val="standardContextual"/>
        </w:rPr>
        <w:tab/>
      </w:r>
      <w:r>
        <w:t>Device-Reader Binding Information Storage</w:t>
      </w:r>
      <w:r>
        <w:tab/>
      </w:r>
      <w:r>
        <w:fldChar w:fldCharType="begin" w:fldLock="1"/>
      </w:r>
      <w:r>
        <w:instrText xml:space="preserve"> PAGEREF _Toc188882140 \h </w:instrText>
      </w:r>
      <w:r>
        <w:fldChar w:fldCharType="separate"/>
      </w:r>
      <w:r>
        <w:t>132</w:t>
      </w:r>
      <w:r>
        <w:fldChar w:fldCharType="end"/>
      </w:r>
    </w:p>
    <w:p w14:paraId="29DE6F4A" w14:textId="478E6E2E" w:rsidR="00F768B5" w:rsidRDefault="00F768B5">
      <w:pPr>
        <w:pStyle w:val="TOC4"/>
        <w:rPr>
          <w:rFonts w:asciiTheme="minorHAnsi" w:eastAsiaTheme="minorEastAsia" w:hAnsiTheme="minorHAnsi" w:cstheme="minorBidi"/>
          <w:kern w:val="2"/>
          <w:sz w:val="24"/>
          <w:szCs w:val="24"/>
          <w14:ligatures w14:val="standardContextual"/>
        </w:rPr>
      </w:pPr>
      <w:r>
        <w:t>6.28.2.2</w:t>
      </w:r>
      <w:r>
        <w:rPr>
          <w:rFonts w:asciiTheme="minorHAnsi" w:eastAsiaTheme="minorEastAsia" w:hAnsiTheme="minorHAnsi" w:cstheme="minorBidi"/>
          <w:kern w:val="2"/>
          <w:sz w:val="24"/>
          <w:szCs w:val="24"/>
          <w14:ligatures w14:val="standardContextual"/>
        </w:rPr>
        <w:tab/>
      </w:r>
      <w:r>
        <w:t>Device-Reader Binding Information Usage</w:t>
      </w:r>
      <w:r>
        <w:tab/>
      </w:r>
      <w:r>
        <w:fldChar w:fldCharType="begin" w:fldLock="1"/>
      </w:r>
      <w:r>
        <w:instrText xml:space="preserve"> PAGEREF _Toc188882141 \h </w:instrText>
      </w:r>
      <w:r>
        <w:fldChar w:fldCharType="separate"/>
      </w:r>
      <w:r>
        <w:t>133</w:t>
      </w:r>
      <w:r>
        <w:fldChar w:fldCharType="end"/>
      </w:r>
    </w:p>
    <w:p w14:paraId="5560431F" w14:textId="79D43563" w:rsidR="00F768B5" w:rsidRDefault="00F768B5">
      <w:pPr>
        <w:pStyle w:val="TOC3"/>
        <w:rPr>
          <w:rFonts w:asciiTheme="minorHAnsi" w:eastAsiaTheme="minorEastAsia" w:hAnsiTheme="minorHAnsi" w:cstheme="minorBidi"/>
          <w:kern w:val="2"/>
          <w:sz w:val="24"/>
          <w:szCs w:val="24"/>
          <w14:ligatures w14:val="standardContextual"/>
        </w:rPr>
      </w:pPr>
      <w:r>
        <w:t>6.28.3</w:t>
      </w:r>
      <w:r>
        <w:rPr>
          <w:rFonts w:asciiTheme="minorHAnsi" w:eastAsiaTheme="minorEastAsia" w:hAnsiTheme="minorHAnsi" w:cstheme="minorBidi"/>
          <w:kern w:val="2"/>
          <w:sz w:val="24"/>
          <w:szCs w:val="24"/>
          <w14:ligatures w14:val="standardContextual"/>
        </w:rPr>
        <w:tab/>
      </w:r>
      <w:r>
        <w:t>Impacts on Existing Nodes and Functionality</w:t>
      </w:r>
      <w:r>
        <w:tab/>
      </w:r>
      <w:r>
        <w:fldChar w:fldCharType="begin" w:fldLock="1"/>
      </w:r>
      <w:r>
        <w:instrText xml:space="preserve"> PAGEREF _Toc188882142 \h </w:instrText>
      </w:r>
      <w:r>
        <w:fldChar w:fldCharType="separate"/>
      </w:r>
      <w:r>
        <w:t>135</w:t>
      </w:r>
      <w:r>
        <w:fldChar w:fldCharType="end"/>
      </w:r>
    </w:p>
    <w:p w14:paraId="68FBE2E9" w14:textId="2A1E27A8" w:rsidR="00F768B5" w:rsidRDefault="00F768B5">
      <w:pPr>
        <w:pStyle w:val="TOC2"/>
        <w:rPr>
          <w:rFonts w:asciiTheme="minorHAnsi" w:eastAsiaTheme="minorEastAsia" w:hAnsiTheme="minorHAnsi" w:cstheme="minorBidi"/>
          <w:kern w:val="2"/>
          <w:sz w:val="24"/>
          <w:szCs w:val="24"/>
          <w14:ligatures w14:val="standardContextual"/>
        </w:rPr>
      </w:pPr>
      <w:r>
        <w:t>6.29</w:t>
      </w:r>
      <w:r>
        <w:rPr>
          <w:rFonts w:asciiTheme="minorHAnsi" w:eastAsiaTheme="minorEastAsia" w:hAnsiTheme="minorHAnsi" w:cstheme="minorBidi"/>
          <w:kern w:val="2"/>
          <w:sz w:val="24"/>
          <w:szCs w:val="24"/>
          <w14:ligatures w14:val="standardContextual"/>
        </w:rPr>
        <w:tab/>
      </w:r>
      <w:r>
        <w:t>Solution #29: Periodic triggered Ambient IoT Devices for registration update in Topology-1</w:t>
      </w:r>
      <w:r>
        <w:tab/>
      </w:r>
      <w:r>
        <w:fldChar w:fldCharType="begin" w:fldLock="1"/>
      </w:r>
      <w:r>
        <w:instrText xml:space="preserve"> PAGEREF _Toc188882143 \h </w:instrText>
      </w:r>
      <w:r>
        <w:fldChar w:fldCharType="separate"/>
      </w:r>
      <w:r>
        <w:t>135</w:t>
      </w:r>
      <w:r>
        <w:fldChar w:fldCharType="end"/>
      </w:r>
    </w:p>
    <w:p w14:paraId="223CFF01" w14:textId="58B29DC7" w:rsidR="00F768B5" w:rsidRDefault="00F768B5">
      <w:pPr>
        <w:pStyle w:val="TOC3"/>
        <w:rPr>
          <w:rFonts w:asciiTheme="minorHAnsi" w:eastAsiaTheme="minorEastAsia" w:hAnsiTheme="minorHAnsi" w:cstheme="minorBidi"/>
          <w:kern w:val="2"/>
          <w:sz w:val="24"/>
          <w:szCs w:val="24"/>
          <w14:ligatures w14:val="standardContextual"/>
        </w:rPr>
      </w:pPr>
      <w:r>
        <w:t>6.29.1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_Toc188882144 \h </w:instrText>
      </w:r>
      <w:r>
        <w:fldChar w:fldCharType="separate"/>
      </w:r>
      <w:r>
        <w:t>135</w:t>
      </w:r>
      <w:r>
        <w:fldChar w:fldCharType="end"/>
      </w:r>
    </w:p>
    <w:p w14:paraId="190F9498" w14:textId="3ECD1E95" w:rsidR="00F768B5" w:rsidRDefault="00F768B5">
      <w:pPr>
        <w:pStyle w:val="TOC3"/>
        <w:rPr>
          <w:rFonts w:asciiTheme="minorHAnsi" w:eastAsiaTheme="minorEastAsia" w:hAnsiTheme="minorHAnsi" w:cstheme="minorBidi"/>
          <w:kern w:val="2"/>
          <w:sz w:val="24"/>
          <w:szCs w:val="24"/>
          <w14:ligatures w14:val="standardContextual"/>
        </w:rPr>
      </w:pPr>
      <w:r>
        <w:t>6.29.2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_Toc188882145 \h </w:instrText>
      </w:r>
      <w:r>
        <w:fldChar w:fldCharType="separate"/>
      </w:r>
      <w:r>
        <w:t>135</w:t>
      </w:r>
      <w:r>
        <w:fldChar w:fldCharType="end"/>
      </w:r>
    </w:p>
    <w:p w14:paraId="05C44CC9" w14:textId="23F81169" w:rsidR="00F768B5" w:rsidRDefault="00F768B5">
      <w:pPr>
        <w:pStyle w:val="TOC4"/>
        <w:rPr>
          <w:rFonts w:asciiTheme="minorHAnsi" w:eastAsiaTheme="minorEastAsia" w:hAnsiTheme="minorHAnsi" w:cstheme="minorBidi"/>
          <w:kern w:val="2"/>
          <w:sz w:val="24"/>
          <w:szCs w:val="24"/>
          <w14:ligatures w14:val="standardContextual"/>
        </w:rPr>
      </w:pPr>
      <w:r w:rsidRPr="00411E19">
        <w:rPr>
          <w:rFonts w:eastAsia="Yu Mincho"/>
        </w:rPr>
        <w:t>6.29.2.1</w:t>
      </w:r>
      <w:r>
        <w:rPr>
          <w:rFonts w:asciiTheme="minorHAnsi" w:eastAsiaTheme="minorEastAsia" w:hAnsiTheme="minorHAnsi" w:cstheme="minorBidi"/>
          <w:kern w:val="2"/>
          <w:sz w:val="24"/>
          <w:szCs w:val="24"/>
          <w14:ligatures w14:val="standardContextual"/>
        </w:rPr>
        <w:tab/>
      </w:r>
      <w:r w:rsidRPr="00411E19">
        <w:rPr>
          <w:rFonts w:eastAsia="Yu Mincho"/>
        </w:rPr>
        <w:t>Periodic triggered AIoT devices to perform Registration Update</w:t>
      </w:r>
      <w:r>
        <w:tab/>
      </w:r>
      <w:r>
        <w:fldChar w:fldCharType="begin" w:fldLock="1"/>
      </w:r>
      <w:r>
        <w:instrText xml:space="preserve"> PAGEREF _Toc188882146 \h </w:instrText>
      </w:r>
      <w:r>
        <w:fldChar w:fldCharType="separate"/>
      </w:r>
      <w:r>
        <w:t>135</w:t>
      </w:r>
      <w:r>
        <w:fldChar w:fldCharType="end"/>
      </w:r>
    </w:p>
    <w:p w14:paraId="56C26C06" w14:textId="2B3585D1" w:rsidR="00F768B5" w:rsidRDefault="00F768B5">
      <w:pPr>
        <w:pStyle w:val="TOC4"/>
        <w:rPr>
          <w:rFonts w:asciiTheme="minorHAnsi" w:eastAsiaTheme="minorEastAsia" w:hAnsiTheme="minorHAnsi" w:cstheme="minorBidi"/>
          <w:kern w:val="2"/>
          <w:sz w:val="24"/>
          <w:szCs w:val="24"/>
          <w14:ligatures w14:val="standardContextual"/>
        </w:rPr>
      </w:pPr>
      <w:r>
        <w:t>6.29.2.2</w:t>
      </w:r>
      <w:r>
        <w:rPr>
          <w:rFonts w:asciiTheme="minorHAnsi" w:eastAsiaTheme="minorEastAsia" w:hAnsiTheme="minorHAnsi" w:cstheme="minorBidi"/>
          <w:kern w:val="2"/>
          <w:sz w:val="24"/>
          <w:szCs w:val="24"/>
          <w14:ligatures w14:val="standardContextual"/>
        </w:rPr>
        <w:tab/>
      </w:r>
      <w:r>
        <w:t>Periodic triggered AIoT devices to perform Registration Update (Continued)</w:t>
      </w:r>
      <w:r>
        <w:tab/>
      </w:r>
      <w:r>
        <w:fldChar w:fldCharType="begin" w:fldLock="1"/>
      </w:r>
      <w:r>
        <w:instrText xml:space="preserve"> PAGEREF _Toc188882147 \h </w:instrText>
      </w:r>
      <w:r>
        <w:fldChar w:fldCharType="separate"/>
      </w:r>
      <w:r>
        <w:t>137</w:t>
      </w:r>
      <w:r>
        <w:fldChar w:fldCharType="end"/>
      </w:r>
    </w:p>
    <w:p w14:paraId="7BB6F413" w14:textId="70EB4A9C" w:rsidR="00F768B5" w:rsidRDefault="00F768B5">
      <w:pPr>
        <w:pStyle w:val="TOC4"/>
        <w:rPr>
          <w:rFonts w:asciiTheme="minorHAnsi" w:eastAsiaTheme="minorEastAsia" w:hAnsiTheme="minorHAnsi" w:cstheme="minorBidi"/>
          <w:kern w:val="2"/>
          <w:sz w:val="24"/>
          <w:szCs w:val="24"/>
          <w14:ligatures w14:val="standardContextual"/>
        </w:rPr>
      </w:pPr>
      <w:r>
        <w:t>6.29.2.3</w:t>
      </w:r>
      <w:r>
        <w:rPr>
          <w:rFonts w:asciiTheme="minorHAnsi" w:eastAsiaTheme="minorEastAsia" w:hAnsiTheme="minorHAnsi" w:cstheme="minorBidi"/>
          <w:kern w:val="2"/>
          <w:sz w:val="24"/>
          <w:szCs w:val="24"/>
          <w14:ligatures w14:val="standardContextual"/>
        </w:rPr>
        <w:tab/>
      </w:r>
      <w:r>
        <w:t>BS relocation according the update of the latest registration area of AIoT device</w:t>
      </w:r>
      <w:r>
        <w:tab/>
      </w:r>
      <w:r>
        <w:fldChar w:fldCharType="begin" w:fldLock="1"/>
      </w:r>
      <w:r>
        <w:instrText xml:space="preserve"> PAGEREF _Toc188882148 \h </w:instrText>
      </w:r>
      <w:r>
        <w:fldChar w:fldCharType="separate"/>
      </w:r>
      <w:r>
        <w:t>138</w:t>
      </w:r>
      <w:r>
        <w:fldChar w:fldCharType="end"/>
      </w:r>
    </w:p>
    <w:p w14:paraId="34BE6B33" w14:textId="10DBECE0" w:rsidR="00F768B5" w:rsidRDefault="00F768B5">
      <w:pPr>
        <w:pStyle w:val="TOC4"/>
        <w:rPr>
          <w:rFonts w:asciiTheme="minorHAnsi" w:eastAsiaTheme="minorEastAsia" w:hAnsiTheme="minorHAnsi" w:cstheme="minorBidi"/>
          <w:kern w:val="2"/>
          <w:sz w:val="24"/>
          <w:szCs w:val="24"/>
          <w14:ligatures w14:val="standardContextual"/>
        </w:rPr>
      </w:pPr>
      <w:r>
        <w:t>6.29.2.4</w:t>
      </w:r>
      <w:r>
        <w:rPr>
          <w:rFonts w:asciiTheme="minorHAnsi" w:eastAsiaTheme="minorEastAsia" w:hAnsiTheme="minorHAnsi" w:cstheme="minorBidi"/>
          <w:kern w:val="2"/>
          <w:sz w:val="24"/>
          <w:szCs w:val="24"/>
          <w14:ligatures w14:val="standardContextual"/>
        </w:rPr>
        <w:tab/>
      </w:r>
      <w:r>
        <w:t>Deregistration</w:t>
      </w:r>
      <w:r>
        <w:tab/>
      </w:r>
      <w:r>
        <w:fldChar w:fldCharType="begin" w:fldLock="1"/>
      </w:r>
      <w:r>
        <w:instrText xml:space="preserve"> PAGEREF _Toc188882149 \h </w:instrText>
      </w:r>
      <w:r>
        <w:fldChar w:fldCharType="separate"/>
      </w:r>
      <w:r>
        <w:t>138</w:t>
      </w:r>
      <w:r>
        <w:fldChar w:fldCharType="end"/>
      </w:r>
    </w:p>
    <w:p w14:paraId="08234565" w14:textId="7C1A3808" w:rsidR="00F768B5" w:rsidRDefault="00F768B5">
      <w:pPr>
        <w:pStyle w:val="TOC3"/>
        <w:rPr>
          <w:rFonts w:asciiTheme="minorHAnsi" w:eastAsiaTheme="minorEastAsia" w:hAnsiTheme="minorHAnsi" w:cstheme="minorBidi"/>
          <w:kern w:val="2"/>
          <w:sz w:val="24"/>
          <w:szCs w:val="24"/>
          <w14:ligatures w14:val="standardContextual"/>
        </w:rPr>
      </w:pPr>
      <w:r>
        <w:t>6.29.3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_Toc188882150 \h </w:instrText>
      </w:r>
      <w:r>
        <w:fldChar w:fldCharType="separate"/>
      </w:r>
      <w:r>
        <w:t>139</w:t>
      </w:r>
      <w:r>
        <w:fldChar w:fldCharType="end"/>
      </w:r>
    </w:p>
    <w:p w14:paraId="4C29DA34" w14:textId="660662CC" w:rsidR="00F768B5" w:rsidRDefault="00F768B5">
      <w:pPr>
        <w:pStyle w:val="TOC2"/>
        <w:rPr>
          <w:rFonts w:asciiTheme="minorHAnsi" w:eastAsiaTheme="minorEastAsia" w:hAnsiTheme="minorHAnsi" w:cstheme="minorBidi"/>
          <w:kern w:val="2"/>
          <w:sz w:val="24"/>
          <w:szCs w:val="24"/>
          <w14:ligatures w14:val="standardContextual"/>
        </w:rPr>
      </w:pPr>
      <w:r>
        <w:t>6.30</w:t>
      </w:r>
      <w:r>
        <w:rPr>
          <w:rFonts w:asciiTheme="minorHAnsi" w:eastAsiaTheme="minorEastAsia" w:hAnsiTheme="minorHAnsi" w:cstheme="minorBidi"/>
          <w:kern w:val="2"/>
          <w:sz w:val="24"/>
          <w:szCs w:val="24"/>
          <w14:ligatures w14:val="standardContextual"/>
        </w:rPr>
        <w:tab/>
      </w:r>
      <w:r>
        <w:t>Solution #30: Support AIoT Devices using AIOTF for Topology 2</w:t>
      </w:r>
      <w:r>
        <w:tab/>
      </w:r>
      <w:r>
        <w:fldChar w:fldCharType="begin" w:fldLock="1"/>
      </w:r>
      <w:r>
        <w:instrText xml:space="preserve"> PAGEREF _Toc188882151 \h </w:instrText>
      </w:r>
      <w:r>
        <w:fldChar w:fldCharType="separate"/>
      </w:r>
      <w:r>
        <w:t>140</w:t>
      </w:r>
      <w:r>
        <w:fldChar w:fldCharType="end"/>
      </w:r>
    </w:p>
    <w:p w14:paraId="7CA4E4AA" w14:textId="2B155768" w:rsidR="00F768B5" w:rsidRDefault="00F768B5">
      <w:pPr>
        <w:pStyle w:val="TOC3"/>
        <w:rPr>
          <w:rFonts w:asciiTheme="minorHAnsi" w:eastAsiaTheme="minorEastAsia" w:hAnsiTheme="minorHAnsi" w:cstheme="minorBidi"/>
          <w:kern w:val="2"/>
          <w:sz w:val="24"/>
          <w:szCs w:val="24"/>
          <w14:ligatures w14:val="standardContextual"/>
        </w:rPr>
      </w:pPr>
      <w:r>
        <w:t>6.30.1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_Toc188882152 \h </w:instrText>
      </w:r>
      <w:r>
        <w:fldChar w:fldCharType="separate"/>
      </w:r>
      <w:r>
        <w:t>140</w:t>
      </w:r>
      <w:r>
        <w:fldChar w:fldCharType="end"/>
      </w:r>
    </w:p>
    <w:p w14:paraId="5CE53D8D" w14:textId="392FD853" w:rsidR="00F768B5" w:rsidRDefault="00F768B5">
      <w:pPr>
        <w:pStyle w:val="TOC4"/>
        <w:rPr>
          <w:rFonts w:asciiTheme="minorHAnsi" w:eastAsiaTheme="minorEastAsia" w:hAnsiTheme="minorHAnsi" w:cstheme="minorBidi"/>
          <w:kern w:val="2"/>
          <w:sz w:val="24"/>
          <w:szCs w:val="24"/>
          <w14:ligatures w14:val="standardContextual"/>
        </w:rPr>
      </w:pPr>
      <w:r>
        <w:t>6.30.1.0</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_Toc188882153 \h </w:instrText>
      </w:r>
      <w:r>
        <w:fldChar w:fldCharType="separate"/>
      </w:r>
      <w:r>
        <w:t>140</w:t>
      </w:r>
      <w:r>
        <w:fldChar w:fldCharType="end"/>
      </w:r>
    </w:p>
    <w:p w14:paraId="6177245C" w14:textId="6DF8EDE3" w:rsidR="00F768B5" w:rsidRDefault="00F768B5">
      <w:pPr>
        <w:pStyle w:val="TOC4"/>
        <w:rPr>
          <w:rFonts w:asciiTheme="minorHAnsi" w:eastAsiaTheme="minorEastAsia" w:hAnsiTheme="minorHAnsi" w:cstheme="minorBidi"/>
          <w:kern w:val="2"/>
          <w:sz w:val="24"/>
          <w:szCs w:val="24"/>
          <w14:ligatures w14:val="standardContextual"/>
        </w:rPr>
      </w:pPr>
      <w:r>
        <w:rPr>
          <w:lang w:eastAsia="ko-KR"/>
        </w:rPr>
        <w:t>6.30.1.1</w:t>
      </w:r>
      <w:r>
        <w:rPr>
          <w:rFonts w:asciiTheme="minorHAnsi" w:eastAsiaTheme="minorEastAsia" w:hAnsiTheme="minorHAnsi" w:cstheme="minorBidi"/>
          <w:kern w:val="2"/>
          <w:sz w:val="24"/>
          <w:szCs w:val="24"/>
          <w14:ligatures w14:val="standardContextual"/>
        </w:rPr>
        <w:tab/>
      </w:r>
      <w:r>
        <w:rPr>
          <w:lang w:eastAsia="zh-CN"/>
        </w:rPr>
        <w:t>Reference</w:t>
      </w:r>
      <w:r>
        <w:rPr>
          <w:lang w:eastAsia="ko-KR"/>
        </w:rPr>
        <w:t xml:space="preserve"> Architecture</w:t>
      </w:r>
      <w:r>
        <w:tab/>
      </w:r>
      <w:r>
        <w:fldChar w:fldCharType="begin" w:fldLock="1"/>
      </w:r>
      <w:r>
        <w:instrText xml:space="preserve"> PAGEREF _Toc188882154 \h </w:instrText>
      </w:r>
      <w:r>
        <w:fldChar w:fldCharType="separate"/>
      </w:r>
      <w:r>
        <w:t>140</w:t>
      </w:r>
      <w:r>
        <w:fldChar w:fldCharType="end"/>
      </w:r>
    </w:p>
    <w:p w14:paraId="32BACAF8" w14:textId="4AECAE3A" w:rsidR="00F768B5" w:rsidRDefault="00F768B5">
      <w:pPr>
        <w:pStyle w:val="TOC4"/>
        <w:rPr>
          <w:rFonts w:asciiTheme="minorHAnsi" w:eastAsiaTheme="minorEastAsia" w:hAnsiTheme="minorHAnsi" w:cstheme="minorBidi"/>
          <w:kern w:val="2"/>
          <w:sz w:val="24"/>
          <w:szCs w:val="24"/>
          <w14:ligatures w14:val="standardContextual"/>
        </w:rPr>
      </w:pPr>
      <w:r>
        <w:rPr>
          <w:lang w:eastAsia="ko-KR"/>
        </w:rPr>
        <w:t>6.30.1.2</w:t>
      </w:r>
      <w:r>
        <w:rPr>
          <w:rFonts w:asciiTheme="minorHAnsi" w:eastAsiaTheme="minorEastAsia" w:hAnsiTheme="minorHAnsi" w:cstheme="minorBidi"/>
          <w:kern w:val="2"/>
          <w:sz w:val="24"/>
          <w:szCs w:val="24"/>
          <w14:ligatures w14:val="standardContextual"/>
        </w:rPr>
        <w:tab/>
      </w:r>
      <w:r>
        <w:rPr>
          <w:lang w:eastAsia="zh-CN"/>
        </w:rPr>
        <w:t>Protocol Stack</w:t>
      </w:r>
      <w:r>
        <w:tab/>
      </w:r>
      <w:r>
        <w:fldChar w:fldCharType="begin" w:fldLock="1"/>
      </w:r>
      <w:r>
        <w:instrText xml:space="preserve"> PAGEREF _Toc188882155 \h </w:instrText>
      </w:r>
      <w:r>
        <w:fldChar w:fldCharType="separate"/>
      </w:r>
      <w:r>
        <w:t>141</w:t>
      </w:r>
      <w:r>
        <w:fldChar w:fldCharType="end"/>
      </w:r>
    </w:p>
    <w:p w14:paraId="43095500" w14:textId="4F46F518" w:rsidR="00F768B5" w:rsidRDefault="00F768B5">
      <w:pPr>
        <w:pStyle w:val="TOC3"/>
        <w:rPr>
          <w:rFonts w:asciiTheme="minorHAnsi" w:eastAsiaTheme="minorEastAsia" w:hAnsiTheme="minorHAnsi" w:cstheme="minorBidi"/>
          <w:kern w:val="2"/>
          <w:sz w:val="24"/>
          <w:szCs w:val="24"/>
          <w14:ligatures w14:val="standardContextual"/>
        </w:rPr>
      </w:pPr>
      <w:r>
        <w:t>6.30.2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_Toc188882156 \h </w:instrText>
      </w:r>
      <w:r>
        <w:fldChar w:fldCharType="separate"/>
      </w:r>
      <w:r>
        <w:t>141</w:t>
      </w:r>
      <w:r>
        <w:fldChar w:fldCharType="end"/>
      </w:r>
    </w:p>
    <w:p w14:paraId="580EB0B9" w14:textId="5AA3D308" w:rsidR="00F768B5" w:rsidRDefault="00F768B5">
      <w:pPr>
        <w:pStyle w:val="TOC4"/>
        <w:rPr>
          <w:rFonts w:asciiTheme="minorHAnsi" w:eastAsiaTheme="minorEastAsia" w:hAnsiTheme="minorHAnsi" w:cstheme="minorBidi"/>
          <w:kern w:val="2"/>
          <w:sz w:val="24"/>
          <w:szCs w:val="24"/>
          <w14:ligatures w14:val="standardContextual"/>
        </w:rPr>
      </w:pPr>
      <w:r>
        <w:t>6.30.2.1</w:t>
      </w:r>
      <w:r>
        <w:rPr>
          <w:rFonts w:asciiTheme="minorHAnsi" w:eastAsiaTheme="minorEastAsia" w:hAnsiTheme="minorHAnsi" w:cstheme="minorBidi"/>
          <w:kern w:val="2"/>
          <w:sz w:val="24"/>
          <w:szCs w:val="24"/>
          <w14:ligatures w14:val="standardContextual"/>
        </w:rPr>
        <w:tab/>
      </w:r>
      <w:r>
        <w:t>AIoT Service Authorization for Intermediate UE</w:t>
      </w:r>
      <w:r>
        <w:tab/>
      </w:r>
      <w:r>
        <w:fldChar w:fldCharType="begin" w:fldLock="1"/>
      </w:r>
      <w:r>
        <w:instrText xml:space="preserve"> PAGEREF _Toc188882157 \h </w:instrText>
      </w:r>
      <w:r>
        <w:fldChar w:fldCharType="separate"/>
      </w:r>
      <w:r>
        <w:t>141</w:t>
      </w:r>
      <w:r>
        <w:fldChar w:fldCharType="end"/>
      </w:r>
    </w:p>
    <w:p w14:paraId="469E8D3C" w14:textId="464A529A" w:rsidR="00F768B5" w:rsidRDefault="00F768B5">
      <w:pPr>
        <w:pStyle w:val="TOC4"/>
        <w:rPr>
          <w:rFonts w:asciiTheme="minorHAnsi" w:eastAsiaTheme="minorEastAsia" w:hAnsiTheme="minorHAnsi" w:cstheme="minorBidi"/>
          <w:kern w:val="2"/>
          <w:sz w:val="24"/>
          <w:szCs w:val="24"/>
          <w14:ligatures w14:val="standardContextual"/>
        </w:rPr>
      </w:pPr>
      <w:r>
        <w:t>6.30.2.2</w:t>
      </w:r>
      <w:r>
        <w:rPr>
          <w:rFonts w:asciiTheme="minorHAnsi" w:eastAsiaTheme="minorEastAsia" w:hAnsiTheme="minorHAnsi" w:cstheme="minorBidi"/>
          <w:kern w:val="2"/>
          <w:sz w:val="24"/>
          <w:szCs w:val="24"/>
          <w14:ligatures w14:val="standardContextual"/>
        </w:rPr>
        <w:tab/>
      </w:r>
      <w:r>
        <w:t>AIOTF Keep Track of Intermediate UE</w:t>
      </w:r>
      <w:r>
        <w:tab/>
      </w:r>
      <w:r>
        <w:fldChar w:fldCharType="begin" w:fldLock="1"/>
      </w:r>
      <w:r>
        <w:instrText xml:space="preserve"> PAGEREF _Toc188882158 \h </w:instrText>
      </w:r>
      <w:r>
        <w:fldChar w:fldCharType="separate"/>
      </w:r>
      <w:r>
        <w:t>142</w:t>
      </w:r>
      <w:r>
        <w:fldChar w:fldCharType="end"/>
      </w:r>
    </w:p>
    <w:p w14:paraId="4B9D2371" w14:textId="639F1278" w:rsidR="00F768B5" w:rsidRDefault="00F768B5">
      <w:pPr>
        <w:pStyle w:val="TOC4"/>
        <w:rPr>
          <w:rFonts w:asciiTheme="minorHAnsi" w:eastAsiaTheme="minorEastAsia" w:hAnsiTheme="minorHAnsi" w:cstheme="minorBidi"/>
          <w:kern w:val="2"/>
          <w:sz w:val="24"/>
          <w:szCs w:val="24"/>
          <w14:ligatures w14:val="standardContextual"/>
        </w:rPr>
      </w:pPr>
      <w:r>
        <w:t>6.30.2.3</w:t>
      </w:r>
      <w:r>
        <w:rPr>
          <w:rFonts w:asciiTheme="minorHAnsi" w:eastAsiaTheme="minorEastAsia" w:hAnsiTheme="minorHAnsi" w:cstheme="minorBidi"/>
          <w:kern w:val="2"/>
          <w:sz w:val="24"/>
          <w:szCs w:val="24"/>
          <w14:ligatures w14:val="standardContextual"/>
        </w:rPr>
        <w:tab/>
      </w:r>
      <w:r>
        <w:t xml:space="preserve">Application </w:t>
      </w:r>
      <w:r>
        <w:rPr>
          <w:lang w:eastAsia="zh-CN"/>
        </w:rPr>
        <w:t>Inventory Procedure</w:t>
      </w:r>
      <w:r>
        <w:tab/>
      </w:r>
      <w:r>
        <w:fldChar w:fldCharType="begin" w:fldLock="1"/>
      </w:r>
      <w:r>
        <w:instrText xml:space="preserve"> PAGEREF _Toc188882159 \h </w:instrText>
      </w:r>
      <w:r>
        <w:fldChar w:fldCharType="separate"/>
      </w:r>
      <w:r>
        <w:t>142</w:t>
      </w:r>
      <w:r>
        <w:fldChar w:fldCharType="end"/>
      </w:r>
    </w:p>
    <w:p w14:paraId="66658E6D" w14:textId="728B3BE6" w:rsidR="00F768B5" w:rsidRDefault="00F768B5">
      <w:pPr>
        <w:pStyle w:val="TOC4"/>
        <w:rPr>
          <w:rFonts w:asciiTheme="minorHAnsi" w:eastAsiaTheme="minorEastAsia" w:hAnsiTheme="minorHAnsi" w:cstheme="minorBidi"/>
          <w:kern w:val="2"/>
          <w:sz w:val="24"/>
          <w:szCs w:val="24"/>
          <w14:ligatures w14:val="standardContextual"/>
        </w:rPr>
      </w:pPr>
      <w:r>
        <w:t>6.30.2.4</w:t>
      </w:r>
      <w:r>
        <w:rPr>
          <w:rFonts w:asciiTheme="minorHAnsi" w:eastAsiaTheme="minorEastAsia" w:hAnsiTheme="minorHAnsi" w:cstheme="minorBidi"/>
          <w:kern w:val="2"/>
          <w:sz w:val="24"/>
          <w:szCs w:val="24"/>
          <w14:ligatures w14:val="standardContextual"/>
        </w:rPr>
        <w:tab/>
      </w:r>
      <w:r>
        <w:t>Periodic Inventory</w:t>
      </w:r>
      <w:r>
        <w:tab/>
      </w:r>
      <w:r>
        <w:fldChar w:fldCharType="begin" w:fldLock="1"/>
      </w:r>
      <w:r>
        <w:instrText xml:space="preserve"> PAGEREF _Toc188882160 \h </w:instrText>
      </w:r>
      <w:r>
        <w:fldChar w:fldCharType="separate"/>
      </w:r>
      <w:r>
        <w:t>144</w:t>
      </w:r>
      <w:r>
        <w:fldChar w:fldCharType="end"/>
      </w:r>
    </w:p>
    <w:p w14:paraId="6115C669" w14:textId="7BDC9D4C" w:rsidR="00F768B5" w:rsidRDefault="00F768B5">
      <w:pPr>
        <w:pStyle w:val="TOC4"/>
        <w:rPr>
          <w:rFonts w:asciiTheme="minorHAnsi" w:eastAsiaTheme="minorEastAsia" w:hAnsiTheme="minorHAnsi" w:cstheme="minorBidi"/>
          <w:kern w:val="2"/>
          <w:sz w:val="24"/>
          <w:szCs w:val="24"/>
          <w14:ligatures w14:val="standardContextual"/>
        </w:rPr>
      </w:pPr>
      <w:r>
        <w:t>6.30.2.5</w:t>
      </w:r>
      <w:r>
        <w:rPr>
          <w:rFonts w:asciiTheme="minorHAnsi" w:eastAsiaTheme="minorEastAsia" w:hAnsiTheme="minorHAnsi" w:cstheme="minorBidi"/>
          <w:kern w:val="2"/>
          <w:sz w:val="24"/>
          <w:szCs w:val="24"/>
          <w14:ligatures w14:val="standardContextual"/>
        </w:rPr>
        <w:tab/>
      </w:r>
      <w:r>
        <w:t>Command Procedure</w:t>
      </w:r>
      <w:r>
        <w:tab/>
      </w:r>
      <w:r>
        <w:fldChar w:fldCharType="begin" w:fldLock="1"/>
      </w:r>
      <w:r>
        <w:instrText xml:space="preserve"> PAGEREF _Toc188882161 \h </w:instrText>
      </w:r>
      <w:r>
        <w:fldChar w:fldCharType="separate"/>
      </w:r>
      <w:r>
        <w:t>144</w:t>
      </w:r>
      <w:r>
        <w:fldChar w:fldCharType="end"/>
      </w:r>
    </w:p>
    <w:p w14:paraId="1B6989AE" w14:textId="76489846"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6.30.3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_Toc188882162 \h </w:instrText>
      </w:r>
      <w:r>
        <w:fldChar w:fldCharType="separate"/>
      </w:r>
      <w:r>
        <w:t>147</w:t>
      </w:r>
      <w:r>
        <w:fldChar w:fldCharType="end"/>
      </w:r>
    </w:p>
    <w:p w14:paraId="3AD3A264" w14:textId="628FA2FE" w:rsidR="00F768B5" w:rsidRDefault="00F768B5">
      <w:pPr>
        <w:pStyle w:val="TOC2"/>
        <w:rPr>
          <w:rFonts w:asciiTheme="minorHAnsi" w:eastAsiaTheme="minorEastAsia" w:hAnsiTheme="minorHAnsi" w:cstheme="minorBidi"/>
          <w:kern w:val="2"/>
          <w:sz w:val="24"/>
          <w:szCs w:val="24"/>
          <w14:ligatures w14:val="standardContextual"/>
        </w:rPr>
      </w:pPr>
      <w:r w:rsidRPr="00411E19">
        <w:rPr>
          <w:lang w:val="en-US" w:eastAsia="zh-CN"/>
        </w:rPr>
        <w:t>6.31</w:t>
      </w:r>
      <w:r>
        <w:rPr>
          <w:rFonts w:asciiTheme="minorHAnsi" w:eastAsiaTheme="minorEastAsia" w:hAnsiTheme="minorHAnsi" w:cstheme="minorBidi"/>
          <w:kern w:val="2"/>
          <w:sz w:val="24"/>
          <w:szCs w:val="24"/>
          <w14:ligatures w14:val="standardContextual"/>
        </w:rPr>
        <w:tab/>
      </w:r>
      <w:r w:rsidRPr="00411E19">
        <w:rPr>
          <w:lang w:val="en-US" w:eastAsia="zh-CN"/>
        </w:rPr>
        <w:t>Solution #31: fixed type of UE reader solution for Ambient IoT services</w:t>
      </w:r>
      <w:r>
        <w:tab/>
      </w:r>
      <w:r>
        <w:fldChar w:fldCharType="begin" w:fldLock="1"/>
      </w:r>
      <w:r>
        <w:instrText xml:space="preserve"> PAGEREF _Toc188882163 \h </w:instrText>
      </w:r>
      <w:r>
        <w:fldChar w:fldCharType="separate"/>
      </w:r>
      <w:r>
        <w:t>147</w:t>
      </w:r>
      <w:r>
        <w:fldChar w:fldCharType="end"/>
      </w:r>
    </w:p>
    <w:p w14:paraId="6409A96C" w14:textId="07D06BF0" w:rsidR="00F768B5" w:rsidRDefault="00F768B5">
      <w:pPr>
        <w:pStyle w:val="TOC3"/>
        <w:rPr>
          <w:rFonts w:asciiTheme="minorHAnsi" w:eastAsiaTheme="minorEastAsia" w:hAnsiTheme="minorHAnsi" w:cstheme="minorBidi"/>
          <w:kern w:val="2"/>
          <w:sz w:val="24"/>
          <w:szCs w:val="24"/>
          <w14:ligatures w14:val="standardContextual"/>
        </w:rPr>
      </w:pPr>
      <w:r w:rsidRPr="00411E19">
        <w:rPr>
          <w:lang w:val="en-US" w:eastAsia="zh-CN"/>
        </w:rPr>
        <w:t>6.31.1</w:t>
      </w:r>
      <w:r>
        <w:rPr>
          <w:rFonts w:asciiTheme="minorHAnsi" w:eastAsiaTheme="minorEastAsia" w:hAnsiTheme="minorHAnsi" w:cstheme="minorBidi"/>
          <w:kern w:val="2"/>
          <w:sz w:val="24"/>
          <w:szCs w:val="24"/>
          <w14:ligatures w14:val="standardContextual"/>
        </w:rPr>
        <w:tab/>
      </w:r>
      <w:r w:rsidRPr="00411E19">
        <w:rPr>
          <w:lang w:val="en-US" w:eastAsia="zh-CN"/>
        </w:rPr>
        <w:t>Description</w:t>
      </w:r>
      <w:r>
        <w:tab/>
      </w:r>
      <w:r>
        <w:fldChar w:fldCharType="begin" w:fldLock="1"/>
      </w:r>
      <w:r>
        <w:instrText xml:space="preserve"> PAGEREF _Toc188882164 \h </w:instrText>
      </w:r>
      <w:r>
        <w:fldChar w:fldCharType="separate"/>
      </w:r>
      <w:r>
        <w:t>147</w:t>
      </w:r>
      <w:r>
        <w:fldChar w:fldCharType="end"/>
      </w:r>
    </w:p>
    <w:p w14:paraId="61B57EEE" w14:textId="540FE0B5" w:rsidR="00F768B5" w:rsidRDefault="00F768B5">
      <w:pPr>
        <w:pStyle w:val="TOC3"/>
        <w:rPr>
          <w:rFonts w:asciiTheme="minorHAnsi" w:eastAsiaTheme="minorEastAsia" w:hAnsiTheme="minorHAnsi" w:cstheme="minorBidi"/>
          <w:kern w:val="2"/>
          <w:sz w:val="24"/>
          <w:szCs w:val="24"/>
          <w14:ligatures w14:val="standardContextual"/>
        </w:rPr>
      </w:pPr>
      <w:r w:rsidRPr="00411E19">
        <w:rPr>
          <w:lang w:val="en-US" w:eastAsia="zh-CN"/>
        </w:rPr>
        <w:t>6.31.2</w:t>
      </w:r>
      <w:r>
        <w:rPr>
          <w:rFonts w:asciiTheme="minorHAnsi" w:eastAsiaTheme="minorEastAsia" w:hAnsiTheme="minorHAnsi" w:cstheme="minorBidi"/>
          <w:kern w:val="2"/>
          <w:sz w:val="24"/>
          <w:szCs w:val="24"/>
          <w14:ligatures w14:val="standardContextual"/>
        </w:rPr>
        <w:tab/>
      </w:r>
      <w:r w:rsidRPr="00411E19">
        <w:rPr>
          <w:lang w:val="en-US" w:eastAsia="zh-CN"/>
        </w:rPr>
        <w:t>Procedures</w:t>
      </w:r>
      <w:r>
        <w:tab/>
      </w:r>
      <w:r>
        <w:fldChar w:fldCharType="begin" w:fldLock="1"/>
      </w:r>
      <w:r>
        <w:instrText xml:space="preserve"> PAGEREF _Toc188882165 \h </w:instrText>
      </w:r>
      <w:r>
        <w:fldChar w:fldCharType="separate"/>
      </w:r>
      <w:r>
        <w:t>148</w:t>
      </w:r>
      <w:r>
        <w:fldChar w:fldCharType="end"/>
      </w:r>
    </w:p>
    <w:p w14:paraId="0AD3637B" w14:textId="460270F9" w:rsidR="00F768B5" w:rsidRDefault="00F768B5">
      <w:pPr>
        <w:pStyle w:val="TOC4"/>
        <w:rPr>
          <w:rFonts w:asciiTheme="minorHAnsi" w:eastAsiaTheme="minorEastAsia" w:hAnsiTheme="minorHAnsi" w:cstheme="minorBidi"/>
          <w:kern w:val="2"/>
          <w:sz w:val="24"/>
          <w:szCs w:val="24"/>
          <w14:ligatures w14:val="standardContextual"/>
        </w:rPr>
      </w:pPr>
      <w:r w:rsidRPr="00411E19">
        <w:rPr>
          <w:rFonts w:eastAsia="宋体" w:cs="Arial"/>
          <w:lang w:val="en-US" w:eastAsia="zh-CN" w:bidi="ar"/>
        </w:rPr>
        <w:t>6.31.2.1</w:t>
      </w:r>
      <w:r>
        <w:rPr>
          <w:rFonts w:asciiTheme="minorHAnsi" w:eastAsiaTheme="minorEastAsia" w:hAnsiTheme="minorHAnsi" w:cstheme="minorBidi"/>
          <w:kern w:val="2"/>
          <w:sz w:val="24"/>
          <w:szCs w:val="24"/>
          <w14:ligatures w14:val="standardContextual"/>
        </w:rPr>
        <w:tab/>
      </w:r>
      <w:r w:rsidRPr="00411E19">
        <w:rPr>
          <w:rFonts w:eastAsia="宋体" w:cs="Arial"/>
          <w:lang w:val="en-US" w:eastAsia="zh-CN" w:bidi="ar"/>
        </w:rPr>
        <w:t>Reader UE registration procedure with UE reader type info, Location, and AF ID</w:t>
      </w:r>
      <w:r>
        <w:tab/>
      </w:r>
      <w:r>
        <w:fldChar w:fldCharType="begin" w:fldLock="1"/>
      </w:r>
      <w:r>
        <w:instrText xml:space="preserve"> PAGEREF _Toc188882166 \h </w:instrText>
      </w:r>
      <w:r>
        <w:fldChar w:fldCharType="separate"/>
      </w:r>
      <w:r>
        <w:t>148</w:t>
      </w:r>
      <w:r>
        <w:fldChar w:fldCharType="end"/>
      </w:r>
    </w:p>
    <w:p w14:paraId="6A9C1230" w14:textId="77133740" w:rsidR="00F768B5" w:rsidRDefault="00F768B5">
      <w:pPr>
        <w:pStyle w:val="TOC4"/>
        <w:rPr>
          <w:rFonts w:asciiTheme="minorHAnsi" w:eastAsiaTheme="minorEastAsia" w:hAnsiTheme="minorHAnsi" w:cstheme="minorBidi"/>
          <w:kern w:val="2"/>
          <w:sz w:val="24"/>
          <w:szCs w:val="24"/>
          <w14:ligatures w14:val="standardContextual"/>
        </w:rPr>
      </w:pPr>
      <w:r w:rsidRPr="00411E19">
        <w:rPr>
          <w:rFonts w:eastAsia="宋体" w:cs="Arial"/>
          <w:lang w:val="en-US" w:eastAsia="zh-CN" w:bidi="ar"/>
        </w:rPr>
        <w:t>6.31.2.2</w:t>
      </w:r>
      <w:r>
        <w:rPr>
          <w:rFonts w:asciiTheme="minorHAnsi" w:eastAsiaTheme="minorEastAsia" w:hAnsiTheme="minorHAnsi" w:cstheme="minorBidi"/>
          <w:kern w:val="2"/>
          <w:sz w:val="24"/>
          <w:szCs w:val="24"/>
          <w14:ligatures w14:val="standardContextual"/>
        </w:rPr>
        <w:tab/>
      </w:r>
      <w:r w:rsidRPr="00411E19">
        <w:rPr>
          <w:rFonts w:eastAsia="宋体" w:cs="Arial"/>
          <w:lang w:val="en-US" w:eastAsia="zh-CN" w:bidi="ar"/>
        </w:rPr>
        <w:t>Ambient IoT service - Network initiated Ambient IoT service procedure with fixed UE reader</w:t>
      </w:r>
      <w:r>
        <w:tab/>
      </w:r>
      <w:r>
        <w:fldChar w:fldCharType="begin" w:fldLock="1"/>
      </w:r>
      <w:r>
        <w:instrText xml:space="preserve"> PAGEREF _Toc188882167 \h </w:instrText>
      </w:r>
      <w:r>
        <w:fldChar w:fldCharType="separate"/>
      </w:r>
      <w:r>
        <w:t>150</w:t>
      </w:r>
      <w:r>
        <w:fldChar w:fldCharType="end"/>
      </w:r>
    </w:p>
    <w:p w14:paraId="0072B799" w14:textId="78B8F447" w:rsidR="00F768B5" w:rsidRDefault="00F768B5">
      <w:pPr>
        <w:pStyle w:val="TOC3"/>
        <w:rPr>
          <w:rFonts w:asciiTheme="minorHAnsi" w:eastAsiaTheme="minorEastAsia" w:hAnsiTheme="minorHAnsi" w:cstheme="minorBidi"/>
          <w:kern w:val="2"/>
          <w:sz w:val="24"/>
          <w:szCs w:val="24"/>
          <w14:ligatures w14:val="standardContextual"/>
        </w:rPr>
      </w:pPr>
      <w:r>
        <w:t>6.31.3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_Toc188882168 \h </w:instrText>
      </w:r>
      <w:r>
        <w:fldChar w:fldCharType="separate"/>
      </w:r>
      <w:r>
        <w:t>152</w:t>
      </w:r>
      <w:r>
        <w:fldChar w:fldCharType="end"/>
      </w:r>
    </w:p>
    <w:p w14:paraId="4BFA1B3C" w14:textId="559ADE5C" w:rsidR="00F768B5" w:rsidRDefault="00F768B5">
      <w:pPr>
        <w:pStyle w:val="TOC2"/>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Solution #32: AIoT communication for connectivity topology 2 and AIoT data transmission in the UP of PDU Session</w:t>
      </w:r>
      <w:r>
        <w:tab/>
      </w:r>
      <w:r>
        <w:fldChar w:fldCharType="begin" w:fldLock="1"/>
      </w:r>
      <w:r>
        <w:instrText xml:space="preserve"> PAGEREF _Toc188882169 \h </w:instrText>
      </w:r>
      <w:r>
        <w:fldChar w:fldCharType="separate"/>
      </w:r>
      <w:r>
        <w:t>152</w:t>
      </w:r>
      <w:r>
        <w:fldChar w:fldCharType="end"/>
      </w:r>
    </w:p>
    <w:p w14:paraId="54F39E8B" w14:textId="2B08976C" w:rsidR="00F768B5" w:rsidRDefault="00F768B5">
      <w:pPr>
        <w:pStyle w:val="TOC3"/>
        <w:rPr>
          <w:rFonts w:asciiTheme="minorHAnsi" w:eastAsiaTheme="minorEastAsia" w:hAnsiTheme="minorHAnsi" w:cstheme="minorBidi"/>
          <w:kern w:val="2"/>
          <w:sz w:val="24"/>
          <w:szCs w:val="24"/>
          <w14:ligatures w14:val="standardContextual"/>
        </w:rPr>
      </w:pPr>
      <w:r>
        <w:t>6.32.1</w:t>
      </w:r>
      <w:r>
        <w:rPr>
          <w:rFonts w:asciiTheme="minorHAnsi" w:eastAsiaTheme="minorEastAsia" w:hAnsiTheme="minorHAnsi" w:cstheme="minorBidi"/>
          <w:kern w:val="2"/>
          <w:sz w:val="24"/>
          <w:szCs w:val="24"/>
          <w14:ligatures w14:val="standardContextual"/>
        </w:rPr>
        <w:tab/>
      </w:r>
      <w:r>
        <w:t>Key Issue mapping</w:t>
      </w:r>
      <w:r>
        <w:tab/>
      </w:r>
      <w:r>
        <w:fldChar w:fldCharType="begin" w:fldLock="1"/>
      </w:r>
      <w:r>
        <w:instrText xml:space="preserve"> PAGEREF _Toc188882170 \h </w:instrText>
      </w:r>
      <w:r>
        <w:fldChar w:fldCharType="separate"/>
      </w:r>
      <w:r>
        <w:t>152</w:t>
      </w:r>
      <w:r>
        <w:fldChar w:fldCharType="end"/>
      </w:r>
    </w:p>
    <w:p w14:paraId="21162652" w14:textId="0AB4076E" w:rsidR="00F768B5" w:rsidRDefault="00F768B5">
      <w:pPr>
        <w:pStyle w:val="TOC3"/>
        <w:rPr>
          <w:rFonts w:asciiTheme="minorHAnsi" w:eastAsiaTheme="minorEastAsia" w:hAnsiTheme="minorHAnsi" w:cstheme="minorBidi"/>
          <w:kern w:val="2"/>
          <w:sz w:val="24"/>
          <w:szCs w:val="24"/>
          <w14:ligatures w14:val="standardContextual"/>
        </w:rPr>
      </w:pPr>
      <w:r>
        <w:t>6.32.2</w:t>
      </w:r>
      <w:r>
        <w:rPr>
          <w:rFonts w:asciiTheme="minorHAnsi" w:eastAsiaTheme="minorEastAsia" w:hAnsiTheme="minorHAnsi" w:cstheme="minorBidi"/>
          <w:kern w:val="2"/>
          <w:sz w:val="24"/>
          <w:szCs w:val="24"/>
          <w14:ligatures w14:val="standardContextual"/>
        </w:rPr>
        <w:tab/>
      </w:r>
      <w:r>
        <w:t>Functional Description</w:t>
      </w:r>
      <w:r>
        <w:tab/>
      </w:r>
      <w:r>
        <w:fldChar w:fldCharType="begin" w:fldLock="1"/>
      </w:r>
      <w:r>
        <w:instrText xml:space="preserve"> PAGEREF _Toc188882171 \h </w:instrText>
      </w:r>
      <w:r>
        <w:fldChar w:fldCharType="separate"/>
      </w:r>
      <w:r>
        <w:t>152</w:t>
      </w:r>
      <w:r>
        <w:fldChar w:fldCharType="end"/>
      </w:r>
    </w:p>
    <w:p w14:paraId="69C8D9E0" w14:textId="5EA7F4F6" w:rsidR="00F768B5" w:rsidRDefault="00F768B5">
      <w:pPr>
        <w:pStyle w:val="TOC4"/>
        <w:rPr>
          <w:rFonts w:asciiTheme="minorHAnsi" w:eastAsiaTheme="minorEastAsia" w:hAnsiTheme="minorHAnsi" w:cstheme="minorBidi"/>
          <w:kern w:val="2"/>
          <w:sz w:val="24"/>
          <w:szCs w:val="24"/>
          <w14:ligatures w14:val="standardContextual"/>
        </w:rPr>
      </w:pPr>
      <w:r>
        <w:rPr>
          <w:lang w:eastAsia="en-US"/>
        </w:rPr>
        <w:t>6.32.2.1</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_Toc188882172 \h </w:instrText>
      </w:r>
      <w:r>
        <w:fldChar w:fldCharType="separate"/>
      </w:r>
      <w:r>
        <w:t>152</w:t>
      </w:r>
      <w:r>
        <w:fldChar w:fldCharType="end"/>
      </w:r>
    </w:p>
    <w:p w14:paraId="595B4828" w14:textId="164C6C4D" w:rsidR="00F768B5" w:rsidRDefault="00F768B5">
      <w:pPr>
        <w:pStyle w:val="TOC4"/>
        <w:rPr>
          <w:rFonts w:asciiTheme="minorHAnsi" w:eastAsiaTheme="minorEastAsia" w:hAnsiTheme="minorHAnsi" w:cstheme="minorBidi"/>
          <w:kern w:val="2"/>
          <w:sz w:val="24"/>
          <w:szCs w:val="24"/>
          <w14:ligatures w14:val="standardContextual"/>
        </w:rPr>
      </w:pPr>
      <w:r>
        <w:rPr>
          <w:lang w:eastAsia="en-US"/>
        </w:rPr>
        <w:t>6.32.2.2</w:t>
      </w:r>
      <w:r>
        <w:rPr>
          <w:rFonts w:asciiTheme="minorHAnsi" w:eastAsiaTheme="minorEastAsia" w:hAnsiTheme="minorHAnsi" w:cstheme="minorBidi"/>
          <w:kern w:val="2"/>
          <w:sz w:val="24"/>
          <w:szCs w:val="24"/>
          <w14:ligatures w14:val="standardContextual"/>
        </w:rPr>
        <w:tab/>
      </w:r>
      <w:r>
        <w:rPr>
          <w:lang w:eastAsia="en-US"/>
        </w:rPr>
        <w:t>Protocol Stack</w:t>
      </w:r>
      <w:r>
        <w:tab/>
      </w:r>
      <w:r>
        <w:fldChar w:fldCharType="begin" w:fldLock="1"/>
      </w:r>
      <w:r>
        <w:instrText xml:space="preserve"> PAGEREF _Toc188882173 \h </w:instrText>
      </w:r>
      <w:r>
        <w:fldChar w:fldCharType="separate"/>
      </w:r>
      <w:r>
        <w:t>153</w:t>
      </w:r>
      <w:r>
        <w:fldChar w:fldCharType="end"/>
      </w:r>
    </w:p>
    <w:p w14:paraId="1DEC01F2" w14:textId="0B7AD2A1" w:rsidR="00F768B5" w:rsidRDefault="00F768B5">
      <w:pPr>
        <w:pStyle w:val="TOC3"/>
        <w:rPr>
          <w:rFonts w:asciiTheme="minorHAnsi" w:eastAsiaTheme="minorEastAsia" w:hAnsiTheme="minorHAnsi" w:cstheme="minorBidi"/>
          <w:kern w:val="2"/>
          <w:sz w:val="24"/>
          <w:szCs w:val="24"/>
          <w14:ligatures w14:val="standardContextual"/>
        </w:rPr>
      </w:pPr>
      <w:r>
        <w:t>6.32.3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_Toc188882174 \h </w:instrText>
      </w:r>
      <w:r>
        <w:fldChar w:fldCharType="separate"/>
      </w:r>
      <w:r>
        <w:t>154</w:t>
      </w:r>
      <w:r>
        <w:fldChar w:fldCharType="end"/>
      </w:r>
    </w:p>
    <w:p w14:paraId="02136B79" w14:textId="356E9B08" w:rsidR="00F768B5" w:rsidRDefault="00F768B5">
      <w:pPr>
        <w:pStyle w:val="TOC3"/>
        <w:rPr>
          <w:rFonts w:asciiTheme="minorHAnsi" w:eastAsiaTheme="minorEastAsia" w:hAnsiTheme="minorHAnsi" w:cstheme="minorBidi"/>
          <w:kern w:val="2"/>
          <w:sz w:val="24"/>
          <w:szCs w:val="24"/>
          <w14:ligatures w14:val="standardContextual"/>
        </w:rPr>
      </w:pPr>
      <w:r>
        <w:t>6.32.4</w:t>
      </w:r>
      <w:r>
        <w:rPr>
          <w:rFonts w:asciiTheme="minorHAnsi" w:eastAsiaTheme="minorEastAsia" w:hAnsiTheme="minorHAnsi" w:cstheme="minorBidi"/>
          <w:kern w:val="2"/>
          <w:sz w:val="24"/>
          <w:szCs w:val="24"/>
          <w14:ligatures w14:val="standardContextual"/>
        </w:rPr>
        <w:tab/>
      </w:r>
      <w:r>
        <w:t>Impacts on existing services, entities and interfaces</w:t>
      </w:r>
      <w:r>
        <w:tab/>
      </w:r>
      <w:r>
        <w:fldChar w:fldCharType="begin" w:fldLock="1"/>
      </w:r>
      <w:r>
        <w:instrText xml:space="preserve"> PAGEREF _Toc188882175 \h </w:instrText>
      </w:r>
      <w:r>
        <w:fldChar w:fldCharType="separate"/>
      </w:r>
      <w:r>
        <w:t>156</w:t>
      </w:r>
      <w:r>
        <w:fldChar w:fldCharType="end"/>
      </w:r>
    </w:p>
    <w:p w14:paraId="3E0EAA2B" w14:textId="04428D4C" w:rsidR="00F768B5" w:rsidRDefault="00F768B5">
      <w:pPr>
        <w:pStyle w:val="TOC2"/>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Solution #33: Solution for different Ambient IoT Device Types</w:t>
      </w:r>
      <w:r>
        <w:tab/>
      </w:r>
      <w:r>
        <w:fldChar w:fldCharType="begin" w:fldLock="1"/>
      </w:r>
      <w:r>
        <w:instrText xml:space="preserve"> PAGEREF _Toc188882176 \h </w:instrText>
      </w:r>
      <w:r>
        <w:fldChar w:fldCharType="separate"/>
      </w:r>
      <w:r>
        <w:t>157</w:t>
      </w:r>
      <w:r>
        <w:fldChar w:fldCharType="end"/>
      </w:r>
    </w:p>
    <w:p w14:paraId="53A309B7" w14:textId="5C7C7572" w:rsidR="00F768B5" w:rsidRDefault="00F768B5">
      <w:pPr>
        <w:pStyle w:val="TOC3"/>
        <w:rPr>
          <w:rFonts w:asciiTheme="minorHAnsi" w:eastAsiaTheme="minorEastAsia" w:hAnsiTheme="minorHAnsi" w:cstheme="minorBidi"/>
          <w:kern w:val="2"/>
          <w:sz w:val="24"/>
          <w:szCs w:val="24"/>
          <w14:ligatures w14:val="standardContextual"/>
        </w:rPr>
      </w:pPr>
      <w:r>
        <w:t>6.33.1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_Toc188882177 \h </w:instrText>
      </w:r>
      <w:r>
        <w:fldChar w:fldCharType="separate"/>
      </w:r>
      <w:r>
        <w:t>157</w:t>
      </w:r>
      <w:r>
        <w:fldChar w:fldCharType="end"/>
      </w:r>
    </w:p>
    <w:p w14:paraId="30B89702" w14:textId="51CE7E59" w:rsidR="00F768B5" w:rsidRDefault="00F768B5">
      <w:pPr>
        <w:pStyle w:val="TOC4"/>
        <w:rPr>
          <w:rFonts w:asciiTheme="minorHAnsi" w:eastAsiaTheme="minorEastAsia" w:hAnsiTheme="minorHAnsi" w:cstheme="minorBidi"/>
          <w:kern w:val="2"/>
          <w:sz w:val="24"/>
          <w:szCs w:val="24"/>
          <w14:ligatures w14:val="standardContextual"/>
        </w:rPr>
      </w:pPr>
      <w:r>
        <w:t>6.33.1.1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_Toc188882178 \h </w:instrText>
      </w:r>
      <w:r>
        <w:fldChar w:fldCharType="separate"/>
      </w:r>
      <w:r>
        <w:t>157</w:t>
      </w:r>
      <w:r>
        <w:fldChar w:fldCharType="end"/>
      </w:r>
    </w:p>
    <w:p w14:paraId="34860649" w14:textId="7B234BA3" w:rsidR="00F768B5" w:rsidRDefault="00F768B5">
      <w:pPr>
        <w:pStyle w:val="TOC4"/>
        <w:rPr>
          <w:rFonts w:asciiTheme="minorHAnsi" w:eastAsiaTheme="minorEastAsia" w:hAnsiTheme="minorHAnsi" w:cstheme="minorBidi"/>
          <w:kern w:val="2"/>
          <w:sz w:val="24"/>
          <w:szCs w:val="24"/>
          <w14:ligatures w14:val="standardContextual"/>
        </w:rPr>
      </w:pPr>
      <w:r>
        <w:t>6.33.1.2</w:t>
      </w:r>
      <w:r>
        <w:rPr>
          <w:rFonts w:asciiTheme="minorHAnsi" w:eastAsiaTheme="minorEastAsia" w:hAnsiTheme="minorHAnsi" w:cstheme="minorBidi"/>
          <w:kern w:val="2"/>
          <w:sz w:val="24"/>
          <w:szCs w:val="24"/>
          <w14:ligatures w14:val="standardContextual"/>
        </w:rPr>
        <w:tab/>
      </w:r>
      <w:r>
        <w:t>Functional Description</w:t>
      </w:r>
      <w:r>
        <w:tab/>
      </w:r>
      <w:r>
        <w:fldChar w:fldCharType="begin" w:fldLock="1"/>
      </w:r>
      <w:r>
        <w:instrText xml:space="preserve"> PAGEREF _Toc188882179 \h </w:instrText>
      </w:r>
      <w:r>
        <w:fldChar w:fldCharType="separate"/>
      </w:r>
      <w:r>
        <w:t>157</w:t>
      </w:r>
      <w:r>
        <w:fldChar w:fldCharType="end"/>
      </w:r>
    </w:p>
    <w:p w14:paraId="14AC0134" w14:textId="58AB211E" w:rsidR="00F768B5" w:rsidRDefault="00F768B5">
      <w:pPr>
        <w:pStyle w:val="TOC4"/>
        <w:rPr>
          <w:rFonts w:asciiTheme="minorHAnsi" w:eastAsiaTheme="minorEastAsia" w:hAnsiTheme="minorHAnsi" w:cstheme="minorBidi"/>
          <w:kern w:val="2"/>
          <w:sz w:val="24"/>
          <w:szCs w:val="24"/>
          <w14:ligatures w14:val="standardContextual"/>
        </w:rPr>
      </w:pPr>
      <w:r>
        <w:t>6.33.1.3</w:t>
      </w:r>
      <w:r>
        <w:rPr>
          <w:rFonts w:asciiTheme="minorHAnsi" w:eastAsiaTheme="minorEastAsia" w:hAnsiTheme="minorHAnsi" w:cstheme="minorBidi"/>
          <w:kern w:val="2"/>
          <w:sz w:val="24"/>
          <w:szCs w:val="24"/>
          <w14:ligatures w14:val="standardContextual"/>
        </w:rPr>
        <w:tab/>
      </w:r>
      <w:r>
        <w:t>Reference Architecture</w:t>
      </w:r>
      <w:r>
        <w:tab/>
      </w:r>
      <w:r>
        <w:fldChar w:fldCharType="begin" w:fldLock="1"/>
      </w:r>
      <w:r>
        <w:instrText xml:space="preserve"> PAGEREF _Toc188882180 \h </w:instrText>
      </w:r>
      <w:r>
        <w:fldChar w:fldCharType="separate"/>
      </w:r>
      <w:r>
        <w:t>158</w:t>
      </w:r>
      <w:r>
        <w:fldChar w:fldCharType="end"/>
      </w:r>
    </w:p>
    <w:p w14:paraId="25B6E3D6" w14:textId="710C4DAC" w:rsidR="00F768B5" w:rsidRDefault="00F768B5">
      <w:pPr>
        <w:pStyle w:val="TOC4"/>
        <w:rPr>
          <w:rFonts w:asciiTheme="minorHAnsi" w:eastAsiaTheme="minorEastAsia" w:hAnsiTheme="minorHAnsi" w:cstheme="minorBidi"/>
          <w:kern w:val="2"/>
          <w:sz w:val="24"/>
          <w:szCs w:val="24"/>
          <w14:ligatures w14:val="standardContextual"/>
        </w:rPr>
      </w:pPr>
      <w:r>
        <w:t>6.33.1.4</w:t>
      </w:r>
      <w:r>
        <w:rPr>
          <w:rFonts w:asciiTheme="minorHAnsi" w:eastAsiaTheme="minorEastAsia" w:hAnsiTheme="minorHAnsi" w:cstheme="minorBidi"/>
          <w:kern w:val="2"/>
          <w:sz w:val="24"/>
          <w:szCs w:val="24"/>
          <w14:ligatures w14:val="standardContextual"/>
        </w:rPr>
        <w:tab/>
      </w:r>
      <w:r>
        <w:t>Protocol Stack</w:t>
      </w:r>
      <w:r>
        <w:tab/>
      </w:r>
      <w:r>
        <w:fldChar w:fldCharType="begin" w:fldLock="1"/>
      </w:r>
      <w:r>
        <w:instrText xml:space="preserve"> PAGEREF _Toc188882181 \h </w:instrText>
      </w:r>
      <w:r>
        <w:fldChar w:fldCharType="separate"/>
      </w:r>
      <w:r>
        <w:t>158</w:t>
      </w:r>
      <w:r>
        <w:fldChar w:fldCharType="end"/>
      </w:r>
    </w:p>
    <w:p w14:paraId="744F4834" w14:textId="16CE20C8" w:rsidR="00F768B5" w:rsidRDefault="00F768B5">
      <w:pPr>
        <w:pStyle w:val="TOC3"/>
        <w:rPr>
          <w:rFonts w:asciiTheme="minorHAnsi" w:eastAsiaTheme="minorEastAsia" w:hAnsiTheme="minorHAnsi" w:cstheme="minorBidi"/>
          <w:kern w:val="2"/>
          <w:sz w:val="24"/>
          <w:szCs w:val="24"/>
          <w14:ligatures w14:val="standardContextual"/>
        </w:rPr>
      </w:pPr>
      <w:r>
        <w:t>6.33.2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_Toc188882182 \h </w:instrText>
      </w:r>
      <w:r>
        <w:fldChar w:fldCharType="separate"/>
      </w:r>
      <w:r>
        <w:t>159</w:t>
      </w:r>
      <w:r>
        <w:fldChar w:fldCharType="end"/>
      </w:r>
    </w:p>
    <w:p w14:paraId="2091ED53" w14:textId="5ADCBDFE" w:rsidR="00F768B5" w:rsidRDefault="00F768B5">
      <w:pPr>
        <w:pStyle w:val="TOC4"/>
        <w:rPr>
          <w:rFonts w:asciiTheme="minorHAnsi" w:eastAsiaTheme="minorEastAsia" w:hAnsiTheme="minorHAnsi" w:cstheme="minorBidi"/>
          <w:kern w:val="2"/>
          <w:sz w:val="24"/>
          <w:szCs w:val="24"/>
          <w14:ligatures w14:val="standardContextual"/>
        </w:rPr>
      </w:pPr>
      <w:r>
        <w:t>6.33.2.1</w:t>
      </w:r>
      <w:r>
        <w:rPr>
          <w:rFonts w:asciiTheme="minorHAnsi" w:eastAsiaTheme="minorEastAsia" w:hAnsiTheme="minorHAnsi" w:cstheme="minorBidi"/>
          <w:kern w:val="2"/>
          <w:sz w:val="24"/>
          <w:szCs w:val="24"/>
          <w14:ligatures w14:val="standardContextual"/>
        </w:rPr>
        <w:tab/>
      </w:r>
      <w:r>
        <w:t>AIoT Service Operation Procedure for Type A AIoT Device</w:t>
      </w:r>
      <w:r>
        <w:tab/>
      </w:r>
      <w:r>
        <w:fldChar w:fldCharType="begin" w:fldLock="1"/>
      </w:r>
      <w:r>
        <w:instrText xml:space="preserve"> PAGEREF _Toc188882183 \h </w:instrText>
      </w:r>
      <w:r>
        <w:fldChar w:fldCharType="separate"/>
      </w:r>
      <w:r>
        <w:t>159</w:t>
      </w:r>
      <w:r>
        <w:fldChar w:fldCharType="end"/>
      </w:r>
    </w:p>
    <w:p w14:paraId="194A5B80" w14:textId="7F6CAE57" w:rsidR="00F768B5" w:rsidRDefault="00F768B5">
      <w:pPr>
        <w:pStyle w:val="TOC4"/>
        <w:rPr>
          <w:rFonts w:asciiTheme="minorHAnsi" w:eastAsiaTheme="minorEastAsia" w:hAnsiTheme="minorHAnsi" w:cstheme="minorBidi"/>
          <w:kern w:val="2"/>
          <w:sz w:val="24"/>
          <w:szCs w:val="24"/>
          <w14:ligatures w14:val="standardContextual"/>
        </w:rPr>
      </w:pPr>
      <w:r>
        <w:t>6.33.2.2</w:t>
      </w:r>
      <w:r>
        <w:rPr>
          <w:rFonts w:asciiTheme="minorHAnsi" w:eastAsiaTheme="minorEastAsia" w:hAnsiTheme="minorHAnsi" w:cstheme="minorBidi"/>
          <w:kern w:val="2"/>
          <w:sz w:val="24"/>
          <w:szCs w:val="24"/>
          <w14:ligatures w14:val="standardContextual"/>
        </w:rPr>
        <w:tab/>
      </w:r>
      <w:r>
        <w:t>AIoT Service Operation Procedure for Type B AIoT Device</w:t>
      </w:r>
      <w:r>
        <w:tab/>
      </w:r>
      <w:r>
        <w:fldChar w:fldCharType="begin" w:fldLock="1"/>
      </w:r>
      <w:r>
        <w:instrText xml:space="preserve"> PAGEREF _Toc188882184 \h </w:instrText>
      </w:r>
      <w:r>
        <w:fldChar w:fldCharType="separate"/>
      </w:r>
      <w:r>
        <w:t>160</w:t>
      </w:r>
      <w:r>
        <w:fldChar w:fldCharType="end"/>
      </w:r>
    </w:p>
    <w:p w14:paraId="54A508E0" w14:textId="2D1615BF" w:rsidR="00F768B5" w:rsidRDefault="00F768B5">
      <w:pPr>
        <w:pStyle w:val="TOC3"/>
        <w:rPr>
          <w:rFonts w:asciiTheme="minorHAnsi" w:eastAsiaTheme="minorEastAsia" w:hAnsiTheme="minorHAnsi" w:cstheme="minorBidi"/>
          <w:kern w:val="2"/>
          <w:sz w:val="24"/>
          <w:szCs w:val="24"/>
          <w14:ligatures w14:val="standardContextual"/>
        </w:rPr>
      </w:pPr>
      <w:r>
        <w:t>6.33.3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_Toc188882185 \h </w:instrText>
      </w:r>
      <w:r>
        <w:fldChar w:fldCharType="separate"/>
      </w:r>
      <w:r>
        <w:t>160</w:t>
      </w:r>
      <w:r>
        <w:fldChar w:fldCharType="end"/>
      </w:r>
    </w:p>
    <w:p w14:paraId="5A526F3C" w14:textId="21B3FFBA" w:rsidR="00F768B5" w:rsidRDefault="00F768B5">
      <w:pPr>
        <w:pStyle w:val="TOC2"/>
        <w:rPr>
          <w:rFonts w:asciiTheme="minorHAnsi" w:eastAsiaTheme="minorEastAsia" w:hAnsiTheme="minorHAnsi" w:cstheme="minorBidi"/>
          <w:kern w:val="2"/>
          <w:sz w:val="24"/>
          <w:szCs w:val="24"/>
          <w14:ligatures w14:val="standardContextual"/>
        </w:rPr>
      </w:pPr>
      <w:r w:rsidRPr="00411E19">
        <w:rPr>
          <w:rFonts w:eastAsia="宋体"/>
        </w:rPr>
        <w:lastRenderedPageBreak/>
        <w:t>6.34</w:t>
      </w:r>
      <w:r>
        <w:rPr>
          <w:rFonts w:asciiTheme="minorHAnsi" w:eastAsiaTheme="minorEastAsia" w:hAnsiTheme="minorHAnsi" w:cstheme="minorBidi"/>
          <w:kern w:val="2"/>
          <w:sz w:val="24"/>
          <w:szCs w:val="24"/>
          <w14:ligatures w14:val="standardContextual"/>
        </w:rPr>
        <w:tab/>
      </w:r>
      <w:r w:rsidRPr="00411E19">
        <w:rPr>
          <w:rFonts w:eastAsia="宋体"/>
        </w:rPr>
        <w:t>Solution #34: UE assisted paging for AIoT Devices</w:t>
      </w:r>
      <w:r>
        <w:tab/>
      </w:r>
      <w:r>
        <w:fldChar w:fldCharType="begin" w:fldLock="1"/>
      </w:r>
      <w:r>
        <w:instrText xml:space="preserve"> PAGEREF _Toc188882186 \h </w:instrText>
      </w:r>
      <w:r>
        <w:fldChar w:fldCharType="separate"/>
      </w:r>
      <w:r>
        <w:t>161</w:t>
      </w:r>
      <w:r>
        <w:fldChar w:fldCharType="end"/>
      </w:r>
    </w:p>
    <w:p w14:paraId="27824649" w14:textId="61E71BB6"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宋体"/>
        </w:rPr>
        <w:t>6.34.1</w:t>
      </w:r>
      <w:r>
        <w:rPr>
          <w:rFonts w:asciiTheme="minorHAnsi" w:eastAsiaTheme="minorEastAsia" w:hAnsiTheme="minorHAnsi" w:cstheme="minorBidi"/>
          <w:kern w:val="2"/>
          <w:sz w:val="24"/>
          <w:szCs w:val="24"/>
          <w14:ligatures w14:val="standardContextual"/>
        </w:rPr>
        <w:tab/>
      </w:r>
      <w:r w:rsidRPr="00411E19">
        <w:rPr>
          <w:rFonts w:eastAsia="宋体"/>
        </w:rPr>
        <w:t>Functional Description</w:t>
      </w:r>
      <w:r>
        <w:tab/>
      </w:r>
      <w:r>
        <w:fldChar w:fldCharType="begin" w:fldLock="1"/>
      </w:r>
      <w:r>
        <w:instrText xml:space="preserve"> PAGEREF _Toc188882187 \h </w:instrText>
      </w:r>
      <w:r>
        <w:fldChar w:fldCharType="separate"/>
      </w:r>
      <w:r>
        <w:t>161</w:t>
      </w:r>
      <w:r>
        <w:fldChar w:fldCharType="end"/>
      </w:r>
    </w:p>
    <w:p w14:paraId="4BCF312A" w14:textId="17DEB050"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宋体"/>
        </w:rPr>
        <w:t>6.34.2</w:t>
      </w:r>
      <w:r>
        <w:rPr>
          <w:rFonts w:asciiTheme="minorHAnsi" w:eastAsiaTheme="minorEastAsia" w:hAnsiTheme="minorHAnsi" w:cstheme="minorBidi"/>
          <w:kern w:val="2"/>
          <w:sz w:val="24"/>
          <w:szCs w:val="24"/>
          <w14:ligatures w14:val="standardContextual"/>
        </w:rPr>
        <w:tab/>
      </w:r>
      <w:r w:rsidRPr="00411E19">
        <w:rPr>
          <w:rFonts w:eastAsia="宋体"/>
        </w:rPr>
        <w:t>Procedures</w:t>
      </w:r>
      <w:r>
        <w:tab/>
      </w:r>
      <w:r>
        <w:fldChar w:fldCharType="begin" w:fldLock="1"/>
      </w:r>
      <w:r>
        <w:instrText xml:space="preserve"> PAGEREF _Toc188882188 \h </w:instrText>
      </w:r>
      <w:r>
        <w:fldChar w:fldCharType="separate"/>
      </w:r>
      <w:r>
        <w:t>161</w:t>
      </w:r>
      <w:r>
        <w:fldChar w:fldCharType="end"/>
      </w:r>
    </w:p>
    <w:p w14:paraId="669DFF82" w14:textId="3A88B1ED"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宋体"/>
        </w:rPr>
        <w:t>6.34.3</w:t>
      </w:r>
      <w:r>
        <w:rPr>
          <w:rFonts w:asciiTheme="minorHAnsi" w:eastAsiaTheme="minorEastAsia" w:hAnsiTheme="minorHAnsi" w:cstheme="minorBidi"/>
          <w:kern w:val="2"/>
          <w:sz w:val="24"/>
          <w:szCs w:val="24"/>
          <w14:ligatures w14:val="standardContextual"/>
        </w:rPr>
        <w:tab/>
      </w:r>
      <w:r w:rsidRPr="00411E19">
        <w:rPr>
          <w:rFonts w:eastAsia="宋体"/>
        </w:rPr>
        <w:t>Impacts on existing services, entities, and interfaces</w:t>
      </w:r>
      <w:r>
        <w:tab/>
      </w:r>
      <w:r>
        <w:fldChar w:fldCharType="begin" w:fldLock="1"/>
      </w:r>
      <w:r>
        <w:instrText xml:space="preserve"> PAGEREF _Toc188882189 \h </w:instrText>
      </w:r>
      <w:r>
        <w:fldChar w:fldCharType="separate"/>
      </w:r>
      <w:r>
        <w:t>164</w:t>
      </w:r>
      <w:r>
        <w:fldChar w:fldCharType="end"/>
      </w:r>
    </w:p>
    <w:p w14:paraId="5660039A" w14:textId="273AAFCA" w:rsidR="00F768B5" w:rsidRDefault="00F768B5">
      <w:pPr>
        <w:pStyle w:val="TOC2"/>
        <w:rPr>
          <w:rFonts w:asciiTheme="minorHAnsi" w:eastAsiaTheme="minorEastAsia" w:hAnsiTheme="minorHAnsi" w:cstheme="minorBidi"/>
          <w:kern w:val="2"/>
          <w:sz w:val="24"/>
          <w:szCs w:val="24"/>
          <w14:ligatures w14:val="standardContextual"/>
        </w:rPr>
      </w:pPr>
      <w:r>
        <w:t>6.35</w:t>
      </w:r>
      <w:r>
        <w:rPr>
          <w:rFonts w:asciiTheme="minorHAnsi" w:eastAsiaTheme="minorEastAsia" w:hAnsiTheme="minorHAnsi" w:cstheme="minorBidi"/>
          <w:kern w:val="2"/>
          <w:sz w:val="24"/>
          <w:szCs w:val="24"/>
          <w14:ligatures w14:val="standardContextual"/>
        </w:rPr>
        <w:tab/>
      </w:r>
      <w:r>
        <w:t>Solution #35: An compatible format of AIoT device</w:t>
      </w:r>
      <w:r>
        <w:tab/>
      </w:r>
      <w:r>
        <w:fldChar w:fldCharType="begin" w:fldLock="1"/>
      </w:r>
      <w:r>
        <w:instrText xml:space="preserve"> PAGEREF _Toc188882190 \h </w:instrText>
      </w:r>
      <w:r>
        <w:fldChar w:fldCharType="separate"/>
      </w:r>
      <w:r>
        <w:t>164</w:t>
      </w:r>
      <w:r>
        <w:fldChar w:fldCharType="end"/>
      </w:r>
    </w:p>
    <w:p w14:paraId="3C7721EF" w14:textId="3C2191E8" w:rsidR="00F768B5" w:rsidRDefault="00F768B5">
      <w:pPr>
        <w:pStyle w:val="TOC3"/>
        <w:rPr>
          <w:rFonts w:asciiTheme="minorHAnsi" w:eastAsiaTheme="minorEastAsia" w:hAnsiTheme="minorHAnsi" w:cstheme="minorBidi"/>
          <w:kern w:val="2"/>
          <w:sz w:val="24"/>
          <w:szCs w:val="24"/>
          <w14:ligatures w14:val="standardContextual"/>
        </w:rPr>
      </w:pPr>
      <w:r>
        <w:t>6.35.1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_Toc188882191 \h </w:instrText>
      </w:r>
      <w:r>
        <w:fldChar w:fldCharType="separate"/>
      </w:r>
      <w:r>
        <w:t>164</w:t>
      </w:r>
      <w:r>
        <w:fldChar w:fldCharType="end"/>
      </w:r>
    </w:p>
    <w:p w14:paraId="415D9262" w14:textId="2B863CCE" w:rsidR="00F768B5" w:rsidRDefault="00F768B5">
      <w:pPr>
        <w:pStyle w:val="TOC3"/>
        <w:rPr>
          <w:rFonts w:asciiTheme="minorHAnsi" w:eastAsiaTheme="minorEastAsia" w:hAnsiTheme="minorHAnsi" w:cstheme="minorBidi"/>
          <w:kern w:val="2"/>
          <w:sz w:val="24"/>
          <w:szCs w:val="24"/>
          <w14:ligatures w14:val="standardContextual"/>
        </w:rPr>
      </w:pPr>
      <w:r>
        <w:t>6.35.2</w:t>
      </w:r>
      <w:r>
        <w:rPr>
          <w:rFonts w:asciiTheme="minorHAnsi" w:eastAsiaTheme="minorEastAsia" w:hAnsiTheme="minorHAnsi" w:cstheme="minorBidi"/>
          <w:kern w:val="2"/>
          <w:sz w:val="24"/>
          <w:szCs w:val="24"/>
          <w14:ligatures w14:val="standardContextual"/>
        </w:rPr>
        <w:tab/>
      </w:r>
      <w:r>
        <w:t>EPC format</w:t>
      </w:r>
      <w:r>
        <w:tab/>
      </w:r>
      <w:r>
        <w:fldChar w:fldCharType="begin" w:fldLock="1"/>
      </w:r>
      <w:r>
        <w:instrText xml:space="preserve"> PAGEREF _Toc188882192 \h </w:instrText>
      </w:r>
      <w:r>
        <w:fldChar w:fldCharType="separate"/>
      </w:r>
      <w:r>
        <w:t>164</w:t>
      </w:r>
      <w:r>
        <w:fldChar w:fldCharType="end"/>
      </w:r>
    </w:p>
    <w:p w14:paraId="3DC59B29" w14:textId="5149937F" w:rsidR="00F768B5" w:rsidRDefault="00F768B5">
      <w:pPr>
        <w:pStyle w:val="TOC3"/>
        <w:rPr>
          <w:rFonts w:asciiTheme="minorHAnsi" w:eastAsiaTheme="minorEastAsia" w:hAnsiTheme="minorHAnsi" w:cstheme="minorBidi"/>
          <w:kern w:val="2"/>
          <w:sz w:val="24"/>
          <w:szCs w:val="24"/>
          <w14:ligatures w14:val="standardContextual"/>
        </w:rPr>
      </w:pPr>
      <w:r>
        <w:t>6.35.3</w:t>
      </w:r>
      <w:r>
        <w:rPr>
          <w:rFonts w:asciiTheme="minorHAnsi" w:eastAsiaTheme="minorEastAsia" w:hAnsiTheme="minorHAnsi" w:cstheme="minorBidi"/>
          <w:kern w:val="2"/>
          <w:sz w:val="24"/>
          <w:szCs w:val="24"/>
          <w14:ligatures w14:val="standardContextual"/>
        </w:rPr>
        <w:tab/>
      </w:r>
      <w:r>
        <w:t>Design AIoT device ID</w:t>
      </w:r>
      <w:r>
        <w:tab/>
      </w:r>
      <w:r>
        <w:fldChar w:fldCharType="begin" w:fldLock="1"/>
      </w:r>
      <w:r>
        <w:instrText xml:space="preserve"> PAGEREF _Toc188882193 \h </w:instrText>
      </w:r>
      <w:r>
        <w:fldChar w:fldCharType="separate"/>
      </w:r>
      <w:r>
        <w:t>166</w:t>
      </w:r>
      <w:r>
        <w:fldChar w:fldCharType="end"/>
      </w:r>
    </w:p>
    <w:p w14:paraId="60DE3A66" w14:textId="61AD4F2C" w:rsidR="00F768B5" w:rsidRDefault="00F768B5">
      <w:pPr>
        <w:pStyle w:val="TOC3"/>
        <w:rPr>
          <w:rFonts w:asciiTheme="minorHAnsi" w:eastAsiaTheme="minorEastAsia" w:hAnsiTheme="minorHAnsi" w:cstheme="minorBidi"/>
          <w:kern w:val="2"/>
          <w:sz w:val="24"/>
          <w:szCs w:val="24"/>
          <w14:ligatures w14:val="standardContextual"/>
        </w:rPr>
      </w:pPr>
      <w:r>
        <w:t>6.35.4</w:t>
      </w:r>
      <w:r>
        <w:rPr>
          <w:rFonts w:asciiTheme="minorHAnsi" w:eastAsiaTheme="minorEastAsia" w:hAnsiTheme="minorHAnsi" w:cstheme="minorBidi"/>
          <w:kern w:val="2"/>
          <w:sz w:val="24"/>
          <w:szCs w:val="24"/>
          <w14:ligatures w14:val="standardContextual"/>
        </w:rPr>
        <w:tab/>
      </w:r>
      <w:r>
        <w:t>Procedure</w:t>
      </w:r>
      <w:r>
        <w:tab/>
      </w:r>
      <w:r>
        <w:fldChar w:fldCharType="begin" w:fldLock="1"/>
      </w:r>
      <w:r>
        <w:instrText xml:space="preserve"> PAGEREF _Toc188882194 \h </w:instrText>
      </w:r>
      <w:r>
        <w:fldChar w:fldCharType="separate"/>
      </w:r>
      <w:r>
        <w:t>166</w:t>
      </w:r>
      <w:r>
        <w:fldChar w:fldCharType="end"/>
      </w:r>
    </w:p>
    <w:p w14:paraId="48735856" w14:textId="2BABCF61" w:rsidR="00F768B5" w:rsidRDefault="00F768B5">
      <w:pPr>
        <w:pStyle w:val="TOC3"/>
        <w:rPr>
          <w:rFonts w:asciiTheme="minorHAnsi" w:eastAsiaTheme="minorEastAsia" w:hAnsiTheme="minorHAnsi" w:cstheme="minorBidi"/>
          <w:kern w:val="2"/>
          <w:sz w:val="24"/>
          <w:szCs w:val="24"/>
          <w14:ligatures w14:val="standardContextual"/>
        </w:rPr>
      </w:pPr>
      <w:r>
        <w:t>6.35.5</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_Toc188882195 \h </w:instrText>
      </w:r>
      <w:r>
        <w:fldChar w:fldCharType="separate"/>
      </w:r>
      <w:r>
        <w:t>166</w:t>
      </w:r>
      <w:r>
        <w:fldChar w:fldCharType="end"/>
      </w:r>
    </w:p>
    <w:p w14:paraId="0C10A9B2" w14:textId="4B9459EA" w:rsidR="00F768B5" w:rsidRDefault="00F768B5">
      <w:pPr>
        <w:pStyle w:val="TOC2"/>
        <w:rPr>
          <w:rFonts w:asciiTheme="minorHAnsi" w:eastAsiaTheme="minorEastAsia" w:hAnsiTheme="minorHAnsi" w:cstheme="minorBidi"/>
          <w:kern w:val="2"/>
          <w:sz w:val="24"/>
          <w:szCs w:val="24"/>
          <w14:ligatures w14:val="standardContextual"/>
        </w:rPr>
      </w:pPr>
      <w:r>
        <w:t>6.36</w:t>
      </w:r>
      <w:r>
        <w:rPr>
          <w:rFonts w:asciiTheme="minorHAnsi" w:eastAsiaTheme="minorEastAsia" w:hAnsiTheme="minorHAnsi" w:cstheme="minorBidi"/>
          <w:kern w:val="2"/>
          <w:sz w:val="24"/>
          <w:szCs w:val="24"/>
          <w14:ligatures w14:val="standardContextual"/>
        </w:rPr>
        <w:tab/>
      </w:r>
      <w:r>
        <w:t xml:space="preserve">Solution #36: </w:t>
      </w:r>
      <w:r w:rsidRPr="00411E19">
        <w:rPr>
          <w:rFonts w:cs="Arial"/>
          <w:bCs/>
        </w:rPr>
        <w:t>Device ID(s) for AIoT Devices</w:t>
      </w:r>
      <w:r>
        <w:tab/>
      </w:r>
      <w:r>
        <w:fldChar w:fldCharType="begin" w:fldLock="1"/>
      </w:r>
      <w:r>
        <w:instrText xml:space="preserve"> PAGEREF _Toc188882196 \h </w:instrText>
      </w:r>
      <w:r>
        <w:fldChar w:fldCharType="separate"/>
      </w:r>
      <w:r>
        <w:t>167</w:t>
      </w:r>
      <w:r>
        <w:fldChar w:fldCharType="end"/>
      </w:r>
    </w:p>
    <w:p w14:paraId="764ACBF5" w14:textId="5D34B5CF" w:rsidR="00F768B5" w:rsidRDefault="00F768B5">
      <w:pPr>
        <w:pStyle w:val="TOC3"/>
        <w:rPr>
          <w:rFonts w:asciiTheme="minorHAnsi" w:eastAsiaTheme="minorEastAsia" w:hAnsiTheme="minorHAnsi" w:cstheme="minorBidi"/>
          <w:kern w:val="2"/>
          <w:sz w:val="24"/>
          <w:szCs w:val="24"/>
          <w14:ligatures w14:val="standardContextual"/>
        </w:rPr>
      </w:pPr>
      <w:r>
        <w:t>6.36.1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_Toc188882197 \h </w:instrText>
      </w:r>
      <w:r>
        <w:fldChar w:fldCharType="separate"/>
      </w:r>
      <w:r>
        <w:t>167</w:t>
      </w:r>
      <w:r>
        <w:fldChar w:fldCharType="end"/>
      </w:r>
    </w:p>
    <w:p w14:paraId="2E7F5BFC" w14:textId="14BE066B" w:rsidR="00F768B5" w:rsidRDefault="00F768B5">
      <w:pPr>
        <w:pStyle w:val="TOC3"/>
        <w:rPr>
          <w:rFonts w:asciiTheme="minorHAnsi" w:eastAsiaTheme="minorEastAsia" w:hAnsiTheme="minorHAnsi" w:cstheme="minorBidi"/>
          <w:kern w:val="2"/>
          <w:sz w:val="24"/>
          <w:szCs w:val="24"/>
          <w14:ligatures w14:val="standardContextual"/>
        </w:rPr>
      </w:pPr>
      <w:r>
        <w:t>6.36.2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_Toc188882198 \h </w:instrText>
      </w:r>
      <w:r>
        <w:fldChar w:fldCharType="separate"/>
      </w:r>
      <w:r>
        <w:t>168</w:t>
      </w:r>
      <w:r>
        <w:fldChar w:fldCharType="end"/>
      </w:r>
    </w:p>
    <w:p w14:paraId="66F88E43" w14:textId="54225327"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6.36.3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_Toc188882199 \h </w:instrText>
      </w:r>
      <w:r>
        <w:fldChar w:fldCharType="separate"/>
      </w:r>
      <w:r>
        <w:t>168</w:t>
      </w:r>
      <w:r>
        <w:fldChar w:fldCharType="end"/>
      </w:r>
    </w:p>
    <w:p w14:paraId="687697A0" w14:textId="5A151359" w:rsidR="00F768B5" w:rsidRDefault="00F768B5">
      <w:pPr>
        <w:pStyle w:val="TOC2"/>
        <w:rPr>
          <w:rFonts w:asciiTheme="minorHAnsi" w:eastAsiaTheme="minorEastAsia" w:hAnsiTheme="minorHAnsi" w:cstheme="minorBidi"/>
          <w:kern w:val="2"/>
          <w:sz w:val="24"/>
          <w:szCs w:val="24"/>
          <w14:ligatures w14:val="standardContextual"/>
        </w:rPr>
      </w:pPr>
      <w:r>
        <w:t>6.37</w:t>
      </w:r>
      <w:r>
        <w:rPr>
          <w:rFonts w:asciiTheme="minorHAnsi" w:eastAsiaTheme="minorEastAsia" w:hAnsiTheme="minorHAnsi" w:cstheme="minorBidi"/>
          <w:kern w:val="2"/>
          <w:sz w:val="24"/>
          <w:szCs w:val="24"/>
          <w14:ligatures w14:val="standardContextual"/>
        </w:rPr>
        <w:tab/>
      </w:r>
      <w:r>
        <w:t>Solution #37: Multiple Temporary Reusable Identities for AIoT Devices</w:t>
      </w:r>
      <w:r>
        <w:tab/>
      </w:r>
      <w:r>
        <w:fldChar w:fldCharType="begin" w:fldLock="1"/>
      </w:r>
      <w:r>
        <w:instrText xml:space="preserve"> PAGEREF _Toc188882200 \h </w:instrText>
      </w:r>
      <w:r>
        <w:fldChar w:fldCharType="separate"/>
      </w:r>
      <w:r>
        <w:t>169</w:t>
      </w:r>
      <w:r>
        <w:fldChar w:fldCharType="end"/>
      </w:r>
    </w:p>
    <w:p w14:paraId="28A3B58F" w14:textId="1BF836FC" w:rsidR="00F768B5" w:rsidRDefault="00F768B5">
      <w:pPr>
        <w:pStyle w:val="TOC3"/>
        <w:rPr>
          <w:rFonts w:asciiTheme="minorHAnsi" w:eastAsiaTheme="minorEastAsia" w:hAnsiTheme="minorHAnsi" w:cstheme="minorBidi"/>
          <w:kern w:val="2"/>
          <w:sz w:val="24"/>
          <w:szCs w:val="24"/>
          <w14:ligatures w14:val="standardContextual"/>
        </w:rPr>
      </w:pPr>
      <w:r>
        <w:t>6.37.1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_Toc188882201 \h </w:instrText>
      </w:r>
      <w:r>
        <w:fldChar w:fldCharType="separate"/>
      </w:r>
      <w:r>
        <w:t>169</w:t>
      </w:r>
      <w:r>
        <w:fldChar w:fldCharType="end"/>
      </w:r>
    </w:p>
    <w:p w14:paraId="2B790006" w14:textId="026EC5CE" w:rsidR="00F768B5" w:rsidRDefault="00F768B5">
      <w:pPr>
        <w:pStyle w:val="TOC3"/>
        <w:rPr>
          <w:rFonts w:asciiTheme="minorHAnsi" w:eastAsiaTheme="minorEastAsia" w:hAnsiTheme="minorHAnsi" w:cstheme="minorBidi"/>
          <w:kern w:val="2"/>
          <w:sz w:val="24"/>
          <w:szCs w:val="24"/>
          <w14:ligatures w14:val="standardContextual"/>
        </w:rPr>
      </w:pPr>
      <w:r>
        <w:t>6.37.2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_Toc188882202 \h </w:instrText>
      </w:r>
      <w:r>
        <w:fldChar w:fldCharType="separate"/>
      </w:r>
      <w:r>
        <w:t>170</w:t>
      </w:r>
      <w:r>
        <w:fldChar w:fldCharType="end"/>
      </w:r>
    </w:p>
    <w:p w14:paraId="5C02AE2F" w14:textId="553A3A85" w:rsidR="00F768B5" w:rsidRDefault="00F768B5">
      <w:pPr>
        <w:pStyle w:val="TOC4"/>
        <w:rPr>
          <w:rFonts w:asciiTheme="minorHAnsi" w:eastAsiaTheme="minorEastAsia" w:hAnsiTheme="minorHAnsi" w:cstheme="minorBidi"/>
          <w:kern w:val="2"/>
          <w:sz w:val="24"/>
          <w:szCs w:val="24"/>
          <w14:ligatures w14:val="standardContextual"/>
        </w:rPr>
      </w:pPr>
      <w:r>
        <w:t>6.37.2.1</w:t>
      </w:r>
      <w:r>
        <w:rPr>
          <w:rFonts w:asciiTheme="minorHAnsi" w:eastAsiaTheme="minorEastAsia" w:hAnsiTheme="minorHAnsi" w:cstheme="minorBidi"/>
          <w:kern w:val="2"/>
          <w:sz w:val="24"/>
          <w:szCs w:val="24"/>
          <w14:ligatures w14:val="standardContextual"/>
        </w:rPr>
        <w:tab/>
      </w:r>
      <w:r>
        <w:t>Temporary Reusable ID Allocation</w:t>
      </w:r>
      <w:r>
        <w:tab/>
      </w:r>
      <w:r>
        <w:fldChar w:fldCharType="begin" w:fldLock="1"/>
      </w:r>
      <w:r>
        <w:instrText xml:space="preserve"> PAGEREF _Toc188882203 \h </w:instrText>
      </w:r>
      <w:r>
        <w:fldChar w:fldCharType="separate"/>
      </w:r>
      <w:r>
        <w:t>170</w:t>
      </w:r>
      <w:r>
        <w:fldChar w:fldCharType="end"/>
      </w:r>
    </w:p>
    <w:p w14:paraId="6DE13044" w14:textId="1A84E40E" w:rsidR="00F768B5" w:rsidRDefault="00F768B5">
      <w:pPr>
        <w:pStyle w:val="TOC4"/>
        <w:rPr>
          <w:rFonts w:asciiTheme="minorHAnsi" w:eastAsiaTheme="minorEastAsia" w:hAnsiTheme="minorHAnsi" w:cstheme="minorBidi"/>
          <w:kern w:val="2"/>
          <w:sz w:val="24"/>
          <w:szCs w:val="24"/>
          <w14:ligatures w14:val="standardContextual"/>
        </w:rPr>
      </w:pPr>
      <w:r>
        <w:t>6.37.2.2</w:t>
      </w:r>
      <w:r>
        <w:rPr>
          <w:rFonts w:asciiTheme="minorHAnsi" w:eastAsiaTheme="minorEastAsia" w:hAnsiTheme="minorHAnsi" w:cstheme="minorBidi"/>
          <w:kern w:val="2"/>
          <w:sz w:val="24"/>
          <w:szCs w:val="24"/>
          <w14:ligatures w14:val="standardContextual"/>
        </w:rPr>
        <w:tab/>
      </w:r>
      <w:r>
        <w:t>Temporary Reusable ID Revocation and Re-Allocation</w:t>
      </w:r>
      <w:r>
        <w:tab/>
      </w:r>
      <w:r>
        <w:fldChar w:fldCharType="begin" w:fldLock="1"/>
      </w:r>
      <w:r>
        <w:instrText xml:space="preserve"> PAGEREF _Toc188882204 \h </w:instrText>
      </w:r>
      <w:r>
        <w:fldChar w:fldCharType="separate"/>
      </w:r>
      <w:r>
        <w:t>171</w:t>
      </w:r>
      <w:r>
        <w:fldChar w:fldCharType="end"/>
      </w:r>
    </w:p>
    <w:p w14:paraId="73058FD2" w14:textId="5A0B1E19" w:rsidR="00F768B5" w:rsidRDefault="00F768B5">
      <w:pPr>
        <w:pStyle w:val="TOC4"/>
        <w:rPr>
          <w:rFonts w:asciiTheme="minorHAnsi" w:eastAsiaTheme="minorEastAsia" w:hAnsiTheme="minorHAnsi" w:cstheme="minorBidi"/>
          <w:kern w:val="2"/>
          <w:sz w:val="24"/>
          <w:szCs w:val="24"/>
          <w14:ligatures w14:val="standardContextual"/>
        </w:rPr>
      </w:pPr>
      <w:r>
        <w:t>6.37.2.3</w:t>
      </w:r>
      <w:r>
        <w:rPr>
          <w:rFonts w:asciiTheme="minorHAnsi" w:eastAsiaTheme="minorEastAsia" w:hAnsiTheme="minorHAnsi" w:cstheme="minorBidi"/>
          <w:kern w:val="2"/>
          <w:sz w:val="24"/>
          <w:szCs w:val="24"/>
          <w14:ligatures w14:val="standardContextual"/>
        </w:rPr>
        <w:tab/>
      </w:r>
      <w:r>
        <w:t>Temporary Reusable ID Conflict Detection and Resolution</w:t>
      </w:r>
      <w:r>
        <w:tab/>
      </w:r>
      <w:r>
        <w:fldChar w:fldCharType="begin" w:fldLock="1"/>
      </w:r>
      <w:r>
        <w:instrText xml:space="preserve"> PAGEREF _Toc188882205 \h </w:instrText>
      </w:r>
      <w:r>
        <w:fldChar w:fldCharType="separate"/>
      </w:r>
      <w:r>
        <w:t>171</w:t>
      </w:r>
      <w:r>
        <w:fldChar w:fldCharType="end"/>
      </w:r>
    </w:p>
    <w:p w14:paraId="376B5384" w14:textId="53A15EBD"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6.37.3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_Toc188882206 \h </w:instrText>
      </w:r>
      <w:r>
        <w:fldChar w:fldCharType="separate"/>
      </w:r>
      <w:r>
        <w:t>171</w:t>
      </w:r>
      <w:r>
        <w:fldChar w:fldCharType="end"/>
      </w:r>
    </w:p>
    <w:p w14:paraId="2B6FBBE8" w14:textId="331346A7" w:rsidR="00F768B5" w:rsidRDefault="00F768B5">
      <w:pPr>
        <w:pStyle w:val="TOC2"/>
        <w:rPr>
          <w:rFonts w:asciiTheme="minorHAnsi" w:eastAsiaTheme="minorEastAsia" w:hAnsiTheme="minorHAnsi" w:cstheme="minorBidi"/>
          <w:kern w:val="2"/>
          <w:sz w:val="24"/>
          <w:szCs w:val="24"/>
          <w14:ligatures w14:val="standardContextual"/>
        </w:rPr>
      </w:pPr>
      <w:r w:rsidRPr="00411E19">
        <w:rPr>
          <w:lang w:val="en-US"/>
        </w:rPr>
        <w:t>6.38</w:t>
      </w:r>
      <w:r>
        <w:rPr>
          <w:rFonts w:asciiTheme="minorHAnsi" w:eastAsiaTheme="minorEastAsia" w:hAnsiTheme="minorHAnsi" w:cstheme="minorBidi"/>
          <w:kern w:val="2"/>
          <w:sz w:val="24"/>
          <w:szCs w:val="24"/>
          <w14:ligatures w14:val="standardContextual"/>
        </w:rPr>
        <w:tab/>
      </w:r>
      <w:r w:rsidRPr="00411E19">
        <w:rPr>
          <w:lang w:val="en-US"/>
        </w:rPr>
        <w:t>Solution #38: AIoT device tracking for inventory</w:t>
      </w:r>
      <w:r>
        <w:tab/>
      </w:r>
      <w:r>
        <w:fldChar w:fldCharType="begin" w:fldLock="1"/>
      </w:r>
      <w:r>
        <w:instrText xml:space="preserve"> PAGEREF _Toc188882207 \h </w:instrText>
      </w:r>
      <w:r>
        <w:fldChar w:fldCharType="separate"/>
      </w:r>
      <w:r>
        <w:t>172</w:t>
      </w:r>
      <w:r>
        <w:fldChar w:fldCharType="end"/>
      </w:r>
    </w:p>
    <w:p w14:paraId="78887BA9" w14:textId="0231C5BE" w:rsidR="00F768B5" w:rsidRDefault="00F768B5">
      <w:pPr>
        <w:pStyle w:val="TOC3"/>
        <w:rPr>
          <w:rFonts w:asciiTheme="minorHAnsi" w:eastAsiaTheme="minorEastAsia" w:hAnsiTheme="minorHAnsi" w:cstheme="minorBidi"/>
          <w:kern w:val="2"/>
          <w:sz w:val="24"/>
          <w:szCs w:val="24"/>
          <w14:ligatures w14:val="standardContextual"/>
        </w:rPr>
      </w:pPr>
      <w:r>
        <w:t>6.38.1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_Toc188882208 \h </w:instrText>
      </w:r>
      <w:r>
        <w:fldChar w:fldCharType="separate"/>
      </w:r>
      <w:r>
        <w:t>172</w:t>
      </w:r>
      <w:r>
        <w:fldChar w:fldCharType="end"/>
      </w:r>
    </w:p>
    <w:p w14:paraId="26FCEE11" w14:textId="57AD9E4E" w:rsidR="00F768B5" w:rsidRDefault="00F768B5">
      <w:pPr>
        <w:pStyle w:val="TOC3"/>
        <w:rPr>
          <w:rFonts w:asciiTheme="minorHAnsi" w:eastAsiaTheme="minorEastAsia" w:hAnsiTheme="minorHAnsi" w:cstheme="minorBidi"/>
          <w:kern w:val="2"/>
          <w:sz w:val="24"/>
          <w:szCs w:val="24"/>
          <w14:ligatures w14:val="standardContextual"/>
        </w:rPr>
      </w:pPr>
      <w:r>
        <w:t>6.38.2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_Toc188882209 \h </w:instrText>
      </w:r>
      <w:r>
        <w:fldChar w:fldCharType="separate"/>
      </w:r>
      <w:r>
        <w:t>173</w:t>
      </w:r>
      <w:r>
        <w:fldChar w:fldCharType="end"/>
      </w:r>
    </w:p>
    <w:p w14:paraId="5045DCC3" w14:textId="7784FC15"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6.38.3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_Toc188882210 \h </w:instrText>
      </w:r>
      <w:r>
        <w:fldChar w:fldCharType="separate"/>
      </w:r>
      <w:r>
        <w:t>174</w:t>
      </w:r>
      <w:r>
        <w:fldChar w:fldCharType="end"/>
      </w:r>
    </w:p>
    <w:p w14:paraId="233315D5" w14:textId="64B00132" w:rsidR="00F768B5" w:rsidRDefault="00F768B5">
      <w:pPr>
        <w:pStyle w:val="TOC2"/>
        <w:rPr>
          <w:rFonts w:asciiTheme="minorHAnsi" w:eastAsiaTheme="minorEastAsia" w:hAnsiTheme="minorHAnsi" w:cstheme="minorBidi"/>
          <w:kern w:val="2"/>
          <w:sz w:val="24"/>
          <w:szCs w:val="24"/>
          <w14:ligatures w14:val="standardContextual"/>
        </w:rPr>
      </w:pPr>
      <w:r>
        <w:t>6.39</w:t>
      </w:r>
      <w:r>
        <w:rPr>
          <w:rFonts w:asciiTheme="minorHAnsi" w:eastAsiaTheme="minorEastAsia" w:hAnsiTheme="minorHAnsi" w:cstheme="minorBidi"/>
          <w:kern w:val="2"/>
          <w:sz w:val="24"/>
          <w:szCs w:val="24"/>
          <w14:ligatures w14:val="standardContextual"/>
        </w:rPr>
        <w:tab/>
      </w:r>
      <w:r>
        <w:t>Solution #39: Configuration of Ambient IoT device frequency</w:t>
      </w:r>
      <w:r>
        <w:tab/>
      </w:r>
      <w:r>
        <w:fldChar w:fldCharType="begin" w:fldLock="1"/>
      </w:r>
      <w:r>
        <w:instrText xml:space="preserve"> PAGEREF _Toc188882211 \h </w:instrText>
      </w:r>
      <w:r>
        <w:fldChar w:fldCharType="separate"/>
      </w:r>
      <w:r>
        <w:t>174</w:t>
      </w:r>
      <w:r>
        <w:fldChar w:fldCharType="end"/>
      </w:r>
    </w:p>
    <w:p w14:paraId="79D962EB" w14:textId="13DD9ABE" w:rsidR="00F768B5" w:rsidRDefault="00F768B5">
      <w:pPr>
        <w:pStyle w:val="TOC3"/>
        <w:rPr>
          <w:rFonts w:asciiTheme="minorHAnsi" w:eastAsiaTheme="minorEastAsia" w:hAnsiTheme="minorHAnsi" w:cstheme="minorBidi"/>
          <w:kern w:val="2"/>
          <w:sz w:val="24"/>
          <w:szCs w:val="24"/>
          <w14:ligatures w14:val="standardContextual"/>
        </w:rPr>
      </w:pPr>
      <w:r>
        <w:t>6.39.1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_Toc188882212 \h </w:instrText>
      </w:r>
      <w:r>
        <w:fldChar w:fldCharType="separate"/>
      </w:r>
      <w:r>
        <w:t>174</w:t>
      </w:r>
      <w:r>
        <w:fldChar w:fldCharType="end"/>
      </w:r>
    </w:p>
    <w:p w14:paraId="23B4C9B5" w14:textId="2DD6C1A6" w:rsidR="00F768B5" w:rsidRDefault="00F768B5">
      <w:pPr>
        <w:pStyle w:val="TOC3"/>
        <w:rPr>
          <w:rFonts w:asciiTheme="minorHAnsi" w:eastAsiaTheme="minorEastAsia" w:hAnsiTheme="minorHAnsi" w:cstheme="minorBidi"/>
          <w:kern w:val="2"/>
          <w:sz w:val="24"/>
          <w:szCs w:val="24"/>
          <w14:ligatures w14:val="standardContextual"/>
        </w:rPr>
      </w:pPr>
      <w:r>
        <w:t>6.39.2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_Toc188882213 \h </w:instrText>
      </w:r>
      <w:r>
        <w:fldChar w:fldCharType="separate"/>
      </w:r>
      <w:r>
        <w:t>174</w:t>
      </w:r>
      <w:r>
        <w:fldChar w:fldCharType="end"/>
      </w:r>
    </w:p>
    <w:p w14:paraId="69AAF3CD" w14:textId="5C9AE833" w:rsidR="00F768B5" w:rsidRDefault="00F768B5">
      <w:pPr>
        <w:pStyle w:val="TOC4"/>
        <w:rPr>
          <w:rFonts w:asciiTheme="minorHAnsi" w:eastAsiaTheme="minorEastAsia" w:hAnsiTheme="minorHAnsi" w:cstheme="minorBidi"/>
          <w:kern w:val="2"/>
          <w:sz w:val="24"/>
          <w:szCs w:val="24"/>
          <w14:ligatures w14:val="standardContextual"/>
        </w:rPr>
      </w:pPr>
      <w:r>
        <w:t>6.39.2.1</w:t>
      </w:r>
      <w:r>
        <w:rPr>
          <w:rFonts w:asciiTheme="minorHAnsi" w:eastAsiaTheme="minorEastAsia" w:hAnsiTheme="minorHAnsi" w:cstheme="minorBidi"/>
          <w:kern w:val="2"/>
          <w:sz w:val="24"/>
          <w:szCs w:val="24"/>
          <w14:ligatures w14:val="standardContextual"/>
        </w:rPr>
        <w:tab/>
      </w:r>
      <w:r>
        <w:t>Enable Ambient IoT device(s) communication in operator network</w:t>
      </w:r>
      <w:r>
        <w:tab/>
      </w:r>
      <w:r>
        <w:fldChar w:fldCharType="begin" w:fldLock="1"/>
      </w:r>
      <w:r>
        <w:instrText xml:space="preserve"> PAGEREF _Toc188882214 \h </w:instrText>
      </w:r>
      <w:r>
        <w:fldChar w:fldCharType="separate"/>
      </w:r>
      <w:r>
        <w:t>175</w:t>
      </w:r>
      <w:r>
        <w:fldChar w:fldCharType="end"/>
      </w:r>
    </w:p>
    <w:p w14:paraId="5E57F183" w14:textId="445EBD0E" w:rsidR="00F768B5" w:rsidRDefault="00F768B5">
      <w:pPr>
        <w:pStyle w:val="TOC4"/>
        <w:rPr>
          <w:rFonts w:asciiTheme="minorHAnsi" w:eastAsiaTheme="minorEastAsia" w:hAnsiTheme="minorHAnsi" w:cstheme="minorBidi"/>
          <w:kern w:val="2"/>
          <w:sz w:val="24"/>
          <w:szCs w:val="24"/>
          <w14:ligatures w14:val="standardContextual"/>
        </w:rPr>
      </w:pPr>
      <w:r>
        <w:t>6.39.2.2</w:t>
      </w:r>
      <w:r>
        <w:rPr>
          <w:rFonts w:asciiTheme="minorHAnsi" w:eastAsiaTheme="minorEastAsia" w:hAnsiTheme="minorHAnsi" w:cstheme="minorBidi"/>
          <w:kern w:val="2"/>
          <w:sz w:val="24"/>
          <w:szCs w:val="24"/>
          <w14:ligatures w14:val="standardContextual"/>
        </w:rPr>
        <w:tab/>
      </w:r>
      <w:r>
        <w:t>Disable Ambient IoT device(s) communication in operator network</w:t>
      </w:r>
      <w:r>
        <w:tab/>
      </w:r>
      <w:r>
        <w:fldChar w:fldCharType="begin" w:fldLock="1"/>
      </w:r>
      <w:r>
        <w:instrText xml:space="preserve"> PAGEREF _Toc188882215 \h </w:instrText>
      </w:r>
      <w:r>
        <w:fldChar w:fldCharType="separate"/>
      </w:r>
      <w:r>
        <w:t>177</w:t>
      </w:r>
      <w:r>
        <w:fldChar w:fldCharType="end"/>
      </w:r>
    </w:p>
    <w:p w14:paraId="6ED919F6" w14:textId="0508E9B4"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6.39.3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_Toc188882216 \h </w:instrText>
      </w:r>
      <w:r>
        <w:fldChar w:fldCharType="separate"/>
      </w:r>
      <w:r>
        <w:t>178</w:t>
      </w:r>
      <w:r>
        <w:fldChar w:fldCharType="end"/>
      </w:r>
    </w:p>
    <w:p w14:paraId="19C5D760" w14:textId="1B7E4826" w:rsidR="00F768B5" w:rsidRDefault="00F768B5">
      <w:pPr>
        <w:pStyle w:val="TOC2"/>
        <w:rPr>
          <w:rFonts w:asciiTheme="minorHAnsi" w:eastAsiaTheme="minorEastAsia" w:hAnsiTheme="minorHAnsi" w:cstheme="minorBidi"/>
          <w:kern w:val="2"/>
          <w:sz w:val="24"/>
          <w:szCs w:val="24"/>
          <w14:ligatures w14:val="standardContextual"/>
        </w:rPr>
      </w:pPr>
      <w:r w:rsidRPr="00411E19">
        <w:rPr>
          <w:rFonts w:eastAsia="等线"/>
        </w:rPr>
        <w:t>6.40</w:t>
      </w:r>
      <w:r>
        <w:rPr>
          <w:rFonts w:asciiTheme="minorHAnsi" w:eastAsiaTheme="minorEastAsia" w:hAnsiTheme="minorHAnsi" w:cstheme="minorBidi"/>
          <w:kern w:val="2"/>
          <w:sz w:val="24"/>
          <w:szCs w:val="24"/>
          <w14:ligatures w14:val="standardContextual"/>
        </w:rPr>
        <w:tab/>
      </w:r>
      <w:r w:rsidRPr="00411E19">
        <w:rPr>
          <w:rFonts w:eastAsia="等线"/>
        </w:rPr>
        <w:t>Solution #40: Reader dependent Inventory Response</w:t>
      </w:r>
      <w:r>
        <w:tab/>
      </w:r>
      <w:r>
        <w:fldChar w:fldCharType="begin" w:fldLock="1"/>
      </w:r>
      <w:r>
        <w:instrText xml:space="preserve"> PAGEREF _Toc188882217 \h </w:instrText>
      </w:r>
      <w:r>
        <w:fldChar w:fldCharType="separate"/>
      </w:r>
      <w:r>
        <w:t>178</w:t>
      </w:r>
      <w:r>
        <w:fldChar w:fldCharType="end"/>
      </w:r>
    </w:p>
    <w:p w14:paraId="55E42BA8" w14:textId="31EC1337"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等线"/>
        </w:rPr>
        <w:t>6.40.1</w:t>
      </w:r>
      <w:r>
        <w:rPr>
          <w:rFonts w:asciiTheme="minorHAnsi" w:eastAsiaTheme="minorEastAsia" w:hAnsiTheme="minorHAnsi" w:cstheme="minorBidi"/>
          <w:kern w:val="2"/>
          <w:sz w:val="24"/>
          <w:szCs w:val="24"/>
          <w14:ligatures w14:val="standardContextual"/>
        </w:rPr>
        <w:tab/>
      </w:r>
      <w:r w:rsidRPr="00411E19">
        <w:rPr>
          <w:rFonts w:eastAsia="等线"/>
        </w:rPr>
        <w:t>Description</w:t>
      </w:r>
      <w:r>
        <w:tab/>
      </w:r>
      <w:r>
        <w:fldChar w:fldCharType="begin" w:fldLock="1"/>
      </w:r>
      <w:r>
        <w:instrText xml:space="preserve"> PAGEREF _Toc188882218 \h </w:instrText>
      </w:r>
      <w:r>
        <w:fldChar w:fldCharType="separate"/>
      </w:r>
      <w:r>
        <w:t>178</w:t>
      </w:r>
      <w:r>
        <w:fldChar w:fldCharType="end"/>
      </w:r>
    </w:p>
    <w:p w14:paraId="2D6BA533" w14:textId="433168AE"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等线"/>
        </w:rPr>
        <w:t>6.40.2</w:t>
      </w:r>
      <w:r>
        <w:rPr>
          <w:rFonts w:asciiTheme="minorHAnsi" w:eastAsiaTheme="minorEastAsia" w:hAnsiTheme="minorHAnsi" w:cstheme="minorBidi"/>
          <w:kern w:val="2"/>
          <w:sz w:val="24"/>
          <w:szCs w:val="24"/>
          <w14:ligatures w14:val="standardContextual"/>
        </w:rPr>
        <w:tab/>
      </w:r>
      <w:r w:rsidRPr="00411E19">
        <w:rPr>
          <w:rFonts w:eastAsia="等线"/>
        </w:rPr>
        <w:t>Procedures</w:t>
      </w:r>
      <w:r>
        <w:tab/>
      </w:r>
      <w:r>
        <w:fldChar w:fldCharType="begin" w:fldLock="1"/>
      </w:r>
      <w:r>
        <w:instrText xml:space="preserve"> PAGEREF _Toc188882219 \h </w:instrText>
      </w:r>
      <w:r>
        <w:fldChar w:fldCharType="separate"/>
      </w:r>
      <w:r>
        <w:t>179</w:t>
      </w:r>
      <w:r>
        <w:fldChar w:fldCharType="end"/>
      </w:r>
    </w:p>
    <w:p w14:paraId="15AD4EDA" w14:textId="50660ABA" w:rsidR="00F768B5" w:rsidRDefault="00F768B5">
      <w:pPr>
        <w:pStyle w:val="TOC3"/>
        <w:rPr>
          <w:rFonts w:asciiTheme="minorHAnsi" w:eastAsiaTheme="minorEastAsia" w:hAnsiTheme="minorHAnsi" w:cstheme="minorBidi"/>
          <w:kern w:val="2"/>
          <w:sz w:val="24"/>
          <w:szCs w:val="24"/>
          <w14:ligatures w14:val="standardContextual"/>
        </w:rPr>
      </w:pPr>
      <w:r w:rsidRPr="00411E19">
        <w:rPr>
          <w:rFonts w:eastAsia="等线"/>
          <w:lang w:eastAsia="zh-CN"/>
        </w:rPr>
        <w:t>6.40.3</w:t>
      </w:r>
      <w:r>
        <w:rPr>
          <w:rFonts w:asciiTheme="minorHAnsi" w:eastAsiaTheme="minorEastAsia" w:hAnsiTheme="minorHAnsi" w:cstheme="minorBidi"/>
          <w:kern w:val="2"/>
          <w:sz w:val="24"/>
          <w:szCs w:val="24"/>
          <w14:ligatures w14:val="standardContextual"/>
        </w:rPr>
        <w:tab/>
      </w:r>
      <w:r w:rsidRPr="00411E19">
        <w:rPr>
          <w:rFonts w:eastAsia="等线"/>
        </w:rPr>
        <w:t>Impacts on services, entities and interfaces</w:t>
      </w:r>
      <w:r>
        <w:tab/>
      </w:r>
      <w:r>
        <w:fldChar w:fldCharType="begin" w:fldLock="1"/>
      </w:r>
      <w:r>
        <w:instrText xml:space="preserve"> PAGEREF _Toc188882220 \h </w:instrText>
      </w:r>
      <w:r>
        <w:fldChar w:fldCharType="separate"/>
      </w:r>
      <w:r>
        <w:t>180</w:t>
      </w:r>
      <w:r>
        <w:fldChar w:fldCharType="end"/>
      </w:r>
    </w:p>
    <w:p w14:paraId="34B6B2F3" w14:textId="33C7A678" w:rsidR="00F768B5" w:rsidRDefault="00F768B5">
      <w:pPr>
        <w:pStyle w:val="TOC2"/>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Solution #41: Simple AIoT device and AIoT solution in the certain deployment</w:t>
      </w:r>
      <w:r>
        <w:tab/>
      </w:r>
      <w:r>
        <w:fldChar w:fldCharType="begin" w:fldLock="1"/>
      </w:r>
      <w:r>
        <w:instrText xml:space="preserve"> PAGEREF _Toc188882221 \h </w:instrText>
      </w:r>
      <w:r>
        <w:fldChar w:fldCharType="separate"/>
      </w:r>
      <w:r>
        <w:t>180</w:t>
      </w:r>
      <w:r>
        <w:fldChar w:fldCharType="end"/>
      </w:r>
    </w:p>
    <w:p w14:paraId="5FFBDF21" w14:textId="223572A6" w:rsidR="00F768B5" w:rsidRDefault="00F768B5">
      <w:pPr>
        <w:pStyle w:val="TOC3"/>
        <w:rPr>
          <w:rFonts w:asciiTheme="minorHAnsi" w:eastAsiaTheme="minorEastAsia" w:hAnsiTheme="minorHAnsi" w:cstheme="minorBidi"/>
          <w:kern w:val="2"/>
          <w:sz w:val="24"/>
          <w:szCs w:val="24"/>
          <w14:ligatures w14:val="standardContextual"/>
        </w:rPr>
      </w:pPr>
      <w:r>
        <w:t>6.41.1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_Toc188882222 \h </w:instrText>
      </w:r>
      <w:r>
        <w:fldChar w:fldCharType="separate"/>
      </w:r>
      <w:r>
        <w:t>180</w:t>
      </w:r>
      <w:r>
        <w:fldChar w:fldCharType="end"/>
      </w:r>
    </w:p>
    <w:p w14:paraId="5CABE06F" w14:textId="5304F6E1" w:rsidR="00F768B5" w:rsidRDefault="00F768B5">
      <w:pPr>
        <w:pStyle w:val="TOC3"/>
        <w:rPr>
          <w:rFonts w:asciiTheme="minorHAnsi" w:eastAsiaTheme="minorEastAsia" w:hAnsiTheme="minorHAnsi" w:cstheme="minorBidi"/>
          <w:kern w:val="2"/>
          <w:sz w:val="24"/>
          <w:szCs w:val="24"/>
          <w14:ligatures w14:val="standardContextual"/>
        </w:rPr>
      </w:pPr>
      <w:r>
        <w:t>6.41.2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_Toc188882223 \h </w:instrText>
      </w:r>
      <w:r>
        <w:fldChar w:fldCharType="separate"/>
      </w:r>
      <w:r>
        <w:t>180</w:t>
      </w:r>
      <w:r>
        <w:fldChar w:fldCharType="end"/>
      </w:r>
    </w:p>
    <w:p w14:paraId="48CDEE4C" w14:textId="59ABF0C3" w:rsidR="00F768B5" w:rsidRDefault="00F768B5">
      <w:pPr>
        <w:pStyle w:val="TOC3"/>
        <w:rPr>
          <w:rFonts w:asciiTheme="minorHAnsi" w:eastAsiaTheme="minorEastAsia" w:hAnsiTheme="minorHAnsi" w:cstheme="minorBidi"/>
          <w:kern w:val="2"/>
          <w:sz w:val="24"/>
          <w:szCs w:val="24"/>
          <w14:ligatures w14:val="standardContextual"/>
        </w:rPr>
      </w:pPr>
      <w:r>
        <w:rPr>
          <w:lang w:eastAsia="zh-CN"/>
        </w:rPr>
        <w:t>6.41.3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_Toc188882224 \h </w:instrText>
      </w:r>
      <w:r>
        <w:fldChar w:fldCharType="separate"/>
      </w:r>
      <w:r>
        <w:t>182</w:t>
      </w:r>
      <w:r>
        <w:fldChar w:fldCharType="end"/>
      </w:r>
    </w:p>
    <w:p w14:paraId="1F3BA9A3" w14:textId="4C146925" w:rsidR="00F768B5" w:rsidRDefault="00F768B5">
      <w:pPr>
        <w:pStyle w:val="TOC2"/>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 xml:space="preserve">Solution #42: </w:t>
      </w:r>
      <w:r w:rsidRPr="00411E19">
        <w:rPr>
          <w:rFonts w:eastAsiaTheme="minorEastAsia"/>
          <w:lang w:eastAsia="ko-KR"/>
        </w:rPr>
        <w:t>AIoT data forwarding over UE reader in topology 2</w:t>
      </w:r>
      <w:r>
        <w:tab/>
      </w:r>
      <w:r>
        <w:fldChar w:fldCharType="begin" w:fldLock="1"/>
      </w:r>
      <w:r>
        <w:instrText xml:space="preserve"> PAGEREF _Toc188882225 \h </w:instrText>
      </w:r>
      <w:r>
        <w:fldChar w:fldCharType="separate"/>
      </w:r>
      <w:r>
        <w:t>182</w:t>
      </w:r>
      <w:r>
        <w:fldChar w:fldCharType="end"/>
      </w:r>
    </w:p>
    <w:p w14:paraId="4EE78564" w14:textId="221F2CA4" w:rsidR="00F768B5" w:rsidRDefault="00F768B5">
      <w:pPr>
        <w:pStyle w:val="TOC3"/>
        <w:rPr>
          <w:rFonts w:asciiTheme="minorHAnsi" w:eastAsiaTheme="minorEastAsia" w:hAnsiTheme="minorHAnsi" w:cstheme="minorBidi"/>
          <w:kern w:val="2"/>
          <w:sz w:val="24"/>
          <w:szCs w:val="24"/>
          <w14:ligatures w14:val="standardContextual"/>
        </w:rPr>
      </w:pPr>
      <w:r>
        <w:t>6.</w:t>
      </w:r>
      <w:r w:rsidRPr="00411E19">
        <w:rPr>
          <w:rFonts w:eastAsiaTheme="minorEastAsia"/>
          <w:lang w:eastAsia="ko-KR"/>
        </w:rPr>
        <w:t>42</w:t>
      </w:r>
      <w:r>
        <w:t>.1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_Toc188882226 \h </w:instrText>
      </w:r>
      <w:r>
        <w:fldChar w:fldCharType="separate"/>
      </w:r>
      <w:r>
        <w:t>182</w:t>
      </w:r>
      <w:r>
        <w:fldChar w:fldCharType="end"/>
      </w:r>
    </w:p>
    <w:p w14:paraId="22F5297E" w14:textId="19CEAE02" w:rsidR="00F768B5" w:rsidRDefault="00F768B5">
      <w:pPr>
        <w:pStyle w:val="TOC3"/>
        <w:rPr>
          <w:rFonts w:asciiTheme="minorHAnsi" w:eastAsiaTheme="minorEastAsia" w:hAnsiTheme="minorHAnsi" w:cstheme="minorBidi"/>
          <w:kern w:val="2"/>
          <w:sz w:val="24"/>
          <w:szCs w:val="24"/>
          <w14:ligatures w14:val="standardContextual"/>
        </w:rPr>
      </w:pPr>
      <w:r>
        <w:t>6.</w:t>
      </w:r>
      <w:r w:rsidRPr="00411E19">
        <w:rPr>
          <w:rFonts w:eastAsiaTheme="minorEastAsia"/>
          <w:lang w:eastAsia="ko-KR"/>
        </w:rPr>
        <w:t>42</w:t>
      </w:r>
      <w:r>
        <w:t>.</w:t>
      </w:r>
      <w:r w:rsidRPr="00411E19">
        <w:rPr>
          <w:rFonts w:eastAsiaTheme="minorEastAsia"/>
          <w:lang w:eastAsia="ko-KR"/>
        </w:rPr>
        <w:t>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_Toc188882227 \h </w:instrText>
      </w:r>
      <w:r>
        <w:fldChar w:fldCharType="separate"/>
      </w:r>
      <w:r>
        <w:t>184</w:t>
      </w:r>
      <w:r>
        <w:fldChar w:fldCharType="end"/>
      </w:r>
    </w:p>
    <w:p w14:paraId="32458A49" w14:textId="19F2C44B" w:rsidR="00F768B5" w:rsidRDefault="00F768B5">
      <w:pPr>
        <w:pStyle w:val="TOC3"/>
        <w:rPr>
          <w:rFonts w:asciiTheme="minorHAnsi" w:eastAsiaTheme="minorEastAsia" w:hAnsiTheme="minorHAnsi" w:cstheme="minorBidi"/>
          <w:kern w:val="2"/>
          <w:sz w:val="24"/>
          <w:szCs w:val="24"/>
          <w14:ligatures w14:val="standardContextual"/>
        </w:rPr>
      </w:pPr>
      <w:r>
        <w:t>6.</w:t>
      </w:r>
      <w:r w:rsidRPr="00411E19">
        <w:rPr>
          <w:rFonts w:eastAsiaTheme="minorEastAsia"/>
          <w:lang w:eastAsia="ko-KR"/>
        </w:rPr>
        <w:t>42</w:t>
      </w:r>
      <w:r>
        <w:t>.</w:t>
      </w:r>
      <w:r w:rsidRPr="00411E19">
        <w:rPr>
          <w:rFonts w:eastAsiaTheme="minorEastAsia"/>
          <w:lang w:eastAsia="ko-KR"/>
        </w:rPr>
        <w:t>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_Toc188882228 \h </w:instrText>
      </w:r>
      <w:r>
        <w:fldChar w:fldCharType="separate"/>
      </w:r>
      <w:r>
        <w:t>185</w:t>
      </w:r>
      <w:r>
        <w:fldChar w:fldCharType="end"/>
      </w:r>
    </w:p>
    <w:p w14:paraId="30D6DF3F" w14:textId="37E6A0FB" w:rsidR="00F768B5" w:rsidRDefault="00F768B5">
      <w:pPr>
        <w:pStyle w:val="TOC2"/>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 xml:space="preserve">Solution #43: Harmonized RAN-CN solution using </w:t>
      </w:r>
      <w:r w:rsidRPr="00411E19">
        <w:rPr>
          <w:rFonts w:cs="Arial"/>
          <w:bCs/>
        </w:rPr>
        <w:t>AIOTF for Topology 2</w:t>
      </w:r>
      <w:r>
        <w:tab/>
      </w:r>
      <w:r>
        <w:fldChar w:fldCharType="begin" w:fldLock="1"/>
      </w:r>
      <w:r>
        <w:instrText xml:space="preserve"> PAGEREF _Toc188882229 \h </w:instrText>
      </w:r>
      <w:r>
        <w:fldChar w:fldCharType="separate"/>
      </w:r>
      <w:r>
        <w:t>185</w:t>
      </w:r>
      <w:r>
        <w:fldChar w:fldCharType="end"/>
      </w:r>
    </w:p>
    <w:p w14:paraId="3E3F4DBA" w14:textId="2C5032BF" w:rsidR="00F768B5" w:rsidRDefault="00F768B5">
      <w:pPr>
        <w:pStyle w:val="TOC3"/>
        <w:rPr>
          <w:rFonts w:asciiTheme="minorHAnsi" w:eastAsiaTheme="minorEastAsia" w:hAnsiTheme="minorHAnsi" w:cstheme="minorBidi"/>
          <w:kern w:val="2"/>
          <w:sz w:val="24"/>
          <w:szCs w:val="24"/>
          <w14:ligatures w14:val="standardContextual"/>
        </w:rPr>
      </w:pPr>
      <w:r>
        <w:t>6.43.1</w:t>
      </w:r>
      <w:r>
        <w:rPr>
          <w:rFonts w:asciiTheme="minorHAnsi" w:eastAsiaTheme="minorEastAsia" w:hAnsiTheme="minorHAnsi" w:cstheme="minorBidi"/>
          <w:kern w:val="2"/>
          <w:sz w:val="24"/>
          <w:szCs w:val="24"/>
          <w14:ligatures w14:val="standardContextual"/>
        </w:rPr>
        <w:tab/>
      </w:r>
      <w:r>
        <w:t>Description</w:t>
      </w:r>
      <w:r>
        <w:tab/>
      </w:r>
      <w:r>
        <w:fldChar w:fldCharType="begin" w:fldLock="1"/>
      </w:r>
      <w:r>
        <w:instrText xml:space="preserve"> PAGEREF _Toc188882230 \h </w:instrText>
      </w:r>
      <w:r>
        <w:fldChar w:fldCharType="separate"/>
      </w:r>
      <w:r>
        <w:t>185</w:t>
      </w:r>
      <w:r>
        <w:fldChar w:fldCharType="end"/>
      </w:r>
    </w:p>
    <w:p w14:paraId="1D95AA3F" w14:textId="4AACF736" w:rsidR="00F768B5" w:rsidRDefault="00F768B5">
      <w:pPr>
        <w:pStyle w:val="TOC4"/>
        <w:rPr>
          <w:rFonts w:asciiTheme="minorHAnsi" w:eastAsiaTheme="minorEastAsia" w:hAnsiTheme="minorHAnsi" w:cstheme="minorBidi"/>
          <w:kern w:val="2"/>
          <w:sz w:val="24"/>
          <w:szCs w:val="24"/>
          <w14:ligatures w14:val="standardContextual"/>
        </w:rPr>
      </w:pPr>
      <w:r>
        <w:rPr>
          <w:lang w:eastAsia="ko-KR"/>
        </w:rPr>
        <w:t>6.43.1.1</w:t>
      </w:r>
      <w:r>
        <w:rPr>
          <w:rFonts w:asciiTheme="minorHAnsi" w:eastAsiaTheme="minorEastAsia" w:hAnsiTheme="minorHAnsi" w:cstheme="minorBidi"/>
          <w:kern w:val="2"/>
          <w:sz w:val="24"/>
          <w:szCs w:val="24"/>
          <w14:ligatures w14:val="standardContextual"/>
        </w:rPr>
        <w:tab/>
      </w:r>
      <w:r>
        <w:rPr>
          <w:lang w:eastAsia="zh-CN"/>
        </w:rPr>
        <w:t>Reference</w:t>
      </w:r>
      <w:r>
        <w:rPr>
          <w:lang w:eastAsia="ko-KR"/>
        </w:rPr>
        <w:t xml:space="preserve"> Architecture</w:t>
      </w:r>
      <w:r>
        <w:tab/>
      </w:r>
      <w:r>
        <w:fldChar w:fldCharType="begin" w:fldLock="1"/>
      </w:r>
      <w:r>
        <w:instrText xml:space="preserve"> PAGEREF _Toc188882231 \h </w:instrText>
      </w:r>
      <w:r>
        <w:fldChar w:fldCharType="separate"/>
      </w:r>
      <w:r>
        <w:t>185</w:t>
      </w:r>
      <w:r>
        <w:fldChar w:fldCharType="end"/>
      </w:r>
    </w:p>
    <w:p w14:paraId="11B0E5EB" w14:textId="0A87F1A6" w:rsidR="00F768B5" w:rsidRDefault="00F768B5">
      <w:pPr>
        <w:pStyle w:val="TOC4"/>
        <w:rPr>
          <w:rFonts w:asciiTheme="minorHAnsi" w:eastAsiaTheme="minorEastAsia" w:hAnsiTheme="minorHAnsi" w:cstheme="minorBidi"/>
          <w:kern w:val="2"/>
          <w:sz w:val="24"/>
          <w:szCs w:val="24"/>
          <w14:ligatures w14:val="standardContextual"/>
        </w:rPr>
      </w:pPr>
      <w:r>
        <w:t>6.43.1.2</w:t>
      </w:r>
      <w:r>
        <w:rPr>
          <w:rFonts w:asciiTheme="minorHAnsi" w:eastAsiaTheme="minorEastAsia" w:hAnsiTheme="minorHAnsi" w:cstheme="minorBidi"/>
          <w:kern w:val="2"/>
          <w:sz w:val="24"/>
          <w:szCs w:val="24"/>
          <w14:ligatures w14:val="standardContextual"/>
        </w:rPr>
        <w:tab/>
      </w:r>
      <w:r>
        <w:t>Protocol Stack</w:t>
      </w:r>
      <w:r>
        <w:tab/>
      </w:r>
      <w:r>
        <w:fldChar w:fldCharType="begin" w:fldLock="1"/>
      </w:r>
      <w:r>
        <w:instrText xml:space="preserve"> PAGEREF _Toc188882232 \h </w:instrText>
      </w:r>
      <w:r>
        <w:fldChar w:fldCharType="separate"/>
      </w:r>
      <w:r>
        <w:t>186</w:t>
      </w:r>
      <w:r>
        <w:fldChar w:fldCharType="end"/>
      </w:r>
    </w:p>
    <w:p w14:paraId="4A71103C" w14:textId="37BAE066" w:rsidR="00F768B5" w:rsidRDefault="00F768B5">
      <w:pPr>
        <w:pStyle w:val="TOC3"/>
        <w:rPr>
          <w:rFonts w:asciiTheme="minorHAnsi" w:eastAsiaTheme="minorEastAsia" w:hAnsiTheme="minorHAnsi" w:cstheme="minorBidi"/>
          <w:kern w:val="2"/>
          <w:sz w:val="24"/>
          <w:szCs w:val="24"/>
          <w14:ligatures w14:val="standardContextual"/>
        </w:rPr>
      </w:pPr>
      <w:r>
        <w:t>6.43.2</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_Toc188882233 \h </w:instrText>
      </w:r>
      <w:r>
        <w:fldChar w:fldCharType="separate"/>
      </w:r>
      <w:r>
        <w:t>187</w:t>
      </w:r>
      <w:r>
        <w:fldChar w:fldCharType="end"/>
      </w:r>
    </w:p>
    <w:p w14:paraId="6E88998C" w14:textId="4F955F0C" w:rsidR="00F768B5" w:rsidRDefault="00F768B5">
      <w:pPr>
        <w:pStyle w:val="TOC4"/>
        <w:rPr>
          <w:rFonts w:asciiTheme="minorHAnsi" w:eastAsiaTheme="minorEastAsia" w:hAnsiTheme="minorHAnsi" w:cstheme="minorBidi"/>
          <w:kern w:val="2"/>
          <w:sz w:val="24"/>
          <w:szCs w:val="24"/>
          <w14:ligatures w14:val="standardContextual"/>
        </w:rPr>
      </w:pPr>
      <w:r>
        <w:t>6.</w:t>
      </w:r>
      <w:r>
        <w:rPr>
          <w:lang w:eastAsia="zh-CN"/>
        </w:rPr>
        <w:t>43</w:t>
      </w:r>
      <w:r>
        <w:t>.2.1</w:t>
      </w:r>
      <w:r>
        <w:rPr>
          <w:rFonts w:asciiTheme="minorHAnsi" w:eastAsiaTheme="minorEastAsia" w:hAnsiTheme="minorHAnsi" w:cstheme="minorBidi"/>
          <w:kern w:val="2"/>
          <w:sz w:val="24"/>
          <w:szCs w:val="24"/>
          <w14:ligatures w14:val="standardContextual"/>
        </w:rPr>
        <w:tab/>
      </w:r>
      <w:r>
        <w:t>NG Setup</w:t>
      </w:r>
      <w:r>
        <w:tab/>
      </w:r>
      <w:r>
        <w:fldChar w:fldCharType="begin" w:fldLock="1"/>
      </w:r>
      <w:r>
        <w:instrText xml:space="preserve"> PAGEREF _Toc188882234 \h </w:instrText>
      </w:r>
      <w:r>
        <w:fldChar w:fldCharType="separate"/>
      </w:r>
      <w:r>
        <w:t>187</w:t>
      </w:r>
      <w:r>
        <w:fldChar w:fldCharType="end"/>
      </w:r>
    </w:p>
    <w:p w14:paraId="09778234" w14:textId="28A98AA2" w:rsidR="00F768B5" w:rsidRDefault="00F768B5">
      <w:pPr>
        <w:pStyle w:val="TOC4"/>
        <w:rPr>
          <w:rFonts w:asciiTheme="minorHAnsi" w:eastAsiaTheme="minorEastAsia" w:hAnsiTheme="minorHAnsi" w:cstheme="minorBidi"/>
          <w:kern w:val="2"/>
          <w:sz w:val="24"/>
          <w:szCs w:val="24"/>
          <w14:ligatures w14:val="standardContextual"/>
        </w:rPr>
      </w:pPr>
      <w:r>
        <w:t>6.</w:t>
      </w:r>
      <w:r>
        <w:rPr>
          <w:lang w:eastAsia="zh-CN"/>
        </w:rPr>
        <w:t>43</w:t>
      </w:r>
      <w:r>
        <w:t>.2.2</w:t>
      </w:r>
      <w:r>
        <w:rPr>
          <w:rFonts w:asciiTheme="minorHAnsi" w:eastAsiaTheme="minorEastAsia" w:hAnsiTheme="minorHAnsi" w:cstheme="minorBidi"/>
          <w:kern w:val="2"/>
          <w:sz w:val="24"/>
          <w:szCs w:val="24"/>
          <w14:ligatures w14:val="standardContextual"/>
        </w:rPr>
        <w:tab/>
      </w:r>
      <w:r>
        <w:t>AIoT Service Authorization for Intermediate UE</w:t>
      </w:r>
      <w:r>
        <w:tab/>
      </w:r>
      <w:r>
        <w:fldChar w:fldCharType="begin" w:fldLock="1"/>
      </w:r>
      <w:r>
        <w:instrText xml:space="preserve"> PAGEREF _Toc188882235 \h </w:instrText>
      </w:r>
      <w:r>
        <w:fldChar w:fldCharType="separate"/>
      </w:r>
      <w:r>
        <w:t>187</w:t>
      </w:r>
      <w:r>
        <w:fldChar w:fldCharType="end"/>
      </w:r>
    </w:p>
    <w:p w14:paraId="48CABF8F" w14:textId="42B33660" w:rsidR="00F768B5" w:rsidRDefault="00F768B5">
      <w:pPr>
        <w:pStyle w:val="TOC4"/>
        <w:rPr>
          <w:rFonts w:asciiTheme="minorHAnsi" w:eastAsiaTheme="minorEastAsia" w:hAnsiTheme="minorHAnsi" w:cstheme="minorBidi"/>
          <w:kern w:val="2"/>
          <w:sz w:val="24"/>
          <w:szCs w:val="24"/>
          <w14:ligatures w14:val="standardContextual"/>
        </w:rPr>
      </w:pPr>
      <w:r>
        <w:t>6.43.2.3</w:t>
      </w:r>
      <w:r>
        <w:rPr>
          <w:rFonts w:asciiTheme="minorHAnsi" w:eastAsiaTheme="minorEastAsia" w:hAnsiTheme="minorHAnsi" w:cstheme="minorBidi"/>
          <w:kern w:val="2"/>
          <w:sz w:val="24"/>
          <w:szCs w:val="24"/>
          <w14:ligatures w14:val="standardContextual"/>
        </w:rPr>
        <w:tab/>
      </w:r>
      <w:r>
        <w:t>AIOTF Keep Track of Intermediate UE</w:t>
      </w:r>
      <w:r>
        <w:tab/>
      </w:r>
      <w:r>
        <w:fldChar w:fldCharType="begin" w:fldLock="1"/>
      </w:r>
      <w:r>
        <w:instrText xml:space="preserve"> PAGEREF _Toc188882236 \h </w:instrText>
      </w:r>
      <w:r>
        <w:fldChar w:fldCharType="separate"/>
      </w:r>
      <w:r>
        <w:t>187</w:t>
      </w:r>
      <w:r>
        <w:fldChar w:fldCharType="end"/>
      </w:r>
    </w:p>
    <w:p w14:paraId="2523B368" w14:textId="3D37C29F" w:rsidR="00F768B5" w:rsidRDefault="00F768B5">
      <w:pPr>
        <w:pStyle w:val="TOC4"/>
        <w:rPr>
          <w:rFonts w:asciiTheme="minorHAnsi" w:eastAsiaTheme="minorEastAsia" w:hAnsiTheme="minorHAnsi" w:cstheme="minorBidi"/>
          <w:kern w:val="2"/>
          <w:sz w:val="24"/>
          <w:szCs w:val="24"/>
          <w14:ligatures w14:val="standardContextual"/>
        </w:rPr>
      </w:pPr>
      <w:r>
        <w:t>6.43.2.4</w:t>
      </w:r>
      <w:r>
        <w:rPr>
          <w:rFonts w:asciiTheme="minorHAnsi" w:eastAsiaTheme="minorEastAsia" w:hAnsiTheme="minorHAnsi" w:cstheme="minorBidi"/>
          <w:kern w:val="2"/>
          <w:sz w:val="24"/>
          <w:szCs w:val="24"/>
          <w14:ligatures w14:val="standardContextual"/>
        </w:rPr>
        <w:tab/>
      </w:r>
      <w:r>
        <w:t>Application Inventory</w:t>
      </w:r>
      <w:r>
        <w:tab/>
      </w:r>
      <w:r>
        <w:fldChar w:fldCharType="begin" w:fldLock="1"/>
      </w:r>
      <w:r>
        <w:instrText xml:space="preserve"> PAGEREF _Toc188882237 \h </w:instrText>
      </w:r>
      <w:r>
        <w:fldChar w:fldCharType="separate"/>
      </w:r>
      <w:r>
        <w:t>188</w:t>
      </w:r>
      <w:r>
        <w:fldChar w:fldCharType="end"/>
      </w:r>
    </w:p>
    <w:p w14:paraId="65A66A2E" w14:textId="5B4D6BB3" w:rsidR="00F768B5" w:rsidRDefault="00F768B5">
      <w:pPr>
        <w:pStyle w:val="TOC4"/>
        <w:rPr>
          <w:rFonts w:asciiTheme="minorHAnsi" w:eastAsiaTheme="minorEastAsia" w:hAnsiTheme="minorHAnsi" w:cstheme="minorBidi"/>
          <w:kern w:val="2"/>
          <w:sz w:val="24"/>
          <w:szCs w:val="24"/>
          <w14:ligatures w14:val="standardContextual"/>
        </w:rPr>
      </w:pPr>
      <w:r>
        <w:t>6.43.2.5</w:t>
      </w:r>
      <w:r>
        <w:rPr>
          <w:rFonts w:asciiTheme="minorHAnsi" w:eastAsiaTheme="minorEastAsia" w:hAnsiTheme="minorHAnsi" w:cstheme="minorBidi"/>
          <w:kern w:val="2"/>
          <w:sz w:val="24"/>
          <w:szCs w:val="24"/>
          <w14:ligatures w14:val="standardContextual"/>
        </w:rPr>
        <w:tab/>
      </w:r>
      <w:r>
        <w:t>Periodic Inventory Procedure</w:t>
      </w:r>
      <w:r>
        <w:tab/>
      </w:r>
      <w:r>
        <w:fldChar w:fldCharType="begin" w:fldLock="1"/>
      </w:r>
      <w:r>
        <w:instrText xml:space="preserve"> PAGEREF _Toc188882238 \h </w:instrText>
      </w:r>
      <w:r>
        <w:fldChar w:fldCharType="separate"/>
      </w:r>
      <w:r>
        <w:t>190</w:t>
      </w:r>
      <w:r>
        <w:fldChar w:fldCharType="end"/>
      </w:r>
    </w:p>
    <w:p w14:paraId="3C4458E7" w14:textId="1FABC7AB" w:rsidR="00F768B5" w:rsidRDefault="00F768B5">
      <w:pPr>
        <w:pStyle w:val="TOC4"/>
        <w:rPr>
          <w:rFonts w:asciiTheme="minorHAnsi" w:eastAsiaTheme="minorEastAsia" w:hAnsiTheme="minorHAnsi" w:cstheme="minorBidi"/>
          <w:kern w:val="2"/>
          <w:sz w:val="24"/>
          <w:szCs w:val="24"/>
          <w14:ligatures w14:val="standardContextual"/>
        </w:rPr>
      </w:pPr>
      <w:r>
        <w:t>6.43.2.6</w:t>
      </w:r>
      <w:r>
        <w:rPr>
          <w:rFonts w:asciiTheme="minorHAnsi" w:eastAsiaTheme="minorEastAsia" w:hAnsiTheme="minorHAnsi" w:cstheme="minorBidi"/>
          <w:kern w:val="2"/>
          <w:sz w:val="24"/>
          <w:szCs w:val="24"/>
          <w14:ligatures w14:val="standardContextual"/>
        </w:rPr>
        <w:tab/>
      </w:r>
      <w:r>
        <w:t>Command Procedure</w:t>
      </w:r>
      <w:r>
        <w:tab/>
      </w:r>
      <w:r>
        <w:fldChar w:fldCharType="begin" w:fldLock="1"/>
      </w:r>
      <w:r>
        <w:instrText xml:space="preserve"> PAGEREF _Toc188882239 \h </w:instrText>
      </w:r>
      <w:r>
        <w:fldChar w:fldCharType="separate"/>
      </w:r>
      <w:r>
        <w:t>190</w:t>
      </w:r>
      <w:r>
        <w:fldChar w:fldCharType="end"/>
      </w:r>
    </w:p>
    <w:p w14:paraId="251368DE" w14:textId="6A9D7C60" w:rsidR="00F768B5" w:rsidRDefault="00F768B5">
      <w:pPr>
        <w:pStyle w:val="TOC3"/>
        <w:rPr>
          <w:rFonts w:asciiTheme="minorHAnsi" w:eastAsiaTheme="minorEastAsia" w:hAnsiTheme="minorHAnsi" w:cstheme="minorBidi"/>
          <w:kern w:val="2"/>
          <w:sz w:val="24"/>
          <w:szCs w:val="24"/>
          <w14:ligatures w14:val="standardContextual"/>
        </w:rPr>
      </w:pPr>
      <w:r>
        <w:t>6.43.3</w:t>
      </w:r>
      <w:r>
        <w:rPr>
          <w:rFonts w:asciiTheme="minorHAnsi" w:eastAsiaTheme="minorEastAsia" w:hAnsiTheme="minorHAnsi" w:cstheme="minorBidi"/>
          <w:kern w:val="2"/>
          <w:sz w:val="24"/>
          <w:szCs w:val="24"/>
          <w14:ligatures w14:val="standardContextual"/>
        </w:rPr>
        <w:tab/>
      </w:r>
      <w:r>
        <w:t>Impacts on services, entities and interfaces</w:t>
      </w:r>
      <w:r>
        <w:tab/>
      </w:r>
      <w:r>
        <w:fldChar w:fldCharType="begin" w:fldLock="1"/>
      </w:r>
      <w:r>
        <w:instrText xml:space="preserve"> PAGEREF _Toc188882240 \h </w:instrText>
      </w:r>
      <w:r>
        <w:fldChar w:fldCharType="separate"/>
      </w:r>
      <w:r>
        <w:t>193</w:t>
      </w:r>
      <w:r>
        <w:fldChar w:fldCharType="end"/>
      </w:r>
    </w:p>
    <w:p w14:paraId="74AAC30B" w14:textId="0CB5B065" w:rsidR="00F768B5" w:rsidRDefault="00F768B5">
      <w:pPr>
        <w:pStyle w:val="TOC1"/>
        <w:rPr>
          <w:rFonts w:asciiTheme="minorHAnsi" w:eastAsiaTheme="minorEastAsia" w:hAnsiTheme="minorHAnsi" w:cstheme="minorBidi"/>
          <w:kern w:val="2"/>
          <w:sz w:val="24"/>
          <w:szCs w:val="24"/>
          <w14:ligatures w14:val="standardContextual"/>
        </w:rPr>
      </w:pPr>
      <w:r>
        <w:rPr>
          <w:lang w:eastAsia="zh-CN"/>
        </w:rPr>
        <w:t>7</w:t>
      </w:r>
      <w:r>
        <w:rPr>
          <w:rFonts w:asciiTheme="minorHAnsi" w:eastAsiaTheme="minorEastAsia" w:hAnsiTheme="minorHAnsi" w:cstheme="minorBidi"/>
          <w:kern w:val="2"/>
          <w:sz w:val="24"/>
          <w:szCs w:val="24"/>
          <w14:ligatures w14:val="standardContextual"/>
        </w:rPr>
        <w:tab/>
      </w:r>
      <w:r>
        <w:rPr>
          <w:lang w:eastAsia="zh-CN"/>
        </w:rPr>
        <w:t>Overall Evaluation</w:t>
      </w:r>
      <w:r>
        <w:tab/>
      </w:r>
      <w:r>
        <w:fldChar w:fldCharType="begin" w:fldLock="1"/>
      </w:r>
      <w:r>
        <w:instrText xml:space="preserve"> PAGEREF _Toc188882241 \h </w:instrText>
      </w:r>
      <w:r>
        <w:fldChar w:fldCharType="separate"/>
      </w:r>
      <w:r>
        <w:t>194</w:t>
      </w:r>
      <w:r>
        <w:fldChar w:fldCharType="end"/>
      </w:r>
    </w:p>
    <w:p w14:paraId="56097841" w14:textId="3EF08684" w:rsidR="00F768B5" w:rsidRDefault="00F768B5">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Conclusions</w:t>
      </w:r>
      <w:r>
        <w:tab/>
      </w:r>
      <w:r>
        <w:fldChar w:fldCharType="begin" w:fldLock="1"/>
      </w:r>
      <w:r>
        <w:instrText xml:space="preserve"> PAGEREF _Toc188882242 \h </w:instrText>
      </w:r>
      <w:r>
        <w:fldChar w:fldCharType="separate"/>
      </w:r>
      <w:r>
        <w:t>194</w:t>
      </w:r>
      <w:r>
        <w:fldChar w:fldCharType="end"/>
      </w:r>
    </w:p>
    <w:p w14:paraId="445727CF" w14:textId="20505B97" w:rsidR="00F768B5" w:rsidRDefault="00F768B5">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Conclusion on Key Issue #1</w:t>
      </w:r>
      <w:r>
        <w:tab/>
      </w:r>
      <w:r>
        <w:fldChar w:fldCharType="begin" w:fldLock="1"/>
      </w:r>
      <w:r>
        <w:instrText xml:space="preserve"> PAGEREF _Toc188882243 \h </w:instrText>
      </w:r>
      <w:r>
        <w:fldChar w:fldCharType="separate"/>
      </w:r>
      <w:r>
        <w:t>194</w:t>
      </w:r>
      <w:r>
        <w:fldChar w:fldCharType="end"/>
      </w:r>
    </w:p>
    <w:p w14:paraId="5E9F1401" w14:textId="31F66535" w:rsidR="00F768B5" w:rsidRDefault="00F768B5">
      <w:pPr>
        <w:pStyle w:val="TOC3"/>
        <w:rPr>
          <w:rFonts w:asciiTheme="minorHAnsi" w:eastAsiaTheme="minorEastAsia" w:hAnsiTheme="minorHAnsi" w:cstheme="minorBidi"/>
          <w:kern w:val="2"/>
          <w:sz w:val="24"/>
          <w:szCs w:val="24"/>
          <w14:ligatures w14:val="standardContextual"/>
        </w:rPr>
      </w:pPr>
      <w:r>
        <w:t>8.1.1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_Toc188882244 \h </w:instrText>
      </w:r>
      <w:r>
        <w:fldChar w:fldCharType="separate"/>
      </w:r>
      <w:r>
        <w:t>194</w:t>
      </w:r>
      <w:r>
        <w:fldChar w:fldCharType="end"/>
      </w:r>
    </w:p>
    <w:p w14:paraId="17CF421B" w14:textId="475816A3" w:rsidR="00F768B5" w:rsidRDefault="00F768B5">
      <w:pPr>
        <w:pStyle w:val="TOC3"/>
        <w:rPr>
          <w:rFonts w:asciiTheme="minorHAnsi" w:eastAsiaTheme="minorEastAsia" w:hAnsiTheme="minorHAnsi" w:cstheme="minorBidi"/>
          <w:kern w:val="2"/>
          <w:sz w:val="24"/>
          <w:szCs w:val="24"/>
          <w14:ligatures w14:val="standardContextual"/>
        </w:rPr>
      </w:pPr>
      <w:r>
        <w:t>8.1.2</w:t>
      </w:r>
      <w:r>
        <w:rPr>
          <w:rFonts w:asciiTheme="minorHAnsi" w:eastAsiaTheme="minorEastAsia" w:hAnsiTheme="minorHAnsi" w:cstheme="minorBidi"/>
          <w:kern w:val="2"/>
          <w:sz w:val="24"/>
          <w:szCs w:val="24"/>
          <w14:ligatures w14:val="standardContextual"/>
        </w:rPr>
        <w:tab/>
      </w:r>
      <w:r>
        <w:t>Architecture to Support Topology 1</w:t>
      </w:r>
      <w:r>
        <w:tab/>
      </w:r>
      <w:r>
        <w:fldChar w:fldCharType="begin" w:fldLock="1"/>
      </w:r>
      <w:r>
        <w:instrText xml:space="preserve"> PAGEREF _Toc188882245 \h </w:instrText>
      </w:r>
      <w:r>
        <w:fldChar w:fldCharType="separate"/>
      </w:r>
      <w:r>
        <w:t>195</w:t>
      </w:r>
      <w:r>
        <w:fldChar w:fldCharType="end"/>
      </w:r>
    </w:p>
    <w:p w14:paraId="0527D430" w14:textId="2937B46F" w:rsidR="00F768B5" w:rsidRDefault="00F768B5">
      <w:pPr>
        <w:pStyle w:val="TOC4"/>
        <w:rPr>
          <w:rFonts w:asciiTheme="minorHAnsi" w:eastAsiaTheme="minorEastAsia" w:hAnsiTheme="minorHAnsi" w:cstheme="minorBidi"/>
          <w:kern w:val="2"/>
          <w:sz w:val="24"/>
          <w:szCs w:val="24"/>
          <w14:ligatures w14:val="standardContextual"/>
        </w:rPr>
      </w:pPr>
      <w:r>
        <w:t>8.1.2.1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_Toc188882246 \h </w:instrText>
      </w:r>
      <w:r>
        <w:fldChar w:fldCharType="separate"/>
      </w:r>
      <w:r>
        <w:t>195</w:t>
      </w:r>
      <w:r>
        <w:fldChar w:fldCharType="end"/>
      </w:r>
    </w:p>
    <w:p w14:paraId="6403E8C3" w14:textId="730C1481" w:rsidR="00F768B5" w:rsidRDefault="00F768B5">
      <w:pPr>
        <w:pStyle w:val="TOC4"/>
        <w:rPr>
          <w:rFonts w:asciiTheme="minorHAnsi" w:eastAsiaTheme="minorEastAsia" w:hAnsiTheme="minorHAnsi" w:cstheme="minorBidi"/>
          <w:kern w:val="2"/>
          <w:sz w:val="24"/>
          <w:szCs w:val="24"/>
          <w14:ligatures w14:val="standardContextual"/>
        </w:rPr>
      </w:pPr>
      <w:r>
        <w:t>8.1.2.2</w:t>
      </w:r>
      <w:r>
        <w:rPr>
          <w:rFonts w:asciiTheme="minorHAnsi" w:eastAsiaTheme="minorEastAsia" w:hAnsiTheme="minorHAnsi" w:cstheme="minorBidi"/>
          <w:kern w:val="2"/>
          <w:sz w:val="24"/>
          <w:szCs w:val="24"/>
          <w14:ligatures w14:val="standardContextual"/>
        </w:rPr>
        <w:tab/>
      </w:r>
      <w:r>
        <w:t>AIOT RAN and the AIOTF communicate directly</w:t>
      </w:r>
      <w:r>
        <w:tab/>
      </w:r>
      <w:r>
        <w:fldChar w:fldCharType="begin" w:fldLock="1"/>
      </w:r>
      <w:r>
        <w:instrText xml:space="preserve"> PAGEREF _Toc188882247 \h </w:instrText>
      </w:r>
      <w:r>
        <w:fldChar w:fldCharType="separate"/>
      </w:r>
      <w:r>
        <w:t>196</w:t>
      </w:r>
      <w:r>
        <w:fldChar w:fldCharType="end"/>
      </w:r>
    </w:p>
    <w:p w14:paraId="05056AF1" w14:textId="47B38231" w:rsidR="00F768B5" w:rsidRDefault="00F768B5">
      <w:pPr>
        <w:pStyle w:val="TOC4"/>
        <w:rPr>
          <w:rFonts w:asciiTheme="minorHAnsi" w:eastAsiaTheme="minorEastAsia" w:hAnsiTheme="minorHAnsi" w:cstheme="minorBidi"/>
          <w:kern w:val="2"/>
          <w:sz w:val="24"/>
          <w:szCs w:val="24"/>
          <w14:ligatures w14:val="standardContextual"/>
        </w:rPr>
      </w:pPr>
      <w:r>
        <w:lastRenderedPageBreak/>
        <w:t>8.1.2.3</w:t>
      </w:r>
      <w:r>
        <w:rPr>
          <w:rFonts w:asciiTheme="minorHAnsi" w:eastAsiaTheme="minorEastAsia" w:hAnsiTheme="minorHAnsi" w:cstheme="minorBidi"/>
          <w:kern w:val="2"/>
          <w:sz w:val="24"/>
          <w:szCs w:val="24"/>
          <w14:ligatures w14:val="standardContextual"/>
        </w:rPr>
        <w:tab/>
      </w:r>
      <w:r>
        <w:t>AIOT RAN and the AIOTF communicate indirectly via an AMF</w:t>
      </w:r>
      <w:r>
        <w:tab/>
      </w:r>
      <w:r>
        <w:fldChar w:fldCharType="begin" w:fldLock="1"/>
      </w:r>
      <w:r>
        <w:instrText xml:space="preserve"> PAGEREF _Toc188882248 \h </w:instrText>
      </w:r>
      <w:r>
        <w:fldChar w:fldCharType="separate"/>
      </w:r>
      <w:r>
        <w:t>197</w:t>
      </w:r>
      <w:r>
        <w:fldChar w:fldCharType="end"/>
      </w:r>
    </w:p>
    <w:p w14:paraId="3BE45AD2" w14:textId="63A74E92" w:rsidR="00F768B5" w:rsidRDefault="00F768B5">
      <w:pPr>
        <w:pStyle w:val="TOC3"/>
        <w:rPr>
          <w:rFonts w:asciiTheme="minorHAnsi" w:eastAsiaTheme="minorEastAsia" w:hAnsiTheme="minorHAnsi" w:cstheme="minorBidi"/>
          <w:kern w:val="2"/>
          <w:sz w:val="24"/>
          <w:szCs w:val="24"/>
          <w14:ligatures w14:val="standardContextual"/>
        </w:rPr>
      </w:pPr>
      <w:r>
        <w:t>8.1.3</w:t>
      </w:r>
      <w:r>
        <w:rPr>
          <w:rFonts w:asciiTheme="minorHAnsi" w:eastAsiaTheme="minorEastAsia" w:hAnsiTheme="minorHAnsi" w:cstheme="minorBidi"/>
          <w:kern w:val="2"/>
          <w:sz w:val="24"/>
          <w:szCs w:val="24"/>
          <w14:ligatures w14:val="standardContextual"/>
        </w:rPr>
        <w:tab/>
      </w:r>
      <w:r>
        <w:t>Architecture to Support Topology 2</w:t>
      </w:r>
      <w:r>
        <w:tab/>
      </w:r>
      <w:r>
        <w:fldChar w:fldCharType="begin" w:fldLock="1"/>
      </w:r>
      <w:r>
        <w:instrText xml:space="preserve"> PAGEREF _Toc188882249 \h </w:instrText>
      </w:r>
      <w:r>
        <w:fldChar w:fldCharType="separate"/>
      </w:r>
      <w:r>
        <w:t>199</w:t>
      </w:r>
      <w:r>
        <w:fldChar w:fldCharType="end"/>
      </w:r>
    </w:p>
    <w:p w14:paraId="427CF7C4" w14:textId="279F2F2E" w:rsidR="00F768B5" w:rsidRDefault="00F768B5">
      <w:pPr>
        <w:pStyle w:val="TOC4"/>
        <w:rPr>
          <w:rFonts w:asciiTheme="minorHAnsi" w:eastAsiaTheme="minorEastAsia" w:hAnsiTheme="minorHAnsi" w:cstheme="minorBidi"/>
          <w:kern w:val="2"/>
          <w:sz w:val="24"/>
          <w:szCs w:val="24"/>
          <w14:ligatures w14:val="standardContextual"/>
        </w:rPr>
      </w:pPr>
      <w:r>
        <w:t>8.1.3.1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_Toc188882250 \h </w:instrText>
      </w:r>
      <w:r>
        <w:fldChar w:fldCharType="separate"/>
      </w:r>
      <w:r>
        <w:t>199</w:t>
      </w:r>
      <w:r>
        <w:fldChar w:fldCharType="end"/>
      </w:r>
    </w:p>
    <w:p w14:paraId="4F39ED00" w14:textId="2FF79FB9" w:rsidR="00F768B5" w:rsidRDefault="00F768B5">
      <w:pPr>
        <w:pStyle w:val="TOC4"/>
        <w:rPr>
          <w:rFonts w:asciiTheme="minorHAnsi" w:eastAsiaTheme="minorEastAsia" w:hAnsiTheme="minorHAnsi" w:cstheme="minorBidi"/>
          <w:kern w:val="2"/>
          <w:sz w:val="24"/>
          <w:szCs w:val="24"/>
          <w14:ligatures w14:val="standardContextual"/>
        </w:rPr>
      </w:pPr>
      <w:r>
        <w:t>8.1.3.2</w:t>
      </w:r>
      <w:r>
        <w:rPr>
          <w:rFonts w:asciiTheme="minorHAnsi" w:eastAsiaTheme="minorEastAsia" w:hAnsiTheme="minorHAnsi" w:cstheme="minorBidi"/>
          <w:kern w:val="2"/>
          <w:sz w:val="24"/>
          <w:szCs w:val="24"/>
          <w14:ligatures w14:val="standardContextual"/>
        </w:rPr>
        <w:tab/>
      </w:r>
      <w:r>
        <w:t>User-plane option</w:t>
      </w:r>
      <w:r>
        <w:tab/>
      </w:r>
      <w:r>
        <w:fldChar w:fldCharType="begin" w:fldLock="1"/>
      </w:r>
      <w:r>
        <w:instrText xml:space="preserve"> PAGEREF _Toc188882251 \h </w:instrText>
      </w:r>
      <w:r>
        <w:fldChar w:fldCharType="separate"/>
      </w:r>
      <w:r>
        <w:t>200</w:t>
      </w:r>
      <w:r>
        <w:fldChar w:fldCharType="end"/>
      </w:r>
    </w:p>
    <w:p w14:paraId="7C45E7D2" w14:textId="06923607" w:rsidR="00F768B5" w:rsidRDefault="00F768B5">
      <w:pPr>
        <w:pStyle w:val="TOC4"/>
        <w:rPr>
          <w:rFonts w:asciiTheme="minorHAnsi" w:eastAsiaTheme="minorEastAsia" w:hAnsiTheme="minorHAnsi" w:cstheme="minorBidi"/>
          <w:kern w:val="2"/>
          <w:sz w:val="24"/>
          <w:szCs w:val="24"/>
          <w14:ligatures w14:val="standardContextual"/>
        </w:rPr>
      </w:pPr>
      <w:r>
        <w:t>8.1.3.3</w:t>
      </w:r>
      <w:r>
        <w:rPr>
          <w:rFonts w:asciiTheme="minorHAnsi" w:eastAsiaTheme="minorEastAsia" w:hAnsiTheme="minorHAnsi" w:cstheme="minorBidi"/>
          <w:kern w:val="2"/>
          <w:sz w:val="24"/>
          <w:szCs w:val="24"/>
          <w14:ligatures w14:val="standardContextual"/>
        </w:rPr>
        <w:tab/>
      </w:r>
      <w:r>
        <w:t>RRC option</w:t>
      </w:r>
      <w:r>
        <w:tab/>
      </w:r>
      <w:r>
        <w:fldChar w:fldCharType="begin" w:fldLock="1"/>
      </w:r>
      <w:r>
        <w:instrText xml:space="preserve"> PAGEREF _Toc188882252 \h </w:instrText>
      </w:r>
      <w:r>
        <w:fldChar w:fldCharType="separate"/>
      </w:r>
      <w:r>
        <w:t>201</w:t>
      </w:r>
      <w:r>
        <w:fldChar w:fldCharType="end"/>
      </w:r>
    </w:p>
    <w:p w14:paraId="20DB66CA" w14:textId="68C0B76A" w:rsidR="00F768B5" w:rsidRDefault="00F768B5">
      <w:pPr>
        <w:pStyle w:val="TOC4"/>
        <w:rPr>
          <w:rFonts w:asciiTheme="minorHAnsi" w:eastAsiaTheme="minorEastAsia" w:hAnsiTheme="minorHAnsi" w:cstheme="minorBidi"/>
          <w:kern w:val="2"/>
          <w:sz w:val="24"/>
          <w:szCs w:val="24"/>
          <w14:ligatures w14:val="standardContextual"/>
        </w:rPr>
      </w:pPr>
      <w:r>
        <w:t>8.1.3.4</w:t>
      </w:r>
      <w:r>
        <w:rPr>
          <w:rFonts w:asciiTheme="minorHAnsi" w:eastAsiaTheme="minorEastAsia" w:hAnsiTheme="minorHAnsi" w:cstheme="minorBidi"/>
          <w:kern w:val="2"/>
          <w:sz w:val="24"/>
          <w:szCs w:val="24"/>
          <w14:ligatures w14:val="standardContextual"/>
        </w:rPr>
        <w:tab/>
      </w:r>
      <w:r>
        <w:t>Interim Conclusion for authorization</w:t>
      </w:r>
      <w:r>
        <w:tab/>
      </w:r>
      <w:r>
        <w:fldChar w:fldCharType="begin" w:fldLock="1"/>
      </w:r>
      <w:r>
        <w:instrText xml:space="preserve"> PAGEREF _Toc188882253 \h </w:instrText>
      </w:r>
      <w:r>
        <w:fldChar w:fldCharType="separate"/>
      </w:r>
      <w:r>
        <w:t>201</w:t>
      </w:r>
      <w:r>
        <w:fldChar w:fldCharType="end"/>
      </w:r>
    </w:p>
    <w:p w14:paraId="1C0324D5" w14:textId="325F37D8" w:rsidR="00F768B5" w:rsidRDefault="00F768B5">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Conclusion on Key Issue #2</w:t>
      </w:r>
      <w:r>
        <w:tab/>
      </w:r>
      <w:r>
        <w:fldChar w:fldCharType="begin" w:fldLock="1"/>
      </w:r>
      <w:r>
        <w:instrText xml:space="preserve"> PAGEREF _Toc188882254 \h </w:instrText>
      </w:r>
      <w:r>
        <w:fldChar w:fldCharType="separate"/>
      </w:r>
      <w:r>
        <w:t>201</w:t>
      </w:r>
      <w:r>
        <w:fldChar w:fldCharType="end"/>
      </w:r>
    </w:p>
    <w:p w14:paraId="3FA8C3DD" w14:textId="3184393D" w:rsidR="00F768B5" w:rsidRDefault="00F768B5">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Identifier and Identification Management</w:t>
      </w:r>
      <w:r>
        <w:tab/>
      </w:r>
      <w:r>
        <w:fldChar w:fldCharType="begin" w:fldLock="1"/>
      </w:r>
      <w:r>
        <w:instrText xml:space="preserve"> PAGEREF _Toc188882255 \h </w:instrText>
      </w:r>
      <w:r>
        <w:fldChar w:fldCharType="separate"/>
      </w:r>
      <w:r>
        <w:t>201</w:t>
      </w:r>
      <w:r>
        <w:fldChar w:fldCharType="end"/>
      </w:r>
    </w:p>
    <w:p w14:paraId="486ECFE0" w14:textId="50F4DC8B" w:rsidR="00F768B5" w:rsidRDefault="00F768B5">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Subscription Management</w:t>
      </w:r>
      <w:r>
        <w:tab/>
      </w:r>
      <w:r>
        <w:fldChar w:fldCharType="begin" w:fldLock="1"/>
      </w:r>
      <w:r>
        <w:instrText xml:space="preserve"> PAGEREF _Toc188882256 \h </w:instrText>
      </w:r>
      <w:r>
        <w:fldChar w:fldCharType="separate"/>
      </w:r>
      <w:r>
        <w:t>202</w:t>
      </w:r>
      <w:r>
        <w:fldChar w:fldCharType="end"/>
      </w:r>
    </w:p>
    <w:p w14:paraId="5E298F01" w14:textId="5C1BBAB6" w:rsidR="00F768B5" w:rsidRDefault="00F768B5">
      <w:pPr>
        <w:pStyle w:val="TOC2"/>
        <w:rPr>
          <w:rFonts w:asciiTheme="minorHAnsi" w:eastAsiaTheme="minorEastAsia" w:hAnsiTheme="minorHAnsi" w:cstheme="minorBidi"/>
          <w:kern w:val="2"/>
          <w:sz w:val="24"/>
          <w:szCs w:val="24"/>
          <w14:ligatures w14:val="standardContextual"/>
        </w:rPr>
      </w:pPr>
      <w:r>
        <w:t>8.</w:t>
      </w:r>
      <w:r w:rsidRPr="00411E19">
        <w:rPr>
          <w:rFonts w:eastAsiaTheme="minorEastAsia"/>
        </w:rPr>
        <w:t>3</w:t>
      </w:r>
      <w:r>
        <w:rPr>
          <w:rFonts w:asciiTheme="minorHAnsi" w:eastAsiaTheme="minorEastAsia" w:hAnsiTheme="minorHAnsi" w:cstheme="minorBidi"/>
          <w:kern w:val="2"/>
          <w:sz w:val="24"/>
          <w:szCs w:val="24"/>
          <w14:ligatures w14:val="standardContextual"/>
        </w:rPr>
        <w:tab/>
      </w:r>
      <w:r>
        <w:t>Conclusion on Key Issue #</w:t>
      </w:r>
      <w:r w:rsidRPr="00411E19">
        <w:rPr>
          <w:rFonts w:eastAsiaTheme="minorEastAsia"/>
        </w:rPr>
        <w:t>3</w:t>
      </w:r>
      <w:r>
        <w:tab/>
      </w:r>
      <w:r>
        <w:fldChar w:fldCharType="begin" w:fldLock="1"/>
      </w:r>
      <w:r>
        <w:instrText xml:space="preserve"> PAGEREF _Toc188882257 \h </w:instrText>
      </w:r>
      <w:r>
        <w:fldChar w:fldCharType="separate"/>
      </w:r>
      <w:r>
        <w:t>203</w:t>
      </w:r>
      <w:r>
        <w:fldChar w:fldCharType="end"/>
      </w:r>
    </w:p>
    <w:p w14:paraId="7B5FEFE7" w14:textId="55BAFFA5" w:rsidR="00F768B5" w:rsidRDefault="00F768B5">
      <w:pPr>
        <w:pStyle w:val="TOC3"/>
        <w:rPr>
          <w:rFonts w:asciiTheme="minorHAnsi" w:eastAsiaTheme="minorEastAsia" w:hAnsiTheme="minorHAnsi" w:cstheme="minorBidi"/>
          <w:kern w:val="2"/>
          <w:sz w:val="24"/>
          <w:szCs w:val="24"/>
          <w14:ligatures w14:val="standardContextual"/>
        </w:rPr>
      </w:pPr>
      <w:r>
        <w:t>8.</w:t>
      </w:r>
      <w:r w:rsidRPr="00411E19">
        <w:rPr>
          <w:rFonts w:eastAsiaTheme="minorEastAsia"/>
        </w:rPr>
        <w:t>3</w:t>
      </w:r>
      <w:r>
        <w:t>.1</w:t>
      </w:r>
      <w:r>
        <w:rPr>
          <w:rFonts w:asciiTheme="minorHAnsi" w:eastAsiaTheme="minorEastAsia" w:hAnsiTheme="minorHAnsi" w:cstheme="minorBidi"/>
          <w:kern w:val="2"/>
          <w:sz w:val="24"/>
          <w:szCs w:val="24"/>
          <w14:ligatures w14:val="standardContextual"/>
        </w:rPr>
        <w:tab/>
      </w:r>
      <w:r w:rsidRPr="00411E19">
        <w:rPr>
          <w:rFonts w:eastAsiaTheme="minorEastAsia"/>
        </w:rPr>
        <w:t>General</w:t>
      </w:r>
      <w:r>
        <w:tab/>
      </w:r>
      <w:r>
        <w:fldChar w:fldCharType="begin" w:fldLock="1"/>
      </w:r>
      <w:r>
        <w:instrText xml:space="preserve"> PAGEREF _Toc188882258 \h </w:instrText>
      </w:r>
      <w:r>
        <w:fldChar w:fldCharType="separate"/>
      </w:r>
      <w:r>
        <w:t>203</w:t>
      </w:r>
      <w:r>
        <w:fldChar w:fldCharType="end"/>
      </w:r>
    </w:p>
    <w:p w14:paraId="2A836941" w14:textId="76F2BECB" w:rsidR="00F768B5" w:rsidRDefault="00F768B5">
      <w:pPr>
        <w:pStyle w:val="TOC3"/>
        <w:rPr>
          <w:rFonts w:asciiTheme="minorHAnsi" w:eastAsiaTheme="minorEastAsia" w:hAnsiTheme="minorHAnsi" w:cstheme="minorBidi"/>
          <w:kern w:val="2"/>
          <w:sz w:val="24"/>
          <w:szCs w:val="24"/>
          <w14:ligatures w14:val="standardContextual"/>
        </w:rPr>
      </w:pPr>
      <w:r>
        <w:t>8.</w:t>
      </w:r>
      <w:r w:rsidRPr="00411E19">
        <w:rPr>
          <w:rFonts w:eastAsiaTheme="minorEastAsia"/>
        </w:rPr>
        <w:t>3</w:t>
      </w:r>
      <w:r>
        <w:t>.2</w:t>
      </w:r>
      <w:r>
        <w:rPr>
          <w:rFonts w:asciiTheme="minorHAnsi" w:eastAsiaTheme="minorEastAsia" w:hAnsiTheme="minorHAnsi" w:cstheme="minorBidi"/>
          <w:kern w:val="2"/>
          <w:sz w:val="24"/>
          <w:szCs w:val="24"/>
          <w14:ligatures w14:val="standardContextual"/>
        </w:rPr>
        <w:tab/>
      </w:r>
      <w:r w:rsidRPr="00411E19">
        <w:rPr>
          <w:rFonts w:eastAsiaTheme="minorEastAsia"/>
        </w:rPr>
        <w:t>AIoT services supported by the 5GC</w:t>
      </w:r>
      <w:r>
        <w:tab/>
      </w:r>
      <w:r>
        <w:fldChar w:fldCharType="begin" w:fldLock="1"/>
      </w:r>
      <w:r>
        <w:instrText xml:space="preserve"> PAGEREF _Toc188882259 \h </w:instrText>
      </w:r>
      <w:r>
        <w:fldChar w:fldCharType="separate"/>
      </w:r>
      <w:r>
        <w:t>203</w:t>
      </w:r>
      <w:r>
        <w:fldChar w:fldCharType="end"/>
      </w:r>
    </w:p>
    <w:p w14:paraId="0E69B1AA" w14:textId="2FB5AD4A" w:rsidR="00F768B5" w:rsidRDefault="00F768B5">
      <w:pPr>
        <w:pStyle w:val="TOC3"/>
        <w:rPr>
          <w:rFonts w:asciiTheme="minorHAnsi" w:eastAsiaTheme="minorEastAsia" w:hAnsiTheme="minorHAnsi" w:cstheme="minorBidi"/>
          <w:kern w:val="2"/>
          <w:sz w:val="24"/>
          <w:szCs w:val="24"/>
          <w14:ligatures w14:val="standardContextual"/>
        </w:rPr>
      </w:pPr>
      <w:r>
        <w:t>8.</w:t>
      </w:r>
      <w:r w:rsidRPr="00411E19">
        <w:rPr>
          <w:rFonts w:eastAsiaTheme="minorEastAsia"/>
          <w:lang w:eastAsia="ko-KR"/>
        </w:rPr>
        <w:t>3</w:t>
      </w:r>
      <w:r>
        <w:t>.</w:t>
      </w:r>
      <w:r w:rsidRPr="00411E19">
        <w:rPr>
          <w:rFonts w:eastAsiaTheme="minorEastAsia"/>
          <w:lang w:eastAsia="ko-KR"/>
        </w:rPr>
        <w:t>3</w:t>
      </w:r>
      <w:r>
        <w:rPr>
          <w:rFonts w:asciiTheme="minorHAnsi" w:eastAsiaTheme="minorEastAsia" w:hAnsiTheme="minorHAnsi" w:cstheme="minorBidi"/>
          <w:kern w:val="2"/>
          <w:sz w:val="24"/>
          <w:szCs w:val="24"/>
          <w14:ligatures w14:val="standardContextual"/>
        </w:rPr>
        <w:tab/>
      </w:r>
      <w:r w:rsidRPr="00411E19">
        <w:rPr>
          <w:rFonts w:eastAsiaTheme="minorEastAsia"/>
          <w:lang w:eastAsia="ko-KR"/>
        </w:rPr>
        <w:t>NEF exposure</w:t>
      </w:r>
      <w:r>
        <w:tab/>
      </w:r>
      <w:r>
        <w:fldChar w:fldCharType="begin" w:fldLock="1"/>
      </w:r>
      <w:r>
        <w:instrText xml:space="preserve"> PAGEREF _Toc188882260 \h </w:instrText>
      </w:r>
      <w:r>
        <w:fldChar w:fldCharType="separate"/>
      </w:r>
      <w:r>
        <w:t>204</w:t>
      </w:r>
      <w:r>
        <w:fldChar w:fldCharType="end"/>
      </w:r>
    </w:p>
    <w:p w14:paraId="07D19270" w14:textId="08508FD7" w:rsidR="00F768B5" w:rsidRDefault="00F768B5">
      <w:pPr>
        <w:pStyle w:val="TOC3"/>
        <w:rPr>
          <w:rFonts w:asciiTheme="minorHAnsi" w:eastAsiaTheme="minorEastAsia" w:hAnsiTheme="minorHAnsi" w:cstheme="minorBidi"/>
          <w:kern w:val="2"/>
          <w:sz w:val="24"/>
          <w:szCs w:val="24"/>
          <w14:ligatures w14:val="standardContextual"/>
        </w:rPr>
      </w:pPr>
      <w:r>
        <w:rPr>
          <w:lang w:eastAsia="en-US"/>
        </w:rPr>
        <w:t>8.3.4</w:t>
      </w:r>
      <w:r>
        <w:rPr>
          <w:rFonts w:asciiTheme="minorHAnsi" w:eastAsiaTheme="minorEastAsia" w:hAnsiTheme="minorHAnsi" w:cstheme="minorBidi"/>
          <w:kern w:val="2"/>
          <w:sz w:val="24"/>
          <w:szCs w:val="24"/>
          <w14:ligatures w14:val="standardContextual"/>
        </w:rPr>
        <w:tab/>
      </w:r>
      <w:r>
        <w:rPr>
          <w:lang w:eastAsia="en-US"/>
        </w:rPr>
        <w:t>Principles on the procedures to support AIoT services</w:t>
      </w:r>
      <w:r>
        <w:tab/>
      </w:r>
      <w:r>
        <w:fldChar w:fldCharType="begin" w:fldLock="1"/>
      </w:r>
      <w:r>
        <w:instrText xml:space="preserve"> PAGEREF _Toc188882261 \h </w:instrText>
      </w:r>
      <w:r>
        <w:fldChar w:fldCharType="separate"/>
      </w:r>
      <w:r>
        <w:t>204</w:t>
      </w:r>
      <w:r>
        <w:fldChar w:fldCharType="end"/>
      </w:r>
    </w:p>
    <w:p w14:paraId="0DEB97B3" w14:textId="4081C668" w:rsidR="00F768B5" w:rsidRDefault="00F768B5">
      <w:pPr>
        <w:pStyle w:val="TOC3"/>
        <w:rPr>
          <w:rFonts w:asciiTheme="minorHAnsi" w:eastAsiaTheme="minorEastAsia" w:hAnsiTheme="minorHAnsi" w:cstheme="minorBidi"/>
          <w:kern w:val="2"/>
          <w:sz w:val="24"/>
          <w:szCs w:val="24"/>
          <w14:ligatures w14:val="standardContextual"/>
        </w:rPr>
      </w:pPr>
      <w:r>
        <w:t>8.</w:t>
      </w:r>
      <w:r w:rsidRPr="00411E19">
        <w:rPr>
          <w:rFonts w:eastAsiaTheme="minorEastAsia"/>
          <w:lang w:eastAsia="ko-KR"/>
        </w:rPr>
        <w:t>3</w:t>
      </w:r>
      <w:r>
        <w:t>.</w:t>
      </w:r>
      <w:r w:rsidRPr="00411E19">
        <w:rPr>
          <w:rFonts w:eastAsiaTheme="minorEastAsia"/>
          <w:lang w:eastAsia="ko-KR"/>
        </w:rPr>
        <w:t>5</w:t>
      </w:r>
      <w:r>
        <w:rPr>
          <w:rFonts w:asciiTheme="minorHAnsi" w:eastAsiaTheme="minorEastAsia" w:hAnsiTheme="minorHAnsi" w:cstheme="minorBidi"/>
          <w:kern w:val="2"/>
          <w:sz w:val="24"/>
          <w:szCs w:val="24"/>
          <w14:ligatures w14:val="standardContextual"/>
        </w:rPr>
        <w:tab/>
      </w:r>
      <w:r w:rsidRPr="00411E19">
        <w:rPr>
          <w:rFonts w:eastAsiaTheme="minorEastAsia"/>
          <w:lang w:eastAsia="ko-KR"/>
        </w:rPr>
        <w:t>Information provided by the AF</w:t>
      </w:r>
      <w:r>
        <w:tab/>
      </w:r>
      <w:r>
        <w:fldChar w:fldCharType="begin" w:fldLock="1"/>
      </w:r>
      <w:r>
        <w:instrText xml:space="preserve"> PAGEREF _Toc188882262 \h </w:instrText>
      </w:r>
      <w:r>
        <w:fldChar w:fldCharType="separate"/>
      </w:r>
      <w:r>
        <w:t>205</w:t>
      </w:r>
      <w:r>
        <w:fldChar w:fldCharType="end"/>
      </w:r>
    </w:p>
    <w:p w14:paraId="22276CAB" w14:textId="1D51970F" w:rsidR="00F768B5" w:rsidRDefault="00F768B5">
      <w:pPr>
        <w:pStyle w:val="TOC9"/>
        <w:rPr>
          <w:rFonts w:asciiTheme="minorHAnsi" w:eastAsiaTheme="minorEastAsia" w:hAnsiTheme="minorHAnsi" w:cstheme="minorBidi"/>
          <w:b w:val="0"/>
          <w:kern w:val="2"/>
          <w:sz w:val="24"/>
          <w:szCs w:val="24"/>
          <w14:ligatures w14:val="standardContextual"/>
        </w:rPr>
      </w:pPr>
      <w:r>
        <w:t>Annex A:</w:t>
      </w:r>
      <w:r>
        <w:tab/>
        <w:t>Overview of the Electronic Product Code</w:t>
      </w:r>
      <w:r>
        <w:tab/>
      </w:r>
      <w:r>
        <w:fldChar w:fldCharType="begin" w:fldLock="1"/>
      </w:r>
      <w:r>
        <w:instrText xml:space="preserve"> PAGEREF _Toc188882263 \h </w:instrText>
      </w:r>
      <w:r>
        <w:fldChar w:fldCharType="separate"/>
      </w:r>
      <w:r>
        <w:t>206</w:t>
      </w:r>
      <w:r>
        <w:fldChar w:fldCharType="end"/>
      </w:r>
    </w:p>
    <w:p w14:paraId="5D80B044" w14:textId="459A3EEE" w:rsidR="00F768B5" w:rsidRDefault="00F768B5">
      <w:pPr>
        <w:pStyle w:val="TOC9"/>
        <w:rPr>
          <w:rFonts w:asciiTheme="minorHAnsi" w:eastAsiaTheme="minorEastAsia" w:hAnsiTheme="minorHAnsi" w:cstheme="minorBidi"/>
          <w:b w:val="0"/>
          <w:kern w:val="2"/>
          <w:sz w:val="24"/>
          <w:szCs w:val="24"/>
          <w14:ligatures w14:val="standardContextual"/>
        </w:rPr>
      </w:pPr>
      <w:r>
        <w:t>Annex B:</w:t>
      </w:r>
      <w:r>
        <w:tab/>
        <w:t>Change history</w:t>
      </w:r>
      <w:r>
        <w:tab/>
      </w:r>
      <w:r>
        <w:fldChar w:fldCharType="begin" w:fldLock="1"/>
      </w:r>
      <w:r>
        <w:instrText xml:space="preserve"> PAGEREF _Toc188882264 \h </w:instrText>
      </w:r>
      <w:r>
        <w:fldChar w:fldCharType="separate"/>
      </w:r>
      <w:r>
        <w:t>208</w:t>
      </w:r>
      <w:r>
        <w:fldChar w:fldCharType="end"/>
      </w:r>
    </w:p>
    <w:p w14:paraId="2ACAACDE" w14:textId="2CF6F9DF" w:rsidR="00247453" w:rsidRDefault="00731768" w:rsidP="001C115F">
      <w:r>
        <w:rPr>
          <w:sz w:val="22"/>
        </w:rPr>
        <w:fldChar w:fldCharType="end"/>
      </w:r>
    </w:p>
    <w:p w14:paraId="4AB00197" w14:textId="77777777" w:rsidR="00B36905" w:rsidRPr="00822E86" w:rsidRDefault="00EF0780" w:rsidP="00B36905">
      <w:pPr>
        <w:pStyle w:val="1"/>
      </w:pPr>
      <w:r>
        <w:br w:type="page"/>
      </w:r>
      <w:bookmarkStart w:id="9" w:name="_Toc153792578"/>
      <w:bookmarkStart w:id="10" w:name="_Toc153792663"/>
      <w:bookmarkStart w:id="11" w:name="_Toc157661566"/>
      <w:bookmarkStart w:id="12" w:name="_Toc160698577"/>
      <w:bookmarkStart w:id="13" w:name="_Toc164843895"/>
      <w:bookmarkStart w:id="14" w:name="_Toc164944530"/>
      <w:bookmarkStart w:id="15" w:name="_Toc168318780"/>
      <w:bookmarkStart w:id="16" w:name="_Toc168319298"/>
      <w:bookmarkStart w:id="17" w:name="_Toc168319551"/>
      <w:bookmarkStart w:id="18" w:name="_Toc168319806"/>
      <w:bookmarkStart w:id="19" w:name="_Toc168320061"/>
      <w:bookmarkStart w:id="20" w:name="_Toc168559717"/>
      <w:bookmarkStart w:id="21" w:name="_Toc175890767"/>
      <w:bookmarkStart w:id="22" w:name="_Toc180645715"/>
      <w:bookmarkStart w:id="23" w:name="_Toc183616648"/>
      <w:bookmarkStart w:id="24" w:name="_Toc188881947"/>
      <w:r w:rsidR="00B36905" w:rsidRPr="00822E86">
        <w:lastRenderedPageBreak/>
        <w:t>Foreword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D39D72B" w14:textId="77777777" w:rsidR="00B36905" w:rsidRPr="00822E86" w:rsidRDefault="00B36905" w:rsidP="00B36905">
      <w:r w:rsidRPr="00822E86">
        <w:t xml:space="preserve">This Technical </w:t>
      </w:r>
      <w:bookmarkStart w:id="25" w:name="spectype3"/>
      <w:r w:rsidRPr="00822E86">
        <w:t>Report</w:t>
      </w:r>
      <w:bookmarkEnd w:id="25"/>
      <w:r w:rsidRPr="00822E86">
        <w:t xml:space="preserve"> has been produced by the 3rd Generation Partnership Project (3GPP).</w:t>
      </w:r>
    </w:p>
    <w:p w14:paraId="0F007A3F" w14:textId="77777777" w:rsidR="00B36905" w:rsidRPr="00822E86" w:rsidRDefault="00B36905" w:rsidP="00B36905">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5E6C66" w14:textId="77777777" w:rsidR="00B36905" w:rsidRPr="00822E86" w:rsidRDefault="00B36905" w:rsidP="00B36905">
      <w:pPr>
        <w:pStyle w:val="B1"/>
      </w:pPr>
      <w:r w:rsidRPr="00822E86">
        <w:t xml:space="preserve">Version </w:t>
      </w:r>
      <w:proofErr w:type="spellStart"/>
      <w:r w:rsidRPr="00822E86">
        <w:t>x.y.z</w:t>
      </w:r>
      <w:proofErr w:type="spellEnd"/>
    </w:p>
    <w:p w14:paraId="617150A8" w14:textId="77777777" w:rsidR="00B36905" w:rsidRPr="00822E86" w:rsidRDefault="00B36905" w:rsidP="00B36905">
      <w:pPr>
        <w:pStyle w:val="B1"/>
      </w:pPr>
      <w:r w:rsidRPr="00822E86">
        <w:t>where:</w:t>
      </w:r>
    </w:p>
    <w:p w14:paraId="5330216F" w14:textId="77777777" w:rsidR="00B36905" w:rsidRPr="00822E86" w:rsidRDefault="00B36905" w:rsidP="00B36905">
      <w:pPr>
        <w:pStyle w:val="B2"/>
      </w:pPr>
      <w:r w:rsidRPr="00822E86">
        <w:t>x</w:t>
      </w:r>
      <w:r w:rsidRPr="00822E86">
        <w:tab/>
        <w:t>the first digit:</w:t>
      </w:r>
    </w:p>
    <w:p w14:paraId="787F8872" w14:textId="77777777" w:rsidR="00B36905" w:rsidRPr="00822E86" w:rsidRDefault="00B36905" w:rsidP="00B36905">
      <w:pPr>
        <w:pStyle w:val="B3"/>
      </w:pPr>
      <w:r w:rsidRPr="00822E86">
        <w:t>1</w:t>
      </w:r>
      <w:r w:rsidRPr="00822E86">
        <w:tab/>
        <w:t>presented to TSG for information;</w:t>
      </w:r>
    </w:p>
    <w:p w14:paraId="4FA2778C" w14:textId="77777777" w:rsidR="00B36905" w:rsidRPr="00822E86" w:rsidRDefault="00B36905" w:rsidP="00B36905">
      <w:pPr>
        <w:pStyle w:val="B3"/>
      </w:pPr>
      <w:r w:rsidRPr="00822E86">
        <w:t>2</w:t>
      </w:r>
      <w:r w:rsidRPr="00822E86">
        <w:tab/>
        <w:t>presented to TSG for approval;</w:t>
      </w:r>
    </w:p>
    <w:p w14:paraId="26D112B3" w14:textId="77777777" w:rsidR="00B36905" w:rsidRPr="00822E86" w:rsidRDefault="00B36905" w:rsidP="00B36905">
      <w:pPr>
        <w:pStyle w:val="B3"/>
      </w:pPr>
      <w:r w:rsidRPr="00822E86">
        <w:t>3</w:t>
      </w:r>
      <w:r w:rsidRPr="00822E86">
        <w:tab/>
        <w:t>or greater indicates TSG approved document under change control.</w:t>
      </w:r>
    </w:p>
    <w:p w14:paraId="3DC71287" w14:textId="77777777" w:rsidR="00B36905" w:rsidRPr="00822E86" w:rsidRDefault="00B36905" w:rsidP="00B36905">
      <w:pPr>
        <w:pStyle w:val="B2"/>
      </w:pPr>
      <w:proofErr w:type="spellStart"/>
      <w:r w:rsidRPr="00822E86">
        <w:t>y</w:t>
      </w:r>
      <w:proofErr w:type="spellEnd"/>
      <w:r w:rsidRPr="00822E86">
        <w:tab/>
        <w:t>the second digit is incremented for all changes of substance, i.e. technical enhancements, corrections, updates, etc.</w:t>
      </w:r>
    </w:p>
    <w:p w14:paraId="191E930C" w14:textId="77777777" w:rsidR="00B36905" w:rsidRPr="00822E86" w:rsidRDefault="00B36905" w:rsidP="00B36905">
      <w:pPr>
        <w:pStyle w:val="B2"/>
      </w:pPr>
      <w:r w:rsidRPr="00822E86">
        <w:t>z</w:t>
      </w:r>
      <w:r w:rsidRPr="00822E86">
        <w:tab/>
        <w:t>the third digit is incremented when editorial only changes have been incorporated in the document.</w:t>
      </w:r>
    </w:p>
    <w:p w14:paraId="44FBEA35" w14:textId="77777777" w:rsidR="00B36905" w:rsidRPr="00822E86" w:rsidRDefault="00B36905" w:rsidP="00B36905">
      <w:r w:rsidRPr="00822E86">
        <w:t>In the present document, modal verbs have the following meanings:</w:t>
      </w:r>
    </w:p>
    <w:p w14:paraId="0F54CB99" w14:textId="77777777" w:rsidR="00B36905" w:rsidRPr="00822E86" w:rsidRDefault="00B36905" w:rsidP="00B36905">
      <w:pPr>
        <w:pStyle w:val="EX"/>
      </w:pPr>
      <w:r w:rsidRPr="00822E86">
        <w:rPr>
          <w:b/>
        </w:rPr>
        <w:t>shall</w:t>
      </w:r>
      <w:r w:rsidRPr="00822E86">
        <w:tab/>
      </w:r>
      <w:r w:rsidRPr="00822E86">
        <w:tab/>
        <w:t>indicates a mandatory requirement to do something</w:t>
      </w:r>
    </w:p>
    <w:p w14:paraId="431365FA" w14:textId="77777777" w:rsidR="00B36905" w:rsidRPr="00822E86" w:rsidRDefault="00B36905" w:rsidP="00B36905">
      <w:pPr>
        <w:pStyle w:val="EX"/>
      </w:pPr>
      <w:r w:rsidRPr="00822E86">
        <w:rPr>
          <w:b/>
        </w:rPr>
        <w:t>shall not</w:t>
      </w:r>
      <w:r w:rsidRPr="00822E86">
        <w:tab/>
        <w:t>indicates an interdiction (prohibition) to do something</w:t>
      </w:r>
    </w:p>
    <w:p w14:paraId="5A3C06E7" w14:textId="77777777" w:rsidR="00B36905" w:rsidRPr="00822E86" w:rsidRDefault="00B36905" w:rsidP="00B36905">
      <w:r w:rsidRPr="00822E86">
        <w:t xml:space="preserve">The constructions </w:t>
      </w:r>
      <w:r>
        <w:t>"</w:t>
      </w:r>
      <w:r w:rsidRPr="00822E86">
        <w:t>shall</w:t>
      </w:r>
      <w:r>
        <w:t>"</w:t>
      </w:r>
      <w:r w:rsidRPr="00822E86">
        <w:t xml:space="preserve"> and </w:t>
      </w:r>
      <w:r>
        <w:t>"</w:t>
      </w:r>
      <w:r w:rsidRPr="00822E86">
        <w:t>shall not</w:t>
      </w:r>
      <w:r>
        <w:t>"</w:t>
      </w:r>
      <w:r w:rsidRPr="00822E86">
        <w:t xml:space="preserve"> are confined to the context of normative provisions, and do not appear in Technical Reports.</w:t>
      </w:r>
    </w:p>
    <w:p w14:paraId="4BE1B903" w14:textId="77777777" w:rsidR="00B36905" w:rsidRPr="00822E86" w:rsidRDefault="00B36905" w:rsidP="00B36905">
      <w:r w:rsidRPr="00822E86">
        <w:t xml:space="preserve">The constructions </w:t>
      </w:r>
      <w:r>
        <w:t>"</w:t>
      </w:r>
      <w:r w:rsidRPr="00822E86">
        <w:t>must</w:t>
      </w:r>
      <w:r>
        <w:t>"</w:t>
      </w:r>
      <w:r w:rsidRPr="00822E86">
        <w:t xml:space="preserve"> and </w:t>
      </w:r>
      <w:r>
        <w:t>"</w:t>
      </w:r>
      <w:r w:rsidRPr="00822E86">
        <w:t>must not</w:t>
      </w:r>
      <w:r>
        <w:t>"</w:t>
      </w:r>
      <w:r w:rsidRPr="00822E86">
        <w:t xml:space="preserve"> are not used as substitutes for </w:t>
      </w:r>
      <w:r>
        <w:t>"</w:t>
      </w:r>
      <w:r w:rsidRPr="00822E86">
        <w:t>shall</w:t>
      </w:r>
      <w:r>
        <w:t>"</w:t>
      </w:r>
      <w:r w:rsidRPr="00822E86">
        <w:t xml:space="preserve"> and </w:t>
      </w:r>
      <w:r>
        <w:t>"</w:t>
      </w:r>
      <w:r w:rsidRPr="00822E86">
        <w:t>shall not</w:t>
      </w:r>
      <w:r>
        <w:t>"</w:t>
      </w:r>
      <w:r w:rsidRPr="00822E86">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D8393EA" w14:textId="77777777" w:rsidR="00B36905" w:rsidRPr="00822E86" w:rsidRDefault="00B36905" w:rsidP="00B36905">
      <w:pPr>
        <w:pStyle w:val="EX"/>
      </w:pPr>
      <w:r w:rsidRPr="00822E86">
        <w:rPr>
          <w:b/>
        </w:rPr>
        <w:t>should</w:t>
      </w:r>
      <w:r w:rsidRPr="00822E86">
        <w:tab/>
      </w:r>
      <w:r w:rsidRPr="00822E86">
        <w:tab/>
        <w:t>indicates a recommendation to do something</w:t>
      </w:r>
    </w:p>
    <w:p w14:paraId="2BCE3A19" w14:textId="77777777" w:rsidR="00B36905" w:rsidRPr="00822E86" w:rsidRDefault="00B36905" w:rsidP="00B36905">
      <w:pPr>
        <w:pStyle w:val="EX"/>
      </w:pPr>
      <w:r w:rsidRPr="00822E86">
        <w:rPr>
          <w:b/>
        </w:rPr>
        <w:t>should not</w:t>
      </w:r>
      <w:r w:rsidRPr="00822E86">
        <w:tab/>
        <w:t>indicates a recommendation not to do something</w:t>
      </w:r>
    </w:p>
    <w:p w14:paraId="21978C81" w14:textId="77777777" w:rsidR="00B36905" w:rsidRPr="00822E86" w:rsidRDefault="00B36905" w:rsidP="00B36905">
      <w:pPr>
        <w:pStyle w:val="EX"/>
      </w:pPr>
      <w:r w:rsidRPr="00822E86">
        <w:rPr>
          <w:b/>
        </w:rPr>
        <w:t>may</w:t>
      </w:r>
      <w:r w:rsidRPr="00822E86">
        <w:tab/>
      </w:r>
      <w:r w:rsidRPr="00822E86">
        <w:tab/>
        <w:t>indicates permission to do something</w:t>
      </w:r>
    </w:p>
    <w:p w14:paraId="4DF5E5E9" w14:textId="77777777" w:rsidR="00B36905" w:rsidRPr="00822E86" w:rsidRDefault="00B36905" w:rsidP="00B36905">
      <w:pPr>
        <w:pStyle w:val="EX"/>
      </w:pPr>
      <w:r w:rsidRPr="00822E86">
        <w:rPr>
          <w:b/>
        </w:rPr>
        <w:t>need not</w:t>
      </w:r>
      <w:r w:rsidRPr="00822E86">
        <w:tab/>
        <w:t>indicates permission not to do something</w:t>
      </w:r>
    </w:p>
    <w:p w14:paraId="6D820C8F" w14:textId="77777777" w:rsidR="00B36905" w:rsidRPr="00822E86" w:rsidRDefault="00B36905" w:rsidP="00B36905">
      <w:r w:rsidRPr="00822E86">
        <w:t xml:space="preserve">The construction </w:t>
      </w:r>
      <w:r>
        <w:t>"</w:t>
      </w:r>
      <w:r w:rsidRPr="00822E86">
        <w:t>may not</w:t>
      </w:r>
      <w:r>
        <w:t>"</w:t>
      </w:r>
      <w:r w:rsidRPr="00822E86">
        <w:t xml:space="preserve"> is ambiguous and is not used in normative elements. The unambiguous constructions </w:t>
      </w:r>
      <w:r>
        <w:t>"</w:t>
      </w:r>
      <w:r w:rsidRPr="00822E86">
        <w:t>might not</w:t>
      </w:r>
      <w:r>
        <w:t>"</w:t>
      </w:r>
      <w:r w:rsidRPr="00822E86">
        <w:t xml:space="preserve"> or </w:t>
      </w:r>
      <w:r>
        <w:t>"</w:t>
      </w:r>
      <w:r w:rsidRPr="00822E86">
        <w:t>shall not</w:t>
      </w:r>
      <w:r>
        <w:t>"</w:t>
      </w:r>
      <w:r w:rsidRPr="00822E86">
        <w:t xml:space="preserve"> are used instead, depending upon the meaning intended.</w:t>
      </w:r>
    </w:p>
    <w:p w14:paraId="3128BFE3" w14:textId="77777777" w:rsidR="00B36905" w:rsidRPr="00822E86" w:rsidRDefault="00B36905" w:rsidP="00B36905">
      <w:pPr>
        <w:pStyle w:val="EX"/>
      </w:pPr>
      <w:r w:rsidRPr="00822E86">
        <w:rPr>
          <w:b/>
        </w:rPr>
        <w:t>can</w:t>
      </w:r>
      <w:r w:rsidRPr="00822E86">
        <w:tab/>
      </w:r>
      <w:r w:rsidRPr="00822E86">
        <w:tab/>
        <w:t>indicates that something is possible</w:t>
      </w:r>
    </w:p>
    <w:p w14:paraId="03563DB6" w14:textId="77777777" w:rsidR="00B36905" w:rsidRPr="00822E86" w:rsidRDefault="00B36905" w:rsidP="00B36905">
      <w:pPr>
        <w:pStyle w:val="EX"/>
      </w:pPr>
      <w:r w:rsidRPr="00822E86">
        <w:rPr>
          <w:b/>
        </w:rPr>
        <w:t>cannot</w:t>
      </w:r>
      <w:r w:rsidRPr="00822E86">
        <w:tab/>
      </w:r>
      <w:r w:rsidRPr="00822E86">
        <w:tab/>
        <w:t>indicates that something is impossible</w:t>
      </w:r>
    </w:p>
    <w:p w14:paraId="1E8A2538" w14:textId="77777777" w:rsidR="00B36905" w:rsidRPr="00822E86" w:rsidRDefault="00B36905" w:rsidP="00B36905">
      <w:r w:rsidRPr="00822E86">
        <w:t xml:space="preserve">The constructions </w:t>
      </w:r>
      <w:r>
        <w:t>"</w:t>
      </w:r>
      <w:r w:rsidRPr="00822E86">
        <w:t>can</w:t>
      </w:r>
      <w:r>
        <w:t>"</w:t>
      </w:r>
      <w:r w:rsidRPr="00822E86">
        <w:t xml:space="preserve"> and </w:t>
      </w:r>
      <w:r>
        <w:t>"</w:t>
      </w:r>
      <w:r w:rsidRPr="00822E86">
        <w:t>cannot</w:t>
      </w:r>
      <w:r>
        <w:t>"</w:t>
      </w:r>
      <w:r w:rsidRPr="00822E86">
        <w:t xml:space="preserve"> are not substitutes for </w:t>
      </w:r>
      <w:r>
        <w:t>"</w:t>
      </w:r>
      <w:r w:rsidRPr="00822E86">
        <w:t>may</w:t>
      </w:r>
      <w:r>
        <w:t>"</w:t>
      </w:r>
      <w:r w:rsidRPr="00822E86">
        <w:t xml:space="preserve"> and </w:t>
      </w:r>
      <w:r>
        <w:t>"</w:t>
      </w:r>
      <w:r w:rsidRPr="00822E86">
        <w:t>need not</w:t>
      </w:r>
      <w:r>
        <w:t>"</w:t>
      </w:r>
      <w:r w:rsidRPr="00822E86">
        <w:t>.</w:t>
      </w:r>
    </w:p>
    <w:p w14:paraId="34C28E5D" w14:textId="77777777" w:rsidR="00B36905" w:rsidRPr="00822E86" w:rsidRDefault="00B36905" w:rsidP="00B36905">
      <w:pPr>
        <w:pStyle w:val="EX"/>
      </w:pPr>
      <w:r w:rsidRPr="00822E86">
        <w:rPr>
          <w:b/>
        </w:rPr>
        <w:t>will</w:t>
      </w:r>
      <w:r w:rsidRPr="00822E86">
        <w:tab/>
      </w:r>
      <w:r w:rsidRPr="00822E86">
        <w:tab/>
        <w:t>indicates that something is certain or expected to happen as a result of action taken by an agency the behaviour of which is outside the scope of the present document</w:t>
      </w:r>
    </w:p>
    <w:p w14:paraId="26DC6865" w14:textId="77777777" w:rsidR="00B36905" w:rsidRPr="00822E86" w:rsidRDefault="00B36905" w:rsidP="00B36905">
      <w:pPr>
        <w:pStyle w:val="EX"/>
      </w:pPr>
      <w:r w:rsidRPr="00822E86">
        <w:rPr>
          <w:b/>
        </w:rPr>
        <w:t>will not</w:t>
      </w:r>
      <w:r w:rsidRPr="00822E86">
        <w:tab/>
      </w:r>
      <w:r w:rsidRPr="00822E86">
        <w:tab/>
        <w:t>indicates that something is certain or expected not to happen as a result of action taken by an agency the behaviour of which is outside the scope of the present document</w:t>
      </w:r>
    </w:p>
    <w:p w14:paraId="709D9FAA" w14:textId="77777777" w:rsidR="00B36905" w:rsidRPr="00822E86" w:rsidRDefault="00B36905" w:rsidP="00B36905">
      <w:pPr>
        <w:pStyle w:val="EX"/>
      </w:pPr>
      <w:r w:rsidRPr="00822E86">
        <w:rPr>
          <w:b/>
        </w:rPr>
        <w:t>might</w:t>
      </w:r>
      <w:r w:rsidRPr="00822E86">
        <w:tab/>
        <w:t>indicates a likelihood that something will happen as a result of action taken by some agency the behaviour of which is outside the scope of the present document</w:t>
      </w:r>
    </w:p>
    <w:p w14:paraId="6A0326B4" w14:textId="77777777" w:rsidR="00B36905" w:rsidRPr="00822E86" w:rsidRDefault="00B36905" w:rsidP="00B36905">
      <w:pPr>
        <w:pStyle w:val="EX"/>
      </w:pPr>
      <w:r w:rsidRPr="00822E86">
        <w:rPr>
          <w:b/>
        </w:rPr>
        <w:t>might not</w:t>
      </w:r>
      <w:r w:rsidRPr="00822E86">
        <w:tab/>
        <w:t>indicates a likelihood that something will not happen as a result of action taken by some agency the behaviour of which is outside the scope of the present document</w:t>
      </w:r>
    </w:p>
    <w:p w14:paraId="15F0C19A" w14:textId="77777777" w:rsidR="00B36905" w:rsidRPr="00822E86" w:rsidRDefault="00B36905" w:rsidP="00B36905">
      <w:r w:rsidRPr="00822E86">
        <w:lastRenderedPageBreak/>
        <w:t>In addition:</w:t>
      </w:r>
    </w:p>
    <w:p w14:paraId="503FEE3C" w14:textId="77777777" w:rsidR="00B36905" w:rsidRPr="00822E86" w:rsidRDefault="00B36905" w:rsidP="00B36905">
      <w:pPr>
        <w:pStyle w:val="EX"/>
      </w:pPr>
      <w:r w:rsidRPr="00822E86">
        <w:rPr>
          <w:b/>
        </w:rPr>
        <w:t>is</w:t>
      </w:r>
      <w:r w:rsidRPr="00822E86">
        <w:tab/>
        <w:t>(or any other verb in the indicative mood) indicates a statement of fact</w:t>
      </w:r>
    </w:p>
    <w:p w14:paraId="3FA363F7" w14:textId="77777777" w:rsidR="00B36905" w:rsidRPr="00822E86" w:rsidRDefault="00B36905" w:rsidP="00B36905">
      <w:pPr>
        <w:pStyle w:val="EX"/>
      </w:pPr>
      <w:r w:rsidRPr="00822E86">
        <w:rPr>
          <w:b/>
        </w:rPr>
        <w:t>is not</w:t>
      </w:r>
      <w:r w:rsidRPr="00822E86">
        <w:tab/>
        <w:t>(or any other negative verb in the indicative mood) indicates a statement of fact</w:t>
      </w:r>
    </w:p>
    <w:p w14:paraId="7A3ED158" w14:textId="77777777" w:rsidR="00B36905" w:rsidRPr="00822E86" w:rsidRDefault="00B36905" w:rsidP="00B36905">
      <w:r w:rsidRPr="00822E86">
        <w:t xml:space="preserve">The constructions </w:t>
      </w:r>
      <w:r>
        <w:t>"</w:t>
      </w:r>
      <w:r w:rsidRPr="00822E86">
        <w:t>is</w:t>
      </w:r>
      <w:r>
        <w:t>"</w:t>
      </w:r>
      <w:r w:rsidRPr="00822E86">
        <w:t xml:space="preserve"> and </w:t>
      </w:r>
      <w:r>
        <w:t>"</w:t>
      </w:r>
      <w:r w:rsidRPr="00822E86">
        <w:t>is not</w:t>
      </w:r>
      <w:r>
        <w:t>"</w:t>
      </w:r>
      <w:r w:rsidRPr="00822E86">
        <w:t xml:space="preserve"> do not indicate requirements.</w:t>
      </w:r>
    </w:p>
    <w:p w14:paraId="56F21C45" w14:textId="77777777" w:rsidR="00B36905" w:rsidRPr="00822E86" w:rsidRDefault="00B36905" w:rsidP="00B36905">
      <w:pPr>
        <w:pStyle w:val="1"/>
      </w:pPr>
      <w:bookmarkStart w:id="26" w:name="introduction"/>
      <w:bookmarkEnd w:id="26"/>
      <w:r w:rsidRPr="00822E86">
        <w:br w:type="page"/>
      </w:r>
      <w:bookmarkStart w:id="27" w:name="scope"/>
      <w:bookmarkStart w:id="28" w:name="_Toc153792579"/>
      <w:bookmarkStart w:id="29" w:name="_Toc153792664"/>
      <w:bookmarkStart w:id="30" w:name="_Toc157661567"/>
      <w:bookmarkStart w:id="31" w:name="_Toc160698578"/>
      <w:bookmarkStart w:id="32" w:name="_Toc164843896"/>
      <w:bookmarkStart w:id="33" w:name="_Toc164944531"/>
      <w:bookmarkStart w:id="34" w:name="_Toc168318781"/>
      <w:bookmarkStart w:id="35" w:name="_Toc168319299"/>
      <w:bookmarkStart w:id="36" w:name="_Toc168319552"/>
      <w:bookmarkStart w:id="37" w:name="_Toc168319807"/>
      <w:bookmarkStart w:id="38" w:name="_Toc168320062"/>
      <w:bookmarkStart w:id="39" w:name="_Toc168559718"/>
      <w:bookmarkStart w:id="40" w:name="_Toc175890768"/>
      <w:bookmarkStart w:id="41" w:name="_Toc180645716"/>
      <w:bookmarkStart w:id="42" w:name="_Toc183616649"/>
      <w:bookmarkStart w:id="43" w:name="_Toc188881948"/>
      <w:bookmarkEnd w:id="27"/>
      <w:r w:rsidRPr="00822E86">
        <w:lastRenderedPageBreak/>
        <w:t>1</w:t>
      </w:r>
      <w:r w:rsidRPr="00822E86">
        <w:tab/>
        <w:t>Scope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1337449" w14:textId="77777777" w:rsidR="00B36905" w:rsidRDefault="00B36905" w:rsidP="00B36905">
      <w:pPr>
        <w:rPr>
          <w:rFonts w:eastAsia="宋体"/>
          <w:lang w:val="en-US" w:eastAsia="ja-JP"/>
        </w:rPr>
      </w:pPr>
      <w:r w:rsidRPr="00822E86">
        <w:t xml:space="preserve">The present document </w:t>
      </w:r>
      <w:r>
        <w:t>studies the</w:t>
      </w:r>
      <w:r w:rsidRPr="007B338E">
        <w:t xml:space="preserve"> </w:t>
      </w:r>
      <w:r>
        <w:rPr>
          <w:lang w:eastAsia="zh-CN"/>
        </w:rPr>
        <w:t xml:space="preserve">architecture </w:t>
      </w:r>
      <w:r>
        <w:rPr>
          <w:rFonts w:hint="eastAsia"/>
          <w:lang w:eastAsia="zh-CN"/>
        </w:rPr>
        <w:t xml:space="preserve">support </w:t>
      </w:r>
      <w:r>
        <w:rPr>
          <w:lang w:eastAsia="zh-CN"/>
        </w:rPr>
        <w:t xml:space="preserve">of </w:t>
      </w:r>
      <w:r w:rsidRPr="003E3D01">
        <w:rPr>
          <w:lang w:eastAsia="zh-CN"/>
        </w:rPr>
        <w:t>Ambient</w:t>
      </w:r>
      <w:r>
        <w:rPr>
          <w:lang w:eastAsia="zh-CN"/>
        </w:rPr>
        <w:t xml:space="preserve"> IoT</w:t>
      </w:r>
      <w:r w:rsidRPr="007B338E">
        <w:t xml:space="preserve"> </w:t>
      </w:r>
      <w:r>
        <w:t xml:space="preserve">Devices, </w:t>
      </w:r>
      <w:r w:rsidRPr="007B338E">
        <w:t>based on</w:t>
      </w:r>
      <w:r>
        <w:rPr>
          <w:rFonts w:hint="eastAsia"/>
          <w:lang w:eastAsia="zh-CN"/>
        </w:rPr>
        <w:t xml:space="preserve"> </w:t>
      </w:r>
      <w:r w:rsidRPr="007B338E">
        <w:t>the services requirements</w:t>
      </w:r>
      <w:r>
        <w:t xml:space="preserve"> defined in TS 22.369 [2]</w:t>
      </w:r>
      <w:r>
        <w:rPr>
          <w:rFonts w:hint="eastAsia"/>
          <w:lang w:eastAsia="zh-CN"/>
        </w:rPr>
        <w:t xml:space="preserve"> </w:t>
      </w:r>
      <w:r w:rsidRPr="003E3D01">
        <w:rPr>
          <w:lang w:eastAsia="zh-CN"/>
        </w:rPr>
        <w:t xml:space="preserve">applicable to </w:t>
      </w:r>
      <w:r>
        <w:rPr>
          <w:lang w:eastAsia="zh-CN"/>
        </w:rPr>
        <w:t>the</w:t>
      </w:r>
      <w:r>
        <w:rPr>
          <w:rFonts w:hint="eastAsia"/>
          <w:lang w:eastAsia="zh-CN"/>
        </w:rPr>
        <w:t xml:space="preserve"> Device types, traffic types, use cases and connectivity topologies defined in </w:t>
      </w:r>
      <w:r>
        <w:rPr>
          <w:lang w:eastAsia="zh-CN"/>
        </w:rPr>
        <w:t>TR 38.769 [8]</w:t>
      </w:r>
      <w:r>
        <w:t>.</w:t>
      </w:r>
    </w:p>
    <w:p w14:paraId="4E00D99A" w14:textId="77777777" w:rsidR="00B36905" w:rsidRPr="00822E86" w:rsidRDefault="00B36905" w:rsidP="00B36905">
      <w:pPr>
        <w:pStyle w:val="1"/>
      </w:pPr>
      <w:bookmarkStart w:id="44" w:name="references"/>
      <w:bookmarkStart w:id="45" w:name="_Toc153792580"/>
      <w:bookmarkStart w:id="46" w:name="_Toc153792665"/>
      <w:bookmarkStart w:id="47" w:name="_Toc157661568"/>
      <w:bookmarkStart w:id="48" w:name="_Toc160698579"/>
      <w:bookmarkStart w:id="49" w:name="_Toc164843897"/>
      <w:bookmarkStart w:id="50" w:name="_Toc164944532"/>
      <w:bookmarkStart w:id="51" w:name="_Toc168318782"/>
      <w:bookmarkStart w:id="52" w:name="_Toc168319300"/>
      <w:bookmarkStart w:id="53" w:name="_Toc168319553"/>
      <w:bookmarkStart w:id="54" w:name="_Toc168319808"/>
      <w:bookmarkStart w:id="55" w:name="_Toc168320063"/>
      <w:bookmarkStart w:id="56" w:name="_Toc168559719"/>
      <w:bookmarkStart w:id="57" w:name="_Toc175890769"/>
      <w:bookmarkStart w:id="58" w:name="_Toc180645717"/>
      <w:bookmarkStart w:id="59" w:name="_Toc183616650"/>
      <w:bookmarkStart w:id="60" w:name="_Toc188881949"/>
      <w:bookmarkEnd w:id="44"/>
      <w:r w:rsidRPr="00822E86">
        <w:t>2</w:t>
      </w:r>
      <w:r w:rsidRPr="00822E86">
        <w:tab/>
        <w:t>References</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1A8D4EC" w14:textId="77777777" w:rsidR="00B36905" w:rsidRPr="00822E86" w:rsidRDefault="00B36905" w:rsidP="00B36905">
      <w:r w:rsidRPr="00822E86">
        <w:t>The following documents contain provisions which, through reference in this text, constitute provisions of the present document.</w:t>
      </w:r>
    </w:p>
    <w:p w14:paraId="14FD0B66" w14:textId="77777777" w:rsidR="00B36905" w:rsidRPr="00822E86" w:rsidRDefault="00B36905" w:rsidP="00B36905">
      <w:pPr>
        <w:pStyle w:val="B1"/>
      </w:pPr>
      <w:r w:rsidRPr="00822E86">
        <w:t>-</w:t>
      </w:r>
      <w:r w:rsidRPr="00822E86">
        <w:tab/>
        <w:t>References are either specific (identified by date of publication, edition number, version number, etc.) or non</w:t>
      </w:r>
      <w:r w:rsidRPr="00822E86">
        <w:noBreakHyphen/>
        <w:t>specific.</w:t>
      </w:r>
    </w:p>
    <w:p w14:paraId="4AAAFB3B" w14:textId="77777777" w:rsidR="00B36905" w:rsidRPr="00822E86" w:rsidRDefault="00B36905" w:rsidP="00B36905">
      <w:pPr>
        <w:pStyle w:val="B1"/>
      </w:pPr>
      <w:r w:rsidRPr="00822E86">
        <w:t>-</w:t>
      </w:r>
      <w:r w:rsidRPr="00822E86">
        <w:tab/>
        <w:t>For a specific reference, subsequent revisions do not apply.</w:t>
      </w:r>
    </w:p>
    <w:p w14:paraId="1C74E299" w14:textId="77777777" w:rsidR="00B36905" w:rsidRPr="00822E86" w:rsidRDefault="00B36905" w:rsidP="00B36905">
      <w:pPr>
        <w:pStyle w:val="B1"/>
      </w:pPr>
      <w:r w:rsidRPr="00822E86">
        <w:t>-</w:t>
      </w:r>
      <w:r w:rsidRPr="00822E86">
        <w:tab/>
        <w:t>For a non-specific reference, the latest version applies. In the case of a reference to a 3GPP document (including a GSM document), a non-specific reference implicitly refers to the latest version of that document</w:t>
      </w:r>
      <w:r w:rsidRPr="00822E86">
        <w:rPr>
          <w:i/>
        </w:rPr>
        <w:t xml:space="preserve"> in the same Release as the present document</w:t>
      </w:r>
      <w:r w:rsidRPr="00822E86">
        <w:t>.</w:t>
      </w:r>
    </w:p>
    <w:p w14:paraId="4B25CB18" w14:textId="2570E03C" w:rsidR="00B36905" w:rsidRPr="00822E86" w:rsidRDefault="00B36905" w:rsidP="00B36905">
      <w:pPr>
        <w:pStyle w:val="EX"/>
      </w:pPr>
      <w:r w:rsidRPr="00822E86">
        <w:t>[1]</w:t>
      </w:r>
      <w:r w:rsidRPr="00822E86">
        <w:tab/>
      </w:r>
      <w:r w:rsidR="00C969E2" w:rsidRPr="00822E86">
        <w:t>3GPP</w:t>
      </w:r>
      <w:r w:rsidR="00C969E2">
        <w:t> </w:t>
      </w:r>
      <w:r w:rsidR="00C969E2" w:rsidRPr="00822E86">
        <w:t>TR</w:t>
      </w:r>
      <w:r w:rsidR="00C969E2">
        <w:t> </w:t>
      </w:r>
      <w:r w:rsidR="00C969E2" w:rsidRPr="00822E86">
        <w:t>21.905:</w:t>
      </w:r>
      <w:r w:rsidRPr="00822E86">
        <w:t xml:space="preserve"> </w:t>
      </w:r>
      <w:r>
        <w:t>"</w:t>
      </w:r>
      <w:r w:rsidRPr="00822E86">
        <w:t>Vocabulary for 3GPP Specifications</w:t>
      </w:r>
      <w:r>
        <w:t>"</w:t>
      </w:r>
      <w:r w:rsidRPr="00822E86">
        <w:t>.</w:t>
      </w:r>
    </w:p>
    <w:p w14:paraId="03ED2473" w14:textId="504BDB29" w:rsidR="00B36905" w:rsidRDefault="00B36905" w:rsidP="00B36905">
      <w:pPr>
        <w:pStyle w:val="EX"/>
      </w:pPr>
      <w:r>
        <w:rPr>
          <w:rFonts w:hint="eastAsia"/>
        </w:rPr>
        <w:t>[</w:t>
      </w:r>
      <w:r>
        <w:t>2]</w:t>
      </w:r>
      <w:r w:rsidRPr="00822E86">
        <w:tab/>
      </w:r>
      <w:r w:rsidR="00C969E2" w:rsidRPr="00822E86">
        <w:t>3GPP</w:t>
      </w:r>
      <w:r w:rsidR="00C969E2">
        <w:t> </w:t>
      </w:r>
      <w:r w:rsidR="00C969E2" w:rsidRPr="00822E86">
        <w:t>T</w:t>
      </w:r>
      <w:r w:rsidR="00C969E2">
        <w:t>S 22.369:</w:t>
      </w:r>
      <w:r w:rsidRPr="00822E86">
        <w:t xml:space="preserve"> </w:t>
      </w:r>
      <w:r>
        <w:t>"</w:t>
      </w:r>
      <w:r w:rsidRPr="00525B36">
        <w:rPr>
          <w:lang w:eastAsia="ja-JP"/>
        </w:rPr>
        <w:t>Service requirements for Ambient power-enabled IoT</w:t>
      </w:r>
      <w:r>
        <w:t>"</w:t>
      </w:r>
      <w:r w:rsidRPr="00822E86">
        <w:t>.</w:t>
      </w:r>
    </w:p>
    <w:p w14:paraId="3B9C0341" w14:textId="77777777" w:rsidR="00B36905" w:rsidRDefault="00B36905" w:rsidP="00B36905">
      <w:pPr>
        <w:pStyle w:val="EX"/>
      </w:pPr>
      <w:r>
        <w:rPr>
          <w:rFonts w:hint="eastAsia"/>
        </w:rPr>
        <w:t>[</w:t>
      </w:r>
      <w:r>
        <w:t>3]</w:t>
      </w:r>
      <w:r w:rsidRPr="00822E86">
        <w:tab/>
        <w:t>3GPP </w:t>
      </w:r>
      <w:r>
        <w:t>RP-234058:</w:t>
      </w:r>
      <w:r w:rsidRPr="00822E86">
        <w:t xml:space="preserve"> </w:t>
      </w:r>
      <w:r>
        <w:t>"</w:t>
      </w:r>
      <w:r w:rsidRPr="00F63828">
        <w:rPr>
          <w:lang w:eastAsia="ja-JP"/>
        </w:rPr>
        <w:t>New SID: Study on solutions for Ambient IoT (Internet of Things) in NR</w:t>
      </w:r>
      <w:r>
        <w:t>"</w:t>
      </w:r>
      <w:r w:rsidRPr="00822E86">
        <w:t>.</w:t>
      </w:r>
    </w:p>
    <w:p w14:paraId="6B35A648" w14:textId="221F41E6" w:rsidR="00B36905" w:rsidRDefault="00B36905" w:rsidP="00B36905">
      <w:pPr>
        <w:pStyle w:val="EX"/>
      </w:pPr>
      <w:r>
        <w:t>[4]</w:t>
      </w:r>
      <w:r>
        <w:tab/>
      </w:r>
      <w:r w:rsidR="00C969E2">
        <w:t>3GPP TS 23.501:</w:t>
      </w:r>
      <w:r>
        <w:t xml:space="preserve"> "System Architecture for the 5G System (5GS); Stage 2".</w:t>
      </w:r>
    </w:p>
    <w:p w14:paraId="043917EA" w14:textId="26CB4E67" w:rsidR="00B36905" w:rsidRDefault="00B36905" w:rsidP="00B36905">
      <w:pPr>
        <w:pStyle w:val="EX"/>
      </w:pPr>
      <w:r>
        <w:t>[5]</w:t>
      </w:r>
      <w:r>
        <w:tab/>
      </w:r>
      <w:r w:rsidR="00C969E2">
        <w:t>3GPP TS 23.502:</w:t>
      </w:r>
      <w:r>
        <w:t xml:space="preserve"> "Procedures for the 5G System; Stage 2".</w:t>
      </w:r>
    </w:p>
    <w:p w14:paraId="1D5713F2" w14:textId="2E36FAFF" w:rsidR="00B36905" w:rsidRDefault="00B36905" w:rsidP="00B36905">
      <w:pPr>
        <w:pStyle w:val="EX"/>
      </w:pPr>
      <w:r>
        <w:t>[6]</w:t>
      </w:r>
      <w:r>
        <w:tab/>
      </w:r>
      <w:r w:rsidR="00C969E2">
        <w:t>3GPP TS 23.503:</w:t>
      </w:r>
      <w:r>
        <w:t xml:space="preserve"> "Policies and Charging control framework for the 5G System; Stage 2".</w:t>
      </w:r>
    </w:p>
    <w:p w14:paraId="30A4FDA3" w14:textId="530DFE93" w:rsidR="00B36905" w:rsidRPr="00972FE8" w:rsidRDefault="00B36905" w:rsidP="00B36905">
      <w:pPr>
        <w:pStyle w:val="EX"/>
      </w:pPr>
      <w:r w:rsidRPr="00972FE8">
        <w:t>[7]</w:t>
      </w:r>
      <w:r w:rsidRPr="00972FE8">
        <w:tab/>
      </w:r>
      <w:r w:rsidR="00C969E2" w:rsidRPr="00972FE8">
        <w:t>3GPP</w:t>
      </w:r>
      <w:r w:rsidR="00C969E2">
        <w:t> </w:t>
      </w:r>
      <w:r w:rsidR="00C969E2" w:rsidRPr="00972FE8">
        <w:rPr>
          <w:rFonts w:eastAsia="宋体"/>
        </w:rPr>
        <w:t>TR</w:t>
      </w:r>
      <w:r w:rsidR="00C969E2">
        <w:t> </w:t>
      </w:r>
      <w:r w:rsidR="00C969E2" w:rsidRPr="00972FE8">
        <w:rPr>
          <w:rFonts w:eastAsia="宋体"/>
        </w:rPr>
        <w:t>38.848</w:t>
      </w:r>
      <w:r w:rsidR="00C969E2" w:rsidRPr="00972FE8">
        <w:t>:</w:t>
      </w:r>
      <w:r w:rsidRPr="00972FE8">
        <w:t xml:space="preserve"> "Technical Specification Group Radio Access Network; Study on Ambient IoT (Internet of Things) in RAN".</w:t>
      </w:r>
    </w:p>
    <w:p w14:paraId="44A31E12" w14:textId="42C96122" w:rsidR="00B36905" w:rsidRPr="00972FE8" w:rsidRDefault="00B36905" w:rsidP="00B36905">
      <w:pPr>
        <w:pStyle w:val="EX"/>
      </w:pPr>
      <w:r w:rsidRPr="00972FE8">
        <w:rPr>
          <w:rFonts w:hint="eastAsia"/>
        </w:rPr>
        <w:t>[</w:t>
      </w:r>
      <w:r w:rsidRPr="00972FE8">
        <w:t>8]</w:t>
      </w:r>
      <w:r w:rsidRPr="00972FE8">
        <w:tab/>
      </w:r>
      <w:r w:rsidR="00C969E2" w:rsidRPr="00972FE8">
        <w:t>3GPP</w:t>
      </w:r>
      <w:r w:rsidR="00C969E2">
        <w:t> </w:t>
      </w:r>
      <w:r w:rsidR="00C969E2" w:rsidRPr="00972FE8">
        <w:t>TR</w:t>
      </w:r>
      <w:r w:rsidR="00C969E2">
        <w:t> </w:t>
      </w:r>
      <w:r w:rsidR="00C969E2" w:rsidRPr="00972FE8">
        <w:t>38.769:</w:t>
      </w:r>
      <w:r w:rsidRPr="00972FE8">
        <w:t xml:space="preserve"> "Study on solutions for Ambient IoT (Internet of Things) in NR".</w:t>
      </w:r>
    </w:p>
    <w:p w14:paraId="40C579CC" w14:textId="2A00F1DE" w:rsidR="00B36905" w:rsidRPr="00972FE8" w:rsidRDefault="00B36905" w:rsidP="00B36905">
      <w:pPr>
        <w:pStyle w:val="EX"/>
      </w:pPr>
      <w:r w:rsidRPr="00972FE8">
        <w:t>[9]</w:t>
      </w:r>
      <w:r w:rsidRPr="00972FE8">
        <w:tab/>
      </w:r>
      <w:r w:rsidR="00C969E2" w:rsidRPr="00972FE8">
        <w:t>3GPP</w:t>
      </w:r>
      <w:r w:rsidR="00C969E2">
        <w:t> </w:t>
      </w:r>
      <w:r w:rsidR="00C969E2" w:rsidRPr="00972FE8">
        <w:t>TS</w:t>
      </w:r>
      <w:r w:rsidR="00C969E2">
        <w:t> </w:t>
      </w:r>
      <w:r w:rsidR="00C969E2" w:rsidRPr="00972FE8">
        <w:t>29.500:</w:t>
      </w:r>
      <w:r w:rsidRPr="00972FE8">
        <w:t xml:space="preserve"> "5G System; Technical Realization of Service Based Architecture; Stage 3".</w:t>
      </w:r>
    </w:p>
    <w:p w14:paraId="72DE581B" w14:textId="3C52C8B2" w:rsidR="00B36905" w:rsidRPr="00972FE8" w:rsidRDefault="00B36905" w:rsidP="00B36905">
      <w:pPr>
        <w:pStyle w:val="EX"/>
      </w:pPr>
      <w:r w:rsidRPr="00972FE8">
        <w:t>[10]</w:t>
      </w:r>
      <w:r w:rsidRPr="00972FE8">
        <w:tab/>
      </w:r>
      <w:r w:rsidRPr="00972FE8">
        <w:rPr>
          <w:rFonts w:hint="eastAsia"/>
        </w:rPr>
        <w:t>GS</w:t>
      </w:r>
      <w:r w:rsidRPr="00972FE8">
        <w:t>1 TDS </w:t>
      </w:r>
      <w:r w:rsidRPr="00972FE8">
        <w:rPr>
          <w:rFonts w:hint="eastAsia"/>
        </w:rPr>
        <w:t>Release</w:t>
      </w:r>
      <w:r w:rsidRPr="00972FE8">
        <w:t> 2</w:t>
      </w:r>
      <w:r w:rsidRPr="00972FE8">
        <w:rPr>
          <w:rFonts w:hint="eastAsia"/>
        </w:rPr>
        <w:t>.</w:t>
      </w:r>
      <w:r w:rsidRPr="00972FE8">
        <w:t>1</w:t>
      </w:r>
      <w:r w:rsidRPr="00972FE8">
        <w:rPr>
          <w:rFonts w:hint="eastAsia"/>
        </w:rPr>
        <w:t>:</w:t>
      </w:r>
      <w:r w:rsidRPr="00972FE8">
        <w:t xml:space="preserve"> "EPC Tag Data Standard".</w:t>
      </w:r>
    </w:p>
    <w:p w14:paraId="56E6EB35" w14:textId="77777777" w:rsidR="00B36905" w:rsidRPr="00972FE8" w:rsidRDefault="00B36905" w:rsidP="00B36905">
      <w:pPr>
        <w:pStyle w:val="EX"/>
      </w:pPr>
      <w:r w:rsidRPr="00972FE8">
        <w:t>[11]</w:t>
      </w:r>
      <w:r w:rsidRPr="00972FE8">
        <w:tab/>
        <w:t>GS1 Organisation: "The Global Language of Business". Available at: https://www.gs1.org/.</w:t>
      </w:r>
    </w:p>
    <w:p w14:paraId="73DA4391" w14:textId="77777777" w:rsidR="00B36905" w:rsidRPr="00972FE8" w:rsidRDefault="00B36905" w:rsidP="00B36905">
      <w:pPr>
        <w:pStyle w:val="EX"/>
      </w:pPr>
      <w:r w:rsidRPr="00972FE8">
        <w:t>[12]</w:t>
      </w:r>
      <w:r w:rsidRPr="00972FE8">
        <w:tab/>
        <w:t>GS1: "Standards in the Healthcare Supply Chain". Available at: https://www.gs1.ch/de/media/1117.</w:t>
      </w:r>
    </w:p>
    <w:p w14:paraId="175F006C" w14:textId="4C1A2F9E" w:rsidR="00B36905" w:rsidRPr="00972FE8" w:rsidRDefault="00B36905" w:rsidP="00B36905">
      <w:pPr>
        <w:pStyle w:val="EX"/>
      </w:pPr>
      <w:r w:rsidRPr="00972FE8">
        <w:t>[13]</w:t>
      </w:r>
      <w:r w:rsidRPr="00972FE8">
        <w:tab/>
      </w:r>
      <w:r w:rsidR="00C969E2" w:rsidRPr="00972FE8">
        <w:t>3GPP</w:t>
      </w:r>
      <w:r w:rsidR="00C969E2">
        <w:t> </w:t>
      </w:r>
      <w:r w:rsidR="00C969E2" w:rsidRPr="00972FE8">
        <w:t>TS</w:t>
      </w:r>
      <w:r w:rsidR="00C969E2">
        <w:t> </w:t>
      </w:r>
      <w:r w:rsidR="00C969E2" w:rsidRPr="00972FE8">
        <w:t>23.288:</w:t>
      </w:r>
      <w:r w:rsidRPr="00972FE8">
        <w:t xml:space="preserve"> "Architecture enhancements for 5G System (5GS) to support network data analytics services".</w:t>
      </w:r>
    </w:p>
    <w:p w14:paraId="329FF4B2" w14:textId="273D946F" w:rsidR="00B36905" w:rsidRDefault="00B36905" w:rsidP="00B36905">
      <w:pPr>
        <w:pStyle w:val="EX"/>
      </w:pPr>
      <w:r w:rsidRPr="00972FE8">
        <w:t>[14]</w:t>
      </w:r>
      <w:r w:rsidRPr="00972FE8">
        <w:tab/>
      </w:r>
      <w:r w:rsidR="00C969E2" w:rsidRPr="00972FE8">
        <w:t>3GPP</w:t>
      </w:r>
      <w:r w:rsidR="00C969E2">
        <w:t> </w:t>
      </w:r>
      <w:r w:rsidR="00C969E2" w:rsidRPr="00972FE8">
        <w:t>TS</w:t>
      </w:r>
      <w:r w:rsidR="00C969E2">
        <w:t> </w:t>
      </w:r>
      <w:r w:rsidR="00C969E2" w:rsidRPr="00972FE8">
        <w:t>38.401:</w:t>
      </w:r>
      <w:r w:rsidRPr="00972FE8">
        <w:t xml:space="preserve"> "NG-RAN; Architecture description".</w:t>
      </w:r>
    </w:p>
    <w:p w14:paraId="6DB625C6" w14:textId="2ECCAA93" w:rsidR="00537A0E" w:rsidRDefault="00537A0E" w:rsidP="00B36905">
      <w:pPr>
        <w:pStyle w:val="EX"/>
      </w:pPr>
      <w:r w:rsidRPr="001B7C50">
        <w:t>[</w:t>
      </w:r>
      <w:r w:rsidR="00624F7D">
        <w:t>15</w:t>
      </w:r>
      <w:r w:rsidRPr="001B7C50">
        <w:t>]</w:t>
      </w:r>
      <w:r w:rsidRPr="001B7C50">
        <w:tab/>
      </w:r>
      <w:r w:rsidR="00C969E2" w:rsidRPr="001B7C50">
        <w:t>3GPP</w:t>
      </w:r>
      <w:r w:rsidR="00C969E2">
        <w:t> </w:t>
      </w:r>
      <w:r w:rsidR="00C969E2" w:rsidRPr="001B7C50">
        <w:t>TS</w:t>
      </w:r>
      <w:r w:rsidR="00C969E2">
        <w:t> </w:t>
      </w:r>
      <w:r w:rsidR="00C969E2" w:rsidRPr="001B7C50">
        <w:t>33.501:</w:t>
      </w:r>
      <w:r w:rsidRPr="001B7C50">
        <w:t xml:space="preserve"> "Security architecture and procedures for 5G system".</w:t>
      </w:r>
    </w:p>
    <w:p w14:paraId="756B3413" w14:textId="4F3C8723" w:rsidR="00E11AC6" w:rsidRPr="00972FE8" w:rsidRDefault="00E11AC6" w:rsidP="00B36905">
      <w:pPr>
        <w:pStyle w:val="EX"/>
      </w:pPr>
      <w:r w:rsidRPr="003E0333">
        <w:t>[</w:t>
      </w:r>
      <w:r w:rsidR="008C6A5C">
        <w:t>16</w:t>
      </w:r>
      <w:r w:rsidRPr="003E0333">
        <w:t>]</w:t>
      </w:r>
      <w:r w:rsidRPr="003E0333">
        <w:tab/>
        <w:t>BS</w:t>
      </w:r>
      <w:r w:rsidR="00AC44AA">
        <w:t> </w:t>
      </w:r>
      <w:r w:rsidRPr="003E0333">
        <w:t>ISO-IEC</w:t>
      </w:r>
      <w:r w:rsidR="00AC44AA">
        <w:t> </w:t>
      </w:r>
      <w:r w:rsidRPr="003E0333">
        <w:t xml:space="preserve">15963-1-2020: Information technology </w:t>
      </w:r>
      <w:r w:rsidR="00AC44AA">
        <w:t>-</w:t>
      </w:r>
      <w:r w:rsidRPr="003E0333">
        <w:t xml:space="preserve"> Radio frequency identification for item management </w:t>
      </w:r>
      <w:r w:rsidR="00AC44AA">
        <w:t>-</w:t>
      </w:r>
      <w:r w:rsidRPr="003E0333">
        <w:t xml:space="preserve"> Part 1: Unique identification for RF tags numbering systems</w:t>
      </w:r>
      <w:r>
        <w:t>.</w:t>
      </w:r>
    </w:p>
    <w:p w14:paraId="3D7B12C0" w14:textId="77777777" w:rsidR="00B36905" w:rsidRPr="00822E86" w:rsidRDefault="00B36905" w:rsidP="00B36905">
      <w:pPr>
        <w:pStyle w:val="1"/>
      </w:pPr>
      <w:bookmarkStart w:id="61" w:name="definitions"/>
      <w:bookmarkStart w:id="62" w:name="_Toc153792581"/>
      <w:bookmarkStart w:id="63" w:name="_Toc153792666"/>
      <w:bookmarkStart w:id="64" w:name="_Toc157661569"/>
      <w:bookmarkStart w:id="65" w:name="_Toc160698580"/>
      <w:bookmarkStart w:id="66" w:name="_Toc164843898"/>
      <w:bookmarkStart w:id="67" w:name="_Toc164944533"/>
      <w:bookmarkStart w:id="68" w:name="_Toc168318783"/>
      <w:bookmarkStart w:id="69" w:name="_Toc168319301"/>
      <w:bookmarkStart w:id="70" w:name="_Toc168319554"/>
      <w:bookmarkStart w:id="71" w:name="_Toc168319809"/>
      <w:bookmarkStart w:id="72" w:name="_Toc168320064"/>
      <w:bookmarkStart w:id="73" w:name="_Toc168559720"/>
      <w:bookmarkStart w:id="74" w:name="_Toc175890770"/>
      <w:bookmarkStart w:id="75" w:name="_Toc180645718"/>
      <w:bookmarkStart w:id="76" w:name="_Toc183616651"/>
      <w:bookmarkStart w:id="77" w:name="_Toc188881950"/>
      <w:bookmarkEnd w:id="61"/>
      <w:r w:rsidRPr="00822E86">
        <w:lastRenderedPageBreak/>
        <w:t>3</w:t>
      </w:r>
      <w:r w:rsidRPr="00822E86">
        <w:tab/>
        <w:t>Definitions of terms and abbreviations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358B3188" w14:textId="77777777" w:rsidR="00B36905" w:rsidRPr="00822E86" w:rsidRDefault="00B36905" w:rsidP="00B36905">
      <w:pPr>
        <w:pStyle w:val="21"/>
      </w:pPr>
      <w:bookmarkStart w:id="78" w:name="_Toc153792582"/>
      <w:bookmarkStart w:id="79" w:name="_Toc153792667"/>
      <w:bookmarkStart w:id="80" w:name="_Toc157661570"/>
      <w:bookmarkStart w:id="81" w:name="_Toc160698581"/>
      <w:bookmarkStart w:id="82" w:name="_Toc164843899"/>
      <w:bookmarkStart w:id="83" w:name="_Toc164944534"/>
      <w:bookmarkStart w:id="84" w:name="_Toc168318784"/>
      <w:bookmarkStart w:id="85" w:name="_Toc168319302"/>
      <w:bookmarkStart w:id="86" w:name="_Toc168319555"/>
      <w:bookmarkStart w:id="87" w:name="_Toc168319810"/>
      <w:bookmarkStart w:id="88" w:name="_Toc168320065"/>
      <w:bookmarkStart w:id="89" w:name="_Toc168559721"/>
      <w:bookmarkStart w:id="90" w:name="_Toc175890771"/>
      <w:bookmarkStart w:id="91" w:name="_Toc180645719"/>
      <w:bookmarkStart w:id="92" w:name="_Toc183616652"/>
      <w:bookmarkStart w:id="93" w:name="_Toc188881951"/>
      <w:r w:rsidRPr="00822E86">
        <w:t>3.1</w:t>
      </w:r>
      <w:r w:rsidRPr="00822E86">
        <w:tab/>
        <w:t>Terms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7F809D2" w14:textId="4B91C25D" w:rsidR="00B36905" w:rsidRPr="00822E86" w:rsidRDefault="00B36905" w:rsidP="00B36905">
      <w:r w:rsidRPr="00822E86">
        <w:t xml:space="preserve">For the purposes of the present document, the terms given in </w:t>
      </w:r>
      <w:r w:rsidR="00C969E2" w:rsidRPr="00822E86">
        <w:t>TR</w:t>
      </w:r>
      <w:r w:rsidR="00C969E2">
        <w:t> </w:t>
      </w:r>
      <w:r w:rsidR="00C969E2" w:rsidRPr="00822E86">
        <w:t>21.905</w:t>
      </w:r>
      <w:r w:rsidR="00C969E2">
        <w:t> </w:t>
      </w:r>
      <w:r w:rsidR="00C969E2" w:rsidRPr="00822E86">
        <w:t>[</w:t>
      </w:r>
      <w:r w:rsidRPr="00822E86">
        <w:t xml:space="preserve">1] and the following apply. A term defined in the present document takes precedence over the definition of the same term, if any, in </w:t>
      </w:r>
      <w:r w:rsidR="00C969E2" w:rsidRPr="00822E86">
        <w:t>TR</w:t>
      </w:r>
      <w:r w:rsidR="00C969E2">
        <w:t> </w:t>
      </w:r>
      <w:r w:rsidR="00C969E2" w:rsidRPr="00822E86">
        <w:t>21.905</w:t>
      </w:r>
      <w:r w:rsidR="00C969E2">
        <w:t> </w:t>
      </w:r>
      <w:r w:rsidR="00C969E2" w:rsidRPr="00822E86">
        <w:t>[</w:t>
      </w:r>
      <w:r w:rsidRPr="00822E86">
        <w:t>1].</w:t>
      </w:r>
    </w:p>
    <w:p w14:paraId="419D87D8" w14:textId="250E048E" w:rsidR="00B36905" w:rsidRDefault="00B36905" w:rsidP="00B36905">
      <w:r>
        <w:rPr>
          <w:rFonts w:eastAsia="等线"/>
          <w:b/>
          <w:bCs/>
        </w:rPr>
        <w:t>Ambient IoT Device</w:t>
      </w:r>
      <w:r w:rsidRPr="001B7C50">
        <w:rPr>
          <w:rFonts w:eastAsia="等线"/>
          <w:b/>
          <w:bCs/>
        </w:rPr>
        <w:t>:</w:t>
      </w:r>
      <w:r w:rsidRPr="001B7C50">
        <w:rPr>
          <w:rFonts w:eastAsia="等线"/>
        </w:rPr>
        <w:t xml:space="preserve"> </w:t>
      </w:r>
      <w:r>
        <w:t>An Ambient IoT device is an IoT device powered by energy harvesting,</w:t>
      </w:r>
      <w:r w:rsidRPr="00386EF6">
        <w:t xml:space="preserve"> </w:t>
      </w:r>
      <w:r>
        <w:t xml:space="preserve">with limited energy storage capability. The </w:t>
      </w:r>
      <w:r w:rsidRPr="00281E45">
        <w:t>other characteristics</w:t>
      </w:r>
      <w:r>
        <w:t xml:space="preserve"> of the Ambient IoT device are defined in </w:t>
      </w:r>
      <w:r w:rsidR="00C969E2">
        <w:t>TR 38.769 </w:t>
      </w:r>
      <w:r w:rsidR="00C969E2" w:rsidRPr="00822E86">
        <w:t>[</w:t>
      </w:r>
      <w:r>
        <w:t>8</w:t>
      </w:r>
      <w:r w:rsidRPr="00822E86">
        <w:t>]</w:t>
      </w:r>
      <w:r>
        <w:t>.</w:t>
      </w:r>
    </w:p>
    <w:p w14:paraId="5371390B" w14:textId="77777777" w:rsidR="00B36905" w:rsidRPr="00553CEB" w:rsidRDefault="00B36905" w:rsidP="00B36905">
      <w:pPr>
        <w:pStyle w:val="NO"/>
        <w:rPr>
          <w:b/>
          <w:noProof/>
        </w:rPr>
      </w:pPr>
      <w:r>
        <w:t>NOTE 1:</w:t>
      </w:r>
      <w:r>
        <w:tab/>
        <w:t xml:space="preserve">The final decision on the term name is to be determined in TR conclusion or normative </w:t>
      </w:r>
      <w:r w:rsidRPr="00553CEB">
        <w:t>phase</w:t>
      </w:r>
      <w:r>
        <w:t>.</w:t>
      </w:r>
    </w:p>
    <w:p w14:paraId="39A63117" w14:textId="77777777" w:rsidR="00B36905" w:rsidRDefault="00B36905" w:rsidP="00B36905">
      <w:r w:rsidRPr="00092FA1">
        <w:rPr>
          <w:b/>
        </w:rPr>
        <w:t xml:space="preserve">Ambient </w:t>
      </w:r>
      <w:r w:rsidRPr="00092FA1">
        <w:rPr>
          <w:rFonts w:hint="eastAsia"/>
          <w:b/>
        </w:rPr>
        <w:t>IoT</w:t>
      </w:r>
      <w:r w:rsidRPr="00092FA1">
        <w:rPr>
          <w:b/>
        </w:rPr>
        <w:t xml:space="preserve"> </w:t>
      </w:r>
      <w:r w:rsidRPr="006C280B">
        <w:rPr>
          <w:rFonts w:hint="eastAsia"/>
          <w:b/>
        </w:rPr>
        <w:t>Services</w:t>
      </w:r>
      <w:r w:rsidRPr="00092FA1">
        <w:rPr>
          <w:b/>
        </w:rPr>
        <w:t>:</w:t>
      </w:r>
      <w:r>
        <w:t xml:space="preserve"> The functionalities and procedures to support Ambient IoT use cases.</w:t>
      </w:r>
    </w:p>
    <w:p w14:paraId="37B60DE2" w14:textId="66E98159" w:rsidR="00B36905" w:rsidRDefault="00B36905" w:rsidP="00B36905">
      <w:pPr>
        <w:pStyle w:val="NO"/>
      </w:pPr>
      <w:r w:rsidRPr="00C319B7">
        <w:t>N</w:t>
      </w:r>
      <w:r>
        <w:t>OTE 2</w:t>
      </w:r>
      <w:r w:rsidRPr="00C319B7">
        <w:t>:</w:t>
      </w:r>
      <w:r>
        <w:tab/>
      </w:r>
      <w:r w:rsidRPr="00F36458">
        <w:rPr>
          <w:rFonts w:eastAsia="MS Mincho"/>
          <w:lang w:eastAsia="zh-CN"/>
        </w:rPr>
        <w:t xml:space="preserve">the </w:t>
      </w:r>
      <w:r>
        <w:t>functionalities and procedures for</w:t>
      </w:r>
      <w:r w:rsidRPr="00F36458">
        <w:rPr>
          <w:rFonts w:eastAsia="MS Mincho"/>
          <w:lang w:eastAsia="zh-CN"/>
        </w:rPr>
        <w:t xml:space="preserve"> </w:t>
      </w:r>
      <w:r w:rsidRPr="005839AF">
        <w:t>Ambient</w:t>
      </w:r>
      <w:r w:rsidRPr="00F36458">
        <w:rPr>
          <w:rFonts w:eastAsia="MS Mincho"/>
          <w:lang w:eastAsia="zh-CN"/>
        </w:rPr>
        <w:t xml:space="preserve"> </w:t>
      </w:r>
      <w:r w:rsidRPr="00F36458">
        <w:rPr>
          <w:rFonts w:eastAsia="MS Mincho" w:hint="eastAsia"/>
          <w:lang w:eastAsia="zh-CN"/>
        </w:rPr>
        <w:t>IoT</w:t>
      </w:r>
      <w:r w:rsidRPr="00F36458">
        <w:rPr>
          <w:rFonts w:eastAsia="MS Mincho"/>
          <w:lang w:eastAsia="zh-CN"/>
        </w:rPr>
        <w:t xml:space="preserve"> </w:t>
      </w:r>
      <w:r w:rsidRPr="00F36458">
        <w:rPr>
          <w:rFonts w:eastAsia="MS Mincho" w:hint="eastAsia"/>
          <w:lang w:eastAsia="zh-CN"/>
        </w:rPr>
        <w:t>Services</w:t>
      </w:r>
      <w:r w:rsidRPr="00F36458">
        <w:rPr>
          <w:rFonts w:eastAsia="MS Mincho"/>
          <w:lang w:eastAsia="zh-CN"/>
        </w:rPr>
        <w:t xml:space="preserve"> </w:t>
      </w:r>
      <w:r>
        <w:rPr>
          <w:rFonts w:eastAsia="MS Mincho"/>
          <w:lang w:eastAsia="zh-CN"/>
        </w:rPr>
        <w:t>are</w:t>
      </w:r>
      <w:r w:rsidRPr="00F36458">
        <w:rPr>
          <w:rFonts w:eastAsia="MS Mincho"/>
          <w:lang w:eastAsia="zh-CN"/>
        </w:rPr>
        <w:t xml:space="preserve"> left to </w:t>
      </w:r>
      <w:r>
        <w:rPr>
          <w:rFonts w:eastAsia="MS Mincho"/>
          <w:lang w:eastAsia="zh-CN"/>
        </w:rPr>
        <w:t xml:space="preserve">outcome of the </w:t>
      </w:r>
      <w:r w:rsidRPr="00F36458">
        <w:rPr>
          <w:rFonts w:eastAsia="MS Mincho"/>
          <w:lang w:eastAsia="zh-CN"/>
        </w:rPr>
        <w:t>study.</w:t>
      </w:r>
      <w:r w:rsidRPr="00F370A7">
        <w:rPr>
          <w:rFonts w:eastAsia="MS Mincho"/>
          <w:lang w:eastAsia="zh-CN"/>
        </w:rPr>
        <w:t xml:space="preserve"> </w:t>
      </w:r>
      <w:r>
        <w:rPr>
          <w:rFonts w:eastAsia="MS Mincho"/>
          <w:lang w:eastAsia="zh-CN"/>
        </w:rPr>
        <w:t xml:space="preserve">The </w:t>
      </w:r>
      <w:r>
        <w:t xml:space="preserve">Ambient IoT use case(s) can be referred to </w:t>
      </w:r>
      <w:r w:rsidR="00C969E2">
        <w:t>TR 38.848 [</w:t>
      </w:r>
      <w:r>
        <w:t xml:space="preserve">7] and </w:t>
      </w:r>
      <w:r w:rsidR="00C969E2">
        <w:t>TS 22.369 [</w:t>
      </w:r>
      <w:r>
        <w:t>2].</w:t>
      </w:r>
    </w:p>
    <w:p w14:paraId="5E3F585D" w14:textId="77777777" w:rsidR="00B36905" w:rsidRPr="00F370A7" w:rsidRDefault="00B36905" w:rsidP="00B36905">
      <w:pPr>
        <w:pStyle w:val="NO"/>
        <w:rPr>
          <w:b/>
          <w:noProof/>
        </w:rPr>
      </w:pPr>
      <w:r>
        <w:t>NOTE 3:</w:t>
      </w:r>
      <w:r>
        <w:tab/>
        <w:t>The final definition on the term is to be determined in TR conclusion or normative phase.</w:t>
      </w:r>
    </w:p>
    <w:p w14:paraId="3F2DC9A4" w14:textId="77777777" w:rsidR="00B36905" w:rsidRDefault="00B36905" w:rsidP="00B36905">
      <w:pPr>
        <w:rPr>
          <w:b/>
          <w:noProof/>
        </w:rPr>
      </w:pPr>
      <w:r w:rsidRPr="00BC7E9A">
        <w:rPr>
          <w:b/>
          <w:noProof/>
        </w:rPr>
        <w:t xml:space="preserve">Device-originated </w:t>
      </w:r>
      <w:r>
        <w:rPr>
          <w:b/>
          <w:noProof/>
        </w:rPr>
        <w:t>-</w:t>
      </w:r>
      <w:r w:rsidRPr="00BC7E9A">
        <w:rPr>
          <w:b/>
          <w:noProof/>
        </w:rPr>
        <w:t xml:space="preserve"> device-terminated triggered (DO-DTT): </w:t>
      </w:r>
      <w:r w:rsidRPr="00BC7E9A">
        <w:rPr>
          <w:noProof/>
        </w:rPr>
        <w:t>The device originated traffic is triggered by the device terminated traffic or signalling.</w:t>
      </w:r>
    </w:p>
    <w:p w14:paraId="5A9D7AF5" w14:textId="77777777" w:rsidR="00B36905" w:rsidRDefault="00B36905" w:rsidP="00B36905">
      <w:pPr>
        <w:rPr>
          <w:noProof/>
        </w:rPr>
      </w:pPr>
      <w:r w:rsidRPr="00C52183">
        <w:rPr>
          <w:b/>
          <w:noProof/>
        </w:rPr>
        <w:t xml:space="preserve">Device-terminated </w:t>
      </w:r>
      <w:r>
        <w:rPr>
          <w:b/>
          <w:noProof/>
        </w:rPr>
        <w:t>(</w:t>
      </w:r>
      <w:r w:rsidRPr="00830727">
        <w:rPr>
          <w:b/>
          <w:noProof/>
        </w:rPr>
        <w:t xml:space="preserve">DT): </w:t>
      </w:r>
      <w:r w:rsidRPr="00830727">
        <w:rPr>
          <w:noProof/>
        </w:rPr>
        <w:t>The traffic is terminated at the AIoT device.</w:t>
      </w:r>
    </w:p>
    <w:p w14:paraId="6682F5CC" w14:textId="6BE2B979" w:rsidR="00B36905" w:rsidRPr="00830727" w:rsidRDefault="00B36905" w:rsidP="00B36905">
      <w:pPr>
        <w:rPr>
          <w:b/>
          <w:noProof/>
        </w:rPr>
      </w:pPr>
      <w:r w:rsidRPr="004E159A">
        <w:rPr>
          <w:b/>
          <w:noProof/>
        </w:rPr>
        <w:t>Electronic Product Code:</w:t>
      </w:r>
      <w:r>
        <w:rPr>
          <w:noProof/>
        </w:rPr>
        <w:t xml:space="preserve"> A</w:t>
      </w:r>
      <w:r w:rsidRPr="00720F49">
        <w:rPr>
          <w:noProof/>
        </w:rPr>
        <w:t xml:space="preserve"> universal identifier that provides a unique identity for any physical object</w:t>
      </w:r>
      <w:r>
        <w:rPr>
          <w:noProof/>
        </w:rPr>
        <w:t xml:space="preserve"> as defined by GS1 in the </w:t>
      </w:r>
      <w:r w:rsidRPr="00FB5E2E">
        <w:rPr>
          <w:noProof/>
        </w:rPr>
        <w:t>EPC Tag Data Standard</w:t>
      </w:r>
      <w:r w:rsidR="00302B55">
        <w:rPr>
          <w:noProof/>
        </w:rPr>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Pr>
          <w:noProof/>
        </w:rPr>
        <w:t> [10]</w:t>
      </w:r>
      <w:r w:rsidR="00302B55">
        <w:rPr>
          <w:noProof/>
        </w:rPr>
        <w:t>)</w:t>
      </w:r>
      <w:r>
        <w:rPr>
          <w:noProof/>
        </w:rPr>
        <w:t xml:space="preserve"> and used for identification needs of various business domains.</w:t>
      </w:r>
    </w:p>
    <w:p w14:paraId="491C896C" w14:textId="77777777" w:rsidR="00B36905" w:rsidRPr="00822E86" w:rsidRDefault="00B36905" w:rsidP="00B36905">
      <w:pPr>
        <w:pStyle w:val="21"/>
      </w:pPr>
      <w:bookmarkStart w:id="94" w:name="_Toc153792584"/>
      <w:bookmarkStart w:id="95" w:name="_Toc153792669"/>
      <w:bookmarkStart w:id="96" w:name="_Toc157661571"/>
      <w:bookmarkStart w:id="97" w:name="_Toc160698582"/>
      <w:bookmarkStart w:id="98" w:name="_Toc164843900"/>
      <w:bookmarkStart w:id="99" w:name="_Toc164944535"/>
      <w:bookmarkStart w:id="100" w:name="_Toc168318785"/>
      <w:bookmarkStart w:id="101" w:name="_Toc168319303"/>
      <w:bookmarkStart w:id="102" w:name="_Toc168319556"/>
      <w:bookmarkStart w:id="103" w:name="_Toc168319811"/>
      <w:bookmarkStart w:id="104" w:name="_Toc168320066"/>
      <w:bookmarkStart w:id="105" w:name="_Toc168559722"/>
      <w:bookmarkStart w:id="106" w:name="_Toc175890772"/>
      <w:bookmarkStart w:id="107" w:name="_Toc180645720"/>
      <w:bookmarkStart w:id="108" w:name="_Toc183616653"/>
      <w:bookmarkStart w:id="109" w:name="_Toc188881952"/>
      <w:r w:rsidRPr="00822E86">
        <w:t>3.</w:t>
      </w:r>
      <w:r>
        <w:t>2</w:t>
      </w:r>
      <w:r w:rsidRPr="00822E86">
        <w:tab/>
        <w:t>Abbreviations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6D0C6CE" w14:textId="7EEE965F" w:rsidR="00B36905" w:rsidRPr="00822E86" w:rsidRDefault="00B36905" w:rsidP="00B36905">
      <w:pPr>
        <w:keepNext/>
      </w:pPr>
      <w:r w:rsidRPr="00822E86">
        <w:t xml:space="preserve">For the purposes of the present document, the abbreviations given in </w:t>
      </w:r>
      <w:r w:rsidR="00C969E2" w:rsidRPr="00822E86">
        <w:t>TR</w:t>
      </w:r>
      <w:r w:rsidR="00C969E2">
        <w:t> </w:t>
      </w:r>
      <w:r w:rsidR="00C969E2" w:rsidRPr="00822E86">
        <w:t>21.905</w:t>
      </w:r>
      <w:r w:rsidR="00C969E2">
        <w:t> </w:t>
      </w:r>
      <w:r w:rsidR="00C969E2" w:rsidRPr="00822E86">
        <w:t>[</w:t>
      </w:r>
      <w:r w:rsidRPr="00822E86">
        <w:t xml:space="preserve">1] and the following apply. An abbreviation defined in the present document takes precedence over the definition of the same abbreviation, if any, in </w:t>
      </w:r>
      <w:r w:rsidR="00C969E2" w:rsidRPr="00822E86">
        <w:t>TR</w:t>
      </w:r>
      <w:r w:rsidR="00C969E2">
        <w:t> </w:t>
      </w:r>
      <w:r w:rsidR="00C969E2" w:rsidRPr="00822E86">
        <w:t>21.905</w:t>
      </w:r>
      <w:r w:rsidR="00C969E2">
        <w:t> </w:t>
      </w:r>
      <w:r w:rsidR="00C969E2" w:rsidRPr="00822E86">
        <w:t>[</w:t>
      </w:r>
      <w:r w:rsidRPr="00822E86">
        <w:t>1].</w:t>
      </w:r>
    </w:p>
    <w:p w14:paraId="7267AD1E" w14:textId="77777777" w:rsidR="00B36905" w:rsidRDefault="00B36905" w:rsidP="00B36905">
      <w:pPr>
        <w:pStyle w:val="EW"/>
      </w:pPr>
      <w:proofErr w:type="spellStart"/>
      <w:r>
        <w:t>AIoT</w:t>
      </w:r>
      <w:proofErr w:type="spellEnd"/>
      <w:r w:rsidRPr="001B7C50">
        <w:tab/>
      </w:r>
      <w:r>
        <w:t>Ambient IoT</w:t>
      </w:r>
    </w:p>
    <w:p w14:paraId="0E694167" w14:textId="77777777" w:rsidR="00B36905" w:rsidRDefault="00B36905" w:rsidP="00B36905">
      <w:pPr>
        <w:pStyle w:val="EW"/>
      </w:pPr>
      <w:r w:rsidRPr="00EB63DB">
        <w:t>DO-A</w:t>
      </w:r>
      <w:r w:rsidRPr="00EB63DB">
        <w:tab/>
        <w:t>Device-originated - autonomous</w:t>
      </w:r>
    </w:p>
    <w:p w14:paraId="76FEB64D" w14:textId="77777777" w:rsidR="00B36905" w:rsidRPr="00206426" w:rsidRDefault="00B36905" w:rsidP="00B36905">
      <w:pPr>
        <w:pStyle w:val="EW"/>
      </w:pPr>
      <w:r w:rsidRPr="00AE6CD5">
        <w:t>DO-DTT</w:t>
      </w:r>
      <w:r w:rsidRPr="00AE6CD5">
        <w:tab/>
        <w:t xml:space="preserve">Device-originated </w:t>
      </w:r>
      <w:r>
        <w:t>-</w:t>
      </w:r>
      <w:r w:rsidRPr="00AE6CD5">
        <w:t xml:space="preserve"> device-terminated triggered</w:t>
      </w:r>
    </w:p>
    <w:p w14:paraId="24A4966B" w14:textId="77777777" w:rsidR="00B36905" w:rsidRDefault="00B36905" w:rsidP="00B36905">
      <w:pPr>
        <w:pStyle w:val="EW"/>
      </w:pPr>
      <w:r w:rsidRPr="00206426">
        <w:t>DT</w:t>
      </w:r>
      <w:r w:rsidRPr="00206426">
        <w:tab/>
        <w:t>Device-terminated</w:t>
      </w:r>
    </w:p>
    <w:p w14:paraId="592B56D2" w14:textId="77777777" w:rsidR="00B36905" w:rsidRPr="003D50CD" w:rsidRDefault="00B36905" w:rsidP="00B36905">
      <w:pPr>
        <w:pStyle w:val="EW"/>
        <w:rPr>
          <w:lang w:eastAsia="zh-CN"/>
        </w:rPr>
      </w:pPr>
      <w:r>
        <w:t>EPC</w:t>
      </w:r>
      <w:r>
        <w:tab/>
        <w:t>Electronic Product Code</w:t>
      </w:r>
    </w:p>
    <w:p w14:paraId="6EAE88DC" w14:textId="77777777" w:rsidR="00B36905" w:rsidRPr="00D4520B" w:rsidRDefault="00B36905" w:rsidP="00B36905">
      <w:pPr>
        <w:pStyle w:val="EW"/>
      </w:pPr>
      <w:r w:rsidRPr="00D4520B">
        <w:rPr>
          <w:rFonts w:hint="eastAsia"/>
        </w:rPr>
        <w:t>R</w:t>
      </w:r>
      <w:r w:rsidRPr="00D4520B">
        <w:t>FID</w:t>
      </w:r>
      <w:r w:rsidRPr="00D4520B">
        <w:tab/>
        <w:t xml:space="preserve">Radio-Frequency </w:t>
      </w:r>
      <w:proofErr w:type="spellStart"/>
      <w:r w:rsidRPr="00D4520B">
        <w:t>IDentification</w:t>
      </w:r>
      <w:proofErr w:type="spellEnd"/>
    </w:p>
    <w:p w14:paraId="38C54035" w14:textId="77777777" w:rsidR="00B36905" w:rsidRPr="00822E86" w:rsidRDefault="00B36905" w:rsidP="00B36905">
      <w:pPr>
        <w:pStyle w:val="EW"/>
      </w:pPr>
    </w:p>
    <w:p w14:paraId="023CF478" w14:textId="77777777" w:rsidR="00B36905" w:rsidRPr="00822E86" w:rsidRDefault="00B36905" w:rsidP="00B36905">
      <w:pPr>
        <w:pStyle w:val="1"/>
      </w:pPr>
      <w:bookmarkStart w:id="110" w:name="clause4"/>
      <w:bookmarkStart w:id="111" w:name="_Toc153792585"/>
      <w:bookmarkStart w:id="112" w:name="_Toc153792670"/>
      <w:bookmarkStart w:id="113" w:name="_Toc157661572"/>
      <w:bookmarkStart w:id="114" w:name="_Toc160698583"/>
      <w:bookmarkStart w:id="115" w:name="_Toc164843901"/>
      <w:bookmarkStart w:id="116" w:name="_Toc164944536"/>
      <w:bookmarkStart w:id="117" w:name="_Toc168318786"/>
      <w:bookmarkStart w:id="118" w:name="_Toc168319304"/>
      <w:bookmarkStart w:id="119" w:name="_Toc168319557"/>
      <w:bookmarkStart w:id="120" w:name="_Toc168319812"/>
      <w:bookmarkStart w:id="121" w:name="_Toc168320067"/>
      <w:bookmarkStart w:id="122" w:name="_Toc168559723"/>
      <w:bookmarkStart w:id="123" w:name="_Toc175890773"/>
      <w:bookmarkStart w:id="124" w:name="_Toc180645721"/>
      <w:bookmarkStart w:id="125" w:name="_Toc183616654"/>
      <w:bookmarkStart w:id="126" w:name="_Toc188881953"/>
      <w:bookmarkEnd w:id="110"/>
      <w:r w:rsidRPr="00822E86">
        <w:t>4</w:t>
      </w:r>
      <w:r w:rsidRPr="00822E86">
        <w:tab/>
        <w:t>Architectural Assumptions and Requirements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77B5072" w14:textId="77777777" w:rsidR="00B36905" w:rsidRPr="00822E86" w:rsidRDefault="00B36905" w:rsidP="00B36905">
      <w:pPr>
        <w:pStyle w:val="21"/>
      </w:pPr>
      <w:bookmarkStart w:id="127" w:name="_Toc153792586"/>
      <w:bookmarkStart w:id="128" w:name="_Toc153792671"/>
      <w:bookmarkStart w:id="129" w:name="_Toc157661573"/>
      <w:bookmarkStart w:id="130" w:name="_Toc160698584"/>
      <w:bookmarkStart w:id="131" w:name="_Toc164843902"/>
      <w:bookmarkStart w:id="132" w:name="_Toc164944537"/>
      <w:bookmarkStart w:id="133" w:name="_Toc168318787"/>
      <w:bookmarkStart w:id="134" w:name="_Toc168319305"/>
      <w:bookmarkStart w:id="135" w:name="_Toc168319558"/>
      <w:bookmarkStart w:id="136" w:name="_Toc168319813"/>
      <w:bookmarkStart w:id="137" w:name="_Toc168320068"/>
      <w:bookmarkStart w:id="138" w:name="_Toc168559724"/>
      <w:bookmarkStart w:id="139" w:name="_Toc175890774"/>
      <w:bookmarkStart w:id="140" w:name="_Toc180645722"/>
      <w:bookmarkStart w:id="141" w:name="_Toc183616655"/>
      <w:bookmarkStart w:id="142" w:name="_Toc188881954"/>
      <w:r w:rsidRPr="00822E86">
        <w:t>4.1</w:t>
      </w:r>
      <w:r w:rsidRPr="00822E86">
        <w:tab/>
        <w:t>Architectural Assumptions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0CA0FBD" w14:textId="77777777" w:rsidR="00B36905" w:rsidRDefault="00B36905" w:rsidP="00B36905">
      <w:pPr>
        <w:pStyle w:val="B1"/>
      </w:pPr>
      <w:r w:rsidRPr="006B0885">
        <w:rPr>
          <w:rFonts w:eastAsia="等线" w:hint="eastAsia"/>
          <w:lang w:eastAsia="zh-CN"/>
        </w:rPr>
        <w:t>-</w:t>
      </w:r>
      <w:r w:rsidRPr="00780C5A">
        <w:rPr>
          <w:rFonts w:eastAsia="宋体"/>
          <w:lang w:val="en-US"/>
        </w:rPr>
        <w:tab/>
      </w:r>
      <w:r>
        <w:t>The following</w:t>
      </w:r>
      <w:r w:rsidRPr="00422549">
        <w:t xml:space="preserve"> </w:t>
      </w:r>
      <w:r>
        <w:t>traffic types for Ambient IoT Device are to be studied</w:t>
      </w:r>
      <w:r w:rsidRPr="00422549">
        <w:t>:</w:t>
      </w:r>
    </w:p>
    <w:p w14:paraId="72CAACD5" w14:textId="77777777" w:rsidR="00B36905" w:rsidRDefault="00B36905" w:rsidP="00B36905">
      <w:pPr>
        <w:pStyle w:val="B2"/>
      </w:pPr>
      <w:r w:rsidRPr="006B0885">
        <w:rPr>
          <w:rFonts w:eastAsia="等线" w:hint="eastAsia"/>
          <w:lang w:eastAsia="zh-CN"/>
        </w:rPr>
        <w:t>-</w:t>
      </w:r>
      <w:r w:rsidRPr="00780C5A">
        <w:rPr>
          <w:rFonts w:eastAsia="宋体"/>
          <w:lang w:val="en-US"/>
        </w:rPr>
        <w:tab/>
      </w:r>
      <w:r w:rsidRPr="00422549">
        <w:t>DT: Device-terminated; and</w:t>
      </w:r>
    </w:p>
    <w:p w14:paraId="64556C26" w14:textId="77777777" w:rsidR="00B36905" w:rsidRPr="00422549" w:rsidRDefault="00B36905" w:rsidP="00B36905">
      <w:pPr>
        <w:pStyle w:val="B2"/>
      </w:pPr>
      <w:r w:rsidRPr="006B0885">
        <w:rPr>
          <w:rFonts w:eastAsia="等线" w:hint="eastAsia"/>
          <w:lang w:eastAsia="zh-CN"/>
        </w:rPr>
        <w:t>-</w:t>
      </w:r>
      <w:r w:rsidRPr="00780C5A">
        <w:rPr>
          <w:rFonts w:eastAsia="宋体"/>
          <w:lang w:val="en-US"/>
        </w:rPr>
        <w:tab/>
      </w:r>
      <w:r w:rsidRPr="00422549">
        <w:t xml:space="preserve">DO-DTT: Device-originated </w:t>
      </w:r>
      <w:r>
        <w:t>-</w:t>
      </w:r>
      <w:r w:rsidRPr="00422549">
        <w:t xml:space="preserve"> device-terminated triggered.</w:t>
      </w:r>
    </w:p>
    <w:p w14:paraId="3C22E8EA" w14:textId="77777777" w:rsidR="00B36905" w:rsidRDefault="00B36905" w:rsidP="00B36905">
      <w:pPr>
        <w:pStyle w:val="NO"/>
      </w:pPr>
      <w:r w:rsidRPr="00EB63DB">
        <w:t>NOTE </w:t>
      </w:r>
      <w:r>
        <w:t>1</w:t>
      </w:r>
      <w:r w:rsidRPr="00EB63DB">
        <w:t>:</w:t>
      </w:r>
      <w:r w:rsidRPr="00EB63DB">
        <w:tab/>
        <w:t xml:space="preserve">The DO-DTT additionally includes traffic from </w:t>
      </w:r>
      <w:proofErr w:type="spellStart"/>
      <w:r w:rsidRPr="00EB63DB">
        <w:t>AIoT</w:t>
      </w:r>
      <w:proofErr w:type="spellEnd"/>
      <w:r w:rsidRPr="00EB63DB">
        <w:t xml:space="preserve"> Devices, which is triggered by </w:t>
      </w:r>
      <w:r w:rsidRPr="00EB63DB">
        <w:rPr>
          <w:lang w:eastAsia="zh-CN"/>
        </w:rPr>
        <w:t>RAN/UE as reader,</w:t>
      </w:r>
      <w:r w:rsidRPr="00EB63DB" w:rsidDel="00F10E6F">
        <w:t xml:space="preserve"> </w:t>
      </w:r>
      <w:r w:rsidRPr="00EB63DB">
        <w:t xml:space="preserve">without CN sending traffic towards the </w:t>
      </w:r>
      <w:proofErr w:type="spellStart"/>
      <w:r w:rsidRPr="00EB63DB">
        <w:t>AIoT</w:t>
      </w:r>
      <w:proofErr w:type="spellEnd"/>
      <w:r w:rsidRPr="00EB63DB">
        <w:t xml:space="preserve"> Devices</w:t>
      </w:r>
      <w:r w:rsidRPr="00EB63DB">
        <w:rPr>
          <w:lang w:eastAsia="zh-CN"/>
        </w:rPr>
        <w:t>.</w:t>
      </w:r>
    </w:p>
    <w:p w14:paraId="224E1D32" w14:textId="77777777" w:rsidR="00B36905" w:rsidRPr="00780C5A" w:rsidRDefault="00B36905" w:rsidP="00B36905">
      <w:pPr>
        <w:pStyle w:val="NO"/>
      </w:pPr>
      <w:r w:rsidRPr="00780C5A">
        <w:t>NOTE</w:t>
      </w:r>
      <w:r>
        <w:t> 2</w:t>
      </w:r>
      <w:r w:rsidRPr="00780C5A">
        <w:t>:</w:t>
      </w:r>
      <w:r w:rsidRPr="00780C5A">
        <w:tab/>
        <w:t xml:space="preserve">The final decision for including DO-A (Device-originated </w:t>
      </w:r>
      <w:r>
        <w:t>-</w:t>
      </w:r>
      <w:r w:rsidRPr="00780C5A">
        <w:t xml:space="preserve"> autonomous) in the study depends on RAN decision.</w:t>
      </w:r>
    </w:p>
    <w:p w14:paraId="29C2C5E1" w14:textId="23811F01" w:rsidR="00B36905" w:rsidRPr="00780C5A" w:rsidRDefault="00B36905" w:rsidP="00B36905">
      <w:pPr>
        <w:pStyle w:val="B1"/>
      </w:pPr>
      <w:r w:rsidRPr="00780C5A">
        <w:t>-</w:t>
      </w:r>
      <w:r w:rsidRPr="00780C5A">
        <w:rPr>
          <w:rFonts w:eastAsia="宋体"/>
          <w:lang w:val="en-US"/>
        </w:rPr>
        <w:tab/>
      </w:r>
      <w:r w:rsidRPr="00780C5A">
        <w:t>The following two connectivity topologies</w:t>
      </w:r>
      <w:r w:rsidRPr="00780C5A">
        <w:rPr>
          <w:rFonts w:eastAsia="宋体"/>
        </w:rPr>
        <w:t xml:space="preserve"> </w:t>
      </w:r>
      <w:r w:rsidRPr="00780C5A">
        <w:rPr>
          <w:rFonts w:eastAsia="宋体"/>
          <w:lang w:val="en-US"/>
        </w:rPr>
        <w:t xml:space="preserve">as </w:t>
      </w:r>
      <w:r w:rsidRPr="00780C5A">
        <w:rPr>
          <w:rFonts w:eastAsia="宋体"/>
        </w:rPr>
        <w:t xml:space="preserve">defined in </w:t>
      </w:r>
      <w:r w:rsidR="00C969E2" w:rsidRPr="00780C5A">
        <w:rPr>
          <w:rFonts w:eastAsia="宋体"/>
        </w:rPr>
        <w:t>TR</w:t>
      </w:r>
      <w:r w:rsidR="00C969E2">
        <w:rPr>
          <w:rFonts w:eastAsia="宋体"/>
        </w:rPr>
        <w:t> </w:t>
      </w:r>
      <w:r w:rsidR="00C969E2" w:rsidRPr="00780C5A">
        <w:rPr>
          <w:rFonts w:eastAsia="宋体"/>
        </w:rPr>
        <w:t>38.848</w:t>
      </w:r>
      <w:r w:rsidR="00C969E2">
        <w:rPr>
          <w:rFonts w:eastAsia="宋体"/>
        </w:rPr>
        <w:t> </w:t>
      </w:r>
      <w:r w:rsidR="00C969E2" w:rsidRPr="00780C5A">
        <w:rPr>
          <w:rFonts w:eastAsia="宋体"/>
        </w:rPr>
        <w:t>[</w:t>
      </w:r>
      <w:r>
        <w:rPr>
          <w:rFonts w:eastAsia="宋体"/>
        </w:rPr>
        <w:t>7</w:t>
      </w:r>
      <w:r w:rsidRPr="00780C5A">
        <w:rPr>
          <w:rFonts w:eastAsia="宋体"/>
        </w:rPr>
        <w:t>]</w:t>
      </w:r>
      <w:r w:rsidRPr="00780C5A">
        <w:t xml:space="preserve"> are to be studied:</w:t>
      </w:r>
    </w:p>
    <w:p w14:paraId="302E23DA" w14:textId="77777777" w:rsidR="00B36905" w:rsidRPr="00AC44AA" w:rsidRDefault="00B36905" w:rsidP="00B36905">
      <w:pPr>
        <w:pStyle w:val="B2"/>
        <w:rPr>
          <w:lang w:val="fr-FR"/>
        </w:rPr>
      </w:pPr>
      <w:r w:rsidRPr="00AC44AA">
        <w:rPr>
          <w:rFonts w:eastAsia="等线" w:hint="eastAsia"/>
          <w:lang w:val="fr-FR" w:eastAsia="zh-CN"/>
        </w:rPr>
        <w:t>-</w:t>
      </w:r>
      <w:r w:rsidRPr="00AC44AA">
        <w:rPr>
          <w:rFonts w:eastAsia="宋体"/>
          <w:lang w:val="fr-FR"/>
        </w:rPr>
        <w:tab/>
      </w:r>
      <w:proofErr w:type="spellStart"/>
      <w:r w:rsidRPr="00AC44AA">
        <w:rPr>
          <w:lang w:val="fr-FR"/>
        </w:rPr>
        <w:t>Topology</w:t>
      </w:r>
      <w:proofErr w:type="spellEnd"/>
      <w:r w:rsidRPr="00AC44AA">
        <w:rPr>
          <w:lang w:val="fr-FR"/>
        </w:rPr>
        <w:t xml:space="preserve"> 1: BS &lt;--&gt; Ambient IoT </w:t>
      </w:r>
      <w:proofErr w:type="spellStart"/>
      <w:r w:rsidRPr="00AC44AA">
        <w:rPr>
          <w:lang w:val="fr-FR"/>
        </w:rPr>
        <w:t>Device</w:t>
      </w:r>
      <w:proofErr w:type="spellEnd"/>
      <w:r w:rsidRPr="00AC44AA">
        <w:rPr>
          <w:lang w:val="fr-FR"/>
        </w:rPr>
        <w:t>;</w:t>
      </w:r>
    </w:p>
    <w:p w14:paraId="7522373C" w14:textId="77777777" w:rsidR="00B36905" w:rsidRDefault="00B36905" w:rsidP="00B36905">
      <w:pPr>
        <w:pStyle w:val="B2"/>
      </w:pPr>
      <w:r w:rsidRPr="00780C5A">
        <w:rPr>
          <w:rFonts w:eastAsia="等线" w:hint="eastAsia"/>
          <w:lang w:eastAsia="zh-CN"/>
        </w:rPr>
        <w:lastRenderedPageBreak/>
        <w:t>-</w:t>
      </w:r>
      <w:r w:rsidRPr="00780C5A">
        <w:rPr>
          <w:rFonts w:eastAsia="宋体"/>
          <w:lang w:val="en-US"/>
        </w:rPr>
        <w:tab/>
      </w:r>
      <w:r w:rsidRPr="00780C5A">
        <w:t xml:space="preserve">Topology 2: BS </w:t>
      </w:r>
      <w:r>
        <w:t>&lt;--&gt;</w:t>
      </w:r>
      <w:r w:rsidRPr="00780C5A">
        <w:t xml:space="preserve"> intermediate node </w:t>
      </w:r>
      <w:r>
        <w:t>&lt;--&gt;</w:t>
      </w:r>
      <w:r w:rsidRPr="00780C5A">
        <w:t xml:space="preserve"> Ambient IoT </w:t>
      </w:r>
      <w:r>
        <w:t>D</w:t>
      </w:r>
      <w:r w:rsidRPr="00780C5A">
        <w:t>evice:</w:t>
      </w:r>
      <w:r w:rsidRPr="00780C5A">
        <w:rPr>
          <w:rFonts w:eastAsia="宋体"/>
          <w:lang w:val="en-US"/>
        </w:rPr>
        <w:t xml:space="preserve"> </w:t>
      </w:r>
      <w:r w:rsidRPr="00780C5A">
        <w:t xml:space="preserve">Only a UE can act as an intermediate node which is </w:t>
      </w:r>
      <w:r w:rsidRPr="00780C5A">
        <w:rPr>
          <w:rFonts w:eastAsia="Malgun Gothic" w:hint="eastAsia"/>
          <w:lang w:eastAsia="ja-JP"/>
        </w:rPr>
        <w:t>under</w:t>
      </w:r>
      <w:r w:rsidRPr="00780C5A">
        <w:t xml:space="preserve"> the</w:t>
      </w:r>
      <w:r w:rsidRPr="00780C5A">
        <w:rPr>
          <w:rFonts w:eastAsia="Malgun Gothic"/>
          <w:lang w:eastAsia="ja-JP"/>
        </w:rPr>
        <w:t xml:space="preserve"> network control</w:t>
      </w:r>
      <w:r w:rsidRPr="00780C5A">
        <w:t>.</w:t>
      </w:r>
    </w:p>
    <w:p w14:paraId="3CADFF38" w14:textId="77777777" w:rsidR="00B36905" w:rsidRDefault="00B36905" w:rsidP="00B36905">
      <w:pPr>
        <w:pStyle w:val="B1"/>
        <w:rPr>
          <w:rFonts w:eastAsia="宋体"/>
          <w:lang w:val="en-US" w:eastAsia="zh-CN"/>
        </w:rPr>
      </w:pPr>
      <w:r>
        <w:t>-</w:t>
      </w:r>
      <w:r w:rsidRPr="00780C5A">
        <w:rPr>
          <w:rFonts w:eastAsia="宋体"/>
          <w:lang w:val="en-US"/>
        </w:rPr>
        <w:tab/>
      </w:r>
      <w:r>
        <w:rPr>
          <w:rFonts w:eastAsia="宋体"/>
          <w:lang w:val="en-US"/>
        </w:rPr>
        <w:t>The communication spectrum is assumed to be licensed</w:t>
      </w:r>
      <w:r w:rsidRPr="0000223C">
        <w:rPr>
          <w:rFonts w:eastAsia="宋体"/>
          <w:lang w:val="en-US"/>
        </w:rPr>
        <w:t>.</w:t>
      </w:r>
    </w:p>
    <w:p w14:paraId="7A24DC16" w14:textId="77777777" w:rsidR="00B36905" w:rsidRPr="00780C5A" w:rsidRDefault="00B36905" w:rsidP="00B36905">
      <w:pPr>
        <w:pStyle w:val="B1"/>
        <w:rPr>
          <w:rFonts w:eastAsia="等线"/>
          <w:lang w:val="en-US" w:eastAsia="zh-CN"/>
        </w:rPr>
      </w:pPr>
      <w:r w:rsidRPr="00780C5A">
        <w:rPr>
          <w:rFonts w:eastAsia="等线" w:hint="eastAsia"/>
          <w:lang w:val="en-US" w:eastAsia="zh-CN"/>
        </w:rPr>
        <w:t>-</w:t>
      </w:r>
      <w:r w:rsidRPr="00780C5A">
        <w:rPr>
          <w:rFonts w:eastAsia="宋体"/>
          <w:lang w:val="en-US"/>
        </w:rPr>
        <w:tab/>
      </w:r>
      <w:r w:rsidRPr="00780C5A">
        <w:rPr>
          <w:rFonts w:eastAsia="等线"/>
          <w:lang w:val="en-US" w:eastAsia="zh-CN"/>
        </w:rPr>
        <w:t>Handover is not supported.</w:t>
      </w:r>
    </w:p>
    <w:p w14:paraId="731C228A" w14:textId="31B50013" w:rsidR="00B36905" w:rsidRPr="00780C5A" w:rsidRDefault="00B36905" w:rsidP="00B36905">
      <w:pPr>
        <w:pStyle w:val="B1"/>
        <w:rPr>
          <w:rFonts w:eastAsia="宋体"/>
          <w:lang w:val="en-US"/>
        </w:rPr>
      </w:pPr>
      <w:r w:rsidRPr="00780C5A">
        <w:rPr>
          <w:rFonts w:eastAsia="宋体"/>
          <w:lang w:val="en-US"/>
        </w:rPr>
        <w:t>-</w:t>
      </w:r>
      <w:r w:rsidRPr="00780C5A">
        <w:rPr>
          <w:rFonts w:eastAsia="宋体"/>
          <w:lang w:val="en-US"/>
        </w:rPr>
        <w:tab/>
        <w:t xml:space="preserve">RRC states are not supported by </w:t>
      </w:r>
      <w:proofErr w:type="spellStart"/>
      <w:r w:rsidRPr="00780C5A">
        <w:rPr>
          <w:rFonts w:eastAsia="宋体"/>
          <w:lang w:val="en-US"/>
        </w:rPr>
        <w:t>AIoT</w:t>
      </w:r>
      <w:proofErr w:type="spellEnd"/>
      <w:r w:rsidRPr="00780C5A">
        <w:rPr>
          <w:rFonts w:eastAsia="宋体"/>
          <w:lang w:val="en-US"/>
        </w:rPr>
        <w:t xml:space="preserve"> Devices (see </w:t>
      </w:r>
      <w:r w:rsidR="00C969E2">
        <w:rPr>
          <w:lang w:eastAsia="zh-CN"/>
        </w:rPr>
        <w:t>TR 38.769 [</w:t>
      </w:r>
      <w:r>
        <w:rPr>
          <w:lang w:eastAsia="zh-CN"/>
        </w:rPr>
        <w:t>8]</w:t>
      </w:r>
      <w:r w:rsidRPr="00780C5A">
        <w:rPr>
          <w:rFonts w:eastAsia="宋体"/>
          <w:lang w:val="en-US"/>
        </w:rPr>
        <w:t>)</w:t>
      </w:r>
    </w:p>
    <w:p w14:paraId="1965ED5D" w14:textId="0D3326E7" w:rsidR="00B36905" w:rsidRPr="00780C5A" w:rsidRDefault="00B36905" w:rsidP="00B36905">
      <w:pPr>
        <w:pStyle w:val="B1"/>
        <w:rPr>
          <w:rFonts w:eastAsia="宋体"/>
          <w:lang w:val="en-US"/>
        </w:rPr>
      </w:pPr>
      <w:r w:rsidRPr="00780C5A">
        <w:rPr>
          <w:rFonts w:eastAsia="宋体"/>
          <w:lang w:val="en-US"/>
        </w:rPr>
        <w:t>-</w:t>
      </w:r>
      <w:r w:rsidRPr="00780C5A">
        <w:rPr>
          <w:rFonts w:eastAsia="宋体"/>
          <w:lang w:val="en-US"/>
        </w:rPr>
        <w:tab/>
      </w:r>
      <w:r w:rsidRPr="00780C5A">
        <w:rPr>
          <w:rFonts w:eastAsia="宋体" w:hint="eastAsia"/>
          <w:lang w:val="en-US" w:eastAsia="zh-CN"/>
        </w:rPr>
        <w:t>N</w:t>
      </w:r>
      <w:r w:rsidRPr="00780C5A">
        <w:rPr>
          <w:rFonts w:eastAsia="宋体"/>
          <w:lang w:val="en-US"/>
        </w:rPr>
        <w:t xml:space="preserve">o mobility (i.e. at least no cell selection/re-selection-like function) supported by </w:t>
      </w:r>
      <w:proofErr w:type="spellStart"/>
      <w:r w:rsidRPr="00780C5A">
        <w:rPr>
          <w:rFonts w:eastAsia="宋体"/>
          <w:lang w:val="en-US"/>
        </w:rPr>
        <w:t>AIoT</w:t>
      </w:r>
      <w:proofErr w:type="spellEnd"/>
      <w:r w:rsidRPr="00780C5A">
        <w:rPr>
          <w:rFonts w:eastAsia="宋体"/>
          <w:lang w:val="en-US"/>
        </w:rPr>
        <w:t xml:space="preserve"> Devices (see </w:t>
      </w:r>
      <w:r w:rsidR="00C969E2">
        <w:rPr>
          <w:lang w:eastAsia="zh-CN"/>
        </w:rPr>
        <w:t>TR 38.769 [</w:t>
      </w:r>
      <w:r>
        <w:rPr>
          <w:lang w:eastAsia="zh-CN"/>
        </w:rPr>
        <w:t>8]</w:t>
      </w:r>
      <w:r w:rsidRPr="00780C5A">
        <w:rPr>
          <w:rFonts w:eastAsia="宋体"/>
          <w:lang w:val="en-US"/>
        </w:rPr>
        <w:t>)</w:t>
      </w:r>
    </w:p>
    <w:p w14:paraId="764FCB8B" w14:textId="64C9A93D" w:rsidR="00B36905" w:rsidRDefault="00B36905" w:rsidP="00B36905">
      <w:pPr>
        <w:pStyle w:val="EditorsNote"/>
        <w:rPr>
          <w:rFonts w:eastAsia="等线"/>
          <w:lang w:val="en-US" w:eastAsia="zh-CN"/>
        </w:rPr>
      </w:pPr>
      <w:r>
        <w:rPr>
          <w:rFonts w:eastAsia="宋体"/>
          <w:lang w:val="en-US" w:eastAsia="ja-JP"/>
        </w:rPr>
        <w:t>Editor</w:t>
      </w:r>
      <w:r>
        <w:t>'</w:t>
      </w:r>
      <w:r>
        <w:rPr>
          <w:rFonts w:eastAsia="宋体"/>
          <w:lang w:val="en-US" w:eastAsia="ja-JP"/>
        </w:rPr>
        <w:t>s note:</w:t>
      </w:r>
      <w:r w:rsidRPr="00135995">
        <w:tab/>
      </w:r>
      <w:r w:rsidRPr="00780C5A">
        <w:rPr>
          <w:rFonts w:eastAsia="宋体"/>
          <w:lang w:val="en-US"/>
        </w:rPr>
        <w:t>The meaning of no mobility is to be clarified by RAN</w:t>
      </w:r>
      <w:r w:rsidRPr="00CC341D">
        <w:rPr>
          <w:lang w:eastAsia="zh-CN"/>
        </w:rPr>
        <w:t xml:space="preserve"> </w:t>
      </w:r>
      <w:r>
        <w:rPr>
          <w:lang w:eastAsia="zh-CN"/>
        </w:rPr>
        <w:t xml:space="preserve">in </w:t>
      </w:r>
      <w:r w:rsidR="00C969E2">
        <w:rPr>
          <w:lang w:eastAsia="zh-CN"/>
        </w:rPr>
        <w:t>TR 38.769 [</w:t>
      </w:r>
      <w:r>
        <w:rPr>
          <w:lang w:eastAsia="zh-CN"/>
        </w:rPr>
        <w:t>8]</w:t>
      </w:r>
      <w:r w:rsidRPr="00780C5A">
        <w:rPr>
          <w:rFonts w:eastAsia="宋体"/>
          <w:lang w:val="en-US"/>
        </w:rPr>
        <w:t>.</w:t>
      </w:r>
    </w:p>
    <w:p w14:paraId="6E408DA0" w14:textId="77777777" w:rsidR="00B36905" w:rsidRDefault="00B36905" w:rsidP="00B36905">
      <w:pPr>
        <w:pStyle w:val="NO"/>
      </w:pPr>
      <w:r>
        <w:t>NOTE 3:</w:t>
      </w:r>
      <w:r w:rsidRPr="00321D54">
        <w:t xml:space="preserve"> </w:t>
      </w:r>
      <w:r w:rsidRPr="00135995">
        <w:tab/>
      </w:r>
      <w:r w:rsidRPr="006C086D">
        <w:t xml:space="preserve">Coordination with RAN is required to determine </w:t>
      </w:r>
      <w:r>
        <w:t>the Ambient IoT Device capabilities in relation to system level of functionality (considering e.g. traffic scenarios, connectivity topologies etc.).</w:t>
      </w:r>
    </w:p>
    <w:p w14:paraId="3D863653" w14:textId="77777777" w:rsidR="00B36905" w:rsidRPr="006135F9" w:rsidRDefault="00B36905" w:rsidP="00B36905">
      <w:pPr>
        <w:pStyle w:val="NO"/>
      </w:pPr>
      <w:r w:rsidRPr="006135F9">
        <w:rPr>
          <w:rFonts w:hint="eastAsia"/>
        </w:rPr>
        <w:t>N</w:t>
      </w:r>
      <w:r w:rsidRPr="006135F9">
        <w:t>OTE </w:t>
      </w:r>
      <w:r>
        <w:t>4</w:t>
      </w:r>
      <w:r w:rsidRPr="006135F9">
        <w:t>:</w:t>
      </w:r>
      <w:r w:rsidRPr="00135995">
        <w:tab/>
      </w:r>
      <w:r>
        <w:t xml:space="preserve">The security aspects </w:t>
      </w:r>
      <w:r>
        <w:rPr>
          <w:lang w:val="en-US" w:eastAsia="zh-CN"/>
        </w:rPr>
        <w:t>for</w:t>
      </w:r>
      <w:r w:rsidRPr="008900C1">
        <w:rPr>
          <w:rFonts w:hint="eastAsia"/>
          <w:lang w:val="en-US" w:eastAsia="zh-CN"/>
        </w:rPr>
        <w:t xml:space="preserve"> Ambient IoT</w:t>
      </w:r>
      <w:r>
        <w:rPr>
          <w:lang w:val="en-US" w:eastAsia="zh-CN"/>
        </w:rPr>
        <w:t xml:space="preserve"> </w:t>
      </w:r>
      <w:r w:rsidRPr="002813A5">
        <w:t>requires coordination with</w:t>
      </w:r>
      <w:r w:rsidRPr="006135F9">
        <w:t xml:space="preserve"> SA</w:t>
      </w:r>
      <w:r>
        <w:t> WG</w:t>
      </w:r>
      <w:r w:rsidRPr="006135F9">
        <w:t>3.</w:t>
      </w:r>
    </w:p>
    <w:p w14:paraId="60DEEA16" w14:textId="77777777" w:rsidR="00B36905" w:rsidRDefault="00B36905" w:rsidP="00B36905">
      <w:pPr>
        <w:pStyle w:val="NO"/>
        <w:rPr>
          <w:lang w:val="en-US" w:eastAsia="zh-CN"/>
        </w:rPr>
      </w:pPr>
      <w:r w:rsidRPr="00BB55EE">
        <w:rPr>
          <w:rFonts w:hint="eastAsia"/>
        </w:rPr>
        <w:t>N</w:t>
      </w:r>
      <w:r w:rsidRPr="00BB55EE">
        <w:t>OTE</w:t>
      </w:r>
      <w:r>
        <w:t> 5</w:t>
      </w:r>
      <w:r w:rsidRPr="00BB55EE">
        <w:t>:</w:t>
      </w:r>
      <w:r w:rsidRPr="00135995">
        <w:tab/>
      </w:r>
      <w:r>
        <w:t>The charging</w:t>
      </w:r>
      <w:r>
        <w:rPr>
          <w:lang w:val="en-US" w:eastAsia="zh-CN"/>
        </w:rPr>
        <w:t xml:space="preserve"> aspects for</w:t>
      </w:r>
      <w:r w:rsidRPr="008900C1">
        <w:rPr>
          <w:rFonts w:hint="eastAsia"/>
          <w:lang w:val="en-US" w:eastAsia="zh-CN"/>
        </w:rPr>
        <w:t xml:space="preserve"> Ambient IoT</w:t>
      </w:r>
      <w:r>
        <w:rPr>
          <w:lang w:val="en-US" w:eastAsia="zh-CN"/>
        </w:rPr>
        <w:t xml:space="preserve"> will be studied by SA</w:t>
      </w:r>
      <w:r>
        <w:t> WG</w:t>
      </w:r>
      <w:r>
        <w:rPr>
          <w:lang w:val="en-US" w:eastAsia="zh-CN"/>
        </w:rPr>
        <w:t>5.</w:t>
      </w:r>
    </w:p>
    <w:p w14:paraId="62C74953" w14:textId="264CFDBC" w:rsidR="00B36905" w:rsidRDefault="00B36905" w:rsidP="00B36905">
      <w:pPr>
        <w:pStyle w:val="NO"/>
      </w:pPr>
      <w:r>
        <w:t>NOTE 6:</w:t>
      </w:r>
      <w:r w:rsidRPr="002813A5">
        <w:tab/>
      </w:r>
      <w:r>
        <w:t xml:space="preserve">The NAS based </w:t>
      </w:r>
      <w:r w:rsidRPr="00A12D94">
        <w:t>Congestion control is not in the scope of this study.</w:t>
      </w:r>
    </w:p>
    <w:p w14:paraId="72AEE757" w14:textId="17368666" w:rsidR="001C1F6D" w:rsidRPr="00EA7785" w:rsidRDefault="001C1F6D" w:rsidP="00B36905">
      <w:pPr>
        <w:pStyle w:val="NO"/>
      </w:pPr>
      <w:r>
        <w:rPr>
          <w:rFonts w:eastAsia="等线" w:hint="eastAsia"/>
          <w:lang w:eastAsia="zh-CN"/>
        </w:rPr>
        <w:t>NOTE</w:t>
      </w:r>
      <w:r>
        <w:t> </w:t>
      </w:r>
      <w:r>
        <w:rPr>
          <w:rFonts w:eastAsia="等线" w:hint="eastAsia"/>
          <w:lang w:eastAsia="zh-CN"/>
        </w:rPr>
        <w:t>7:</w:t>
      </w:r>
      <w:r w:rsidRPr="002813A5">
        <w:tab/>
      </w:r>
      <w:r>
        <w:rPr>
          <w:rFonts w:eastAsia="等线" w:hint="eastAsia"/>
          <w:lang w:eastAsia="zh-CN"/>
        </w:rPr>
        <w:t>A</w:t>
      </w:r>
      <w:r w:rsidRPr="00122C38">
        <w:rPr>
          <w:rFonts w:eastAsia="等线"/>
          <w:lang w:eastAsia="zh-CN"/>
        </w:rPr>
        <w:t xml:space="preserve"> </w:t>
      </w:r>
      <w:r>
        <w:rPr>
          <w:rFonts w:eastAsia="等线" w:hint="eastAsia"/>
          <w:lang w:eastAsia="zh-CN"/>
        </w:rPr>
        <w:t>dedicated</w:t>
      </w:r>
      <w:r w:rsidRPr="00122C38">
        <w:rPr>
          <w:rFonts w:eastAsia="等线"/>
          <w:lang w:eastAsia="zh-CN"/>
        </w:rPr>
        <w:t xml:space="preserve"> </w:t>
      </w:r>
      <w:r>
        <w:rPr>
          <w:rFonts w:eastAsia="等线" w:hint="eastAsia"/>
          <w:lang w:eastAsia="zh-CN"/>
        </w:rPr>
        <w:t>Ambient IoT</w:t>
      </w:r>
      <w:r w:rsidRPr="00122C38">
        <w:rPr>
          <w:rFonts w:eastAsia="等线"/>
          <w:lang w:eastAsia="zh-CN"/>
        </w:rPr>
        <w:t xml:space="preserve"> </w:t>
      </w:r>
      <w:r>
        <w:rPr>
          <w:rFonts w:eastAsia="等线"/>
          <w:lang w:eastAsia="zh-CN"/>
        </w:rPr>
        <w:t xml:space="preserve">core </w:t>
      </w:r>
      <w:r w:rsidRPr="00122C38">
        <w:rPr>
          <w:rFonts w:eastAsia="等线"/>
          <w:lang w:eastAsia="zh-CN"/>
        </w:rPr>
        <w:t xml:space="preserve">network </w:t>
      </w:r>
      <w:r>
        <w:rPr>
          <w:rFonts w:eastAsia="等线"/>
          <w:lang w:eastAsia="zh-CN"/>
        </w:rPr>
        <w:t>can</w:t>
      </w:r>
      <w:r w:rsidRPr="00122C38">
        <w:rPr>
          <w:rFonts w:eastAsia="等线"/>
          <w:lang w:eastAsia="zh-CN"/>
        </w:rPr>
        <w:t xml:space="preserve"> be deployed by </w:t>
      </w:r>
      <w:r>
        <w:rPr>
          <w:rFonts w:eastAsia="等线"/>
          <w:lang w:eastAsia="zh-CN"/>
        </w:rPr>
        <w:t xml:space="preserve">the </w:t>
      </w:r>
      <w:r w:rsidRPr="00122C38">
        <w:rPr>
          <w:rFonts w:eastAsia="等线"/>
          <w:lang w:eastAsia="zh-CN"/>
        </w:rPr>
        <w:t>operator</w:t>
      </w:r>
      <w:r>
        <w:rPr>
          <w:rFonts w:eastAsia="等线"/>
          <w:lang w:eastAsia="zh-CN"/>
        </w:rPr>
        <w:t xml:space="preserve"> to handle the traffic produced by ambient IoT devices.</w:t>
      </w:r>
    </w:p>
    <w:p w14:paraId="1254CE3F" w14:textId="77777777" w:rsidR="00B36905" w:rsidRPr="00822E86" w:rsidRDefault="00B36905" w:rsidP="00B36905">
      <w:pPr>
        <w:pStyle w:val="21"/>
      </w:pPr>
      <w:bookmarkStart w:id="143" w:name="_Toc153792587"/>
      <w:bookmarkStart w:id="144" w:name="_Toc153792672"/>
      <w:bookmarkStart w:id="145" w:name="_Toc157661574"/>
      <w:bookmarkStart w:id="146" w:name="_Toc160698585"/>
      <w:bookmarkStart w:id="147" w:name="_Toc164843903"/>
      <w:bookmarkStart w:id="148" w:name="_Toc164944538"/>
      <w:bookmarkStart w:id="149" w:name="_Toc168318788"/>
      <w:bookmarkStart w:id="150" w:name="_Toc168319306"/>
      <w:bookmarkStart w:id="151" w:name="_Toc168319559"/>
      <w:bookmarkStart w:id="152" w:name="_Toc168319814"/>
      <w:bookmarkStart w:id="153" w:name="_Toc168320069"/>
      <w:bookmarkStart w:id="154" w:name="_Toc168559725"/>
      <w:bookmarkStart w:id="155" w:name="_Toc175890775"/>
      <w:bookmarkStart w:id="156" w:name="_Toc180645723"/>
      <w:bookmarkStart w:id="157" w:name="_Toc183616656"/>
      <w:bookmarkStart w:id="158" w:name="_Toc188881955"/>
      <w:r w:rsidRPr="00822E86">
        <w:t>4.2</w:t>
      </w:r>
      <w:r w:rsidRPr="00822E86">
        <w:tab/>
        <w:t>Architectural Requirements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5A78F93D" w14:textId="77777777" w:rsidR="00B36905" w:rsidRPr="00780C5A" w:rsidRDefault="00B36905" w:rsidP="00B36905">
      <w:r w:rsidRPr="00780C5A">
        <w:t>The following architectural requirements are applicable to this study:</w:t>
      </w:r>
    </w:p>
    <w:p w14:paraId="6DFE7565" w14:textId="77777777" w:rsidR="00B36905" w:rsidRPr="00604C40" w:rsidRDefault="00B36905" w:rsidP="00B36905">
      <w:pPr>
        <w:pStyle w:val="B1"/>
      </w:pPr>
      <w:r w:rsidRPr="00604C40">
        <w:rPr>
          <w:rFonts w:eastAsia="宋体"/>
        </w:rPr>
        <w:t>-</w:t>
      </w:r>
      <w:r w:rsidRPr="00604C40">
        <w:rPr>
          <w:rFonts w:eastAsia="宋体"/>
        </w:rPr>
        <w:tab/>
        <w:t>S</w:t>
      </w:r>
      <w:r w:rsidRPr="00604C40">
        <w:t xml:space="preserve">upport for </w:t>
      </w:r>
      <w:proofErr w:type="spellStart"/>
      <w:r w:rsidRPr="00604C40">
        <w:rPr>
          <w:rFonts w:hint="eastAsia"/>
        </w:rPr>
        <w:t>AIoT</w:t>
      </w:r>
      <w:proofErr w:type="spellEnd"/>
      <w:r w:rsidRPr="00604C40">
        <w:t xml:space="preserve"> Services needs to adhere to the nature of the </w:t>
      </w:r>
      <w:proofErr w:type="spellStart"/>
      <w:r w:rsidRPr="00604C40">
        <w:t>AIoT</w:t>
      </w:r>
      <w:proofErr w:type="spellEnd"/>
      <w:r w:rsidRPr="00604C40">
        <w:t xml:space="preserve"> Devices (e.g. ultra-low complexity, power, cost and resource-constrained).</w:t>
      </w:r>
    </w:p>
    <w:p w14:paraId="55EA9488" w14:textId="77777777" w:rsidR="00B36905" w:rsidRPr="00604C40" w:rsidRDefault="00B36905" w:rsidP="00B36905">
      <w:pPr>
        <w:pStyle w:val="B1"/>
        <w:rPr>
          <w:rFonts w:eastAsia="等线"/>
        </w:rPr>
      </w:pPr>
      <w:r w:rsidRPr="00604C40">
        <w:t>-</w:t>
      </w:r>
      <w:r w:rsidRPr="00604C40">
        <w:tab/>
        <w:t xml:space="preserve">Support of the security aspects needs to consider the nature of the </w:t>
      </w:r>
      <w:proofErr w:type="spellStart"/>
      <w:r w:rsidRPr="00604C40">
        <w:t>AIoT</w:t>
      </w:r>
      <w:proofErr w:type="spellEnd"/>
      <w:r w:rsidRPr="00604C40">
        <w:t xml:space="preserve"> Devices (e.g. ultra-low complexity power, cost and resource-constrained) while addressing e.g. confidentiality, integrity, etc.</w:t>
      </w:r>
    </w:p>
    <w:p w14:paraId="23511487" w14:textId="77777777" w:rsidR="00B36905" w:rsidRPr="00822E86" w:rsidRDefault="00B36905" w:rsidP="00B36905">
      <w:pPr>
        <w:pStyle w:val="1"/>
      </w:pPr>
      <w:bookmarkStart w:id="159" w:name="_Toc22192646"/>
      <w:bookmarkStart w:id="160" w:name="_Toc23402384"/>
      <w:bookmarkStart w:id="161" w:name="_Toc23402414"/>
      <w:bookmarkStart w:id="162" w:name="_Toc26386411"/>
      <w:bookmarkStart w:id="163" w:name="_Toc26431217"/>
      <w:bookmarkStart w:id="164" w:name="_Toc30694613"/>
      <w:bookmarkStart w:id="165" w:name="_Toc43906635"/>
      <w:bookmarkStart w:id="166" w:name="_Toc43906751"/>
      <w:bookmarkStart w:id="167" w:name="_Toc44311877"/>
      <w:bookmarkStart w:id="168" w:name="_Toc50536519"/>
      <w:bookmarkStart w:id="169" w:name="_Toc54930291"/>
      <w:bookmarkStart w:id="170" w:name="_Toc54968096"/>
      <w:bookmarkStart w:id="171" w:name="_Toc57236418"/>
      <w:bookmarkStart w:id="172" w:name="_Toc57236581"/>
      <w:bookmarkStart w:id="173" w:name="_Toc57530222"/>
      <w:bookmarkStart w:id="174" w:name="_Toc57532423"/>
      <w:bookmarkStart w:id="175" w:name="_Toc153792588"/>
      <w:bookmarkStart w:id="176" w:name="_Toc153792673"/>
      <w:bookmarkStart w:id="177" w:name="_Toc157661575"/>
      <w:bookmarkStart w:id="178" w:name="_Toc160698586"/>
      <w:bookmarkStart w:id="179" w:name="_Toc164843904"/>
      <w:bookmarkStart w:id="180" w:name="_Toc164944539"/>
      <w:bookmarkStart w:id="181" w:name="_Toc168318789"/>
      <w:bookmarkStart w:id="182" w:name="_Toc168319307"/>
      <w:bookmarkStart w:id="183" w:name="_Toc168319560"/>
      <w:bookmarkStart w:id="184" w:name="_Toc168319815"/>
      <w:bookmarkStart w:id="185" w:name="_Toc168320070"/>
      <w:bookmarkStart w:id="186" w:name="_Toc168559726"/>
      <w:bookmarkStart w:id="187" w:name="_Toc175890776"/>
      <w:bookmarkStart w:id="188" w:name="_Toc180645724"/>
      <w:bookmarkStart w:id="189" w:name="_Toc183616657"/>
      <w:bookmarkStart w:id="190" w:name="_Toc188881956"/>
      <w:r w:rsidRPr="00822E86">
        <w:t>5</w:t>
      </w:r>
      <w:r w:rsidRPr="00822E86">
        <w:tab/>
        <w:t>Key Issues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788D40D4" w14:textId="77777777" w:rsidR="00B36905" w:rsidRPr="00822E86" w:rsidRDefault="00B36905" w:rsidP="00B36905">
      <w:pPr>
        <w:pStyle w:val="21"/>
      </w:pPr>
      <w:bookmarkStart w:id="191" w:name="_Toc157661576"/>
      <w:bookmarkStart w:id="192" w:name="_Toc160698587"/>
      <w:bookmarkStart w:id="193" w:name="_Toc164843905"/>
      <w:bookmarkStart w:id="194" w:name="_Toc164944540"/>
      <w:bookmarkStart w:id="195" w:name="_Toc168318790"/>
      <w:bookmarkStart w:id="196" w:name="_Toc168319308"/>
      <w:bookmarkStart w:id="197" w:name="_Toc168319561"/>
      <w:bookmarkStart w:id="198" w:name="_Toc168319816"/>
      <w:bookmarkStart w:id="199" w:name="_Toc168320071"/>
      <w:bookmarkStart w:id="200" w:name="_Toc168559727"/>
      <w:bookmarkStart w:id="201" w:name="_Toc175890777"/>
      <w:bookmarkStart w:id="202" w:name="_Toc180645725"/>
      <w:bookmarkStart w:id="203" w:name="_Toc183616658"/>
      <w:bookmarkStart w:id="204" w:name="_Toc188881957"/>
      <w:r w:rsidRPr="00822E86">
        <w:t>5.</w:t>
      </w:r>
      <w:r>
        <w:t>1</w:t>
      </w:r>
      <w:r w:rsidRPr="00822E86">
        <w:tab/>
        <w:t>Key Issue #</w:t>
      </w:r>
      <w:r>
        <w:t>1</w:t>
      </w:r>
      <w:r w:rsidRPr="00822E86">
        <w:t xml:space="preserve">: </w:t>
      </w:r>
      <w:r>
        <w:rPr>
          <w:lang w:eastAsia="zh-CN"/>
        </w:rPr>
        <w:t xml:space="preserve">Architecture </w:t>
      </w:r>
      <w:r>
        <w:rPr>
          <w:rFonts w:hint="eastAsia"/>
          <w:lang w:eastAsia="zh-CN"/>
        </w:rPr>
        <w:t xml:space="preserve">support </w:t>
      </w:r>
      <w:r>
        <w:rPr>
          <w:lang w:eastAsia="zh-CN"/>
        </w:rPr>
        <w:t xml:space="preserve">of </w:t>
      </w:r>
      <w:r w:rsidRPr="009F3B32">
        <w:rPr>
          <w:lang w:eastAsia="zh-CN"/>
        </w:rPr>
        <w:t>A</w:t>
      </w:r>
      <w:r>
        <w:rPr>
          <w:lang w:eastAsia="zh-CN"/>
        </w:rPr>
        <w:t>mbient IoT</w:t>
      </w:r>
      <w:r w:rsidRPr="007B338E">
        <w:t xml:space="preserve"> </w:t>
      </w:r>
      <w:r w:rsidRPr="009F3B32">
        <w:t>D</w:t>
      </w:r>
      <w:r>
        <w:t>evices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5DFCF149" w14:textId="77777777" w:rsidR="00B36905" w:rsidRPr="00822E86" w:rsidRDefault="00B36905" w:rsidP="00B36905">
      <w:pPr>
        <w:pStyle w:val="31"/>
        <w:rPr>
          <w:lang w:eastAsia="zh-CN"/>
        </w:rPr>
      </w:pPr>
      <w:bookmarkStart w:id="205" w:name="_Toc157661577"/>
      <w:bookmarkStart w:id="206" w:name="_Toc160698588"/>
      <w:bookmarkStart w:id="207" w:name="_Toc164843906"/>
      <w:bookmarkStart w:id="208" w:name="_Toc164944541"/>
      <w:bookmarkStart w:id="209" w:name="_Toc168318791"/>
      <w:bookmarkStart w:id="210" w:name="_Toc168319309"/>
      <w:bookmarkStart w:id="211" w:name="_Toc168319562"/>
      <w:bookmarkStart w:id="212" w:name="_Toc168319817"/>
      <w:bookmarkStart w:id="213" w:name="_Toc168320072"/>
      <w:bookmarkStart w:id="214" w:name="_Toc168559728"/>
      <w:bookmarkStart w:id="215" w:name="_Toc175890778"/>
      <w:bookmarkStart w:id="216" w:name="_Toc180645726"/>
      <w:bookmarkStart w:id="217" w:name="_Toc183616659"/>
      <w:bookmarkStart w:id="218" w:name="_Toc188881958"/>
      <w:r w:rsidRPr="00822E86">
        <w:rPr>
          <w:lang w:eastAsia="ko-KR"/>
        </w:rPr>
        <w:t>5.</w:t>
      </w:r>
      <w:r>
        <w:rPr>
          <w:lang w:eastAsia="zh-CN"/>
        </w:rPr>
        <w:t>1</w:t>
      </w:r>
      <w:r w:rsidRPr="00822E86">
        <w:rPr>
          <w:lang w:eastAsia="ko-KR"/>
        </w:rPr>
        <w:t>.1</w:t>
      </w:r>
      <w:r w:rsidRPr="00822E86">
        <w:rPr>
          <w:lang w:eastAsia="ko-KR"/>
        </w:rPr>
        <w:tab/>
        <w:t>Description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4BC1697E" w14:textId="77777777" w:rsidR="00B36905" w:rsidRDefault="00B36905" w:rsidP="00B36905">
      <w:r>
        <w:t>This key issue will address the</w:t>
      </w:r>
      <w:r w:rsidRPr="009F3B32">
        <w:t xml:space="preserve"> system architecture to support Ambient IoT D</w:t>
      </w:r>
      <w:r>
        <w:t>evices, especially o</w:t>
      </w:r>
      <w:r w:rsidRPr="009F3B32">
        <w:t>n</w:t>
      </w:r>
      <w:r w:rsidRPr="009F3B32">
        <w:rPr>
          <w:bCs/>
          <w:noProof/>
          <w:lang w:val="en-US" w:eastAsia="zh-CN"/>
        </w:rPr>
        <w:t xml:space="preserve"> the following</w:t>
      </w:r>
      <w:r>
        <w:rPr>
          <w:bCs/>
          <w:noProof/>
          <w:lang w:val="en-US" w:eastAsia="zh-CN"/>
        </w:rPr>
        <w:t xml:space="preserve"> aspects</w:t>
      </w:r>
      <w:r>
        <w:t>:</w:t>
      </w:r>
    </w:p>
    <w:p w14:paraId="55F8D6CC" w14:textId="77777777" w:rsidR="00B36905" w:rsidRPr="00A26E7E" w:rsidRDefault="00B36905" w:rsidP="00B36905">
      <w:pPr>
        <w:pStyle w:val="B1"/>
      </w:pPr>
      <w:r>
        <w:t>-</w:t>
      </w:r>
      <w:r>
        <w:tab/>
        <w:t>System architecture identified along with the solutions for KI#2 and KI#3.</w:t>
      </w:r>
    </w:p>
    <w:p w14:paraId="465529A6" w14:textId="77777777" w:rsidR="00B36905" w:rsidRDefault="00B36905" w:rsidP="00B36905">
      <w:pPr>
        <w:pStyle w:val="B1"/>
        <w:rPr>
          <w:bCs/>
          <w:noProof/>
          <w:lang w:val="en-US" w:eastAsia="zh-CN"/>
        </w:rPr>
      </w:pPr>
      <w:r>
        <w:t>-</w:t>
      </w:r>
      <w:r>
        <w:tab/>
      </w:r>
      <w:r w:rsidRPr="009F3B32">
        <w:rPr>
          <w:bCs/>
          <w:noProof/>
          <w:lang w:val="en-US" w:eastAsia="zh-CN"/>
        </w:rPr>
        <w:t>Authentication and authorization for the Ambient IoT Device;</w:t>
      </w:r>
    </w:p>
    <w:p w14:paraId="4C2BA177" w14:textId="77777777" w:rsidR="00B36905" w:rsidRDefault="00B36905" w:rsidP="00B36905">
      <w:pPr>
        <w:pStyle w:val="B1"/>
        <w:rPr>
          <w:bCs/>
          <w:noProof/>
          <w:lang w:val="en-US" w:eastAsia="zh-CN"/>
        </w:rPr>
      </w:pPr>
      <w:r>
        <w:t>-</w:t>
      </w:r>
      <w:r>
        <w:tab/>
      </w:r>
      <w:r>
        <w:rPr>
          <w:bCs/>
          <w:noProof/>
          <w:lang w:val="en-US" w:eastAsia="zh-CN"/>
        </w:rPr>
        <w:t>V</w:t>
      </w:r>
      <w:r w:rsidRPr="00D034CD">
        <w:rPr>
          <w:bCs/>
          <w:noProof/>
          <w:lang w:val="en-US" w:eastAsia="zh-CN"/>
        </w:rPr>
        <w:t>alidation of</w:t>
      </w:r>
      <w:r>
        <w:rPr>
          <w:rFonts w:hint="eastAsia"/>
          <w:bCs/>
          <w:noProof/>
          <w:lang w:val="en-US" w:eastAsia="zh-CN"/>
        </w:rPr>
        <w:t xml:space="preserve"> </w:t>
      </w:r>
      <w:r w:rsidRPr="00D034CD">
        <w:rPr>
          <w:bCs/>
          <w:noProof/>
          <w:lang w:val="en-US" w:eastAsia="zh-CN"/>
        </w:rPr>
        <w:t xml:space="preserve">the </w:t>
      </w:r>
      <w:r>
        <w:rPr>
          <w:bCs/>
          <w:noProof/>
          <w:lang w:val="en-US" w:eastAsia="zh-CN"/>
        </w:rPr>
        <w:t>Ambie</w:t>
      </w:r>
      <w:r w:rsidRPr="009F3B32">
        <w:rPr>
          <w:bCs/>
          <w:noProof/>
          <w:lang w:val="en-US" w:eastAsia="zh-CN"/>
        </w:rPr>
        <w:t>nt IoT Device identifier;</w:t>
      </w:r>
    </w:p>
    <w:p w14:paraId="40DE3C1B" w14:textId="77777777" w:rsidR="00B36905" w:rsidRPr="00C54022" w:rsidRDefault="00B36905" w:rsidP="00B36905">
      <w:pPr>
        <w:pStyle w:val="NO"/>
      </w:pPr>
      <w:r w:rsidRPr="002813A5">
        <w:rPr>
          <w:rFonts w:hint="eastAsia"/>
        </w:rPr>
        <w:t>N</w:t>
      </w:r>
      <w:r w:rsidRPr="002813A5">
        <w:t>OTE </w:t>
      </w:r>
      <w:r w:rsidRPr="009F3B32">
        <w:t>1:</w:t>
      </w:r>
      <w:r w:rsidRPr="009F3B32">
        <w:tab/>
        <w:t>Format of the Ambient IoT Device identifier is addressed in KI#2.</w:t>
      </w:r>
    </w:p>
    <w:p w14:paraId="28B4A489" w14:textId="77777777" w:rsidR="00B36905" w:rsidRPr="009F3B32" w:rsidRDefault="00B36905" w:rsidP="00B36905">
      <w:pPr>
        <w:pStyle w:val="B1"/>
      </w:pPr>
      <w:r w:rsidRPr="009F3B32">
        <w:t>-</w:t>
      </w:r>
      <w:r w:rsidRPr="009F3B32">
        <w:tab/>
        <w:t>Whether and how to secure device operations and services for an Ambient IoT Device or a group of Ambient IoT Devices;</w:t>
      </w:r>
    </w:p>
    <w:p w14:paraId="3518F59C" w14:textId="25944754" w:rsidR="00B36905" w:rsidRPr="009F3B32" w:rsidRDefault="00B36905" w:rsidP="00B36905">
      <w:pPr>
        <w:pStyle w:val="NO"/>
      </w:pPr>
      <w:r w:rsidRPr="009F3B32">
        <w:rPr>
          <w:rFonts w:hint="eastAsia"/>
        </w:rPr>
        <w:t>N</w:t>
      </w:r>
      <w:r w:rsidRPr="009F3B32">
        <w:t>OTE 2:</w:t>
      </w:r>
      <w:r w:rsidRPr="009F3B32">
        <w:tab/>
        <w:t xml:space="preserve">This key issue will take into account the outcome of RAN study in </w:t>
      </w:r>
      <w:r w:rsidR="00C969E2">
        <w:rPr>
          <w:lang w:eastAsia="zh-CN"/>
        </w:rPr>
        <w:t>TR 38.769 [</w:t>
      </w:r>
      <w:r>
        <w:rPr>
          <w:lang w:eastAsia="zh-CN"/>
        </w:rPr>
        <w:t>8]</w:t>
      </w:r>
      <w:r w:rsidRPr="009F3B32">
        <w:t>.</w:t>
      </w:r>
    </w:p>
    <w:p w14:paraId="19933359" w14:textId="77777777" w:rsidR="00B36905" w:rsidRDefault="00B36905" w:rsidP="00B36905">
      <w:pPr>
        <w:pStyle w:val="NO"/>
      </w:pPr>
      <w:r w:rsidRPr="0098767C">
        <w:rPr>
          <w:rFonts w:hint="eastAsia"/>
        </w:rPr>
        <w:t>N</w:t>
      </w:r>
      <w:r w:rsidRPr="0098767C">
        <w:t xml:space="preserve">OTE 3: </w:t>
      </w:r>
      <w:r w:rsidRPr="0098767C">
        <w:tab/>
        <w:t>T</w:t>
      </w:r>
      <w:r w:rsidRPr="0098767C">
        <w:rPr>
          <w:rFonts w:hint="eastAsia"/>
        </w:rPr>
        <w:t>he security aspects</w:t>
      </w:r>
      <w:r w:rsidRPr="0098767C">
        <w:t xml:space="preserve"> related to this key issue,</w:t>
      </w:r>
      <w:r w:rsidRPr="0098767C">
        <w:rPr>
          <w:rFonts w:hint="eastAsia"/>
        </w:rPr>
        <w:t xml:space="preserve"> including the enable/disable device operation</w:t>
      </w:r>
      <w:r w:rsidRPr="0098767C">
        <w:t>, requires coordination with SA WG3.</w:t>
      </w:r>
    </w:p>
    <w:p w14:paraId="3F25905C" w14:textId="77777777" w:rsidR="00B36905" w:rsidRDefault="00B36905" w:rsidP="00B36905">
      <w:pPr>
        <w:pStyle w:val="21"/>
        <w:rPr>
          <w:lang w:eastAsia="zh-CN"/>
        </w:rPr>
      </w:pPr>
      <w:bookmarkStart w:id="219" w:name="_Toc157661578"/>
      <w:bookmarkStart w:id="220" w:name="_Toc160698589"/>
      <w:bookmarkStart w:id="221" w:name="_Toc164843907"/>
      <w:bookmarkStart w:id="222" w:name="_Toc164944542"/>
      <w:bookmarkStart w:id="223" w:name="_Toc168318792"/>
      <w:bookmarkStart w:id="224" w:name="_Toc168319310"/>
      <w:bookmarkStart w:id="225" w:name="_Toc168319563"/>
      <w:bookmarkStart w:id="226" w:name="_Toc168319818"/>
      <w:bookmarkStart w:id="227" w:name="_Toc168320073"/>
      <w:bookmarkStart w:id="228" w:name="_Toc168559729"/>
      <w:bookmarkStart w:id="229" w:name="_Toc175890779"/>
      <w:bookmarkStart w:id="230" w:name="_Toc180645727"/>
      <w:bookmarkStart w:id="231" w:name="_Toc183616660"/>
      <w:bookmarkStart w:id="232" w:name="_Toc188881959"/>
      <w:r>
        <w:rPr>
          <w:rFonts w:hint="eastAsia"/>
          <w:lang w:eastAsia="zh-CN"/>
        </w:rPr>
        <w:lastRenderedPageBreak/>
        <w:t>5</w:t>
      </w:r>
      <w:r>
        <w:rPr>
          <w:lang w:eastAsia="zh-CN"/>
        </w:rPr>
        <w:t>.2</w:t>
      </w:r>
      <w:r>
        <w:rPr>
          <w:lang w:eastAsia="zh-CN"/>
        </w:rPr>
        <w:tab/>
        <w:t>Key Issue #2</w:t>
      </w:r>
      <w:r>
        <w:rPr>
          <w:rFonts w:hint="eastAsia"/>
          <w:lang w:eastAsia="zh-CN"/>
        </w:rPr>
        <w:t>:</w:t>
      </w:r>
      <w:r>
        <w:rPr>
          <w:lang w:eastAsia="zh-CN"/>
        </w:rPr>
        <w:t xml:space="preserve"> </w:t>
      </w:r>
      <w:r w:rsidRPr="00AE4D92">
        <w:t>Identification, Subscription, Registration and Connection management</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1F1FE7A6" w14:textId="77777777" w:rsidR="00B36905" w:rsidRDefault="00B36905" w:rsidP="00B36905">
      <w:pPr>
        <w:pStyle w:val="31"/>
        <w:rPr>
          <w:lang w:eastAsia="zh-CN"/>
        </w:rPr>
      </w:pPr>
      <w:bookmarkStart w:id="233" w:name="_Toc157661579"/>
      <w:bookmarkStart w:id="234" w:name="_Toc160698590"/>
      <w:bookmarkStart w:id="235" w:name="_Toc164843908"/>
      <w:bookmarkStart w:id="236" w:name="_Toc164944543"/>
      <w:bookmarkStart w:id="237" w:name="_Toc168318793"/>
      <w:bookmarkStart w:id="238" w:name="_Toc168319311"/>
      <w:bookmarkStart w:id="239" w:name="_Toc168319564"/>
      <w:bookmarkStart w:id="240" w:name="_Toc168319819"/>
      <w:bookmarkStart w:id="241" w:name="_Toc168320074"/>
      <w:bookmarkStart w:id="242" w:name="_Toc168559730"/>
      <w:bookmarkStart w:id="243" w:name="_Toc175890780"/>
      <w:bookmarkStart w:id="244" w:name="_Toc180645728"/>
      <w:bookmarkStart w:id="245" w:name="_Toc183616661"/>
      <w:bookmarkStart w:id="246" w:name="_Toc188881960"/>
      <w:r>
        <w:rPr>
          <w:rFonts w:hint="eastAsia"/>
          <w:lang w:eastAsia="zh-CN"/>
        </w:rPr>
        <w:t>5</w:t>
      </w:r>
      <w:r>
        <w:rPr>
          <w:lang w:eastAsia="zh-CN"/>
        </w:rPr>
        <w:t>.2.1</w:t>
      </w:r>
      <w:r>
        <w:rPr>
          <w:lang w:eastAsia="zh-CN"/>
        </w:rPr>
        <w:tab/>
        <w:t>Description</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606970F" w14:textId="77777777" w:rsidR="00B36905" w:rsidRDefault="00B36905" w:rsidP="00B36905">
      <w:r w:rsidRPr="0098767C">
        <w:t>This Key Issue pertains to the authorization and management of Ambient IoT Devices to support Ambient IoT services.</w:t>
      </w:r>
    </w:p>
    <w:p w14:paraId="65DDE66D" w14:textId="77777777" w:rsidR="00B36905" w:rsidRDefault="00B36905" w:rsidP="00B36905">
      <w:r w:rsidRPr="0098767C">
        <w:t>Considering that Ambient IoT Devices are a new type of reduced capabilities devices, the existing subscription model may not be suitable. Specifically, there is the need to study the device identification method to support Ambient IoT devices which are under operator control.</w:t>
      </w:r>
    </w:p>
    <w:p w14:paraId="0CDDC47C" w14:textId="77777777" w:rsidR="00B36905" w:rsidRDefault="00B36905" w:rsidP="00B36905">
      <w:r w:rsidRPr="0098767C">
        <w:t>Based on the above consideration, the aspects to be studied in this key issue include:</w:t>
      </w:r>
    </w:p>
    <w:p w14:paraId="32C77734" w14:textId="77777777" w:rsidR="00B36905" w:rsidRPr="00780C5A" w:rsidRDefault="00B36905" w:rsidP="00B36905">
      <w:pPr>
        <w:pStyle w:val="B1"/>
        <w:rPr>
          <w:rFonts w:eastAsia="宋体"/>
        </w:rPr>
      </w:pPr>
      <w:r w:rsidRPr="00DC5547">
        <w:t>-</w:t>
      </w:r>
      <w:r w:rsidRPr="00DC5547">
        <w:tab/>
      </w:r>
      <w:r w:rsidRPr="00780C5A">
        <w:rPr>
          <w:rFonts w:eastAsia="宋体"/>
        </w:rPr>
        <w:t>Study whether subscription management, registration management and/or connection</w:t>
      </w:r>
      <w:r w:rsidRPr="00780C5A">
        <w:rPr>
          <w:rFonts w:eastAsia="宋体" w:hint="eastAsia"/>
        </w:rPr>
        <w:t xml:space="preserve"> </w:t>
      </w:r>
      <w:r w:rsidRPr="00780C5A">
        <w:rPr>
          <w:rFonts w:eastAsia="宋体"/>
        </w:rPr>
        <w:t xml:space="preserve">management are necessary for an Ambient IoT </w:t>
      </w:r>
      <w:r>
        <w:rPr>
          <w:rFonts w:eastAsia="宋体"/>
        </w:rPr>
        <w:t>D</w:t>
      </w:r>
      <w:r w:rsidRPr="00780C5A">
        <w:rPr>
          <w:rFonts w:eastAsia="宋体"/>
        </w:rPr>
        <w:t xml:space="preserve">evice or a group of Ambient IoT </w:t>
      </w:r>
      <w:r>
        <w:rPr>
          <w:rFonts w:eastAsia="宋体"/>
        </w:rPr>
        <w:t>D</w:t>
      </w:r>
      <w:r w:rsidRPr="00780C5A">
        <w:rPr>
          <w:rFonts w:eastAsia="宋体"/>
        </w:rPr>
        <w:t xml:space="preserve">evices, and if so identify the necessary state machine(s), procedures and functionality considering the Ambient IoT </w:t>
      </w:r>
      <w:r>
        <w:rPr>
          <w:rFonts w:eastAsia="宋体"/>
        </w:rPr>
        <w:t>D</w:t>
      </w:r>
      <w:r w:rsidRPr="00780C5A">
        <w:rPr>
          <w:rFonts w:eastAsia="宋体"/>
        </w:rPr>
        <w:t>evices capability and characteristics</w:t>
      </w:r>
      <w:r>
        <w:rPr>
          <w:rFonts w:eastAsia="宋体"/>
        </w:rPr>
        <w:t>.</w:t>
      </w:r>
    </w:p>
    <w:p w14:paraId="2934DB89" w14:textId="77777777" w:rsidR="00B36905" w:rsidRPr="00780C5A" w:rsidRDefault="00B36905" w:rsidP="00B36905">
      <w:pPr>
        <w:pStyle w:val="B1"/>
        <w:rPr>
          <w:rFonts w:eastAsia="宋体"/>
        </w:rPr>
      </w:pPr>
      <w:r w:rsidRPr="00780C5A">
        <w:t>-</w:t>
      </w:r>
      <w:r w:rsidRPr="00780C5A">
        <w:tab/>
      </w:r>
      <w:r w:rsidRPr="00780C5A">
        <w:rPr>
          <w:rFonts w:eastAsia="宋体"/>
        </w:rPr>
        <w:t xml:space="preserve">Study whether and how reachability and paging apply to Ambient IoT </w:t>
      </w:r>
      <w:r>
        <w:rPr>
          <w:rFonts w:eastAsia="宋体"/>
        </w:rPr>
        <w:t>D</w:t>
      </w:r>
      <w:r w:rsidRPr="00780C5A">
        <w:rPr>
          <w:rFonts w:eastAsia="宋体"/>
        </w:rPr>
        <w:t>evice(s) considering the Ambient IoT devices capability and characteristics, and if so, what are the impacts</w:t>
      </w:r>
      <w:r w:rsidRPr="00780C5A">
        <w:rPr>
          <w:rFonts w:eastAsia="宋体" w:hint="eastAsia"/>
        </w:rPr>
        <w:t>.</w:t>
      </w:r>
    </w:p>
    <w:p w14:paraId="6BD6E1D8" w14:textId="77777777" w:rsidR="00B36905" w:rsidRPr="00780C5A" w:rsidRDefault="00B36905" w:rsidP="00B36905">
      <w:pPr>
        <w:pStyle w:val="B1"/>
        <w:rPr>
          <w:rFonts w:eastAsia="宋体"/>
        </w:rPr>
      </w:pPr>
      <w:r w:rsidRPr="00780C5A">
        <w:t>-</w:t>
      </w:r>
      <w:r w:rsidRPr="00780C5A">
        <w:tab/>
      </w:r>
      <w:r w:rsidRPr="00780C5A">
        <w:rPr>
          <w:rFonts w:eastAsia="宋体"/>
        </w:rPr>
        <w:t xml:space="preserve">Study how to identify Ambient IoT </w:t>
      </w:r>
      <w:r>
        <w:rPr>
          <w:rFonts w:eastAsia="宋体"/>
        </w:rPr>
        <w:t>D</w:t>
      </w:r>
      <w:r w:rsidRPr="00780C5A">
        <w:rPr>
          <w:rFonts w:eastAsia="宋体"/>
        </w:rPr>
        <w:t>evice</w:t>
      </w:r>
      <w:r w:rsidRPr="00780C5A">
        <w:rPr>
          <w:lang w:val="en-US" w:eastAsia="zh-CN"/>
        </w:rPr>
        <w:t xml:space="preserve"> </w:t>
      </w:r>
      <w:r w:rsidRPr="00780C5A">
        <w:rPr>
          <w:rFonts w:eastAsia="宋体"/>
        </w:rPr>
        <w:t>or group of devices and how to format the identifier.</w:t>
      </w:r>
    </w:p>
    <w:p w14:paraId="2DA31BD3" w14:textId="77777777" w:rsidR="00B36905" w:rsidRPr="00EE6879" w:rsidRDefault="00B36905" w:rsidP="00B36905">
      <w:pPr>
        <w:pStyle w:val="NO"/>
      </w:pPr>
      <w:r w:rsidRPr="00780C5A">
        <w:rPr>
          <w:rFonts w:hint="eastAsia"/>
        </w:rPr>
        <w:t>N</w:t>
      </w:r>
      <w:r w:rsidRPr="00780C5A">
        <w:t>OTE:</w:t>
      </w:r>
      <w:r w:rsidRPr="00780C5A">
        <w:tab/>
        <w:t>NAS based Congestion control are not in the scope of this study.</w:t>
      </w:r>
    </w:p>
    <w:p w14:paraId="656F26F8" w14:textId="77777777" w:rsidR="00B36905" w:rsidRPr="00440706" w:rsidRDefault="00B36905" w:rsidP="00B36905">
      <w:pPr>
        <w:pStyle w:val="21"/>
        <w:rPr>
          <w:lang w:eastAsia="zh-CN"/>
        </w:rPr>
      </w:pPr>
      <w:bookmarkStart w:id="247" w:name="_Toc157661580"/>
      <w:bookmarkStart w:id="248" w:name="_Toc160698591"/>
      <w:bookmarkStart w:id="249" w:name="_Toc164843909"/>
      <w:bookmarkStart w:id="250" w:name="_Toc164944544"/>
      <w:bookmarkStart w:id="251" w:name="_Toc168318794"/>
      <w:bookmarkStart w:id="252" w:name="_Toc168319312"/>
      <w:bookmarkStart w:id="253" w:name="_Toc168319565"/>
      <w:bookmarkStart w:id="254" w:name="_Toc168319820"/>
      <w:bookmarkStart w:id="255" w:name="_Toc168320075"/>
      <w:bookmarkStart w:id="256" w:name="_Toc168559731"/>
      <w:bookmarkStart w:id="257" w:name="_Toc175890781"/>
      <w:bookmarkStart w:id="258" w:name="_Toc180645729"/>
      <w:bookmarkStart w:id="259" w:name="_Toc183616662"/>
      <w:bookmarkStart w:id="260" w:name="_Toc188881961"/>
      <w:r w:rsidRPr="00440706">
        <w:rPr>
          <w:lang w:eastAsia="zh-CN"/>
        </w:rPr>
        <w:t>5.</w:t>
      </w:r>
      <w:r>
        <w:rPr>
          <w:lang w:eastAsia="zh-CN"/>
        </w:rPr>
        <w:t>3</w:t>
      </w:r>
      <w:r w:rsidRPr="00440706">
        <w:rPr>
          <w:lang w:eastAsia="zh-CN"/>
        </w:rPr>
        <w:tab/>
        <w:t>Key Issue #</w:t>
      </w:r>
      <w:r>
        <w:rPr>
          <w:lang w:eastAsia="zh-CN"/>
        </w:rPr>
        <w:t>3</w:t>
      </w:r>
      <w:r w:rsidRPr="00440706">
        <w:rPr>
          <w:lang w:eastAsia="zh-CN"/>
        </w:rPr>
        <w:t xml:space="preserve">: </w:t>
      </w:r>
      <w:r w:rsidRPr="00440706">
        <w:rPr>
          <w:lang w:eastAsia="ko-KR"/>
        </w:rPr>
        <w:t xml:space="preserve">Support of </w:t>
      </w:r>
      <w:r w:rsidRPr="00440706">
        <w:rPr>
          <w:lang w:eastAsia="zh-CN"/>
        </w:rPr>
        <w:t>Ambient IoT Services</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7436F692" w14:textId="77777777" w:rsidR="00B36905" w:rsidRPr="00440706" w:rsidRDefault="00B36905" w:rsidP="00B36905">
      <w:pPr>
        <w:pStyle w:val="31"/>
        <w:rPr>
          <w:lang w:eastAsia="zh-CN"/>
        </w:rPr>
      </w:pPr>
      <w:bookmarkStart w:id="261" w:name="_Toc157661581"/>
      <w:bookmarkStart w:id="262" w:name="_Toc160698592"/>
      <w:bookmarkStart w:id="263" w:name="_Toc164843910"/>
      <w:bookmarkStart w:id="264" w:name="_Toc164944545"/>
      <w:bookmarkStart w:id="265" w:name="_Toc168318795"/>
      <w:bookmarkStart w:id="266" w:name="_Toc168319313"/>
      <w:bookmarkStart w:id="267" w:name="_Toc168319566"/>
      <w:bookmarkStart w:id="268" w:name="_Toc168319821"/>
      <w:bookmarkStart w:id="269" w:name="_Toc168320076"/>
      <w:bookmarkStart w:id="270" w:name="_Toc168559732"/>
      <w:bookmarkStart w:id="271" w:name="_Toc175890782"/>
      <w:bookmarkStart w:id="272" w:name="_Toc180645730"/>
      <w:bookmarkStart w:id="273" w:name="_Toc183616663"/>
      <w:bookmarkStart w:id="274" w:name="_Toc188881962"/>
      <w:r w:rsidRPr="00440706">
        <w:rPr>
          <w:lang w:eastAsia="zh-CN"/>
        </w:rPr>
        <w:t>5.</w:t>
      </w:r>
      <w:r>
        <w:rPr>
          <w:lang w:eastAsia="zh-CN"/>
        </w:rPr>
        <w:t>3</w:t>
      </w:r>
      <w:r w:rsidRPr="00440706">
        <w:rPr>
          <w:lang w:eastAsia="zh-CN"/>
        </w:rPr>
        <w:t>.1</w:t>
      </w:r>
      <w:r w:rsidRPr="00440706">
        <w:rPr>
          <w:lang w:eastAsia="zh-CN"/>
        </w:rPr>
        <w:tab/>
        <w:t>Description</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B9E3041" w14:textId="77777777" w:rsidR="00B36905" w:rsidRDefault="00B36905" w:rsidP="00B36905">
      <w:r>
        <w:t xml:space="preserve">This Key Issue pertains to the </w:t>
      </w:r>
      <w:proofErr w:type="spellStart"/>
      <w:r>
        <w:t>AIoT</w:t>
      </w:r>
      <w:proofErr w:type="spellEnd"/>
      <w:r>
        <w:t xml:space="preserve"> services. Considering that </w:t>
      </w:r>
      <w:proofErr w:type="spellStart"/>
      <w:r>
        <w:t>AIoT</w:t>
      </w:r>
      <w:proofErr w:type="spellEnd"/>
      <w:r>
        <w:t xml:space="preserve"> Devices are a new type of devices with reduced capabilities, the </w:t>
      </w:r>
      <w:r w:rsidRPr="00487ECA">
        <w:t>following need</w:t>
      </w:r>
      <w:r w:rsidRPr="00D52B52">
        <w:t xml:space="preserve"> to</w:t>
      </w:r>
      <w:r>
        <w:t xml:space="preserve"> be supported:</w:t>
      </w:r>
    </w:p>
    <w:p w14:paraId="7EAE1922" w14:textId="77777777" w:rsidR="00B36905" w:rsidRDefault="00B36905" w:rsidP="00B36905">
      <w:pPr>
        <w:pStyle w:val="B1"/>
      </w:pPr>
      <w:r w:rsidRPr="00440706">
        <w:t>-</w:t>
      </w:r>
      <w:r w:rsidRPr="00440706">
        <w:tab/>
        <w:t>Inventory</w:t>
      </w:r>
      <w:r>
        <w:t>.</w:t>
      </w:r>
    </w:p>
    <w:p w14:paraId="7807205D" w14:textId="77777777" w:rsidR="00B36905" w:rsidRPr="00D52B52" w:rsidRDefault="00B36905" w:rsidP="00B36905">
      <w:pPr>
        <w:pStyle w:val="B1"/>
        <w:rPr>
          <w:rFonts w:eastAsia="等线"/>
          <w:lang w:eastAsia="zh-CN"/>
        </w:rPr>
      </w:pPr>
      <w:r w:rsidRPr="00D52B52">
        <w:rPr>
          <w:rFonts w:eastAsia="等线" w:hint="eastAsia"/>
          <w:lang w:eastAsia="zh-CN"/>
        </w:rPr>
        <w:t>-</w:t>
      </w:r>
      <w:r w:rsidRPr="00D52B52">
        <w:rPr>
          <w:rFonts w:eastAsia="等线"/>
          <w:lang w:eastAsia="zh-CN"/>
        </w:rPr>
        <w:tab/>
        <w:t>Command</w:t>
      </w:r>
      <w:r>
        <w:rPr>
          <w:rFonts w:eastAsia="等线"/>
          <w:lang w:eastAsia="zh-CN"/>
        </w:rPr>
        <w:t>.</w:t>
      </w:r>
    </w:p>
    <w:p w14:paraId="44718918" w14:textId="77777777" w:rsidR="00B36905" w:rsidRPr="0079248C" w:rsidRDefault="00B36905" w:rsidP="00B36905">
      <w:pPr>
        <w:pStyle w:val="NO"/>
        <w:rPr>
          <w:rFonts w:eastAsia="等线"/>
          <w:lang w:eastAsia="zh-CN"/>
        </w:rPr>
      </w:pPr>
      <w:r w:rsidRPr="00335892">
        <w:rPr>
          <w:lang w:eastAsia="zh-CN"/>
        </w:rPr>
        <w:t>NOTE</w:t>
      </w:r>
      <w:r>
        <w:rPr>
          <w:lang w:eastAsia="zh-CN"/>
        </w:rPr>
        <w:t> </w:t>
      </w:r>
      <w:r w:rsidRPr="00335892">
        <w:rPr>
          <w:lang w:eastAsia="zh-CN"/>
        </w:rPr>
        <w:t>1:</w:t>
      </w:r>
      <w:r w:rsidRPr="00335892">
        <w:rPr>
          <w:lang w:eastAsia="zh-CN"/>
        </w:rPr>
        <w:tab/>
        <w:t>Further detailing of the inventory and commands will be addressed by solutions.</w:t>
      </w:r>
    </w:p>
    <w:p w14:paraId="52A53A8E" w14:textId="77777777" w:rsidR="00B36905" w:rsidRPr="00D52B52" w:rsidRDefault="00B36905" w:rsidP="00B36905">
      <w:pPr>
        <w:rPr>
          <w:rFonts w:eastAsia="等线"/>
          <w:lang w:eastAsia="zh-CN"/>
        </w:rPr>
      </w:pPr>
      <w:r w:rsidRPr="00D52B52">
        <w:rPr>
          <w:rFonts w:eastAsia="等线"/>
          <w:lang w:eastAsia="zh-CN"/>
        </w:rPr>
        <w:t>The key issue will study</w:t>
      </w:r>
      <w:r w:rsidRPr="00440706">
        <w:t xml:space="preserve"> the following </w:t>
      </w:r>
      <w:r>
        <w:t>aspects</w:t>
      </w:r>
      <w:r w:rsidRPr="00D52B52">
        <w:rPr>
          <w:rFonts w:eastAsia="等线"/>
          <w:lang w:eastAsia="zh-CN"/>
        </w:rPr>
        <w:t>:</w:t>
      </w:r>
    </w:p>
    <w:p w14:paraId="27C43573" w14:textId="77777777" w:rsidR="00B36905" w:rsidRDefault="00B36905" w:rsidP="00B36905">
      <w:pPr>
        <w:pStyle w:val="B1"/>
      </w:pPr>
      <w:r w:rsidRPr="00440706">
        <w:t>-</w:t>
      </w:r>
      <w:r w:rsidRPr="00440706">
        <w:tab/>
        <w:t xml:space="preserve">Study how to support information transfer </w:t>
      </w:r>
      <w:r>
        <w:t xml:space="preserve">for </w:t>
      </w:r>
      <w:r w:rsidRPr="00440706">
        <w:t>Ambient IoT services and related system functionality</w:t>
      </w:r>
      <w:r>
        <w:t>,</w:t>
      </w:r>
      <w:r w:rsidRPr="001B626F">
        <w:t xml:space="preserve"> </w:t>
      </w:r>
      <w:r>
        <w:t>including the information transfer for an Ambient IoT device and for a group of Ambient IoT Devices</w:t>
      </w:r>
      <w:r w:rsidRPr="00440706">
        <w:t>.</w:t>
      </w:r>
    </w:p>
    <w:p w14:paraId="2D434AC7" w14:textId="77777777" w:rsidR="00B36905" w:rsidRPr="00CE7DC0" w:rsidRDefault="00B36905" w:rsidP="00B36905">
      <w:pPr>
        <w:pStyle w:val="NO"/>
      </w:pPr>
      <w:r w:rsidRPr="00807807">
        <w:rPr>
          <w:rFonts w:hint="eastAsia"/>
        </w:rPr>
        <w:t>NOTE</w:t>
      </w:r>
      <w:r>
        <w:t> 2</w:t>
      </w:r>
      <w:r w:rsidRPr="00807807">
        <w:rPr>
          <w:rFonts w:hint="eastAsia"/>
        </w:rPr>
        <w:t>:</w:t>
      </w:r>
      <w:r w:rsidRPr="00135995">
        <w:tab/>
      </w:r>
      <w:r>
        <w:rPr>
          <w:bCs/>
          <w:noProof/>
          <w:lang w:val="en-US" w:eastAsia="zh-CN"/>
        </w:rPr>
        <w:t xml:space="preserve">The above aspect includes studying </w:t>
      </w:r>
      <w:r w:rsidRPr="002813A5">
        <w:rPr>
          <w:bCs/>
          <w:noProof/>
          <w:lang w:val="en-US" w:eastAsia="zh-CN"/>
        </w:rPr>
        <w:t>whether there is a need to support session</w:t>
      </w:r>
      <w:r>
        <w:rPr>
          <w:bCs/>
          <w:noProof/>
          <w:lang w:val="en-US" w:eastAsia="zh-CN"/>
        </w:rPr>
        <w:t xml:space="preserve"> based transfer</w:t>
      </w:r>
      <w:r w:rsidRPr="009F428E">
        <w:rPr>
          <w:bCs/>
          <w:noProof/>
          <w:lang w:val="en-US" w:eastAsia="zh-CN"/>
        </w:rPr>
        <w:t xml:space="preserve"> between Ambient IoT </w:t>
      </w:r>
      <w:r>
        <w:rPr>
          <w:bCs/>
          <w:noProof/>
          <w:lang w:val="en-US" w:eastAsia="zh-CN"/>
        </w:rPr>
        <w:t>D</w:t>
      </w:r>
      <w:r w:rsidRPr="009F428E">
        <w:rPr>
          <w:bCs/>
          <w:noProof/>
          <w:lang w:val="en-US" w:eastAsia="zh-CN"/>
        </w:rPr>
        <w:t>evice and the network</w:t>
      </w:r>
      <w:r w:rsidRPr="002813A5">
        <w:rPr>
          <w:bCs/>
          <w:noProof/>
          <w:lang w:val="en-US" w:eastAsia="zh-CN"/>
        </w:rPr>
        <w:t xml:space="preserve"> considering the device types and capabilities</w:t>
      </w:r>
      <w:r w:rsidRPr="002813A5">
        <w:rPr>
          <w:rFonts w:hint="eastAsia"/>
        </w:rPr>
        <w:t>.</w:t>
      </w:r>
    </w:p>
    <w:p w14:paraId="09989182" w14:textId="77777777" w:rsidR="00B36905" w:rsidRPr="005839AF" w:rsidRDefault="00B36905" w:rsidP="00B36905">
      <w:pPr>
        <w:pStyle w:val="B1"/>
        <w:rPr>
          <w:bCs/>
          <w:lang w:eastAsia="zh-CN"/>
        </w:rPr>
      </w:pPr>
      <w:r w:rsidRPr="00440706">
        <w:t>-</w:t>
      </w:r>
      <w:r w:rsidRPr="00440706">
        <w:tab/>
      </w:r>
      <w:r w:rsidRPr="00440706">
        <w:rPr>
          <w:bCs/>
          <w:lang w:eastAsia="zh-CN"/>
        </w:rPr>
        <w:t>Study which of the enabled Ambient IoT services are exposed to AF and how</w:t>
      </w:r>
      <w:r>
        <w:rPr>
          <w:bCs/>
          <w:lang w:eastAsia="zh-CN"/>
        </w:rPr>
        <w:t xml:space="preserve">, e.g. for the case AF requests </w:t>
      </w:r>
      <w:r w:rsidRPr="00440706">
        <w:rPr>
          <w:bCs/>
          <w:lang w:eastAsia="zh-CN"/>
        </w:rPr>
        <w:t>Ambient IoT service</w:t>
      </w:r>
      <w:r>
        <w:rPr>
          <w:bCs/>
          <w:lang w:eastAsia="zh-CN"/>
        </w:rPr>
        <w:t xml:space="preserve"> for an Ambient IoT Device and for a group of Ambient IoT Devices</w:t>
      </w:r>
      <w:r w:rsidRPr="00440706">
        <w:rPr>
          <w:bCs/>
          <w:lang w:eastAsia="zh-CN"/>
        </w:rPr>
        <w:t>.</w:t>
      </w:r>
    </w:p>
    <w:p w14:paraId="3D12DA34" w14:textId="77777777" w:rsidR="00B36905" w:rsidRPr="00822E86" w:rsidRDefault="00B36905" w:rsidP="00B36905">
      <w:pPr>
        <w:pStyle w:val="1"/>
      </w:pPr>
      <w:bookmarkStart w:id="275" w:name="_Toc26431228"/>
      <w:bookmarkStart w:id="276" w:name="_Toc30694626"/>
      <w:bookmarkStart w:id="277" w:name="_Toc43906648"/>
      <w:bookmarkStart w:id="278" w:name="_Toc43906764"/>
      <w:bookmarkStart w:id="279" w:name="_Toc44311890"/>
      <w:bookmarkStart w:id="280" w:name="_Toc50536532"/>
      <w:bookmarkStart w:id="281" w:name="_Toc54930304"/>
      <w:bookmarkStart w:id="282" w:name="_Toc54968109"/>
      <w:bookmarkStart w:id="283" w:name="_Toc57236431"/>
      <w:bookmarkStart w:id="284" w:name="_Toc57236594"/>
      <w:bookmarkStart w:id="285" w:name="_Toc57530235"/>
      <w:bookmarkStart w:id="286" w:name="_Toc57532436"/>
      <w:bookmarkStart w:id="287" w:name="_Toc153792591"/>
      <w:bookmarkStart w:id="288" w:name="_Toc153792676"/>
      <w:bookmarkStart w:id="289" w:name="_Toc157661582"/>
      <w:bookmarkStart w:id="290" w:name="_Toc160698593"/>
      <w:bookmarkStart w:id="291" w:name="_Toc164843911"/>
      <w:bookmarkStart w:id="292" w:name="_Toc164944546"/>
      <w:bookmarkStart w:id="293" w:name="_Toc168318796"/>
      <w:bookmarkStart w:id="294" w:name="_Toc168319314"/>
      <w:bookmarkStart w:id="295" w:name="_Toc168319567"/>
      <w:bookmarkStart w:id="296" w:name="_Toc168319822"/>
      <w:bookmarkStart w:id="297" w:name="_Toc168320077"/>
      <w:bookmarkStart w:id="298" w:name="_Toc168559733"/>
      <w:bookmarkStart w:id="299" w:name="_Toc175890783"/>
      <w:bookmarkStart w:id="300" w:name="_Toc180645731"/>
      <w:bookmarkStart w:id="301" w:name="_Toc183616664"/>
      <w:bookmarkStart w:id="302" w:name="_Toc188881963"/>
      <w:r w:rsidRPr="00822E86">
        <w:lastRenderedPageBreak/>
        <w:t>6</w:t>
      </w:r>
      <w:r w:rsidRPr="00822E86">
        <w:tab/>
        <w:t>Solutions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1749DCA7" w14:textId="77777777" w:rsidR="00B36905" w:rsidRPr="00822E86" w:rsidRDefault="00B36905" w:rsidP="00B36905">
      <w:pPr>
        <w:pStyle w:val="21"/>
      </w:pPr>
      <w:bookmarkStart w:id="303" w:name="_Toc22192650"/>
      <w:bookmarkStart w:id="304" w:name="_Toc23402388"/>
      <w:bookmarkStart w:id="305" w:name="_Toc23402418"/>
      <w:bookmarkStart w:id="306" w:name="_Toc26386423"/>
      <w:bookmarkStart w:id="307" w:name="_Toc26431229"/>
      <w:bookmarkStart w:id="308" w:name="_Toc30694627"/>
      <w:bookmarkStart w:id="309" w:name="_Toc43906649"/>
      <w:bookmarkStart w:id="310" w:name="_Toc43906765"/>
      <w:bookmarkStart w:id="311" w:name="_Toc44311891"/>
      <w:bookmarkStart w:id="312" w:name="_Toc50536533"/>
      <w:bookmarkStart w:id="313" w:name="_Toc54930305"/>
      <w:bookmarkStart w:id="314" w:name="_Toc54968110"/>
      <w:bookmarkStart w:id="315" w:name="_Toc57236432"/>
      <w:bookmarkStart w:id="316" w:name="_Toc57236595"/>
      <w:bookmarkStart w:id="317" w:name="_Toc57530236"/>
      <w:bookmarkStart w:id="318" w:name="_Toc57532437"/>
      <w:bookmarkStart w:id="319" w:name="_Toc153792592"/>
      <w:bookmarkStart w:id="320" w:name="_Toc153792677"/>
      <w:bookmarkStart w:id="321" w:name="_Toc157661583"/>
      <w:bookmarkStart w:id="322" w:name="_Toc160698594"/>
      <w:bookmarkStart w:id="323" w:name="_Toc164843912"/>
      <w:bookmarkStart w:id="324" w:name="_Toc164944547"/>
      <w:bookmarkStart w:id="325" w:name="_Toc168318797"/>
      <w:bookmarkStart w:id="326" w:name="_Toc168319315"/>
      <w:bookmarkStart w:id="327" w:name="_Toc168319568"/>
      <w:bookmarkStart w:id="328" w:name="_Toc168319823"/>
      <w:bookmarkStart w:id="329" w:name="_Toc168320078"/>
      <w:bookmarkStart w:id="330" w:name="_Toc168559734"/>
      <w:bookmarkStart w:id="331" w:name="_Toc175890784"/>
      <w:bookmarkStart w:id="332" w:name="_Toc180645732"/>
      <w:bookmarkStart w:id="333" w:name="_Toc183616665"/>
      <w:bookmarkStart w:id="334" w:name="_Toc188881964"/>
      <w:bookmarkStart w:id="335" w:name="_Toc16839382"/>
      <w:r w:rsidRPr="00822E86">
        <w:t>6.0</w:t>
      </w:r>
      <w:r w:rsidRPr="00822E86">
        <w:tab/>
        <w:t>Mapping of Solutions to Key Issues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bookmarkEnd w:id="335"/>
    <w:p w14:paraId="07A2AB64" w14:textId="77777777" w:rsidR="00B36905" w:rsidRPr="00822E86" w:rsidRDefault="00B36905" w:rsidP="00B36905">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701"/>
        <w:gridCol w:w="1843"/>
        <w:gridCol w:w="1760"/>
      </w:tblGrid>
      <w:tr w:rsidR="00B36905" w:rsidRPr="000F2A93" w14:paraId="21845085" w14:textId="77777777" w:rsidTr="002C5995">
        <w:trPr>
          <w:cantSplit/>
          <w:jc w:val="center"/>
        </w:trPr>
        <w:tc>
          <w:tcPr>
            <w:tcW w:w="1902" w:type="dxa"/>
          </w:tcPr>
          <w:p w14:paraId="0695E210" w14:textId="77777777" w:rsidR="00B36905" w:rsidRPr="000F2A93" w:rsidRDefault="00B36905" w:rsidP="002C5995">
            <w:pPr>
              <w:pStyle w:val="TAH"/>
            </w:pPr>
          </w:p>
        </w:tc>
        <w:tc>
          <w:tcPr>
            <w:tcW w:w="5304" w:type="dxa"/>
            <w:gridSpan w:val="3"/>
          </w:tcPr>
          <w:p w14:paraId="3F0E4545" w14:textId="77777777" w:rsidR="00B36905" w:rsidRPr="000F2A93" w:rsidRDefault="00B36905" w:rsidP="002C5995">
            <w:pPr>
              <w:pStyle w:val="TAH"/>
            </w:pPr>
            <w:r w:rsidRPr="000F2A93">
              <w:t>Key Issues</w:t>
            </w:r>
          </w:p>
        </w:tc>
      </w:tr>
      <w:tr w:rsidR="00B36905" w:rsidRPr="000F2A93" w14:paraId="5ECB2F69" w14:textId="77777777" w:rsidTr="002C5995">
        <w:trPr>
          <w:cantSplit/>
          <w:jc w:val="center"/>
        </w:trPr>
        <w:tc>
          <w:tcPr>
            <w:tcW w:w="1902" w:type="dxa"/>
          </w:tcPr>
          <w:p w14:paraId="6C11B9BB" w14:textId="77777777" w:rsidR="00B36905" w:rsidRPr="000F2A93" w:rsidRDefault="00B36905" w:rsidP="002C5995">
            <w:pPr>
              <w:pStyle w:val="TAH"/>
            </w:pPr>
            <w:r w:rsidRPr="000F2A93">
              <w:t>Solutions</w:t>
            </w:r>
          </w:p>
        </w:tc>
        <w:tc>
          <w:tcPr>
            <w:tcW w:w="1701" w:type="dxa"/>
          </w:tcPr>
          <w:p w14:paraId="7F0F3CB5" w14:textId="77777777" w:rsidR="00B36905" w:rsidRPr="000F2A93" w:rsidRDefault="00B36905" w:rsidP="002C5995">
            <w:pPr>
              <w:pStyle w:val="TAH"/>
            </w:pPr>
            <w:r w:rsidRPr="000F2A93">
              <w:t>Key Issue #1</w:t>
            </w:r>
          </w:p>
        </w:tc>
        <w:tc>
          <w:tcPr>
            <w:tcW w:w="1843" w:type="dxa"/>
          </w:tcPr>
          <w:p w14:paraId="0698DCAD" w14:textId="77777777" w:rsidR="00B36905" w:rsidRPr="000F2A93" w:rsidRDefault="00B36905" w:rsidP="002C5995">
            <w:pPr>
              <w:pStyle w:val="TAH"/>
            </w:pPr>
            <w:r w:rsidRPr="000F2A93">
              <w:t>Key Issue #2</w:t>
            </w:r>
          </w:p>
        </w:tc>
        <w:tc>
          <w:tcPr>
            <w:tcW w:w="1760" w:type="dxa"/>
          </w:tcPr>
          <w:p w14:paraId="31568222" w14:textId="77777777" w:rsidR="00B36905" w:rsidRPr="000F2A93" w:rsidRDefault="00B36905" w:rsidP="002C5995">
            <w:pPr>
              <w:pStyle w:val="TAH"/>
            </w:pPr>
            <w:r w:rsidRPr="000F2A93">
              <w:t>Key Issue #3</w:t>
            </w:r>
          </w:p>
        </w:tc>
      </w:tr>
      <w:tr w:rsidR="00B36905" w:rsidRPr="000F2A93" w14:paraId="77631758" w14:textId="77777777" w:rsidTr="002C5995">
        <w:trPr>
          <w:cantSplit/>
          <w:jc w:val="center"/>
        </w:trPr>
        <w:tc>
          <w:tcPr>
            <w:tcW w:w="1902" w:type="dxa"/>
          </w:tcPr>
          <w:p w14:paraId="33E6BFEA" w14:textId="77777777" w:rsidR="00B36905" w:rsidRPr="000F2A93" w:rsidRDefault="00B36905" w:rsidP="002C5995">
            <w:pPr>
              <w:pStyle w:val="TAH"/>
            </w:pPr>
            <w:r w:rsidRPr="000F2A93">
              <w:t>#1</w:t>
            </w:r>
          </w:p>
        </w:tc>
        <w:tc>
          <w:tcPr>
            <w:tcW w:w="1701" w:type="dxa"/>
          </w:tcPr>
          <w:p w14:paraId="365D35A5" w14:textId="77777777" w:rsidR="00B36905" w:rsidRPr="000F2A93" w:rsidRDefault="00B36905" w:rsidP="002C5995">
            <w:pPr>
              <w:pStyle w:val="TAC"/>
            </w:pPr>
          </w:p>
        </w:tc>
        <w:tc>
          <w:tcPr>
            <w:tcW w:w="1843" w:type="dxa"/>
          </w:tcPr>
          <w:p w14:paraId="30DFD947" w14:textId="77777777" w:rsidR="00B36905" w:rsidRPr="000F2A93" w:rsidRDefault="00B36905" w:rsidP="002C5995">
            <w:pPr>
              <w:pStyle w:val="TAC"/>
            </w:pPr>
            <w:r>
              <w:rPr>
                <w:lang w:val="en-US"/>
              </w:rPr>
              <w:t>X</w:t>
            </w:r>
          </w:p>
        </w:tc>
        <w:tc>
          <w:tcPr>
            <w:tcW w:w="1760" w:type="dxa"/>
          </w:tcPr>
          <w:p w14:paraId="169F4692" w14:textId="77777777" w:rsidR="00B36905" w:rsidRPr="000F2A93" w:rsidRDefault="00B36905" w:rsidP="002C5995">
            <w:pPr>
              <w:pStyle w:val="TAC"/>
            </w:pPr>
          </w:p>
        </w:tc>
      </w:tr>
      <w:tr w:rsidR="00B36905" w:rsidRPr="000F2A93" w14:paraId="72A2E132" w14:textId="77777777" w:rsidTr="002C5995">
        <w:trPr>
          <w:cantSplit/>
          <w:jc w:val="center"/>
        </w:trPr>
        <w:tc>
          <w:tcPr>
            <w:tcW w:w="1902" w:type="dxa"/>
          </w:tcPr>
          <w:p w14:paraId="2F836FAC" w14:textId="77777777" w:rsidR="00B36905" w:rsidRPr="000F2A93" w:rsidRDefault="00B36905" w:rsidP="002C5995">
            <w:pPr>
              <w:pStyle w:val="TAH"/>
            </w:pPr>
            <w:r w:rsidRPr="000F2A93">
              <w:t>#2</w:t>
            </w:r>
          </w:p>
        </w:tc>
        <w:tc>
          <w:tcPr>
            <w:tcW w:w="1701" w:type="dxa"/>
          </w:tcPr>
          <w:p w14:paraId="605FF81E" w14:textId="77777777" w:rsidR="00B36905" w:rsidRPr="000F2A93" w:rsidRDefault="00B36905" w:rsidP="002C5995">
            <w:pPr>
              <w:pStyle w:val="TAC"/>
            </w:pPr>
          </w:p>
        </w:tc>
        <w:tc>
          <w:tcPr>
            <w:tcW w:w="1843" w:type="dxa"/>
          </w:tcPr>
          <w:p w14:paraId="5CBE808C" w14:textId="77777777" w:rsidR="00B36905" w:rsidRPr="000F2A93" w:rsidRDefault="00B36905" w:rsidP="002C5995">
            <w:pPr>
              <w:pStyle w:val="TAC"/>
            </w:pPr>
            <w:r>
              <w:rPr>
                <w:lang w:val="en-US"/>
              </w:rPr>
              <w:t>X</w:t>
            </w:r>
          </w:p>
        </w:tc>
        <w:tc>
          <w:tcPr>
            <w:tcW w:w="1760" w:type="dxa"/>
          </w:tcPr>
          <w:p w14:paraId="1356590C" w14:textId="77777777" w:rsidR="00B36905" w:rsidRPr="000F2A93" w:rsidRDefault="00B36905" w:rsidP="002C5995">
            <w:pPr>
              <w:pStyle w:val="TAC"/>
            </w:pPr>
          </w:p>
        </w:tc>
      </w:tr>
      <w:tr w:rsidR="00B36905" w:rsidRPr="000F2A93" w14:paraId="2D5800C8" w14:textId="77777777" w:rsidTr="002C5995">
        <w:trPr>
          <w:cantSplit/>
          <w:jc w:val="center"/>
        </w:trPr>
        <w:tc>
          <w:tcPr>
            <w:tcW w:w="1902" w:type="dxa"/>
          </w:tcPr>
          <w:p w14:paraId="6DA63213" w14:textId="77777777" w:rsidR="00B36905" w:rsidRPr="000F2A93" w:rsidRDefault="00B36905" w:rsidP="002C5995">
            <w:pPr>
              <w:pStyle w:val="TAH"/>
            </w:pPr>
            <w:r>
              <w:rPr>
                <w:rFonts w:hint="eastAsia"/>
              </w:rPr>
              <w:t>#</w:t>
            </w:r>
            <w:r>
              <w:t>3</w:t>
            </w:r>
          </w:p>
        </w:tc>
        <w:tc>
          <w:tcPr>
            <w:tcW w:w="1701" w:type="dxa"/>
          </w:tcPr>
          <w:p w14:paraId="1BDBE6EF" w14:textId="77777777" w:rsidR="00B36905" w:rsidRPr="000F2A93" w:rsidRDefault="00B36905" w:rsidP="002C5995">
            <w:pPr>
              <w:pStyle w:val="TAC"/>
            </w:pPr>
            <w:r>
              <w:rPr>
                <w:lang w:val="en-US"/>
              </w:rPr>
              <w:t>X</w:t>
            </w:r>
          </w:p>
        </w:tc>
        <w:tc>
          <w:tcPr>
            <w:tcW w:w="1843" w:type="dxa"/>
          </w:tcPr>
          <w:p w14:paraId="5E37252E" w14:textId="77777777" w:rsidR="00B36905" w:rsidRPr="000F2A93" w:rsidRDefault="00B36905" w:rsidP="002C5995">
            <w:pPr>
              <w:pStyle w:val="TAC"/>
            </w:pPr>
            <w:r>
              <w:rPr>
                <w:lang w:val="en-US"/>
              </w:rPr>
              <w:t>X</w:t>
            </w:r>
          </w:p>
        </w:tc>
        <w:tc>
          <w:tcPr>
            <w:tcW w:w="1760" w:type="dxa"/>
          </w:tcPr>
          <w:p w14:paraId="049A450F" w14:textId="77777777" w:rsidR="00B36905" w:rsidRPr="000F2A93" w:rsidRDefault="00B36905" w:rsidP="002C5995">
            <w:pPr>
              <w:pStyle w:val="TAC"/>
            </w:pPr>
            <w:r>
              <w:rPr>
                <w:lang w:val="en-US"/>
              </w:rPr>
              <w:t>X</w:t>
            </w:r>
          </w:p>
        </w:tc>
      </w:tr>
      <w:tr w:rsidR="00B36905" w:rsidRPr="000F2A93" w14:paraId="7208A957" w14:textId="77777777" w:rsidTr="002C5995">
        <w:trPr>
          <w:cantSplit/>
          <w:jc w:val="center"/>
        </w:trPr>
        <w:tc>
          <w:tcPr>
            <w:tcW w:w="1902" w:type="dxa"/>
          </w:tcPr>
          <w:p w14:paraId="2422B234" w14:textId="77777777" w:rsidR="00B36905" w:rsidRDefault="00B36905" w:rsidP="002C5995">
            <w:pPr>
              <w:pStyle w:val="TAH"/>
            </w:pPr>
            <w:r>
              <w:rPr>
                <w:lang w:val="en-US"/>
              </w:rPr>
              <w:t>#4</w:t>
            </w:r>
          </w:p>
        </w:tc>
        <w:tc>
          <w:tcPr>
            <w:tcW w:w="1701" w:type="dxa"/>
          </w:tcPr>
          <w:p w14:paraId="621B3B8C" w14:textId="77777777" w:rsidR="00B36905" w:rsidRDefault="00B36905" w:rsidP="002C5995">
            <w:pPr>
              <w:pStyle w:val="TAC"/>
              <w:rPr>
                <w:lang w:val="en-US"/>
              </w:rPr>
            </w:pPr>
            <w:r>
              <w:rPr>
                <w:lang w:val="en-US"/>
              </w:rPr>
              <w:t>X</w:t>
            </w:r>
          </w:p>
        </w:tc>
        <w:tc>
          <w:tcPr>
            <w:tcW w:w="1843" w:type="dxa"/>
          </w:tcPr>
          <w:p w14:paraId="49C84EB6" w14:textId="77777777" w:rsidR="00B36905" w:rsidRDefault="00B36905" w:rsidP="002C5995">
            <w:pPr>
              <w:pStyle w:val="TAC"/>
              <w:rPr>
                <w:lang w:val="en-US"/>
              </w:rPr>
            </w:pPr>
            <w:r>
              <w:rPr>
                <w:lang w:val="en-US"/>
              </w:rPr>
              <w:t>X</w:t>
            </w:r>
          </w:p>
        </w:tc>
        <w:tc>
          <w:tcPr>
            <w:tcW w:w="1760" w:type="dxa"/>
          </w:tcPr>
          <w:p w14:paraId="248088B1" w14:textId="77777777" w:rsidR="00B36905" w:rsidRDefault="00B36905" w:rsidP="002C5995">
            <w:pPr>
              <w:pStyle w:val="TAC"/>
              <w:rPr>
                <w:lang w:val="en-US"/>
              </w:rPr>
            </w:pPr>
            <w:r>
              <w:rPr>
                <w:lang w:val="en-US"/>
              </w:rPr>
              <w:t>X</w:t>
            </w:r>
          </w:p>
        </w:tc>
      </w:tr>
      <w:tr w:rsidR="00B36905" w:rsidRPr="000F2A93" w14:paraId="560E93FD" w14:textId="77777777" w:rsidTr="002C5995">
        <w:trPr>
          <w:cantSplit/>
          <w:jc w:val="center"/>
        </w:trPr>
        <w:tc>
          <w:tcPr>
            <w:tcW w:w="1902" w:type="dxa"/>
          </w:tcPr>
          <w:p w14:paraId="515573E7" w14:textId="77777777" w:rsidR="00B36905" w:rsidRPr="0081264B" w:rsidRDefault="00B36905" w:rsidP="002C5995">
            <w:pPr>
              <w:pStyle w:val="TAH"/>
              <w:rPr>
                <w:lang w:val="en-US"/>
              </w:rPr>
            </w:pPr>
            <w:r>
              <w:rPr>
                <w:rFonts w:eastAsiaTheme="minorEastAsia" w:hint="eastAsia"/>
                <w:lang w:val="en-US" w:eastAsia="zh-CN"/>
              </w:rPr>
              <w:t>#</w:t>
            </w:r>
            <w:r>
              <w:rPr>
                <w:rFonts w:eastAsiaTheme="minorEastAsia"/>
                <w:lang w:val="en-US" w:eastAsia="zh-CN"/>
              </w:rPr>
              <w:t>5</w:t>
            </w:r>
          </w:p>
        </w:tc>
        <w:tc>
          <w:tcPr>
            <w:tcW w:w="1701" w:type="dxa"/>
          </w:tcPr>
          <w:p w14:paraId="564C4427" w14:textId="2D958B37" w:rsidR="00B36905" w:rsidRDefault="00B541C2" w:rsidP="002C5995">
            <w:pPr>
              <w:pStyle w:val="TAC"/>
              <w:rPr>
                <w:lang w:val="en-US"/>
              </w:rPr>
            </w:pPr>
            <w:r>
              <w:rPr>
                <w:lang w:val="en-US"/>
              </w:rPr>
              <w:t>X</w:t>
            </w:r>
          </w:p>
        </w:tc>
        <w:tc>
          <w:tcPr>
            <w:tcW w:w="1843" w:type="dxa"/>
          </w:tcPr>
          <w:p w14:paraId="46DF60D6" w14:textId="77777777" w:rsidR="00B36905" w:rsidRDefault="00B36905" w:rsidP="002C5995">
            <w:pPr>
              <w:pStyle w:val="TAC"/>
              <w:rPr>
                <w:lang w:val="en-US"/>
              </w:rPr>
            </w:pPr>
            <w:r>
              <w:rPr>
                <w:lang w:val="en-US"/>
              </w:rPr>
              <w:t>X</w:t>
            </w:r>
          </w:p>
        </w:tc>
        <w:tc>
          <w:tcPr>
            <w:tcW w:w="1760" w:type="dxa"/>
          </w:tcPr>
          <w:p w14:paraId="0292D553" w14:textId="77777777" w:rsidR="00B36905" w:rsidRDefault="00B36905" w:rsidP="002C5995">
            <w:pPr>
              <w:pStyle w:val="TAC"/>
              <w:rPr>
                <w:lang w:val="en-US"/>
              </w:rPr>
            </w:pPr>
            <w:r>
              <w:rPr>
                <w:lang w:val="en-US"/>
              </w:rPr>
              <w:t>X</w:t>
            </w:r>
          </w:p>
        </w:tc>
      </w:tr>
      <w:tr w:rsidR="00B36905" w:rsidRPr="000F2A93" w14:paraId="2708BC20" w14:textId="77777777" w:rsidTr="002C5995">
        <w:trPr>
          <w:cantSplit/>
          <w:jc w:val="center"/>
        </w:trPr>
        <w:tc>
          <w:tcPr>
            <w:tcW w:w="1902" w:type="dxa"/>
          </w:tcPr>
          <w:p w14:paraId="08502BA8"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6</w:t>
            </w:r>
          </w:p>
        </w:tc>
        <w:tc>
          <w:tcPr>
            <w:tcW w:w="1701" w:type="dxa"/>
          </w:tcPr>
          <w:p w14:paraId="06A76EE0" w14:textId="77777777" w:rsidR="00B36905" w:rsidRDefault="00B36905" w:rsidP="002C5995">
            <w:pPr>
              <w:pStyle w:val="TAC"/>
              <w:rPr>
                <w:lang w:val="en-US"/>
              </w:rPr>
            </w:pPr>
            <w:r>
              <w:rPr>
                <w:lang w:val="en-US"/>
              </w:rPr>
              <w:t>X</w:t>
            </w:r>
          </w:p>
        </w:tc>
        <w:tc>
          <w:tcPr>
            <w:tcW w:w="1843" w:type="dxa"/>
          </w:tcPr>
          <w:p w14:paraId="60554C9B" w14:textId="77777777" w:rsidR="00B36905" w:rsidRDefault="00B36905" w:rsidP="002C5995">
            <w:pPr>
              <w:pStyle w:val="TAC"/>
              <w:rPr>
                <w:lang w:val="en-US"/>
              </w:rPr>
            </w:pPr>
            <w:r>
              <w:rPr>
                <w:lang w:val="en-US"/>
              </w:rPr>
              <w:t>X</w:t>
            </w:r>
          </w:p>
        </w:tc>
        <w:tc>
          <w:tcPr>
            <w:tcW w:w="1760" w:type="dxa"/>
          </w:tcPr>
          <w:p w14:paraId="4368D038" w14:textId="77777777" w:rsidR="00B36905" w:rsidRDefault="00B36905" w:rsidP="002C5995">
            <w:pPr>
              <w:pStyle w:val="TAC"/>
              <w:rPr>
                <w:lang w:val="en-US"/>
              </w:rPr>
            </w:pPr>
            <w:r>
              <w:rPr>
                <w:lang w:val="en-US"/>
              </w:rPr>
              <w:t>X</w:t>
            </w:r>
          </w:p>
        </w:tc>
      </w:tr>
      <w:tr w:rsidR="00B36905" w:rsidRPr="000F2A93" w14:paraId="629D3DEF" w14:textId="77777777" w:rsidTr="002C5995">
        <w:trPr>
          <w:cantSplit/>
          <w:jc w:val="center"/>
        </w:trPr>
        <w:tc>
          <w:tcPr>
            <w:tcW w:w="1902" w:type="dxa"/>
          </w:tcPr>
          <w:p w14:paraId="1525F1EB"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7</w:t>
            </w:r>
          </w:p>
        </w:tc>
        <w:tc>
          <w:tcPr>
            <w:tcW w:w="1701" w:type="dxa"/>
          </w:tcPr>
          <w:p w14:paraId="6BBE7320" w14:textId="77777777" w:rsidR="00B36905" w:rsidRDefault="00B36905" w:rsidP="002C5995">
            <w:pPr>
              <w:pStyle w:val="TAC"/>
              <w:rPr>
                <w:lang w:val="en-US"/>
              </w:rPr>
            </w:pPr>
            <w:r>
              <w:rPr>
                <w:lang w:val="en-US"/>
              </w:rPr>
              <w:t>X</w:t>
            </w:r>
          </w:p>
        </w:tc>
        <w:tc>
          <w:tcPr>
            <w:tcW w:w="1843" w:type="dxa"/>
          </w:tcPr>
          <w:p w14:paraId="045379A8" w14:textId="77777777" w:rsidR="00B36905" w:rsidRDefault="00B36905" w:rsidP="002C5995">
            <w:pPr>
              <w:pStyle w:val="TAC"/>
              <w:rPr>
                <w:lang w:val="en-US"/>
              </w:rPr>
            </w:pPr>
            <w:r>
              <w:rPr>
                <w:lang w:val="en-US"/>
              </w:rPr>
              <w:t>X</w:t>
            </w:r>
          </w:p>
        </w:tc>
        <w:tc>
          <w:tcPr>
            <w:tcW w:w="1760" w:type="dxa"/>
          </w:tcPr>
          <w:p w14:paraId="116ECC38" w14:textId="77777777" w:rsidR="00B36905" w:rsidRDefault="00B36905" w:rsidP="002C5995">
            <w:pPr>
              <w:pStyle w:val="TAC"/>
              <w:rPr>
                <w:lang w:val="en-US"/>
              </w:rPr>
            </w:pPr>
          </w:p>
        </w:tc>
      </w:tr>
      <w:tr w:rsidR="00B36905" w:rsidRPr="000F2A93" w14:paraId="539C6ECA" w14:textId="77777777" w:rsidTr="002C5995">
        <w:trPr>
          <w:cantSplit/>
          <w:jc w:val="center"/>
        </w:trPr>
        <w:tc>
          <w:tcPr>
            <w:tcW w:w="1902" w:type="dxa"/>
          </w:tcPr>
          <w:p w14:paraId="455DDF80"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8</w:t>
            </w:r>
          </w:p>
        </w:tc>
        <w:tc>
          <w:tcPr>
            <w:tcW w:w="1701" w:type="dxa"/>
          </w:tcPr>
          <w:p w14:paraId="3D541DFF" w14:textId="77777777" w:rsidR="00B36905" w:rsidRDefault="00B36905" w:rsidP="002C5995">
            <w:pPr>
              <w:pStyle w:val="TAC"/>
              <w:rPr>
                <w:lang w:val="en-US"/>
              </w:rPr>
            </w:pPr>
            <w:r>
              <w:rPr>
                <w:lang w:val="en-US"/>
              </w:rPr>
              <w:t>X</w:t>
            </w:r>
          </w:p>
        </w:tc>
        <w:tc>
          <w:tcPr>
            <w:tcW w:w="1843" w:type="dxa"/>
          </w:tcPr>
          <w:p w14:paraId="5F0F9A13" w14:textId="77777777" w:rsidR="00B36905" w:rsidRDefault="00B36905" w:rsidP="002C5995">
            <w:pPr>
              <w:pStyle w:val="TAC"/>
              <w:rPr>
                <w:lang w:val="en-US"/>
              </w:rPr>
            </w:pPr>
            <w:r>
              <w:rPr>
                <w:lang w:val="en-US"/>
              </w:rPr>
              <w:t>X</w:t>
            </w:r>
          </w:p>
        </w:tc>
        <w:tc>
          <w:tcPr>
            <w:tcW w:w="1760" w:type="dxa"/>
          </w:tcPr>
          <w:p w14:paraId="7496ADF4" w14:textId="77777777" w:rsidR="00B36905" w:rsidRDefault="00B36905" w:rsidP="002C5995">
            <w:pPr>
              <w:pStyle w:val="TAC"/>
              <w:rPr>
                <w:lang w:val="en-US"/>
              </w:rPr>
            </w:pPr>
          </w:p>
        </w:tc>
      </w:tr>
      <w:tr w:rsidR="00B36905" w:rsidRPr="000F2A93" w14:paraId="1CB2A92C" w14:textId="77777777" w:rsidTr="002C5995">
        <w:trPr>
          <w:cantSplit/>
          <w:jc w:val="center"/>
        </w:trPr>
        <w:tc>
          <w:tcPr>
            <w:tcW w:w="1902" w:type="dxa"/>
          </w:tcPr>
          <w:p w14:paraId="33530CAE"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9</w:t>
            </w:r>
          </w:p>
        </w:tc>
        <w:tc>
          <w:tcPr>
            <w:tcW w:w="1701" w:type="dxa"/>
          </w:tcPr>
          <w:p w14:paraId="141A4C20" w14:textId="77777777" w:rsidR="00B36905" w:rsidRDefault="00B36905" w:rsidP="002C5995">
            <w:pPr>
              <w:pStyle w:val="TAC"/>
              <w:rPr>
                <w:lang w:val="en-US"/>
              </w:rPr>
            </w:pPr>
            <w:r>
              <w:rPr>
                <w:lang w:val="en-US"/>
              </w:rPr>
              <w:t>X</w:t>
            </w:r>
          </w:p>
        </w:tc>
        <w:tc>
          <w:tcPr>
            <w:tcW w:w="1843" w:type="dxa"/>
          </w:tcPr>
          <w:p w14:paraId="4FE72417" w14:textId="77777777" w:rsidR="00B36905" w:rsidRDefault="00B36905" w:rsidP="002C5995">
            <w:pPr>
              <w:pStyle w:val="TAC"/>
              <w:rPr>
                <w:lang w:val="en-US"/>
              </w:rPr>
            </w:pPr>
            <w:r>
              <w:rPr>
                <w:lang w:val="en-US"/>
              </w:rPr>
              <w:t>X</w:t>
            </w:r>
          </w:p>
        </w:tc>
        <w:tc>
          <w:tcPr>
            <w:tcW w:w="1760" w:type="dxa"/>
          </w:tcPr>
          <w:p w14:paraId="71607698" w14:textId="77777777" w:rsidR="00B36905" w:rsidRDefault="00B36905" w:rsidP="002C5995">
            <w:pPr>
              <w:pStyle w:val="TAC"/>
              <w:rPr>
                <w:lang w:val="en-US"/>
              </w:rPr>
            </w:pPr>
            <w:r>
              <w:rPr>
                <w:lang w:val="en-US"/>
              </w:rPr>
              <w:t>X</w:t>
            </w:r>
          </w:p>
        </w:tc>
      </w:tr>
      <w:tr w:rsidR="00B36905" w:rsidRPr="000F2A93" w14:paraId="263C52D5" w14:textId="77777777" w:rsidTr="002C5995">
        <w:trPr>
          <w:cantSplit/>
          <w:jc w:val="center"/>
        </w:trPr>
        <w:tc>
          <w:tcPr>
            <w:tcW w:w="1902" w:type="dxa"/>
          </w:tcPr>
          <w:p w14:paraId="0D10AB85"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10</w:t>
            </w:r>
          </w:p>
        </w:tc>
        <w:tc>
          <w:tcPr>
            <w:tcW w:w="1701" w:type="dxa"/>
          </w:tcPr>
          <w:p w14:paraId="5390B913" w14:textId="77777777" w:rsidR="00B36905" w:rsidRDefault="00B36905" w:rsidP="002C5995">
            <w:pPr>
              <w:pStyle w:val="TAC"/>
              <w:rPr>
                <w:lang w:val="en-US"/>
              </w:rPr>
            </w:pPr>
            <w:r>
              <w:rPr>
                <w:lang w:val="en-US"/>
              </w:rPr>
              <w:t>X</w:t>
            </w:r>
          </w:p>
        </w:tc>
        <w:tc>
          <w:tcPr>
            <w:tcW w:w="1843" w:type="dxa"/>
          </w:tcPr>
          <w:p w14:paraId="7218EABC" w14:textId="77777777" w:rsidR="00B36905" w:rsidRDefault="00B36905" w:rsidP="002C5995">
            <w:pPr>
              <w:pStyle w:val="TAC"/>
              <w:rPr>
                <w:lang w:val="en-US"/>
              </w:rPr>
            </w:pPr>
            <w:r>
              <w:rPr>
                <w:rFonts w:hint="eastAsia"/>
                <w:lang w:val="en-US"/>
              </w:rPr>
              <w:t>X</w:t>
            </w:r>
          </w:p>
        </w:tc>
        <w:tc>
          <w:tcPr>
            <w:tcW w:w="1760" w:type="dxa"/>
          </w:tcPr>
          <w:p w14:paraId="40F23086" w14:textId="77777777" w:rsidR="00B36905" w:rsidRDefault="00B36905" w:rsidP="002C5995">
            <w:pPr>
              <w:pStyle w:val="TAC"/>
              <w:rPr>
                <w:lang w:val="en-US"/>
              </w:rPr>
            </w:pPr>
          </w:p>
        </w:tc>
      </w:tr>
      <w:tr w:rsidR="00B36905" w:rsidRPr="000F2A93" w14:paraId="6C04C69E" w14:textId="77777777" w:rsidTr="002C5995">
        <w:trPr>
          <w:cantSplit/>
          <w:jc w:val="center"/>
        </w:trPr>
        <w:tc>
          <w:tcPr>
            <w:tcW w:w="1902" w:type="dxa"/>
          </w:tcPr>
          <w:p w14:paraId="73427A29"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11</w:t>
            </w:r>
          </w:p>
        </w:tc>
        <w:tc>
          <w:tcPr>
            <w:tcW w:w="1701" w:type="dxa"/>
          </w:tcPr>
          <w:p w14:paraId="58556D5B" w14:textId="77777777" w:rsidR="00B36905" w:rsidRDefault="00B36905" w:rsidP="002C5995">
            <w:pPr>
              <w:pStyle w:val="TAC"/>
              <w:rPr>
                <w:lang w:val="en-US"/>
              </w:rPr>
            </w:pPr>
          </w:p>
        </w:tc>
        <w:tc>
          <w:tcPr>
            <w:tcW w:w="1843" w:type="dxa"/>
          </w:tcPr>
          <w:p w14:paraId="60511CA4" w14:textId="77777777" w:rsidR="00B36905" w:rsidRDefault="00B36905" w:rsidP="002C5995">
            <w:pPr>
              <w:pStyle w:val="TAC"/>
              <w:rPr>
                <w:lang w:val="en-US"/>
              </w:rPr>
            </w:pPr>
          </w:p>
        </w:tc>
        <w:tc>
          <w:tcPr>
            <w:tcW w:w="1760" w:type="dxa"/>
          </w:tcPr>
          <w:p w14:paraId="22C49E97" w14:textId="77777777" w:rsidR="00B36905" w:rsidRPr="000B17AF" w:rsidRDefault="00B36905" w:rsidP="002C5995">
            <w:pPr>
              <w:pStyle w:val="TAC"/>
              <w:rPr>
                <w:lang w:val="en-US"/>
              </w:rPr>
            </w:pPr>
            <w:r>
              <w:rPr>
                <w:lang w:val="en-US"/>
              </w:rPr>
              <w:t>X</w:t>
            </w:r>
          </w:p>
        </w:tc>
      </w:tr>
      <w:tr w:rsidR="00B36905" w:rsidRPr="000F2A93" w14:paraId="797A1E7F" w14:textId="77777777" w:rsidTr="002C5995">
        <w:trPr>
          <w:cantSplit/>
          <w:jc w:val="center"/>
        </w:trPr>
        <w:tc>
          <w:tcPr>
            <w:tcW w:w="1902" w:type="dxa"/>
          </w:tcPr>
          <w:p w14:paraId="0E448B58" w14:textId="77777777" w:rsidR="00B36905" w:rsidRDefault="00B36905" w:rsidP="002C5995">
            <w:pPr>
              <w:pStyle w:val="TAH"/>
              <w:rPr>
                <w:rFonts w:eastAsiaTheme="minorEastAsia"/>
                <w:lang w:val="en-US" w:eastAsia="zh-CN"/>
              </w:rPr>
            </w:pPr>
            <w:r>
              <w:rPr>
                <w:rFonts w:eastAsiaTheme="minorEastAsia" w:hint="eastAsia"/>
                <w:lang w:val="en-US" w:eastAsia="zh-CN"/>
              </w:rPr>
              <w:t>#</w:t>
            </w:r>
            <w:r>
              <w:rPr>
                <w:rFonts w:eastAsiaTheme="minorEastAsia"/>
                <w:lang w:val="en-US" w:eastAsia="zh-CN"/>
              </w:rPr>
              <w:t>12</w:t>
            </w:r>
          </w:p>
        </w:tc>
        <w:tc>
          <w:tcPr>
            <w:tcW w:w="1701" w:type="dxa"/>
          </w:tcPr>
          <w:p w14:paraId="76A270D4" w14:textId="77777777" w:rsidR="00B36905" w:rsidRDefault="00B36905" w:rsidP="002C5995">
            <w:pPr>
              <w:pStyle w:val="TAC"/>
              <w:rPr>
                <w:lang w:val="en-US"/>
              </w:rPr>
            </w:pPr>
            <w:r>
              <w:rPr>
                <w:lang w:val="en-US"/>
              </w:rPr>
              <w:t>X</w:t>
            </w:r>
          </w:p>
        </w:tc>
        <w:tc>
          <w:tcPr>
            <w:tcW w:w="1843" w:type="dxa"/>
          </w:tcPr>
          <w:p w14:paraId="50CF6841" w14:textId="77777777" w:rsidR="00B36905" w:rsidRDefault="00B36905" w:rsidP="002C5995">
            <w:pPr>
              <w:pStyle w:val="TAC"/>
              <w:rPr>
                <w:lang w:val="en-US"/>
              </w:rPr>
            </w:pPr>
            <w:r>
              <w:rPr>
                <w:lang w:val="en-US"/>
              </w:rPr>
              <w:t>X</w:t>
            </w:r>
          </w:p>
        </w:tc>
        <w:tc>
          <w:tcPr>
            <w:tcW w:w="1760" w:type="dxa"/>
          </w:tcPr>
          <w:p w14:paraId="3FDF6D8A" w14:textId="77777777" w:rsidR="00B36905" w:rsidRDefault="00B36905" w:rsidP="002C5995">
            <w:pPr>
              <w:pStyle w:val="TAC"/>
              <w:rPr>
                <w:lang w:val="en-US"/>
              </w:rPr>
            </w:pPr>
            <w:r>
              <w:rPr>
                <w:lang w:val="en-US"/>
              </w:rPr>
              <w:t>X</w:t>
            </w:r>
          </w:p>
        </w:tc>
      </w:tr>
      <w:tr w:rsidR="00B36905" w:rsidRPr="000F2A93" w14:paraId="53FF07D0" w14:textId="77777777" w:rsidTr="002C5995">
        <w:trPr>
          <w:cantSplit/>
          <w:jc w:val="center"/>
        </w:trPr>
        <w:tc>
          <w:tcPr>
            <w:tcW w:w="1902" w:type="dxa"/>
          </w:tcPr>
          <w:p w14:paraId="5CF0E665" w14:textId="77777777" w:rsidR="00B36905" w:rsidRDefault="00B36905" w:rsidP="002C5995">
            <w:pPr>
              <w:pStyle w:val="TAH"/>
              <w:rPr>
                <w:rFonts w:eastAsiaTheme="minorEastAsia"/>
                <w:lang w:val="en-US" w:eastAsia="zh-CN"/>
              </w:rPr>
            </w:pPr>
            <w:r w:rsidRPr="003A600E">
              <w:rPr>
                <w:lang w:eastAsia="zh-CN"/>
              </w:rPr>
              <w:t>#</w:t>
            </w:r>
            <w:r>
              <w:rPr>
                <w:lang w:eastAsia="zh-CN"/>
              </w:rPr>
              <w:t>13</w:t>
            </w:r>
          </w:p>
        </w:tc>
        <w:tc>
          <w:tcPr>
            <w:tcW w:w="1701" w:type="dxa"/>
          </w:tcPr>
          <w:p w14:paraId="20C39F10" w14:textId="77777777" w:rsidR="00B36905" w:rsidRDefault="00B36905" w:rsidP="002C5995">
            <w:pPr>
              <w:pStyle w:val="TAC"/>
              <w:rPr>
                <w:lang w:val="en-US"/>
              </w:rPr>
            </w:pPr>
          </w:p>
        </w:tc>
        <w:tc>
          <w:tcPr>
            <w:tcW w:w="1843" w:type="dxa"/>
          </w:tcPr>
          <w:p w14:paraId="0BB9F1A5" w14:textId="77777777" w:rsidR="00B36905" w:rsidRDefault="00B36905" w:rsidP="002C5995">
            <w:pPr>
              <w:pStyle w:val="TAC"/>
              <w:rPr>
                <w:lang w:val="en-US"/>
              </w:rPr>
            </w:pPr>
            <w:r w:rsidRPr="003A600E">
              <w:t>X</w:t>
            </w:r>
          </w:p>
        </w:tc>
        <w:tc>
          <w:tcPr>
            <w:tcW w:w="1760" w:type="dxa"/>
          </w:tcPr>
          <w:p w14:paraId="77780FB2" w14:textId="77777777" w:rsidR="00B36905" w:rsidRDefault="00B36905" w:rsidP="002C5995">
            <w:pPr>
              <w:pStyle w:val="TAC"/>
              <w:rPr>
                <w:lang w:val="en-US"/>
              </w:rPr>
            </w:pPr>
          </w:p>
        </w:tc>
      </w:tr>
      <w:tr w:rsidR="00B36905" w:rsidRPr="000F2A93" w14:paraId="246EFAF4" w14:textId="77777777" w:rsidTr="002C5995">
        <w:trPr>
          <w:cantSplit/>
          <w:jc w:val="center"/>
        </w:trPr>
        <w:tc>
          <w:tcPr>
            <w:tcW w:w="1902" w:type="dxa"/>
          </w:tcPr>
          <w:p w14:paraId="79DBA2FB" w14:textId="77777777" w:rsidR="00B36905" w:rsidRPr="003A600E" w:rsidRDefault="00B36905" w:rsidP="002C5995">
            <w:pPr>
              <w:pStyle w:val="TAH"/>
              <w:rPr>
                <w:lang w:eastAsia="zh-CN"/>
              </w:rPr>
            </w:pPr>
            <w:r>
              <w:rPr>
                <w:rFonts w:hint="eastAsia"/>
              </w:rPr>
              <w:t>#</w:t>
            </w:r>
            <w:r>
              <w:t>14</w:t>
            </w:r>
          </w:p>
        </w:tc>
        <w:tc>
          <w:tcPr>
            <w:tcW w:w="1701" w:type="dxa"/>
          </w:tcPr>
          <w:p w14:paraId="7A087104" w14:textId="77777777" w:rsidR="00B36905" w:rsidRDefault="00B36905" w:rsidP="002C5995">
            <w:pPr>
              <w:pStyle w:val="TAC"/>
              <w:rPr>
                <w:lang w:val="en-US"/>
              </w:rPr>
            </w:pPr>
          </w:p>
        </w:tc>
        <w:tc>
          <w:tcPr>
            <w:tcW w:w="1843" w:type="dxa"/>
          </w:tcPr>
          <w:p w14:paraId="30E48DC8" w14:textId="77777777" w:rsidR="00B36905" w:rsidRPr="003A600E" w:rsidRDefault="00B36905" w:rsidP="002C5995">
            <w:pPr>
              <w:pStyle w:val="TAC"/>
            </w:pPr>
            <w:r>
              <w:rPr>
                <w:lang w:val="en-US"/>
              </w:rPr>
              <w:t>X</w:t>
            </w:r>
          </w:p>
        </w:tc>
        <w:tc>
          <w:tcPr>
            <w:tcW w:w="1760" w:type="dxa"/>
          </w:tcPr>
          <w:p w14:paraId="4B1FF7B7" w14:textId="77777777" w:rsidR="00B36905" w:rsidRDefault="00B36905" w:rsidP="002C5995">
            <w:pPr>
              <w:pStyle w:val="TAC"/>
              <w:rPr>
                <w:lang w:val="en-US"/>
              </w:rPr>
            </w:pPr>
          </w:p>
        </w:tc>
      </w:tr>
      <w:tr w:rsidR="00B36905" w:rsidRPr="000F2A93" w14:paraId="4AE02EDF" w14:textId="77777777" w:rsidTr="002C5995">
        <w:trPr>
          <w:cantSplit/>
          <w:jc w:val="center"/>
        </w:trPr>
        <w:tc>
          <w:tcPr>
            <w:tcW w:w="1902" w:type="dxa"/>
          </w:tcPr>
          <w:p w14:paraId="509E2374" w14:textId="77777777" w:rsidR="00B36905" w:rsidRDefault="00B36905" w:rsidP="002C5995">
            <w:pPr>
              <w:pStyle w:val="TAH"/>
            </w:pPr>
            <w:r w:rsidRPr="00F451BF">
              <w:rPr>
                <w:lang w:val="en-US" w:eastAsia="zh-CN"/>
              </w:rPr>
              <w:t>#</w:t>
            </w:r>
            <w:r>
              <w:rPr>
                <w:lang w:val="en-US" w:eastAsia="zh-CN"/>
              </w:rPr>
              <w:t>15</w:t>
            </w:r>
          </w:p>
        </w:tc>
        <w:tc>
          <w:tcPr>
            <w:tcW w:w="1701" w:type="dxa"/>
          </w:tcPr>
          <w:p w14:paraId="5DC2F78C" w14:textId="77777777" w:rsidR="00B36905" w:rsidRDefault="00B36905" w:rsidP="002C5995">
            <w:pPr>
              <w:pStyle w:val="TAC"/>
              <w:rPr>
                <w:lang w:val="en-US"/>
              </w:rPr>
            </w:pPr>
          </w:p>
        </w:tc>
        <w:tc>
          <w:tcPr>
            <w:tcW w:w="1843" w:type="dxa"/>
          </w:tcPr>
          <w:p w14:paraId="1B9FB0F8" w14:textId="77777777" w:rsidR="00B36905" w:rsidRDefault="00B36905" w:rsidP="002C5995">
            <w:pPr>
              <w:pStyle w:val="TAC"/>
              <w:rPr>
                <w:lang w:val="en-US"/>
              </w:rPr>
            </w:pPr>
            <w:r w:rsidRPr="00B82C5F">
              <w:rPr>
                <w:lang w:val="en-US"/>
              </w:rPr>
              <w:t>X</w:t>
            </w:r>
          </w:p>
        </w:tc>
        <w:tc>
          <w:tcPr>
            <w:tcW w:w="1760" w:type="dxa"/>
          </w:tcPr>
          <w:p w14:paraId="5854DE47" w14:textId="77777777" w:rsidR="00B36905" w:rsidRDefault="00B36905" w:rsidP="002C5995">
            <w:pPr>
              <w:pStyle w:val="TAC"/>
              <w:rPr>
                <w:lang w:val="en-US"/>
              </w:rPr>
            </w:pPr>
            <w:r w:rsidRPr="00B82C5F">
              <w:rPr>
                <w:lang w:val="en-US"/>
              </w:rPr>
              <w:t>X</w:t>
            </w:r>
          </w:p>
        </w:tc>
      </w:tr>
      <w:tr w:rsidR="00B36905" w:rsidRPr="000F2A93" w14:paraId="0F14DDB1" w14:textId="77777777" w:rsidTr="002C5995">
        <w:trPr>
          <w:cantSplit/>
          <w:jc w:val="center"/>
        </w:trPr>
        <w:tc>
          <w:tcPr>
            <w:tcW w:w="1902" w:type="dxa"/>
          </w:tcPr>
          <w:p w14:paraId="1572FC21" w14:textId="77777777" w:rsidR="00B36905" w:rsidRPr="00F451BF" w:rsidRDefault="00B36905" w:rsidP="002C5995">
            <w:pPr>
              <w:pStyle w:val="TAH"/>
              <w:rPr>
                <w:lang w:val="en-US" w:eastAsia="zh-CN"/>
              </w:rPr>
            </w:pPr>
            <w:r>
              <w:rPr>
                <w:lang w:eastAsia="zh-CN"/>
              </w:rPr>
              <w:t>#16</w:t>
            </w:r>
          </w:p>
        </w:tc>
        <w:tc>
          <w:tcPr>
            <w:tcW w:w="1701" w:type="dxa"/>
          </w:tcPr>
          <w:p w14:paraId="773F2CAA" w14:textId="77777777" w:rsidR="00B36905" w:rsidRDefault="00B36905" w:rsidP="002C5995">
            <w:pPr>
              <w:pStyle w:val="TAC"/>
              <w:rPr>
                <w:lang w:val="en-US"/>
              </w:rPr>
            </w:pPr>
          </w:p>
        </w:tc>
        <w:tc>
          <w:tcPr>
            <w:tcW w:w="1843" w:type="dxa"/>
          </w:tcPr>
          <w:p w14:paraId="4DA17C2E" w14:textId="77777777" w:rsidR="00B36905" w:rsidRPr="00B82C5F" w:rsidRDefault="00B36905" w:rsidP="002C5995">
            <w:pPr>
              <w:pStyle w:val="TAC"/>
              <w:rPr>
                <w:lang w:val="en-US"/>
              </w:rPr>
            </w:pPr>
            <w:r>
              <w:t>X</w:t>
            </w:r>
          </w:p>
        </w:tc>
        <w:tc>
          <w:tcPr>
            <w:tcW w:w="1760" w:type="dxa"/>
          </w:tcPr>
          <w:p w14:paraId="4725C574" w14:textId="77777777" w:rsidR="00B36905" w:rsidRPr="00B82C5F" w:rsidRDefault="00B36905" w:rsidP="002C5995">
            <w:pPr>
              <w:pStyle w:val="TAC"/>
              <w:rPr>
                <w:lang w:val="en-US"/>
              </w:rPr>
            </w:pPr>
          </w:p>
        </w:tc>
      </w:tr>
      <w:tr w:rsidR="00B36905" w:rsidRPr="000F2A93" w14:paraId="38D73575" w14:textId="77777777" w:rsidTr="002C5995">
        <w:trPr>
          <w:cantSplit/>
          <w:jc w:val="center"/>
        </w:trPr>
        <w:tc>
          <w:tcPr>
            <w:tcW w:w="1902" w:type="dxa"/>
          </w:tcPr>
          <w:p w14:paraId="2E898E04" w14:textId="77777777" w:rsidR="00B36905" w:rsidRPr="003A600E" w:rsidRDefault="00B36905" w:rsidP="002C5995">
            <w:pPr>
              <w:pStyle w:val="TAH"/>
              <w:rPr>
                <w:lang w:eastAsia="zh-CN"/>
              </w:rPr>
            </w:pPr>
            <w:r w:rsidRPr="00E66478">
              <w:rPr>
                <w:rFonts w:eastAsiaTheme="minorEastAsia" w:hint="eastAsia"/>
                <w:lang w:eastAsia="zh-CN"/>
              </w:rPr>
              <w:t>#</w:t>
            </w:r>
            <w:r>
              <w:rPr>
                <w:rFonts w:eastAsiaTheme="minorEastAsia"/>
                <w:lang w:eastAsia="zh-CN"/>
              </w:rPr>
              <w:t>17</w:t>
            </w:r>
          </w:p>
        </w:tc>
        <w:tc>
          <w:tcPr>
            <w:tcW w:w="1701" w:type="dxa"/>
          </w:tcPr>
          <w:p w14:paraId="6E1A0A90" w14:textId="77777777" w:rsidR="00B36905" w:rsidRDefault="00B36905" w:rsidP="002C5995">
            <w:pPr>
              <w:pStyle w:val="TAC"/>
              <w:rPr>
                <w:lang w:val="en-US"/>
              </w:rPr>
            </w:pPr>
            <w:r w:rsidRPr="00E66478">
              <w:rPr>
                <w:rFonts w:eastAsiaTheme="minorEastAsia" w:hint="eastAsia"/>
                <w:lang w:eastAsia="zh-CN"/>
              </w:rPr>
              <w:t>X</w:t>
            </w:r>
          </w:p>
        </w:tc>
        <w:tc>
          <w:tcPr>
            <w:tcW w:w="1843" w:type="dxa"/>
          </w:tcPr>
          <w:p w14:paraId="781431B7" w14:textId="77777777" w:rsidR="00B36905" w:rsidRPr="003A600E" w:rsidRDefault="00B36905" w:rsidP="002C5995">
            <w:pPr>
              <w:pStyle w:val="TAC"/>
            </w:pPr>
            <w:r w:rsidRPr="00E66478">
              <w:rPr>
                <w:rFonts w:eastAsiaTheme="minorEastAsia" w:hint="eastAsia"/>
                <w:lang w:eastAsia="zh-CN"/>
              </w:rPr>
              <w:t>X</w:t>
            </w:r>
          </w:p>
        </w:tc>
        <w:tc>
          <w:tcPr>
            <w:tcW w:w="1760" w:type="dxa"/>
          </w:tcPr>
          <w:p w14:paraId="39C43FFA" w14:textId="77777777" w:rsidR="00B36905" w:rsidRPr="00B82C5F" w:rsidRDefault="00B36905" w:rsidP="002C5995">
            <w:pPr>
              <w:pStyle w:val="TAC"/>
              <w:rPr>
                <w:lang w:val="en-US"/>
              </w:rPr>
            </w:pPr>
            <w:r w:rsidRPr="00E66478">
              <w:rPr>
                <w:rFonts w:eastAsiaTheme="minorEastAsia" w:hint="eastAsia"/>
                <w:lang w:eastAsia="zh-CN"/>
              </w:rPr>
              <w:t>X</w:t>
            </w:r>
          </w:p>
        </w:tc>
      </w:tr>
      <w:tr w:rsidR="00B36905" w:rsidRPr="000F2A93" w14:paraId="55FB2A37" w14:textId="77777777" w:rsidTr="002C5995">
        <w:trPr>
          <w:cantSplit/>
          <w:jc w:val="center"/>
        </w:trPr>
        <w:tc>
          <w:tcPr>
            <w:tcW w:w="1902" w:type="dxa"/>
          </w:tcPr>
          <w:p w14:paraId="332AA8F7" w14:textId="77777777" w:rsidR="00B36905" w:rsidRPr="00E66478" w:rsidRDefault="00B36905" w:rsidP="002C5995">
            <w:pPr>
              <w:pStyle w:val="TAH"/>
              <w:rPr>
                <w:rFonts w:eastAsiaTheme="minorEastAsia"/>
                <w:lang w:eastAsia="zh-CN"/>
              </w:rPr>
            </w:pPr>
            <w:r w:rsidRPr="00E66478">
              <w:rPr>
                <w:rFonts w:eastAsiaTheme="minorEastAsia" w:hint="eastAsia"/>
                <w:lang w:eastAsia="zh-CN"/>
              </w:rPr>
              <w:t>#</w:t>
            </w:r>
            <w:r>
              <w:rPr>
                <w:lang w:val="en-US" w:eastAsia="zh-CN"/>
              </w:rPr>
              <w:t>18</w:t>
            </w:r>
          </w:p>
        </w:tc>
        <w:tc>
          <w:tcPr>
            <w:tcW w:w="1701" w:type="dxa"/>
          </w:tcPr>
          <w:p w14:paraId="06A0CEF2" w14:textId="77777777" w:rsidR="00B36905" w:rsidRPr="00E66478" w:rsidRDefault="00B36905" w:rsidP="002C5995">
            <w:pPr>
              <w:pStyle w:val="TAC"/>
              <w:rPr>
                <w:rFonts w:eastAsiaTheme="minorEastAsia"/>
                <w:lang w:eastAsia="zh-CN"/>
              </w:rPr>
            </w:pPr>
          </w:p>
        </w:tc>
        <w:tc>
          <w:tcPr>
            <w:tcW w:w="1843" w:type="dxa"/>
          </w:tcPr>
          <w:p w14:paraId="622FCAC4" w14:textId="77777777" w:rsidR="00B36905" w:rsidRPr="00E66478" w:rsidRDefault="00B36905" w:rsidP="002C5995">
            <w:pPr>
              <w:pStyle w:val="TAC"/>
              <w:rPr>
                <w:rFonts w:eastAsiaTheme="minorEastAsia"/>
                <w:lang w:eastAsia="zh-CN"/>
              </w:rPr>
            </w:pPr>
          </w:p>
        </w:tc>
        <w:tc>
          <w:tcPr>
            <w:tcW w:w="1760" w:type="dxa"/>
          </w:tcPr>
          <w:p w14:paraId="5E82AB86" w14:textId="77777777" w:rsidR="00B36905" w:rsidRPr="00E66478" w:rsidRDefault="00B36905" w:rsidP="002C5995">
            <w:pPr>
              <w:pStyle w:val="TAC"/>
              <w:rPr>
                <w:rFonts w:eastAsiaTheme="minorEastAsia"/>
                <w:lang w:eastAsia="zh-CN"/>
              </w:rPr>
            </w:pPr>
            <w:r w:rsidRPr="00E66478">
              <w:rPr>
                <w:rFonts w:eastAsiaTheme="minorEastAsia" w:hint="eastAsia"/>
                <w:lang w:eastAsia="zh-CN"/>
              </w:rPr>
              <w:t>X</w:t>
            </w:r>
          </w:p>
        </w:tc>
      </w:tr>
      <w:tr w:rsidR="00B36905" w:rsidRPr="000F2A93" w14:paraId="1B193E74" w14:textId="77777777" w:rsidTr="002C5995">
        <w:trPr>
          <w:cantSplit/>
          <w:jc w:val="center"/>
        </w:trPr>
        <w:tc>
          <w:tcPr>
            <w:tcW w:w="1902" w:type="dxa"/>
          </w:tcPr>
          <w:p w14:paraId="1F8F6775" w14:textId="77777777" w:rsidR="00B36905" w:rsidRDefault="00B36905" w:rsidP="002C5995">
            <w:pPr>
              <w:pStyle w:val="TAH"/>
              <w:rPr>
                <w:lang w:val="en-US" w:eastAsia="zh-CN"/>
              </w:rPr>
            </w:pPr>
            <w:r>
              <w:rPr>
                <w:rFonts w:eastAsiaTheme="minorEastAsia"/>
                <w:lang w:val="en-US" w:eastAsia="zh-CN"/>
              </w:rPr>
              <w:t>#19</w:t>
            </w:r>
          </w:p>
        </w:tc>
        <w:tc>
          <w:tcPr>
            <w:tcW w:w="1701" w:type="dxa"/>
          </w:tcPr>
          <w:p w14:paraId="5B80C76C" w14:textId="77777777" w:rsidR="00B36905" w:rsidRPr="00E66478" w:rsidRDefault="00B36905" w:rsidP="002C5995">
            <w:pPr>
              <w:pStyle w:val="TAC"/>
              <w:rPr>
                <w:rFonts w:eastAsiaTheme="minorEastAsia"/>
                <w:lang w:eastAsia="zh-CN"/>
              </w:rPr>
            </w:pPr>
            <w:r>
              <w:rPr>
                <w:lang w:val="en-US"/>
              </w:rPr>
              <w:t>X</w:t>
            </w:r>
          </w:p>
        </w:tc>
        <w:tc>
          <w:tcPr>
            <w:tcW w:w="1843" w:type="dxa"/>
          </w:tcPr>
          <w:p w14:paraId="766F64DB" w14:textId="77777777" w:rsidR="00B36905" w:rsidRPr="00E66478" w:rsidRDefault="00B36905" w:rsidP="002C5995">
            <w:pPr>
              <w:pStyle w:val="TAC"/>
              <w:rPr>
                <w:rFonts w:eastAsiaTheme="minorEastAsia"/>
                <w:lang w:eastAsia="zh-CN"/>
              </w:rPr>
            </w:pPr>
          </w:p>
        </w:tc>
        <w:tc>
          <w:tcPr>
            <w:tcW w:w="1760" w:type="dxa"/>
          </w:tcPr>
          <w:p w14:paraId="2A7D119B" w14:textId="77777777" w:rsidR="00B36905" w:rsidRDefault="00B36905" w:rsidP="002C5995">
            <w:pPr>
              <w:pStyle w:val="TAC"/>
              <w:rPr>
                <w:rFonts w:cs="Arial"/>
              </w:rPr>
            </w:pPr>
            <w:r>
              <w:rPr>
                <w:lang w:val="en-US"/>
              </w:rPr>
              <w:t>X</w:t>
            </w:r>
          </w:p>
        </w:tc>
      </w:tr>
      <w:tr w:rsidR="00B36905" w:rsidRPr="000F2A93" w14:paraId="3F07C48E" w14:textId="77777777" w:rsidTr="002C5995">
        <w:trPr>
          <w:cantSplit/>
          <w:jc w:val="center"/>
        </w:trPr>
        <w:tc>
          <w:tcPr>
            <w:tcW w:w="1902" w:type="dxa"/>
          </w:tcPr>
          <w:p w14:paraId="327DA522" w14:textId="77777777" w:rsidR="00B36905" w:rsidRDefault="00B36905" w:rsidP="002C5995">
            <w:pPr>
              <w:pStyle w:val="TAH"/>
              <w:rPr>
                <w:rFonts w:eastAsiaTheme="minorEastAsia"/>
                <w:lang w:val="en-US" w:eastAsia="zh-CN"/>
              </w:rPr>
            </w:pPr>
            <w:r>
              <w:rPr>
                <w:lang w:val="en-US"/>
              </w:rPr>
              <w:t>#20</w:t>
            </w:r>
          </w:p>
        </w:tc>
        <w:tc>
          <w:tcPr>
            <w:tcW w:w="1701" w:type="dxa"/>
          </w:tcPr>
          <w:p w14:paraId="1934DDA6" w14:textId="77777777" w:rsidR="00B36905" w:rsidRDefault="00B36905" w:rsidP="002C5995">
            <w:pPr>
              <w:pStyle w:val="TAC"/>
              <w:rPr>
                <w:lang w:val="en-US"/>
              </w:rPr>
            </w:pPr>
            <w:r>
              <w:rPr>
                <w:lang w:val="en-US"/>
              </w:rPr>
              <w:t>X</w:t>
            </w:r>
          </w:p>
        </w:tc>
        <w:tc>
          <w:tcPr>
            <w:tcW w:w="1843" w:type="dxa"/>
          </w:tcPr>
          <w:p w14:paraId="1C27EA0C" w14:textId="77777777" w:rsidR="00B36905" w:rsidRPr="00E66478" w:rsidRDefault="00B36905" w:rsidP="002C5995">
            <w:pPr>
              <w:pStyle w:val="TAC"/>
              <w:rPr>
                <w:rFonts w:eastAsiaTheme="minorEastAsia"/>
                <w:lang w:eastAsia="zh-CN"/>
              </w:rPr>
            </w:pPr>
            <w:r w:rsidRPr="00107E7E">
              <w:rPr>
                <w:rFonts w:eastAsia="等线" w:hint="eastAsia"/>
                <w:lang w:val="en-US" w:eastAsia="zh-CN"/>
              </w:rPr>
              <w:t>X</w:t>
            </w:r>
          </w:p>
        </w:tc>
        <w:tc>
          <w:tcPr>
            <w:tcW w:w="1760" w:type="dxa"/>
          </w:tcPr>
          <w:p w14:paraId="424A7F70" w14:textId="77777777" w:rsidR="00B36905" w:rsidRDefault="00B36905" w:rsidP="002C5995">
            <w:pPr>
              <w:pStyle w:val="TAC"/>
              <w:rPr>
                <w:lang w:val="en-US"/>
              </w:rPr>
            </w:pPr>
            <w:r>
              <w:rPr>
                <w:lang w:val="en-US"/>
              </w:rPr>
              <w:t>X</w:t>
            </w:r>
          </w:p>
        </w:tc>
      </w:tr>
      <w:tr w:rsidR="00B36905" w:rsidRPr="000F2A93" w14:paraId="48307112" w14:textId="77777777" w:rsidTr="002C5995">
        <w:trPr>
          <w:cantSplit/>
          <w:jc w:val="center"/>
        </w:trPr>
        <w:tc>
          <w:tcPr>
            <w:tcW w:w="1902" w:type="dxa"/>
          </w:tcPr>
          <w:p w14:paraId="280C3F66" w14:textId="77777777" w:rsidR="00B36905" w:rsidRDefault="00B36905" w:rsidP="002C5995">
            <w:pPr>
              <w:pStyle w:val="TAH"/>
              <w:rPr>
                <w:lang w:val="en-US"/>
              </w:rPr>
            </w:pPr>
            <w:r>
              <w:rPr>
                <w:rFonts w:hint="eastAsia"/>
                <w:lang w:val="en-US" w:eastAsia="zh-CN"/>
              </w:rPr>
              <w:t>#</w:t>
            </w:r>
            <w:r>
              <w:rPr>
                <w:lang w:val="en-US" w:eastAsia="zh-CN"/>
              </w:rPr>
              <w:t>21</w:t>
            </w:r>
          </w:p>
        </w:tc>
        <w:tc>
          <w:tcPr>
            <w:tcW w:w="1701" w:type="dxa"/>
          </w:tcPr>
          <w:p w14:paraId="78E8EE4A" w14:textId="77777777" w:rsidR="00B36905" w:rsidRDefault="00B36905" w:rsidP="002C5995">
            <w:pPr>
              <w:pStyle w:val="TAC"/>
              <w:rPr>
                <w:lang w:val="en-US"/>
              </w:rPr>
            </w:pPr>
            <w:r>
              <w:rPr>
                <w:lang w:val="en-US"/>
              </w:rPr>
              <w:t>X</w:t>
            </w:r>
          </w:p>
        </w:tc>
        <w:tc>
          <w:tcPr>
            <w:tcW w:w="1843" w:type="dxa"/>
          </w:tcPr>
          <w:p w14:paraId="1B0A7C9A" w14:textId="77777777" w:rsidR="00B36905" w:rsidRPr="00107E7E" w:rsidRDefault="00B36905" w:rsidP="002C5995">
            <w:pPr>
              <w:pStyle w:val="TAC"/>
              <w:rPr>
                <w:rFonts w:eastAsia="等线"/>
                <w:lang w:val="en-US" w:eastAsia="zh-CN"/>
              </w:rPr>
            </w:pPr>
            <w:r w:rsidRPr="00107E7E">
              <w:rPr>
                <w:rFonts w:eastAsia="等线" w:hint="eastAsia"/>
                <w:lang w:val="en-US" w:eastAsia="zh-CN"/>
              </w:rPr>
              <w:t>X</w:t>
            </w:r>
          </w:p>
        </w:tc>
        <w:tc>
          <w:tcPr>
            <w:tcW w:w="1760" w:type="dxa"/>
          </w:tcPr>
          <w:p w14:paraId="7C5AF330" w14:textId="77777777" w:rsidR="00B36905" w:rsidRDefault="00B36905" w:rsidP="002C5995">
            <w:pPr>
              <w:pStyle w:val="TAC"/>
              <w:rPr>
                <w:lang w:val="en-US"/>
              </w:rPr>
            </w:pPr>
            <w:r>
              <w:rPr>
                <w:lang w:val="en-US"/>
              </w:rPr>
              <w:t>X</w:t>
            </w:r>
          </w:p>
        </w:tc>
      </w:tr>
      <w:tr w:rsidR="00B36905" w:rsidRPr="000F2A93" w14:paraId="6B35697B" w14:textId="77777777" w:rsidTr="002C5995">
        <w:trPr>
          <w:cantSplit/>
          <w:jc w:val="center"/>
        </w:trPr>
        <w:tc>
          <w:tcPr>
            <w:tcW w:w="1902" w:type="dxa"/>
          </w:tcPr>
          <w:p w14:paraId="056EAA77" w14:textId="77777777" w:rsidR="00B36905" w:rsidRDefault="00B36905" w:rsidP="002C5995">
            <w:pPr>
              <w:pStyle w:val="TAH"/>
              <w:rPr>
                <w:lang w:val="en-US" w:eastAsia="zh-CN"/>
              </w:rPr>
            </w:pPr>
            <w:r>
              <w:rPr>
                <w:rFonts w:eastAsiaTheme="minorEastAsia"/>
                <w:lang w:val="en-US" w:eastAsia="zh-CN"/>
              </w:rPr>
              <w:t>#22</w:t>
            </w:r>
          </w:p>
        </w:tc>
        <w:tc>
          <w:tcPr>
            <w:tcW w:w="1701" w:type="dxa"/>
          </w:tcPr>
          <w:p w14:paraId="018E526E" w14:textId="77777777" w:rsidR="00B36905" w:rsidRDefault="00B36905" w:rsidP="002C5995">
            <w:pPr>
              <w:pStyle w:val="TAC"/>
              <w:rPr>
                <w:lang w:val="en-US" w:eastAsia="zh-CN"/>
              </w:rPr>
            </w:pPr>
            <w:r>
              <w:rPr>
                <w:lang w:val="en-US"/>
              </w:rPr>
              <w:t>X</w:t>
            </w:r>
          </w:p>
        </w:tc>
        <w:tc>
          <w:tcPr>
            <w:tcW w:w="1843" w:type="dxa"/>
          </w:tcPr>
          <w:p w14:paraId="4BFCE61B" w14:textId="77777777" w:rsidR="00B36905" w:rsidRDefault="00B36905" w:rsidP="002C5995">
            <w:pPr>
              <w:pStyle w:val="TAC"/>
              <w:rPr>
                <w:lang w:val="en-US" w:eastAsia="zh-CN"/>
              </w:rPr>
            </w:pPr>
            <w:r>
              <w:rPr>
                <w:lang w:val="en-US"/>
              </w:rPr>
              <w:t>X</w:t>
            </w:r>
          </w:p>
        </w:tc>
        <w:tc>
          <w:tcPr>
            <w:tcW w:w="1760" w:type="dxa"/>
          </w:tcPr>
          <w:p w14:paraId="401470BA" w14:textId="77777777" w:rsidR="00B36905" w:rsidRDefault="00B36905" w:rsidP="002C5995">
            <w:pPr>
              <w:pStyle w:val="TAC"/>
              <w:rPr>
                <w:lang w:val="en-US" w:eastAsia="zh-CN"/>
              </w:rPr>
            </w:pPr>
            <w:r>
              <w:rPr>
                <w:lang w:val="en-US"/>
              </w:rPr>
              <w:t>X</w:t>
            </w:r>
          </w:p>
        </w:tc>
      </w:tr>
      <w:tr w:rsidR="00B36905" w:rsidRPr="000F2A93" w14:paraId="5F8EA45C" w14:textId="77777777" w:rsidTr="002C5995">
        <w:trPr>
          <w:cantSplit/>
          <w:jc w:val="center"/>
        </w:trPr>
        <w:tc>
          <w:tcPr>
            <w:tcW w:w="1902" w:type="dxa"/>
          </w:tcPr>
          <w:p w14:paraId="7B1C92AF" w14:textId="77777777" w:rsidR="00B36905" w:rsidRDefault="00B36905" w:rsidP="002C5995">
            <w:pPr>
              <w:pStyle w:val="TAH"/>
              <w:rPr>
                <w:rFonts w:eastAsiaTheme="minorEastAsia"/>
                <w:lang w:val="en-US" w:eastAsia="zh-CN"/>
              </w:rPr>
            </w:pPr>
            <w:r w:rsidRPr="003A600E">
              <w:rPr>
                <w:lang w:eastAsia="zh-CN"/>
              </w:rPr>
              <w:t>#</w:t>
            </w:r>
            <w:r>
              <w:rPr>
                <w:lang w:eastAsia="zh-CN"/>
              </w:rPr>
              <w:t>23</w:t>
            </w:r>
          </w:p>
        </w:tc>
        <w:tc>
          <w:tcPr>
            <w:tcW w:w="1701" w:type="dxa"/>
          </w:tcPr>
          <w:p w14:paraId="12343F49" w14:textId="77777777" w:rsidR="00B36905" w:rsidRDefault="00B36905" w:rsidP="002C5995">
            <w:pPr>
              <w:pStyle w:val="TAC"/>
              <w:rPr>
                <w:lang w:val="en-US"/>
              </w:rPr>
            </w:pPr>
          </w:p>
        </w:tc>
        <w:tc>
          <w:tcPr>
            <w:tcW w:w="1843" w:type="dxa"/>
          </w:tcPr>
          <w:p w14:paraId="796C82CC" w14:textId="77777777" w:rsidR="00B36905" w:rsidRDefault="00B36905" w:rsidP="002C5995">
            <w:pPr>
              <w:pStyle w:val="TAC"/>
              <w:rPr>
                <w:lang w:val="en-US"/>
              </w:rPr>
            </w:pPr>
          </w:p>
        </w:tc>
        <w:tc>
          <w:tcPr>
            <w:tcW w:w="1760" w:type="dxa"/>
          </w:tcPr>
          <w:p w14:paraId="52E2BD8D" w14:textId="77777777" w:rsidR="00B36905" w:rsidRDefault="00B36905" w:rsidP="002C5995">
            <w:pPr>
              <w:pStyle w:val="TAC"/>
              <w:rPr>
                <w:lang w:val="en-US"/>
              </w:rPr>
            </w:pPr>
            <w:r>
              <w:t>X</w:t>
            </w:r>
          </w:p>
        </w:tc>
      </w:tr>
      <w:tr w:rsidR="00B36905" w:rsidRPr="000F2A93" w14:paraId="37A50D56" w14:textId="77777777" w:rsidTr="002C5995">
        <w:trPr>
          <w:cantSplit/>
          <w:jc w:val="center"/>
        </w:trPr>
        <w:tc>
          <w:tcPr>
            <w:tcW w:w="1902" w:type="dxa"/>
          </w:tcPr>
          <w:p w14:paraId="7E444AF7" w14:textId="77777777" w:rsidR="00B36905" w:rsidRPr="003A600E" w:rsidRDefault="00B36905" w:rsidP="002C5995">
            <w:pPr>
              <w:pStyle w:val="TAH"/>
              <w:rPr>
                <w:lang w:eastAsia="zh-CN"/>
              </w:rPr>
            </w:pPr>
            <w:r w:rsidRPr="003A600E">
              <w:rPr>
                <w:lang w:eastAsia="zh-CN"/>
              </w:rPr>
              <w:t>#</w:t>
            </w:r>
            <w:r>
              <w:rPr>
                <w:lang w:eastAsia="zh-CN"/>
              </w:rPr>
              <w:t>24</w:t>
            </w:r>
          </w:p>
        </w:tc>
        <w:tc>
          <w:tcPr>
            <w:tcW w:w="1701" w:type="dxa"/>
          </w:tcPr>
          <w:p w14:paraId="1CFCD500" w14:textId="77777777" w:rsidR="00B36905" w:rsidRDefault="00B36905" w:rsidP="002C5995">
            <w:pPr>
              <w:pStyle w:val="TAC"/>
              <w:rPr>
                <w:lang w:val="en-US"/>
              </w:rPr>
            </w:pPr>
          </w:p>
        </w:tc>
        <w:tc>
          <w:tcPr>
            <w:tcW w:w="1843" w:type="dxa"/>
          </w:tcPr>
          <w:p w14:paraId="2A8430CD" w14:textId="77777777" w:rsidR="00B36905" w:rsidRDefault="00B36905" w:rsidP="002C5995">
            <w:pPr>
              <w:pStyle w:val="TAC"/>
              <w:rPr>
                <w:lang w:val="en-US"/>
              </w:rPr>
            </w:pPr>
            <w:r>
              <w:t>X</w:t>
            </w:r>
          </w:p>
        </w:tc>
        <w:tc>
          <w:tcPr>
            <w:tcW w:w="1760" w:type="dxa"/>
          </w:tcPr>
          <w:p w14:paraId="2C50ED1C" w14:textId="77777777" w:rsidR="00B36905" w:rsidRDefault="00B36905" w:rsidP="002C5995">
            <w:pPr>
              <w:pStyle w:val="TAC"/>
            </w:pPr>
          </w:p>
        </w:tc>
      </w:tr>
      <w:tr w:rsidR="00E26B98" w:rsidRPr="000F2A93" w14:paraId="1E1ECEBA" w14:textId="77777777" w:rsidTr="002C5995">
        <w:trPr>
          <w:cantSplit/>
          <w:jc w:val="center"/>
        </w:trPr>
        <w:tc>
          <w:tcPr>
            <w:tcW w:w="1902" w:type="dxa"/>
          </w:tcPr>
          <w:p w14:paraId="3C8139B5" w14:textId="0E0A8EE6" w:rsidR="00E26B98" w:rsidRPr="003A600E" w:rsidRDefault="00E26B98" w:rsidP="00E26B98">
            <w:pPr>
              <w:pStyle w:val="TAH"/>
              <w:rPr>
                <w:lang w:eastAsia="zh-CN"/>
              </w:rPr>
            </w:pPr>
            <w:r w:rsidRPr="002928F4">
              <w:rPr>
                <w:rFonts w:eastAsia="Malgun Gothic" w:hint="eastAsia"/>
                <w:lang w:eastAsia="ko-KR"/>
              </w:rPr>
              <w:t>#</w:t>
            </w:r>
            <w:r w:rsidR="006F65C5">
              <w:rPr>
                <w:rFonts w:eastAsia="Malgun Gothic"/>
                <w:lang w:eastAsia="ko-KR"/>
              </w:rPr>
              <w:t>25</w:t>
            </w:r>
          </w:p>
        </w:tc>
        <w:tc>
          <w:tcPr>
            <w:tcW w:w="1701" w:type="dxa"/>
          </w:tcPr>
          <w:p w14:paraId="448FB842" w14:textId="77777777" w:rsidR="00E26B98" w:rsidRDefault="00E26B98" w:rsidP="00E26B98">
            <w:pPr>
              <w:pStyle w:val="TAC"/>
              <w:rPr>
                <w:lang w:val="en-US"/>
              </w:rPr>
            </w:pPr>
          </w:p>
        </w:tc>
        <w:tc>
          <w:tcPr>
            <w:tcW w:w="1843" w:type="dxa"/>
          </w:tcPr>
          <w:p w14:paraId="589C9E35" w14:textId="19DA4A81" w:rsidR="00E26B98" w:rsidRDefault="00E26B98" w:rsidP="00E26B98">
            <w:pPr>
              <w:pStyle w:val="TAC"/>
            </w:pPr>
            <w:r>
              <w:rPr>
                <w:rFonts w:eastAsia="Malgun Gothic" w:hint="eastAsia"/>
                <w:lang w:eastAsia="ko-KR"/>
              </w:rPr>
              <w:t>X</w:t>
            </w:r>
          </w:p>
        </w:tc>
        <w:tc>
          <w:tcPr>
            <w:tcW w:w="1760" w:type="dxa"/>
          </w:tcPr>
          <w:p w14:paraId="0B6E361E" w14:textId="77777777" w:rsidR="00E26B98" w:rsidRDefault="00E26B98" w:rsidP="00E26B98">
            <w:pPr>
              <w:pStyle w:val="TAC"/>
            </w:pPr>
          </w:p>
        </w:tc>
      </w:tr>
      <w:tr w:rsidR="008228F0" w:rsidRPr="000F2A93" w14:paraId="74F7995E" w14:textId="77777777" w:rsidTr="002C5995">
        <w:trPr>
          <w:cantSplit/>
          <w:jc w:val="center"/>
        </w:trPr>
        <w:tc>
          <w:tcPr>
            <w:tcW w:w="1902" w:type="dxa"/>
          </w:tcPr>
          <w:p w14:paraId="41BCD5A4" w14:textId="4618BD22" w:rsidR="008228F0" w:rsidRPr="002928F4" w:rsidRDefault="008228F0" w:rsidP="008228F0">
            <w:pPr>
              <w:pStyle w:val="TAH"/>
              <w:rPr>
                <w:rFonts w:eastAsia="Malgun Gothic"/>
                <w:lang w:eastAsia="ko-KR"/>
              </w:rPr>
            </w:pPr>
            <w:r>
              <w:rPr>
                <w:rFonts w:eastAsiaTheme="minorEastAsia" w:hint="eastAsia"/>
                <w:lang w:eastAsia="zh-CN"/>
              </w:rPr>
              <w:t>#</w:t>
            </w:r>
            <w:r w:rsidR="006F65C5">
              <w:rPr>
                <w:rFonts w:eastAsiaTheme="minorEastAsia"/>
                <w:lang w:eastAsia="zh-CN"/>
              </w:rPr>
              <w:t>26</w:t>
            </w:r>
          </w:p>
        </w:tc>
        <w:tc>
          <w:tcPr>
            <w:tcW w:w="1701" w:type="dxa"/>
          </w:tcPr>
          <w:p w14:paraId="045CD95C" w14:textId="77777777" w:rsidR="008228F0" w:rsidRDefault="008228F0" w:rsidP="008228F0">
            <w:pPr>
              <w:pStyle w:val="TAC"/>
              <w:rPr>
                <w:lang w:val="en-US"/>
              </w:rPr>
            </w:pPr>
          </w:p>
        </w:tc>
        <w:tc>
          <w:tcPr>
            <w:tcW w:w="1843" w:type="dxa"/>
          </w:tcPr>
          <w:p w14:paraId="790B5DA8" w14:textId="77777777" w:rsidR="008228F0" w:rsidRDefault="008228F0" w:rsidP="008228F0">
            <w:pPr>
              <w:pStyle w:val="TAC"/>
              <w:rPr>
                <w:rFonts w:eastAsia="Malgun Gothic"/>
                <w:lang w:eastAsia="ko-KR"/>
              </w:rPr>
            </w:pPr>
          </w:p>
        </w:tc>
        <w:tc>
          <w:tcPr>
            <w:tcW w:w="1760" w:type="dxa"/>
          </w:tcPr>
          <w:p w14:paraId="441501EC" w14:textId="4A07C354" w:rsidR="008228F0" w:rsidRDefault="008228F0" w:rsidP="008228F0">
            <w:pPr>
              <w:pStyle w:val="TAC"/>
            </w:pPr>
            <w:r>
              <w:rPr>
                <w:rFonts w:eastAsiaTheme="minorEastAsia" w:hint="eastAsia"/>
                <w:lang w:eastAsia="zh-CN"/>
              </w:rPr>
              <w:t>X</w:t>
            </w:r>
          </w:p>
        </w:tc>
      </w:tr>
      <w:tr w:rsidR="006F0F41" w:rsidRPr="000F2A93" w14:paraId="1F61085C" w14:textId="77777777" w:rsidTr="002C5995">
        <w:trPr>
          <w:cantSplit/>
          <w:jc w:val="center"/>
        </w:trPr>
        <w:tc>
          <w:tcPr>
            <w:tcW w:w="1902" w:type="dxa"/>
          </w:tcPr>
          <w:p w14:paraId="0421C783" w14:textId="3E1CA84E" w:rsidR="006F0F41" w:rsidRDefault="006F0F41" w:rsidP="006F0F41">
            <w:pPr>
              <w:pStyle w:val="TAH"/>
              <w:rPr>
                <w:rFonts w:eastAsiaTheme="minorEastAsia"/>
                <w:lang w:eastAsia="zh-CN"/>
              </w:rPr>
            </w:pPr>
            <w:r>
              <w:rPr>
                <w:rFonts w:eastAsiaTheme="minorEastAsia" w:hint="eastAsia"/>
                <w:lang w:eastAsia="zh-CN"/>
              </w:rPr>
              <w:t>#</w:t>
            </w:r>
            <w:r w:rsidR="006F65C5">
              <w:rPr>
                <w:rFonts w:eastAsiaTheme="minorEastAsia"/>
                <w:lang w:eastAsia="zh-CN"/>
              </w:rPr>
              <w:t>27</w:t>
            </w:r>
          </w:p>
        </w:tc>
        <w:tc>
          <w:tcPr>
            <w:tcW w:w="1701" w:type="dxa"/>
          </w:tcPr>
          <w:p w14:paraId="1EEF95E1" w14:textId="77777777" w:rsidR="006F0F41" w:rsidRDefault="006F0F41" w:rsidP="006F0F41">
            <w:pPr>
              <w:pStyle w:val="TAC"/>
              <w:rPr>
                <w:lang w:val="en-US"/>
              </w:rPr>
            </w:pPr>
          </w:p>
        </w:tc>
        <w:tc>
          <w:tcPr>
            <w:tcW w:w="1843" w:type="dxa"/>
          </w:tcPr>
          <w:p w14:paraId="68558F6F" w14:textId="77777777" w:rsidR="006F0F41" w:rsidRDefault="006F0F41" w:rsidP="006F0F41">
            <w:pPr>
              <w:pStyle w:val="TAC"/>
              <w:rPr>
                <w:rFonts w:eastAsia="Malgun Gothic"/>
                <w:lang w:eastAsia="ko-KR"/>
              </w:rPr>
            </w:pPr>
          </w:p>
        </w:tc>
        <w:tc>
          <w:tcPr>
            <w:tcW w:w="1760" w:type="dxa"/>
          </w:tcPr>
          <w:p w14:paraId="356C8618" w14:textId="3E0CC842" w:rsidR="006F0F41" w:rsidRDefault="006F0F41" w:rsidP="006F0F41">
            <w:pPr>
              <w:pStyle w:val="TAC"/>
              <w:rPr>
                <w:rFonts w:eastAsiaTheme="minorEastAsia"/>
                <w:lang w:eastAsia="zh-CN"/>
              </w:rPr>
            </w:pPr>
            <w:r>
              <w:rPr>
                <w:rFonts w:eastAsiaTheme="minorEastAsia" w:hint="eastAsia"/>
                <w:lang w:eastAsia="zh-CN"/>
              </w:rPr>
              <w:t>X</w:t>
            </w:r>
          </w:p>
        </w:tc>
      </w:tr>
      <w:tr w:rsidR="00EA4F69" w:rsidRPr="000F2A93" w14:paraId="60420B43" w14:textId="77777777" w:rsidTr="002C5995">
        <w:trPr>
          <w:cantSplit/>
          <w:jc w:val="center"/>
        </w:trPr>
        <w:tc>
          <w:tcPr>
            <w:tcW w:w="1902" w:type="dxa"/>
          </w:tcPr>
          <w:p w14:paraId="746F2640" w14:textId="6C7181D7" w:rsidR="00EA4F69" w:rsidRDefault="006F65C5" w:rsidP="00EA4F69">
            <w:pPr>
              <w:pStyle w:val="TAH"/>
              <w:rPr>
                <w:rFonts w:eastAsiaTheme="minorEastAsia"/>
                <w:lang w:eastAsia="zh-CN"/>
              </w:rPr>
            </w:pPr>
            <w:r>
              <w:rPr>
                <w:rFonts w:eastAsiaTheme="minorEastAsia"/>
                <w:lang w:eastAsia="zh-CN"/>
              </w:rPr>
              <w:t>#28</w:t>
            </w:r>
          </w:p>
        </w:tc>
        <w:tc>
          <w:tcPr>
            <w:tcW w:w="1701" w:type="dxa"/>
          </w:tcPr>
          <w:p w14:paraId="671B5D82" w14:textId="77777777" w:rsidR="00EA4F69" w:rsidRDefault="00EA4F69" w:rsidP="00EA4F69">
            <w:pPr>
              <w:pStyle w:val="TAC"/>
              <w:rPr>
                <w:lang w:val="en-US"/>
              </w:rPr>
            </w:pPr>
          </w:p>
        </w:tc>
        <w:tc>
          <w:tcPr>
            <w:tcW w:w="1843" w:type="dxa"/>
          </w:tcPr>
          <w:p w14:paraId="1FDF3299" w14:textId="77777777" w:rsidR="00EA4F69" w:rsidRDefault="00EA4F69" w:rsidP="00EA4F69">
            <w:pPr>
              <w:pStyle w:val="TAC"/>
              <w:rPr>
                <w:rFonts w:eastAsia="Malgun Gothic"/>
                <w:lang w:eastAsia="ko-KR"/>
              </w:rPr>
            </w:pPr>
          </w:p>
        </w:tc>
        <w:tc>
          <w:tcPr>
            <w:tcW w:w="1760" w:type="dxa"/>
          </w:tcPr>
          <w:p w14:paraId="50A4E069" w14:textId="08B1E5CF" w:rsidR="00EA4F69" w:rsidRDefault="00EA4F69" w:rsidP="00EA4F69">
            <w:pPr>
              <w:pStyle w:val="TAC"/>
              <w:rPr>
                <w:rFonts w:eastAsiaTheme="minorEastAsia"/>
                <w:lang w:eastAsia="zh-CN"/>
              </w:rPr>
            </w:pPr>
            <w:r>
              <w:rPr>
                <w:rFonts w:eastAsiaTheme="minorEastAsia" w:hint="eastAsia"/>
                <w:lang w:eastAsia="zh-CN"/>
              </w:rPr>
              <w:t>X</w:t>
            </w:r>
          </w:p>
        </w:tc>
      </w:tr>
      <w:tr w:rsidR="00BD2C16" w:rsidRPr="000F2A93" w14:paraId="464516BB" w14:textId="77777777" w:rsidTr="002C5995">
        <w:trPr>
          <w:cantSplit/>
          <w:jc w:val="center"/>
        </w:trPr>
        <w:tc>
          <w:tcPr>
            <w:tcW w:w="1902" w:type="dxa"/>
          </w:tcPr>
          <w:p w14:paraId="60EB24BF" w14:textId="598EF636" w:rsidR="00BD2C16" w:rsidRDefault="00BD2C16" w:rsidP="00BD2C16">
            <w:pPr>
              <w:pStyle w:val="TAH"/>
              <w:rPr>
                <w:rFonts w:eastAsiaTheme="minorEastAsia"/>
                <w:lang w:eastAsia="zh-CN"/>
              </w:rPr>
            </w:pPr>
            <w:r>
              <w:rPr>
                <w:rFonts w:eastAsia="Yu Mincho" w:hint="eastAsia"/>
              </w:rPr>
              <w:t>#</w:t>
            </w:r>
            <w:r w:rsidR="006F65C5">
              <w:rPr>
                <w:rFonts w:eastAsia="Yu Mincho"/>
              </w:rPr>
              <w:t>29</w:t>
            </w:r>
          </w:p>
        </w:tc>
        <w:tc>
          <w:tcPr>
            <w:tcW w:w="1701" w:type="dxa"/>
          </w:tcPr>
          <w:p w14:paraId="37EDA833" w14:textId="7532D762" w:rsidR="00BD2C16" w:rsidRDefault="00BD2C16" w:rsidP="00BD2C16">
            <w:pPr>
              <w:pStyle w:val="TAC"/>
              <w:rPr>
                <w:lang w:val="en-US"/>
              </w:rPr>
            </w:pPr>
            <w:r>
              <w:rPr>
                <w:rFonts w:eastAsia="Yu Mincho" w:hint="eastAsia"/>
                <w:lang w:val="en-US"/>
              </w:rPr>
              <w:t>X</w:t>
            </w:r>
          </w:p>
        </w:tc>
        <w:tc>
          <w:tcPr>
            <w:tcW w:w="1843" w:type="dxa"/>
          </w:tcPr>
          <w:p w14:paraId="335A8D30" w14:textId="3A7DC4BC" w:rsidR="00BD2C16" w:rsidRDefault="00BD2C16" w:rsidP="00BD2C16">
            <w:pPr>
              <w:pStyle w:val="TAC"/>
              <w:rPr>
                <w:rFonts w:eastAsia="Malgun Gothic"/>
                <w:lang w:eastAsia="ko-KR"/>
              </w:rPr>
            </w:pPr>
            <w:r>
              <w:rPr>
                <w:rFonts w:eastAsia="Yu Mincho" w:hint="eastAsia"/>
              </w:rPr>
              <w:t>X</w:t>
            </w:r>
          </w:p>
        </w:tc>
        <w:tc>
          <w:tcPr>
            <w:tcW w:w="1760" w:type="dxa"/>
          </w:tcPr>
          <w:p w14:paraId="33E72A0D" w14:textId="77777777" w:rsidR="00BD2C16" w:rsidRDefault="00BD2C16" w:rsidP="00BD2C16">
            <w:pPr>
              <w:pStyle w:val="TAC"/>
              <w:rPr>
                <w:rFonts w:eastAsiaTheme="minorEastAsia"/>
                <w:lang w:eastAsia="zh-CN"/>
              </w:rPr>
            </w:pPr>
          </w:p>
        </w:tc>
      </w:tr>
      <w:tr w:rsidR="00C61CAD" w:rsidRPr="000F2A93" w14:paraId="5132BFE8" w14:textId="77777777" w:rsidTr="002C5995">
        <w:trPr>
          <w:cantSplit/>
          <w:jc w:val="center"/>
        </w:trPr>
        <w:tc>
          <w:tcPr>
            <w:tcW w:w="1902" w:type="dxa"/>
          </w:tcPr>
          <w:p w14:paraId="1342E138" w14:textId="5C885F0A" w:rsidR="00C61CAD" w:rsidRDefault="00C61CAD" w:rsidP="00C61CAD">
            <w:pPr>
              <w:pStyle w:val="TAH"/>
              <w:rPr>
                <w:rFonts w:eastAsia="Yu Mincho"/>
              </w:rPr>
            </w:pPr>
            <w:r w:rsidRPr="008C2020">
              <w:rPr>
                <w:lang w:eastAsia="zh-CN"/>
              </w:rPr>
              <w:t>#</w:t>
            </w:r>
            <w:r w:rsidR="006F65C5">
              <w:rPr>
                <w:lang w:eastAsia="zh-CN"/>
              </w:rPr>
              <w:t>30</w:t>
            </w:r>
          </w:p>
        </w:tc>
        <w:tc>
          <w:tcPr>
            <w:tcW w:w="1701" w:type="dxa"/>
          </w:tcPr>
          <w:p w14:paraId="07C6CD7B" w14:textId="4D632442" w:rsidR="00C61CAD" w:rsidRDefault="00C61CAD" w:rsidP="00C61CAD">
            <w:pPr>
              <w:pStyle w:val="TAC"/>
              <w:rPr>
                <w:rFonts w:eastAsia="Yu Mincho"/>
                <w:lang w:val="en-US"/>
              </w:rPr>
            </w:pPr>
            <w:r w:rsidRPr="008C2020">
              <w:rPr>
                <w:lang w:val="en-US"/>
              </w:rPr>
              <w:t>X</w:t>
            </w:r>
          </w:p>
        </w:tc>
        <w:tc>
          <w:tcPr>
            <w:tcW w:w="1843" w:type="dxa"/>
          </w:tcPr>
          <w:p w14:paraId="70C59AA2" w14:textId="6F72E8F7" w:rsidR="00C61CAD" w:rsidRDefault="00C61CAD" w:rsidP="00C61CAD">
            <w:pPr>
              <w:pStyle w:val="TAC"/>
              <w:rPr>
                <w:rFonts w:eastAsia="Yu Mincho"/>
              </w:rPr>
            </w:pPr>
            <w:r w:rsidRPr="008C2020">
              <w:t>X</w:t>
            </w:r>
          </w:p>
        </w:tc>
        <w:tc>
          <w:tcPr>
            <w:tcW w:w="1760" w:type="dxa"/>
          </w:tcPr>
          <w:p w14:paraId="67CA2678" w14:textId="266048A3" w:rsidR="00C61CAD" w:rsidRDefault="00C61CAD" w:rsidP="00C61CAD">
            <w:pPr>
              <w:pStyle w:val="TAC"/>
              <w:rPr>
                <w:rFonts w:eastAsiaTheme="minorEastAsia"/>
                <w:lang w:eastAsia="zh-CN"/>
              </w:rPr>
            </w:pPr>
            <w:r w:rsidRPr="008C2020">
              <w:t>X</w:t>
            </w:r>
          </w:p>
        </w:tc>
      </w:tr>
      <w:tr w:rsidR="00BC3AAB" w:rsidRPr="000F2A93" w14:paraId="5B7644DD" w14:textId="77777777" w:rsidTr="002C5995">
        <w:trPr>
          <w:cantSplit/>
          <w:jc w:val="center"/>
        </w:trPr>
        <w:tc>
          <w:tcPr>
            <w:tcW w:w="1902" w:type="dxa"/>
          </w:tcPr>
          <w:p w14:paraId="135D6AE7" w14:textId="76B2F246" w:rsidR="00BC3AAB" w:rsidRPr="008C2020" w:rsidRDefault="006A4117" w:rsidP="00BC3AAB">
            <w:pPr>
              <w:pStyle w:val="TAH"/>
              <w:rPr>
                <w:lang w:eastAsia="zh-CN"/>
              </w:rPr>
            </w:pPr>
            <w:r w:rsidRPr="008C2020">
              <w:rPr>
                <w:lang w:eastAsia="zh-CN"/>
              </w:rPr>
              <w:t>#</w:t>
            </w:r>
            <w:r w:rsidR="006F65C5">
              <w:rPr>
                <w:lang w:val="en-US" w:eastAsia="zh-CN"/>
              </w:rPr>
              <w:t>31</w:t>
            </w:r>
          </w:p>
        </w:tc>
        <w:tc>
          <w:tcPr>
            <w:tcW w:w="1701" w:type="dxa"/>
          </w:tcPr>
          <w:p w14:paraId="01DACB02" w14:textId="77777777" w:rsidR="00BC3AAB" w:rsidRPr="008C2020" w:rsidRDefault="00BC3AAB" w:rsidP="00BC3AAB">
            <w:pPr>
              <w:pStyle w:val="TAC"/>
              <w:rPr>
                <w:lang w:val="en-US"/>
              </w:rPr>
            </w:pPr>
          </w:p>
        </w:tc>
        <w:tc>
          <w:tcPr>
            <w:tcW w:w="1843" w:type="dxa"/>
          </w:tcPr>
          <w:p w14:paraId="41AAA9D9" w14:textId="0D5E8949" w:rsidR="00BC3AAB" w:rsidRPr="008C2020" w:rsidRDefault="00BC3AAB" w:rsidP="00BC3AAB">
            <w:pPr>
              <w:pStyle w:val="TAC"/>
            </w:pPr>
            <w:r w:rsidRPr="008C2020">
              <w:t>X</w:t>
            </w:r>
          </w:p>
        </w:tc>
        <w:tc>
          <w:tcPr>
            <w:tcW w:w="1760" w:type="dxa"/>
          </w:tcPr>
          <w:p w14:paraId="4B42C46C" w14:textId="7EC57641" w:rsidR="00BC3AAB" w:rsidRPr="008C2020" w:rsidRDefault="00BC3AAB" w:rsidP="00BC3AAB">
            <w:pPr>
              <w:pStyle w:val="TAC"/>
            </w:pPr>
            <w:r w:rsidRPr="008C2020">
              <w:t>X</w:t>
            </w:r>
          </w:p>
        </w:tc>
      </w:tr>
      <w:tr w:rsidR="006224E4" w:rsidRPr="000F2A93" w14:paraId="640DE218" w14:textId="77777777" w:rsidTr="002C5995">
        <w:trPr>
          <w:cantSplit/>
          <w:jc w:val="center"/>
        </w:trPr>
        <w:tc>
          <w:tcPr>
            <w:tcW w:w="1902" w:type="dxa"/>
          </w:tcPr>
          <w:p w14:paraId="502BE3EF" w14:textId="4A0559FF" w:rsidR="006224E4" w:rsidRPr="008C2020" w:rsidRDefault="006224E4" w:rsidP="006224E4">
            <w:pPr>
              <w:pStyle w:val="TAH"/>
              <w:rPr>
                <w:lang w:eastAsia="zh-CN"/>
              </w:rPr>
            </w:pPr>
            <w:r w:rsidRPr="00F448D9">
              <w:rPr>
                <w:rFonts w:eastAsiaTheme="minorEastAsia"/>
                <w:noProof/>
                <w:lang w:eastAsia="zh-CN"/>
              </w:rPr>
              <w:t>#</w:t>
            </w:r>
            <w:r w:rsidR="006F65C5">
              <w:rPr>
                <w:rFonts w:eastAsiaTheme="minorEastAsia"/>
                <w:noProof/>
                <w:lang w:eastAsia="zh-CN"/>
              </w:rPr>
              <w:t>32</w:t>
            </w:r>
          </w:p>
        </w:tc>
        <w:tc>
          <w:tcPr>
            <w:tcW w:w="1701" w:type="dxa"/>
          </w:tcPr>
          <w:p w14:paraId="3ED420FD" w14:textId="5B9D0CCB" w:rsidR="006224E4" w:rsidRPr="008C2020" w:rsidRDefault="006224E4" w:rsidP="006224E4">
            <w:pPr>
              <w:pStyle w:val="TAC"/>
              <w:rPr>
                <w:lang w:val="en-US"/>
              </w:rPr>
            </w:pPr>
            <w:r w:rsidRPr="00F448D9">
              <w:rPr>
                <w:noProof/>
              </w:rPr>
              <w:t>X</w:t>
            </w:r>
          </w:p>
        </w:tc>
        <w:tc>
          <w:tcPr>
            <w:tcW w:w="1843" w:type="dxa"/>
          </w:tcPr>
          <w:p w14:paraId="6B026997" w14:textId="77777777" w:rsidR="006224E4" w:rsidRPr="008C2020" w:rsidRDefault="006224E4" w:rsidP="006224E4">
            <w:pPr>
              <w:pStyle w:val="TAC"/>
            </w:pPr>
          </w:p>
        </w:tc>
        <w:tc>
          <w:tcPr>
            <w:tcW w:w="1760" w:type="dxa"/>
          </w:tcPr>
          <w:p w14:paraId="5699C455" w14:textId="3300A495" w:rsidR="006224E4" w:rsidRPr="008C2020" w:rsidRDefault="006224E4" w:rsidP="006224E4">
            <w:pPr>
              <w:pStyle w:val="TAC"/>
            </w:pPr>
            <w:r w:rsidRPr="00F448D9">
              <w:rPr>
                <w:noProof/>
              </w:rPr>
              <w:t>X</w:t>
            </w:r>
          </w:p>
        </w:tc>
      </w:tr>
      <w:tr w:rsidR="00FF3B22" w:rsidRPr="000F2A93" w14:paraId="447FA91F" w14:textId="77777777" w:rsidTr="002C5995">
        <w:trPr>
          <w:cantSplit/>
          <w:jc w:val="center"/>
        </w:trPr>
        <w:tc>
          <w:tcPr>
            <w:tcW w:w="1902" w:type="dxa"/>
          </w:tcPr>
          <w:p w14:paraId="2B3185AE" w14:textId="4A5A5B23" w:rsidR="00FF3B22" w:rsidRPr="00F448D9" w:rsidRDefault="00FF3B22" w:rsidP="00FF3B22">
            <w:pPr>
              <w:pStyle w:val="TAH"/>
              <w:rPr>
                <w:rFonts w:eastAsiaTheme="minorEastAsia"/>
                <w:noProof/>
                <w:lang w:eastAsia="zh-CN"/>
              </w:rPr>
            </w:pPr>
            <w:r>
              <w:rPr>
                <w:lang w:eastAsia="zh-CN"/>
              </w:rPr>
              <w:t>#</w:t>
            </w:r>
            <w:r w:rsidR="006F65C5">
              <w:rPr>
                <w:lang w:eastAsia="zh-CN"/>
              </w:rPr>
              <w:t>33</w:t>
            </w:r>
          </w:p>
        </w:tc>
        <w:tc>
          <w:tcPr>
            <w:tcW w:w="1701" w:type="dxa"/>
          </w:tcPr>
          <w:p w14:paraId="25E23E6D" w14:textId="3BB71745" w:rsidR="00FF3B22" w:rsidRPr="00F448D9" w:rsidRDefault="00FF3B22" w:rsidP="00FF3B22">
            <w:pPr>
              <w:pStyle w:val="TAC"/>
              <w:rPr>
                <w:noProof/>
              </w:rPr>
            </w:pPr>
            <w:r>
              <w:rPr>
                <w:lang w:val="en-US"/>
              </w:rPr>
              <w:t>X</w:t>
            </w:r>
          </w:p>
        </w:tc>
        <w:tc>
          <w:tcPr>
            <w:tcW w:w="1843" w:type="dxa"/>
          </w:tcPr>
          <w:p w14:paraId="7381B53F" w14:textId="7A0496EB" w:rsidR="00FF3B22" w:rsidRPr="008C2020" w:rsidRDefault="00FF3B22" w:rsidP="00FF3B22">
            <w:pPr>
              <w:pStyle w:val="TAC"/>
            </w:pPr>
            <w:r>
              <w:t>X</w:t>
            </w:r>
          </w:p>
        </w:tc>
        <w:tc>
          <w:tcPr>
            <w:tcW w:w="1760" w:type="dxa"/>
          </w:tcPr>
          <w:p w14:paraId="52132BAF" w14:textId="1D1EA1F2" w:rsidR="00FF3B22" w:rsidRPr="00F448D9" w:rsidRDefault="00FF3B22" w:rsidP="00FF3B22">
            <w:pPr>
              <w:pStyle w:val="TAC"/>
              <w:rPr>
                <w:noProof/>
              </w:rPr>
            </w:pPr>
            <w:r>
              <w:t>X</w:t>
            </w:r>
          </w:p>
        </w:tc>
      </w:tr>
      <w:tr w:rsidR="00B36C21" w:rsidRPr="000F2A93" w14:paraId="666D3D01" w14:textId="77777777" w:rsidTr="002C5995">
        <w:trPr>
          <w:cantSplit/>
          <w:jc w:val="center"/>
        </w:trPr>
        <w:tc>
          <w:tcPr>
            <w:tcW w:w="1902" w:type="dxa"/>
          </w:tcPr>
          <w:p w14:paraId="1BB9849D" w14:textId="07671CD8" w:rsidR="00B36C21" w:rsidRDefault="00B36C21" w:rsidP="00B36C21">
            <w:pPr>
              <w:pStyle w:val="TAH"/>
              <w:rPr>
                <w:lang w:eastAsia="zh-CN"/>
              </w:rPr>
            </w:pPr>
            <w:r>
              <w:rPr>
                <w:lang w:eastAsia="zh-CN"/>
              </w:rPr>
              <w:t>#</w:t>
            </w:r>
            <w:r w:rsidR="006F65C5">
              <w:rPr>
                <w:lang w:eastAsia="zh-CN"/>
              </w:rPr>
              <w:t>34</w:t>
            </w:r>
          </w:p>
        </w:tc>
        <w:tc>
          <w:tcPr>
            <w:tcW w:w="1701" w:type="dxa"/>
          </w:tcPr>
          <w:p w14:paraId="37213AA6" w14:textId="71C394B0" w:rsidR="00B36C21" w:rsidRDefault="00B36C21" w:rsidP="00B36C21">
            <w:pPr>
              <w:pStyle w:val="TAC"/>
              <w:rPr>
                <w:lang w:val="en-US"/>
              </w:rPr>
            </w:pPr>
          </w:p>
        </w:tc>
        <w:tc>
          <w:tcPr>
            <w:tcW w:w="1843" w:type="dxa"/>
          </w:tcPr>
          <w:p w14:paraId="10D3D450" w14:textId="32B4D696" w:rsidR="00B36C21" w:rsidRDefault="00B36C21" w:rsidP="00B36C21">
            <w:pPr>
              <w:pStyle w:val="TAC"/>
            </w:pPr>
            <w:r>
              <w:t>X</w:t>
            </w:r>
          </w:p>
        </w:tc>
        <w:tc>
          <w:tcPr>
            <w:tcW w:w="1760" w:type="dxa"/>
          </w:tcPr>
          <w:p w14:paraId="2984CB05" w14:textId="277FDFEC" w:rsidR="00B36C21" w:rsidRDefault="00B36C21" w:rsidP="00B36C21">
            <w:pPr>
              <w:pStyle w:val="TAC"/>
            </w:pPr>
          </w:p>
        </w:tc>
      </w:tr>
      <w:tr w:rsidR="003830B3" w:rsidRPr="000F2A93" w14:paraId="219A5C34" w14:textId="77777777" w:rsidTr="002C5995">
        <w:trPr>
          <w:cantSplit/>
          <w:jc w:val="center"/>
        </w:trPr>
        <w:tc>
          <w:tcPr>
            <w:tcW w:w="1902" w:type="dxa"/>
          </w:tcPr>
          <w:p w14:paraId="344C5441" w14:textId="001BF9C4" w:rsidR="003830B3" w:rsidRDefault="003830B3" w:rsidP="003830B3">
            <w:pPr>
              <w:pStyle w:val="TAH"/>
              <w:rPr>
                <w:lang w:eastAsia="zh-CN"/>
              </w:rPr>
            </w:pPr>
            <w:r>
              <w:rPr>
                <w:lang w:eastAsia="zh-CN"/>
              </w:rPr>
              <w:t>#</w:t>
            </w:r>
            <w:r w:rsidR="00F35186">
              <w:rPr>
                <w:lang w:eastAsia="zh-CN"/>
              </w:rPr>
              <w:t>35</w:t>
            </w:r>
          </w:p>
        </w:tc>
        <w:tc>
          <w:tcPr>
            <w:tcW w:w="1701" w:type="dxa"/>
          </w:tcPr>
          <w:p w14:paraId="6F491262" w14:textId="77777777" w:rsidR="003830B3" w:rsidRDefault="003830B3" w:rsidP="003830B3">
            <w:pPr>
              <w:pStyle w:val="TAC"/>
              <w:rPr>
                <w:lang w:val="en-US"/>
              </w:rPr>
            </w:pPr>
          </w:p>
        </w:tc>
        <w:tc>
          <w:tcPr>
            <w:tcW w:w="1843" w:type="dxa"/>
          </w:tcPr>
          <w:p w14:paraId="61533276" w14:textId="6D768920" w:rsidR="003830B3" w:rsidRDefault="003830B3" w:rsidP="003830B3">
            <w:pPr>
              <w:pStyle w:val="TAC"/>
            </w:pPr>
            <w:r>
              <w:t>X</w:t>
            </w:r>
          </w:p>
        </w:tc>
        <w:tc>
          <w:tcPr>
            <w:tcW w:w="1760" w:type="dxa"/>
          </w:tcPr>
          <w:p w14:paraId="4FC3B242" w14:textId="77777777" w:rsidR="003830B3" w:rsidRDefault="003830B3" w:rsidP="003830B3">
            <w:pPr>
              <w:pStyle w:val="TAC"/>
            </w:pPr>
          </w:p>
        </w:tc>
      </w:tr>
      <w:tr w:rsidR="006C7A06" w:rsidRPr="000F2A93" w14:paraId="0002DB55" w14:textId="77777777" w:rsidTr="002C5995">
        <w:trPr>
          <w:cantSplit/>
          <w:jc w:val="center"/>
        </w:trPr>
        <w:tc>
          <w:tcPr>
            <w:tcW w:w="1902" w:type="dxa"/>
          </w:tcPr>
          <w:p w14:paraId="5115ADAA" w14:textId="1BF64509" w:rsidR="006C7A06" w:rsidRDefault="006C7A06" w:rsidP="006C7A06">
            <w:pPr>
              <w:pStyle w:val="TAH"/>
              <w:rPr>
                <w:lang w:eastAsia="zh-CN"/>
              </w:rPr>
            </w:pPr>
            <w:r>
              <w:rPr>
                <w:rFonts w:hint="eastAsia"/>
                <w:lang w:eastAsia="zh-CN"/>
              </w:rPr>
              <w:t>#</w:t>
            </w:r>
            <w:r w:rsidR="00F35186">
              <w:rPr>
                <w:lang w:eastAsia="zh-CN"/>
              </w:rPr>
              <w:t>36</w:t>
            </w:r>
          </w:p>
        </w:tc>
        <w:tc>
          <w:tcPr>
            <w:tcW w:w="1701" w:type="dxa"/>
          </w:tcPr>
          <w:p w14:paraId="47B435BD" w14:textId="77777777" w:rsidR="006C7A06" w:rsidRDefault="006C7A06" w:rsidP="006C7A06">
            <w:pPr>
              <w:pStyle w:val="TAC"/>
              <w:rPr>
                <w:lang w:val="en-US"/>
              </w:rPr>
            </w:pPr>
          </w:p>
        </w:tc>
        <w:tc>
          <w:tcPr>
            <w:tcW w:w="1843" w:type="dxa"/>
          </w:tcPr>
          <w:p w14:paraId="677E6B79" w14:textId="5D9AAD45" w:rsidR="006C7A06" w:rsidRDefault="006C7A06" w:rsidP="006C7A06">
            <w:pPr>
              <w:pStyle w:val="TAC"/>
            </w:pPr>
            <w:r>
              <w:rPr>
                <w:rFonts w:hint="eastAsia"/>
                <w:lang w:eastAsia="zh-CN"/>
              </w:rPr>
              <w:t>X</w:t>
            </w:r>
          </w:p>
        </w:tc>
        <w:tc>
          <w:tcPr>
            <w:tcW w:w="1760" w:type="dxa"/>
          </w:tcPr>
          <w:p w14:paraId="77EDFCA9" w14:textId="77777777" w:rsidR="006C7A06" w:rsidRDefault="006C7A06" w:rsidP="006C7A06">
            <w:pPr>
              <w:pStyle w:val="TAC"/>
            </w:pPr>
          </w:p>
        </w:tc>
      </w:tr>
      <w:tr w:rsidR="00A31DEF" w:rsidRPr="000F2A93" w14:paraId="1A596AAB" w14:textId="77777777" w:rsidTr="002C5995">
        <w:trPr>
          <w:cantSplit/>
          <w:jc w:val="center"/>
        </w:trPr>
        <w:tc>
          <w:tcPr>
            <w:tcW w:w="1902" w:type="dxa"/>
          </w:tcPr>
          <w:p w14:paraId="4869AC5B" w14:textId="51C33400" w:rsidR="00A31DEF" w:rsidRDefault="00A31DEF" w:rsidP="00A31DEF">
            <w:pPr>
              <w:pStyle w:val="TAH"/>
              <w:rPr>
                <w:lang w:eastAsia="zh-CN"/>
              </w:rPr>
            </w:pPr>
            <w:r>
              <w:rPr>
                <w:lang w:eastAsia="zh-CN"/>
              </w:rPr>
              <w:t>#</w:t>
            </w:r>
            <w:r w:rsidR="00F35186">
              <w:rPr>
                <w:lang w:eastAsia="zh-CN"/>
              </w:rPr>
              <w:t>37</w:t>
            </w:r>
          </w:p>
        </w:tc>
        <w:tc>
          <w:tcPr>
            <w:tcW w:w="1701" w:type="dxa"/>
          </w:tcPr>
          <w:p w14:paraId="19060CE9" w14:textId="77777777" w:rsidR="00A31DEF" w:rsidRDefault="00A31DEF" w:rsidP="00A31DEF">
            <w:pPr>
              <w:pStyle w:val="TAC"/>
              <w:rPr>
                <w:lang w:val="en-US"/>
              </w:rPr>
            </w:pPr>
          </w:p>
        </w:tc>
        <w:tc>
          <w:tcPr>
            <w:tcW w:w="1843" w:type="dxa"/>
          </w:tcPr>
          <w:p w14:paraId="1829F5B4" w14:textId="4CA7563E" w:rsidR="00A31DEF" w:rsidRDefault="00A31DEF" w:rsidP="00A31DEF">
            <w:pPr>
              <w:pStyle w:val="TAC"/>
              <w:rPr>
                <w:lang w:eastAsia="zh-CN"/>
              </w:rPr>
            </w:pPr>
            <w:r>
              <w:t>X</w:t>
            </w:r>
          </w:p>
        </w:tc>
        <w:tc>
          <w:tcPr>
            <w:tcW w:w="1760" w:type="dxa"/>
          </w:tcPr>
          <w:p w14:paraId="1CC3B091" w14:textId="77777777" w:rsidR="00A31DEF" w:rsidRDefault="00A31DEF" w:rsidP="00A31DEF">
            <w:pPr>
              <w:pStyle w:val="TAC"/>
            </w:pPr>
          </w:p>
        </w:tc>
      </w:tr>
      <w:tr w:rsidR="00A31DEF" w:rsidRPr="000F2A93" w14:paraId="2AB7B999" w14:textId="77777777" w:rsidTr="002C5995">
        <w:trPr>
          <w:cantSplit/>
          <w:jc w:val="center"/>
        </w:trPr>
        <w:tc>
          <w:tcPr>
            <w:tcW w:w="1902" w:type="dxa"/>
          </w:tcPr>
          <w:p w14:paraId="62A635AC" w14:textId="5A7BDFC8" w:rsidR="00A31DEF" w:rsidRDefault="00A31DEF" w:rsidP="00A31DEF">
            <w:pPr>
              <w:pStyle w:val="TAH"/>
              <w:rPr>
                <w:lang w:eastAsia="zh-CN"/>
              </w:rPr>
            </w:pPr>
            <w:r>
              <w:rPr>
                <w:rFonts w:eastAsiaTheme="minorEastAsia" w:hint="eastAsia"/>
                <w:lang w:eastAsia="zh-CN"/>
              </w:rPr>
              <w:t>#</w:t>
            </w:r>
            <w:r>
              <w:rPr>
                <w:rFonts w:eastAsiaTheme="minorEastAsia"/>
                <w:lang w:eastAsia="zh-CN"/>
              </w:rPr>
              <w:t>38</w:t>
            </w:r>
          </w:p>
        </w:tc>
        <w:tc>
          <w:tcPr>
            <w:tcW w:w="1701" w:type="dxa"/>
          </w:tcPr>
          <w:p w14:paraId="1D66048B" w14:textId="77777777" w:rsidR="00A31DEF" w:rsidRDefault="00A31DEF" w:rsidP="00A31DEF">
            <w:pPr>
              <w:pStyle w:val="TAC"/>
              <w:rPr>
                <w:lang w:val="en-US"/>
              </w:rPr>
            </w:pPr>
          </w:p>
        </w:tc>
        <w:tc>
          <w:tcPr>
            <w:tcW w:w="1843" w:type="dxa"/>
          </w:tcPr>
          <w:p w14:paraId="6DC9020A" w14:textId="77777777" w:rsidR="00A31DEF" w:rsidRDefault="00A31DEF" w:rsidP="00A31DEF">
            <w:pPr>
              <w:pStyle w:val="TAC"/>
            </w:pPr>
          </w:p>
        </w:tc>
        <w:tc>
          <w:tcPr>
            <w:tcW w:w="1760" w:type="dxa"/>
          </w:tcPr>
          <w:p w14:paraId="536026A7" w14:textId="666768F7" w:rsidR="00A31DEF" w:rsidRDefault="00A31DEF" w:rsidP="00A31DEF">
            <w:pPr>
              <w:pStyle w:val="TAC"/>
            </w:pPr>
            <w:r>
              <w:t>X</w:t>
            </w:r>
          </w:p>
        </w:tc>
      </w:tr>
      <w:tr w:rsidR="00F35186" w:rsidRPr="000F2A93" w14:paraId="12144DBE" w14:textId="77777777" w:rsidTr="002C5995">
        <w:trPr>
          <w:cantSplit/>
          <w:jc w:val="center"/>
        </w:trPr>
        <w:tc>
          <w:tcPr>
            <w:tcW w:w="1902" w:type="dxa"/>
          </w:tcPr>
          <w:p w14:paraId="30A156ED" w14:textId="48AEB3A6" w:rsidR="00F35186" w:rsidRDefault="00F35186" w:rsidP="00F35186">
            <w:pPr>
              <w:pStyle w:val="TAH"/>
              <w:rPr>
                <w:rFonts w:eastAsiaTheme="minorEastAsia"/>
                <w:lang w:eastAsia="zh-CN"/>
              </w:rPr>
            </w:pPr>
            <w:r>
              <w:rPr>
                <w:lang w:eastAsia="zh-CN"/>
              </w:rPr>
              <w:t>#39</w:t>
            </w:r>
          </w:p>
        </w:tc>
        <w:tc>
          <w:tcPr>
            <w:tcW w:w="1701" w:type="dxa"/>
          </w:tcPr>
          <w:p w14:paraId="3890927F" w14:textId="77777777" w:rsidR="00F35186" w:rsidRDefault="00F35186" w:rsidP="00F35186">
            <w:pPr>
              <w:pStyle w:val="TAC"/>
              <w:rPr>
                <w:lang w:val="en-US"/>
              </w:rPr>
            </w:pPr>
          </w:p>
        </w:tc>
        <w:tc>
          <w:tcPr>
            <w:tcW w:w="1843" w:type="dxa"/>
          </w:tcPr>
          <w:p w14:paraId="1D50E828" w14:textId="504F80BE" w:rsidR="00F35186" w:rsidRDefault="00F35186" w:rsidP="00F35186">
            <w:pPr>
              <w:pStyle w:val="TAC"/>
            </w:pPr>
            <w:r>
              <w:t>X</w:t>
            </w:r>
          </w:p>
        </w:tc>
        <w:tc>
          <w:tcPr>
            <w:tcW w:w="1760" w:type="dxa"/>
          </w:tcPr>
          <w:p w14:paraId="43E70E16" w14:textId="77777777" w:rsidR="00F35186" w:rsidRDefault="00F35186" w:rsidP="00F35186">
            <w:pPr>
              <w:pStyle w:val="TAC"/>
            </w:pPr>
          </w:p>
        </w:tc>
      </w:tr>
      <w:tr w:rsidR="00F35186" w:rsidRPr="000F2A93" w14:paraId="69F406F9" w14:textId="77777777" w:rsidTr="002C5995">
        <w:trPr>
          <w:cantSplit/>
          <w:jc w:val="center"/>
        </w:trPr>
        <w:tc>
          <w:tcPr>
            <w:tcW w:w="1902" w:type="dxa"/>
          </w:tcPr>
          <w:p w14:paraId="4A4B83E8" w14:textId="2AC03932" w:rsidR="00F35186" w:rsidRDefault="00F35186" w:rsidP="00F35186">
            <w:pPr>
              <w:pStyle w:val="TAH"/>
              <w:rPr>
                <w:rFonts w:eastAsiaTheme="minorEastAsia"/>
                <w:lang w:eastAsia="zh-CN"/>
              </w:rPr>
            </w:pPr>
            <w:r>
              <w:rPr>
                <w:rFonts w:eastAsiaTheme="minorEastAsia" w:hint="eastAsia"/>
                <w:lang w:eastAsia="zh-CN"/>
              </w:rPr>
              <w:t>#</w:t>
            </w:r>
            <w:r>
              <w:rPr>
                <w:rFonts w:eastAsiaTheme="minorEastAsia"/>
                <w:lang w:eastAsia="zh-CN"/>
              </w:rPr>
              <w:t>40</w:t>
            </w:r>
          </w:p>
        </w:tc>
        <w:tc>
          <w:tcPr>
            <w:tcW w:w="1701" w:type="dxa"/>
          </w:tcPr>
          <w:p w14:paraId="4E10448E" w14:textId="77777777" w:rsidR="00F35186" w:rsidRDefault="00F35186" w:rsidP="00F35186">
            <w:pPr>
              <w:pStyle w:val="TAC"/>
              <w:rPr>
                <w:lang w:val="en-US"/>
              </w:rPr>
            </w:pPr>
          </w:p>
        </w:tc>
        <w:tc>
          <w:tcPr>
            <w:tcW w:w="1843" w:type="dxa"/>
          </w:tcPr>
          <w:p w14:paraId="6122DD4A" w14:textId="758B0070" w:rsidR="00F35186" w:rsidRDefault="00F35186" w:rsidP="00F35186">
            <w:pPr>
              <w:pStyle w:val="TAC"/>
            </w:pPr>
          </w:p>
        </w:tc>
        <w:tc>
          <w:tcPr>
            <w:tcW w:w="1760" w:type="dxa"/>
          </w:tcPr>
          <w:p w14:paraId="11905AB2" w14:textId="6A41B9AD" w:rsidR="00F35186" w:rsidRDefault="00F35186" w:rsidP="00F35186">
            <w:pPr>
              <w:pStyle w:val="TAC"/>
            </w:pPr>
            <w:r>
              <w:rPr>
                <w:rFonts w:hint="eastAsia"/>
              </w:rPr>
              <w:t>X</w:t>
            </w:r>
          </w:p>
        </w:tc>
      </w:tr>
      <w:tr w:rsidR="00F35186" w:rsidRPr="000F2A93" w14:paraId="53470D89" w14:textId="77777777" w:rsidTr="002C5995">
        <w:trPr>
          <w:cantSplit/>
          <w:jc w:val="center"/>
        </w:trPr>
        <w:tc>
          <w:tcPr>
            <w:tcW w:w="1902" w:type="dxa"/>
          </w:tcPr>
          <w:p w14:paraId="25BF2C16" w14:textId="712EC45D" w:rsidR="00F35186" w:rsidRDefault="00F35186" w:rsidP="00F35186">
            <w:pPr>
              <w:pStyle w:val="TAH"/>
              <w:rPr>
                <w:rFonts w:eastAsiaTheme="minorEastAsia"/>
                <w:lang w:eastAsia="zh-CN"/>
              </w:rPr>
            </w:pPr>
            <w:r w:rsidRPr="000F2A93">
              <w:t>#</w:t>
            </w:r>
            <w:r>
              <w:t>41</w:t>
            </w:r>
          </w:p>
        </w:tc>
        <w:tc>
          <w:tcPr>
            <w:tcW w:w="1701" w:type="dxa"/>
          </w:tcPr>
          <w:p w14:paraId="320AFE9E" w14:textId="46B2453E" w:rsidR="00F35186" w:rsidRDefault="00F35186" w:rsidP="00F35186">
            <w:pPr>
              <w:pStyle w:val="TAC"/>
              <w:rPr>
                <w:lang w:val="en-US"/>
              </w:rPr>
            </w:pPr>
            <w:r>
              <w:rPr>
                <w:lang w:val="en-US"/>
              </w:rPr>
              <w:t>X</w:t>
            </w:r>
          </w:p>
        </w:tc>
        <w:tc>
          <w:tcPr>
            <w:tcW w:w="1843" w:type="dxa"/>
          </w:tcPr>
          <w:p w14:paraId="6AD6B6D5" w14:textId="401732AA" w:rsidR="00F35186" w:rsidRDefault="00F35186" w:rsidP="00F35186">
            <w:pPr>
              <w:pStyle w:val="TAC"/>
            </w:pPr>
            <w:r>
              <w:rPr>
                <w:lang w:val="en-US"/>
              </w:rPr>
              <w:t>X</w:t>
            </w:r>
          </w:p>
        </w:tc>
        <w:tc>
          <w:tcPr>
            <w:tcW w:w="1760" w:type="dxa"/>
          </w:tcPr>
          <w:p w14:paraId="4A30F580" w14:textId="54FF871D" w:rsidR="00F35186" w:rsidRDefault="00F35186" w:rsidP="00F35186">
            <w:pPr>
              <w:pStyle w:val="TAC"/>
            </w:pPr>
            <w:r>
              <w:rPr>
                <w:lang w:val="en-US"/>
              </w:rPr>
              <w:t>X</w:t>
            </w:r>
          </w:p>
        </w:tc>
      </w:tr>
      <w:tr w:rsidR="00F35186" w:rsidRPr="000F2A93" w14:paraId="40517205" w14:textId="77777777" w:rsidTr="002C5995">
        <w:trPr>
          <w:cantSplit/>
          <w:jc w:val="center"/>
        </w:trPr>
        <w:tc>
          <w:tcPr>
            <w:tcW w:w="1902" w:type="dxa"/>
          </w:tcPr>
          <w:p w14:paraId="2DE1AA2A" w14:textId="1E5CBCA9" w:rsidR="00F35186" w:rsidRPr="003F6276" w:rsidRDefault="00F35186" w:rsidP="00F35186">
            <w:pPr>
              <w:pStyle w:val="TAH"/>
              <w:rPr>
                <w:lang w:eastAsia="zh-CN"/>
              </w:rPr>
            </w:pPr>
            <w:r>
              <w:rPr>
                <w:rFonts w:eastAsiaTheme="minorEastAsia" w:hint="eastAsia"/>
                <w:lang w:eastAsia="zh-CN"/>
              </w:rPr>
              <w:t>#</w:t>
            </w:r>
            <w:r>
              <w:rPr>
                <w:rFonts w:eastAsiaTheme="minorEastAsia"/>
                <w:lang w:eastAsia="zh-CN"/>
              </w:rPr>
              <w:t>42</w:t>
            </w:r>
          </w:p>
        </w:tc>
        <w:tc>
          <w:tcPr>
            <w:tcW w:w="1701" w:type="dxa"/>
          </w:tcPr>
          <w:p w14:paraId="4549E539" w14:textId="77777777" w:rsidR="00F35186" w:rsidRDefault="00F35186" w:rsidP="00F35186">
            <w:pPr>
              <w:pStyle w:val="TAC"/>
              <w:rPr>
                <w:lang w:val="en-US"/>
              </w:rPr>
            </w:pPr>
          </w:p>
        </w:tc>
        <w:tc>
          <w:tcPr>
            <w:tcW w:w="1843" w:type="dxa"/>
          </w:tcPr>
          <w:p w14:paraId="3EEB9EFD" w14:textId="77777777" w:rsidR="00F35186" w:rsidRDefault="00F35186" w:rsidP="00F35186">
            <w:pPr>
              <w:pStyle w:val="TAC"/>
            </w:pPr>
          </w:p>
        </w:tc>
        <w:tc>
          <w:tcPr>
            <w:tcW w:w="1760" w:type="dxa"/>
          </w:tcPr>
          <w:p w14:paraId="703F1D3C" w14:textId="6818823D" w:rsidR="00F35186" w:rsidRDefault="00F35186" w:rsidP="00F35186">
            <w:pPr>
              <w:pStyle w:val="TAC"/>
            </w:pPr>
            <w:r>
              <w:t>X</w:t>
            </w:r>
          </w:p>
        </w:tc>
      </w:tr>
      <w:tr w:rsidR="00694713" w:rsidRPr="000F2A93" w14:paraId="614E4860" w14:textId="77777777" w:rsidTr="002C5995">
        <w:trPr>
          <w:cantSplit/>
          <w:jc w:val="center"/>
        </w:trPr>
        <w:tc>
          <w:tcPr>
            <w:tcW w:w="1902" w:type="dxa"/>
          </w:tcPr>
          <w:p w14:paraId="5C789F9F" w14:textId="0E09F15F" w:rsidR="00694713" w:rsidRDefault="00694713" w:rsidP="00694713">
            <w:pPr>
              <w:pStyle w:val="TAH"/>
              <w:rPr>
                <w:rFonts w:eastAsiaTheme="minorEastAsia"/>
                <w:lang w:eastAsia="zh-CN"/>
              </w:rPr>
            </w:pPr>
            <w:r>
              <w:rPr>
                <w:rFonts w:eastAsiaTheme="minorEastAsia" w:hint="eastAsia"/>
                <w:lang w:eastAsia="zh-CN"/>
              </w:rPr>
              <w:t>#</w:t>
            </w:r>
            <w:r w:rsidR="003B74CD">
              <w:rPr>
                <w:lang w:eastAsia="zh-CN"/>
              </w:rPr>
              <w:t>4</w:t>
            </w:r>
            <w:r w:rsidR="00030780">
              <w:rPr>
                <w:lang w:eastAsia="zh-CN"/>
              </w:rPr>
              <w:t>3</w:t>
            </w:r>
          </w:p>
        </w:tc>
        <w:tc>
          <w:tcPr>
            <w:tcW w:w="1701" w:type="dxa"/>
          </w:tcPr>
          <w:p w14:paraId="1A90800A" w14:textId="3D617917" w:rsidR="00694713" w:rsidRDefault="00694713" w:rsidP="00694713">
            <w:pPr>
              <w:pStyle w:val="TAC"/>
              <w:rPr>
                <w:lang w:val="en-US"/>
              </w:rPr>
            </w:pPr>
            <w:r>
              <w:rPr>
                <w:lang w:val="en-US"/>
              </w:rPr>
              <w:t>X</w:t>
            </w:r>
          </w:p>
        </w:tc>
        <w:tc>
          <w:tcPr>
            <w:tcW w:w="1843" w:type="dxa"/>
          </w:tcPr>
          <w:p w14:paraId="348CBAFA" w14:textId="5F6F398D" w:rsidR="00694713" w:rsidRDefault="00694713" w:rsidP="00694713">
            <w:pPr>
              <w:pStyle w:val="TAC"/>
            </w:pPr>
            <w:r>
              <w:rPr>
                <w:lang w:val="en-US"/>
              </w:rPr>
              <w:t>X</w:t>
            </w:r>
          </w:p>
        </w:tc>
        <w:tc>
          <w:tcPr>
            <w:tcW w:w="1760" w:type="dxa"/>
          </w:tcPr>
          <w:p w14:paraId="15EDDD44" w14:textId="48FFBA07" w:rsidR="00694713" w:rsidRDefault="00694713" w:rsidP="00694713">
            <w:pPr>
              <w:pStyle w:val="TAC"/>
            </w:pPr>
            <w:r>
              <w:rPr>
                <w:lang w:val="en-US"/>
              </w:rPr>
              <w:t>X</w:t>
            </w:r>
          </w:p>
        </w:tc>
      </w:tr>
    </w:tbl>
    <w:p w14:paraId="51FD5EA1" w14:textId="77777777" w:rsidR="00B36905" w:rsidRDefault="00B36905" w:rsidP="00B36905">
      <w:bookmarkStart w:id="336" w:name="_Toc93486472"/>
      <w:bookmarkStart w:id="337" w:name="_Toc153895481"/>
      <w:bookmarkStart w:id="338" w:name="_Toc93486476"/>
      <w:bookmarkStart w:id="339" w:name="_Toc153895486"/>
      <w:bookmarkStart w:id="340" w:name="_Toc93486473"/>
      <w:bookmarkStart w:id="341" w:name="_Toc153895482"/>
    </w:p>
    <w:p w14:paraId="00241DC9" w14:textId="77777777" w:rsidR="00B36905" w:rsidRPr="00E21EE9" w:rsidRDefault="00B36905" w:rsidP="00B36905">
      <w:pPr>
        <w:pStyle w:val="21"/>
      </w:pPr>
      <w:bookmarkStart w:id="342" w:name="_Toc160698595"/>
      <w:bookmarkStart w:id="343" w:name="_Toc164843913"/>
      <w:bookmarkStart w:id="344" w:name="_Toc164944548"/>
      <w:bookmarkStart w:id="345" w:name="_Toc168318798"/>
      <w:bookmarkStart w:id="346" w:name="_Toc168319316"/>
      <w:bookmarkStart w:id="347" w:name="_Toc168319569"/>
      <w:bookmarkStart w:id="348" w:name="_Toc168319824"/>
      <w:bookmarkStart w:id="349" w:name="_Toc168320079"/>
      <w:bookmarkStart w:id="350" w:name="_Toc168559735"/>
      <w:bookmarkStart w:id="351" w:name="_Toc175890785"/>
      <w:bookmarkStart w:id="352" w:name="_Toc180645733"/>
      <w:bookmarkStart w:id="353" w:name="_Toc183616666"/>
      <w:bookmarkStart w:id="354" w:name="_Toc188881965"/>
      <w:r w:rsidRPr="00E21EE9">
        <w:t>6.</w:t>
      </w:r>
      <w:r>
        <w:t>1</w:t>
      </w:r>
      <w:r w:rsidRPr="00E21EE9">
        <w:rPr>
          <w:rFonts w:hint="eastAsia"/>
        </w:rPr>
        <w:tab/>
      </w:r>
      <w:r w:rsidRPr="00E21EE9">
        <w:t>Solution</w:t>
      </w:r>
      <w:r w:rsidRPr="00E21EE9">
        <w:rPr>
          <w:rFonts w:hint="eastAsia"/>
        </w:rPr>
        <w:t xml:space="preserve"> #</w:t>
      </w:r>
      <w:r>
        <w:t>1</w:t>
      </w:r>
      <w:r w:rsidRPr="00E21EE9">
        <w:t xml:space="preserve">: </w:t>
      </w:r>
      <w:proofErr w:type="spellStart"/>
      <w:r w:rsidRPr="00E21EE9">
        <w:t>AIoT</w:t>
      </w:r>
      <w:proofErr w:type="spellEnd"/>
      <w:r w:rsidRPr="00E21EE9">
        <w:t xml:space="preserve"> Temporary Identifier Control</w:t>
      </w:r>
      <w:bookmarkEnd w:id="342"/>
      <w:bookmarkEnd w:id="343"/>
      <w:bookmarkEnd w:id="344"/>
      <w:bookmarkEnd w:id="345"/>
      <w:bookmarkEnd w:id="346"/>
      <w:bookmarkEnd w:id="347"/>
      <w:bookmarkEnd w:id="348"/>
      <w:bookmarkEnd w:id="349"/>
      <w:bookmarkEnd w:id="350"/>
      <w:bookmarkEnd w:id="351"/>
      <w:bookmarkEnd w:id="352"/>
      <w:bookmarkEnd w:id="353"/>
      <w:bookmarkEnd w:id="354"/>
    </w:p>
    <w:p w14:paraId="04974C97" w14:textId="77777777" w:rsidR="00B36905" w:rsidRPr="00E21EE9" w:rsidRDefault="00B36905" w:rsidP="00B36905">
      <w:pPr>
        <w:pStyle w:val="31"/>
      </w:pPr>
      <w:bookmarkStart w:id="355" w:name="_Toc160698596"/>
      <w:bookmarkStart w:id="356" w:name="_Toc164843914"/>
      <w:bookmarkStart w:id="357" w:name="_Toc164944549"/>
      <w:bookmarkStart w:id="358" w:name="_Toc168318799"/>
      <w:bookmarkStart w:id="359" w:name="_Toc168319317"/>
      <w:bookmarkStart w:id="360" w:name="_Toc168319570"/>
      <w:bookmarkStart w:id="361" w:name="_Toc168319825"/>
      <w:bookmarkStart w:id="362" w:name="_Toc168320080"/>
      <w:bookmarkStart w:id="363" w:name="_Toc168559736"/>
      <w:bookmarkStart w:id="364" w:name="_Toc175890786"/>
      <w:bookmarkStart w:id="365" w:name="_Toc180645734"/>
      <w:bookmarkStart w:id="366" w:name="_Toc183616667"/>
      <w:bookmarkStart w:id="367" w:name="_Toc188881966"/>
      <w:r w:rsidRPr="00E21EE9">
        <w:t>6.</w:t>
      </w:r>
      <w:r>
        <w:t>1</w:t>
      </w:r>
      <w:r w:rsidRPr="00E21EE9">
        <w:t>.1</w:t>
      </w:r>
      <w:r w:rsidRPr="00E21EE9">
        <w:rPr>
          <w:rFonts w:hint="eastAsia"/>
        </w:rPr>
        <w:tab/>
        <w:t>Description</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3B61E28C" w14:textId="77777777" w:rsidR="00B36905" w:rsidRPr="00E21EE9" w:rsidRDefault="00B36905" w:rsidP="00B36905">
      <w:pPr>
        <w:rPr>
          <w:rFonts w:eastAsia="等线"/>
          <w:lang w:eastAsia="zh-CN"/>
        </w:rPr>
      </w:pPr>
      <w:r w:rsidRPr="00E21EE9">
        <w:rPr>
          <w:rFonts w:eastAsia="等线"/>
          <w:lang w:eastAsia="zh-CN"/>
        </w:rPr>
        <w:t>This solution address</w:t>
      </w:r>
      <w:r>
        <w:rPr>
          <w:rFonts w:eastAsia="等线" w:hint="eastAsia"/>
          <w:lang w:eastAsia="zh-CN"/>
        </w:rPr>
        <w:t>es</w:t>
      </w:r>
      <w:r w:rsidRPr="00E21EE9">
        <w:rPr>
          <w:rFonts w:eastAsia="等线"/>
          <w:lang w:eastAsia="zh-CN"/>
        </w:rPr>
        <w:t xml:space="preserve"> KI#2. The basic principle in 5GS is that the permanent subscriber identifier shall never be sent in clear text over </w:t>
      </w:r>
      <w:proofErr w:type="spellStart"/>
      <w:r w:rsidRPr="00E21EE9">
        <w:rPr>
          <w:rFonts w:eastAsia="等线"/>
          <w:lang w:eastAsia="zh-CN"/>
        </w:rPr>
        <w:t>Uu</w:t>
      </w:r>
      <w:proofErr w:type="spellEnd"/>
      <w:r w:rsidRPr="00E21EE9">
        <w:rPr>
          <w:rFonts w:eastAsia="等线"/>
          <w:lang w:eastAsia="zh-CN"/>
        </w:rPr>
        <w:t xml:space="preserve"> interface and a UE temporary identifier shall only be sent over </w:t>
      </w:r>
      <w:proofErr w:type="spellStart"/>
      <w:r w:rsidRPr="00E21EE9">
        <w:rPr>
          <w:rFonts w:eastAsia="等线"/>
          <w:lang w:eastAsia="zh-CN"/>
        </w:rPr>
        <w:t>Uu</w:t>
      </w:r>
      <w:proofErr w:type="spellEnd"/>
      <w:r w:rsidRPr="00E21EE9">
        <w:rPr>
          <w:rFonts w:eastAsia="等线"/>
          <w:lang w:eastAsia="zh-CN"/>
        </w:rPr>
        <w:t xml:space="preserve"> interface in clear text once e.g. when the UE is paged. This solution propose that same principle shall apply also for Ambient IoT.</w:t>
      </w:r>
    </w:p>
    <w:p w14:paraId="353CE4B8" w14:textId="77777777" w:rsidR="00B36905" w:rsidRPr="00E21EE9" w:rsidRDefault="00B36905" w:rsidP="00B36905">
      <w:pPr>
        <w:rPr>
          <w:rFonts w:eastAsia="等线"/>
          <w:lang w:eastAsia="zh-CN"/>
        </w:rPr>
      </w:pPr>
      <w:r w:rsidRPr="00E21EE9">
        <w:rPr>
          <w:rFonts w:eastAsia="等线"/>
          <w:lang w:eastAsia="zh-CN"/>
        </w:rPr>
        <w:t>The solution is based on the following assumptions:</w:t>
      </w:r>
    </w:p>
    <w:p w14:paraId="7C1F41F4" w14:textId="77777777" w:rsidR="00B36905" w:rsidRPr="00E21EE9" w:rsidRDefault="00B36905" w:rsidP="00B36905">
      <w:pPr>
        <w:pStyle w:val="B1"/>
        <w:rPr>
          <w:lang w:val="sv-SE" w:eastAsia="zh-CN"/>
        </w:rPr>
      </w:pPr>
      <w:r w:rsidRPr="00E21EE9">
        <w:rPr>
          <w:lang w:eastAsia="zh-CN"/>
        </w:rPr>
        <w:lastRenderedPageBreak/>
        <w:t>-</w:t>
      </w:r>
      <w:r w:rsidRPr="00E21EE9">
        <w:rPr>
          <w:lang w:eastAsia="zh-CN"/>
        </w:rPr>
        <w:tab/>
      </w:r>
      <w:r w:rsidRPr="00E21EE9">
        <w:rPr>
          <w:lang w:val="sv-SE" w:eastAsia="zh-CN"/>
        </w:rPr>
        <w:t>The AIoT device ha</w:t>
      </w:r>
      <w:r>
        <w:rPr>
          <w:lang w:val="sv-SE" w:eastAsia="zh-CN"/>
        </w:rPr>
        <w:t>s</w:t>
      </w:r>
      <w:r w:rsidRPr="00E21EE9">
        <w:rPr>
          <w:lang w:val="sv-SE" w:eastAsia="zh-CN"/>
        </w:rPr>
        <w:t xml:space="preserve"> higher complexity than a RFID tag that only reflects a preconfigured device ID when exited by RF power, but significantly lower complexity than a 3GPP CIoT device.</w:t>
      </w:r>
    </w:p>
    <w:p w14:paraId="5632290C" w14:textId="77777777" w:rsidR="00B36905" w:rsidRPr="00E21EE9" w:rsidRDefault="00B36905" w:rsidP="00B36905">
      <w:pPr>
        <w:pStyle w:val="B1"/>
        <w:rPr>
          <w:lang w:val="sv-SE" w:eastAsia="zh-CN"/>
        </w:rPr>
      </w:pPr>
      <w:r w:rsidRPr="00E21EE9">
        <w:rPr>
          <w:lang w:val="sv-SE" w:eastAsia="zh-CN"/>
        </w:rPr>
        <w:t>-</w:t>
      </w:r>
      <w:r w:rsidRPr="00E21EE9">
        <w:rPr>
          <w:lang w:val="sv-SE" w:eastAsia="zh-CN"/>
        </w:rPr>
        <w:tab/>
        <w:t>The AIoT device has a non-volatile storage capability.</w:t>
      </w:r>
    </w:p>
    <w:p w14:paraId="5D5D917E" w14:textId="77777777" w:rsidR="00B36905" w:rsidRPr="00E21EE9" w:rsidRDefault="00B36905" w:rsidP="00B36905">
      <w:pPr>
        <w:pStyle w:val="B1"/>
        <w:rPr>
          <w:lang w:val="sv-SE" w:eastAsia="zh-CN"/>
        </w:rPr>
      </w:pPr>
      <w:r w:rsidRPr="00E21EE9">
        <w:rPr>
          <w:lang w:val="sv-SE" w:eastAsia="zh-CN"/>
        </w:rPr>
        <w:t>-</w:t>
      </w:r>
      <w:r w:rsidRPr="00E21EE9">
        <w:rPr>
          <w:lang w:val="sv-SE" w:eastAsia="zh-CN"/>
        </w:rPr>
        <w:tab/>
        <w:t>The Temp ID generation algorithm is light weight but enough to avoid unauthorized AIoT device tracking.</w:t>
      </w:r>
    </w:p>
    <w:p w14:paraId="69A36A55" w14:textId="77777777" w:rsidR="00B36905" w:rsidRPr="00E21EE9" w:rsidRDefault="00B36905" w:rsidP="00B36905">
      <w:pPr>
        <w:pStyle w:val="31"/>
      </w:pPr>
      <w:bookmarkStart w:id="368" w:name="_Toc160698597"/>
      <w:bookmarkStart w:id="369" w:name="_Toc164843915"/>
      <w:bookmarkStart w:id="370" w:name="_Toc164944550"/>
      <w:bookmarkStart w:id="371" w:name="_Toc168318800"/>
      <w:bookmarkStart w:id="372" w:name="_Toc168319318"/>
      <w:bookmarkStart w:id="373" w:name="_Toc168319571"/>
      <w:bookmarkStart w:id="374" w:name="_Toc168319826"/>
      <w:bookmarkStart w:id="375" w:name="_Toc168320081"/>
      <w:bookmarkStart w:id="376" w:name="_Toc168559737"/>
      <w:bookmarkStart w:id="377" w:name="_Toc175890787"/>
      <w:bookmarkStart w:id="378" w:name="_Toc180645735"/>
      <w:bookmarkStart w:id="379" w:name="_Toc183616668"/>
      <w:bookmarkStart w:id="380" w:name="_Toc188881967"/>
      <w:r w:rsidRPr="00E21EE9">
        <w:t>6.</w:t>
      </w:r>
      <w:r>
        <w:t>1</w:t>
      </w:r>
      <w:r w:rsidRPr="00E21EE9">
        <w:t>.2</w:t>
      </w:r>
      <w:r w:rsidRPr="00E21EE9">
        <w:tab/>
        <w:t>Procedures</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3D333DBC" w14:textId="77777777" w:rsidR="00B36905" w:rsidRDefault="00B36905" w:rsidP="00B36905">
      <w:pPr>
        <w:rPr>
          <w:rFonts w:eastAsia="等线"/>
          <w:lang w:eastAsia="zh-CN"/>
        </w:rPr>
      </w:pPr>
      <w:r w:rsidRPr="00E21EE9">
        <w:rPr>
          <w:rFonts w:eastAsia="等线"/>
          <w:lang w:eastAsia="zh-CN"/>
        </w:rPr>
        <w:t xml:space="preserve">As the available power in an </w:t>
      </w:r>
      <w:proofErr w:type="spellStart"/>
      <w:r w:rsidRPr="00E21EE9">
        <w:rPr>
          <w:rFonts w:eastAsia="等线"/>
          <w:lang w:eastAsia="zh-CN"/>
        </w:rPr>
        <w:t>AIoT</w:t>
      </w:r>
      <w:proofErr w:type="spellEnd"/>
      <w:r w:rsidRPr="00E21EE9">
        <w:rPr>
          <w:rFonts w:eastAsia="等线"/>
          <w:lang w:eastAsia="zh-CN"/>
        </w:rPr>
        <w:t xml:space="preserve"> device is very limited, the message exchange between the device and the network must be minimized. The solution is based on the following principle:</w:t>
      </w:r>
    </w:p>
    <w:p w14:paraId="71D41CA0" w14:textId="77777777" w:rsidR="00B36905" w:rsidRPr="00E21EE9" w:rsidRDefault="00B36905" w:rsidP="00B36905">
      <w:pPr>
        <w:pStyle w:val="B1"/>
        <w:rPr>
          <w:rFonts w:eastAsia="等线"/>
          <w:lang w:eastAsia="zh-CN"/>
        </w:rPr>
      </w:pPr>
      <w:r>
        <w:rPr>
          <w:rFonts w:eastAsia="等线"/>
          <w:lang w:eastAsia="zh-CN"/>
        </w:rPr>
        <w:t>-</w:t>
      </w:r>
      <w:r>
        <w:rPr>
          <w:rFonts w:eastAsia="等线"/>
          <w:lang w:eastAsia="zh-CN"/>
        </w:rPr>
        <w:tab/>
        <w:t>The initial temporary identifier (</w:t>
      </w:r>
      <w:proofErr w:type="spellStart"/>
      <w:r>
        <w:rPr>
          <w:rFonts w:eastAsia="等线"/>
          <w:lang w:eastAsia="zh-CN"/>
        </w:rPr>
        <w:t>TempID</w:t>
      </w:r>
      <w:proofErr w:type="spellEnd"/>
      <w:r>
        <w:rPr>
          <w:rFonts w:eastAsia="等线"/>
          <w:lang w:eastAsia="zh-CN"/>
        </w:rPr>
        <w:t xml:space="preserve">) is known by both the CN NF and the </w:t>
      </w:r>
      <w:proofErr w:type="spellStart"/>
      <w:r>
        <w:rPr>
          <w:rFonts w:eastAsia="等线"/>
          <w:lang w:eastAsia="zh-CN"/>
        </w:rPr>
        <w:t>AIoT</w:t>
      </w:r>
      <w:proofErr w:type="spellEnd"/>
      <w:r>
        <w:rPr>
          <w:rFonts w:eastAsia="等线"/>
          <w:lang w:eastAsia="zh-CN"/>
        </w:rPr>
        <w:t xml:space="preserve"> device. After the </w:t>
      </w:r>
      <w:proofErr w:type="spellStart"/>
      <w:r>
        <w:rPr>
          <w:rFonts w:eastAsia="等线"/>
          <w:lang w:eastAsia="zh-CN"/>
        </w:rPr>
        <w:t>AIoT</w:t>
      </w:r>
      <w:proofErr w:type="spellEnd"/>
      <w:r>
        <w:rPr>
          <w:rFonts w:eastAsia="等线"/>
          <w:lang w:eastAsia="zh-CN"/>
        </w:rPr>
        <w:t xml:space="preserve"> device has been onboarded to the network the CN NF provision the </w:t>
      </w:r>
      <w:proofErr w:type="spellStart"/>
      <w:r>
        <w:rPr>
          <w:rFonts w:eastAsia="等线"/>
          <w:lang w:eastAsia="zh-CN"/>
        </w:rPr>
        <w:t>AIoT</w:t>
      </w:r>
      <w:proofErr w:type="spellEnd"/>
      <w:r>
        <w:rPr>
          <w:rFonts w:eastAsia="等线"/>
          <w:lang w:eastAsia="zh-CN"/>
        </w:rPr>
        <w:t xml:space="preserve"> device with the initial </w:t>
      </w:r>
      <w:proofErr w:type="spellStart"/>
      <w:r>
        <w:rPr>
          <w:rFonts w:eastAsia="等线"/>
          <w:lang w:eastAsia="zh-CN"/>
        </w:rPr>
        <w:t>TempID</w:t>
      </w:r>
      <w:proofErr w:type="spellEnd"/>
      <w:r>
        <w:rPr>
          <w:rFonts w:eastAsia="等线"/>
          <w:lang w:eastAsia="zh-CN"/>
        </w:rPr>
        <w:t xml:space="preserve"> and/or parameters to derive the initial Temp ID i.e. parameters for the Temp ID generation algorithm.</w:t>
      </w:r>
    </w:p>
    <w:p w14:paraId="715B2354" w14:textId="77777777" w:rsidR="00B36905" w:rsidRDefault="00B36905" w:rsidP="00B36905">
      <w:pPr>
        <w:pStyle w:val="NO"/>
        <w:rPr>
          <w:lang w:eastAsia="zh-CN"/>
        </w:rPr>
      </w:pPr>
      <w:r w:rsidRPr="00E21EE9">
        <w:rPr>
          <w:lang w:eastAsia="zh-CN"/>
        </w:rPr>
        <w:t>NOTE</w:t>
      </w:r>
      <w:r>
        <w:rPr>
          <w:lang w:val="en-US" w:eastAsia="zh-CN"/>
        </w:rPr>
        <w:t> </w:t>
      </w:r>
      <w:r w:rsidRPr="00E21EE9">
        <w:rPr>
          <w:lang w:eastAsia="zh-CN"/>
        </w:rPr>
        <w:t>1:</w:t>
      </w:r>
      <w:r w:rsidRPr="00E21EE9">
        <w:rPr>
          <w:lang w:eastAsia="zh-CN"/>
        </w:rPr>
        <w:tab/>
      </w:r>
      <w:r w:rsidRPr="00120E03">
        <w:rPr>
          <w:lang w:eastAsia="zh-CN"/>
        </w:rPr>
        <w:t>Onboarding</w:t>
      </w:r>
      <w:r w:rsidRPr="00E21EE9">
        <w:rPr>
          <w:lang w:eastAsia="zh-CN"/>
        </w:rPr>
        <w:t xml:space="preserve"> </w:t>
      </w:r>
      <w:r w:rsidRPr="00120E03">
        <w:rPr>
          <w:lang w:eastAsia="zh-CN"/>
        </w:rPr>
        <w:t>procedure</w:t>
      </w:r>
      <w:r w:rsidRPr="00E21EE9">
        <w:rPr>
          <w:lang w:eastAsia="zh-CN"/>
        </w:rPr>
        <w:t xml:space="preserve"> will be studied under KI#2 and </w:t>
      </w:r>
      <w:r w:rsidRPr="00120E03">
        <w:rPr>
          <w:lang w:eastAsia="zh-CN"/>
        </w:rPr>
        <w:t>related</w:t>
      </w:r>
      <w:r w:rsidRPr="00E21EE9">
        <w:rPr>
          <w:lang w:eastAsia="zh-CN"/>
        </w:rPr>
        <w:t xml:space="preserve"> conclusions needs to be considered when concluding the </w:t>
      </w:r>
      <w:proofErr w:type="spellStart"/>
      <w:r w:rsidRPr="00E21EE9">
        <w:rPr>
          <w:lang w:eastAsia="zh-CN"/>
        </w:rPr>
        <w:t>A</w:t>
      </w:r>
      <w:r w:rsidRPr="00120E03">
        <w:rPr>
          <w:lang w:eastAsia="zh-CN"/>
        </w:rPr>
        <w:t>I</w:t>
      </w:r>
      <w:r w:rsidRPr="00E21EE9">
        <w:rPr>
          <w:lang w:eastAsia="zh-CN"/>
        </w:rPr>
        <w:t>oT</w:t>
      </w:r>
      <w:proofErr w:type="spellEnd"/>
      <w:r w:rsidRPr="00E21EE9">
        <w:rPr>
          <w:lang w:eastAsia="zh-CN"/>
        </w:rPr>
        <w:t xml:space="preserve"> device Identifier control. </w:t>
      </w:r>
      <w:r w:rsidRPr="00120E03">
        <w:rPr>
          <w:lang w:eastAsia="zh-CN"/>
        </w:rPr>
        <w:t xml:space="preserve">It is assumed that during the onboarding procedure the CN NF can retrieve information from another NF or AF to onboard the </w:t>
      </w:r>
      <w:proofErr w:type="spellStart"/>
      <w:r w:rsidRPr="00120E03">
        <w:rPr>
          <w:lang w:eastAsia="zh-CN"/>
        </w:rPr>
        <w:t>AIoT</w:t>
      </w:r>
      <w:proofErr w:type="spellEnd"/>
      <w:r w:rsidRPr="00120E03">
        <w:rPr>
          <w:lang w:eastAsia="zh-CN"/>
        </w:rPr>
        <w:t xml:space="preserve"> device. The initial message from the UE during onboarding could e.g. include a URL or FQDN to establishing IP connection to a AF that holds additional onboarding information needed.</w:t>
      </w:r>
    </w:p>
    <w:p w14:paraId="50673B6F" w14:textId="77777777" w:rsidR="00B36905" w:rsidRPr="00120E03" w:rsidRDefault="00B36905" w:rsidP="00B36905">
      <w:pPr>
        <w:pStyle w:val="B1"/>
        <w:rPr>
          <w:lang w:eastAsia="zh-CN"/>
        </w:rPr>
      </w:pPr>
      <w:r>
        <w:rPr>
          <w:lang w:eastAsia="zh-CN"/>
        </w:rPr>
        <w:t>-</w:t>
      </w:r>
      <w:r>
        <w:rPr>
          <w:lang w:eastAsia="zh-CN"/>
        </w:rPr>
        <w:tab/>
        <w:t xml:space="preserve">Every time the </w:t>
      </w:r>
      <w:proofErr w:type="spellStart"/>
      <w:r>
        <w:rPr>
          <w:lang w:eastAsia="zh-CN"/>
        </w:rPr>
        <w:t>TempID</w:t>
      </w:r>
      <w:proofErr w:type="spellEnd"/>
      <w:r>
        <w:rPr>
          <w:lang w:eastAsia="zh-CN"/>
        </w:rPr>
        <w:t xml:space="preserve"> has been sent over the radio interface and a response from the </w:t>
      </w:r>
      <w:proofErr w:type="spellStart"/>
      <w:r>
        <w:rPr>
          <w:lang w:eastAsia="zh-CN"/>
        </w:rPr>
        <w:t>AIoT</w:t>
      </w:r>
      <w:proofErr w:type="spellEnd"/>
      <w:r>
        <w:rPr>
          <w:lang w:eastAsia="zh-CN"/>
        </w:rPr>
        <w:t xml:space="preserve"> device is sent, both CN NF and </w:t>
      </w:r>
      <w:proofErr w:type="spellStart"/>
      <w:r>
        <w:rPr>
          <w:lang w:eastAsia="zh-CN"/>
        </w:rPr>
        <w:t>AIoT</w:t>
      </w:r>
      <w:proofErr w:type="spellEnd"/>
      <w:r>
        <w:rPr>
          <w:lang w:eastAsia="zh-CN"/>
        </w:rPr>
        <w:t xml:space="preserve"> device locally generate a new </w:t>
      </w:r>
      <w:proofErr w:type="spellStart"/>
      <w:r>
        <w:rPr>
          <w:lang w:eastAsia="zh-CN"/>
        </w:rPr>
        <w:t>TempID</w:t>
      </w:r>
      <w:proofErr w:type="spellEnd"/>
      <w:r>
        <w:rPr>
          <w:lang w:eastAsia="zh-CN"/>
        </w:rPr>
        <w:t>.</w:t>
      </w:r>
    </w:p>
    <w:p w14:paraId="235FFD26" w14:textId="77777777" w:rsidR="00B36905" w:rsidRDefault="00B36905" w:rsidP="00B36905">
      <w:pPr>
        <w:pStyle w:val="EditorsNote"/>
        <w:rPr>
          <w:lang w:eastAsia="zh-CN"/>
        </w:rPr>
      </w:pPr>
      <w:r w:rsidRPr="00E21EE9">
        <w:rPr>
          <w:lang w:eastAsia="zh-CN"/>
        </w:rPr>
        <w:t>Editor</w:t>
      </w:r>
      <w:r>
        <w:rPr>
          <w:lang w:eastAsia="zh-CN"/>
        </w:rPr>
        <w:t>'</w:t>
      </w:r>
      <w:r w:rsidRPr="00E21EE9">
        <w:rPr>
          <w:lang w:eastAsia="zh-CN"/>
        </w:rPr>
        <w:t>s note:</w:t>
      </w:r>
      <w:r w:rsidRPr="00E21EE9">
        <w:rPr>
          <w:lang w:eastAsia="zh-CN"/>
        </w:rPr>
        <w:tab/>
        <w:t>Details on the algorithm that locally generate</w:t>
      </w:r>
      <w:r w:rsidRPr="00120E03">
        <w:rPr>
          <w:lang w:eastAsia="zh-CN"/>
        </w:rPr>
        <w:t>s</w:t>
      </w:r>
      <w:r w:rsidRPr="00E21EE9">
        <w:rPr>
          <w:lang w:eastAsia="zh-CN"/>
        </w:rPr>
        <w:t xml:space="preserve"> a new </w:t>
      </w:r>
      <w:proofErr w:type="spellStart"/>
      <w:r w:rsidRPr="00E21EE9">
        <w:rPr>
          <w:lang w:eastAsia="zh-CN"/>
        </w:rPr>
        <w:t>TempID</w:t>
      </w:r>
      <w:proofErr w:type="spellEnd"/>
      <w:r w:rsidRPr="00E21EE9">
        <w:rPr>
          <w:lang w:eastAsia="zh-CN"/>
        </w:rPr>
        <w:t xml:space="preserve"> needs to be defined by SA</w:t>
      </w:r>
      <w:r>
        <w:rPr>
          <w:lang w:eastAsia="zh-CN"/>
        </w:rPr>
        <w:t> WG</w:t>
      </w:r>
      <w:r w:rsidRPr="00E21EE9">
        <w:rPr>
          <w:lang w:eastAsia="zh-CN"/>
        </w:rPr>
        <w:t>3.</w:t>
      </w:r>
    </w:p>
    <w:p w14:paraId="347F5CE4" w14:textId="77777777" w:rsidR="00B36905" w:rsidRPr="00E21EE9" w:rsidRDefault="00B36905" w:rsidP="00B36905">
      <w:pPr>
        <w:pStyle w:val="B1"/>
        <w:rPr>
          <w:lang w:eastAsia="zh-CN"/>
        </w:rPr>
      </w:pPr>
      <w:r>
        <w:rPr>
          <w:lang w:eastAsia="zh-CN"/>
        </w:rPr>
        <w:t>-</w:t>
      </w:r>
      <w:r>
        <w:rPr>
          <w:lang w:eastAsia="zh-CN"/>
        </w:rPr>
        <w:tab/>
        <w:t xml:space="preserve">If the CN NF and the </w:t>
      </w:r>
      <w:proofErr w:type="spellStart"/>
      <w:r>
        <w:rPr>
          <w:lang w:eastAsia="zh-CN"/>
        </w:rPr>
        <w:t>AIoT</w:t>
      </w:r>
      <w:proofErr w:type="spellEnd"/>
      <w:r>
        <w:rPr>
          <w:lang w:eastAsia="zh-CN"/>
        </w:rPr>
        <w:t xml:space="preserve"> device </w:t>
      </w:r>
      <w:proofErr w:type="spellStart"/>
      <w:r>
        <w:rPr>
          <w:lang w:eastAsia="zh-CN"/>
        </w:rPr>
        <w:t>TempID</w:t>
      </w:r>
      <w:proofErr w:type="spellEnd"/>
      <w:r>
        <w:rPr>
          <w:lang w:eastAsia="zh-CN"/>
        </w:rPr>
        <w:t xml:space="preserve"> out of sync is detected, the CN NF and the </w:t>
      </w:r>
      <w:proofErr w:type="spellStart"/>
      <w:r>
        <w:rPr>
          <w:lang w:eastAsia="zh-CN"/>
        </w:rPr>
        <w:t>AIoT</w:t>
      </w:r>
      <w:proofErr w:type="spellEnd"/>
      <w:r>
        <w:rPr>
          <w:lang w:eastAsia="zh-CN"/>
        </w:rPr>
        <w:t xml:space="preserve"> re-synchronize the </w:t>
      </w:r>
      <w:proofErr w:type="spellStart"/>
      <w:r>
        <w:rPr>
          <w:lang w:eastAsia="zh-CN"/>
        </w:rPr>
        <w:t>TempID</w:t>
      </w:r>
      <w:proofErr w:type="spellEnd"/>
      <w:r>
        <w:rPr>
          <w:lang w:eastAsia="zh-CN"/>
        </w:rPr>
        <w:t>.</w:t>
      </w:r>
    </w:p>
    <w:p w14:paraId="151B789D" w14:textId="77777777" w:rsidR="00B36905" w:rsidRPr="00120E03" w:rsidRDefault="00B36905" w:rsidP="00B36905">
      <w:pPr>
        <w:pStyle w:val="EditorsNote"/>
        <w:rPr>
          <w:lang w:eastAsia="zh-CN"/>
        </w:rPr>
      </w:pPr>
      <w:r w:rsidRPr="00E21EE9">
        <w:rPr>
          <w:lang w:eastAsia="zh-CN"/>
        </w:rPr>
        <w:t>Editor</w:t>
      </w:r>
      <w:r>
        <w:rPr>
          <w:lang w:eastAsia="zh-CN"/>
        </w:rPr>
        <w:t>'</w:t>
      </w:r>
      <w:r w:rsidRPr="00E21EE9">
        <w:rPr>
          <w:lang w:eastAsia="zh-CN"/>
        </w:rPr>
        <w:t>s note:</w:t>
      </w:r>
      <w:r w:rsidRPr="00E21EE9">
        <w:rPr>
          <w:lang w:eastAsia="zh-CN"/>
        </w:rPr>
        <w:tab/>
      </w:r>
      <w:r w:rsidRPr="00120E03">
        <w:rPr>
          <w:lang w:eastAsia="zh-CN"/>
        </w:rPr>
        <w:t>How the out-of-sync detection and re-synchronization are performed is FFS, e.g. it may be a counter value not matching the expected value. Details depends on the Temp ID generation algorithm.</w:t>
      </w:r>
    </w:p>
    <w:p w14:paraId="59EED415" w14:textId="77777777" w:rsidR="00B36905" w:rsidRDefault="00B36905" w:rsidP="00B36905">
      <w:pPr>
        <w:pStyle w:val="B1"/>
      </w:pPr>
      <w:r>
        <w:t>-</w:t>
      </w:r>
      <w:r>
        <w:tab/>
      </w:r>
      <w:proofErr w:type="spellStart"/>
      <w:r>
        <w:t>AIoT</w:t>
      </w:r>
      <w:proofErr w:type="spellEnd"/>
      <w:r>
        <w:t xml:space="preserve"> device considers and responds to the DT message if the </w:t>
      </w:r>
      <w:proofErr w:type="spellStart"/>
      <w:r>
        <w:t>AIoT</w:t>
      </w:r>
      <w:proofErr w:type="spellEnd"/>
      <w:r>
        <w:t xml:space="preserve"> device can match the </w:t>
      </w:r>
      <w:proofErr w:type="spellStart"/>
      <w:r>
        <w:t>TempID</w:t>
      </w:r>
      <w:proofErr w:type="spellEnd"/>
      <w:r>
        <w:t xml:space="preserve"> used in the DT message.</w:t>
      </w:r>
    </w:p>
    <w:p w14:paraId="3A4B1A8C" w14:textId="77777777" w:rsidR="00B36905" w:rsidRDefault="00B36905" w:rsidP="00B36905">
      <w:pPr>
        <w:pStyle w:val="B1"/>
      </w:pPr>
      <w:r>
        <w:t>-</w:t>
      </w:r>
      <w:r>
        <w:tab/>
      </w:r>
      <w:proofErr w:type="spellStart"/>
      <w:r>
        <w:t>AIoT</w:t>
      </w:r>
      <w:proofErr w:type="spellEnd"/>
      <w:r>
        <w:t xml:space="preserve"> device responds with DO-DTT message if the </w:t>
      </w:r>
      <w:proofErr w:type="spellStart"/>
      <w:r>
        <w:t>AIoT</w:t>
      </w:r>
      <w:proofErr w:type="spellEnd"/>
      <w:r>
        <w:t xml:space="preserve"> device can match the </w:t>
      </w:r>
      <w:proofErr w:type="spellStart"/>
      <w:r>
        <w:t>TempID</w:t>
      </w:r>
      <w:proofErr w:type="spellEnd"/>
      <w:r>
        <w:t xml:space="preserve"> used in the trigger message.</w:t>
      </w:r>
    </w:p>
    <w:p w14:paraId="6E463C6E" w14:textId="77777777" w:rsidR="00B36905" w:rsidRPr="00D122D2" w:rsidRDefault="00B36905" w:rsidP="00B36905">
      <w:pPr>
        <w:pStyle w:val="NO"/>
      </w:pPr>
      <w:r w:rsidRPr="00D122D2">
        <w:t>NOTE 2:</w:t>
      </w:r>
      <w:r w:rsidRPr="00D122D2">
        <w:tab/>
        <w:t xml:space="preserve">The CN NF that manages the </w:t>
      </w:r>
      <w:proofErr w:type="spellStart"/>
      <w:r w:rsidRPr="00D122D2">
        <w:t>TempID</w:t>
      </w:r>
      <w:proofErr w:type="spellEnd"/>
      <w:r w:rsidRPr="00D122D2">
        <w:t xml:space="preserve"> will be defined together with the system architecture design to support the Ambient IoT in 5GC.</w:t>
      </w:r>
    </w:p>
    <w:p w14:paraId="1789446B" w14:textId="77777777" w:rsidR="00B36905" w:rsidRPr="00E21EE9" w:rsidRDefault="00B36905" w:rsidP="00B36905">
      <w:pPr>
        <w:pStyle w:val="31"/>
        <w:rPr>
          <w:lang w:eastAsia="zh-CN"/>
        </w:rPr>
      </w:pPr>
      <w:bookmarkStart w:id="381" w:name="_Toc160698598"/>
      <w:bookmarkStart w:id="382" w:name="_Toc164843916"/>
      <w:bookmarkStart w:id="383" w:name="_Toc164944551"/>
      <w:bookmarkStart w:id="384" w:name="_Toc168318801"/>
      <w:bookmarkStart w:id="385" w:name="_Toc168319319"/>
      <w:bookmarkStart w:id="386" w:name="_Toc168319572"/>
      <w:bookmarkStart w:id="387" w:name="_Toc168319827"/>
      <w:bookmarkStart w:id="388" w:name="_Toc168320082"/>
      <w:bookmarkStart w:id="389" w:name="_Toc168559738"/>
      <w:bookmarkStart w:id="390" w:name="_Toc175890788"/>
      <w:bookmarkStart w:id="391" w:name="_Toc180645736"/>
      <w:bookmarkStart w:id="392" w:name="_Toc183616669"/>
      <w:bookmarkStart w:id="393" w:name="_Toc188881968"/>
      <w:r w:rsidRPr="00E21EE9">
        <w:rPr>
          <w:lang w:eastAsia="zh-CN"/>
        </w:rPr>
        <w:t>6.</w:t>
      </w:r>
      <w:r>
        <w:rPr>
          <w:lang w:eastAsia="zh-CN"/>
        </w:rPr>
        <w:t>1</w:t>
      </w:r>
      <w:r w:rsidRPr="00E21EE9">
        <w:rPr>
          <w:lang w:eastAsia="zh-CN"/>
        </w:rPr>
        <w:t>.3</w:t>
      </w:r>
      <w:r w:rsidRPr="00E21EE9">
        <w:rPr>
          <w:lang w:eastAsia="zh-CN"/>
        </w:rPr>
        <w:tab/>
      </w:r>
      <w:r w:rsidRPr="00E21EE9">
        <w:t>Impacts on services, entities and interfaces</w:t>
      </w:r>
      <w:bookmarkEnd w:id="381"/>
      <w:bookmarkEnd w:id="382"/>
      <w:bookmarkEnd w:id="383"/>
      <w:bookmarkEnd w:id="384"/>
      <w:bookmarkEnd w:id="385"/>
      <w:bookmarkEnd w:id="386"/>
      <w:bookmarkEnd w:id="387"/>
      <w:bookmarkEnd w:id="388"/>
      <w:bookmarkEnd w:id="389"/>
      <w:bookmarkEnd w:id="390"/>
      <w:bookmarkEnd w:id="391"/>
      <w:bookmarkEnd w:id="392"/>
      <w:bookmarkEnd w:id="393"/>
    </w:p>
    <w:p w14:paraId="08128B7A" w14:textId="77777777" w:rsidR="00B36905" w:rsidRPr="00E21EE9" w:rsidRDefault="00B36905" w:rsidP="00B36905">
      <w:r w:rsidRPr="00E21EE9">
        <w:t>Impacts on existing entities:</w:t>
      </w:r>
    </w:p>
    <w:p w14:paraId="4A7D6930" w14:textId="77777777" w:rsidR="00B36905" w:rsidRDefault="00B36905" w:rsidP="00B36905">
      <w:r w:rsidRPr="00E21EE9">
        <w:rPr>
          <w:lang w:val="sv-SE"/>
        </w:rPr>
        <w:t>CN NF</w:t>
      </w:r>
      <w:r w:rsidRPr="00E21EE9">
        <w:t>:</w:t>
      </w:r>
    </w:p>
    <w:p w14:paraId="4839342C" w14:textId="77777777" w:rsidR="00B36905" w:rsidRPr="00E21EE9" w:rsidRDefault="00B36905" w:rsidP="00B36905">
      <w:pPr>
        <w:pStyle w:val="B1"/>
      </w:pPr>
      <w:r>
        <w:t>-</w:t>
      </w:r>
      <w:r>
        <w:tab/>
        <w:t xml:space="preserve">Support the </w:t>
      </w:r>
      <w:proofErr w:type="spellStart"/>
      <w:r>
        <w:t>AIoT</w:t>
      </w:r>
      <w:proofErr w:type="spellEnd"/>
      <w:r>
        <w:t xml:space="preserve"> </w:t>
      </w:r>
      <w:proofErr w:type="spellStart"/>
      <w:r>
        <w:t>TempID</w:t>
      </w:r>
      <w:proofErr w:type="spellEnd"/>
      <w:r>
        <w:t xml:space="preserve"> handling including the generation of initial </w:t>
      </w:r>
      <w:proofErr w:type="spellStart"/>
      <w:r>
        <w:t>TempID</w:t>
      </w:r>
      <w:proofErr w:type="spellEnd"/>
      <w:r>
        <w:t xml:space="preserve">, new </w:t>
      </w:r>
      <w:proofErr w:type="spellStart"/>
      <w:r>
        <w:t>TempID</w:t>
      </w:r>
      <w:proofErr w:type="spellEnd"/>
      <w:r>
        <w:t xml:space="preserve"> and re-synchronization between </w:t>
      </w:r>
      <w:proofErr w:type="spellStart"/>
      <w:r>
        <w:t>AIoT</w:t>
      </w:r>
      <w:proofErr w:type="spellEnd"/>
      <w:r>
        <w:t xml:space="preserve"> device and CN NF.</w:t>
      </w:r>
    </w:p>
    <w:p w14:paraId="55935EBD" w14:textId="77777777" w:rsidR="00B36905" w:rsidRDefault="00B36905" w:rsidP="00B36905">
      <w:pPr>
        <w:rPr>
          <w:lang w:val="sv-SE"/>
        </w:rPr>
      </w:pPr>
      <w:r w:rsidRPr="00E21EE9">
        <w:rPr>
          <w:lang w:val="sv-SE"/>
        </w:rPr>
        <w:t>AIoT device:</w:t>
      </w:r>
    </w:p>
    <w:p w14:paraId="11A661F0" w14:textId="77777777" w:rsidR="00B36905" w:rsidRDefault="00B36905" w:rsidP="00B36905">
      <w:pPr>
        <w:pStyle w:val="B1"/>
        <w:rPr>
          <w:lang w:val="sv-SE"/>
        </w:rPr>
      </w:pPr>
      <w:r>
        <w:rPr>
          <w:lang w:val="sv-SE"/>
        </w:rPr>
        <w:t>-</w:t>
      </w:r>
      <w:r>
        <w:rPr>
          <w:lang w:val="sv-SE"/>
        </w:rPr>
        <w:tab/>
        <w:t>Recieving a initial TempID from the network.</w:t>
      </w:r>
    </w:p>
    <w:p w14:paraId="3707EF88" w14:textId="77777777" w:rsidR="00B36905" w:rsidRDefault="00B36905" w:rsidP="00B36905">
      <w:pPr>
        <w:pStyle w:val="B1"/>
        <w:rPr>
          <w:lang w:val="sv-SE"/>
        </w:rPr>
      </w:pPr>
      <w:r>
        <w:rPr>
          <w:lang w:val="sv-SE"/>
        </w:rPr>
        <w:t>-</w:t>
      </w:r>
      <w:r>
        <w:rPr>
          <w:lang w:val="sv-SE"/>
        </w:rPr>
        <w:tab/>
        <w:t>Generation of new TempID locally, when TempID used over Uu interface.</w:t>
      </w:r>
    </w:p>
    <w:p w14:paraId="467D08DA" w14:textId="77777777" w:rsidR="00B36905" w:rsidRDefault="00B36905" w:rsidP="00B36905">
      <w:pPr>
        <w:pStyle w:val="B1"/>
        <w:rPr>
          <w:lang w:val="sv-SE"/>
        </w:rPr>
      </w:pPr>
      <w:r>
        <w:rPr>
          <w:lang w:val="sv-SE"/>
        </w:rPr>
        <w:t>-</w:t>
      </w:r>
      <w:r>
        <w:rPr>
          <w:lang w:val="sv-SE"/>
        </w:rPr>
        <w:tab/>
        <w:t>re-synchronization between AIoT device and CN NF.</w:t>
      </w:r>
    </w:p>
    <w:p w14:paraId="45C961DF" w14:textId="77777777" w:rsidR="00B36905" w:rsidRPr="00604E30" w:rsidRDefault="00B36905" w:rsidP="00B36905">
      <w:pPr>
        <w:pStyle w:val="21"/>
      </w:pPr>
      <w:bookmarkStart w:id="394" w:name="_Toc160698599"/>
      <w:bookmarkStart w:id="395" w:name="_Toc164843917"/>
      <w:bookmarkStart w:id="396" w:name="_Toc164944552"/>
      <w:bookmarkStart w:id="397" w:name="_Toc168318802"/>
      <w:bookmarkStart w:id="398" w:name="_Toc168319320"/>
      <w:bookmarkStart w:id="399" w:name="_Toc168319573"/>
      <w:bookmarkStart w:id="400" w:name="_Toc168319828"/>
      <w:bookmarkStart w:id="401" w:name="_Toc168320083"/>
      <w:bookmarkStart w:id="402" w:name="_Toc168559739"/>
      <w:bookmarkStart w:id="403" w:name="_Toc175890789"/>
      <w:bookmarkStart w:id="404" w:name="_Toc180645737"/>
      <w:bookmarkStart w:id="405" w:name="_Toc183616670"/>
      <w:bookmarkStart w:id="406" w:name="_Toc188881969"/>
      <w:r w:rsidRPr="00604E30">
        <w:lastRenderedPageBreak/>
        <w:t>6.</w:t>
      </w:r>
      <w:r>
        <w:t>2</w:t>
      </w:r>
      <w:r w:rsidRPr="00604E30">
        <w:rPr>
          <w:rFonts w:hint="eastAsia"/>
        </w:rPr>
        <w:tab/>
      </w:r>
      <w:r w:rsidRPr="00604E30">
        <w:t>Solution</w:t>
      </w:r>
      <w:r w:rsidRPr="00604E30">
        <w:rPr>
          <w:rFonts w:hint="eastAsia"/>
        </w:rPr>
        <w:t xml:space="preserve"> #</w:t>
      </w:r>
      <w:r>
        <w:t>2</w:t>
      </w:r>
      <w:r w:rsidRPr="00604E30">
        <w:t xml:space="preserve">: </w:t>
      </w:r>
      <w:proofErr w:type="spellStart"/>
      <w:r w:rsidRPr="00604E30">
        <w:t>AIoT</w:t>
      </w:r>
      <w:proofErr w:type="spellEnd"/>
      <w:r w:rsidRPr="00604E30">
        <w:t xml:space="preserve"> Device ID with home network, owner and instance identification</w:t>
      </w:r>
      <w:bookmarkEnd w:id="394"/>
      <w:bookmarkEnd w:id="395"/>
      <w:bookmarkEnd w:id="396"/>
      <w:bookmarkEnd w:id="397"/>
      <w:bookmarkEnd w:id="398"/>
      <w:bookmarkEnd w:id="399"/>
      <w:bookmarkEnd w:id="400"/>
      <w:bookmarkEnd w:id="401"/>
      <w:bookmarkEnd w:id="402"/>
      <w:bookmarkEnd w:id="403"/>
      <w:bookmarkEnd w:id="404"/>
      <w:bookmarkEnd w:id="405"/>
      <w:bookmarkEnd w:id="406"/>
    </w:p>
    <w:p w14:paraId="59BC7736" w14:textId="77777777" w:rsidR="00B36905" w:rsidRPr="00604E30" w:rsidRDefault="00B36905" w:rsidP="00B36905">
      <w:pPr>
        <w:pStyle w:val="31"/>
      </w:pPr>
      <w:bookmarkStart w:id="407" w:name="_Toc160698600"/>
      <w:bookmarkStart w:id="408" w:name="_Toc164843918"/>
      <w:bookmarkStart w:id="409" w:name="_Toc164944553"/>
      <w:bookmarkStart w:id="410" w:name="_Toc168318803"/>
      <w:bookmarkStart w:id="411" w:name="_Toc168319321"/>
      <w:bookmarkStart w:id="412" w:name="_Toc168319574"/>
      <w:bookmarkStart w:id="413" w:name="_Toc168319829"/>
      <w:bookmarkStart w:id="414" w:name="_Toc168320084"/>
      <w:bookmarkStart w:id="415" w:name="_Toc168559740"/>
      <w:bookmarkStart w:id="416" w:name="_Toc175890790"/>
      <w:bookmarkStart w:id="417" w:name="_Toc180645738"/>
      <w:bookmarkStart w:id="418" w:name="_Toc183616671"/>
      <w:bookmarkStart w:id="419" w:name="_Toc188881970"/>
      <w:r w:rsidRPr="00604E30">
        <w:t>6.</w:t>
      </w:r>
      <w:r>
        <w:t>2</w:t>
      </w:r>
      <w:r w:rsidRPr="00604E30">
        <w:t>.1</w:t>
      </w:r>
      <w:r w:rsidRPr="00604E30">
        <w:rPr>
          <w:rFonts w:hint="eastAsia"/>
        </w:rPr>
        <w:tab/>
        <w:t>Description</w:t>
      </w:r>
      <w:bookmarkEnd w:id="407"/>
      <w:bookmarkEnd w:id="408"/>
      <w:bookmarkEnd w:id="409"/>
      <w:bookmarkEnd w:id="410"/>
      <w:bookmarkEnd w:id="411"/>
      <w:bookmarkEnd w:id="412"/>
      <w:bookmarkEnd w:id="413"/>
      <w:bookmarkEnd w:id="414"/>
      <w:bookmarkEnd w:id="415"/>
      <w:bookmarkEnd w:id="416"/>
      <w:bookmarkEnd w:id="417"/>
      <w:bookmarkEnd w:id="418"/>
      <w:bookmarkEnd w:id="419"/>
    </w:p>
    <w:p w14:paraId="2E362C3C" w14:textId="77777777" w:rsidR="00B36905" w:rsidRPr="00604E30" w:rsidRDefault="00B36905" w:rsidP="00B36905">
      <w:pPr>
        <w:rPr>
          <w:rFonts w:eastAsiaTheme="minorEastAsia"/>
          <w:lang w:eastAsia="zh-CN"/>
        </w:rPr>
      </w:pPr>
      <w:r w:rsidRPr="00604E30">
        <w:rPr>
          <w:rFonts w:eastAsiaTheme="minorEastAsia"/>
          <w:lang w:eastAsia="zh-CN"/>
        </w:rPr>
        <w:t>This solution addresses the KI#2 and the aspect about how to identify and format the identifier of Ambient IoT Device in order to identify specific Ambient IoT Device or a group of Ambient IoT Devices.</w:t>
      </w:r>
    </w:p>
    <w:p w14:paraId="6F4BB690" w14:textId="77777777" w:rsidR="00B36905" w:rsidRPr="00604E30" w:rsidRDefault="00B36905" w:rsidP="00B36905">
      <w:pPr>
        <w:rPr>
          <w:rFonts w:eastAsiaTheme="minorEastAsia"/>
          <w:lang w:eastAsia="zh-CN"/>
        </w:rPr>
      </w:pPr>
      <w:r w:rsidRPr="00604E30">
        <w:rPr>
          <w:rFonts w:eastAsiaTheme="minorEastAsia" w:hint="eastAsia"/>
          <w:lang w:eastAsia="zh-CN"/>
        </w:rPr>
        <w:t>I</w:t>
      </w:r>
      <w:r w:rsidRPr="00604E30">
        <w:rPr>
          <w:rFonts w:eastAsiaTheme="minorEastAsia"/>
          <w:lang w:eastAsia="zh-CN"/>
        </w:rPr>
        <w:t>n this solution, it is assumed that the Ambient IoT Device is configured with 3GPP-defined identifier and optionally be configured with 3rd Party-defined identifier in some specific scenarios.</w:t>
      </w:r>
    </w:p>
    <w:p w14:paraId="46A79811" w14:textId="218D8480" w:rsidR="00B36905" w:rsidRPr="00604E30" w:rsidRDefault="00B36905" w:rsidP="00B36905">
      <w:pPr>
        <w:rPr>
          <w:rFonts w:eastAsiaTheme="minorEastAsia"/>
          <w:lang w:eastAsia="zh-CN"/>
        </w:rPr>
      </w:pPr>
      <w:r w:rsidRPr="00604E30">
        <w:rPr>
          <w:rFonts w:eastAsiaTheme="minorEastAsia"/>
          <w:lang w:eastAsia="zh-CN"/>
        </w:rPr>
        <w:t xml:space="preserve">According to </w:t>
      </w:r>
      <w:r w:rsidR="00C969E2" w:rsidRPr="00604E30">
        <w:rPr>
          <w:rFonts w:eastAsiaTheme="minorEastAsia"/>
          <w:lang w:eastAsia="zh-CN"/>
        </w:rPr>
        <w:t>TS</w:t>
      </w:r>
      <w:r w:rsidR="00C969E2">
        <w:rPr>
          <w:rFonts w:eastAsiaTheme="minorEastAsia"/>
          <w:lang w:eastAsia="zh-CN"/>
        </w:rPr>
        <w:t> </w:t>
      </w:r>
      <w:r w:rsidR="00C969E2" w:rsidRPr="00604E30">
        <w:rPr>
          <w:rFonts w:eastAsiaTheme="minorEastAsia"/>
          <w:lang w:eastAsia="zh-CN"/>
        </w:rPr>
        <w:t>22.369</w:t>
      </w:r>
      <w:r w:rsidR="00C969E2">
        <w:rPr>
          <w:rFonts w:eastAsiaTheme="minorEastAsia"/>
          <w:lang w:eastAsia="zh-CN"/>
        </w:rPr>
        <w:t> </w:t>
      </w:r>
      <w:r w:rsidR="00C969E2" w:rsidRPr="00604E30">
        <w:rPr>
          <w:rFonts w:eastAsiaTheme="minorEastAsia"/>
          <w:lang w:eastAsia="zh-CN"/>
        </w:rPr>
        <w:t>[</w:t>
      </w:r>
      <w:r w:rsidRPr="00604E30">
        <w:rPr>
          <w:rFonts w:eastAsiaTheme="minorEastAsia"/>
          <w:lang w:eastAsia="zh-CN"/>
        </w:rPr>
        <w:t>2], the 5G system shall provide suitable mechanisms to support communication between an authorized 3rd party and an Ambient IoT device or group of Ambient devices. In addition, subject to user consent, operator</w:t>
      </w:r>
      <w:r>
        <w:rPr>
          <w:rFonts w:eastAsiaTheme="minorEastAsia"/>
          <w:lang w:eastAsia="zh-CN"/>
        </w:rPr>
        <w:t>'</w:t>
      </w:r>
      <w:r w:rsidRPr="00604E30">
        <w:rPr>
          <w:rFonts w:eastAsiaTheme="minorEastAsia"/>
          <w:lang w:eastAsia="zh-CN"/>
        </w:rPr>
        <w:t>s policy and 3rd party request, the 5G system shall provide information about an Ambient IoT device or a group of Ambient IoT devices (e.g. position) to the 3rd party via the 5G network.</w:t>
      </w:r>
      <w:r w:rsidRPr="00604E30">
        <w:rPr>
          <w:rFonts w:eastAsiaTheme="minorEastAsia" w:hint="eastAsia"/>
          <w:lang w:eastAsia="zh-CN"/>
        </w:rPr>
        <w:t xml:space="preserve"> </w:t>
      </w:r>
      <w:r w:rsidRPr="00604E30">
        <w:rPr>
          <w:rFonts w:eastAsiaTheme="minorEastAsia"/>
          <w:lang w:eastAsia="zh-CN"/>
        </w:rPr>
        <w:t>Based on these service requirements, the relationship among the Ambient IoT Device, Mobile Network Operator and the 3rd party is illustrated below.</w:t>
      </w:r>
    </w:p>
    <w:bookmarkStart w:id="420" w:name="_MON_1770815832"/>
    <w:bookmarkEnd w:id="420"/>
    <w:p w14:paraId="2681916E" w14:textId="77777777" w:rsidR="00B36905" w:rsidRPr="00604E30" w:rsidRDefault="00B36905" w:rsidP="00B36905">
      <w:pPr>
        <w:pStyle w:val="TH"/>
        <w:rPr>
          <w:rFonts w:eastAsiaTheme="minorEastAsia"/>
          <w:lang w:eastAsia="zh-CN"/>
        </w:rPr>
      </w:pPr>
      <w:r>
        <w:rPr>
          <w:rFonts w:eastAsiaTheme="minorEastAsia"/>
          <w:lang w:eastAsia="zh-CN"/>
        </w:rPr>
        <w:object w:dxaOrig="8306" w:dyaOrig="3156" w14:anchorId="76BB351C">
          <v:shape id="_x0000_i1027" type="#_x0000_t75" style="width:415.15pt;height:158.15pt" o:ole="">
            <v:imagedata r:id="rId14" o:title=""/>
          </v:shape>
          <o:OLEObject Type="Embed" ProgID="Word.Document.12" ShapeID="_x0000_i1027" DrawAspect="Content" ObjectID="_1801733318" r:id="rId15">
            <o:FieldCodes>\s</o:FieldCodes>
          </o:OLEObject>
        </w:object>
      </w:r>
    </w:p>
    <w:p w14:paraId="53B4E6DA" w14:textId="77777777" w:rsidR="00B36905" w:rsidRPr="00604E30" w:rsidRDefault="00B36905" w:rsidP="00B36905">
      <w:pPr>
        <w:pStyle w:val="TF"/>
        <w:rPr>
          <w:rFonts w:eastAsiaTheme="minorEastAsia"/>
          <w:lang w:eastAsia="zh-CN"/>
        </w:rPr>
      </w:pPr>
      <w:r w:rsidRPr="00604E30">
        <w:t>Figure 6.</w:t>
      </w:r>
      <w:r>
        <w:t>2</w:t>
      </w:r>
      <w:r w:rsidRPr="00604E30">
        <w:t>.1-1: Relationship Among Ambient IoT Device, Mobile Network Operator and 3rd Party</w:t>
      </w:r>
    </w:p>
    <w:p w14:paraId="5E091462" w14:textId="77777777" w:rsidR="00B36905" w:rsidRPr="00604E30" w:rsidRDefault="00B36905" w:rsidP="00B36905">
      <w:pPr>
        <w:rPr>
          <w:rFonts w:eastAsiaTheme="minorEastAsia"/>
          <w:lang w:eastAsia="zh-CN"/>
        </w:rPr>
      </w:pPr>
      <w:r w:rsidRPr="00604E30">
        <w:rPr>
          <w:rFonts w:eastAsiaTheme="minorEastAsia"/>
          <w:lang w:eastAsia="zh-CN"/>
        </w:rPr>
        <w:t xml:space="preserve">It is assumed an Ambient IoT Device is owned by a third party who has a service agreement with a Mobile Network Operator to enable Ambient IoT service in 3GPP system. The MNO manages the Ambient </w:t>
      </w:r>
      <w:r w:rsidRPr="00604E30">
        <w:rPr>
          <w:rFonts w:eastAsiaTheme="minorEastAsia" w:hint="eastAsia"/>
          <w:lang w:eastAsia="zh-CN"/>
        </w:rPr>
        <w:t>I</w:t>
      </w:r>
      <w:r w:rsidRPr="00604E30">
        <w:rPr>
          <w:rFonts w:eastAsiaTheme="minorEastAsia"/>
          <w:lang w:eastAsia="zh-CN"/>
        </w:rPr>
        <w:t xml:space="preserve">oT Device (e.g. holds the credentials of Ambient IoT Device, etc) in order to support communication between the 3rd party and the Ambient IoT Device via the 5G network. Therefore, based on this model, in the 3GPP system, different MNOs may need to manage different Ambient IoT Devices owned by different third parties. If uniqueness of Device ID cannot be guaranteed, operation of Ambient IoT services provided by 3GPP system may be impacted. Hence, considering of this, the Device ID used by an Ambient IoT Device shall enable the identification of the MNO it is managed by, the identification of the 3rd party it belongs and the identification of the Ambient IoT itself. </w:t>
      </w:r>
    </w:p>
    <w:p w14:paraId="1D5FCF9E" w14:textId="77777777" w:rsidR="00B36905" w:rsidRPr="00604E30" w:rsidRDefault="00B36905" w:rsidP="00B36905">
      <w:pPr>
        <w:rPr>
          <w:rFonts w:eastAsiaTheme="minorEastAsia"/>
          <w:lang w:eastAsia="zh-CN"/>
        </w:rPr>
      </w:pPr>
      <w:r w:rsidRPr="00604E30">
        <w:rPr>
          <w:rFonts w:eastAsiaTheme="minorEastAsia" w:hint="eastAsia"/>
          <w:lang w:eastAsia="zh-CN"/>
        </w:rPr>
        <w:t>B</w:t>
      </w:r>
      <w:r w:rsidRPr="00604E30">
        <w:rPr>
          <w:rFonts w:eastAsiaTheme="minorEastAsia"/>
          <w:lang w:eastAsia="zh-CN"/>
        </w:rPr>
        <w:t>ased on the above consideration, following components are considered necessary to compose the Ambient IoT Device ID, which is defined by 3GPP:</w:t>
      </w:r>
    </w:p>
    <w:p w14:paraId="7FAC95F8"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b/>
        </w:rPr>
        <w:t>Home Network Identifier:</w:t>
      </w:r>
      <w:r w:rsidRPr="00604E30">
        <w:rPr>
          <w:rFonts w:eastAsiaTheme="minorEastAsia"/>
        </w:rPr>
        <w:t xml:space="preserve"> an identifier used to identify the home MNO;</w:t>
      </w:r>
    </w:p>
    <w:p w14:paraId="1B02466E" w14:textId="77777777" w:rsidR="00B36905" w:rsidRPr="00604E30" w:rsidRDefault="00B36905" w:rsidP="00B36905">
      <w:pPr>
        <w:pStyle w:val="B1"/>
        <w:rPr>
          <w:rFonts w:eastAsiaTheme="minorEastAsia"/>
          <w:lang w:eastAsia="zh-CN"/>
        </w:rPr>
      </w:pPr>
      <w:r w:rsidRPr="00604E30">
        <w:rPr>
          <w:rFonts w:eastAsiaTheme="minorEastAsia"/>
          <w:lang w:eastAsia="zh-CN"/>
        </w:rPr>
        <w:t>-</w:t>
      </w:r>
      <w:r w:rsidRPr="00604E30">
        <w:rPr>
          <w:rFonts w:eastAsiaTheme="minorEastAsia"/>
          <w:lang w:eastAsia="zh-CN"/>
        </w:rPr>
        <w:tab/>
      </w:r>
      <w:r w:rsidRPr="00604E30">
        <w:rPr>
          <w:rFonts w:eastAsiaTheme="minorEastAsia"/>
          <w:b/>
          <w:lang w:eastAsia="zh-CN"/>
        </w:rPr>
        <w:t xml:space="preserve">Owner Identifier: </w:t>
      </w:r>
      <w:r w:rsidRPr="00604E30">
        <w:rPr>
          <w:rFonts w:eastAsiaTheme="minorEastAsia"/>
          <w:lang w:eastAsia="zh-CN"/>
        </w:rPr>
        <w:t>an identifier used to identify a 3rd party who sends service requests to trigger 5GC to perform Ambient IoT service operation;</w:t>
      </w:r>
    </w:p>
    <w:p w14:paraId="41549CD6" w14:textId="77777777" w:rsidR="00B36905" w:rsidRPr="00604E30" w:rsidRDefault="00B36905" w:rsidP="00B36905">
      <w:pPr>
        <w:pStyle w:val="NO"/>
        <w:rPr>
          <w:rFonts w:eastAsiaTheme="minorEastAsia"/>
          <w:lang w:eastAsia="zh-CN"/>
        </w:rPr>
      </w:pPr>
      <w:r w:rsidRPr="00604E30">
        <w:rPr>
          <w:rFonts w:eastAsiaTheme="minorEastAsia"/>
          <w:lang w:eastAsia="zh-CN"/>
        </w:rPr>
        <w:t>NOTE</w:t>
      </w:r>
      <w:r>
        <w:rPr>
          <w:rFonts w:eastAsiaTheme="minorEastAsia"/>
          <w:lang w:eastAsia="zh-CN"/>
        </w:rPr>
        <w:t> </w:t>
      </w:r>
      <w:r w:rsidRPr="00604E30">
        <w:rPr>
          <w:rFonts w:eastAsiaTheme="minorEastAsia"/>
          <w:lang w:eastAsia="zh-CN"/>
        </w:rPr>
        <w:t>1:</w:t>
      </w:r>
      <w:r w:rsidRPr="00604E30">
        <w:rPr>
          <w:rFonts w:eastAsiaTheme="minorEastAsia"/>
          <w:lang w:eastAsia="zh-CN"/>
        </w:rPr>
        <w:tab/>
      </w:r>
      <w:r w:rsidRPr="00604E30">
        <w:rPr>
          <w:rFonts w:eastAsiaTheme="minorEastAsia" w:hint="eastAsia"/>
          <w:lang w:eastAsia="zh-CN"/>
        </w:rPr>
        <w:t>T</w:t>
      </w:r>
      <w:r w:rsidRPr="00604E30">
        <w:rPr>
          <w:rFonts w:eastAsiaTheme="minorEastAsia"/>
          <w:lang w:eastAsia="zh-CN"/>
        </w:rPr>
        <w:t>he Owner Identifier is allocated by the home MNO corresponding to the Home Network Identifier.</w:t>
      </w:r>
    </w:p>
    <w:p w14:paraId="6611A464" w14:textId="77777777" w:rsidR="00B36905" w:rsidRPr="00604E30" w:rsidRDefault="00B36905" w:rsidP="00B36905">
      <w:pPr>
        <w:pStyle w:val="EditorsNote"/>
        <w:rPr>
          <w:lang w:eastAsia="zh-CN"/>
        </w:rPr>
      </w:pPr>
      <w:r w:rsidRPr="00604E30">
        <w:rPr>
          <w:lang w:eastAsia="zh-CN"/>
        </w:rPr>
        <w:t>Editor</w:t>
      </w:r>
      <w:r>
        <w:rPr>
          <w:lang w:eastAsia="zh-CN"/>
        </w:rPr>
        <w:t>'</w:t>
      </w:r>
      <w:r w:rsidRPr="00604E30">
        <w:rPr>
          <w:lang w:eastAsia="zh-CN"/>
        </w:rPr>
        <w:t>s note:</w:t>
      </w:r>
      <w:r w:rsidRPr="00604E30">
        <w:rPr>
          <w:lang w:eastAsia="zh-CN"/>
        </w:rPr>
        <w:tab/>
        <w:t>The use of the Owner Identifier is FFS and may depend on the solution for Inventory, etc.</w:t>
      </w:r>
    </w:p>
    <w:p w14:paraId="4DDC8AAF" w14:textId="77777777" w:rsidR="00B36905" w:rsidRPr="00604E30" w:rsidRDefault="00B36905" w:rsidP="00B36905">
      <w:pPr>
        <w:pStyle w:val="B1"/>
        <w:rPr>
          <w:rFonts w:eastAsiaTheme="minorEastAsia"/>
          <w:lang w:eastAsia="zh-CN"/>
        </w:rPr>
      </w:pPr>
      <w:r w:rsidRPr="00604E30">
        <w:rPr>
          <w:rFonts w:eastAsiaTheme="minorEastAsia" w:hint="eastAsia"/>
          <w:lang w:eastAsia="zh-CN"/>
        </w:rPr>
        <w:t>-</w:t>
      </w:r>
      <w:r w:rsidRPr="00604E30">
        <w:rPr>
          <w:rFonts w:eastAsiaTheme="minorEastAsia"/>
          <w:lang w:eastAsia="zh-CN"/>
        </w:rPr>
        <w:tab/>
      </w:r>
      <w:r w:rsidRPr="00604E30">
        <w:rPr>
          <w:rFonts w:eastAsiaTheme="minorEastAsia"/>
          <w:b/>
          <w:lang w:eastAsia="zh-CN"/>
        </w:rPr>
        <w:t>Instance Identifier:</w:t>
      </w:r>
      <w:r w:rsidRPr="00604E30">
        <w:rPr>
          <w:rFonts w:eastAsiaTheme="minorEastAsia"/>
          <w:lang w:eastAsia="zh-CN"/>
        </w:rPr>
        <w:t xml:space="preserve"> an identifier used to identify a specific Ambient IoT device owned by the 3rd party.</w:t>
      </w:r>
    </w:p>
    <w:p w14:paraId="20C14D2B" w14:textId="77777777" w:rsidR="00B36905" w:rsidRPr="00604E30" w:rsidRDefault="00B36905" w:rsidP="00B36905">
      <w:pPr>
        <w:pStyle w:val="NO"/>
        <w:rPr>
          <w:rFonts w:eastAsiaTheme="minorEastAsia"/>
          <w:lang w:eastAsia="zh-CN"/>
        </w:rPr>
      </w:pPr>
      <w:r w:rsidRPr="00604E30">
        <w:rPr>
          <w:rFonts w:eastAsiaTheme="minorEastAsia"/>
          <w:lang w:eastAsia="zh-CN"/>
        </w:rPr>
        <w:t>NOTE</w:t>
      </w:r>
      <w:r>
        <w:rPr>
          <w:rFonts w:eastAsiaTheme="minorEastAsia"/>
          <w:lang w:val="en-US" w:eastAsia="zh-CN"/>
        </w:rPr>
        <w:t> </w:t>
      </w:r>
      <w:r w:rsidRPr="00604E30">
        <w:rPr>
          <w:rFonts w:eastAsiaTheme="minorEastAsia"/>
          <w:lang w:eastAsia="zh-CN"/>
        </w:rPr>
        <w:t>2:</w:t>
      </w:r>
      <w:r w:rsidRPr="00604E30">
        <w:rPr>
          <w:rFonts w:eastAsiaTheme="minorEastAsia"/>
          <w:lang w:eastAsia="zh-CN"/>
        </w:rPr>
        <w:tab/>
        <w:t>The Instance Identifier is allocated by the home MNO which may coordinate with the 3rd party.</w:t>
      </w:r>
    </w:p>
    <w:bookmarkStart w:id="421" w:name="_MON_1770815956"/>
    <w:bookmarkEnd w:id="421"/>
    <w:p w14:paraId="32BA2C2F" w14:textId="77777777" w:rsidR="00B36905" w:rsidRPr="00604E30" w:rsidRDefault="00B36905" w:rsidP="00B36905">
      <w:pPr>
        <w:pStyle w:val="TH"/>
        <w:rPr>
          <w:noProof/>
        </w:rPr>
      </w:pPr>
      <w:r>
        <w:rPr>
          <w:noProof/>
        </w:rPr>
        <w:object w:dxaOrig="8409" w:dyaOrig="1779" w14:anchorId="06F177E0">
          <v:shape id="_x0000_i1028" type="#_x0000_t75" style="width:421.05pt;height:88.4pt" o:ole="">
            <v:imagedata r:id="rId16" o:title=""/>
          </v:shape>
          <o:OLEObject Type="Embed" ProgID="Word.Document.12" ShapeID="_x0000_i1028" DrawAspect="Content" ObjectID="_1801733319" r:id="rId17">
            <o:FieldCodes>\s</o:FieldCodes>
          </o:OLEObject>
        </w:object>
      </w:r>
    </w:p>
    <w:p w14:paraId="2B3DDE71" w14:textId="77777777" w:rsidR="00B36905" w:rsidRPr="00604E30" w:rsidRDefault="00B36905" w:rsidP="00B36905">
      <w:pPr>
        <w:pStyle w:val="TF"/>
        <w:rPr>
          <w:rFonts w:eastAsiaTheme="minorEastAsia"/>
          <w:lang w:eastAsia="zh-CN"/>
        </w:rPr>
      </w:pPr>
      <w:bookmarkStart w:id="422" w:name="_CRFigure4_2_161"/>
      <w:r w:rsidRPr="00604E30">
        <w:t xml:space="preserve">Figure </w:t>
      </w:r>
      <w:bookmarkEnd w:id="422"/>
      <w:r w:rsidRPr="00604E30">
        <w:t>6.</w:t>
      </w:r>
      <w:r>
        <w:t>2</w:t>
      </w:r>
      <w:r w:rsidRPr="00604E30">
        <w:t>.1-2: Structure of Ambient IoT Device ID and optional 3rd Party-defined Identifier</w:t>
      </w:r>
    </w:p>
    <w:p w14:paraId="7F8B66F2" w14:textId="77777777" w:rsidR="00B36905" w:rsidRPr="00604E30" w:rsidRDefault="00B36905" w:rsidP="00B36905">
      <w:pPr>
        <w:rPr>
          <w:rFonts w:eastAsiaTheme="minorEastAsia"/>
          <w:lang w:eastAsia="zh-CN"/>
        </w:rPr>
      </w:pPr>
      <w:r w:rsidRPr="00BC7ECE">
        <w:rPr>
          <w:rFonts w:eastAsiaTheme="minorEastAsia"/>
        </w:rPr>
        <w:t>The device can be configured with either:</w:t>
      </w:r>
    </w:p>
    <w:p w14:paraId="21F94036"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r>
      <w:r w:rsidRPr="00604E30">
        <w:rPr>
          <w:rFonts w:eastAsiaTheme="minorEastAsia" w:hint="eastAsia"/>
        </w:rPr>
        <w:t xml:space="preserve">Only </w:t>
      </w:r>
      <w:r w:rsidRPr="00604E30">
        <w:rPr>
          <w:rFonts w:eastAsiaTheme="minorEastAsia"/>
        </w:rPr>
        <w:t>the 3GPP-defined identifier (i.e. Ambient IoT Device ID); or</w:t>
      </w:r>
    </w:p>
    <w:p w14:paraId="7221197A" w14:textId="77777777" w:rsidR="00B36905" w:rsidRPr="00604E30" w:rsidRDefault="00B36905" w:rsidP="00B36905">
      <w:pPr>
        <w:pStyle w:val="B1"/>
        <w:rPr>
          <w:rFonts w:eastAsiaTheme="minorEastAsia"/>
        </w:rPr>
      </w:pPr>
      <w:r w:rsidRPr="00604E30">
        <w:rPr>
          <w:rFonts w:eastAsiaTheme="minorEastAsia"/>
        </w:rPr>
        <w:t>-</w:t>
      </w:r>
      <w:r w:rsidRPr="00604E30">
        <w:rPr>
          <w:rFonts w:eastAsiaTheme="minorEastAsia"/>
        </w:rPr>
        <w:tab/>
        <w:t>3GPP-defined identifier (i.e. Ambient IoT Device ID) and 3rd Party-defined identifier.</w:t>
      </w:r>
    </w:p>
    <w:p w14:paraId="7ADB508F" w14:textId="77777777" w:rsidR="00B36905" w:rsidRPr="00604E30" w:rsidRDefault="00B36905" w:rsidP="00B36905">
      <w:pPr>
        <w:rPr>
          <w:rFonts w:eastAsiaTheme="minorEastAsia"/>
          <w:lang w:eastAsia="zh-CN"/>
        </w:rPr>
      </w:pPr>
      <w:r w:rsidRPr="00BC7ECE">
        <w:rPr>
          <w:rFonts w:eastAsiaTheme="minorEastAsia"/>
        </w:rPr>
        <w:t>The Ambient IoT Device ID is a permanent identifier used by the MNO to derive subscription-like data related to Ambient IoT Devices. In terms of each component of the Ambient IoT Device ID, the Owner Identifier has to be unique within the MNO identified by the Home Network Identifier. The Instance Identifier has to be unique within the Owner Identifier (which in turn is unique within a Home Network Identifier). The means that the Ambient IoT Device ID is unique globally. In this way, the length of the Ambient IoT Device ID can be shortened.</w:t>
      </w:r>
    </w:p>
    <w:p w14:paraId="4AAE65E0" w14:textId="77777777" w:rsidR="00B36905" w:rsidRPr="00604E30" w:rsidRDefault="00B36905" w:rsidP="00B36905">
      <w:pPr>
        <w:rPr>
          <w:rFonts w:eastAsiaTheme="minorEastAsia"/>
          <w:lang w:eastAsia="zh-CN"/>
        </w:rPr>
      </w:pPr>
      <w:r w:rsidRPr="00BC7ECE">
        <w:rPr>
          <w:rFonts w:eastAsiaTheme="minorEastAsia" w:hint="eastAsia"/>
        </w:rPr>
        <w:t>I</w:t>
      </w:r>
      <w:r w:rsidRPr="00BC7ECE">
        <w:rPr>
          <w:rFonts w:eastAsiaTheme="minorEastAsia"/>
        </w:rPr>
        <w:t>n the case of only a 3GPP-defined identifier, the 3rd party relies on the Ambient IoT Device ID allocated by the operator to perform Ambient IoT services.</w:t>
      </w:r>
    </w:p>
    <w:p w14:paraId="1F8719D2" w14:textId="77777777" w:rsidR="00B36905" w:rsidRPr="00604E30" w:rsidRDefault="00B36905" w:rsidP="00B36905">
      <w:r w:rsidRPr="00BC7ECE">
        <w:t>Additionally, an Ambient IoT Device may be assigned an 3rd party-controlled identifier which, for example, can be used by the 3rd party to group Ambient IoT Devices together. As this identifier will not be used by the 3GPP system to uniquely identify the Ambient IoT Device, its allocation can be fully under the 3rd party's control and the MNO can retain control of the allocation and management of the Device ID used to locate the subscription-like data for an Ambient IoT Device.</w:t>
      </w:r>
    </w:p>
    <w:p w14:paraId="1CF63FCB" w14:textId="77777777" w:rsidR="00B36905" w:rsidRPr="00604E30" w:rsidRDefault="00B36905" w:rsidP="00B36905">
      <w:pPr>
        <w:rPr>
          <w:rFonts w:eastAsiaTheme="minorEastAsia"/>
          <w:lang w:eastAsia="zh-CN"/>
        </w:rPr>
      </w:pPr>
      <w:r w:rsidRPr="00BC7ECE">
        <w:rPr>
          <w:rFonts w:eastAsiaTheme="minorEastAsia"/>
        </w:rPr>
        <w:t>The 3rd party can use the 3rd Party-defined identifier component to perform Ambient IoT services on specific Ambient IoT devices.</w:t>
      </w:r>
    </w:p>
    <w:p w14:paraId="2DFA128F" w14:textId="77777777" w:rsidR="00B36905" w:rsidRPr="00604E30" w:rsidRDefault="00B36905" w:rsidP="00B36905">
      <w:pPr>
        <w:rPr>
          <w:rFonts w:eastAsiaTheme="minorEastAsia"/>
          <w:lang w:eastAsia="zh-CN"/>
        </w:rPr>
      </w:pPr>
      <w:r w:rsidRPr="00BC7ECE">
        <w:rPr>
          <w:rFonts w:eastAsiaTheme="minorEastAsia"/>
        </w:rPr>
        <w:t>For example, when a 3rd party (e.g. AF) sends a service request (e.g. inventory or command) to 5GC, the 5GC can trigger the reader(s) to inventory a group of Ambient IoT Device by broadcasting a partial/full Ambient IoT Device ID or partial/full 3rd Party-defined Identifier or both. The Ambient IoT Devices matching the broadcasted message will perform random access responding to the broadcast message. For example, when the partial value is the Home Network Identifier, Owner Identifier, the Ambient IoT Devices matching that the partial value (i.e. belonging to a specific 3rd party), or if the partial value is (part of) the 3rd Party-defined Identifier (i.e. matching the 3rd-party defined identifier)</w:t>
      </w:r>
      <w:r w:rsidRPr="00BC7ECE">
        <w:rPr>
          <w:rFonts w:eastAsiaTheme="minorEastAsia" w:hint="eastAsia"/>
        </w:rPr>
        <w:t>,</w:t>
      </w:r>
      <w:r w:rsidRPr="00BC7ECE">
        <w:rPr>
          <w:rFonts w:eastAsiaTheme="minorEastAsia"/>
        </w:rPr>
        <w:t xml:space="preserve"> will respond to the broadcast message to perform random access and report their Device ID to the network. </w:t>
      </w:r>
    </w:p>
    <w:p w14:paraId="6DA6BA2F" w14:textId="77777777" w:rsidR="00B36905" w:rsidRPr="00604E30" w:rsidRDefault="00B36905" w:rsidP="00B36905">
      <w:pPr>
        <w:rPr>
          <w:rFonts w:eastAsiaTheme="minorEastAsia"/>
          <w:lang w:eastAsia="zh-CN"/>
        </w:rPr>
      </w:pPr>
      <w:r w:rsidRPr="00BC7ECE">
        <w:rPr>
          <w:rFonts w:eastAsiaTheme="minorEastAsia"/>
        </w:rPr>
        <w:t>With such format, the network can enable different group of Ambient IoT Device to respond the broadcast message for inventory.</w:t>
      </w:r>
    </w:p>
    <w:p w14:paraId="30418CCB" w14:textId="77777777" w:rsidR="00B36905" w:rsidRPr="00604E30" w:rsidRDefault="00B36905" w:rsidP="00B36905">
      <w:pPr>
        <w:pStyle w:val="EditorsNote"/>
        <w:rPr>
          <w:rFonts w:eastAsiaTheme="minorEastAsia"/>
          <w:lang w:eastAsia="zh-CN"/>
        </w:rPr>
      </w:pPr>
      <w:r w:rsidRPr="00604E30">
        <w:rPr>
          <w:rFonts w:eastAsiaTheme="minorEastAsia"/>
          <w:lang w:eastAsia="zh-CN"/>
        </w:rPr>
        <w:t>Editor</w:t>
      </w:r>
      <w:r>
        <w:rPr>
          <w:rFonts w:eastAsiaTheme="minorEastAsia"/>
          <w:lang w:eastAsia="zh-CN"/>
        </w:rPr>
        <w:t>'</w:t>
      </w:r>
      <w:r w:rsidRPr="00604E30">
        <w:rPr>
          <w:rFonts w:eastAsiaTheme="minorEastAsia"/>
          <w:lang w:eastAsia="zh-CN"/>
        </w:rPr>
        <w:t>s note:</w:t>
      </w:r>
      <w:r w:rsidRPr="00604E30">
        <w:rPr>
          <w:rFonts w:eastAsiaTheme="minorEastAsia"/>
          <w:lang w:eastAsia="zh-CN"/>
        </w:rPr>
        <w:tab/>
      </w:r>
      <w:r w:rsidRPr="00604E30">
        <w:t>It is FFS whether it can be assumed that the device and the CN can be pre-provisioned with Ambient IoT Device ID and the optional 3rd Party-defined identifier.</w:t>
      </w:r>
    </w:p>
    <w:p w14:paraId="5DC31AFD" w14:textId="77777777" w:rsidR="00B36905" w:rsidRPr="00604E30" w:rsidRDefault="00B36905" w:rsidP="00B36905">
      <w:pPr>
        <w:pStyle w:val="31"/>
      </w:pPr>
      <w:bookmarkStart w:id="423" w:name="_Toc160698601"/>
      <w:bookmarkStart w:id="424" w:name="_Toc164843919"/>
      <w:bookmarkStart w:id="425" w:name="_Toc164944554"/>
      <w:bookmarkStart w:id="426" w:name="_Toc168318804"/>
      <w:bookmarkStart w:id="427" w:name="_Toc168319322"/>
      <w:bookmarkStart w:id="428" w:name="_Toc168319575"/>
      <w:bookmarkStart w:id="429" w:name="_Toc168319830"/>
      <w:bookmarkStart w:id="430" w:name="_Toc168320085"/>
      <w:bookmarkStart w:id="431" w:name="_Toc168559741"/>
      <w:bookmarkStart w:id="432" w:name="_Toc175890791"/>
      <w:bookmarkStart w:id="433" w:name="_Toc180645739"/>
      <w:bookmarkStart w:id="434" w:name="_Toc183616672"/>
      <w:bookmarkStart w:id="435" w:name="_Toc188881971"/>
      <w:r w:rsidRPr="00604E30">
        <w:t>6.</w:t>
      </w:r>
      <w:r>
        <w:t>2</w:t>
      </w:r>
      <w:r w:rsidRPr="00604E30">
        <w:t>.2</w:t>
      </w:r>
      <w:r w:rsidRPr="00604E30">
        <w:tab/>
        <w:t>Procedures</w:t>
      </w:r>
      <w:bookmarkEnd w:id="423"/>
      <w:bookmarkEnd w:id="424"/>
      <w:bookmarkEnd w:id="425"/>
      <w:bookmarkEnd w:id="426"/>
      <w:bookmarkEnd w:id="427"/>
      <w:bookmarkEnd w:id="428"/>
      <w:bookmarkEnd w:id="429"/>
      <w:bookmarkEnd w:id="430"/>
      <w:bookmarkEnd w:id="431"/>
      <w:bookmarkEnd w:id="432"/>
      <w:bookmarkEnd w:id="433"/>
      <w:bookmarkEnd w:id="434"/>
      <w:bookmarkEnd w:id="435"/>
    </w:p>
    <w:p w14:paraId="20EF548C" w14:textId="77777777" w:rsidR="00B36905" w:rsidRPr="00604E30" w:rsidRDefault="00B36905" w:rsidP="00B36905">
      <w:pPr>
        <w:rPr>
          <w:rFonts w:eastAsiaTheme="minorEastAsia"/>
          <w:lang w:eastAsia="zh-CN"/>
        </w:rPr>
      </w:pPr>
      <w:r w:rsidRPr="00604E30">
        <w:rPr>
          <w:rFonts w:eastAsiaTheme="minorEastAsia" w:hint="eastAsia"/>
          <w:lang w:eastAsia="zh-CN"/>
        </w:rPr>
        <w:t>H</w:t>
      </w:r>
      <w:r w:rsidRPr="00604E30">
        <w:rPr>
          <w:rFonts w:eastAsiaTheme="minorEastAsia"/>
          <w:lang w:eastAsia="zh-CN"/>
        </w:rPr>
        <w:t>ow to utilize such format of Ambient IoT Device ID when network performs service operations will be specified in the call flows in other solutions.</w:t>
      </w:r>
    </w:p>
    <w:p w14:paraId="188B4346" w14:textId="77777777" w:rsidR="00B36905" w:rsidRPr="00604E30" w:rsidRDefault="00B36905" w:rsidP="00B36905">
      <w:pPr>
        <w:pStyle w:val="31"/>
        <w:rPr>
          <w:lang w:eastAsia="zh-CN"/>
        </w:rPr>
      </w:pPr>
      <w:bookmarkStart w:id="436" w:name="_Toc160698602"/>
      <w:bookmarkStart w:id="437" w:name="_Toc164843920"/>
      <w:bookmarkStart w:id="438" w:name="_Toc164944555"/>
      <w:bookmarkStart w:id="439" w:name="_Toc168318805"/>
      <w:bookmarkStart w:id="440" w:name="_Toc168319323"/>
      <w:bookmarkStart w:id="441" w:name="_Toc168319576"/>
      <w:bookmarkStart w:id="442" w:name="_Toc168319831"/>
      <w:bookmarkStart w:id="443" w:name="_Toc168320086"/>
      <w:bookmarkStart w:id="444" w:name="_Toc168559742"/>
      <w:bookmarkStart w:id="445" w:name="_Toc175890792"/>
      <w:bookmarkStart w:id="446" w:name="_Toc180645740"/>
      <w:bookmarkStart w:id="447" w:name="_Toc183616673"/>
      <w:bookmarkStart w:id="448" w:name="_Toc188881972"/>
      <w:r w:rsidRPr="00604E30">
        <w:rPr>
          <w:lang w:eastAsia="zh-CN"/>
        </w:rPr>
        <w:t>6.</w:t>
      </w:r>
      <w:r>
        <w:rPr>
          <w:lang w:eastAsia="zh-CN"/>
        </w:rPr>
        <w:t>2</w:t>
      </w:r>
      <w:r w:rsidRPr="00604E30">
        <w:rPr>
          <w:lang w:eastAsia="zh-CN"/>
        </w:rPr>
        <w:t>.3</w:t>
      </w:r>
      <w:r w:rsidRPr="00604E30">
        <w:rPr>
          <w:lang w:eastAsia="zh-CN"/>
        </w:rPr>
        <w:tab/>
      </w:r>
      <w:r w:rsidRPr="00604E30">
        <w:t>Impacts on services, entities and interfaces</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31A081B0" w14:textId="77777777" w:rsidR="00B36905" w:rsidRPr="00C4739D" w:rsidRDefault="00B36905" w:rsidP="00B36905">
      <w:pPr>
        <w:pStyle w:val="EditorsNote"/>
        <w:rPr>
          <w:rFonts w:eastAsia="等线"/>
        </w:rPr>
      </w:pPr>
      <w:r w:rsidRPr="00BC7ECE">
        <w:rPr>
          <w:rFonts w:eastAsia="等线"/>
        </w:rPr>
        <w:t>Editor's note:</w:t>
      </w:r>
      <w:r w:rsidRPr="00BC7ECE">
        <w:rPr>
          <w:rFonts w:eastAsia="等线"/>
        </w:rPr>
        <w:tab/>
        <w:t>This clause captures impacts on existing services, entities and interfaces.</w:t>
      </w:r>
    </w:p>
    <w:p w14:paraId="759C0BAF" w14:textId="77777777" w:rsidR="00B36905" w:rsidRPr="007045CC" w:rsidRDefault="00B36905" w:rsidP="00B36905">
      <w:pPr>
        <w:pStyle w:val="21"/>
      </w:pPr>
      <w:bookmarkStart w:id="449" w:name="_Toc160698603"/>
      <w:bookmarkStart w:id="450" w:name="_Toc164843921"/>
      <w:bookmarkStart w:id="451" w:name="_Toc164944556"/>
      <w:bookmarkStart w:id="452" w:name="_Toc168318806"/>
      <w:bookmarkStart w:id="453" w:name="_Toc168319324"/>
      <w:bookmarkStart w:id="454" w:name="_Toc168319577"/>
      <w:bookmarkStart w:id="455" w:name="_Toc168319832"/>
      <w:bookmarkStart w:id="456" w:name="_Toc168320087"/>
      <w:bookmarkStart w:id="457" w:name="_Toc168559743"/>
      <w:bookmarkStart w:id="458" w:name="_Toc175890793"/>
      <w:bookmarkStart w:id="459" w:name="_Toc180645741"/>
      <w:bookmarkStart w:id="460" w:name="_Toc183616674"/>
      <w:bookmarkStart w:id="461" w:name="_Toc188881973"/>
      <w:bookmarkEnd w:id="336"/>
      <w:bookmarkEnd w:id="337"/>
      <w:bookmarkEnd w:id="338"/>
      <w:bookmarkEnd w:id="339"/>
      <w:bookmarkEnd w:id="340"/>
      <w:bookmarkEnd w:id="341"/>
      <w:r w:rsidRPr="007045CC">
        <w:lastRenderedPageBreak/>
        <w:t>6.</w:t>
      </w:r>
      <w:r>
        <w:t>3</w:t>
      </w:r>
      <w:r w:rsidRPr="007045CC">
        <w:rPr>
          <w:rFonts w:hint="eastAsia"/>
        </w:rPr>
        <w:tab/>
      </w:r>
      <w:r w:rsidRPr="007045CC">
        <w:t>Solution</w:t>
      </w:r>
      <w:r w:rsidRPr="007045CC">
        <w:rPr>
          <w:rFonts w:hint="eastAsia"/>
        </w:rPr>
        <w:t xml:space="preserve"> #</w:t>
      </w:r>
      <w:r>
        <w:t>3</w:t>
      </w:r>
      <w:r w:rsidRPr="007045CC">
        <w:t xml:space="preserve">: </w:t>
      </w:r>
      <w:r>
        <w:t>Lightweight Ambient IoT system</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7E79351A" w14:textId="77777777" w:rsidR="00B36905" w:rsidRPr="00822E86" w:rsidRDefault="00B36905" w:rsidP="00B36905">
      <w:pPr>
        <w:pStyle w:val="31"/>
      </w:pPr>
      <w:bookmarkStart w:id="462" w:name="_Toc160698604"/>
      <w:bookmarkStart w:id="463" w:name="_Toc164843922"/>
      <w:bookmarkStart w:id="464" w:name="_Toc164944557"/>
      <w:bookmarkStart w:id="465" w:name="_Toc168318807"/>
      <w:bookmarkStart w:id="466" w:name="_Toc168319325"/>
      <w:bookmarkStart w:id="467" w:name="_Toc168319578"/>
      <w:bookmarkStart w:id="468" w:name="_Toc168319833"/>
      <w:bookmarkStart w:id="469" w:name="_Toc168320088"/>
      <w:bookmarkStart w:id="470" w:name="_Toc168559744"/>
      <w:bookmarkStart w:id="471" w:name="_Toc175890794"/>
      <w:bookmarkStart w:id="472" w:name="_Toc180645742"/>
      <w:bookmarkStart w:id="473" w:name="_Toc183616675"/>
      <w:bookmarkStart w:id="474" w:name="_Toc188881974"/>
      <w:r w:rsidRPr="00822E86">
        <w:t>6.</w:t>
      </w:r>
      <w:r>
        <w:t>3</w:t>
      </w:r>
      <w:r w:rsidRPr="00822E86">
        <w:t>.</w:t>
      </w:r>
      <w:r>
        <w:t>1</w:t>
      </w:r>
      <w:r w:rsidRPr="00822E86">
        <w:rPr>
          <w:rFonts w:hint="eastAsia"/>
        </w:rPr>
        <w:tab/>
        <w:t>Description</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0AF72275" w14:textId="77777777" w:rsidR="00B36905" w:rsidRDefault="00B36905" w:rsidP="00B36905">
      <w:pPr>
        <w:pStyle w:val="41"/>
        <w:rPr>
          <w:lang w:eastAsia="zh-CN"/>
        </w:rPr>
      </w:pPr>
      <w:bookmarkStart w:id="475" w:name="_Toc160698605"/>
      <w:bookmarkStart w:id="476" w:name="_Toc164843923"/>
      <w:bookmarkStart w:id="477" w:name="_Toc164944558"/>
      <w:bookmarkStart w:id="478" w:name="_Toc168318808"/>
      <w:bookmarkStart w:id="479" w:name="_Toc168319326"/>
      <w:bookmarkStart w:id="480" w:name="_Toc168319579"/>
      <w:bookmarkStart w:id="481" w:name="_Toc168319834"/>
      <w:bookmarkStart w:id="482" w:name="_Toc168320089"/>
      <w:bookmarkStart w:id="483" w:name="_Toc168559745"/>
      <w:bookmarkStart w:id="484" w:name="_Toc175890795"/>
      <w:bookmarkStart w:id="485" w:name="_Toc180645743"/>
      <w:bookmarkStart w:id="486" w:name="_Toc183616676"/>
      <w:bookmarkStart w:id="487" w:name="_Toc188881975"/>
      <w:r>
        <w:rPr>
          <w:lang w:eastAsia="zh-CN"/>
        </w:rPr>
        <w:t>6.3.1.1</w:t>
      </w:r>
      <w:r>
        <w:rPr>
          <w:lang w:eastAsia="zh-CN"/>
        </w:rPr>
        <w:tab/>
        <w:t>Introduction</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45F1874B" w14:textId="77777777" w:rsidR="00B36905" w:rsidRPr="00927518" w:rsidRDefault="00B36905" w:rsidP="00B36905">
      <w:pPr>
        <w:rPr>
          <w:lang w:eastAsia="zh-CN"/>
        </w:rPr>
      </w:pPr>
      <w:r>
        <w:rPr>
          <w:lang w:eastAsia="zh-CN"/>
        </w:rPr>
        <w:t>This solution proposes a lightweight Ambient IoT system.</w:t>
      </w:r>
    </w:p>
    <w:p w14:paraId="5DE02934" w14:textId="77777777" w:rsidR="00B36905" w:rsidRDefault="00B36905" w:rsidP="00B36905">
      <w:pPr>
        <w:pStyle w:val="41"/>
        <w:rPr>
          <w:lang w:eastAsia="zh-CN"/>
        </w:rPr>
      </w:pPr>
      <w:bookmarkStart w:id="488" w:name="_Toc160698606"/>
      <w:bookmarkStart w:id="489" w:name="_Toc164843924"/>
      <w:bookmarkStart w:id="490" w:name="_Toc164944559"/>
      <w:bookmarkStart w:id="491" w:name="_Toc168318809"/>
      <w:bookmarkStart w:id="492" w:name="_Toc168319327"/>
      <w:bookmarkStart w:id="493" w:name="_Toc168319580"/>
      <w:bookmarkStart w:id="494" w:name="_Toc168319835"/>
      <w:bookmarkStart w:id="495" w:name="_Toc168320090"/>
      <w:bookmarkStart w:id="496" w:name="_Toc168559746"/>
      <w:bookmarkStart w:id="497" w:name="_Toc175890796"/>
      <w:bookmarkStart w:id="498" w:name="_Toc180645744"/>
      <w:bookmarkStart w:id="499" w:name="_Toc183616677"/>
      <w:bookmarkStart w:id="500" w:name="_Toc188881976"/>
      <w:r w:rsidRPr="001E4A6A">
        <w:rPr>
          <w:lang w:eastAsia="zh-CN"/>
        </w:rPr>
        <w:t>6.</w:t>
      </w:r>
      <w:r>
        <w:rPr>
          <w:lang w:eastAsia="zh-CN"/>
        </w:rPr>
        <w:t>3</w:t>
      </w:r>
      <w:r w:rsidRPr="001E4A6A">
        <w:rPr>
          <w:lang w:eastAsia="zh-CN"/>
        </w:rPr>
        <w:t>.1.</w:t>
      </w:r>
      <w:r>
        <w:rPr>
          <w:lang w:eastAsia="zh-CN"/>
        </w:rPr>
        <w:t>2</w:t>
      </w:r>
      <w:r w:rsidRPr="001E4A6A">
        <w:rPr>
          <w:lang w:eastAsia="zh-CN"/>
        </w:rPr>
        <w:tab/>
      </w:r>
      <w:r>
        <w:rPr>
          <w:lang w:eastAsia="zh-CN"/>
        </w:rPr>
        <w:t>Definitions</w:t>
      </w:r>
      <w:bookmarkEnd w:id="488"/>
      <w:bookmarkEnd w:id="489"/>
      <w:bookmarkEnd w:id="490"/>
      <w:bookmarkEnd w:id="491"/>
      <w:bookmarkEnd w:id="492"/>
      <w:bookmarkEnd w:id="493"/>
      <w:bookmarkEnd w:id="494"/>
      <w:bookmarkEnd w:id="495"/>
      <w:bookmarkEnd w:id="496"/>
      <w:bookmarkEnd w:id="497"/>
      <w:bookmarkEnd w:id="498"/>
      <w:bookmarkEnd w:id="499"/>
      <w:bookmarkEnd w:id="500"/>
    </w:p>
    <w:p w14:paraId="7B998B60" w14:textId="77777777" w:rsidR="00B36905" w:rsidRPr="001B7B68" w:rsidRDefault="00B36905" w:rsidP="00B36905">
      <w:pPr>
        <w:pStyle w:val="B1"/>
        <w:rPr>
          <w:lang w:val="en-US" w:eastAsia="zh-CN"/>
        </w:rPr>
      </w:pPr>
      <w:r>
        <w:rPr>
          <w:lang w:eastAsia="zh-CN"/>
        </w:rPr>
        <w:t>-</w:t>
      </w:r>
      <w:r>
        <w:rPr>
          <w:lang w:eastAsia="zh-CN"/>
        </w:rPr>
        <w:tab/>
      </w:r>
      <w:r w:rsidRPr="00C67C80">
        <w:rPr>
          <w:b/>
          <w:bCs/>
          <w:lang w:eastAsia="zh-CN"/>
        </w:rPr>
        <w:t>Command:</w:t>
      </w:r>
      <w:r>
        <w:rPr>
          <w:lang w:eastAsia="zh-CN"/>
        </w:rPr>
        <w:t xml:space="preserve"> </w:t>
      </w:r>
      <w:r>
        <w:rPr>
          <w:lang w:val="en-US" w:eastAsia="zh-CN"/>
        </w:rPr>
        <w:t>Refers to a</w:t>
      </w:r>
      <w:r>
        <w:rPr>
          <w:lang w:eastAsia="zh-CN"/>
        </w:rPr>
        <w:t xml:space="preserve">n instruction </w:t>
      </w:r>
      <w:r>
        <w:rPr>
          <w:lang w:val="en-US" w:eastAsia="zh-CN"/>
        </w:rPr>
        <w:t xml:space="preserve">sent </w:t>
      </w:r>
      <w:r>
        <w:rPr>
          <w:lang w:eastAsia="zh-CN"/>
        </w:rPr>
        <w:t xml:space="preserve">by an AF to an </w:t>
      </w:r>
      <w:proofErr w:type="spellStart"/>
      <w:r>
        <w:rPr>
          <w:lang w:eastAsia="zh-CN"/>
        </w:rPr>
        <w:t>AIoT</w:t>
      </w:r>
      <w:proofErr w:type="spellEnd"/>
      <w:r>
        <w:rPr>
          <w:lang w:eastAsia="zh-CN"/>
        </w:rPr>
        <w:t xml:space="preserve"> </w:t>
      </w:r>
      <w:r>
        <w:rPr>
          <w:lang w:val="en-US" w:eastAsia="zh-CN"/>
        </w:rPr>
        <w:t>D</w:t>
      </w:r>
      <w:proofErr w:type="spellStart"/>
      <w:r>
        <w:rPr>
          <w:lang w:eastAsia="zh-CN"/>
        </w:rPr>
        <w:t>evice</w:t>
      </w:r>
      <w:proofErr w:type="spellEnd"/>
      <w:r>
        <w:rPr>
          <w:lang w:eastAsia="zh-CN"/>
        </w:rPr>
        <w:t xml:space="preserve">. The following instructions </w:t>
      </w:r>
      <w:r>
        <w:rPr>
          <w:lang w:val="en-US" w:eastAsia="zh-CN"/>
        </w:rPr>
        <w:t>may be</w:t>
      </w:r>
      <w:r>
        <w:rPr>
          <w:lang w:eastAsia="zh-CN"/>
        </w:rPr>
        <w:t xml:space="preserve"> supported</w:t>
      </w:r>
      <w:r>
        <w:rPr>
          <w:lang w:val="en-US" w:eastAsia="zh-CN"/>
        </w:rPr>
        <w:t>:</w:t>
      </w:r>
    </w:p>
    <w:p w14:paraId="4C84D9C3" w14:textId="77777777" w:rsidR="00B36905" w:rsidRPr="00604C40" w:rsidRDefault="00B36905" w:rsidP="00B36905">
      <w:pPr>
        <w:pStyle w:val="B2"/>
      </w:pPr>
      <w:r w:rsidRPr="00604C40">
        <w:t>-</w:t>
      </w:r>
      <w:r w:rsidRPr="00604C40">
        <w:tab/>
        <w:t xml:space="preserve">Read: Reading data from an </w:t>
      </w:r>
      <w:proofErr w:type="spellStart"/>
      <w:r w:rsidRPr="00604C40">
        <w:t>AIoT</w:t>
      </w:r>
      <w:proofErr w:type="spellEnd"/>
      <w:r w:rsidRPr="00604C40">
        <w:t xml:space="preserve"> Device;</w:t>
      </w:r>
    </w:p>
    <w:p w14:paraId="1FA2D94C" w14:textId="77777777" w:rsidR="00B36905" w:rsidRPr="00604C40" w:rsidRDefault="00B36905" w:rsidP="00B36905">
      <w:pPr>
        <w:pStyle w:val="B2"/>
      </w:pPr>
      <w:r w:rsidRPr="00604C40">
        <w:t>-</w:t>
      </w:r>
      <w:r w:rsidRPr="00604C40">
        <w:tab/>
        <w:t xml:space="preserve">Write: Writing data to an </w:t>
      </w:r>
      <w:proofErr w:type="spellStart"/>
      <w:r w:rsidRPr="00604C40">
        <w:t>AIoT</w:t>
      </w:r>
      <w:proofErr w:type="spellEnd"/>
      <w:r w:rsidRPr="00604C40">
        <w:t xml:space="preserve"> Device;</w:t>
      </w:r>
    </w:p>
    <w:p w14:paraId="4576E8B7" w14:textId="77777777" w:rsidR="00B36905" w:rsidRPr="00604C40" w:rsidRDefault="00B36905" w:rsidP="00B36905">
      <w:pPr>
        <w:pStyle w:val="B2"/>
      </w:pPr>
      <w:r w:rsidRPr="00604C40">
        <w:t>-</w:t>
      </w:r>
      <w:r w:rsidRPr="00604C40">
        <w:tab/>
        <w:t xml:space="preserve">Disable: Disable an </w:t>
      </w:r>
      <w:proofErr w:type="spellStart"/>
      <w:r w:rsidRPr="00604C40">
        <w:t>AIoT</w:t>
      </w:r>
      <w:proofErr w:type="spellEnd"/>
      <w:r w:rsidRPr="00604C40">
        <w:t xml:space="preserve"> Device temporarily or permanently.</w:t>
      </w:r>
    </w:p>
    <w:p w14:paraId="7DCA7F7B" w14:textId="77777777" w:rsidR="00B36905" w:rsidRDefault="00B36905" w:rsidP="00B36905">
      <w:pPr>
        <w:pStyle w:val="B1"/>
        <w:rPr>
          <w:lang w:val="en-US" w:eastAsia="zh-CN"/>
        </w:rPr>
      </w:pPr>
      <w:r>
        <w:rPr>
          <w:lang w:eastAsia="zh-CN"/>
        </w:rPr>
        <w:t>-</w:t>
      </w:r>
      <w:r>
        <w:rPr>
          <w:lang w:eastAsia="zh-CN"/>
        </w:rPr>
        <w:tab/>
      </w:r>
      <w:r w:rsidRPr="00C67C80">
        <w:rPr>
          <w:b/>
          <w:bCs/>
          <w:lang w:eastAsia="zh-CN"/>
        </w:rPr>
        <w:t>Command</w:t>
      </w:r>
      <w:r>
        <w:rPr>
          <w:b/>
          <w:bCs/>
          <w:lang w:val="en-US" w:eastAsia="zh-CN"/>
        </w:rPr>
        <w:t xml:space="preserve"> Response</w:t>
      </w:r>
      <w:r w:rsidRPr="00C67C80">
        <w:rPr>
          <w:b/>
          <w:bCs/>
          <w:lang w:eastAsia="zh-CN"/>
        </w:rPr>
        <w:t>:</w:t>
      </w:r>
      <w:r>
        <w:rPr>
          <w:lang w:eastAsia="zh-CN"/>
        </w:rPr>
        <w:t xml:space="preserve"> </w:t>
      </w:r>
      <w:r>
        <w:rPr>
          <w:lang w:val="en-US" w:eastAsia="zh-CN"/>
        </w:rPr>
        <w:t xml:space="preserve">Refers to the message sent by an </w:t>
      </w:r>
      <w:proofErr w:type="spellStart"/>
      <w:r>
        <w:rPr>
          <w:lang w:val="en-US" w:eastAsia="zh-CN"/>
        </w:rPr>
        <w:t>AIoT</w:t>
      </w:r>
      <w:proofErr w:type="spellEnd"/>
      <w:r>
        <w:rPr>
          <w:lang w:val="en-US" w:eastAsia="zh-CN"/>
        </w:rPr>
        <w:t xml:space="preserve"> Device in response to a Command. This may include an acknowledgement and optionally data (e.g. in case of the Read operation).</w:t>
      </w:r>
    </w:p>
    <w:p w14:paraId="5C898B11" w14:textId="77777777" w:rsidR="00B36905" w:rsidRDefault="00B36905" w:rsidP="00B36905">
      <w:pPr>
        <w:pStyle w:val="B1"/>
        <w:rPr>
          <w:lang w:val="en-US" w:eastAsia="zh-CN"/>
        </w:rPr>
      </w:pPr>
      <w:r>
        <w:rPr>
          <w:lang w:val="en-US" w:eastAsia="zh-CN"/>
        </w:rPr>
        <w:t>-</w:t>
      </w:r>
      <w:r>
        <w:rPr>
          <w:lang w:val="en-US" w:eastAsia="zh-CN"/>
        </w:rPr>
        <w:tab/>
      </w:r>
      <w:r w:rsidRPr="008F33C5">
        <w:rPr>
          <w:b/>
          <w:bCs/>
          <w:lang w:val="en-US" w:eastAsia="zh-CN"/>
        </w:rPr>
        <w:t>Enrichment Data</w:t>
      </w:r>
      <w:r>
        <w:rPr>
          <w:lang w:val="en-US" w:eastAsia="zh-CN"/>
        </w:rPr>
        <w:t xml:space="preserve">: Additional information that a Reader may include when providing Inventory information or a Command Response to the </w:t>
      </w:r>
      <w:proofErr w:type="spellStart"/>
      <w:r>
        <w:rPr>
          <w:lang w:val="en-US" w:eastAsia="zh-CN"/>
        </w:rPr>
        <w:t>AIoT</w:t>
      </w:r>
      <w:proofErr w:type="spellEnd"/>
      <w:r>
        <w:rPr>
          <w:lang w:val="en-US" w:eastAsia="zh-CN"/>
        </w:rPr>
        <w:t xml:space="preserve"> Controller. </w:t>
      </w:r>
      <w:r w:rsidRPr="002923BC">
        <w:rPr>
          <w:lang w:val="en-US" w:eastAsia="zh-CN"/>
        </w:rPr>
        <w:t>Enrichment Data</w:t>
      </w:r>
      <w:r>
        <w:rPr>
          <w:lang w:val="en-US" w:eastAsia="zh-CN"/>
        </w:rPr>
        <w:t xml:space="preserve"> may include </w:t>
      </w:r>
      <w:r w:rsidRPr="00CB4E8E">
        <w:rPr>
          <w:lang w:val="en-US" w:eastAsia="zh-CN"/>
        </w:rPr>
        <w:t>information about the signal strength for each detected Device ID</w:t>
      </w:r>
      <w:r>
        <w:rPr>
          <w:lang w:val="en-US" w:eastAsia="zh-CN"/>
        </w:rPr>
        <w:t xml:space="preserve"> and the location of the Reader (if known).</w:t>
      </w:r>
    </w:p>
    <w:p w14:paraId="23A8EEE8" w14:textId="77777777" w:rsidR="00B36905" w:rsidRDefault="00B36905" w:rsidP="00B36905">
      <w:pPr>
        <w:pStyle w:val="B1"/>
        <w:rPr>
          <w:lang w:val="en-US" w:eastAsia="zh-CN"/>
        </w:rPr>
      </w:pPr>
      <w:r>
        <w:rPr>
          <w:lang w:val="en-US" w:eastAsia="zh-CN"/>
        </w:rPr>
        <w:t>-</w:t>
      </w:r>
      <w:r>
        <w:rPr>
          <w:lang w:val="en-US" w:eastAsia="zh-CN"/>
        </w:rPr>
        <w:tab/>
      </w:r>
      <w:r w:rsidRPr="007D4D6A">
        <w:rPr>
          <w:b/>
          <w:bCs/>
          <w:lang w:val="en-US"/>
        </w:rPr>
        <w:t>Filter Criteria</w:t>
      </w:r>
      <w:r>
        <w:rPr>
          <w:lang w:val="en-US" w:eastAsia="zh-CN"/>
        </w:rPr>
        <w:t xml:space="preserve">: Criteria to limit an Inventory or Command to </w:t>
      </w:r>
      <w:proofErr w:type="spellStart"/>
      <w:r>
        <w:rPr>
          <w:lang w:val="en-US" w:eastAsia="zh-CN"/>
        </w:rPr>
        <w:t>AIoT</w:t>
      </w:r>
      <w:proofErr w:type="spellEnd"/>
      <w:r>
        <w:rPr>
          <w:lang w:val="en-US" w:eastAsia="zh-CN"/>
        </w:rPr>
        <w:t xml:space="preserve"> Devices that match certain criteria. Filter Criteria may consist of the following:</w:t>
      </w:r>
    </w:p>
    <w:p w14:paraId="4B59235E" w14:textId="4D8F4B44" w:rsidR="00A00AFA" w:rsidRDefault="00B36905" w:rsidP="00B36905">
      <w:pPr>
        <w:pStyle w:val="B2"/>
        <w:rPr>
          <w:lang w:eastAsia="zh-CN"/>
        </w:rPr>
      </w:pPr>
      <w:r>
        <w:rPr>
          <w:lang w:eastAsia="zh-CN"/>
        </w:rPr>
        <w:t>-</w:t>
      </w:r>
      <w:r>
        <w:rPr>
          <w:lang w:eastAsia="zh-CN"/>
        </w:rPr>
        <w:tab/>
        <w:t xml:space="preserve"> an EPC </w:t>
      </w:r>
      <w:r>
        <w:rPr>
          <w:lang w:val="en-US"/>
        </w:rPr>
        <w:t xml:space="preserve">as defined by GS1 in the </w:t>
      </w:r>
      <w:r>
        <w:t>EPC Tag Data Standard</w:t>
      </w:r>
      <w:r w:rsidR="00302B55">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Pr>
          <w:lang w:val="en-US"/>
        </w:rPr>
        <w:t> [10]</w:t>
      </w:r>
      <w:r w:rsidR="00302B55">
        <w:rPr>
          <w:lang w:val="en-US"/>
        </w:rPr>
        <w:t>)</w:t>
      </w:r>
      <w:r>
        <w:rPr>
          <w:lang w:val="en-US"/>
        </w:rPr>
        <w:t xml:space="preserve"> </w:t>
      </w:r>
      <w:r>
        <w:rPr>
          <w:lang w:eastAsia="zh-CN"/>
        </w:rPr>
        <w:t xml:space="preserve">and </w:t>
      </w:r>
      <w:r>
        <w:rPr>
          <w:lang w:val="en-US" w:eastAsia="zh-CN"/>
        </w:rPr>
        <w:t xml:space="preserve">optionally </w:t>
      </w:r>
      <w:r>
        <w:rPr>
          <w:lang w:eastAsia="zh-CN"/>
        </w:rPr>
        <w:t>a bitmask</w:t>
      </w:r>
      <w:r w:rsidR="001F69FC">
        <w:rPr>
          <w:lang w:val="en-US" w:eastAsia="zh-CN"/>
        </w:rPr>
        <w:t>;</w:t>
      </w:r>
    </w:p>
    <w:p w14:paraId="22E20B0E" w14:textId="5A57BC30" w:rsidR="00B36905" w:rsidRDefault="001F69FC" w:rsidP="00B36905">
      <w:pPr>
        <w:pStyle w:val="B2"/>
        <w:rPr>
          <w:lang w:val="en-US" w:eastAsia="zh-CN"/>
        </w:rPr>
      </w:pPr>
      <w:r>
        <w:rPr>
          <w:lang w:val="en-US" w:eastAsia="zh-CN"/>
        </w:rPr>
        <w:t>-</w:t>
      </w:r>
      <w:r>
        <w:rPr>
          <w:lang w:val="en-US" w:eastAsia="zh-CN"/>
        </w:rPr>
        <w:tab/>
        <w:t>a Closest indication</w:t>
      </w:r>
      <w:r w:rsidR="00B36905">
        <w:rPr>
          <w:lang w:val="en-US" w:eastAsia="zh-CN"/>
        </w:rPr>
        <w:t>.</w:t>
      </w:r>
    </w:p>
    <w:p w14:paraId="6AEC3CAE" w14:textId="27CBACBB" w:rsidR="002C785E" w:rsidRPr="002C785E" w:rsidRDefault="002C785E" w:rsidP="00B36905">
      <w:pPr>
        <w:pStyle w:val="NO"/>
        <w:rPr>
          <w:lang w:eastAsia="zh-CN"/>
        </w:rPr>
      </w:pPr>
      <w:r>
        <w:rPr>
          <w:lang w:eastAsia="zh-CN"/>
        </w:rPr>
        <w:t>NOTE 1:</w:t>
      </w:r>
      <w:r>
        <w:rPr>
          <w:lang w:eastAsia="zh-CN"/>
        </w:rPr>
        <w:tab/>
        <w:t>The Closest indication only applies to the Inventory procedure.</w:t>
      </w:r>
    </w:p>
    <w:p w14:paraId="210A2F72" w14:textId="7FDC3C87" w:rsidR="00B36905" w:rsidRDefault="00B36905" w:rsidP="00B36905">
      <w:pPr>
        <w:pStyle w:val="NO"/>
        <w:rPr>
          <w:lang w:eastAsia="zh-CN"/>
        </w:rPr>
      </w:pPr>
      <w:r>
        <w:rPr>
          <w:lang w:eastAsia="zh-CN"/>
        </w:rPr>
        <w:t>NOTE</w:t>
      </w:r>
      <w:r w:rsidR="002C785E">
        <w:rPr>
          <w:lang w:eastAsia="zh-CN"/>
        </w:rPr>
        <w:t> 2</w:t>
      </w:r>
      <w:r>
        <w:rPr>
          <w:lang w:eastAsia="zh-CN"/>
        </w:rPr>
        <w:t>:</w:t>
      </w:r>
      <w:r>
        <w:rPr>
          <w:lang w:eastAsia="zh-CN"/>
        </w:rPr>
        <w:tab/>
        <w:t>The term Filter Criteria can be revisited to avoid clashes with existing terminology.</w:t>
      </w:r>
    </w:p>
    <w:p w14:paraId="1ECAEFAC" w14:textId="77777777" w:rsidR="00B36905" w:rsidRDefault="00B36905" w:rsidP="00B36905">
      <w:pPr>
        <w:pStyle w:val="B1"/>
        <w:rPr>
          <w:lang w:eastAsia="zh-CN"/>
        </w:rPr>
      </w:pPr>
      <w:r>
        <w:rPr>
          <w:lang w:eastAsia="zh-CN"/>
        </w:rPr>
        <w:t>-</w:t>
      </w:r>
      <w:r>
        <w:rPr>
          <w:lang w:eastAsia="zh-CN"/>
        </w:rPr>
        <w:tab/>
      </w:r>
      <w:r w:rsidRPr="00C67C80">
        <w:rPr>
          <w:b/>
          <w:bCs/>
          <w:lang w:eastAsia="zh-CN"/>
        </w:rPr>
        <w:t>Inventory:</w:t>
      </w:r>
      <w:r>
        <w:rPr>
          <w:lang w:eastAsia="zh-CN"/>
        </w:rPr>
        <w:t xml:space="preserve"> </w:t>
      </w:r>
      <w:r>
        <w:rPr>
          <w:lang w:val="en-US" w:eastAsia="zh-CN"/>
        </w:rPr>
        <w:t xml:space="preserve">Refers to determining the identity of </w:t>
      </w:r>
      <w:r>
        <w:rPr>
          <w:lang w:eastAsia="zh-CN"/>
        </w:rPr>
        <w:t xml:space="preserve">all or a subset of </w:t>
      </w:r>
      <w:proofErr w:type="spellStart"/>
      <w:r>
        <w:rPr>
          <w:lang w:eastAsia="zh-CN"/>
        </w:rPr>
        <w:t>AIoT</w:t>
      </w:r>
      <w:proofErr w:type="spellEnd"/>
      <w:r>
        <w:rPr>
          <w:lang w:eastAsia="zh-CN"/>
        </w:rPr>
        <w:t xml:space="preserve"> </w:t>
      </w:r>
      <w:r>
        <w:rPr>
          <w:lang w:val="en-US" w:eastAsia="zh-CN"/>
        </w:rPr>
        <w:t>D</w:t>
      </w:r>
      <w:proofErr w:type="spellStart"/>
      <w:r>
        <w:rPr>
          <w:lang w:eastAsia="zh-CN"/>
        </w:rPr>
        <w:t>evice</w:t>
      </w:r>
      <w:proofErr w:type="spellEnd"/>
      <w:r>
        <w:rPr>
          <w:lang w:val="en-US" w:eastAsia="zh-CN"/>
        </w:rPr>
        <w:t>s</w:t>
      </w:r>
      <w:r>
        <w:rPr>
          <w:lang w:eastAsia="zh-CN"/>
        </w:rPr>
        <w:t xml:space="preserve"> in range of a reader.</w:t>
      </w:r>
    </w:p>
    <w:p w14:paraId="6A59695B" w14:textId="77777777" w:rsidR="00B36905" w:rsidRPr="001E4A6A" w:rsidRDefault="00B36905" w:rsidP="00B36905">
      <w:pPr>
        <w:pStyle w:val="41"/>
        <w:rPr>
          <w:lang w:eastAsia="zh-CN"/>
        </w:rPr>
      </w:pPr>
      <w:bookmarkStart w:id="501" w:name="_Toc160698607"/>
      <w:bookmarkStart w:id="502" w:name="_Toc164843925"/>
      <w:bookmarkStart w:id="503" w:name="_Toc164944560"/>
      <w:bookmarkStart w:id="504" w:name="_Toc168318810"/>
      <w:bookmarkStart w:id="505" w:name="_Toc168319328"/>
      <w:bookmarkStart w:id="506" w:name="_Toc168319581"/>
      <w:bookmarkStart w:id="507" w:name="_Toc168319836"/>
      <w:bookmarkStart w:id="508" w:name="_Toc168320091"/>
      <w:bookmarkStart w:id="509" w:name="_Toc168559747"/>
      <w:bookmarkStart w:id="510" w:name="_Toc175890797"/>
      <w:bookmarkStart w:id="511" w:name="_Toc180645745"/>
      <w:bookmarkStart w:id="512" w:name="_Toc183616678"/>
      <w:bookmarkStart w:id="513" w:name="_Toc188881977"/>
      <w:r w:rsidRPr="001E4A6A">
        <w:rPr>
          <w:lang w:eastAsia="zh-CN"/>
        </w:rPr>
        <w:t>6.</w:t>
      </w:r>
      <w:r>
        <w:rPr>
          <w:lang w:eastAsia="zh-CN"/>
        </w:rPr>
        <w:t>3</w:t>
      </w:r>
      <w:r w:rsidRPr="001E4A6A">
        <w:rPr>
          <w:lang w:eastAsia="zh-CN"/>
        </w:rPr>
        <w:t>.1.</w:t>
      </w:r>
      <w:r>
        <w:rPr>
          <w:lang w:eastAsia="zh-CN"/>
        </w:rPr>
        <w:t>3</w:t>
      </w:r>
      <w:r w:rsidRPr="001E4A6A">
        <w:rPr>
          <w:lang w:eastAsia="zh-CN"/>
        </w:rPr>
        <w:tab/>
        <w:t>Assumptions</w:t>
      </w:r>
      <w:bookmarkEnd w:id="501"/>
      <w:bookmarkEnd w:id="502"/>
      <w:bookmarkEnd w:id="503"/>
      <w:bookmarkEnd w:id="504"/>
      <w:bookmarkEnd w:id="505"/>
      <w:bookmarkEnd w:id="506"/>
      <w:bookmarkEnd w:id="507"/>
      <w:bookmarkEnd w:id="508"/>
      <w:bookmarkEnd w:id="509"/>
      <w:bookmarkEnd w:id="510"/>
      <w:bookmarkEnd w:id="511"/>
      <w:bookmarkEnd w:id="512"/>
      <w:bookmarkEnd w:id="513"/>
    </w:p>
    <w:p w14:paraId="032BBA07" w14:textId="77777777" w:rsidR="00B36905" w:rsidRDefault="00B36905" w:rsidP="00B36905">
      <w:r>
        <w:t>This solution makes the following assumptions:</w:t>
      </w:r>
    </w:p>
    <w:p w14:paraId="3F8C5C95" w14:textId="77777777" w:rsidR="00B36905" w:rsidRPr="00604C40" w:rsidRDefault="00B36905" w:rsidP="00B36905">
      <w:pPr>
        <w:pStyle w:val="B1"/>
      </w:pPr>
      <w:r w:rsidRPr="00604C40">
        <w:t>-</w:t>
      </w:r>
      <w:r w:rsidRPr="00604C40">
        <w:tab/>
        <w:t xml:space="preserve">Commands and Command Responses are end-to-end protected between AF and </w:t>
      </w:r>
      <w:proofErr w:type="spellStart"/>
      <w:r w:rsidRPr="00604C40">
        <w:t>AIoT</w:t>
      </w:r>
      <w:proofErr w:type="spellEnd"/>
      <w:r w:rsidRPr="00604C40">
        <w:t xml:space="preserve"> Device.</w:t>
      </w:r>
    </w:p>
    <w:p w14:paraId="06C8A942" w14:textId="77777777" w:rsidR="00B36905" w:rsidRPr="00604C40" w:rsidRDefault="00B36905" w:rsidP="00B36905">
      <w:pPr>
        <w:pStyle w:val="NO"/>
      </w:pPr>
      <w:r w:rsidRPr="00604C40">
        <w:t>NOTE 1:</w:t>
      </w:r>
      <w:r w:rsidRPr="00604C40">
        <w:tab/>
        <w:t>Details of the end-to-end protection of Commands and Command Results are assumed to be addressed by SA</w:t>
      </w:r>
      <w:r>
        <w:t> WG</w:t>
      </w:r>
      <w:r w:rsidRPr="00604C40">
        <w:t>3.</w:t>
      </w:r>
    </w:p>
    <w:p w14:paraId="5B120D63" w14:textId="77777777" w:rsidR="00B36905" w:rsidRPr="00604C40" w:rsidRDefault="00B36905" w:rsidP="00B36905">
      <w:pPr>
        <w:pStyle w:val="B1"/>
      </w:pPr>
      <w:r w:rsidRPr="00604C40">
        <w:t>-</w:t>
      </w:r>
      <w:r w:rsidRPr="00604C40">
        <w:tab/>
        <w:t xml:space="preserve">Commands and Command Responses are transparent to the </w:t>
      </w:r>
      <w:proofErr w:type="spellStart"/>
      <w:r w:rsidRPr="00604C40">
        <w:t>AIoT</w:t>
      </w:r>
      <w:proofErr w:type="spellEnd"/>
      <w:r w:rsidRPr="00604C40">
        <w:t xml:space="preserve"> Controller and the Reader, i.e. the </w:t>
      </w:r>
      <w:proofErr w:type="spellStart"/>
      <w:r w:rsidRPr="00604C40">
        <w:t>AIoT</w:t>
      </w:r>
      <w:proofErr w:type="spellEnd"/>
      <w:r w:rsidRPr="00604C40">
        <w:t xml:space="preserve"> Controller and Reader are not aware of the contents of Commands and Command Responses.</w:t>
      </w:r>
    </w:p>
    <w:p w14:paraId="5E986295" w14:textId="6623CB18" w:rsidR="00B36905" w:rsidRPr="00604C40" w:rsidRDefault="00B36905" w:rsidP="00B36905">
      <w:pPr>
        <w:pStyle w:val="B1"/>
      </w:pPr>
      <w:r w:rsidRPr="00604C40">
        <w:t>-</w:t>
      </w:r>
      <w:r w:rsidRPr="00604C40">
        <w:tab/>
      </w:r>
      <w:proofErr w:type="spellStart"/>
      <w:r w:rsidRPr="00604C40">
        <w:t>AIoT</w:t>
      </w:r>
      <w:proofErr w:type="spellEnd"/>
      <w:r w:rsidRPr="00604C40">
        <w:t xml:space="preserve"> Devices are assumed to be pre-provisioned with a Device ID and the security material for the end-to-end protection of Commands and Command Results.</w:t>
      </w:r>
      <w:r w:rsidRPr="667A227A">
        <w:t xml:space="preserve"> The EPC as defined by GS1 in the EPC Tag Data Standard</w:t>
      </w:r>
      <w:r w:rsidR="00302B55">
        <w:t xml:space="preserv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sidRPr="667A227A">
        <w:t> [10]</w:t>
      </w:r>
      <w:r w:rsidR="00302B55">
        <w:t>)</w:t>
      </w:r>
      <w:r w:rsidRPr="667A227A">
        <w:t xml:space="preserve"> is used as the Device ID.</w:t>
      </w:r>
    </w:p>
    <w:p w14:paraId="170AE33F" w14:textId="77777777" w:rsidR="00B36905" w:rsidRPr="00183DB9" w:rsidRDefault="00B36905" w:rsidP="00B36905">
      <w:pPr>
        <w:pStyle w:val="NO"/>
      </w:pPr>
      <w:r>
        <w:t>NOTE</w:t>
      </w:r>
      <w:r>
        <w:rPr>
          <w:lang w:val="en-US"/>
        </w:rPr>
        <w:t> 2</w:t>
      </w:r>
      <w:r>
        <w:t>:</w:t>
      </w:r>
      <w:r>
        <w:tab/>
      </w:r>
      <w:r>
        <w:rPr>
          <w:lang w:val="en-US"/>
        </w:rPr>
        <w:t xml:space="preserve">Whether also </w:t>
      </w:r>
      <w:r>
        <w:t>dynamic (re-)provisioning of Ambient IoT Devices can be supported is up to SA</w:t>
      </w:r>
      <w:r>
        <w:rPr>
          <w:lang w:val="en-US"/>
        </w:rPr>
        <w:t> WG</w:t>
      </w:r>
      <w:r>
        <w:t>3.</w:t>
      </w:r>
    </w:p>
    <w:p w14:paraId="17BC97B2" w14:textId="77777777" w:rsidR="00B36905" w:rsidRDefault="00B36905" w:rsidP="00B36905">
      <w:pPr>
        <w:pStyle w:val="B1"/>
        <w:rPr>
          <w:lang w:val="en-US"/>
        </w:rPr>
      </w:pPr>
      <w:r>
        <w:rPr>
          <w:lang w:val="en-US"/>
        </w:rPr>
        <w:t>-</w:t>
      </w:r>
      <w:r>
        <w:rPr>
          <w:lang w:val="en-US"/>
        </w:rPr>
        <w:tab/>
        <w:t>The radio configuration (frequency bands, etc.) of the Reader is assumed to be configured through an OAM system, which is beyond the scope of SA WG2.</w:t>
      </w:r>
    </w:p>
    <w:p w14:paraId="391436CB" w14:textId="77777777" w:rsidR="00B36905" w:rsidRDefault="00B36905" w:rsidP="00B36905">
      <w:pPr>
        <w:pStyle w:val="41"/>
        <w:rPr>
          <w:lang w:eastAsia="zh-CN"/>
        </w:rPr>
      </w:pPr>
      <w:bookmarkStart w:id="514" w:name="_Toc160698608"/>
      <w:bookmarkStart w:id="515" w:name="_Toc164843926"/>
      <w:bookmarkStart w:id="516" w:name="_Toc164944561"/>
      <w:bookmarkStart w:id="517" w:name="_Toc168318811"/>
      <w:bookmarkStart w:id="518" w:name="_Toc168319329"/>
      <w:bookmarkStart w:id="519" w:name="_Toc168319582"/>
      <w:bookmarkStart w:id="520" w:name="_Toc168319837"/>
      <w:bookmarkStart w:id="521" w:name="_Toc168320092"/>
      <w:bookmarkStart w:id="522" w:name="_Toc168559748"/>
      <w:bookmarkStart w:id="523" w:name="_Toc175890798"/>
      <w:bookmarkStart w:id="524" w:name="_Toc180645746"/>
      <w:bookmarkStart w:id="525" w:name="_Toc183616679"/>
      <w:bookmarkStart w:id="526" w:name="_Toc188881978"/>
      <w:r>
        <w:rPr>
          <w:lang w:eastAsia="zh-CN"/>
        </w:rPr>
        <w:t>6.3.1.4</w:t>
      </w:r>
      <w:r>
        <w:rPr>
          <w:lang w:eastAsia="zh-CN"/>
        </w:rPr>
        <w:tab/>
        <w:t>Reference architecture</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5786ED40" w14:textId="3B86CB84" w:rsidR="00B36905" w:rsidRDefault="00B36905" w:rsidP="00B36905">
      <w:pPr>
        <w:rPr>
          <w:lang w:eastAsia="zh-CN"/>
        </w:rPr>
      </w:pPr>
      <w:r>
        <w:rPr>
          <w:lang w:eastAsia="zh-CN"/>
        </w:rPr>
        <w:t>This solution proposes the reference architecture depicted in Figure </w:t>
      </w:r>
      <w:r w:rsidRPr="00237B27">
        <w:rPr>
          <w:lang w:eastAsia="zh-CN"/>
        </w:rPr>
        <w:t>6.</w:t>
      </w:r>
      <w:r>
        <w:rPr>
          <w:lang w:eastAsia="zh-CN"/>
        </w:rPr>
        <w:t>3</w:t>
      </w:r>
      <w:r w:rsidRPr="00237B27">
        <w:rPr>
          <w:lang w:eastAsia="zh-CN"/>
        </w:rPr>
        <w:t>.1.</w:t>
      </w:r>
      <w:r>
        <w:rPr>
          <w:lang w:eastAsia="zh-CN"/>
        </w:rPr>
        <w:t>4</w:t>
      </w:r>
      <w:r w:rsidRPr="00237B27">
        <w:rPr>
          <w:lang w:eastAsia="zh-CN"/>
        </w:rPr>
        <w:t>-1</w:t>
      </w:r>
      <w:r w:rsidR="006521B6">
        <w:rPr>
          <w:lang w:eastAsia="zh-CN"/>
        </w:rPr>
        <w:t xml:space="preserve"> and Figure </w:t>
      </w:r>
      <w:r w:rsidR="006521B6" w:rsidRPr="00237B27">
        <w:rPr>
          <w:lang w:eastAsia="zh-CN"/>
        </w:rPr>
        <w:t>6.</w:t>
      </w:r>
      <w:r w:rsidR="006521B6">
        <w:rPr>
          <w:lang w:eastAsia="zh-CN"/>
        </w:rPr>
        <w:t>3</w:t>
      </w:r>
      <w:r w:rsidR="006521B6" w:rsidRPr="00237B27">
        <w:rPr>
          <w:lang w:eastAsia="zh-CN"/>
        </w:rPr>
        <w:t>.1.</w:t>
      </w:r>
      <w:r w:rsidR="006521B6">
        <w:rPr>
          <w:lang w:eastAsia="zh-CN"/>
        </w:rPr>
        <w:t>4</w:t>
      </w:r>
      <w:r w:rsidR="006521B6" w:rsidRPr="00237B27">
        <w:rPr>
          <w:lang w:eastAsia="zh-CN"/>
        </w:rPr>
        <w:t>-</w:t>
      </w:r>
      <w:r w:rsidR="006521B6">
        <w:rPr>
          <w:lang w:eastAsia="zh-CN"/>
        </w:rPr>
        <w:t>2</w:t>
      </w:r>
      <w:r>
        <w:rPr>
          <w:lang w:eastAsia="zh-CN"/>
        </w:rPr>
        <w:t>.</w:t>
      </w:r>
    </w:p>
    <w:p w14:paraId="6E48927A" w14:textId="77777777" w:rsidR="00B36905" w:rsidRDefault="00B36905" w:rsidP="00B36905">
      <w:pPr>
        <w:pStyle w:val="TH"/>
      </w:pPr>
      <w:r>
        <w:object w:dxaOrig="6995" w:dyaOrig="583" w14:anchorId="789073DC">
          <v:shape id="_x0000_i1029" type="#_x0000_t75" style="width:349.95pt;height:27.8pt" o:ole="">
            <v:imagedata r:id="rId18" o:title=""/>
          </v:shape>
          <o:OLEObject Type="Embed" ProgID="Visio.Drawing.15" ShapeID="_x0000_i1029" DrawAspect="Content" ObjectID="_1801733320" r:id="rId19"/>
        </w:object>
      </w:r>
    </w:p>
    <w:p w14:paraId="3D53D55F" w14:textId="77777777" w:rsidR="006521B6" w:rsidRDefault="00B36905" w:rsidP="006521B6">
      <w:pPr>
        <w:pStyle w:val="TF"/>
        <w:rPr>
          <w:lang w:eastAsia="zh-CN"/>
        </w:rPr>
      </w:pPr>
      <w:r>
        <w:rPr>
          <w:lang w:eastAsia="zh-CN"/>
        </w:rPr>
        <w:t xml:space="preserve">Figure </w:t>
      </w:r>
      <w:r w:rsidRPr="00167236">
        <w:rPr>
          <w:lang w:eastAsia="zh-CN"/>
        </w:rPr>
        <w:t>6.</w:t>
      </w:r>
      <w:r>
        <w:rPr>
          <w:lang w:eastAsia="zh-CN"/>
        </w:rPr>
        <w:t>3</w:t>
      </w:r>
      <w:r w:rsidRPr="00167236">
        <w:rPr>
          <w:lang w:eastAsia="zh-CN"/>
        </w:rPr>
        <w:t>.1.</w:t>
      </w:r>
      <w:r>
        <w:rPr>
          <w:lang w:val="en-US" w:eastAsia="zh-CN"/>
        </w:rPr>
        <w:t>4</w:t>
      </w:r>
      <w:r>
        <w:rPr>
          <w:lang w:eastAsia="zh-CN"/>
        </w:rPr>
        <w:t>-1: Ambient IoT system architecture</w:t>
      </w:r>
      <w:r w:rsidR="006521B6">
        <w:rPr>
          <w:lang w:eastAsia="zh-CN"/>
        </w:rPr>
        <w:t xml:space="preserve"> for Topology 1</w:t>
      </w:r>
    </w:p>
    <w:p w14:paraId="45AFBC42" w14:textId="77777777" w:rsidR="00557DAE" w:rsidRDefault="006521B6" w:rsidP="00557DAE">
      <w:pPr>
        <w:pStyle w:val="TH"/>
      </w:pPr>
      <w:r>
        <w:object w:dxaOrig="11709" w:dyaOrig="1646" w14:anchorId="27E223AC">
          <v:shape id="_x0000_i1030" type="#_x0000_t75" style="width:480.75pt;height:67.45pt" o:ole="">
            <v:imagedata r:id="rId20" o:title=""/>
          </v:shape>
          <o:OLEObject Type="Embed" ProgID="Visio.Drawing.15" ShapeID="_x0000_i1030" DrawAspect="Content" ObjectID="_1801733321" r:id="rId21"/>
        </w:object>
      </w:r>
    </w:p>
    <w:p w14:paraId="7128578A" w14:textId="6556956F" w:rsidR="00B36905" w:rsidRPr="006521B6" w:rsidRDefault="006521B6" w:rsidP="00B36905">
      <w:pPr>
        <w:pStyle w:val="TF"/>
        <w:rPr>
          <w:lang w:eastAsia="zh-CN"/>
        </w:rPr>
      </w:pPr>
      <w:r w:rsidRPr="006521B6">
        <w:t>Figure 6.3.1.4-2: Ambient IoT system architecture for Topology 2</w:t>
      </w:r>
    </w:p>
    <w:p w14:paraId="20F6F5B9" w14:textId="77777777" w:rsidR="00557DAE" w:rsidRDefault="00557DAE" w:rsidP="00557DAE">
      <w:r>
        <w:t xml:space="preserve">The Ambient IoT system can support different deployment options. For example, the Reader may be co-located with a 3GPP UE so that the communication between Reader and </w:t>
      </w:r>
      <w:proofErr w:type="spellStart"/>
      <w:r>
        <w:t>AIoT</w:t>
      </w:r>
      <w:proofErr w:type="spellEnd"/>
      <w:r>
        <w:t xml:space="preserve"> Controller uses a PDU Session to enable Topology 2 (enabling Topology 2 as depicted in Figure 6.3.1.4-2). Alternatively, Readers may be deployed independent of 3GPP UEs, i.e. as stand-alone base stations to enable Topology 1 (Figure 6.3.1.4-1).</w:t>
      </w:r>
    </w:p>
    <w:p w14:paraId="1EF004A5" w14:textId="77777777" w:rsidR="00557DAE" w:rsidRDefault="00557DAE" w:rsidP="00557DAE">
      <w:r>
        <w:t xml:space="preserve">The </w:t>
      </w:r>
      <w:proofErr w:type="spellStart"/>
      <w:r>
        <w:t>AIoT</w:t>
      </w:r>
      <w:proofErr w:type="spellEnd"/>
      <w:r>
        <w:t xml:space="preserve"> controller is assumed to be a 3GPP core network entity that enables Ambient IoT scenarios in the context of 5G. The 5GC network functions shown in Figure 6.3.1.4-2 (AMF, SMF, UPF) are assumed to be in the PLMN domain.</w:t>
      </w:r>
    </w:p>
    <w:p w14:paraId="206A3259" w14:textId="77777777" w:rsidR="00557DAE" w:rsidRDefault="00557DAE" w:rsidP="00557DAE">
      <w:pPr>
        <w:pStyle w:val="NO"/>
      </w:pPr>
      <w:r>
        <w:t>NOTE:</w:t>
      </w:r>
      <w:r>
        <w:tab/>
        <w:t xml:space="preserve">For Topology 2, the UE is assumed to be configured with the DNN/S-NSSAI for the PDU Session to be used for Reader to </w:t>
      </w:r>
      <w:proofErr w:type="spellStart"/>
      <w:r>
        <w:t>AIoT</w:t>
      </w:r>
      <w:proofErr w:type="spellEnd"/>
      <w:r>
        <w:t xml:space="preserve"> Controller communication and also with an FQDN to discover the </w:t>
      </w:r>
      <w:proofErr w:type="spellStart"/>
      <w:r>
        <w:t>AIoT</w:t>
      </w:r>
      <w:proofErr w:type="spellEnd"/>
      <w:r>
        <w:t xml:space="preserve"> Controller.</w:t>
      </w:r>
    </w:p>
    <w:p w14:paraId="608BC53F" w14:textId="77777777" w:rsidR="00557DAE" w:rsidRDefault="00557DAE" w:rsidP="00557DAE">
      <w:pPr>
        <w:pStyle w:val="EditorsNote"/>
      </w:pPr>
      <w:r>
        <w:t>Editor's note:</w:t>
      </w:r>
      <w:r>
        <w:tab/>
        <w:t xml:space="preserve">Whether there is a need to validate the </w:t>
      </w:r>
      <w:proofErr w:type="spellStart"/>
      <w:r>
        <w:t>AIoT</w:t>
      </w:r>
      <w:proofErr w:type="spellEnd"/>
      <w:r>
        <w:t xml:space="preserve"> Device ID by a serving network and if so, how to achieve this is FFS.</w:t>
      </w:r>
    </w:p>
    <w:p w14:paraId="5CB60479" w14:textId="77777777" w:rsidR="00B36905" w:rsidRPr="00604C40" w:rsidRDefault="00B36905" w:rsidP="00B36905">
      <w:pPr>
        <w:pStyle w:val="41"/>
      </w:pPr>
      <w:bookmarkStart w:id="527" w:name="_Toc160698609"/>
      <w:bookmarkStart w:id="528" w:name="_Toc164843927"/>
      <w:bookmarkStart w:id="529" w:name="_Toc164944562"/>
      <w:bookmarkStart w:id="530" w:name="_Toc168318812"/>
      <w:bookmarkStart w:id="531" w:name="_Toc168319330"/>
      <w:bookmarkStart w:id="532" w:name="_Toc168319583"/>
      <w:bookmarkStart w:id="533" w:name="_Toc168319838"/>
      <w:bookmarkStart w:id="534" w:name="_Toc168320093"/>
      <w:bookmarkStart w:id="535" w:name="_Toc168559749"/>
      <w:bookmarkStart w:id="536" w:name="_Toc175890799"/>
      <w:bookmarkStart w:id="537" w:name="_Toc180645747"/>
      <w:bookmarkStart w:id="538" w:name="_Toc183616680"/>
      <w:bookmarkStart w:id="539" w:name="_Toc188881979"/>
      <w:r w:rsidRPr="00604C40">
        <w:t>6.3.1.5</w:t>
      </w:r>
      <w:r w:rsidRPr="00604C40">
        <w:tab/>
        <w:t>Network function description</w:t>
      </w:r>
      <w:bookmarkEnd w:id="527"/>
      <w:bookmarkEnd w:id="528"/>
      <w:bookmarkEnd w:id="529"/>
      <w:bookmarkEnd w:id="530"/>
      <w:bookmarkEnd w:id="531"/>
      <w:bookmarkEnd w:id="532"/>
      <w:bookmarkEnd w:id="533"/>
      <w:bookmarkEnd w:id="534"/>
      <w:bookmarkEnd w:id="535"/>
      <w:bookmarkEnd w:id="536"/>
      <w:bookmarkEnd w:id="537"/>
      <w:bookmarkEnd w:id="538"/>
      <w:bookmarkEnd w:id="539"/>
    </w:p>
    <w:p w14:paraId="4DD672A5" w14:textId="77777777" w:rsidR="00B36905" w:rsidRPr="00604C40" w:rsidRDefault="00B36905" w:rsidP="00B36905">
      <w:pPr>
        <w:pStyle w:val="51"/>
      </w:pPr>
      <w:bookmarkStart w:id="540" w:name="_Toc160698610"/>
      <w:bookmarkStart w:id="541" w:name="_Toc164843928"/>
      <w:bookmarkStart w:id="542" w:name="_Toc164944563"/>
      <w:bookmarkStart w:id="543" w:name="_Toc168318813"/>
      <w:bookmarkStart w:id="544" w:name="_Toc168319331"/>
      <w:bookmarkStart w:id="545" w:name="_Toc168319584"/>
      <w:bookmarkStart w:id="546" w:name="_Toc168319839"/>
      <w:bookmarkStart w:id="547" w:name="_Toc168320094"/>
      <w:bookmarkStart w:id="548" w:name="_Toc168559750"/>
      <w:bookmarkStart w:id="549" w:name="_Toc175890800"/>
      <w:bookmarkStart w:id="550" w:name="_Toc180645748"/>
      <w:bookmarkStart w:id="551" w:name="_Toc183616681"/>
      <w:bookmarkStart w:id="552" w:name="_Toc188881980"/>
      <w:r w:rsidRPr="00604C40">
        <w:t>6.3.1.5.1</w:t>
      </w:r>
      <w:r w:rsidRPr="00604C40">
        <w:tab/>
        <w:t>Reader</w:t>
      </w:r>
      <w:bookmarkEnd w:id="540"/>
      <w:bookmarkEnd w:id="541"/>
      <w:bookmarkEnd w:id="542"/>
      <w:bookmarkEnd w:id="543"/>
      <w:bookmarkEnd w:id="544"/>
      <w:bookmarkEnd w:id="545"/>
      <w:bookmarkEnd w:id="546"/>
      <w:bookmarkEnd w:id="547"/>
      <w:bookmarkEnd w:id="548"/>
      <w:bookmarkEnd w:id="549"/>
      <w:bookmarkEnd w:id="550"/>
      <w:bookmarkEnd w:id="551"/>
      <w:bookmarkEnd w:id="552"/>
    </w:p>
    <w:p w14:paraId="36F8F1DE" w14:textId="77777777" w:rsidR="00B36905" w:rsidRPr="00604C40" w:rsidRDefault="00B36905" w:rsidP="00B36905">
      <w:r w:rsidRPr="00604C40">
        <w:t>The Reader supports the following functionality:</w:t>
      </w:r>
    </w:p>
    <w:p w14:paraId="0763A7E5" w14:textId="77777777" w:rsidR="00B36905" w:rsidRPr="00604C40" w:rsidRDefault="00B36905" w:rsidP="00B36905">
      <w:pPr>
        <w:pStyle w:val="B1"/>
      </w:pPr>
      <w:r w:rsidRPr="00604C40">
        <w:t>-</w:t>
      </w:r>
      <w:r w:rsidRPr="00604C40">
        <w:tab/>
        <w:t>Supports the A-</w:t>
      </w:r>
      <w:proofErr w:type="spellStart"/>
      <w:r w:rsidRPr="00604C40">
        <w:t>Uu</w:t>
      </w:r>
      <w:proofErr w:type="spellEnd"/>
      <w:r w:rsidRPr="00604C40">
        <w:t xml:space="preserve"> air interface towards Ambient IoT Devices</w:t>
      </w:r>
      <w:r>
        <w:t>.</w:t>
      </w:r>
    </w:p>
    <w:p w14:paraId="152CB24B" w14:textId="77777777" w:rsidR="00B36905" w:rsidRPr="00604C40" w:rsidRDefault="00B36905" w:rsidP="00B36905">
      <w:pPr>
        <w:pStyle w:val="B1"/>
      </w:pPr>
      <w:r w:rsidRPr="00604C40">
        <w:t>-</w:t>
      </w:r>
      <w:r w:rsidRPr="00604C40">
        <w:tab/>
        <w:t xml:space="preserve">Registers with an </w:t>
      </w:r>
      <w:proofErr w:type="spellStart"/>
      <w:r w:rsidRPr="00604C40">
        <w:t>AIoT</w:t>
      </w:r>
      <w:proofErr w:type="spellEnd"/>
      <w:r w:rsidRPr="00604C40">
        <w:t xml:space="preserve"> Controller</w:t>
      </w:r>
      <w:r>
        <w:t>.</w:t>
      </w:r>
    </w:p>
    <w:p w14:paraId="6EC0A044" w14:textId="77777777" w:rsidR="00B36905" w:rsidRPr="00604C40" w:rsidRDefault="00B36905" w:rsidP="00B36905">
      <w:pPr>
        <w:pStyle w:val="B1"/>
      </w:pPr>
      <w:r w:rsidRPr="00604C40">
        <w:t>-</w:t>
      </w:r>
      <w:r w:rsidRPr="00604C40">
        <w:tab/>
        <w:t xml:space="preserve">Supports the following functionality based on requests from an </w:t>
      </w:r>
      <w:proofErr w:type="spellStart"/>
      <w:r w:rsidRPr="00604C40">
        <w:t>AIoT</w:t>
      </w:r>
      <w:proofErr w:type="spellEnd"/>
      <w:r w:rsidRPr="00604C40">
        <w:t xml:space="preserve"> Controller</w:t>
      </w:r>
      <w:r>
        <w:t>:</w:t>
      </w:r>
    </w:p>
    <w:p w14:paraId="6ED1334E" w14:textId="77777777" w:rsidR="00B36905" w:rsidRPr="00604C40" w:rsidRDefault="00B36905" w:rsidP="00B36905">
      <w:pPr>
        <w:pStyle w:val="B2"/>
      </w:pPr>
      <w:r w:rsidRPr="00604C40">
        <w:t>-</w:t>
      </w:r>
      <w:r w:rsidRPr="00604C40">
        <w:tab/>
        <w:t xml:space="preserve">Perform one-time or periodic Inventory, deliver Inventory result to </w:t>
      </w:r>
      <w:proofErr w:type="spellStart"/>
      <w:r w:rsidRPr="00604C40">
        <w:t>AIoT</w:t>
      </w:r>
      <w:proofErr w:type="spellEnd"/>
      <w:r w:rsidRPr="00604C40">
        <w:t xml:space="preserve"> Controller</w:t>
      </w:r>
      <w:r>
        <w:t>.</w:t>
      </w:r>
    </w:p>
    <w:p w14:paraId="6AAA3909" w14:textId="77777777" w:rsidR="00B36905" w:rsidRPr="00604C40" w:rsidRDefault="00B36905" w:rsidP="00B36905">
      <w:pPr>
        <w:pStyle w:val="B2"/>
      </w:pPr>
      <w:r w:rsidRPr="00604C40">
        <w:t>-</w:t>
      </w:r>
      <w:r w:rsidRPr="00604C40">
        <w:tab/>
        <w:t xml:space="preserve">Delivers Commands from an </w:t>
      </w:r>
      <w:proofErr w:type="spellStart"/>
      <w:r w:rsidRPr="00604C40">
        <w:t>AIoT</w:t>
      </w:r>
      <w:proofErr w:type="spellEnd"/>
      <w:r w:rsidRPr="00604C40">
        <w:t xml:space="preserve"> controller to an </w:t>
      </w:r>
      <w:proofErr w:type="spellStart"/>
      <w:r w:rsidRPr="00604C40">
        <w:t>AIoT</w:t>
      </w:r>
      <w:proofErr w:type="spellEnd"/>
      <w:r w:rsidRPr="00604C40">
        <w:t xml:space="preserve"> Device</w:t>
      </w:r>
      <w:r>
        <w:t>.</w:t>
      </w:r>
    </w:p>
    <w:p w14:paraId="1F5AF84C" w14:textId="77777777" w:rsidR="00B36905" w:rsidRPr="00604C40" w:rsidRDefault="00B36905" w:rsidP="00B36905">
      <w:pPr>
        <w:pStyle w:val="B2"/>
      </w:pPr>
      <w:r w:rsidRPr="00604C40">
        <w:t>-</w:t>
      </w:r>
      <w:r w:rsidRPr="00604C40">
        <w:tab/>
        <w:t xml:space="preserve">Delivers Command Responses received from an </w:t>
      </w:r>
      <w:proofErr w:type="spellStart"/>
      <w:r w:rsidRPr="00604C40">
        <w:t>AIoT</w:t>
      </w:r>
      <w:proofErr w:type="spellEnd"/>
      <w:r w:rsidRPr="00604C40">
        <w:t xml:space="preserve"> Device to an </w:t>
      </w:r>
      <w:proofErr w:type="spellStart"/>
      <w:r w:rsidRPr="00604C40">
        <w:t>AIoT</w:t>
      </w:r>
      <w:proofErr w:type="spellEnd"/>
      <w:r w:rsidRPr="00604C40">
        <w:t xml:space="preserve"> Controller</w:t>
      </w:r>
      <w:r>
        <w:t>.</w:t>
      </w:r>
    </w:p>
    <w:p w14:paraId="7FF42FE8" w14:textId="77777777" w:rsidR="00B36905" w:rsidRPr="00604C40" w:rsidRDefault="00B36905" w:rsidP="00B36905">
      <w:pPr>
        <w:pStyle w:val="51"/>
      </w:pPr>
      <w:bookmarkStart w:id="553" w:name="_Toc160698611"/>
      <w:bookmarkStart w:id="554" w:name="_Toc164843929"/>
      <w:bookmarkStart w:id="555" w:name="_Toc164944564"/>
      <w:bookmarkStart w:id="556" w:name="_Toc168318814"/>
      <w:bookmarkStart w:id="557" w:name="_Toc168319332"/>
      <w:bookmarkStart w:id="558" w:name="_Toc168319585"/>
      <w:bookmarkStart w:id="559" w:name="_Toc168319840"/>
      <w:bookmarkStart w:id="560" w:name="_Toc168320095"/>
      <w:bookmarkStart w:id="561" w:name="_Toc168559751"/>
      <w:bookmarkStart w:id="562" w:name="_Toc175890801"/>
      <w:bookmarkStart w:id="563" w:name="_Toc180645749"/>
      <w:bookmarkStart w:id="564" w:name="_Toc183616682"/>
      <w:bookmarkStart w:id="565" w:name="_Toc188881981"/>
      <w:r w:rsidRPr="00604C40">
        <w:t>6.3.1.5.2</w:t>
      </w:r>
      <w:r w:rsidRPr="00604C40">
        <w:tab/>
      </w:r>
      <w:proofErr w:type="spellStart"/>
      <w:r w:rsidRPr="00604C40">
        <w:t>AIoT</w:t>
      </w:r>
      <w:proofErr w:type="spellEnd"/>
      <w:r w:rsidRPr="00604C40">
        <w:t xml:space="preserve"> Controller</w:t>
      </w:r>
      <w:bookmarkEnd w:id="553"/>
      <w:bookmarkEnd w:id="554"/>
      <w:bookmarkEnd w:id="555"/>
      <w:bookmarkEnd w:id="556"/>
      <w:bookmarkEnd w:id="557"/>
      <w:bookmarkEnd w:id="558"/>
      <w:bookmarkEnd w:id="559"/>
      <w:bookmarkEnd w:id="560"/>
      <w:bookmarkEnd w:id="561"/>
      <w:bookmarkEnd w:id="562"/>
      <w:bookmarkEnd w:id="563"/>
      <w:bookmarkEnd w:id="564"/>
      <w:bookmarkEnd w:id="565"/>
    </w:p>
    <w:p w14:paraId="55DECF3E" w14:textId="77777777" w:rsidR="00B36905" w:rsidRPr="00604C40" w:rsidRDefault="00B36905" w:rsidP="00B36905">
      <w:r w:rsidRPr="00604C40">
        <w:t xml:space="preserve">The </w:t>
      </w:r>
      <w:proofErr w:type="spellStart"/>
      <w:r w:rsidRPr="00604C40">
        <w:t>AIoT</w:t>
      </w:r>
      <w:proofErr w:type="spellEnd"/>
      <w:r w:rsidRPr="00604C40">
        <w:t xml:space="preserve"> Controller supports the following functionality:</w:t>
      </w:r>
    </w:p>
    <w:p w14:paraId="5FC15005" w14:textId="77777777" w:rsidR="00B36905" w:rsidRPr="00604C40" w:rsidRDefault="00B36905" w:rsidP="00B36905">
      <w:pPr>
        <w:pStyle w:val="B1"/>
      </w:pPr>
      <w:r w:rsidRPr="00604C40">
        <w:t>-</w:t>
      </w:r>
      <w:r w:rsidRPr="00604C40">
        <w:tab/>
        <w:t>Register Readers</w:t>
      </w:r>
      <w:r>
        <w:t>.</w:t>
      </w:r>
    </w:p>
    <w:p w14:paraId="1627A922" w14:textId="77777777" w:rsidR="00B36905" w:rsidRPr="00604C40" w:rsidRDefault="00B36905" w:rsidP="00B36905">
      <w:pPr>
        <w:pStyle w:val="B1"/>
      </w:pPr>
      <w:r w:rsidRPr="00604C40">
        <w:t>-</w:t>
      </w:r>
      <w:r w:rsidRPr="00604C40">
        <w:tab/>
        <w:t>Authenticate and authorize AFs</w:t>
      </w:r>
      <w:r>
        <w:t>.</w:t>
      </w:r>
    </w:p>
    <w:p w14:paraId="0A90449D" w14:textId="77777777" w:rsidR="00B36905" w:rsidRPr="00604C40" w:rsidRDefault="00B36905" w:rsidP="00B36905">
      <w:pPr>
        <w:pStyle w:val="B1"/>
      </w:pPr>
      <w:r w:rsidRPr="00604C40">
        <w:t>-</w:t>
      </w:r>
      <w:r w:rsidRPr="00604C40">
        <w:tab/>
        <w:t>Based on requests from an AF:</w:t>
      </w:r>
    </w:p>
    <w:p w14:paraId="5BA4E48B" w14:textId="77777777" w:rsidR="00B36905" w:rsidRPr="00604C40" w:rsidRDefault="00B36905" w:rsidP="00B36905">
      <w:pPr>
        <w:pStyle w:val="B2"/>
      </w:pPr>
      <w:r w:rsidRPr="00604C40">
        <w:t>-</w:t>
      </w:r>
      <w:r w:rsidRPr="00604C40">
        <w:tab/>
        <w:t>Verify whether an AF is entitled to issue a specific Inventory Request</w:t>
      </w:r>
      <w:r>
        <w:t>.</w:t>
      </w:r>
    </w:p>
    <w:p w14:paraId="5FE09A76" w14:textId="77777777" w:rsidR="00B36905" w:rsidRPr="00604C40" w:rsidRDefault="00B36905" w:rsidP="00B36905">
      <w:pPr>
        <w:pStyle w:val="B2"/>
      </w:pPr>
      <w:r w:rsidRPr="00604C40">
        <w:t>-</w:t>
      </w:r>
      <w:r w:rsidRPr="00604C40">
        <w:tab/>
        <w:t>Select Readers to fulfil Inventory or Command request by AFs</w:t>
      </w:r>
      <w:r>
        <w:t>.</w:t>
      </w:r>
    </w:p>
    <w:p w14:paraId="46928545" w14:textId="77777777" w:rsidR="00B36905" w:rsidRPr="00604C40" w:rsidRDefault="00B36905" w:rsidP="00B36905">
      <w:pPr>
        <w:pStyle w:val="B2"/>
      </w:pPr>
      <w:r w:rsidRPr="00604C40">
        <w:t>-</w:t>
      </w:r>
      <w:r w:rsidRPr="00604C40">
        <w:tab/>
        <w:t>Forward Inventory request to Readers and deliver Inventory result to AF</w:t>
      </w:r>
      <w:r>
        <w:t>.</w:t>
      </w:r>
    </w:p>
    <w:p w14:paraId="7E0F9130" w14:textId="77777777" w:rsidR="00B36905" w:rsidRPr="00604C40" w:rsidRDefault="00B36905" w:rsidP="00B36905">
      <w:pPr>
        <w:pStyle w:val="B2"/>
      </w:pPr>
      <w:r w:rsidRPr="00604C40">
        <w:t>-</w:t>
      </w:r>
      <w:r w:rsidRPr="00604C40">
        <w:tab/>
        <w:t>Forward Command to Readers and Command Responses to AF</w:t>
      </w:r>
      <w:r>
        <w:t>.</w:t>
      </w:r>
    </w:p>
    <w:p w14:paraId="3641D892" w14:textId="77777777" w:rsidR="00B36905" w:rsidRPr="00604C40" w:rsidRDefault="00B36905" w:rsidP="00B36905">
      <w:pPr>
        <w:pStyle w:val="B1"/>
      </w:pPr>
      <w:r w:rsidRPr="00604C40">
        <w:lastRenderedPageBreak/>
        <w:t>-</w:t>
      </w:r>
      <w:r w:rsidRPr="00604C40">
        <w:tab/>
        <w:t>Optionally collect usage data per AF, e.g. for charging purposes</w:t>
      </w:r>
      <w:r>
        <w:t>.</w:t>
      </w:r>
    </w:p>
    <w:p w14:paraId="171E35E1" w14:textId="77777777" w:rsidR="00B36905" w:rsidRPr="00604C40" w:rsidRDefault="00B36905" w:rsidP="00B36905">
      <w:pPr>
        <w:pStyle w:val="B1"/>
      </w:pPr>
      <w:r w:rsidRPr="00604C40">
        <w:t>-</w:t>
      </w:r>
      <w:r w:rsidRPr="00604C40">
        <w:tab/>
        <w:t xml:space="preserve">Store last known Reader information for </w:t>
      </w:r>
      <w:proofErr w:type="spellStart"/>
      <w:r w:rsidRPr="00604C40">
        <w:t>AIoT</w:t>
      </w:r>
      <w:proofErr w:type="spellEnd"/>
      <w:r w:rsidRPr="00604C40">
        <w:t xml:space="preserve"> Devices</w:t>
      </w:r>
      <w:r>
        <w:t>.</w:t>
      </w:r>
    </w:p>
    <w:p w14:paraId="605F1759" w14:textId="5AA5D525" w:rsidR="00B31028" w:rsidRDefault="00B31028" w:rsidP="00B31028">
      <w:pPr>
        <w:rPr>
          <w:lang w:val="en-US" w:eastAsia="zh-CN"/>
        </w:rPr>
      </w:pPr>
      <w:r>
        <w:rPr>
          <w:lang w:val="en-US" w:eastAsia="zh-CN"/>
        </w:rPr>
        <w:t xml:space="preserve">This solution does not use the NEF. Instead, to </w:t>
      </w:r>
      <w:r>
        <w:t>a</w:t>
      </w:r>
      <w:r w:rsidRPr="00604C40">
        <w:t>uthenticate and authorize A</w:t>
      </w:r>
      <w:r>
        <w:t xml:space="preserve">Fs and to protect the </w:t>
      </w:r>
      <w:proofErr w:type="spellStart"/>
      <w:r>
        <w:t>AIoT</w:t>
      </w:r>
      <w:proofErr w:type="spellEnd"/>
      <w:r>
        <w:t xml:space="preserve"> Controller </w:t>
      </w:r>
      <w:r w:rsidR="00557DAE">
        <w:t>-</w:t>
      </w:r>
      <w:r>
        <w:t xml:space="preserve"> AF communication, the</w:t>
      </w:r>
      <w:r>
        <w:rPr>
          <w:lang w:val="en-US" w:eastAsia="zh-CN"/>
        </w:rPr>
        <w:t xml:space="preserve"> security mechanisms defined for the Network Exposure Function in </w:t>
      </w:r>
      <w:r w:rsidR="00C969E2">
        <w:rPr>
          <w:lang w:val="en-US" w:eastAsia="zh-CN"/>
        </w:rPr>
        <w:t>TS 33.501 [</w:t>
      </w:r>
      <w:r w:rsidR="00624F7D">
        <w:rPr>
          <w:lang w:val="en-US" w:eastAsia="zh-CN"/>
        </w:rPr>
        <w:t>15</w:t>
      </w:r>
      <w:r>
        <w:rPr>
          <w:lang w:val="en-US" w:eastAsia="zh-CN"/>
        </w:rPr>
        <w:t xml:space="preserve">] (TLS for mutual authentication, </w:t>
      </w:r>
      <w:r w:rsidRPr="007D572E">
        <w:rPr>
          <w:lang w:val="en-US" w:eastAsia="zh-CN"/>
        </w:rPr>
        <w:t>integrity protection, replay protection and confidentiality protection</w:t>
      </w:r>
      <w:r>
        <w:rPr>
          <w:lang w:val="en-US" w:eastAsia="zh-CN"/>
        </w:rPr>
        <w:t xml:space="preserve">, </w:t>
      </w:r>
      <w:r w:rsidRPr="002E3417">
        <w:rPr>
          <w:lang w:val="en-US" w:eastAsia="zh-CN"/>
        </w:rPr>
        <w:t>OAuth-based authorization</w:t>
      </w:r>
      <w:r>
        <w:rPr>
          <w:lang w:val="en-US" w:eastAsia="zh-CN"/>
        </w:rPr>
        <w:t xml:space="preserve">) are assumed to also be used for the </w:t>
      </w:r>
      <w:proofErr w:type="spellStart"/>
      <w:r>
        <w:rPr>
          <w:lang w:val="en-US" w:eastAsia="zh-CN"/>
        </w:rPr>
        <w:t>AIoT</w:t>
      </w:r>
      <w:proofErr w:type="spellEnd"/>
      <w:r>
        <w:rPr>
          <w:lang w:val="en-US" w:eastAsia="zh-CN"/>
        </w:rPr>
        <w:t xml:space="preserve"> Controller. Details can be specified by SA</w:t>
      </w:r>
      <w:r w:rsidR="00557DAE">
        <w:rPr>
          <w:lang w:eastAsia="zh-CN"/>
        </w:rPr>
        <w:t> WG</w:t>
      </w:r>
      <w:r>
        <w:rPr>
          <w:lang w:val="en-US" w:eastAsia="zh-CN"/>
        </w:rPr>
        <w:t>3.</w:t>
      </w:r>
    </w:p>
    <w:p w14:paraId="3B0F9A28" w14:textId="77A5F999" w:rsidR="00B31028" w:rsidRDefault="00B31028" w:rsidP="00B31028">
      <w:pPr>
        <w:pStyle w:val="NO"/>
        <w:rPr>
          <w:lang w:eastAsia="zh-CN"/>
        </w:rPr>
      </w:pPr>
      <w:r>
        <w:rPr>
          <w:lang w:eastAsia="zh-CN"/>
        </w:rPr>
        <w:t>NOTE:</w:t>
      </w:r>
      <w:r>
        <w:rPr>
          <w:lang w:eastAsia="zh-CN"/>
        </w:rPr>
        <w:tab/>
        <w:t>The details of usage data collection per AF are in the scope of SA</w:t>
      </w:r>
      <w:r w:rsidR="00557DAE">
        <w:rPr>
          <w:lang w:eastAsia="zh-CN"/>
        </w:rPr>
        <w:t> WG</w:t>
      </w:r>
      <w:r>
        <w:rPr>
          <w:lang w:eastAsia="zh-CN"/>
        </w:rPr>
        <w:t>5. It is up to SA</w:t>
      </w:r>
      <w:r w:rsidR="004B3399">
        <w:rPr>
          <w:lang w:eastAsia="zh-CN"/>
        </w:rPr>
        <w:t> WG</w:t>
      </w:r>
      <w:r>
        <w:rPr>
          <w:lang w:eastAsia="zh-CN"/>
        </w:rPr>
        <w:t>5 to decide whether CHF functionality can be reused to achieve that.</w:t>
      </w:r>
    </w:p>
    <w:p w14:paraId="7FBB7CB3" w14:textId="5805F359" w:rsidR="00B31028" w:rsidRPr="00604C40" w:rsidRDefault="00B31028" w:rsidP="00557DAE">
      <w:r>
        <w:rPr>
          <w:lang w:eastAsia="zh-CN"/>
        </w:rPr>
        <w:t xml:space="preserve">The solution assumes that the CAPIF framework can also be used to register and discover APIs of the </w:t>
      </w:r>
      <w:proofErr w:type="spellStart"/>
      <w:r>
        <w:rPr>
          <w:lang w:eastAsia="zh-CN"/>
        </w:rPr>
        <w:t>AIoT</w:t>
      </w:r>
      <w:proofErr w:type="spellEnd"/>
      <w:r>
        <w:rPr>
          <w:lang w:eastAsia="zh-CN"/>
        </w:rPr>
        <w:t xml:space="preserve"> Controller.</w:t>
      </w:r>
    </w:p>
    <w:p w14:paraId="5DFA2829" w14:textId="77777777" w:rsidR="00B36905" w:rsidRPr="00604C40" w:rsidRDefault="00B36905" w:rsidP="00B36905">
      <w:pPr>
        <w:pStyle w:val="51"/>
      </w:pPr>
      <w:bookmarkStart w:id="566" w:name="_Toc160698612"/>
      <w:bookmarkStart w:id="567" w:name="_Toc164843930"/>
      <w:bookmarkStart w:id="568" w:name="_Toc164944565"/>
      <w:bookmarkStart w:id="569" w:name="_Toc168318815"/>
      <w:bookmarkStart w:id="570" w:name="_Toc168319333"/>
      <w:bookmarkStart w:id="571" w:name="_Toc168319586"/>
      <w:bookmarkStart w:id="572" w:name="_Toc168319841"/>
      <w:bookmarkStart w:id="573" w:name="_Toc168320096"/>
      <w:bookmarkStart w:id="574" w:name="_Toc168559752"/>
      <w:bookmarkStart w:id="575" w:name="_Toc175890802"/>
      <w:bookmarkStart w:id="576" w:name="_Toc180645750"/>
      <w:bookmarkStart w:id="577" w:name="_Toc183616683"/>
      <w:bookmarkStart w:id="578" w:name="_Toc188881982"/>
      <w:r w:rsidRPr="00604C40">
        <w:t>6.3.1.5.3</w:t>
      </w:r>
      <w:r w:rsidRPr="00604C40">
        <w:tab/>
        <w:t>AF</w:t>
      </w:r>
      <w:bookmarkEnd w:id="566"/>
      <w:bookmarkEnd w:id="567"/>
      <w:bookmarkEnd w:id="568"/>
      <w:bookmarkEnd w:id="569"/>
      <w:bookmarkEnd w:id="570"/>
      <w:bookmarkEnd w:id="571"/>
      <w:bookmarkEnd w:id="572"/>
      <w:bookmarkEnd w:id="573"/>
      <w:bookmarkEnd w:id="574"/>
      <w:bookmarkEnd w:id="575"/>
      <w:bookmarkEnd w:id="576"/>
      <w:bookmarkEnd w:id="577"/>
      <w:bookmarkEnd w:id="578"/>
    </w:p>
    <w:p w14:paraId="60E38A2E" w14:textId="77777777" w:rsidR="00B36905" w:rsidRPr="00604C40" w:rsidRDefault="00B36905" w:rsidP="00B36905">
      <w:r w:rsidRPr="00604C40">
        <w:t>The AF is assumed to support the following functionality:</w:t>
      </w:r>
    </w:p>
    <w:p w14:paraId="1438E606" w14:textId="77777777" w:rsidR="00B36905" w:rsidRPr="00604C40" w:rsidRDefault="00B36905" w:rsidP="00B36905">
      <w:pPr>
        <w:pStyle w:val="B1"/>
      </w:pPr>
      <w:r w:rsidRPr="00604C40">
        <w:t>-</w:t>
      </w:r>
      <w:r w:rsidRPr="00604C40">
        <w:tab/>
        <w:t xml:space="preserve">Authenticate towards the </w:t>
      </w:r>
      <w:proofErr w:type="spellStart"/>
      <w:r w:rsidRPr="00604C40">
        <w:t>AIoT</w:t>
      </w:r>
      <w:proofErr w:type="spellEnd"/>
      <w:r w:rsidRPr="00604C40">
        <w:t xml:space="preserve"> Controller</w:t>
      </w:r>
      <w:r>
        <w:t>.</w:t>
      </w:r>
    </w:p>
    <w:p w14:paraId="65DD2974" w14:textId="77777777" w:rsidR="00B36905" w:rsidRPr="00604C40" w:rsidRDefault="00B36905" w:rsidP="00B36905">
      <w:pPr>
        <w:pStyle w:val="B1"/>
      </w:pPr>
      <w:r w:rsidRPr="00604C40">
        <w:t>-</w:t>
      </w:r>
      <w:r w:rsidRPr="00604C40">
        <w:tab/>
        <w:t>Send Inventory and Command Requests</w:t>
      </w:r>
      <w:r>
        <w:t>.</w:t>
      </w:r>
    </w:p>
    <w:p w14:paraId="708C2699" w14:textId="1EC6EB79" w:rsidR="00B36905" w:rsidRDefault="00B36905" w:rsidP="00B36905">
      <w:pPr>
        <w:pStyle w:val="B1"/>
      </w:pPr>
      <w:r w:rsidRPr="00604C40">
        <w:t>-</w:t>
      </w:r>
      <w:r w:rsidRPr="00604C40">
        <w:tab/>
        <w:t>Receive Inventory Responses and Command Responses</w:t>
      </w:r>
      <w:r>
        <w:t>.</w:t>
      </w:r>
    </w:p>
    <w:p w14:paraId="5044551A" w14:textId="6F0167FC" w:rsidR="00B31028" w:rsidRPr="00604C40" w:rsidRDefault="00B31028" w:rsidP="00557DAE">
      <w:pPr>
        <w:pStyle w:val="NO"/>
      </w:pPr>
      <w:r>
        <w:t>NOTE:</w:t>
      </w:r>
      <w:r>
        <w:tab/>
        <w:t xml:space="preserve">The AF is assumed to be preconfigured with the IP address or FQDN of the </w:t>
      </w:r>
      <w:proofErr w:type="spellStart"/>
      <w:r>
        <w:t>AIoT</w:t>
      </w:r>
      <w:proofErr w:type="spellEnd"/>
      <w:r>
        <w:t xml:space="preserve"> Controller.</w:t>
      </w:r>
    </w:p>
    <w:p w14:paraId="7919C6D2" w14:textId="77777777" w:rsidR="00B36905" w:rsidRPr="00604C40" w:rsidRDefault="00B36905" w:rsidP="00B36905">
      <w:pPr>
        <w:pStyle w:val="41"/>
      </w:pPr>
      <w:bookmarkStart w:id="579" w:name="_Toc160698613"/>
      <w:bookmarkStart w:id="580" w:name="_Toc164843931"/>
      <w:bookmarkStart w:id="581" w:name="_Toc164944566"/>
      <w:bookmarkStart w:id="582" w:name="_Toc168318816"/>
      <w:bookmarkStart w:id="583" w:name="_Toc168319334"/>
      <w:bookmarkStart w:id="584" w:name="_Toc168319587"/>
      <w:bookmarkStart w:id="585" w:name="_Toc168319842"/>
      <w:bookmarkStart w:id="586" w:name="_Toc168320097"/>
      <w:bookmarkStart w:id="587" w:name="_Toc168559753"/>
      <w:bookmarkStart w:id="588" w:name="_Toc175890803"/>
      <w:bookmarkStart w:id="589" w:name="_Toc180645751"/>
      <w:bookmarkStart w:id="590" w:name="_Toc183616684"/>
      <w:bookmarkStart w:id="591" w:name="_Toc188881983"/>
      <w:r w:rsidRPr="00604C40">
        <w:t>6.3.1.6</w:t>
      </w:r>
      <w:r w:rsidRPr="00604C40">
        <w:tab/>
        <w:t>Protocol Stacks</w:t>
      </w:r>
      <w:bookmarkEnd w:id="579"/>
      <w:bookmarkEnd w:id="580"/>
      <w:bookmarkEnd w:id="581"/>
      <w:bookmarkEnd w:id="582"/>
      <w:bookmarkEnd w:id="583"/>
      <w:bookmarkEnd w:id="584"/>
      <w:bookmarkEnd w:id="585"/>
      <w:bookmarkEnd w:id="586"/>
      <w:bookmarkEnd w:id="587"/>
      <w:bookmarkEnd w:id="588"/>
      <w:bookmarkEnd w:id="589"/>
      <w:bookmarkEnd w:id="590"/>
      <w:bookmarkEnd w:id="591"/>
    </w:p>
    <w:p w14:paraId="6CED5794" w14:textId="77777777" w:rsidR="00B36905" w:rsidRPr="00604C40" w:rsidRDefault="00B36905" w:rsidP="00B36905">
      <w:pPr>
        <w:pStyle w:val="51"/>
      </w:pPr>
      <w:bookmarkStart w:id="592" w:name="_Toc160698614"/>
      <w:bookmarkStart w:id="593" w:name="_Toc164843932"/>
      <w:bookmarkStart w:id="594" w:name="_Toc164944567"/>
      <w:bookmarkStart w:id="595" w:name="_Toc168318817"/>
      <w:bookmarkStart w:id="596" w:name="_Toc168319335"/>
      <w:bookmarkStart w:id="597" w:name="_Toc168319588"/>
      <w:bookmarkStart w:id="598" w:name="_Toc168319843"/>
      <w:bookmarkStart w:id="599" w:name="_Toc168320098"/>
      <w:bookmarkStart w:id="600" w:name="_Toc168559754"/>
      <w:bookmarkStart w:id="601" w:name="_Toc175890804"/>
      <w:bookmarkStart w:id="602" w:name="_Toc180645752"/>
      <w:bookmarkStart w:id="603" w:name="_Toc183616685"/>
      <w:bookmarkStart w:id="604" w:name="_Toc188881984"/>
      <w:r w:rsidRPr="00604C40">
        <w:t>6.3.1.6.1</w:t>
      </w:r>
      <w:r w:rsidRPr="00604C40">
        <w:tab/>
        <w:t xml:space="preserve">Protocol Stack between Reader and </w:t>
      </w:r>
      <w:proofErr w:type="spellStart"/>
      <w:r w:rsidRPr="00604C40">
        <w:t>AIoT</w:t>
      </w:r>
      <w:proofErr w:type="spellEnd"/>
      <w:r w:rsidRPr="00604C40">
        <w:t xml:space="preserve"> Controller</w:t>
      </w:r>
      <w:bookmarkEnd w:id="592"/>
      <w:bookmarkEnd w:id="593"/>
      <w:bookmarkEnd w:id="594"/>
      <w:bookmarkEnd w:id="595"/>
      <w:bookmarkEnd w:id="596"/>
      <w:bookmarkEnd w:id="597"/>
      <w:bookmarkEnd w:id="598"/>
      <w:bookmarkEnd w:id="599"/>
      <w:bookmarkEnd w:id="600"/>
      <w:bookmarkEnd w:id="601"/>
      <w:bookmarkEnd w:id="602"/>
      <w:bookmarkEnd w:id="603"/>
      <w:bookmarkEnd w:id="604"/>
    </w:p>
    <w:p w14:paraId="6845BB2E" w14:textId="77777777" w:rsidR="00B36905" w:rsidRPr="0067147F" w:rsidRDefault="00B36905" w:rsidP="00B36905">
      <w:pPr>
        <w:pStyle w:val="TH"/>
      </w:pPr>
      <w:r>
        <w:object w:dxaOrig="3745" w:dyaOrig="2701" w14:anchorId="58B9B48F">
          <v:shape id="_x0000_i1031" type="#_x0000_t75" style="width:187.3pt;height:135.8pt" o:ole="">
            <v:imagedata r:id="rId22" o:title=""/>
          </v:shape>
          <o:OLEObject Type="Embed" ProgID="Visio.Drawing.15" ShapeID="_x0000_i1031" DrawAspect="Content" ObjectID="_1801733322" r:id="rId23"/>
        </w:object>
      </w:r>
    </w:p>
    <w:p w14:paraId="562ABBA3" w14:textId="77777777" w:rsidR="00B36905" w:rsidRPr="001B7C50" w:rsidRDefault="00B36905" w:rsidP="00B36905">
      <w:pPr>
        <w:pStyle w:val="NF"/>
        <w:rPr>
          <w:b/>
        </w:rPr>
      </w:pPr>
      <w:r w:rsidRPr="001B7C50">
        <w:rPr>
          <w:b/>
        </w:rPr>
        <w:t>Legend:</w:t>
      </w:r>
    </w:p>
    <w:p w14:paraId="406D3395" w14:textId="77777777" w:rsidR="00B36905" w:rsidRPr="001B7C50" w:rsidRDefault="00B36905" w:rsidP="00B36905">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proofErr w:type="spellStart"/>
      <w:r>
        <w:rPr>
          <w:rFonts w:eastAsia="宋体"/>
          <w:lang w:val="en-US" w:eastAsia="zh-CN"/>
        </w:rPr>
        <w:t>AIoT</w:t>
      </w:r>
      <w:proofErr w:type="spellEnd"/>
      <w:r>
        <w:rPr>
          <w:rFonts w:eastAsia="宋体"/>
          <w:lang w:val="en-US" w:eastAsia="zh-CN"/>
        </w:rPr>
        <w:t xml:space="preserve"> Controller</w:t>
      </w:r>
      <w:r w:rsidRPr="001B7C50">
        <w:rPr>
          <w:rFonts w:eastAsia="宋体"/>
          <w:lang w:eastAsia="zh-CN"/>
        </w:rPr>
        <w:t>.</w:t>
      </w:r>
    </w:p>
    <w:p w14:paraId="3860AD07" w14:textId="77777777" w:rsidR="00B36905" w:rsidRPr="00604C40" w:rsidRDefault="00B36905" w:rsidP="00B36905">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Pr>
          <w:rFonts w:eastAsia="宋体"/>
          <w:b/>
          <w:lang w:val="en-US" w:eastAsia="zh-CN"/>
        </w:rPr>
        <w:t>:</w:t>
      </w:r>
      <w:r w:rsidRPr="00604C40">
        <w:rPr>
          <w:rFonts w:eastAsia="宋体"/>
        </w:rPr>
        <w:t xml:space="preserve"> The protocol stack for service-based interfaces as defined in TS 29.500</w:t>
      </w:r>
      <w:r w:rsidRPr="00604C40">
        <w:t> </w:t>
      </w:r>
      <w:r w:rsidRPr="00604C40">
        <w:rPr>
          <w:rFonts w:eastAsia="宋体"/>
        </w:rPr>
        <w:t>[9].</w:t>
      </w:r>
    </w:p>
    <w:p w14:paraId="6FDAAD79" w14:textId="77777777" w:rsidR="00B36905" w:rsidRPr="001B7C50" w:rsidRDefault="00B36905" w:rsidP="00B36905">
      <w:pPr>
        <w:pStyle w:val="NF"/>
        <w:rPr>
          <w:rFonts w:eastAsia="宋体"/>
          <w:lang w:eastAsia="zh-CN"/>
        </w:rPr>
      </w:pPr>
    </w:p>
    <w:p w14:paraId="6898BC9A" w14:textId="66E8F27C" w:rsidR="00B31028" w:rsidRDefault="00B36905" w:rsidP="00B31028">
      <w:pPr>
        <w:pStyle w:val="TF"/>
        <w:rPr>
          <w:noProof/>
          <w:lang w:val="en-US" w:eastAsia="zh-CN"/>
        </w:rPr>
      </w:pPr>
      <w:bookmarkStart w:id="605" w:name="_CRFigure8_2_1_21"/>
      <w:r w:rsidRPr="001B7C50">
        <w:t xml:space="preserve">Figure </w:t>
      </w:r>
      <w:bookmarkEnd w:id="605"/>
      <w:r w:rsidRPr="00D44848">
        <w:rPr>
          <w:lang w:eastAsia="zh-CN"/>
        </w:rPr>
        <w:t>6.</w:t>
      </w:r>
      <w:r>
        <w:rPr>
          <w:lang w:eastAsia="zh-CN"/>
        </w:rPr>
        <w:t>3</w:t>
      </w:r>
      <w:r w:rsidRPr="00D44848">
        <w:rPr>
          <w:lang w:eastAsia="zh-CN"/>
        </w:rPr>
        <w:t>.1.6.1</w:t>
      </w:r>
      <w:r w:rsidRPr="001B7C50">
        <w:t>-</w:t>
      </w:r>
      <w:r w:rsidRPr="001B7C50">
        <w:rPr>
          <w:lang w:eastAsia="zh-CN"/>
        </w:rPr>
        <w:t>1</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w:t>
      </w:r>
      <w:r w:rsidR="00B31028">
        <w:rPr>
          <w:noProof/>
          <w:lang w:val="en-US" w:eastAsia="zh-CN"/>
        </w:rPr>
        <w:t xml:space="preserve"> for Topology 1</w:t>
      </w:r>
    </w:p>
    <w:p w14:paraId="5CDFBFCD" w14:textId="3631627F" w:rsidR="00B31028" w:rsidRPr="00B31028" w:rsidRDefault="00B31028" w:rsidP="00557DAE">
      <w:pPr>
        <w:pStyle w:val="NO"/>
        <w:rPr>
          <w:lang w:val="en-US"/>
        </w:rPr>
      </w:pPr>
      <w:r>
        <w:rPr>
          <w:lang w:val="en-US"/>
        </w:rPr>
        <w:t>NOTE 1:</w:t>
      </w:r>
      <w:r w:rsidRPr="00B31028">
        <w:rPr>
          <w:lang w:val="en-US"/>
        </w:rPr>
        <w:tab/>
      </w:r>
      <w:r>
        <w:rPr>
          <w:lang w:val="en-US"/>
        </w:rPr>
        <w:t xml:space="preserve">Whether an SBI protocol stack </w:t>
      </w:r>
      <w:r w:rsidRPr="00B31028">
        <w:rPr>
          <w:lang w:val="en-US"/>
        </w:rPr>
        <w:t xml:space="preserve">(consisting of IP/TCP/HTTP2/JSON) as defined in </w:t>
      </w:r>
      <w:r w:rsidR="00C969E2" w:rsidRPr="00B31028">
        <w:rPr>
          <w:lang w:val="en-US"/>
        </w:rPr>
        <w:t>TS</w:t>
      </w:r>
      <w:r w:rsidR="00C969E2">
        <w:rPr>
          <w:lang w:val="en-US"/>
        </w:rPr>
        <w:t> </w:t>
      </w:r>
      <w:r w:rsidR="00C969E2" w:rsidRPr="00B31028">
        <w:rPr>
          <w:lang w:val="en-US"/>
        </w:rPr>
        <w:t>29.500</w:t>
      </w:r>
      <w:r w:rsidR="00C969E2">
        <w:rPr>
          <w:lang w:val="en-US"/>
        </w:rPr>
        <w:t> </w:t>
      </w:r>
      <w:r w:rsidR="00C969E2" w:rsidRPr="00B31028">
        <w:rPr>
          <w:lang w:val="en-US"/>
        </w:rPr>
        <w:t>[</w:t>
      </w:r>
      <w:r w:rsidRPr="00B31028">
        <w:rPr>
          <w:lang w:val="en-US"/>
        </w:rPr>
        <w:t>9]</w:t>
      </w:r>
      <w:r>
        <w:rPr>
          <w:lang w:val="en-US"/>
        </w:rPr>
        <w:t xml:space="preserve"> or an SCTP-based stack will be used will be decided in coordination with RAN</w:t>
      </w:r>
      <w:r w:rsidR="00557DAE">
        <w:rPr>
          <w:lang w:val="en-US"/>
        </w:rPr>
        <w:t> wg</w:t>
      </w:r>
      <w:r>
        <w:rPr>
          <w:lang w:val="en-US"/>
        </w:rPr>
        <w:t>3.</w:t>
      </w:r>
    </w:p>
    <w:p w14:paraId="574F4568" w14:textId="00767E81" w:rsidR="00B31028" w:rsidRDefault="00B31028" w:rsidP="00557DAE">
      <w:pPr>
        <w:pStyle w:val="TH"/>
      </w:pPr>
      <w:r>
        <w:object w:dxaOrig="9969" w:dyaOrig="4809" w14:anchorId="1C572C68">
          <v:shape id="_x0000_i1032" type="#_x0000_t75" style="width:481.65pt;height:233.3pt" o:ole="">
            <v:imagedata r:id="rId24" o:title=""/>
          </v:shape>
          <o:OLEObject Type="Embed" ProgID="Visio.Drawing.15" ShapeID="_x0000_i1032" DrawAspect="Content" ObjectID="_1801733323" r:id="rId25"/>
        </w:object>
      </w:r>
    </w:p>
    <w:p w14:paraId="1367AB68" w14:textId="22585B54" w:rsidR="00B31028" w:rsidRPr="00B31028" w:rsidRDefault="00B31028" w:rsidP="00B31028">
      <w:pPr>
        <w:pStyle w:val="TF"/>
        <w:rPr>
          <w:lang w:val="en-US"/>
        </w:rPr>
      </w:pPr>
      <w:r w:rsidRPr="001B7C50">
        <w:t xml:space="preserve">Figure </w:t>
      </w:r>
      <w:r w:rsidRPr="00D44848">
        <w:rPr>
          <w:lang w:eastAsia="zh-CN"/>
        </w:rPr>
        <w:t>6.</w:t>
      </w:r>
      <w:r>
        <w:rPr>
          <w:lang w:eastAsia="zh-CN"/>
        </w:rPr>
        <w:t>3</w:t>
      </w:r>
      <w:r w:rsidRPr="00D44848">
        <w:rPr>
          <w:lang w:eastAsia="zh-CN"/>
        </w:rPr>
        <w:t>.1.6.1</w:t>
      </w:r>
      <w:r w:rsidRPr="001B7C50">
        <w:t>-</w:t>
      </w:r>
      <w:r>
        <w:rPr>
          <w:lang w:eastAsia="zh-CN"/>
        </w:rPr>
        <w:t>2</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 for Topology 2 using a PDU Session between UE and UPF</w:t>
      </w:r>
    </w:p>
    <w:p w14:paraId="68414F06" w14:textId="51D94D35" w:rsidR="00B36905" w:rsidRPr="00557DAE" w:rsidRDefault="00B36905" w:rsidP="00557DAE">
      <w:pPr>
        <w:pStyle w:val="NO"/>
      </w:pPr>
      <w:r w:rsidRPr="00557DAE">
        <w:t>NOTE </w:t>
      </w:r>
      <w:r w:rsidR="00B31028" w:rsidRPr="00557DAE">
        <w:t>2</w:t>
      </w:r>
      <w:r w:rsidRPr="00557DAE">
        <w:t>:</w:t>
      </w:r>
      <w:r w:rsidRPr="00557DAE">
        <w:tab/>
        <w:t xml:space="preserve">Whether an SBI protocol stack </w:t>
      </w:r>
      <w:r w:rsidRPr="00557DAE">
        <w:rPr>
          <w:rFonts w:eastAsia="宋体"/>
        </w:rPr>
        <w:t xml:space="preserve">(consisting of IP/TCP/HTTP2/JSON) as defined in </w:t>
      </w:r>
      <w:r w:rsidR="00C969E2" w:rsidRPr="00557DAE">
        <w:rPr>
          <w:rFonts w:eastAsia="宋体"/>
        </w:rPr>
        <w:t>TS</w:t>
      </w:r>
      <w:r w:rsidR="00C969E2">
        <w:rPr>
          <w:rFonts w:eastAsia="宋体"/>
        </w:rPr>
        <w:t> </w:t>
      </w:r>
      <w:r w:rsidR="00C969E2" w:rsidRPr="00557DAE">
        <w:rPr>
          <w:rFonts w:eastAsia="宋体"/>
        </w:rPr>
        <w:t>29.500</w:t>
      </w:r>
      <w:r w:rsidR="00C969E2">
        <w:rPr>
          <w:rFonts w:eastAsia="宋体"/>
        </w:rPr>
        <w:t> </w:t>
      </w:r>
      <w:r w:rsidR="00C969E2" w:rsidRPr="00557DAE">
        <w:rPr>
          <w:rFonts w:eastAsia="宋体"/>
        </w:rPr>
        <w:t>[</w:t>
      </w:r>
      <w:r w:rsidRPr="00557DAE">
        <w:rPr>
          <w:rFonts w:eastAsia="宋体"/>
        </w:rPr>
        <w:t>9]</w:t>
      </w:r>
      <w:r w:rsidRPr="00557DAE">
        <w:t xml:space="preserve"> or an SCTP-based stack will be used will be decided in coordination with </w:t>
      </w:r>
      <w:r w:rsidR="00B31028" w:rsidRPr="00557DAE">
        <w:t>CT</w:t>
      </w:r>
      <w:r w:rsidR="00557DAE" w:rsidRPr="00557DAE">
        <w:t> WG</w:t>
      </w:r>
      <w:r w:rsidR="00B31028" w:rsidRPr="00557DAE">
        <w:t>1</w:t>
      </w:r>
      <w:r w:rsidRPr="00557DAE">
        <w:t>.</w:t>
      </w:r>
    </w:p>
    <w:p w14:paraId="2C8187ED" w14:textId="3EE0F493" w:rsidR="00B36905" w:rsidRPr="00557DAE" w:rsidRDefault="00B36905" w:rsidP="00557DAE">
      <w:pPr>
        <w:pStyle w:val="NO"/>
      </w:pPr>
      <w:r w:rsidRPr="00557DAE">
        <w:t>NOTE </w:t>
      </w:r>
      <w:r w:rsidR="00B31028" w:rsidRPr="00557DAE">
        <w:t>3</w:t>
      </w:r>
      <w:r w:rsidRPr="00557DAE">
        <w:t>:</w:t>
      </w:r>
      <w:r w:rsidRPr="00557DAE">
        <w:tab/>
        <w:t>The R-AP protocol is assumed to be defined by RAN</w:t>
      </w:r>
      <w:r w:rsidR="00557DAE">
        <w:t> WG</w:t>
      </w:r>
      <w:r w:rsidRPr="00557DAE">
        <w:t>3 in coordination with SA</w:t>
      </w:r>
      <w:r w:rsidR="00557DAE" w:rsidRPr="00557DAE">
        <w:t> WG</w:t>
      </w:r>
      <w:r w:rsidRPr="00557DAE">
        <w:t>2.</w:t>
      </w:r>
    </w:p>
    <w:p w14:paraId="00485469" w14:textId="7BCC0DA9" w:rsidR="00B36905" w:rsidRPr="00557DAE" w:rsidRDefault="00B36905" w:rsidP="00557DAE">
      <w:pPr>
        <w:pStyle w:val="NO"/>
      </w:pPr>
      <w:r w:rsidRPr="00557DAE">
        <w:t>NOTE </w:t>
      </w:r>
      <w:r w:rsidR="00B31028" w:rsidRPr="00557DAE">
        <w:t>4</w:t>
      </w:r>
      <w:r w:rsidRPr="00557DAE">
        <w:t>:</w:t>
      </w:r>
      <w:r w:rsidRPr="00557DAE">
        <w:tab/>
        <w:t xml:space="preserve">The motivation to propose the R-AP protocol instead of reusing NGAP is that (a) NGAP terminates on the AMF, while AMF is not assumed to be used by this solution and (b) that most of the underlying concepts of NGAP (existence of UE contexts at RAN nodes, PDU Sessions, support of UE mobility, etc.) do not apply to </w:t>
      </w:r>
      <w:proofErr w:type="spellStart"/>
      <w:r w:rsidRPr="00557DAE">
        <w:t>AIoT</w:t>
      </w:r>
      <w:proofErr w:type="spellEnd"/>
      <w:r w:rsidRPr="00557DAE">
        <w:t xml:space="preserve"> in this solution. </w:t>
      </w:r>
    </w:p>
    <w:p w14:paraId="71DAF44B" w14:textId="454819D4" w:rsidR="00B36905" w:rsidRPr="00557DAE" w:rsidRDefault="00B31028" w:rsidP="00557DAE">
      <w:pPr>
        <w:pStyle w:val="NO"/>
      </w:pPr>
      <w:r w:rsidRPr="00557DAE">
        <w:t>NOTE 5</w:t>
      </w:r>
      <w:r w:rsidR="00B36905" w:rsidRPr="00557DAE">
        <w:t>:</w:t>
      </w:r>
      <w:r w:rsidR="00B36905" w:rsidRPr="00557DAE">
        <w:tab/>
        <w:t xml:space="preserve">Whether instead of a new R-AP protocol a simplified version of NGAP can be defined to support </w:t>
      </w:r>
      <w:proofErr w:type="spellStart"/>
      <w:r w:rsidR="00B36905" w:rsidRPr="00557DAE">
        <w:t>AIoT</w:t>
      </w:r>
      <w:proofErr w:type="spellEnd"/>
      <w:r w:rsidR="00B36905" w:rsidRPr="00557DAE">
        <w:t xml:space="preserve"> scenarios</w:t>
      </w:r>
      <w:r w:rsidRPr="00557DAE">
        <w:t xml:space="preserve"> will be decided in coordination</w:t>
      </w:r>
      <w:r w:rsidR="00B36905" w:rsidRPr="00557DAE">
        <w:t xml:space="preserve"> with RAN WG3.</w:t>
      </w:r>
    </w:p>
    <w:p w14:paraId="1FB4FF31" w14:textId="77777777" w:rsidR="00B36905" w:rsidRPr="00557DAE" w:rsidRDefault="00B36905" w:rsidP="00B36905">
      <w:pPr>
        <w:pStyle w:val="51"/>
      </w:pPr>
      <w:bookmarkStart w:id="606" w:name="_Toc160698615"/>
      <w:bookmarkStart w:id="607" w:name="_Toc164843933"/>
      <w:bookmarkStart w:id="608" w:name="_Toc164944568"/>
      <w:bookmarkStart w:id="609" w:name="_Toc168318818"/>
      <w:bookmarkStart w:id="610" w:name="_Toc168319336"/>
      <w:bookmarkStart w:id="611" w:name="_Toc168319589"/>
      <w:bookmarkStart w:id="612" w:name="_Toc168319844"/>
      <w:bookmarkStart w:id="613" w:name="_Toc168320099"/>
      <w:bookmarkStart w:id="614" w:name="_Toc168559755"/>
      <w:bookmarkStart w:id="615" w:name="_Toc175890805"/>
      <w:bookmarkStart w:id="616" w:name="_Toc180645753"/>
      <w:bookmarkStart w:id="617" w:name="_Toc183616686"/>
      <w:bookmarkStart w:id="618" w:name="_Toc188881985"/>
      <w:r w:rsidRPr="00557DAE">
        <w:lastRenderedPageBreak/>
        <w:t>6.3.1.6.2</w:t>
      </w:r>
      <w:r w:rsidRPr="00557DAE">
        <w:tab/>
        <w:t xml:space="preserve">Protocol Stack between </w:t>
      </w:r>
      <w:proofErr w:type="spellStart"/>
      <w:r w:rsidRPr="00557DAE">
        <w:t>AIoT</w:t>
      </w:r>
      <w:proofErr w:type="spellEnd"/>
      <w:r w:rsidRPr="00557DAE">
        <w:t xml:space="preserve"> Device and Application Function</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7DAECEA4" w14:textId="77777777" w:rsidR="00B36905" w:rsidRDefault="00B36905" w:rsidP="00B36905">
      <w:pPr>
        <w:pStyle w:val="TH"/>
      </w:pPr>
      <w:r>
        <w:object w:dxaOrig="9421" w:dyaOrig="3409" w14:anchorId="6750B2AE">
          <v:shape id="_x0000_i1033" type="#_x0000_t75" style="width:470.3pt;height:171.8pt" o:ole="">
            <v:imagedata r:id="rId26" o:title=""/>
          </v:shape>
          <o:OLEObject Type="Embed" ProgID="Visio.Drawing.15" ShapeID="_x0000_i1033" DrawAspect="Content" ObjectID="_1801733324" r:id="rId27"/>
        </w:object>
      </w:r>
    </w:p>
    <w:p w14:paraId="363A7399" w14:textId="77777777" w:rsidR="00B36905" w:rsidRPr="001B7C50" w:rsidRDefault="00B36905" w:rsidP="00B36905">
      <w:pPr>
        <w:pStyle w:val="NF"/>
        <w:rPr>
          <w:b/>
        </w:rPr>
      </w:pPr>
      <w:r w:rsidRPr="001B7C50">
        <w:rPr>
          <w:b/>
        </w:rPr>
        <w:t>Legend:</w:t>
      </w:r>
    </w:p>
    <w:p w14:paraId="7B717E88" w14:textId="77777777" w:rsidR="00B36905" w:rsidRPr="001B7C50" w:rsidRDefault="00B36905" w:rsidP="00B36905">
      <w:pPr>
        <w:pStyle w:val="NF"/>
        <w:rPr>
          <w:rFonts w:eastAsia="宋体"/>
          <w:lang w:eastAsia="zh-CN"/>
        </w:rPr>
      </w:pPr>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proofErr w:type="spellStart"/>
      <w:r>
        <w:rPr>
          <w:rFonts w:eastAsia="宋体"/>
          <w:lang w:val="en-US" w:eastAsia="zh-CN"/>
        </w:rPr>
        <w:t>AIoT</w:t>
      </w:r>
      <w:proofErr w:type="spellEnd"/>
      <w:r>
        <w:rPr>
          <w:rFonts w:eastAsia="宋体"/>
          <w:lang w:val="en-US" w:eastAsia="zh-CN"/>
        </w:rPr>
        <w:t xml:space="preserve"> Controller</w:t>
      </w:r>
      <w:r w:rsidRPr="001B7C50">
        <w:rPr>
          <w:rFonts w:eastAsia="宋体"/>
          <w:lang w:eastAsia="zh-CN"/>
        </w:rPr>
        <w:t>.</w:t>
      </w:r>
    </w:p>
    <w:p w14:paraId="4C103253" w14:textId="77777777" w:rsidR="00B36905" w:rsidRPr="00604C40" w:rsidRDefault="00B36905" w:rsidP="00B36905">
      <w:pPr>
        <w:pStyle w:val="NF"/>
        <w:rPr>
          <w:rFonts w:eastAsia="宋体"/>
        </w:rPr>
      </w:pPr>
      <w:r w:rsidRPr="001B7C50">
        <w:rPr>
          <w:rFonts w:eastAsia="宋体"/>
          <w:lang w:eastAsia="zh-CN"/>
        </w:rPr>
        <w:t>-</w:t>
      </w:r>
      <w:r w:rsidRPr="001B7C50">
        <w:rPr>
          <w:rFonts w:eastAsia="宋体"/>
          <w:lang w:eastAsia="zh-CN"/>
        </w:rPr>
        <w:tab/>
      </w:r>
      <w:r w:rsidRPr="00604C40">
        <w:rPr>
          <w:rFonts w:eastAsia="宋体"/>
          <w:b/>
          <w:bCs/>
        </w:rPr>
        <w:t>Service-based Interface (SBI) Protocol Stack:</w:t>
      </w:r>
      <w:r w:rsidRPr="00604C40">
        <w:rPr>
          <w:rFonts w:eastAsia="宋体"/>
        </w:rPr>
        <w:t xml:space="preserve"> The protocol for service-based interfaces as defined in TS 29.500</w:t>
      </w:r>
      <w:r w:rsidRPr="00604C40">
        <w:t> </w:t>
      </w:r>
      <w:r w:rsidRPr="00604C40">
        <w:rPr>
          <w:rFonts w:eastAsia="宋体"/>
        </w:rPr>
        <w:t>[9].</w:t>
      </w:r>
    </w:p>
    <w:p w14:paraId="24676B01" w14:textId="77777777" w:rsidR="00B36905" w:rsidRDefault="00B36905" w:rsidP="00B36905">
      <w:pPr>
        <w:pStyle w:val="NF"/>
        <w:rPr>
          <w:rFonts w:eastAsia="宋体"/>
          <w:bCs/>
          <w:lang w:eastAsia="zh-CN"/>
        </w:rPr>
      </w:pPr>
      <w:r w:rsidRPr="001B7C50">
        <w:rPr>
          <w:rFonts w:eastAsia="宋体"/>
          <w:lang w:eastAsia="zh-CN"/>
        </w:rPr>
        <w:t>-</w:t>
      </w:r>
      <w:r w:rsidRPr="001B7C50">
        <w:rPr>
          <w:rFonts w:eastAsia="宋体"/>
          <w:lang w:eastAsia="zh-CN"/>
        </w:rPr>
        <w:tab/>
      </w:r>
      <w:proofErr w:type="spellStart"/>
      <w:r>
        <w:rPr>
          <w:rFonts w:eastAsia="宋体"/>
          <w:b/>
          <w:lang w:val="en-US" w:eastAsia="zh-CN"/>
        </w:rPr>
        <w:t>AIoT</w:t>
      </w:r>
      <w:proofErr w:type="spellEnd"/>
      <w:r>
        <w:rPr>
          <w:rFonts w:eastAsia="宋体"/>
          <w:b/>
          <w:lang w:val="en-US" w:eastAsia="zh-CN"/>
        </w:rPr>
        <w:t xml:space="preserve"> API: </w:t>
      </w:r>
      <w:r w:rsidRPr="00D44848">
        <w:rPr>
          <w:rFonts w:eastAsia="宋体"/>
          <w:bCs/>
          <w:lang w:val="en-US" w:eastAsia="zh-CN"/>
        </w:rPr>
        <w:t xml:space="preserve">The </w:t>
      </w:r>
      <w:r>
        <w:rPr>
          <w:rFonts w:eastAsia="宋体"/>
          <w:bCs/>
          <w:lang w:val="en-US" w:eastAsia="zh-CN"/>
        </w:rPr>
        <w:t xml:space="preserve">API between </w:t>
      </w:r>
      <w:proofErr w:type="spellStart"/>
      <w:r>
        <w:rPr>
          <w:rFonts w:eastAsia="宋体"/>
          <w:bCs/>
          <w:lang w:val="en-US" w:eastAsia="zh-CN"/>
        </w:rPr>
        <w:t>AIoT</w:t>
      </w:r>
      <w:proofErr w:type="spellEnd"/>
      <w:r>
        <w:rPr>
          <w:rFonts w:eastAsia="宋体"/>
          <w:bCs/>
          <w:lang w:val="en-US" w:eastAsia="zh-CN"/>
        </w:rPr>
        <w:t xml:space="preserve"> Controller and Application Function to support Inventory and Command Procedures</w:t>
      </w:r>
      <w:r w:rsidRPr="00D44848">
        <w:rPr>
          <w:rFonts w:eastAsia="宋体"/>
          <w:bCs/>
          <w:lang w:eastAsia="zh-CN"/>
        </w:rPr>
        <w:t>.</w:t>
      </w:r>
    </w:p>
    <w:p w14:paraId="2E80B877" w14:textId="77777777" w:rsidR="00B36905" w:rsidRDefault="00B36905" w:rsidP="00B36905">
      <w:pPr>
        <w:pStyle w:val="NF"/>
        <w:rPr>
          <w:rFonts w:eastAsia="宋体"/>
          <w:bCs/>
          <w:lang w:eastAsia="zh-CN"/>
        </w:rPr>
      </w:pPr>
      <w:r w:rsidRPr="001B7C50">
        <w:rPr>
          <w:rFonts w:eastAsia="宋体"/>
          <w:lang w:eastAsia="zh-CN"/>
        </w:rPr>
        <w:t>-</w:t>
      </w:r>
      <w:r w:rsidRPr="001B7C50">
        <w:rPr>
          <w:rFonts w:eastAsia="宋体"/>
          <w:lang w:eastAsia="zh-CN"/>
        </w:rPr>
        <w:tab/>
      </w:r>
      <w:r>
        <w:rPr>
          <w:rFonts w:eastAsia="宋体"/>
          <w:b/>
          <w:lang w:val="en-US" w:eastAsia="zh-CN"/>
        </w:rPr>
        <w:t xml:space="preserve">Command Protocol: </w:t>
      </w:r>
      <w:r w:rsidRPr="00B8375B">
        <w:rPr>
          <w:rFonts w:eastAsia="宋体"/>
          <w:bCs/>
          <w:lang w:val="en-US" w:eastAsia="zh-CN"/>
        </w:rPr>
        <w:t xml:space="preserve">Application Layer Protocol </w:t>
      </w:r>
      <w:r>
        <w:rPr>
          <w:rFonts w:eastAsia="宋体"/>
          <w:bCs/>
          <w:lang w:val="en-US" w:eastAsia="zh-CN"/>
        </w:rPr>
        <w:t xml:space="preserve">between </w:t>
      </w:r>
      <w:proofErr w:type="spellStart"/>
      <w:r>
        <w:rPr>
          <w:rFonts w:eastAsia="宋体"/>
          <w:bCs/>
          <w:lang w:val="en-US" w:eastAsia="zh-CN"/>
        </w:rPr>
        <w:t>AIoT</w:t>
      </w:r>
      <w:proofErr w:type="spellEnd"/>
      <w:r>
        <w:rPr>
          <w:rFonts w:eastAsia="宋体"/>
          <w:bCs/>
          <w:lang w:val="en-US" w:eastAsia="zh-CN"/>
        </w:rPr>
        <w:t xml:space="preserve"> Device and Application Function to support Commands and Command Responses</w:t>
      </w:r>
      <w:r w:rsidRPr="00D44848">
        <w:rPr>
          <w:rFonts w:eastAsia="宋体"/>
          <w:bCs/>
          <w:lang w:eastAsia="zh-CN"/>
        </w:rPr>
        <w:t>.</w:t>
      </w:r>
    </w:p>
    <w:p w14:paraId="1B31826D" w14:textId="77777777" w:rsidR="00B36905" w:rsidRPr="001B7C50" w:rsidRDefault="00B36905" w:rsidP="00B36905">
      <w:pPr>
        <w:pStyle w:val="NF"/>
        <w:rPr>
          <w:rFonts w:eastAsia="宋体"/>
          <w:lang w:eastAsia="zh-CN"/>
        </w:rPr>
      </w:pPr>
    </w:p>
    <w:p w14:paraId="5565573A" w14:textId="707E7CF2" w:rsidR="00B36905" w:rsidRPr="00557DAE" w:rsidRDefault="00B36905" w:rsidP="00B36905">
      <w:pPr>
        <w:pStyle w:val="TF"/>
      </w:pPr>
      <w:r w:rsidRPr="00557DAE">
        <w:t>Figure 6.3.1.6.2-1</w:t>
      </w:r>
      <w:r w:rsidR="00B31028" w:rsidRPr="00557DAE">
        <w:t xml:space="preserve">: Protocol stack between </w:t>
      </w:r>
      <w:proofErr w:type="spellStart"/>
      <w:r w:rsidR="00B31028" w:rsidRPr="00557DAE">
        <w:t>AIoT</w:t>
      </w:r>
      <w:proofErr w:type="spellEnd"/>
      <w:r w:rsidR="00B31028" w:rsidRPr="00557DAE">
        <w:t xml:space="preserve"> Device and Application Function for Topology 1</w:t>
      </w:r>
    </w:p>
    <w:p w14:paraId="25177EF7" w14:textId="46EE0889" w:rsidR="00B31028" w:rsidRPr="00557DAE" w:rsidRDefault="00557DAE" w:rsidP="00557DAE">
      <w:pPr>
        <w:pStyle w:val="TH"/>
      </w:pPr>
      <w:r w:rsidRPr="00557DAE">
        <w:object w:dxaOrig="15343" w:dyaOrig="5374" w14:anchorId="3616D5DE">
          <v:shape id="_x0000_i1034" type="#_x0000_t75" style="width:480.3pt;height:168.6pt" o:ole="">
            <v:imagedata r:id="rId28" o:title=""/>
          </v:shape>
          <o:OLEObject Type="Embed" ProgID="Visio.Drawing.15" ShapeID="_x0000_i1034" DrawAspect="Content" ObjectID="_1801733325" r:id="rId29"/>
        </w:object>
      </w:r>
    </w:p>
    <w:p w14:paraId="3F8C4DDE" w14:textId="32E6448D" w:rsidR="00B31028" w:rsidRPr="00557DAE" w:rsidRDefault="00B31028" w:rsidP="00B36905">
      <w:pPr>
        <w:pStyle w:val="TF"/>
      </w:pPr>
      <w:r w:rsidRPr="00557DAE">
        <w:t xml:space="preserve">Figure 6.3.1.6.2-2: Protocol stack between </w:t>
      </w:r>
      <w:proofErr w:type="spellStart"/>
      <w:r w:rsidRPr="00557DAE">
        <w:t>AIoT</w:t>
      </w:r>
      <w:proofErr w:type="spellEnd"/>
      <w:r w:rsidRPr="00557DAE">
        <w:t xml:space="preserve"> Device and Application Function for Topology 2</w:t>
      </w:r>
    </w:p>
    <w:p w14:paraId="2BD03EC9" w14:textId="54470AC8" w:rsidR="00B36905" w:rsidRPr="00604C40" w:rsidRDefault="00B36905" w:rsidP="00B36905">
      <w:pPr>
        <w:pStyle w:val="NO"/>
      </w:pPr>
      <w:r w:rsidRPr="00604C40">
        <w:t>NOTE 1:</w:t>
      </w:r>
      <w:r w:rsidRPr="00604C40">
        <w:tab/>
        <w:t xml:space="preserve">The </w:t>
      </w:r>
      <w:proofErr w:type="spellStart"/>
      <w:r w:rsidRPr="00604C40">
        <w:t>AIoT</w:t>
      </w:r>
      <w:proofErr w:type="spellEnd"/>
      <w:r w:rsidRPr="00604C40">
        <w:t xml:space="preserve"> API is assumed to be defined by SA</w:t>
      </w:r>
      <w:r w:rsidR="00557DAE">
        <w:t> WG</w:t>
      </w:r>
      <w:r w:rsidRPr="00604C40">
        <w:t>2 (Stage 2 aspects) and CT</w:t>
      </w:r>
      <w:r w:rsidR="00557DAE">
        <w:t> WG</w:t>
      </w:r>
      <w:r w:rsidRPr="00604C40">
        <w:t>3 (Stage 3 aspects).</w:t>
      </w:r>
    </w:p>
    <w:p w14:paraId="6F058261" w14:textId="3131D710" w:rsidR="00B36905" w:rsidRPr="00604C40" w:rsidRDefault="00B36905" w:rsidP="00B36905">
      <w:pPr>
        <w:pStyle w:val="NO"/>
      </w:pPr>
      <w:r w:rsidRPr="00604C40">
        <w:t>NOTE 2:</w:t>
      </w:r>
      <w:r w:rsidRPr="00604C40">
        <w:tab/>
        <w:t>The Command Protocol is assumed to be defined by SA</w:t>
      </w:r>
      <w:r w:rsidR="00557DAE">
        <w:t> WG</w:t>
      </w:r>
      <w:r w:rsidRPr="00604C40">
        <w:t>2 (Stage 2 aspects) and CT</w:t>
      </w:r>
      <w:r w:rsidR="00557DAE">
        <w:t> WG</w:t>
      </w:r>
      <w:r w:rsidRPr="00604C40">
        <w:t>1 (Stage 3 aspects).</w:t>
      </w:r>
    </w:p>
    <w:p w14:paraId="4167A984" w14:textId="77777777" w:rsidR="00B36905" w:rsidRPr="00822E86" w:rsidRDefault="00B36905" w:rsidP="00B36905">
      <w:pPr>
        <w:pStyle w:val="31"/>
      </w:pPr>
      <w:bookmarkStart w:id="619" w:name="_Toc160698616"/>
      <w:bookmarkStart w:id="620" w:name="_Toc164843934"/>
      <w:bookmarkStart w:id="621" w:name="_Toc164944569"/>
      <w:bookmarkStart w:id="622" w:name="_Toc168318819"/>
      <w:bookmarkStart w:id="623" w:name="_Toc168319337"/>
      <w:bookmarkStart w:id="624" w:name="_Toc168319590"/>
      <w:bookmarkStart w:id="625" w:name="_Toc168319845"/>
      <w:bookmarkStart w:id="626" w:name="_Toc168320100"/>
      <w:bookmarkStart w:id="627" w:name="_Toc168559756"/>
      <w:bookmarkStart w:id="628" w:name="_Toc175890806"/>
      <w:bookmarkStart w:id="629" w:name="_Toc180645754"/>
      <w:bookmarkStart w:id="630" w:name="_Toc183616687"/>
      <w:bookmarkStart w:id="631" w:name="_Toc188881986"/>
      <w:r w:rsidRPr="00822E86">
        <w:lastRenderedPageBreak/>
        <w:t>6.</w:t>
      </w:r>
      <w:r>
        <w:t>3</w:t>
      </w:r>
      <w:r w:rsidRPr="00822E86">
        <w:t>.</w:t>
      </w:r>
      <w:r>
        <w:t>2</w:t>
      </w:r>
      <w:r w:rsidRPr="00822E86">
        <w:tab/>
        <w:t>Procedures</w:t>
      </w:r>
      <w:bookmarkEnd w:id="619"/>
      <w:bookmarkEnd w:id="620"/>
      <w:bookmarkEnd w:id="621"/>
      <w:bookmarkEnd w:id="622"/>
      <w:bookmarkEnd w:id="623"/>
      <w:bookmarkEnd w:id="624"/>
      <w:bookmarkEnd w:id="625"/>
      <w:bookmarkEnd w:id="626"/>
      <w:bookmarkEnd w:id="627"/>
      <w:bookmarkEnd w:id="628"/>
      <w:bookmarkEnd w:id="629"/>
      <w:bookmarkEnd w:id="630"/>
      <w:bookmarkEnd w:id="631"/>
    </w:p>
    <w:p w14:paraId="40DF048B" w14:textId="77777777" w:rsidR="00B36905" w:rsidRDefault="00B36905" w:rsidP="00B36905">
      <w:pPr>
        <w:pStyle w:val="41"/>
      </w:pPr>
      <w:bookmarkStart w:id="632" w:name="_Toc160698617"/>
      <w:bookmarkStart w:id="633" w:name="_Toc164843935"/>
      <w:bookmarkStart w:id="634" w:name="_Toc164944570"/>
      <w:bookmarkStart w:id="635" w:name="_Toc168318820"/>
      <w:bookmarkStart w:id="636" w:name="_Toc168319338"/>
      <w:bookmarkStart w:id="637" w:name="_Toc168319591"/>
      <w:bookmarkStart w:id="638" w:name="_Toc168319846"/>
      <w:bookmarkStart w:id="639" w:name="_Toc168320101"/>
      <w:bookmarkStart w:id="640" w:name="_Toc168559757"/>
      <w:bookmarkStart w:id="641" w:name="_Toc175890807"/>
      <w:bookmarkStart w:id="642" w:name="_Toc180645755"/>
      <w:bookmarkStart w:id="643" w:name="_Toc183616688"/>
      <w:bookmarkStart w:id="644" w:name="_Toc188881987"/>
      <w:r w:rsidRPr="00822E86">
        <w:t>6.</w:t>
      </w:r>
      <w:r>
        <w:t>3</w:t>
      </w:r>
      <w:r w:rsidRPr="00822E86">
        <w:t>.</w:t>
      </w:r>
      <w:r>
        <w:t>2.1</w:t>
      </w:r>
      <w:r>
        <w:tab/>
        <w:t>Inventory procedure</w:t>
      </w:r>
      <w:bookmarkEnd w:id="632"/>
      <w:bookmarkEnd w:id="633"/>
      <w:bookmarkEnd w:id="634"/>
      <w:bookmarkEnd w:id="635"/>
      <w:bookmarkEnd w:id="636"/>
      <w:bookmarkEnd w:id="637"/>
      <w:bookmarkEnd w:id="638"/>
      <w:bookmarkEnd w:id="639"/>
      <w:bookmarkEnd w:id="640"/>
      <w:bookmarkEnd w:id="641"/>
      <w:bookmarkEnd w:id="642"/>
      <w:bookmarkEnd w:id="643"/>
      <w:bookmarkEnd w:id="644"/>
    </w:p>
    <w:p w14:paraId="3883D68B" w14:textId="033231F8" w:rsidR="00A855AE" w:rsidRDefault="00A855AE" w:rsidP="00C76F30">
      <w:pPr>
        <w:pStyle w:val="TH"/>
      </w:pPr>
      <w:r>
        <w:object w:dxaOrig="9636" w:dyaOrig="8271" w14:anchorId="26341E87">
          <v:shape id="_x0000_i1035" type="#_x0000_t75" style="width:479.4pt;height:408.75pt" o:ole="">
            <v:imagedata r:id="rId30" o:title=""/>
          </v:shape>
          <o:OLEObject Type="Embed" ProgID="Word.Picture.8" ShapeID="_x0000_i1035" DrawAspect="Content" ObjectID="_1801733326" r:id="rId31"/>
        </w:object>
      </w:r>
    </w:p>
    <w:p w14:paraId="0929588B" w14:textId="77777777" w:rsidR="00B36905" w:rsidRPr="00557DAE" w:rsidRDefault="00B36905" w:rsidP="00B36905">
      <w:pPr>
        <w:pStyle w:val="TF"/>
      </w:pPr>
      <w:r w:rsidRPr="00557DAE">
        <w:t>Figure 6.3.2.1: Inventory procedure</w:t>
      </w:r>
    </w:p>
    <w:p w14:paraId="12368F7C" w14:textId="77777777" w:rsidR="00B36905" w:rsidRDefault="00B36905" w:rsidP="00B36905">
      <w:pPr>
        <w:pStyle w:val="B1"/>
      </w:pPr>
      <w:bookmarkStart w:id="645" w:name="_Toc160698618"/>
      <w:bookmarkStart w:id="646" w:name="_Toc164843936"/>
      <w:r>
        <w:t>1.</w:t>
      </w:r>
      <w:r>
        <w:tab/>
        <w:t xml:space="preserve">The AF sends an Inventory Request to the </w:t>
      </w:r>
      <w:proofErr w:type="spellStart"/>
      <w:r>
        <w:t>AIoT</w:t>
      </w:r>
      <w:proofErr w:type="spellEnd"/>
      <w:r>
        <w:t xml:space="preserve"> controller. The AF may optionally include the following information:</w:t>
      </w:r>
    </w:p>
    <w:p w14:paraId="522B4A5C" w14:textId="77777777" w:rsidR="00B36905" w:rsidRDefault="00B36905" w:rsidP="00B36905">
      <w:pPr>
        <w:pStyle w:val="B2"/>
      </w:pPr>
      <w:r>
        <w:t>-</w:t>
      </w:r>
      <w:r>
        <w:tab/>
        <w:t xml:space="preserve">Filter Criteria to limit the inventory to </w:t>
      </w:r>
      <w:proofErr w:type="spellStart"/>
      <w:r>
        <w:t>AIoT</w:t>
      </w:r>
      <w:proofErr w:type="spellEnd"/>
      <w:r>
        <w:t xml:space="preserve"> Devices matching those criteria;</w:t>
      </w:r>
    </w:p>
    <w:p w14:paraId="61D07BBE" w14:textId="77777777" w:rsidR="00B36905" w:rsidRDefault="00B36905" w:rsidP="00B36905">
      <w:pPr>
        <w:pStyle w:val="NO"/>
      </w:pPr>
      <w:r>
        <w:t>NOTE 1:</w:t>
      </w:r>
      <w:r>
        <w:tab/>
        <w:t xml:space="preserve">If the AF does not provide Filter Criteria, then a full inventory of all </w:t>
      </w:r>
      <w:proofErr w:type="spellStart"/>
      <w:r>
        <w:t>AIoT</w:t>
      </w:r>
      <w:proofErr w:type="spellEnd"/>
      <w:r>
        <w:t xml:space="preserve"> devices reachable by the Reader(s) will be performed.</w:t>
      </w:r>
    </w:p>
    <w:p w14:paraId="16281D70" w14:textId="77777777" w:rsidR="00B36905" w:rsidRDefault="00B36905" w:rsidP="00B36905">
      <w:pPr>
        <w:pStyle w:val="B2"/>
      </w:pPr>
      <w:r>
        <w:t>-</w:t>
      </w:r>
      <w:r>
        <w:tab/>
        <w:t>a list of reader IDs to limit the inventory to specific Readers;</w:t>
      </w:r>
    </w:p>
    <w:p w14:paraId="1BFE1D5E" w14:textId="77777777" w:rsidR="00B36905" w:rsidRDefault="00B36905" w:rsidP="00B36905">
      <w:pPr>
        <w:pStyle w:val="B2"/>
      </w:pPr>
      <w:r>
        <w:t>-</w:t>
      </w:r>
      <w:r>
        <w:tab/>
        <w:t>a periodicity value to request the inventory to be performed periodically.</w:t>
      </w:r>
    </w:p>
    <w:p w14:paraId="7EB96427" w14:textId="77777777" w:rsidR="00B36905" w:rsidRDefault="00B36905" w:rsidP="00B36905">
      <w:pPr>
        <w:pStyle w:val="B2"/>
      </w:pPr>
      <w:r>
        <w:tab/>
        <w:t>As part of the Filter Criteria an AF may provide an EPC and optionally a bitmask. This enables the AF to trigger a targeted inventory:</w:t>
      </w:r>
    </w:p>
    <w:p w14:paraId="29443789" w14:textId="77777777" w:rsidR="00B36905" w:rsidRDefault="00B36905" w:rsidP="00B36905">
      <w:pPr>
        <w:pStyle w:val="B3"/>
      </w:pPr>
      <w:r>
        <w:t>-</w:t>
      </w:r>
      <w:r>
        <w:tab/>
        <w:t xml:space="preserve">For example, an AF may want to inventory complete shipments only (identified by </w:t>
      </w:r>
      <w:proofErr w:type="spellStart"/>
      <w:r>
        <w:t>AIoT</w:t>
      </w:r>
      <w:proofErr w:type="spellEnd"/>
      <w:r>
        <w:t xml:space="preserve"> devices attached to the pallets that carry the shipment), without having to unnecessarily inventory also all </w:t>
      </w:r>
      <w:proofErr w:type="spellStart"/>
      <w:r>
        <w:t>AIoT</w:t>
      </w:r>
      <w:proofErr w:type="spellEnd"/>
      <w:r>
        <w:t xml:space="preserve"> devices which may be located on the pallets. This can be achieved by limiting the inventory to </w:t>
      </w:r>
      <w:proofErr w:type="spellStart"/>
      <w:r>
        <w:t>AIoT</w:t>
      </w:r>
      <w:proofErr w:type="spellEnd"/>
      <w:r>
        <w:t xml:space="preserve"> devices that carry an EPC based on the Serial Shipping Container Code EPC scheme. To do so, the AF may provide a bitmask that only matches on the Header value of the EPC and an EPC value that contains the </w:t>
      </w:r>
      <w:r>
        <w:lastRenderedPageBreak/>
        <w:t>standardized Header value for the Serial Shipping Container Code EPC scheme. (See Annex X for further details on EPC schemes and EPC Header values.).</w:t>
      </w:r>
    </w:p>
    <w:p w14:paraId="391356EA" w14:textId="4F9B7FE0" w:rsidR="00B36905" w:rsidRDefault="00B36905" w:rsidP="00B36905">
      <w:pPr>
        <w:pStyle w:val="B3"/>
      </w:pPr>
      <w:r>
        <w:t>-</w:t>
      </w:r>
      <w:r>
        <w:tab/>
        <w:t xml:space="preserve">Another example is an AF that may only want to inventory individual items from a specific company. This can be achieved by limiting the inventory to </w:t>
      </w:r>
      <w:proofErr w:type="spellStart"/>
      <w:r>
        <w:t>AIoT</w:t>
      </w:r>
      <w:proofErr w:type="spellEnd"/>
      <w:r>
        <w:t xml:space="preserve"> devices that carry an EPC that is based on the Serialised Global Trade Item Number (SGTIN) EPC scheme and where the GS1 Company Prefix contained in the SGTIN matches the company prefix of the specific company that the AF is interested in. To do so, the AF may provide a bitmask matching on the Header value of the EPC and the bits of the GS1 Company Prefix contained in the Serialised Global Trade Item Number (SGTIN) EPC scheme and may provide an EPC that contains the standardized Header value for the Serialised Global Trade Item Number (SGTIN) and the Company Prefix value of the company that the AF is interested in.</w:t>
      </w:r>
    </w:p>
    <w:p w14:paraId="1B859350" w14:textId="78FE0C14" w:rsidR="002C6AF6" w:rsidRDefault="002C6AF6" w:rsidP="00B36905">
      <w:pPr>
        <w:pStyle w:val="B3"/>
      </w:pPr>
      <w:r>
        <w:tab/>
        <w:t xml:space="preserve">As part of the Filter Criteria an AF may provide a </w:t>
      </w:r>
      <w:r>
        <w:rPr>
          <w:lang w:val="en-US" w:eastAsia="zh-CN"/>
        </w:rPr>
        <w:t>Closest indication</w:t>
      </w:r>
      <w:r>
        <w:t>. The AF may only include the Closest indication if the inventory is limited to a single reader (i.e</w:t>
      </w:r>
      <w:r w:rsidR="004B3399">
        <w:t>.</w:t>
      </w:r>
      <w:r>
        <w:t xml:space="preserve"> if the AF includes a single reader ID in the Inventory Request). The Closest indication in the Filter Criteria enables the AF to limit the Inventory Response to the </w:t>
      </w:r>
      <w:proofErr w:type="spellStart"/>
      <w:r>
        <w:t>AIoT</w:t>
      </w:r>
      <w:proofErr w:type="spellEnd"/>
      <w:r>
        <w:t xml:space="preserve"> device closest to the Reader.</w:t>
      </w:r>
    </w:p>
    <w:p w14:paraId="5693C918" w14:textId="7185AE6C" w:rsidR="002C6AF6" w:rsidRPr="005C6BCE" w:rsidRDefault="002C6AF6" w:rsidP="00AC44AA">
      <w:pPr>
        <w:pStyle w:val="EditorsNote"/>
      </w:pPr>
      <w:r w:rsidRPr="005C6BCE">
        <w:t>E</w:t>
      </w:r>
      <w:r>
        <w:t>ditor's note</w:t>
      </w:r>
      <w:r w:rsidRPr="005C6BCE">
        <w:t>:</w:t>
      </w:r>
      <w:r w:rsidR="00AC44AA">
        <w:tab/>
      </w:r>
      <w:r w:rsidRPr="005C6BCE">
        <w:t xml:space="preserve">Whether this requires </w:t>
      </w:r>
      <w:r>
        <w:t xml:space="preserve">the </w:t>
      </w:r>
      <w:r w:rsidRPr="005C6BCE">
        <w:t xml:space="preserve">AF to have knowledge about how </w:t>
      </w:r>
      <w:r>
        <w:t xml:space="preserve">the </w:t>
      </w:r>
      <w:r w:rsidRPr="005C6BCE">
        <w:t>Reader has determined closeness is FFS.</w:t>
      </w:r>
      <w:r>
        <w:t xml:space="preserve"> </w:t>
      </w:r>
      <w:r w:rsidRPr="00B62839">
        <w:t>Other solution</w:t>
      </w:r>
      <w:r>
        <w:t>s</w:t>
      </w:r>
      <w:r w:rsidRPr="00B62839">
        <w:t xml:space="preserve"> are not excluded.</w:t>
      </w:r>
    </w:p>
    <w:p w14:paraId="158581D6" w14:textId="2B8E05F3" w:rsidR="002C6AF6" w:rsidRDefault="002C6AF6" w:rsidP="00AC44AA">
      <w:pPr>
        <w:pStyle w:val="NO"/>
      </w:pPr>
      <w:r>
        <w:t>NOTE </w:t>
      </w:r>
      <w:r w:rsidR="00F35186">
        <w:t>2</w:t>
      </w:r>
      <w:r>
        <w:t>:</w:t>
      </w:r>
      <w:r>
        <w:tab/>
        <w:t>This assumes that the AF is aware of the Reader ID of the reader for which to trigger the inventory (same as for other solutions that propose a Reader ID for triggering an Inventory on specific Readers).</w:t>
      </w:r>
    </w:p>
    <w:p w14:paraId="35FA282C" w14:textId="77777777" w:rsidR="00B36905" w:rsidRDefault="00B36905" w:rsidP="00B36905">
      <w:pPr>
        <w:pStyle w:val="B1"/>
      </w:pPr>
      <w:r>
        <w:t>2.</w:t>
      </w:r>
      <w:r>
        <w:tab/>
        <w:t xml:space="preserve">The </w:t>
      </w:r>
      <w:proofErr w:type="spellStart"/>
      <w:r>
        <w:t>AIoT</w:t>
      </w:r>
      <w:proofErr w:type="spellEnd"/>
      <w:r>
        <w:t xml:space="preserve"> controller verifies whether the AF is entitled to make the received Inventory Request, e.g. the </w:t>
      </w:r>
      <w:proofErr w:type="spellStart"/>
      <w:r>
        <w:t>AIoT</w:t>
      </w:r>
      <w:proofErr w:type="spellEnd"/>
      <w:r>
        <w:t xml:space="preserve"> controller verifies whether the AF is allowed to issue an Inventory Request with the specified Filter Criteria or without any Filter Criteria, without providing reader IDs, etc.</w:t>
      </w:r>
    </w:p>
    <w:p w14:paraId="58E3FFAB" w14:textId="77777777" w:rsidR="00B36905" w:rsidRDefault="00B36905" w:rsidP="00B36905">
      <w:pPr>
        <w:pStyle w:val="B1"/>
      </w:pPr>
      <w:r>
        <w:t>3.</w:t>
      </w:r>
      <w:r>
        <w:tab/>
        <w:t xml:space="preserve">The </w:t>
      </w:r>
      <w:proofErr w:type="spellStart"/>
      <w:r>
        <w:t>AIoT</w:t>
      </w:r>
      <w:proofErr w:type="spellEnd"/>
      <w:r>
        <w:t xml:space="preserve"> controller sends the Inventory Request to the Readers identified by the Reader IDs or to all readers, includes the Filter Criteria and periodicity information, if provided by the AF.</w:t>
      </w:r>
    </w:p>
    <w:p w14:paraId="3DD41B3D" w14:textId="77777777" w:rsidR="00B36905" w:rsidRDefault="00B36905" w:rsidP="00B36905">
      <w:pPr>
        <w:pStyle w:val="B1"/>
      </w:pPr>
      <w:r>
        <w:t>4.</w:t>
      </w:r>
      <w:r>
        <w:tab/>
        <w:t xml:space="preserve">Each Reader that received the Inventory Request from the </w:t>
      </w:r>
      <w:proofErr w:type="spellStart"/>
      <w:r>
        <w:t>AIoT</w:t>
      </w:r>
      <w:proofErr w:type="spellEnd"/>
      <w:r>
        <w:t xml:space="preserve"> Controller performs the Inventory procedure according to the Filter Criteria, if provided. If the Filter Criteria contain an EPC and optionally a bitmask, then the Reader sends the EPC and the bitmask as part of the inventory request. The Readers either perform a one-time inventory or perform the inventory periodically according to the received periodicity.</w:t>
      </w:r>
    </w:p>
    <w:p w14:paraId="0D25BE04" w14:textId="77777777" w:rsidR="00B36905" w:rsidRDefault="00B36905" w:rsidP="00B36905">
      <w:pPr>
        <w:pStyle w:val="B1"/>
      </w:pPr>
      <w:r>
        <w:t>5.</w:t>
      </w:r>
      <w:r>
        <w:tab/>
        <w:t xml:space="preserve">If the Inventory Request contains an EPC, then the </w:t>
      </w:r>
      <w:proofErr w:type="spellStart"/>
      <w:r>
        <w:t>AIoT</w:t>
      </w:r>
      <w:proofErr w:type="spellEnd"/>
      <w:r>
        <w:t xml:space="preserve"> Device compares the received EPC with its Device ID, i.e. the locally stored EPC. If the Inventory Request also contains a bitmask, then the </w:t>
      </w:r>
      <w:proofErr w:type="spellStart"/>
      <w:r>
        <w:t>AIoT</w:t>
      </w:r>
      <w:proofErr w:type="spellEnd"/>
      <w:r>
        <w:t xml:space="preserve"> Device only compares the relevant bits according to the bitmask. If the Inventory Request does not contain an EPC, then the </w:t>
      </w:r>
      <w:proofErr w:type="spellStart"/>
      <w:r>
        <w:t>AIoT</w:t>
      </w:r>
      <w:proofErr w:type="spellEnd"/>
      <w:r>
        <w:t xml:space="preserve"> Device skips this step.</w:t>
      </w:r>
    </w:p>
    <w:p w14:paraId="7BF76489" w14:textId="77777777" w:rsidR="00B36905" w:rsidRDefault="00B36905" w:rsidP="00B36905">
      <w:pPr>
        <w:pStyle w:val="B1"/>
      </w:pPr>
      <w:r>
        <w:t>6.</w:t>
      </w:r>
      <w:r>
        <w:tab/>
        <w:t xml:space="preserve">If the Inventory Request contains an EPC and optionally a bitmask, and the received EPC matches the locally stored EPC (or parts of the EPC in case a bitmask was provided) as described in the previous step, then the </w:t>
      </w:r>
      <w:proofErr w:type="spellStart"/>
      <w:r>
        <w:t>AIoT</w:t>
      </w:r>
      <w:proofErr w:type="spellEnd"/>
      <w:r>
        <w:t xml:space="preserve"> Device responds to the Reader.</w:t>
      </w:r>
    </w:p>
    <w:p w14:paraId="5CD8C7BD" w14:textId="77777777" w:rsidR="00B36905" w:rsidRPr="00667E10" w:rsidRDefault="00B36905" w:rsidP="00B36905">
      <w:pPr>
        <w:pStyle w:val="B1"/>
      </w:pPr>
      <w:r w:rsidRPr="00667E10">
        <w:tab/>
        <w:t xml:space="preserve">If the Inventory Request does not contain an EPC, then the </w:t>
      </w:r>
      <w:proofErr w:type="spellStart"/>
      <w:r w:rsidRPr="00667E10">
        <w:t>AIoT</w:t>
      </w:r>
      <w:proofErr w:type="spellEnd"/>
      <w:r w:rsidRPr="00667E10">
        <w:t xml:space="preserve"> Device responds to the Reader.</w:t>
      </w:r>
    </w:p>
    <w:p w14:paraId="03739420" w14:textId="6562A295" w:rsidR="00B36905" w:rsidRDefault="00B36905" w:rsidP="00B36905">
      <w:pPr>
        <w:pStyle w:val="NO"/>
      </w:pPr>
      <w:r>
        <w:t>NOTE </w:t>
      </w:r>
      <w:r w:rsidR="00F35186">
        <w:t>3</w:t>
      </w:r>
      <w:r>
        <w:t>:</w:t>
      </w:r>
      <w:r>
        <w:tab/>
        <w:t xml:space="preserve">The </w:t>
      </w:r>
      <w:proofErr w:type="spellStart"/>
      <w:r>
        <w:t>AIoT</w:t>
      </w:r>
      <w:proofErr w:type="spellEnd"/>
      <w:r>
        <w:t xml:space="preserve"> Device responds to Inventory Requests that do not contain an EPC to enable the case that an AF wants to perform a full inventory.</w:t>
      </w:r>
    </w:p>
    <w:p w14:paraId="040649C6" w14:textId="77777777" w:rsidR="00B36905" w:rsidRPr="00667E10" w:rsidRDefault="00B36905" w:rsidP="00B36905">
      <w:pPr>
        <w:pStyle w:val="B1"/>
      </w:pPr>
      <w:r w:rsidRPr="00667E10">
        <w:tab/>
        <w:t xml:space="preserve">The </w:t>
      </w:r>
      <w:proofErr w:type="spellStart"/>
      <w:r w:rsidRPr="00667E10">
        <w:t>AIoT</w:t>
      </w:r>
      <w:proofErr w:type="spellEnd"/>
      <w:r w:rsidRPr="00667E10">
        <w:t xml:space="preserve"> Device includes its Device ID in the Inventory Response.</w:t>
      </w:r>
    </w:p>
    <w:p w14:paraId="0048E29D" w14:textId="5CD47A94" w:rsidR="00B36905" w:rsidRDefault="00B36905" w:rsidP="00B36905">
      <w:pPr>
        <w:pStyle w:val="B1"/>
      </w:pPr>
      <w:r w:rsidRPr="00557DAE">
        <w:t>7.</w:t>
      </w:r>
      <w:r w:rsidRPr="00557DAE">
        <w:tab/>
        <w:t xml:space="preserve">The Readers collects the received Device IDs and provides the Device IDs to the </w:t>
      </w:r>
      <w:proofErr w:type="spellStart"/>
      <w:r w:rsidRPr="00557DAE">
        <w:t>AIoT</w:t>
      </w:r>
      <w:proofErr w:type="spellEnd"/>
      <w:r w:rsidRPr="00557DAE">
        <w:t xml:space="preserve"> Controller. The Readers may optionally include Enrichment Data.</w:t>
      </w:r>
      <w:r w:rsidR="00E711B4">
        <w:t xml:space="preserve"> If the Inventory Request from the </w:t>
      </w:r>
      <w:proofErr w:type="spellStart"/>
      <w:r w:rsidR="00E711B4">
        <w:t>AIoT</w:t>
      </w:r>
      <w:proofErr w:type="spellEnd"/>
      <w:r w:rsidR="00E711B4">
        <w:t xml:space="preserve"> Controller contain Filter Criteria including a Closest Indication, then the Reader only provides the Device ID of the </w:t>
      </w:r>
      <w:proofErr w:type="spellStart"/>
      <w:r w:rsidR="00E711B4">
        <w:t>AIoT</w:t>
      </w:r>
      <w:proofErr w:type="spellEnd"/>
      <w:r w:rsidR="00E711B4">
        <w:t xml:space="preserve"> Device closest to the Reader to the </w:t>
      </w:r>
      <w:proofErr w:type="spellStart"/>
      <w:r w:rsidR="00E711B4">
        <w:t>AIoT</w:t>
      </w:r>
      <w:proofErr w:type="spellEnd"/>
      <w:r w:rsidR="00E711B4">
        <w:t xml:space="preserve"> Controller. If the Reader cannot determine a single </w:t>
      </w:r>
      <w:proofErr w:type="spellStart"/>
      <w:r w:rsidR="00E711B4">
        <w:t>AIoT</w:t>
      </w:r>
      <w:proofErr w:type="spellEnd"/>
      <w:r w:rsidR="00E711B4">
        <w:t xml:space="preserve"> Device as the closest one, then the Reader returns an error cause to the </w:t>
      </w:r>
      <w:proofErr w:type="spellStart"/>
      <w:r w:rsidR="00E711B4">
        <w:t>AIoT</w:t>
      </w:r>
      <w:proofErr w:type="spellEnd"/>
      <w:r w:rsidR="00E711B4">
        <w:t xml:space="preserve"> Controller.</w:t>
      </w:r>
    </w:p>
    <w:p w14:paraId="5E6F7986" w14:textId="7193DF98" w:rsidR="009D0C95" w:rsidRPr="00557DAE" w:rsidRDefault="009D0C95" w:rsidP="00AC44AA">
      <w:pPr>
        <w:pStyle w:val="NO"/>
      </w:pPr>
      <w:r>
        <w:t>NOTE </w:t>
      </w:r>
      <w:r w:rsidR="00F35186">
        <w:t>4</w:t>
      </w:r>
      <w:r>
        <w:t>:</w:t>
      </w:r>
      <w:r>
        <w:tab/>
        <w:t xml:space="preserve">How the Reader determines which of the </w:t>
      </w:r>
      <w:proofErr w:type="spellStart"/>
      <w:r>
        <w:t>AIoT</w:t>
      </w:r>
      <w:proofErr w:type="spellEnd"/>
      <w:r>
        <w:t xml:space="preserve"> Devices is closest to the Reader is assumed to be up to Reader implementation, for example signal strength can be used to achieve this. Whether the Closest Indication can be supported depends on RAN</w:t>
      </w:r>
      <w:r w:rsidR="00AC44AA">
        <w:t> </w:t>
      </w:r>
      <w:r>
        <w:t>WGs.</w:t>
      </w:r>
    </w:p>
    <w:p w14:paraId="072A3E90" w14:textId="77777777" w:rsidR="00B36905" w:rsidRPr="00557DAE" w:rsidRDefault="00B36905" w:rsidP="00B36905">
      <w:pPr>
        <w:pStyle w:val="B1"/>
      </w:pPr>
      <w:r w:rsidRPr="00557DAE">
        <w:t>8.</w:t>
      </w:r>
      <w:r w:rsidRPr="00557DAE">
        <w:tab/>
        <w:t xml:space="preserve">For each reported Device ID, the </w:t>
      </w:r>
      <w:proofErr w:type="spellStart"/>
      <w:r w:rsidRPr="00557DAE">
        <w:t>AIoT</w:t>
      </w:r>
      <w:proofErr w:type="spellEnd"/>
      <w:r w:rsidRPr="00557DAE">
        <w:t xml:space="preserve"> Controller stores the reader ID that reported the Device ID together with a timestamp. The timestamp enables the </w:t>
      </w:r>
      <w:proofErr w:type="spellStart"/>
      <w:r w:rsidRPr="00557DAE">
        <w:t>AIoT</w:t>
      </w:r>
      <w:proofErr w:type="spellEnd"/>
      <w:r w:rsidRPr="00557DAE">
        <w:t xml:space="preserve"> controller to purge outdated last known Reader information; the details of this are up to </w:t>
      </w:r>
      <w:proofErr w:type="spellStart"/>
      <w:r w:rsidRPr="00557DAE">
        <w:t>AIoT</w:t>
      </w:r>
      <w:proofErr w:type="spellEnd"/>
      <w:r w:rsidRPr="00557DAE">
        <w:t xml:space="preserve"> Controller implementation.</w:t>
      </w:r>
    </w:p>
    <w:p w14:paraId="7AAEBD27" w14:textId="1DD29E77" w:rsidR="00B36905" w:rsidRPr="00557DAE" w:rsidRDefault="00B36905" w:rsidP="00B36905">
      <w:pPr>
        <w:pStyle w:val="B1"/>
      </w:pPr>
      <w:r w:rsidRPr="00557DAE">
        <w:lastRenderedPageBreak/>
        <w:t>9.</w:t>
      </w:r>
      <w:r w:rsidRPr="00557DAE">
        <w:tab/>
        <w:t xml:space="preserve">The </w:t>
      </w:r>
      <w:proofErr w:type="spellStart"/>
      <w:r w:rsidRPr="00557DAE">
        <w:t>AIoT</w:t>
      </w:r>
      <w:proofErr w:type="spellEnd"/>
      <w:r w:rsidRPr="00557DAE">
        <w:t xml:space="preserve"> Controller provides the Device IDs </w:t>
      </w:r>
      <w:r w:rsidR="00D30A6A" w:rsidRPr="00557DAE">
        <w:t xml:space="preserve">and the Reader ID that reported the Device ID, respectively, </w:t>
      </w:r>
      <w:r w:rsidRPr="00557DAE">
        <w:t>and optionally the Enrichment Data to the AF.</w:t>
      </w:r>
    </w:p>
    <w:p w14:paraId="1C9B7B25" w14:textId="16F5B682" w:rsidR="00B36905" w:rsidRPr="00557DAE" w:rsidRDefault="00B36905" w:rsidP="00B36905">
      <w:pPr>
        <w:pStyle w:val="NO"/>
      </w:pPr>
      <w:r w:rsidRPr="00557DAE">
        <w:t>NOTE </w:t>
      </w:r>
      <w:r w:rsidR="00F35186">
        <w:t>5</w:t>
      </w:r>
      <w:r w:rsidRPr="00557DAE">
        <w:t>:</w:t>
      </w:r>
      <w:r w:rsidRPr="00557DAE">
        <w:tab/>
        <w:t xml:space="preserve">The </w:t>
      </w:r>
      <w:proofErr w:type="spellStart"/>
      <w:r w:rsidRPr="00557DAE">
        <w:t>AIoT</w:t>
      </w:r>
      <w:proofErr w:type="spellEnd"/>
      <w:r w:rsidRPr="00557DAE">
        <w:t xml:space="preserve"> Controller provides the Device IDs as received to the AF, i.e. the </w:t>
      </w:r>
      <w:proofErr w:type="spellStart"/>
      <w:r w:rsidRPr="00557DAE">
        <w:t>AIoT</w:t>
      </w:r>
      <w:proofErr w:type="spellEnd"/>
      <w:r w:rsidRPr="00557DAE">
        <w:t xml:space="preserve"> Controller is not assumed to verify Device IDs.</w:t>
      </w:r>
    </w:p>
    <w:p w14:paraId="2CB8CD18" w14:textId="77777777" w:rsidR="00B36905" w:rsidRDefault="00B36905" w:rsidP="00B36905">
      <w:pPr>
        <w:pStyle w:val="41"/>
      </w:pPr>
      <w:bookmarkStart w:id="647" w:name="_Toc164944571"/>
      <w:bookmarkStart w:id="648" w:name="_Toc168318821"/>
      <w:bookmarkStart w:id="649" w:name="_Toc168319339"/>
      <w:bookmarkStart w:id="650" w:name="_Toc168319592"/>
      <w:bookmarkStart w:id="651" w:name="_Toc168319847"/>
      <w:bookmarkStart w:id="652" w:name="_Toc168320102"/>
      <w:bookmarkStart w:id="653" w:name="_Toc168559758"/>
      <w:bookmarkStart w:id="654" w:name="_Toc175890808"/>
      <w:bookmarkStart w:id="655" w:name="_Toc180645756"/>
      <w:bookmarkStart w:id="656" w:name="_Toc183616689"/>
      <w:bookmarkStart w:id="657" w:name="_Toc188881988"/>
      <w:r w:rsidRPr="00822E86">
        <w:t>6.</w:t>
      </w:r>
      <w:r>
        <w:t>3</w:t>
      </w:r>
      <w:r w:rsidRPr="00822E86">
        <w:t>.</w:t>
      </w:r>
      <w:r>
        <w:t>2.2</w:t>
      </w:r>
      <w:r>
        <w:tab/>
        <w:t>Command procedure</w:t>
      </w:r>
      <w:bookmarkEnd w:id="645"/>
      <w:bookmarkEnd w:id="646"/>
      <w:bookmarkEnd w:id="647"/>
      <w:bookmarkEnd w:id="648"/>
      <w:bookmarkEnd w:id="649"/>
      <w:bookmarkEnd w:id="650"/>
      <w:bookmarkEnd w:id="651"/>
      <w:bookmarkEnd w:id="652"/>
      <w:bookmarkEnd w:id="653"/>
      <w:bookmarkEnd w:id="654"/>
      <w:bookmarkEnd w:id="655"/>
      <w:bookmarkEnd w:id="656"/>
      <w:bookmarkEnd w:id="657"/>
    </w:p>
    <w:p w14:paraId="79F383A0" w14:textId="10BB7BA4" w:rsidR="00A855AE" w:rsidRDefault="00A855AE" w:rsidP="00C76F30">
      <w:pPr>
        <w:pStyle w:val="TH"/>
      </w:pPr>
      <w:r>
        <w:object w:dxaOrig="9631" w:dyaOrig="8785" w14:anchorId="51EC8693">
          <v:shape id="_x0000_i1036" type="#_x0000_t75" style="width:480.3pt;height:436.55pt" o:ole="">
            <v:imagedata r:id="rId32" o:title=""/>
          </v:shape>
          <o:OLEObject Type="Embed" ProgID="Word.Picture.8" ShapeID="_x0000_i1036" DrawAspect="Content" ObjectID="_1801733327" r:id="rId33"/>
        </w:object>
      </w:r>
    </w:p>
    <w:p w14:paraId="5E183A09" w14:textId="77777777" w:rsidR="00B36905" w:rsidRPr="00557DAE" w:rsidRDefault="00B36905" w:rsidP="00B36905">
      <w:pPr>
        <w:pStyle w:val="TF"/>
      </w:pPr>
      <w:r w:rsidRPr="00557DAE">
        <w:t>Figure 6.3.2.2: Command procedure</w:t>
      </w:r>
    </w:p>
    <w:p w14:paraId="62776254" w14:textId="77777777" w:rsidR="00B36905" w:rsidRDefault="00B36905" w:rsidP="00B36905">
      <w:pPr>
        <w:pStyle w:val="B1"/>
      </w:pPr>
      <w:r>
        <w:t>1.</w:t>
      </w:r>
      <w:r>
        <w:tab/>
        <w:t>The AF issues a Send Command request, which includes the Command to be sent and either:</w:t>
      </w:r>
    </w:p>
    <w:p w14:paraId="19042269" w14:textId="77777777" w:rsidR="00B36905" w:rsidRDefault="00B36905" w:rsidP="00B36905">
      <w:pPr>
        <w:pStyle w:val="B2"/>
      </w:pPr>
      <w:r>
        <w:t>-</w:t>
      </w:r>
      <w:r>
        <w:tab/>
        <w:t>a list of Device IDs that the Command is destined to; or</w:t>
      </w:r>
    </w:p>
    <w:p w14:paraId="4EA8CD37" w14:textId="77777777" w:rsidR="00B36905" w:rsidRDefault="00B36905" w:rsidP="00B36905">
      <w:pPr>
        <w:pStyle w:val="B2"/>
      </w:pPr>
      <w:r>
        <w:t>-</w:t>
      </w:r>
      <w:r>
        <w:tab/>
        <w:t xml:space="preserve">Filter Criteria that identify the </w:t>
      </w:r>
      <w:proofErr w:type="spellStart"/>
      <w:r>
        <w:t>AIoT</w:t>
      </w:r>
      <w:proofErr w:type="spellEnd"/>
      <w:r>
        <w:t xml:space="preserve"> Devices that are supposed to act upon the Command.</w:t>
      </w:r>
    </w:p>
    <w:p w14:paraId="3CD5A43A" w14:textId="77777777" w:rsidR="00B36905" w:rsidRDefault="00B36905" w:rsidP="00B36905">
      <w:pPr>
        <w:pStyle w:val="B1"/>
      </w:pPr>
      <w:r>
        <w:tab/>
        <w:t>In addition, if the AF provides Filter Criteria, the AF may additionally include a list of reader IDs to use for sending the Command.</w:t>
      </w:r>
    </w:p>
    <w:p w14:paraId="6B0A1877" w14:textId="77777777" w:rsidR="00B36905" w:rsidRDefault="00B36905" w:rsidP="00B36905">
      <w:pPr>
        <w:pStyle w:val="NO"/>
      </w:pPr>
      <w:r>
        <w:t>NOTE 1:</w:t>
      </w:r>
      <w:r>
        <w:tab/>
        <w:t>Including the list of reader IDs enables the AF to limit sending of the Command to a specific area.</w:t>
      </w:r>
    </w:p>
    <w:p w14:paraId="7D596D6F" w14:textId="77777777" w:rsidR="00B36905" w:rsidRDefault="00B36905" w:rsidP="00B36905">
      <w:pPr>
        <w:pStyle w:val="B1"/>
      </w:pPr>
      <w:r>
        <w:t>2.</w:t>
      </w:r>
      <w:r>
        <w:tab/>
        <w:t xml:space="preserve">The </w:t>
      </w:r>
      <w:proofErr w:type="spellStart"/>
      <w:r>
        <w:t>AIoT</w:t>
      </w:r>
      <w:proofErr w:type="spellEnd"/>
      <w:r>
        <w:t xml:space="preserve"> Controller determines the list of Readers to use for sending the Command taking the Reader IDs (if provided by the AF) and any stored information about the last known Reader for specific Device IDs into account. The details of determining candidate Readers are up to </w:t>
      </w:r>
      <w:proofErr w:type="spellStart"/>
      <w:r>
        <w:t>AIoT</w:t>
      </w:r>
      <w:proofErr w:type="spellEnd"/>
      <w:r>
        <w:t xml:space="preserve"> Controller implementation.</w:t>
      </w:r>
    </w:p>
    <w:p w14:paraId="6AC84437" w14:textId="77777777" w:rsidR="00B36905" w:rsidRDefault="00B36905" w:rsidP="00B36905">
      <w:pPr>
        <w:pStyle w:val="B1"/>
      </w:pPr>
      <w:r>
        <w:lastRenderedPageBreak/>
        <w:t>3.</w:t>
      </w:r>
      <w:r>
        <w:tab/>
        <w:t xml:space="preserve">The </w:t>
      </w:r>
      <w:proofErr w:type="spellStart"/>
      <w:r>
        <w:t>AIoT</w:t>
      </w:r>
      <w:proofErr w:type="spellEnd"/>
      <w:r>
        <w:t xml:space="preserve"> Controller provides the Command and the Device IDs or Filter Criteria (whichever has been provided by the AF) to the Readers.</w:t>
      </w:r>
    </w:p>
    <w:p w14:paraId="1FEDECCA" w14:textId="5F7C620D" w:rsidR="00B36905" w:rsidRDefault="00D30A6A" w:rsidP="00557DAE">
      <w:pPr>
        <w:pStyle w:val="NO"/>
      </w:pPr>
      <w:r>
        <w:t>NOTE</w:t>
      </w:r>
      <w:r w:rsidR="00624F7D">
        <w:t> 2</w:t>
      </w:r>
      <w:r w:rsidR="00B36905">
        <w:t>:</w:t>
      </w:r>
      <w:r w:rsidR="00B36905">
        <w:tab/>
        <w:t xml:space="preserve">Whether the Reader needs to perform an Inventory before sending the command to the </w:t>
      </w:r>
      <w:proofErr w:type="spellStart"/>
      <w:r w:rsidR="00B36905">
        <w:t>AIoT</w:t>
      </w:r>
      <w:proofErr w:type="spellEnd"/>
      <w:r w:rsidR="00B36905">
        <w:t xml:space="preserve"> devices is </w:t>
      </w:r>
      <w:r>
        <w:t>a RAN</w:t>
      </w:r>
      <w:r w:rsidR="00557DAE">
        <w:t> WG</w:t>
      </w:r>
      <w:r>
        <w:t>2 decision</w:t>
      </w:r>
      <w:r w:rsidR="00B36905">
        <w:t>.</w:t>
      </w:r>
    </w:p>
    <w:p w14:paraId="03988F1E" w14:textId="3673833B" w:rsidR="00604BAE" w:rsidRDefault="00B36905" w:rsidP="00604BAE">
      <w:pPr>
        <w:pStyle w:val="B1"/>
      </w:pPr>
      <w:r>
        <w:t>4.</w:t>
      </w:r>
      <w:r>
        <w:tab/>
        <w:t xml:space="preserve">Each Reader that receives the Send Command request from the </w:t>
      </w:r>
      <w:proofErr w:type="spellStart"/>
      <w:r>
        <w:t>AIoT</w:t>
      </w:r>
      <w:proofErr w:type="spellEnd"/>
      <w:r>
        <w:t xml:space="preserve"> Controller, sends the Command to </w:t>
      </w:r>
      <w:proofErr w:type="spellStart"/>
      <w:r>
        <w:t>AIoT</w:t>
      </w:r>
      <w:proofErr w:type="spellEnd"/>
      <w:r>
        <w:t xml:space="preserve"> Devices </w:t>
      </w:r>
      <w:r w:rsidR="00604BAE">
        <w:t>as follows:</w:t>
      </w:r>
    </w:p>
    <w:p w14:paraId="73D310B5" w14:textId="5BA6A50E" w:rsidR="00604BAE" w:rsidRDefault="00604BAE" w:rsidP="00557DAE">
      <w:pPr>
        <w:pStyle w:val="B2"/>
      </w:pPr>
      <w:r>
        <w:t>-</w:t>
      </w:r>
      <w:r>
        <w:tab/>
        <w:t xml:space="preserve">If the Send Command request contains one or more Device IDs, then the Reader sends the Command message to the </w:t>
      </w:r>
      <w:proofErr w:type="spellStart"/>
      <w:r>
        <w:t>AIoT</w:t>
      </w:r>
      <w:proofErr w:type="spellEnd"/>
      <w:r>
        <w:t xml:space="preserve"> Devices </w:t>
      </w:r>
      <w:r w:rsidR="00B36905">
        <w:t>identified by the Device IDs</w:t>
      </w:r>
      <w:r>
        <w:t>.</w:t>
      </w:r>
    </w:p>
    <w:p w14:paraId="241FA034" w14:textId="77777777" w:rsidR="00604BAE" w:rsidRDefault="00604BAE" w:rsidP="00604BAE">
      <w:pPr>
        <w:pStyle w:val="B2"/>
      </w:pPr>
      <w:r>
        <w:t>-</w:t>
      </w:r>
      <w:r>
        <w:tab/>
        <w:t xml:space="preserve">If the Send Command request contains Filter Criteria consisting of an EPC and a bitmask, then the Reader sends the EPC and the bitmask as part of the Command message to </w:t>
      </w:r>
      <w:proofErr w:type="spellStart"/>
      <w:r>
        <w:t>AIoT</w:t>
      </w:r>
      <w:proofErr w:type="spellEnd"/>
      <w:r>
        <w:t xml:space="preserve"> Devices.</w:t>
      </w:r>
    </w:p>
    <w:p w14:paraId="67F47608" w14:textId="77777777" w:rsidR="00557DAE" w:rsidRDefault="00557DAE" w:rsidP="00604BAE">
      <w:pPr>
        <w:pStyle w:val="B1"/>
      </w:pPr>
      <w:r>
        <w:t>5.</w:t>
      </w:r>
      <w:r>
        <w:tab/>
        <w:t xml:space="preserve">If the Command Message contains an EPC, then the </w:t>
      </w:r>
      <w:proofErr w:type="spellStart"/>
      <w:r>
        <w:t>AIoT</w:t>
      </w:r>
      <w:proofErr w:type="spellEnd"/>
      <w:r>
        <w:t xml:space="preserve"> Device compares the received EPC with its Device ID, i.e. the locally stored EPC. The </w:t>
      </w:r>
      <w:proofErr w:type="spellStart"/>
      <w:r>
        <w:t>AIoT</w:t>
      </w:r>
      <w:proofErr w:type="spellEnd"/>
      <w:r>
        <w:t xml:space="preserve"> Device only compares the relevant bits according to the bitmask. If the Command Message contains not contain a Device ID, then the </w:t>
      </w:r>
      <w:proofErr w:type="spellStart"/>
      <w:r>
        <w:t>AIoT</w:t>
      </w:r>
      <w:proofErr w:type="spellEnd"/>
      <w:r>
        <w:t xml:space="preserve"> Device skips compares the received Device ID with its local Device ID.</w:t>
      </w:r>
    </w:p>
    <w:p w14:paraId="2D140547" w14:textId="77777777" w:rsidR="00557DAE" w:rsidRDefault="00557DAE" w:rsidP="00604BAE">
      <w:pPr>
        <w:pStyle w:val="B1"/>
      </w:pPr>
      <w:r>
        <w:t>6.</w:t>
      </w:r>
      <w:r>
        <w:tab/>
        <w:t xml:space="preserve">If there was a match in the previous step, then the </w:t>
      </w:r>
      <w:proofErr w:type="spellStart"/>
      <w:r>
        <w:t>AIoT</w:t>
      </w:r>
      <w:proofErr w:type="spellEnd"/>
      <w:r>
        <w:t xml:space="preserve"> Device executes the Command and provides the Command Response to the Reader.</w:t>
      </w:r>
    </w:p>
    <w:p w14:paraId="5FB09E67" w14:textId="77777777" w:rsidR="00557DAE" w:rsidRDefault="00557DAE" w:rsidP="00604BAE">
      <w:pPr>
        <w:pStyle w:val="B1"/>
      </w:pPr>
      <w:r>
        <w:t>7.</w:t>
      </w:r>
      <w:r>
        <w:tab/>
        <w:t xml:space="preserve">The Readers send the received Command Response(s) to the </w:t>
      </w:r>
      <w:proofErr w:type="spellStart"/>
      <w:r>
        <w:t>AIoT</w:t>
      </w:r>
      <w:proofErr w:type="spellEnd"/>
      <w:r>
        <w:t xml:space="preserve"> Controller. The Readers may optionally include Enrichment Data. If a Reader has not received any Command Response, then the Reader informs the </w:t>
      </w:r>
      <w:proofErr w:type="spellStart"/>
      <w:r>
        <w:t>AIoT</w:t>
      </w:r>
      <w:proofErr w:type="spellEnd"/>
      <w:r>
        <w:t xml:space="preserve"> Controller accordingly.</w:t>
      </w:r>
    </w:p>
    <w:p w14:paraId="142E01B8" w14:textId="77777777" w:rsidR="00557DAE" w:rsidRDefault="00557DAE" w:rsidP="00604BAE">
      <w:pPr>
        <w:pStyle w:val="B1"/>
      </w:pPr>
      <w:r>
        <w:t>8.</w:t>
      </w:r>
      <w:r>
        <w:tab/>
        <w:t xml:space="preserve">The </w:t>
      </w:r>
      <w:proofErr w:type="spellStart"/>
      <w:r>
        <w:t>AIoT</w:t>
      </w:r>
      <w:proofErr w:type="spellEnd"/>
      <w:r>
        <w:t xml:space="preserve"> Controller sends the received Command Response(s) and optionally Enrichment Data to the AF. If all Readers that the </w:t>
      </w:r>
      <w:proofErr w:type="spellStart"/>
      <w:r>
        <w:t>AIoT</w:t>
      </w:r>
      <w:proofErr w:type="spellEnd"/>
      <w:r>
        <w:t xml:space="preserve"> Controller sent the Command to in step 3 indicate to the </w:t>
      </w:r>
      <w:proofErr w:type="spellStart"/>
      <w:r>
        <w:t>AIoT</w:t>
      </w:r>
      <w:proofErr w:type="spellEnd"/>
      <w:r>
        <w:t xml:space="preserve"> Controller that no Command Responses have been received, then the </w:t>
      </w:r>
      <w:proofErr w:type="spellStart"/>
      <w:r>
        <w:t>AIoT</w:t>
      </w:r>
      <w:proofErr w:type="spellEnd"/>
      <w:r>
        <w:t xml:space="preserve"> Controller may perform any of the following actions:</w:t>
      </w:r>
    </w:p>
    <w:p w14:paraId="719EBE8F" w14:textId="3B46D5EA" w:rsidR="00604BAE" w:rsidRPr="00557DAE" w:rsidRDefault="00557DAE" w:rsidP="00604BAE">
      <w:pPr>
        <w:pStyle w:val="B2"/>
      </w:pPr>
      <w:r>
        <w:t>-</w:t>
      </w:r>
      <w:r>
        <w:tab/>
        <w:t>Attempt to deliver the Command using additional Readers, i.e</w:t>
      </w:r>
      <w:r w:rsidR="000C164D">
        <w:t>.</w:t>
      </w:r>
      <w:r>
        <w:t xml:space="preserve"> continue the procedure from step 2 and select additional Readers;</w:t>
      </w:r>
    </w:p>
    <w:p w14:paraId="72015A00" w14:textId="77777777" w:rsidR="00604BAE" w:rsidRDefault="00604BAE" w:rsidP="00604BAE">
      <w:pPr>
        <w:pStyle w:val="B2"/>
      </w:pPr>
      <w:r>
        <w:t>-</w:t>
      </w:r>
      <w:r>
        <w:tab/>
        <w:t xml:space="preserve">Buffer the Command and attempt sending the Command again later (details of this are up to </w:t>
      </w:r>
      <w:proofErr w:type="spellStart"/>
      <w:r>
        <w:t>AIoT</w:t>
      </w:r>
      <w:proofErr w:type="spellEnd"/>
      <w:r>
        <w:t xml:space="preserve"> Controller implementation);</w:t>
      </w:r>
    </w:p>
    <w:p w14:paraId="0FD116A0" w14:textId="0B4FA898" w:rsidR="00B36905" w:rsidRDefault="00604BAE" w:rsidP="00557DAE">
      <w:pPr>
        <w:pStyle w:val="B2"/>
      </w:pPr>
      <w:r>
        <w:t>-</w:t>
      </w:r>
      <w:r>
        <w:tab/>
        <w:t>Inform the AF that the Command could not be delivered.</w:t>
      </w:r>
    </w:p>
    <w:p w14:paraId="635DA9F3" w14:textId="17A13E50" w:rsidR="00B36905" w:rsidRDefault="00B36905" w:rsidP="00B36905">
      <w:pPr>
        <w:pStyle w:val="NO"/>
      </w:pPr>
      <w:r>
        <w:t>NOTE </w:t>
      </w:r>
      <w:r w:rsidR="00624F7D">
        <w:t>3</w:t>
      </w:r>
      <w:r>
        <w:t>:</w:t>
      </w:r>
      <w:r>
        <w:tab/>
        <w:t xml:space="preserve">Support of sending the same Command to multiple </w:t>
      </w:r>
      <w:proofErr w:type="spellStart"/>
      <w:r>
        <w:t>AIoT</w:t>
      </w:r>
      <w:proofErr w:type="spellEnd"/>
      <w:r>
        <w:t xml:space="preserve"> Devices requires support of group security for the Command (e.g. group keys for protecting the Command), which depends on SA WG3.</w:t>
      </w:r>
    </w:p>
    <w:p w14:paraId="1B4DC777" w14:textId="77777777" w:rsidR="00B36905" w:rsidRPr="00822E86" w:rsidRDefault="00B36905" w:rsidP="00B36905">
      <w:pPr>
        <w:pStyle w:val="31"/>
        <w:rPr>
          <w:lang w:eastAsia="zh-CN"/>
        </w:rPr>
      </w:pPr>
      <w:bookmarkStart w:id="658" w:name="_Toc160698619"/>
      <w:bookmarkStart w:id="659" w:name="_Toc164843937"/>
      <w:bookmarkStart w:id="660" w:name="_Toc164944572"/>
      <w:bookmarkStart w:id="661" w:name="_Toc168318822"/>
      <w:bookmarkStart w:id="662" w:name="_Toc168319340"/>
      <w:bookmarkStart w:id="663" w:name="_Toc168319593"/>
      <w:bookmarkStart w:id="664" w:name="_Toc168319848"/>
      <w:bookmarkStart w:id="665" w:name="_Toc168320103"/>
      <w:bookmarkStart w:id="666" w:name="_Toc168559759"/>
      <w:bookmarkStart w:id="667" w:name="_Toc175890809"/>
      <w:bookmarkStart w:id="668" w:name="_Toc180645757"/>
      <w:bookmarkStart w:id="669" w:name="_Toc183616690"/>
      <w:bookmarkStart w:id="670" w:name="_Toc188881989"/>
      <w:r w:rsidRPr="00822E86">
        <w:rPr>
          <w:lang w:eastAsia="zh-CN"/>
        </w:rPr>
        <w:t>6.</w:t>
      </w:r>
      <w:r>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658"/>
      <w:bookmarkEnd w:id="659"/>
      <w:bookmarkEnd w:id="660"/>
      <w:bookmarkEnd w:id="661"/>
      <w:bookmarkEnd w:id="662"/>
      <w:bookmarkEnd w:id="663"/>
      <w:bookmarkEnd w:id="664"/>
      <w:bookmarkEnd w:id="665"/>
      <w:bookmarkEnd w:id="666"/>
      <w:bookmarkEnd w:id="667"/>
      <w:bookmarkEnd w:id="668"/>
      <w:bookmarkEnd w:id="669"/>
      <w:bookmarkEnd w:id="670"/>
    </w:p>
    <w:p w14:paraId="11E9E132" w14:textId="77777777" w:rsidR="00B36905" w:rsidRPr="000D094B" w:rsidRDefault="00B36905" w:rsidP="00B36905">
      <w:pPr>
        <w:rPr>
          <w:rFonts w:eastAsia="等线"/>
        </w:rPr>
      </w:pPr>
      <w:r>
        <w:rPr>
          <w:lang w:val="en-US" w:eastAsia="ja-JP"/>
        </w:rPr>
        <w:t>New network entities and interfaces are proposed.</w:t>
      </w:r>
    </w:p>
    <w:p w14:paraId="54710125" w14:textId="77777777" w:rsidR="00B36905" w:rsidRPr="00604C40" w:rsidRDefault="00B36905" w:rsidP="00B36905">
      <w:pPr>
        <w:pStyle w:val="21"/>
      </w:pPr>
      <w:bookmarkStart w:id="671" w:name="_Toc160698620"/>
      <w:bookmarkStart w:id="672" w:name="_Toc164843938"/>
      <w:bookmarkStart w:id="673" w:name="_Toc164944573"/>
      <w:bookmarkStart w:id="674" w:name="_Toc168318823"/>
      <w:bookmarkStart w:id="675" w:name="_Toc168319341"/>
      <w:bookmarkStart w:id="676" w:name="_Toc168319594"/>
      <w:bookmarkStart w:id="677" w:name="_Toc168319849"/>
      <w:bookmarkStart w:id="678" w:name="_Toc168320104"/>
      <w:bookmarkStart w:id="679" w:name="_Toc168559760"/>
      <w:bookmarkStart w:id="680" w:name="_Toc175890810"/>
      <w:bookmarkStart w:id="681" w:name="_Toc180645758"/>
      <w:bookmarkStart w:id="682" w:name="_Toc183616691"/>
      <w:bookmarkStart w:id="683" w:name="_Toc188881990"/>
      <w:r w:rsidRPr="00604C40">
        <w:t>6.4</w:t>
      </w:r>
      <w:r w:rsidRPr="00604C40">
        <w:rPr>
          <w:rFonts w:hint="eastAsia"/>
        </w:rPr>
        <w:tab/>
      </w:r>
      <w:r w:rsidRPr="00604C40">
        <w:t>Solution</w:t>
      </w:r>
      <w:r w:rsidRPr="00604C40">
        <w:rPr>
          <w:rFonts w:hint="eastAsia"/>
        </w:rPr>
        <w:t xml:space="preserve"> #</w:t>
      </w:r>
      <w:r w:rsidRPr="00604C40">
        <w:t xml:space="preserve">4: Simplified system for </w:t>
      </w:r>
      <w:proofErr w:type="spellStart"/>
      <w:r w:rsidRPr="00604C40">
        <w:t>AIoT</w:t>
      </w:r>
      <w:bookmarkEnd w:id="671"/>
      <w:bookmarkEnd w:id="672"/>
      <w:bookmarkEnd w:id="673"/>
      <w:bookmarkEnd w:id="674"/>
      <w:bookmarkEnd w:id="675"/>
      <w:bookmarkEnd w:id="676"/>
      <w:bookmarkEnd w:id="677"/>
      <w:bookmarkEnd w:id="678"/>
      <w:bookmarkEnd w:id="679"/>
      <w:bookmarkEnd w:id="680"/>
      <w:bookmarkEnd w:id="681"/>
      <w:bookmarkEnd w:id="682"/>
      <w:bookmarkEnd w:id="683"/>
      <w:proofErr w:type="spellEnd"/>
    </w:p>
    <w:p w14:paraId="0E45DB4F" w14:textId="77777777" w:rsidR="00B36905" w:rsidRPr="00604C40" w:rsidRDefault="00B36905" w:rsidP="00B36905">
      <w:pPr>
        <w:pStyle w:val="31"/>
      </w:pPr>
      <w:bookmarkStart w:id="684" w:name="_Toc157501966"/>
      <w:bookmarkStart w:id="685" w:name="_Toc160698621"/>
      <w:bookmarkStart w:id="686" w:name="_Toc164843939"/>
      <w:bookmarkStart w:id="687" w:name="_Toc164944574"/>
      <w:bookmarkStart w:id="688" w:name="_Toc168318824"/>
      <w:bookmarkStart w:id="689" w:name="_Toc168319342"/>
      <w:bookmarkStart w:id="690" w:name="_Toc168319595"/>
      <w:bookmarkStart w:id="691" w:name="_Toc168319850"/>
      <w:bookmarkStart w:id="692" w:name="_Toc168320105"/>
      <w:bookmarkStart w:id="693" w:name="_Toc168559761"/>
      <w:bookmarkStart w:id="694" w:name="_Toc175890811"/>
      <w:bookmarkStart w:id="695" w:name="_Toc180645759"/>
      <w:bookmarkStart w:id="696" w:name="_Toc183616692"/>
      <w:bookmarkStart w:id="697" w:name="_Toc188881991"/>
      <w:r w:rsidRPr="00604C40">
        <w:t>6.4.1</w:t>
      </w:r>
      <w:r w:rsidRPr="00604C40">
        <w:rPr>
          <w:rFonts w:hint="eastAsia"/>
        </w:rPr>
        <w:tab/>
        <w:t>Description</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28FB2AA3" w14:textId="77777777" w:rsidR="00B36905" w:rsidRPr="00604C40" w:rsidRDefault="00B36905" w:rsidP="00B36905">
      <w:pPr>
        <w:pStyle w:val="41"/>
      </w:pPr>
      <w:bookmarkStart w:id="698" w:name="_Toc160698622"/>
      <w:bookmarkStart w:id="699" w:name="_Toc164843940"/>
      <w:bookmarkStart w:id="700" w:name="_Toc164944575"/>
      <w:bookmarkStart w:id="701" w:name="_Toc168318825"/>
      <w:bookmarkStart w:id="702" w:name="_Toc168319343"/>
      <w:bookmarkStart w:id="703" w:name="_Toc168319596"/>
      <w:bookmarkStart w:id="704" w:name="_Toc168319851"/>
      <w:bookmarkStart w:id="705" w:name="_Toc168320106"/>
      <w:bookmarkStart w:id="706" w:name="_Toc168559762"/>
      <w:bookmarkStart w:id="707" w:name="_Toc175890812"/>
      <w:bookmarkStart w:id="708" w:name="_Toc180645760"/>
      <w:bookmarkStart w:id="709" w:name="_Toc183616693"/>
      <w:bookmarkStart w:id="710" w:name="_Toc188881992"/>
      <w:r w:rsidRPr="00604C40">
        <w:t>6.4.1.1</w:t>
      </w:r>
      <w:r w:rsidRPr="00604C40">
        <w:rPr>
          <w:rFonts w:hint="eastAsia"/>
        </w:rPr>
        <w:tab/>
      </w:r>
      <w:r w:rsidRPr="00604C40">
        <w:t>General</w:t>
      </w:r>
      <w:bookmarkEnd w:id="698"/>
      <w:bookmarkEnd w:id="699"/>
      <w:bookmarkEnd w:id="700"/>
      <w:bookmarkEnd w:id="701"/>
      <w:bookmarkEnd w:id="702"/>
      <w:bookmarkEnd w:id="703"/>
      <w:bookmarkEnd w:id="704"/>
      <w:bookmarkEnd w:id="705"/>
      <w:bookmarkEnd w:id="706"/>
      <w:bookmarkEnd w:id="707"/>
      <w:bookmarkEnd w:id="708"/>
      <w:bookmarkEnd w:id="709"/>
      <w:bookmarkEnd w:id="710"/>
    </w:p>
    <w:p w14:paraId="469F66E3" w14:textId="77777777" w:rsidR="00B36905" w:rsidRPr="00604C40" w:rsidRDefault="00B36905" w:rsidP="00B36905">
      <w:pPr>
        <w:rPr>
          <w:rFonts w:eastAsia="等线"/>
        </w:rPr>
      </w:pPr>
      <w:r w:rsidRPr="00604C40">
        <w:rPr>
          <w:rFonts w:eastAsia="等线"/>
        </w:rPr>
        <w:t xml:space="preserve">The solution addresses KI#1, </w:t>
      </w:r>
      <w:r w:rsidRPr="00604C40">
        <w:rPr>
          <w:rFonts w:eastAsia="等线" w:hint="eastAsia"/>
        </w:rPr>
        <w:t>#2</w:t>
      </w:r>
      <w:r w:rsidRPr="00604C40">
        <w:rPr>
          <w:rFonts w:eastAsia="等线"/>
        </w:rPr>
        <w:t xml:space="preserve"> and KI#3.</w:t>
      </w:r>
    </w:p>
    <w:p w14:paraId="6C3AEABA" w14:textId="77777777" w:rsidR="00B36905" w:rsidRPr="00604C40" w:rsidRDefault="00B36905" w:rsidP="00B36905">
      <w:pPr>
        <w:rPr>
          <w:rFonts w:eastAsia="等线"/>
        </w:rPr>
      </w:pPr>
      <w:r w:rsidRPr="00604C40">
        <w:rPr>
          <w:rFonts w:eastAsia="等线"/>
        </w:rPr>
        <w:t xml:space="preserve">It provides an e2e solution to support </w:t>
      </w:r>
      <w:proofErr w:type="spellStart"/>
      <w:r w:rsidRPr="00604C40">
        <w:rPr>
          <w:rFonts w:eastAsia="等线"/>
        </w:rPr>
        <w:t>AIoT</w:t>
      </w:r>
      <w:proofErr w:type="spellEnd"/>
      <w:r w:rsidRPr="00604C40">
        <w:rPr>
          <w:rFonts w:eastAsia="等线"/>
        </w:rPr>
        <w:t xml:space="preserve"> services with regard to topology1 and 2.</w:t>
      </w:r>
    </w:p>
    <w:p w14:paraId="2B4BE0BA" w14:textId="77777777" w:rsidR="00B36905" w:rsidRPr="00AD2DB6" w:rsidRDefault="00B36905" w:rsidP="00B36905">
      <w:pPr>
        <w:pStyle w:val="TH"/>
      </w:pPr>
      <w:r w:rsidRPr="00AD2DB6">
        <w:object w:dxaOrig="14060" w:dyaOrig="16440" w14:anchorId="1FE13934">
          <v:shape id="_x0000_i1037" type="#_x0000_t75" style="width:156.75pt;height:183.2pt" o:ole="">
            <v:imagedata r:id="rId34" o:title=""/>
          </v:shape>
          <o:OLEObject Type="Embed" ProgID="Visio.Drawing.15" ShapeID="_x0000_i1037" DrawAspect="Content" ObjectID="_1801733328" r:id="rId35"/>
        </w:object>
      </w:r>
    </w:p>
    <w:p w14:paraId="18F8FC7D" w14:textId="77777777" w:rsidR="00B36905" w:rsidRPr="00AD2DB6" w:rsidRDefault="00B36905" w:rsidP="00B36905">
      <w:pPr>
        <w:pStyle w:val="TF"/>
      </w:pPr>
      <w:r w:rsidRPr="00AD2DB6">
        <w:t xml:space="preserve">Figure </w:t>
      </w:r>
      <w:r w:rsidRPr="00AD2DB6">
        <w:rPr>
          <w:lang w:eastAsia="zh-CN"/>
        </w:rPr>
        <w:t>6.</w:t>
      </w:r>
      <w:r>
        <w:rPr>
          <w:lang w:eastAsia="zh-CN"/>
        </w:rPr>
        <w:t>4</w:t>
      </w:r>
      <w:r w:rsidRPr="00AD2DB6">
        <w:rPr>
          <w:lang w:eastAsia="zh-CN"/>
        </w:rPr>
        <w:t>.1.1</w:t>
      </w:r>
      <w:r w:rsidRPr="00AD2DB6">
        <w:t>-1: Topology 1</w:t>
      </w:r>
      <w:r w:rsidRPr="00AD2DB6">
        <w:rPr>
          <w:rFonts w:hint="eastAsia"/>
        </w:rPr>
        <w:t>&amp;2</w:t>
      </w:r>
    </w:p>
    <w:p w14:paraId="22FB14BD" w14:textId="77777777" w:rsidR="00B36905" w:rsidRPr="00604C40" w:rsidRDefault="00B36905" w:rsidP="00B36905">
      <w:pPr>
        <w:rPr>
          <w:rFonts w:eastAsia="等线"/>
        </w:rPr>
      </w:pPr>
      <w:r w:rsidRPr="00604C40">
        <w:rPr>
          <w:rFonts w:eastAsia="等线"/>
        </w:rPr>
        <w:t>The following assumptions are taken into account for the solutions</w:t>
      </w:r>
    </w:p>
    <w:p w14:paraId="15575B86" w14:textId="77777777" w:rsidR="00B36905" w:rsidRPr="00604C40" w:rsidRDefault="00B36905" w:rsidP="00B36905">
      <w:pPr>
        <w:pStyle w:val="B1"/>
        <w:rPr>
          <w:rFonts w:eastAsia="等线"/>
        </w:rPr>
      </w:pPr>
      <w:r w:rsidRPr="00604C40">
        <w:t>-</w:t>
      </w:r>
      <w:r w:rsidRPr="00604C40">
        <w:tab/>
      </w:r>
      <w:r w:rsidRPr="00604C40">
        <w:rPr>
          <w:rFonts w:eastAsia="等线"/>
        </w:rPr>
        <w:t xml:space="preserve">No matter what </w:t>
      </w:r>
      <w:r w:rsidRPr="00604C40">
        <w:t>Topologies</w:t>
      </w:r>
      <w:r w:rsidRPr="00604C40">
        <w:rPr>
          <w:rFonts w:eastAsia="等线"/>
        </w:rPr>
        <w:t xml:space="preserve"> are applied (including more topologies in future release),</w:t>
      </w:r>
      <w:r w:rsidRPr="00604C40">
        <w:t xml:space="preserve"> </w:t>
      </w:r>
      <w:r w:rsidRPr="00604C40">
        <w:rPr>
          <w:rFonts w:eastAsia="等线"/>
        </w:rPr>
        <w:t xml:space="preserve">The Topologies types are transparent to the </w:t>
      </w:r>
      <w:proofErr w:type="spellStart"/>
      <w:r w:rsidRPr="00604C40">
        <w:rPr>
          <w:rFonts w:eastAsia="等线"/>
        </w:rPr>
        <w:t>AIoT</w:t>
      </w:r>
      <w:proofErr w:type="spellEnd"/>
      <w:r w:rsidRPr="00604C40">
        <w:rPr>
          <w:rFonts w:eastAsia="等线"/>
        </w:rPr>
        <w:t xml:space="preserve"> devices and the </w:t>
      </w:r>
      <w:proofErr w:type="spellStart"/>
      <w:r w:rsidRPr="00604C40">
        <w:rPr>
          <w:rFonts w:eastAsia="等线"/>
        </w:rPr>
        <w:t>AIoT</w:t>
      </w:r>
      <w:proofErr w:type="spellEnd"/>
      <w:r w:rsidRPr="00604C40">
        <w:rPr>
          <w:rFonts w:eastAsia="等线"/>
        </w:rPr>
        <w:t xml:space="preserve"> devices are common designed.</w:t>
      </w:r>
    </w:p>
    <w:p w14:paraId="535ED462" w14:textId="77777777" w:rsidR="00B36905" w:rsidRPr="00604C40" w:rsidRDefault="00B36905" w:rsidP="00B36905">
      <w:pPr>
        <w:pStyle w:val="B1"/>
        <w:rPr>
          <w:rFonts w:eastAsia="等线"/>
        </w:rPr>
      </w:pPr>
      <w:r w:rsidRPr="00604C40">
        <w:rPr>
          <w:rFonts w:eastAsia="等线"/>
        </w:rPr>
        <w:t>-</w:t>
      </w:r>
      <w:r w:rsidRPr="00604C40">
        <w:rPr>
          <w:rFonts w:eastAsia="宋体"/>
        </w:rPr>
        <w:tab/>
      </w:r>
      <w:r w:rsidRPr="00604C40">
        <w:rPr>
          <w:rFonts w:eastAsia="等线"/>
        </w:rPr>
        <w:t xml:space="preserve">In topology2, when the UE out of </w:t>
      </w:r>
      <w:proofErr w:type="spellStart"/>
      <w:r w:rsidRPr="00604C40">
        <w:rPr>
          <w:rFonts w:eastAsia="等线"/>
        </w:rPr>
        <w:t>Uu</w:t>
      </w:r>
      <w:proofErr w:type="spellEnd"/>
      <w:r w:rsidRPr="00604C40">
        <w:rPr>
          <w:rFonts w:eastAsia="等线"/>
        </w:rPr>
        <w:t xml:space="preserve"> coverage in some blind area but the </w:t>
      </w:r>
      <w:proofErr w:type="spellStart"/>
      <w:r w:rsidRPr="00604C40">
        <w:rPr>
          <w:rFonts w:eastAsia="等线"/>
        </w:rPr>
        <w:t>AIoT</w:t>
      </w:r>
      <w:proofErr w:type="spellEnd"/>
      <w:r w:rsidRPr="00604C40">
        <w:rPr>
          <w:rFonts w:eastAsia="等线"/>
        </w:rPr>
        <w:t xml:space="preserve"> air coverage goes well, the </w:t>
      </w:r>
      <w:proofErr w:type="spellStart"/>
      <w:r w:rsidRPr="00604C40">
        <w:rPr>
          <w:rFonts w:eastAsia="等线"/>
        </w:rPr>
        <w:t>AIoT</w:t>
      </w:r>
      <w:proofErr w:type="spellEnd"/>
      <w:r w:rsidRPr="00604C40">
        <w:rPr>
          <w:rFonts w:eastAsia="等线"/>
        </w:rPr>
        <w:t xml:space="preserve"> operation at the UE reader will not stop and continue.</w:t>
      </w:r>
    </w:p>
    <w:p w14:paraId="78068FFC" w14:textId="77777777" w:rsidR="00B36905" w:rsidRPr="00604C40" w:rsidRDefault="00B36905" w:rsidP="00B36905">
      <w:pPr>
        <w:pStyle w:val="B1"/>
        <w:rPr>
          <w:rFonts w:eastAsia="等线"/>
        </w:rPr>
      </w:pPr>
      <w:r w:rsidRPr="00604C40">
        <w:rPr>
          <w:rFonts w:eastAsia="等线"/>
        </w:rPr>
        <w:t>-</w:t>
      </w:r>
      <w:r w:rsidRPr="00604C40">
        <w:rPr>
          <w:rFonts w:eastAsia="宋体"/>
        </w:rPr>
        <w:tab/>
      </w:r>
      <w:r w:rsidRPr="00604C40">
        <w:rPr>
          <w:rFonts w:eastAsia="等线"/>
        </w:rPr>
        <w:t xml:space="preserve">The </w:t>
      </w:r>
      <w:proofErr w:type="spellStart"/>
      <w:r w:rsidRPr="00604C40">
        <w:rPr>
          <w:rFonts w:eastAsia="等线"/>
        </w:rPr>
        <w:t>AIoT</w:t>
      </w:r>
      <w:proofErr w:type="spellEnd"/>
      <w:r w:rsidRPr="00604C40">
        <w:rPr>
          <w:rFonts w:eastAsia="等线"/>
        </w:rPr>
        <w:t xml:space="preserve"> Air </w:t>
      </w:r>
      <w:r w:rsidRPr="00604C40">
        <w:rPr>
          <w:rFonts w:eastAsia="宋体"/>
        </w:rPr>
        <w:t>interface</w:t>
      </w:r>
      <w:r w:rsidRPr="00604C40">
        <w:rPr>
          <w:rFonts w:eastAsia="等线"/>
        </w:rPr>
        <w:t xml:space="preserve"> is assumed to be a new air interface and layers above the AS layer is in the scope of SA</w:t>
      </w:r>
      <w:r>
        <w:rPr>
          <w:rFonts w:eastAsia="等线"/>
        </w:rPr>
        <w:t> WG</w:t>
      </w:r>
      <w:r w:rsidRPr="00604C40">
        <w:rPr>
          <w:rFonts w:eastAsia="等线"/>
        </w:rPr>
        <w:t>2 study.</w:t>
      </w:r>
    </w:p>
    <w:p w14:paraId="2ECEB554" w14:textId="77777777" w:rsidR="00B36905" w:rsidRPr="00AD2DB6" w:rsidRDefault="00B36905" w:rsidP="00B36905">
      <w:pPr>
        <w:pStyle w:val="41"/>
        <w:rPr>
          <w:lang w:eastAsia="zh-CN"/>
        </w:rPr>
      </w:pPr>
      <w:bookmarkStart w:id="711" w:name="_Toc160698623"/>
      <w:bookmarkStart w:id="712" w:name="_Toc164843941"/>
      <w:bookmarkStart w:id="713" w:name="_Toc164944576"/>
      <w:bookmarkStart w:id="714" w:name="_Toc168318826"/>
      <w:bookmarkStart w:id="715" w:name="_Toc168319344"/>
      <w:bookmarkStart w:id="716" w:name="_Toc168319597"/>
      <w:bookmarkStart w:id="717" w:name="_Toc168319852"/>
      <w:bookmarkStart w:id="718" w:name="_Toc168320107"/>
      <w:bookmarkStart w:id="719" w:name="_Toc168559763"/>
      <w:bookmarkStart w:id="720" w:name="_Toc175890813"/>
      <w:bookmarkStart w:id="721" w:name="_Toc180645761"/>
      <w:bookmarkStart w:id="722" w:name="_Toc183616694"/>
      <w:bookmarkStart w:id="723" w:name="_Toc188881993"/>
      <w:r w:rsidRPr="00AD2DB6">
        <w:rPr>
          <w:lang w:eastAsia="zh-CN"/>
        </w:rPr>
        <w:t>6.</w:t>
      </w:r>
      <w:r>
        <w:rPr>
          <w:lang w:eastAsia="zh-CN"/>
        </w:rPr>
        <w:t>4</w:t>
      </w:r>
      <w:r w:rsidRPr="00AD2DB6">
        <w:rPr>
          <w:lang w:eastAsia="zh-CN"/>
        </w:rPr>
        <w:t>.1.2</w:t>
      </w:r>
      <w:r w:rsidRPr="00AD2DB6">
        <w:rPr>
          <w:rFonts w:hint="eastAsia"/>
        </w:rPr>
        <w:tab/>
      </w:r>
      <w:r w:rsidRPr="00AD2DB6">
        <w:t>Abbreviations</w:t>
      </w:r>
      <w:bookmarkEnd w:id="711"/>
      <w:bookmarkEnd w:id="712"/>
      <w:bookmarkEnd w:id="713"/>
      <w:bookmarkEnd w:id="714"/>
      <w:bookmarkEnd w:id="715"/>
      <w:bookmarkEnd w:id="716"/>
      <w:bookmarkEnd w:id="717"/>
      <w:bookmarkEnd w:id="718"/>
      <w:bookmarkEnd w:id="719"/>
      <w:bookmarkEnd w:id="720"/>
      <w:bookmarkEnd w:id="721"/>
      <w:bookmarkEnd w:id="722"/>
      <w:bookmarkEnd w:id="723"/>
    </w:p>
    <w:p w14:paraId="4B0F17E1" w14:textId="77777777" w:rsidR="00B36905" w:rsidRPr="00AD2DB6" w:rsidRDefault="00B36905" w:rsidP="00B36905">
      <w:pPr>
        <w:rPr>
          <w:rFonts w:eastAsia="等线"/>
          <w:lang w:eastAsia="zh-CN"/>
        </w:rPr>
      </w:pPr>
    </w:p>
    <w:p w14:paraId="1D13EDB4" w14:textId="77777777" w:rsidR="00B36905" w:rsidRPr="00AD2DB6" w:rsidRDefault="00B36905" w:rsidP="00B36905">
      <w:pPr>
        <w:pStyle w:val="41"/>
        <w:rPr>
          <w:lang w:eastAsia="zh-CN"/>
        </w:rPr>
      </w:pPr>
      <w:bookmarkStart w:id="724" w:name="_Toc160698624"/>
      <w:bookmarkStart w:id="725" w:name="_Toc164843942"/>
      <w:bookmarkStart w:id="726" w:name="_Toc164944577"/>
      <w:bookmarkStart w:id="727" w:name="_Toc168318827"/>
      <w:bookmarkStart w:id="728" w:name="_Toc168319345"/>
      <w:bookmarkStart w:id="729" w:name="_Toc168319598"/>
      <w:bookmarkStart w:id="730" w:name="_Toc168319853"/>
      <w:bookmarkStart w:id="731" w:name="_Toc168320108"/>
      <w:bookmarkStart w:id="732" w:name="_Toc168559764"/>
      <w:bookmarkStart w:id="733" w:name="_Toc175890814"/>
      <w:bookmarkStart w:id="734" w:name="_Toc180645762"/>
      <w:bookmarkStart w:id="735" w:name="_Toc183616695"/>
      <w:bookmarkStart w:id="736" w:name="_Toc188881994"/>
      <w:r w:rsidRPr="00AD2DB6">
        <w:rPr>
          <w:lang w:eastAsia="zh-CN"/>
        </w:rPr>
        <w:t>6.</w:t>
      </w:r>
      <w:r>
        <w:rPr>
          <w:lang w:eastAsia="zh-CN"/>
        </w:rPr>
        <w:t>4</w:t>
      </w:r>
      <w:r w:rsidRPr="00AD2DB6">
        <w:rPr>
          <w:lang w:eastAsia="zh-CN"/>
        </w:rPr>
        <w:t>.1.3</w:t>
      </w:r>
      <w:r w:rsidRPr="00AD2DB6">
        <w:rPr>
          <w:rFonts w:hint="eastAsia"/>
        </w:rPr>
        <w:tab/>
      </w:r>
      <w:r w:rsidRPr="00AD2DB6">
        <w:rPr>
          <w:lang w:eastAsia="zh-CN"/>
        </w:rPr>
        <w:t>Terms</w:t>
      </w:r>
      <w:bookmarkEnd w:id="724"/>
      <w:bookmarkEnd w:id="725"/>
      <w:bookmarkEnd w:id="726"/>
      <w:bookmarkEnd w:id="727"/>
      <w:bookmarkEnd w:id="728"/>
      <w:bookmarkEnd w:id="729"/>
      <w:bookmarkEnd w:id="730"/>
      <w:bookmarkEnd w:id="731"/>
      <w:bookmarkEnd w:id="732"/>
      <w:bookmarkEnd w:id="733"/>
      <w:bookmarkEnd w:id="734"/>
      <w:bookmarkEnd w:id="735"/>
      <w:bookmarkEnd w:id="736"/>
    </w:p>
    <w:p w14:paraId="2092D980" w14:textId="77777777" w:rsidR="00B36905" w:rsidRPr="00604C40" w:rsidRDefault="00B36905" w:rsidP="00B36905">
      <w:pPr>
        <w:rPr>
          <w:rFonts w:eastAsia="等线"/>
        </w:rPr>
      </w:pPr>
      <w:r w:rsidRPr="00604C40">
        <w:rPr>
          <w:rFonts w:eastAsia="等线" w:hint="eastAsia"/>
        </w:rPr>
        <w:t>T</w:t>
      </w:r>
      <w:r w:rsidRPr="00604C40">
        <w:rPr>
          <w:rFonts w:eastAsia="等线"/>
        </w:rPr>
        <w:t>he following terms are used for the solution:</w:t>
      </w:r>
    </w:p>
    <w:p w14:paraId="3CAEC570"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b/>
          <w:lang w:eastAsia="zh-CN"/>
        </w:rPr>
        <w:t>AIoT</w:t>
      </w:r>
      <w:proofErr w:type="spellEnd"/>
      <w:r w:rsidRPr="00AD2DB6">
        <w:rPr>
          <w:rFonts w:eastAsia="等线"/>
          <w:b/>
          <w:lang w:eastAsia="zh-CN"/>
        </w:rPr>
        <w:t xml:space="preserve"> operation: </w:t>
      </w:r>
      <w:r w:rsidRPr="00AD2DB6">
        <w:rPr>
          <w:rFonts w:eastAsia="等线"/>
          <w:lang w:eastAsia="zh-CN"/>
        </w:rPr>
        <w:t xml:space="preserve">the operation with communicating to </w:t>
      </w:r>
      <w:proofErr w:type="spellStart"/>
      <w:r w:rsidRPr="00AD2DB6">
        <w:rPr>
          <w:rFonts w:eastAsia="等线"/>
          <w:lang w:eastAsia="zh-CN"/>
        </w:rPr>
        <w:t>AIoT</w:t>
      </w:r>
      <w:proofErr w:type="spellEnd"/>
      <w:r w:rsidRPr="00AD2DB6">
        <w:rPr>
          <w:rFonts w:eastAsia="等线"/>
          <w:lang w:eastAsia="zh-CN"/>
        </w:rPr>
        <w:t xml:space="preserve"> devices, e.g. inventory and command.</w:t>
      </w:r>
    </w:p>
    <w:p w14:paraId="17D92D89" w14:textId="77777777" w:rsidR="00B36905" w:rsidRPr="00AD2DB6" w:rsidRDefault="00B36905" w:rsidP="00B36905">
      <w:pPr>
        <w:pStyle w:val="B2"/>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I</w:t>
      </w:r>
      <w:r w:rsidRPr="00AD2DB6">
        <w:rPr>
          <w:rFonts w:eastAsia="等线"/>
          <w:b/>
          <w:lang w:eastAsia="zh-CN"/>
        </w:rPr>
        <w:t>nventory</w:t>
      </w:r>
      <w:r w:rsidRPr="00AD2DB6">
        <w:rPr>
          <w:rFonts w:eastAsia="等线"/>
          <w:lang w:eastAsia="zh-CN"/>
        </w:rPr>
        <w:t>: filter and/or discovery one or multiple Ambient IoT device(s).</w:t>
      </w:r>
    </w:p>
    <w:p w14:paraId="01B49E11" w14:textId="77777777" w:rsidR="00B36905" w:rsidRPr="00AD2DB6" w:rsidRDefault="00B36905" w:rsidP="00B36905">
      <w:pPr>
        <w:pStyle w:val="B2"/>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C</w:t>
      </w:r>
      <w:r w:rsidRPr="00AD2DB6">
        <w:rPr>
          <w:rFonts w:eastAsia="等线"/>
          <w:b/>
          <w:lang w:eastAsia="zh-CN"/>
        </w:rPr>
        <w:t>ommand</w:t>
      </w:r>
      <w:r w:rsidRPr="00AD2DB6">
        <w:rPr>
          <w:rFonts w:eastAsia="等线"/>
          <w:lang w:eastAsia="zh-CN"/>
        </w:rPr>
        <w:t>: e.g. read</w:t>
      </w:r>
      <w:r w:rsidRPr="00AD2DB6">
        <w:rPr>
          <w:rFonts w:eastAsia="等线"/>
          <w:b/>
          <w:lang w:eastAsia="zh-CN"/>
        </w:rPr>
        <w:t>,</w:t>
      </w:r>
      <w:r w:rsidRPr="00AD2DB6">
        <w:rPr>
          <w:rFonts w:eastAsia="等线"/>
          <w:lang w:eastAsia="zh-CN"/>
        </w:rPr>
        <w:t xml:space="preserve"> write, control, enable or disable one or multiple Ambient IoT device(s).</w:t>
      </w:r>
    </w:p>
    <w:p w14:paraId="0920959F"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hint="eastAsia"/>
          <w:b/>
          <w:lang w:eastAsia="zh-CN"/>
        </w:rPr>
        <w:t>A</w:t>
      </w:r>
      <w:r w:rsidRPr="00AD2DB6">
        <w:rPr>
          <w:rFonts w:eastAsia="等线"/>
          <w:b/>
          <w:lang w:eastAsia="zh-CN"/>
        </w:rPr>
        <w:t>IoT</w:t>
      </w:r>
      <w:proofErr w:type="spellEnd"/>
      <w:r w:rsidRPr="00AD2DB6">
        <w:rPr>
          <w:rFonts w:eastAsia="等线"/>
          <w:b/>
          <w:lang w:eastAsia="zh-CN"/>
        </w:rPr>
        <w:t xml:space="preserve"> function: </w:t>
      </w:r>
      <w:r w:rsidRPr="00AD2DB6">
        <w:rPr>
          <w:rFonts w:eastAsia="等线"/>
          <w:lang w:eastAsia="zh-CN"/>
        </w:rPr>
        <w:t>the NF provid</w:t>
      </w:r>
      <w:r w:rsidRPr="00AD2DB6">
        <w:rPr>
          <w:rFonts w:eastAsia="等线" w:hint="eastAsia"/>
          <w:lang w:eastAsia="zh-CN"/>
        </w:rPr>
        <w:t>ing</w:t>
      </w:r>
      <w:r w:rsidRPr="00AD2DB6">
        <w:rPr>
          <w:rFonts w:eastAsia="等线"/>
          <w:lang w:eastAsia="zh-CN"/>
        </w:rPr>
        <w:t xml:space="preserve"> management and control for </w:t>
      </w:r>
      <w:proofErr w:type="spellStart"/>
      <w:r w:rsidRPr="00AD2DB6">
        <w:rPr>
          <w:rFonts w:eastAsia="等线"/>
          <w:lang w:eastAsia="zh-CN"/>
        </w:rPr>
        <w:t>AIoT</w:t>
      </w:r>
      <w:proofErr w:type="spellEnd"/>
      <w:r w:rsidRPr="00AD2DB6">
        <w:rPr>
          <w:rFonts w:eastAsia="等线"/>
          <w:lang w:eastAsia="zh-CN"/>
        </w:rPr>
        <w:t xml:space="preserve"> services and </w:t>
      </w:r>
      <w:proofErr w:type="spellStart"/>
      <w:r w:rsidRPr="00AD2DB6">
        <w:rPr>
          <w:rFonts w:eastAsia="等线"/>
          <w:lang w:eastAsia="zh-CN"/>
        </w:rPr>
        <w:t>AIoT</w:t>
      </w:r>
      <w:proofErr w:type="spellEnd"/>
      <w:r w:rsidRPr="00AD2DB6">
        <w:rPr>
          <w:rFonts w:eastAsia="等线"/>
          <w:lang w:eastAsia="zh-CN"/>
        </w:rPr>
        <w:t xml:space="preserve"> operation.</w:t>
      </w:r>
    </w:p>
    <w:p w14:paraId="4218A505"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b/>
          <w:lang w:eastAsia="zh-CN"/>
        </w:rPr>
        <w:t>AIoT</w:t>
      </w:r>
      <w:proofErr w:type="spellEnd"/>
      <w:r w:rsidRPr="00AD2DB6">
        <w:rPr>
          <w:rFonts w:eastAsia="等线"/>
          <w:b/>
          <w:lang w:eastAsia="zh-CN"/>
        </w:rPr>
        <w:t xml:space="preserve"> API:</w:t>
      </w:r>
      <w:r w:rsidRPr="00AD2DB6">
        <w:rPr>
          <w:rFonts w:eastAsia="等线"/>
          <w:lang w:eastAsia="zh-CN"/>
        </w:rPr>
        <w:t xml:space="preserve"> the service-based API to provide </w:t>
      </w:r>
      <w:proofErr w:type="spellStart"/>
      <w:r w:rsidRPr="00AD2DB6">
        <w:rPr>
          <w:rFonts w:eastAsia="等线" w:hint="eastAsia"/>
          <w:lang w:eastAsia="zh-CN"/>
        </w:rPr>
        <w:t>AIoT</w:t>
      </w:r>
      <w:proofErr w:type="spellEnd"/>
      <w:r w:rsidRPr="00AD2DB6">
        <w:rPr>
          <w:rFonts w:eastAsia="等线"/>
          <w:lang w:eastAsia="zh-CN"/>
        </w:rPr>
        <w:t xml:space="preserve"> </w:t>
      </w:r>
      <w:r w:rsidRPr="00AD2DB6">
        <w:rPr>
          <w:rFonts w:eastAsia="等线" w:hint="eastAsia"/>
          <w:lang w:eastAsia="zh-CN"/>
        </w:rPr>
        <w:t xml:space="preserve">Services </w:t>
      </w:r>
      <w:r w:rsidRPr="00AD2DB6">
        <w:rPr>
          <w:rFonts w:eastAsia="等线"/>
          <w:lang w:eastAsia="zh-CN"/>
        </w:rPr>
        <w:t>which can be invoked by the AF.</w:t>
      </w:r>
    </w:p>
    <w:p w14:paraId="467F7A63"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proofErr w:type="spellStart"/>
      <w:r w:rsidRPr="00AD2DB6">
        <w:rPr>
          <w:rFonts w:eastAsia="等线"/>
          <w:b/>
          <w:lang w:eastAsia="zh-CN"/>
        </w:rPr>
        <w:t>AIoT</w:t>
      </w:r>
      <w:proofErr w:type="spellEnd"/>
      <w:r w:rsidRPr="00AD2DB6">
        <w:rPr>
          <w:rFonts w:eastAsia="等线"/>
          <w:b/>
          <w:lang w:eastAsia="zh-CN"/>
        </w:rPr>
        <w:t xml:space="preserve"> Air interface: </w:t>
      </w:r>
      <w:r w:rsidRPr="00AD2DB6">
        <w:rPr>
          <w:rFonts w:eastAsia="等线"/>
          <w:lang w:eastAsia="zh-CN"/>
        </w:rPr>
        <w:t xml:space="preserve">the air interface between reader and </w:t>
      </w:r>
      <w:proofErr w:type="spellStart"/>
      <w:r w:rsidRPr="00AD2DB6">
        <w:rPr>
          <w:rFonts w:eastAsia="等线"/>
          <w:lang w:eastAsia="zh-CN"/>
        </w:rPr>
        <w:t>AIoT</w:t>
      </w:r>
      <w:proofErr w:type="spellEnd"/>
      <w:r w:rsidRPr="00AD2DB6">
        <w:rPr>
          <w:rFonts w:eastAsia="等线"/>
          <w:lang w:eastAsia="zh-CN"/>
        </w:rPr>
        <w:t xml:space="preserve"> devices.</w:t>
      </w:r>
    </w:p>
    <w:p w14:paraId="238700C2" w14:textId="77777777" w:rsidR="00B36905" w:rsidRPr="00AD2DB6" w:rsidRDefault="00B36905" w:rsidP="00B36905">
      <w:pPr>
        <w:pStyle w:val="B1"/>
        <w:rPr>
          <w:rFonts w:eastAsia="等线"/>
          <w:lang w:eastAsia="zh-CN"/>
        </w:rPr>
      </w:pPr>
      <w:r w:rsidRPr="00AD2DB6">
        <w:rPr>
          <w:rFonts w:eastAsia="等线"/>
          <w:lang w:eastAsia="zh-CN"/>
        </w:rPr>
        <w:t>-</w:t>
      </w:r>
      <w:r w:rsidRPr="00AD2DB6">
        <w:rPr>
          <w:rFonts w:eastAsia="宋体"/>
          <w:lang w:val="en-US"/>
        </w:rPr>
        <w:tab/>
      </w:r>
      <w:r w:rsidRPr="00AD2DB6">
        <w:rPr>
          <w:rFonts w:eastAsia="等线" w:hint="eastAsia"/>
          <w:b/>
          <w:lang w:eastAsia="zh-CN"/>
        </w:rPr>
        <w:t>R</w:t>
      </w:r>
      <w:r w:rsidRPr="00AD2DB6">
        <w:rPr>
          <w:rFonts w:eastAsia="等线"/>
          <w:b/>
          <w:lang w:eastAsia="zh-CN"/>
        </w:rPr>
        <w:t>eader:</w:t>
      </w:r>
      <w:r w:rsidRPr="00604C40">
        <w:rPr>
          <w:rFonts w:eastAsia="等线"/>
        </w:rPr>
        <w:t xml:space="preserve"> the devic</w:t>
      </w:r>
      <w:r w:rsidRPr="00AD2DB6">
        <w:rPr>
          <w:rFonts w:eastAsia="等线"/>
          <w:lang w:eastAsia="zh-CN"/>
        </w:rPr>
        <w:t>e which supports to communicate one or multiple Ambient IoT device(s). It can operate as a UE and be called UE reader, or can operate as a RAN node and be called RAN reader.</w:t>
      </w:r>
    </w:p>
    <w:p w14:paraId="0D34CF52" w14:textId="4349E4CE" w:rsidR="00B36905" w:rsidRPr="00557DAE" w:rsidRDefault="00B36905" w:rsidP="00B36905">
      <w:pPr>
        <w:pStyle w:val="41"/>
      </w:pPr>
      <w:bookmarkStart w:id="737" w:name="_Toc160698625"/>
      <w:bookmarkStart w:id="738" w:name="_Toc164843943"/>
      <w:bookmarkStart w:id="739" w:name="_Toc164944578"/>
      <w:bookmarkStart w:id="740" w:name="_Toc168318828"/>
      <w:bookmarkStart w:id="741" w:name="_Toc168319346"/>
      <w:bookmarkStart w:id="742" w:name="_Toc168319599"/>
      <w:bookmarkStart w:id="743" w:name="_Toc168319854"/>
      <w:bookmarkStart w:id="744" w:name="_Toc168320109"/>
      <w:bookmarkStart w:id="745" w:name="_Toc168559765"/>
      <w:bookmarkStart w:id="746" w:name="_Toc175890815"/>
      <w:bookmarkStart w:id="747" w:name="_Toc180645763"/>
      <w:bookmarkStart w:id="748" w:name="_Toc183616696"/>
      <w:bookmarkStart w:id="749" w:name="_Toc188881995"/>
      <w:r w:rsidRPr="00557DAE">
        <w:lastRenderedPageBreak/>
        <w:t>6.4.1.4</w:t>
      </w:r>
      <w:r w:rsidRPr="00557DAE">
        <w:rPr>
          <w:rFonts w:hint="eastAsia"/>
        </w:rPr>
        <w:tab/>
      </w:r>
      <w:r w:rsidRPr="00557DAE">
        <w:t>Reference Architecture and NFs</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5B831B4E" w14:textId="6EFC3DE6" w:rsidR="001D3655" w:rsidRPr="00557DAE" w:rsidRDefault="00FA4CD6" w:rsidP="00D53D13">
      <w:pPr>
        <w:pStyle w:val="51"/>
        <w:rPr>
          <w:rFonts w:eastAsiaTheme="minorEastAsia"/>
        </w:rPr>
      </w:pPr>
      <w:bookmarkStart w:id="750" w:name="_Toc168318829"/>
      <w:bookmarkStart w:id="751" w:name="_Toc168319600"/>
      <w:bookmarkStart w:id="752" w:name="_Toc168319855"/>
      <w:bookmarkStart w:id="753" w:name="_Toc168320110"/>
      <w:bookmarkStart w:id="754" w:name="_Toc168559766"/>
      <w:bookmarkStart w:id="755" w:name="_Toc175890816"/>
      <w:bookmarkStart w:id="756" w:name="_Toc180645764"/>
      <w:bookmarkStart w:id="757" w:name="_Toc183616697"/>
      <w:bookmarkStart w:id="758" w:name="_Toc188881996"/>
      <w:r w:rsidRPr="00557DAE">
        <w:t>6.4.1.4.1</w:t>
      </w:r>
      <w:r w:rsidRPr="00557DAE">
        <w:rPr>
          <w:rFonts w:hint="eastAsia"/>
        </w:rPr>
        <w:tab/>
        <w:t>P</w:t>
      </w:r>
      <w:r w:rsidRPr="00557DAE">
        <w:t>ure Control Plane</w:t>
      </w:r>
      <w:bookmarkEnd w:id="750"/>
      <w:bookmarkEnd w:id="751"/>
      <w:bookmarkEnd w:id="752"/>
      <w:bookmarkEnd w:id="753"/>
      <w:bookmarkEnd w:id="754"/>
      <w:bookmarkEnd w:id="755"/>
      <w:bookmarkEnd w:id="756"/>
      <w:bookmarkEnd w:id="757"/>
      <w:bookmarkEnd w:id="758"/>
    </w:p>
    <w:bookmarkStart w:id="759" w:name="_Toc168318830"/>
    <w:bookmarkStart w:id="760" w:name="_Toc168319601"/>
    <w:bookmarkStart w:id="761" w:name="_Toc168319856"/>
    <w:bookmarkEnd w:id="759"/>
    <w:bookmarkEnd w:id="760"/>
    <w:bookmarkEnd w:id="761"/>
    <w:p w14:paraId="032F612A" w14:textId="61B12827" w:rsidR="001D3655" w:rsidRPr="001D3655" w:rsidRDefault="001D3655" w:rsidP="00557DAE">
      <w:pPr>
        <w:pStyle w:val="TH"/>
        <w:rPr>
          <w:rFonts w:eastAsia="等线"/>
          <w:lang w:eastAsia="zh-CN"/>
        </w:rPr>
      </w:pPr>
      <w:r w:rsidRPr="00AD2DB6">
        <w:object w:dxaOrig="11040" w:dyaOrig="5230" w14:anchorId="3B23A657">
          <v:shape id="_x0000_i1038" type="#_x0000_t75" style="width:368.2pt;height:174.55pt" o:ole="">
            <v:imagedata r:id="rId36" o:title=""/>
          </v:shape>
          <o:OLEObject Type="Embed" ProgID="Visio.Drawing.15" ShapeID="_x0000_i1038" DrawAspect="Content" ObjectID="_1801733329" r:id="rId37"/>
        </w:object>
      </w:r>
    </w:p>
    <w:p w14:paraId="77D6D1C8" w14:textId="23B5ED8F" w:rsidR="00B36905" w:rsidRPr="00AD2DB6" w:rsidRDefault="00B36905" w:rsidP="00557DAE">
      <w:pPr>
        <w:pStyle w:val="TF"/>
        <w:rPr>
          <w:rFonts w:eastAsia="等线"/>
          <w:lang w:eastAsia="zh-CN"/>
        </w:rPr>
      </w:pPr>
      <w:r w:rsidRPr="00AD2DB6">
        <w:rPr>
          <w:rFonts w:eastAsia="等线" w:hint="eastAsia"/>
          <w:lang w:eastAsia="zh-CN"/>
        </w:rPr>
        <w:t>F</w:t>
      </w:r>
      <w:r w:rsidRPr="00AD2DB6">
        <w:rPr>
          <w:rFonts w:eastAsia="等线"/>
          <w:lang w:eastAsia="zh-CN"/>
        </w:rPr>
        <w:t xml:space="preserve">igure </w:t>
      </w:r>
      <w:r w:rsidRPr="00AD2DB6">
        <w:rPr>
          <w:lang w:eastAsia="zh-CN"/>
        </w:rPr>
        <w:t>6.</w:t>
      </w:r>
      <w:r>
        <w:rPr>
          <w:lang w:eastAsia="zh-CN"/>
        </w:rPr>
        <w:t>4</w:t>
      </w:r>
      <w:r w:rsidRPr="00AD2DB6">
        <w:rPr>
          <w:lang w:eastAsia="zh-CN"/>
        </w:rPr>
        <w:t>.1.4</w:t>
      </w:r>
      <w:r w:rsidR="008D13B1">
        <w:rPr>
          <w:lang w:eastAsia="zh-CN"/>
        </w:rPr>
        <w:t>.1</w:t>
      </w:r>
      <w:r w:rsidRPr="00AD2DB6">
        <w:rPr>
          <w:rFonts w:eastAsia="等线"/>
          <w:lang w:eastAsia="zh-CN"/>
        </w:rPr>
        <w:t>-1</w:t>
      </w:r>
      <w:r>
        <w:rPr>
          <w:rFonts w:eastAsia="等线"/>
          <w:lang w:eastAsia="zh-CN"/>
        </w:rPr>
        <w:t>: T</w:t>
      </w:r>
      <w:r w:rsidRPr="00AD2DB6">
        <w:rPr>
          <w:rFonts w:eastAsia="等线"/>
          <w:lang w:eastAsia="zh-CN"/>
        </w:rPr>
        <w:t>he example of reference architecture which supporting topology</w:t>
      </w:r>
      <w:r>
        <w:rPr>
          <w:rFonts w:eastAsia="等线"/>
          <w:lang w:eastAsia="zh-CN"/>
        </w:rPr>
        <w:t xml:space="preserve"> </w:t>
      </w:r>
      <w:r w:rsidRPr="00723221">
        <w:rPr>
          <w:rFonts w:eastAsia="等线"/>
        </w:rPr>
        <w:t>1 &amp; 2</w:t>
      </w:r>
    </w:p>
    <w:p w14:paraId="34563678" w14:textId="77777777" w:rsidR="00557DAE" w:rsidRDefault="00557DAE" w:rsidP="00557DAE">
      <w:pPr>
        <w:rPr>
          <w:rFonts w:eastAsia="等线"/>
        </w:rPr>
      </w:pPr>
      <w:r>
        <w:rPr>
          <w:rFonts w:eastAsia="等线"/>
        </w:rPr>
        <w:t>Up to different deployment, the above NF may be collocated or standalone. The above reference architecture can be separate into the following alternatives:</w:t>
      </w:r>
    </w:p>
    <w:p w14:paraId="0F0D4B8E" w14:textId="77777777" w:rsidR="00557DAE" w:rsidRDefault="00557DAE" w:rsidP="00557DAE">
      <w:pPr>
        <w:pStyle w:val="B1"/>
        <w:rPr>
          <w:rFonts w:eastAsia="等线"/>
        </w:rPr>
      </w:pPr>
      <w:r>
        <w:rPr>
          <w:rFonts w:eastAsia="等线"/>
        </w:rPr>
        <w:t>-</w:t>
      </w:r>
      <w:r>
        <w:rPr>
          <w:rFonts w:eastAsia="等线"/>
        </w:rPr>
        <w:tab/>
        <w:t xml:space="preserve">Alternative1: a standalone network supporting </w:t>
      </w:r>
      <w:proofErr w:type="spellStart"/>
      <w:r>
        <w:rPr>
          <w:rFonts w:eastAsia="等线"/>
        </w:rPr>
        <w:t>AIoT</w:t>
      </w:r>
      <w:proofErr w:type="spellEnd"/>
      <w:r>
        <w:rPr>
          <w:rFonts w:eastAsia="等线"/>
        </w:rPr>
        <w:t xml:space="preserve"> functionality only.</w:t>
      </w:r>
    </w:p>
    <w:p w14:paraId="20CC8617" w14:textId="77777777" w:rsidR="00557DAE" w:rsidRDefault="00557DAE" w:rsidP="00557DAE">
      <w:pPr>
        <w:pStyle w:val="B1"/>
        <w:rPr>
          <w:rFonts w:eastAsia="等线"/>
        </w:rPr>
      </w:pPr>
      <w:r>
        <w:rPr>
          <w:rFonts w:eastAsia="等线"/>
        </w:rPr>
        <w:t>-</w:t>
      </w:r>
      <w:r>
        <w:rPr>
          <w:rFonts w:eastAsia="等线"/>
        </w:rPr>
        <w:tab/>
        <w:t xml:space="preserve">Alternative2: a network supporting both legacy 5GS functionality and additional </w:t>
      </w:r>
      <w:proofErr w:type="spellStart"/>
      <w:r>
        <w:rPr>
          <w:rFonts w:eastAsia="等线"/>
        </w:rPr>
        <w:t>AIoT</w:t>
      </w:r>
      <w:proofErr w:type="spellEnd"/>
      <w:r>
        <w:rPr>
          <w:rFonts w:eastAsia="等线"/>
        </w:rPr>
        <w:t xml:space="preserve"> functionality.</w:t>
      </w:r>
    </w:p>
    <w:p w14:paraId="102D82E8" w14:textId="6ACE6F59" w:rsidR="00A855AE" w:rsidRDefault="00A855AE" w:rsidP="00C76F30">
      <w:pPr>
        <w:pStyle w:val="TH"/>
      </w:pPr>
      <w:r>
        <w:object w:dxaOrig="6371" w:dyaOrig="2770" w14:anchorId="3CD69C0D">
          <v:shape id="_x0000_i1039" type="#_x0000_t75" style="width:319pt;height:137.15pt" o:ole="">
            <v:imagedata r:id="rId38" o:title=""/>
          </v:shape>
          <o:OLEObject Type="Embed" ProgID="Word.Picture.8" ShapeID="_x0000_i1039" DrawAspect="Content" ObjectID="_1801733330" r:id="rId39"/>
        </w:object>
      </w:r>
    </w:p>
    <w:p w14:paraId="704E7602" w14:textId="1CCCB7FE" w:rsidR="00B36905" w:rsidRPr="00723221" w:rsidRDefault="00B36905" w:rsidP="00B36905">
      <w:pPr>
        <w:pStyle w:val="TF"/>
        <w:rPr>
          <w:rFonts w:eastAsia="等线"/>
        </w:rPr>
      </w:pPr>
      <w:r w:rsidRPr="00723221">
        <w:rPr>
          <w:rFonts w:eastAsia="等线" w:hint="eastAsia"/>
        </w:rPr>
        <w:t>F</w:t>
      </w:r>
      <w:r w:rsidRPr="00723221">
        <w:rPr>
          <w:rFonts w:eastAsia="等线"/>
        </w:rPr>
        <w:t xml:space="preserve">igure </w:t>
      </w:r>
      <w:r w:rsidRPr="00723221">
        <w:t>6.4.1.4</w:t>
      </w:r>
      <w:r w:rsidR="00217400">
        <w:t>.1</w:t>
      </w:r>
      <w:r w:rsidRPr="00723221">
        <w:rPr>
          <w:rFonts w:eastAsia="等线"/>
        </w:rPr>
        <w:t>-2</w:t>
      </w:r>
      <w:r>
        <w:rPr>
          <w:rFonts w:eastAsia="等线"/>
        </w:rPr>
        <w:t>: T</w:t>
      </w:r>
      <w:r w:rsidRPr="00723221">
        <w:rPr>
          <w:rFonts w:eastAsia="等线"/>
        </w:rPr>
        <w:t>he example of reference architecture for alternative</w:t>
      </w:r>
      <w:r>
        <w:rPr>
          <w:rFonts w:eastAsia="等线"/>
        </w:rPr>
        <w:t xml:space="preserve"> </w:t>
      </w:r>
      <w:r w:rsidRPr="00723221">
        <w:rPr>
          <w:rFonts w:eastAsia="等线"/>
        </w:rPr>
        <w:t>1</w:t>
      </w:r>
    </w:p>
    <w:bookmarkStart w:id="762" w:name="_MON_1786506439"/>
    <w:bookmarkEnd w:id="762"/>
    <w:p w14:paraId="4BA69555" w14:textId="474B51AC" w:rsidR="00A855AE" w:rsidRDefault="00A855AE" w:rsidP="00A855AE">
      <w:pPr>
        <w:pStyle w:val="TH"/>
      </w:pPr>
      <w:r>
        <w:object w:dxaOrig="7104" w:dyaOrig="2650" w14:anchorId="253A60F6">
          <v:shape id="_x0000_i1040" type="#_x0000_t75" style="width:355pt;height:132.15pt" o:ole="">
            <v:imagedata r:id="rId40" o:title=""/>
          </v:shape>
          <o:OLEObject Type="Embed" ProgID="Word.Picture.8" ShapeID="_x0000_i1040" DrawAspect="Content" ObjectID="_1801733331" r:id="rId41"/>
        </w:object>
      </w:r>
    </w:p>
    <w:p w14:paraId="0DA0F73A" w14:textId="16329C96" w:rsidR="00B36905" w:rsidRPr="00723221" w:rsidRDefault="00B36905" w:rsidP="00B36905">
      <w:pPr>
        <w:pStyle w:val="TF"/>
        <w:rPr>
          <w:rFonts w:eastAsia="等线"/>
        </w:rPr>
      </w:pPr>
      <w:r w:rsidRPr="00723221">
        <w:rPr>
          <w:rFonts w:eastAsia="等线" w:hint="eastAsia"/>
        </w:rPr>
        <w:t>F</w:t>
      </w:r>
      <w:r w:rsidRPr="00723221">
        <w:rPr>
          <w:rFonts w:eastAsia="等线"/>
        </w:rPr>
        <w:t xml:space="preserve">igure </w:t>
      </w:r>
      <w:r w:rsidRPr="00723221">
        <w:t>6.4.1.4</w:t>
      </w:r>
      <w:r w:rsidR="00757390">
        <w:t>.1</w:t>
      </w:r>
      <w:r w:rsidRPr="00723221">
        <w:rPr>
          <w:rFonts w:eastAsia="等线"/>
        </w:rPr>
        <w:t>-3</w:t>
      </w:r>
      <w:r>
        <w:rPr>
          <w:rFonts w:eastAsia="等线"/>
        </w:rPr>
        <w:t>: T</w:t>
      </w:r>
      <w:r w:rsidRPr="00723221">
        <w:rPr>
          <w:rFonts w:eastAsia="等线"/>
        </w:rPr>
        <w:t>he example of reference architecture for alternative</w:t>
      </w:r>
      <w:r>
        <w:rPr>
          <w:rFonts w:eastAsia="等线"/>
        </w:rPr>
        <w:t xml:space="preserve"> </w:t>
      </w:r>
      <w:r w:rsidRPr="00723221">
        <w:rPr>
          <w:rFonts w:eastAsia="等线"/>
        </w:rPr>
        <w:t>2</w:t>
      </w:r>
    </w:p>
    <w:p w14:paraId="73392DB4" w14:textId="77777777" w:rsidR="00B36905" w:rsidRPr="00723221" w:rsidRDefault="00B36905" w:rsidP="00B36905">
      <w:pPr>
        <w:rPr>
          <w:rFonts w:eastAsia="等线"/>
        </w:rPr>
      </w:pPr>
      <w:r w:rsidRPr="00723221">
        <w:rPr>
          <w:rFonts w:eastAsia="等线"/>
        </w:rPr>
        <w:t xml:space="preserve">The functionalities may include the following </w:t>
      </w:r>
      <w:r w:rsidRPr="00723221">
        <w:rPr>
          <w:rFonts w:eastAsia="等线" w:hint="eastAsia"/>
        </w:rPr>
        <w:t>NF</w:t>
      </w:r>
      <w:r w:rsidRPr="00723221">
        <w:rPr>
          <w:rFonts w:eastAsia="等线"/>
        </w:rPr>
        <w:t>s</w:t>
      </w:r>
      <w:r w:rsidRPr="00723221">
        <w:rPr>
          <w:rFonts w:eastAsia="等线" w:hint="eastAsia"/>
        </w:rPr>
        <w:t xml:space="preserve"> </w:t>
      </w:r>
      <w:r w:rsidRPr="00723221">
        <w:rPr>
          <w:rFonts w:eastAsia="等线"/>
        </w:rPr>
        <w:t>and/or devices:</w:t>
      </w:r>
    </w:p>
    <w:p w14:paraId="739B5716" w14:textId="77777777" w:rsidR="00B36905" w:rsidRPr="00723221" w:rsidRDefault="00B36905" w:rsidP="00B36905">
      <w:pPr>
        <w:pStyle w:val="B1"/>
      </w:pPr>
      <w:r w:rsidRPr="00723221">
        <w:t>-</w:t>
      </w:r>
      <w:r w:rsidRPr="00723221">
        <w:tab/>
      </w:r>
      <w:r w:rsidRPr="00723221">
        <w:rPr>
          <w:rFonts w:eastAsia="等线"/>
        </w:rPr>
        <w:t>The reader (i.e. UE reader and/or RAN reader)</w:t>
      </w:r>
      <w:r w:rsidRPr="00723221">
        <w:t>.</w:t>
      </w:r>
    </w:p>
    <w:p w14:paraId="2968DB35" w14:textId="77777777" w:rsidR="00B36905" w:rsidRPr="00723221" w:rsidRDefault="00B36905" w:rsidP="00B36905">
      <w:pPr>
        <w:pStyle w:val="NO"/>
        <w:rPr>
          <w:rFonts w:eastAsia="等线"/>
        </w:rPr>
      </w:pPr>
      <w:r w:rsidRPr="00723221">
        <w:rPr>
          <w:rFonts w:eastAsia="等线"/>
        </w:rPr>
        <w:lastRenderedPageBreak/>
        <w:t>NOTE:</w:t>
      </w:r>
      <w:r w:rsidRPr="00723221">
        <w:tab/>
      </w:r>
      <w:r w:rsidRPr="00723221">
        <w:rPr>
          <w:rFonts w:eastAsia="等线"/>
        </w:rPr>
        <w:t xml:space="preserve">a 5GS UE may additionally support </w:t>
      </w:r>
      <w:r w:rsidRPr="00723221">
        <w:rPr>
          <w:rFonts w:eastAsia="等线" w:hint="eastAsia"/>
        </w:rPr>
        <w:t>UE</w:t>
      </w:r>
      <w:r w:rsidRPr="00723221">
        <w:rPr>
          <w:rFonts w:eastAsia="等线"/>
        </w:rPr>
        <w:t xml:space="preserve"> reader functionality</w:t>
      </w:r>
      <w:r w:rsidRPr="00723221">
        <w:t xml:space="preserve">. </w:t>
      </w:r>
      <w:r w:rsidRPr="00723221">
        <w:rPr>
          <w:rFonts w:eastAsia="等线"/>
        </w:rPr>
        <w:t>a NG RAN may additionally support RAN reader functionality</w:t>
      </w:r>
      <w:r w:rsidRPr="00723221">
        <w:t>.</w:t>
      </w:r>
    </w:p>
    <w:p w14:paraId="36AE4F9B" w14:textId="77777777" w:rsidR="00B36905" w:rsidRPr="00723221" w:rsidRDefault="00B36905" w:rsidP="00B36905">
      <w:pPr>
        <w:pStyle w:val="B1"/>
      </w:pPr>
      <w:r w:rsidRPr="00723221">
        <w:t>-</w:t>
      </w:r>
      <w:r w:rsidRPr="00723221">
        <w:tab/>
        <w:t xml:space="preserve">The </w:t>
      </w:r>
      <w:proofErr w:type="spellStart"/>
      <w:r w:rsidRPr="00723221">
        <w:rPr>
          <w:rFonts w:hint="eastAsia"/>
        </w:rPr>
        <w:t>A</w:t>
      </w:r>
      <w:r w:rsidRPr="00723221">
        <w:t>IoT</w:t>
      </w:r>
      <w:proofErr w:type="spellEnd"/>
      <w:r w:rsidRPr="00723221">
        <w:t xml:space="preserve"> </w:t>
      </w:r>
      <w:r w:rsidRPr="00723221">
        <w:rPr>
          <w:rFonts w:hint="eastAsia"/>
        </w:rPr>
        <w:t>Function</w:t>
      </w:r>
      <w:r w:rsidRPr="00723221">
        <w:t xml:space="preserve">: provides the </w:t>
      </w:r>
      <w:proofErr w:type="spellStart"/>
      <w:r w:rsidRPr="00723221">
        <w:t>AIoT</w:t>
      </w:r>
      <w:proofErr w:type="spellEnd"/>
      <w:r w:rsidRPr="00723221">
        <w:t xml:space="preserve"> control, which may be collocated with AMF or a standalone NF.</w:t>
      </w:r>
    </w:p>
    <w:p w14:paraId="5830AE7F" w14:textId="77777777" w:rsidR="00B36905" w:rsidRPr="00723221" w:rsidRDefault="00B36905" w:rsidP="00B36905">
      <w:pPr>
        <w:pStyle w:val="B1"/>
      </w:pPr>
      <w:r w:rsidRPr="00723221">
        <w:t>-</w:t>
      </w:r>
      <w:r w:rsidRPr="00723221">
        <w:tab/>
        <w:t xml:space="preserve">In some scenario (e.g. operator owned </w:t>
      </w:r>
      <w:proofErr w:type="spellStart"/>
      <w:r w:rsidRPr="00723221">
        <w:t>AIoT</w:t>
      </w:r>
      <w:proofErr w:type="spellEnd"/>
      <w:r w:rsidRPr="00723221">
        <w:t xml:space="preserve"> devices), there might be ta UDM which stores the data of </w:t>
      </w:r>
      <w:proofErr w:type="spellStart"/>
      <w:r w:rsidRPr="00723221">
        <w:t>AIoT</w:t>
      </w:r>
      <w:proofErr w:type="spellEnd"/>
      <w:r w:rsidRPr="00723221">
        <w:t xml:space="preserve"> device.</w:t>
      </w:r>
    </w:p>
    <w:p w14:paraId="5EA31906" w14:textId="77777777" w:rsidR="00B36905" w:rsidRPr="00723221" w:rsidRDefault="00B36905" w:rsidP="00B36905">
      <w:pPr>
        <w:pStyle w:val="EditorsNote"/>
        <w:rPr>
          <w:rFonts w:eastAsia="Yu Mincho"/>
        </w:rPr>
      </w:pPr>
      <w:r w:rsidRPr="00723221">
        <w:rPr>
          <w:rFonts w:eastAsia="宋体"/>
        </w:rPr>
        <w:t>Editor</w:t>
      </w:r>
      <w:r>
        <w:t>'</w:t>
      </w:r>
      <w:r w:rsidRPr="00723221">
        <w:rPr>
          <w:rFonts w:eastAsia="宋体"/>
        </w:rPr>
        <w:t>s note:</w:t>
      </w:r>
      <w:r w:rsidRPr="00723221">
        <w:tab/>
      </w:r>
      <w:r w:rsidRPr="00723221">
        <w:rPr>
          <w:rFonts w:eastAsia="宋体"/>
        </w:rPr>
        <w:t xml:space="preserve">It is FFS whether it can be assumed for all scenarios that the device and the CN can be pre-provisioned with CN level per device information (e.g. network layer </w:t>
      </w:r>
      <w:proofErr w:type="spellStart"/>
      <w:r w:rsidRPr="00723221">
        <w:rPr>
          <w:rFonts w:eastAsia="宋体"/>
        </w:rPr>
        <w:t>AIoT</w:t>
      </w:r>
      <w:proofErr w:type="spellEnd"/>
      <w:r w:rsidRPr="00723221">
        <w:rPr>
          <w:rFonts w:eastAsia="宋体"/>
        </w:rPr>
        <w:t xml:space="preserve"> device ID, security material).</w:t>
      </w:r>
    </w:p>
    <w:p w14:paraId="3203E1AF" w14:textId="77777777" w:rsidR="00B36905" w:rsidRPr="00723221" w:rsidRDefault="00B36905" w:rsidP="00B36905">
      <w:pPr>
        <w:pStyle w:val="B1"/>
      </w:pPr>
      <w:r w:rsidRPr="00723221">
        <w:t>-</w:t>
      </w:r>
      <w:r w:rsidRPr="00723221">
        <w:tab/>
        <w:t xml:space="preserve">The NRF is responsible for NF discovery as legacy and support </w:t>
      </w:r>
      <w:proofErr w:type="spellStart"/>
      <w:r w:rsidRPr="00723221">
        <w:t>AIoT</w:t>
      </w:r>
      <w:proofErr w:type="spellEnd"/>
      <w:r w:rsidRPr="00723221">
        <w:t xml:space="preserve"> function discovery.</w:t>
      </w:r>
    </w:p>
    <w:p w14:paraId="59F5BCA2" w14:textId="77777777" w:rsidR="00B36905" w:rsidRPr="00723221" w:rsidRDefault="00B36905" w:rsidP="00B36905">
      <w:pPr>
        <w:pStyle w:val="B1"/>
      </w:pPr>
      <w:r w:rsidRPr="00723221">
        <w:t>-</w:t>
      </w:r>
      <w:r w:rsidRPr="00723221">
        <w:tab/>
        <w:t xml:space="preserve">The Authentication Function (e.g. AUSF/AAA) provide authentication for </w:t>
      </w:r>
      <w:proofErr w:type="spellStart"/>
      <w:r w:rsidRPr="00723221">
        <w:t>AIoT</w:t>
      </w:r>
      <w:proofErr w:type="spellEnd"/>
      <w:r w:rsidRPr="00723221">
        <w:t xml:space="preserve"> devices. The Authentication Function may be located in the serving network or in the 3rd party</w:t>
      </w:r>
      <w:r>
        <w:t>.</w:t>
      </w:r>
    </w:p>
    <w:p w14:paraId="43526652" w14:textId="38F475DD" w:rsidR="00B36905" w:rsidRDefault="00B36905" w:rsidP="00B36905">
      <w:pPr>
        <w:pStyle w:val="B1"/>
      </w:pPr>
      <w:r w:rsidRPr="00723221">
        <w:t>-</w:t>
      </w:r>
      <w:r w:rsidRPr="00723221">
        <w:tab/>
        <w:t>The NEF is responsible to authorize the AF request as legacy and support the</w:t>
      </w:r>
      <w:r w:rsidRPr="00723221">
        <w:rPr>
          <w:rFonts w:hint="eastAsia"/>
        </w:rPr>
        <w:t xml:space="preserve"> n</w:t>
      </w:r>
      <w:r w:rsidRPr="00723221">
        <w:t xml:space="preserve">ew scenario of </w:t>
      </w:r>
      <w:proofErr w:type="spellStart"/>
      <w:r w:rsidRPr="00723221">
        <w:t>A</w:t>
      </w:r>
      <w:r w:rsidRPr="00723221">
        <w:rPr>
          <w:rFonts w:hint="eastAsia"/>
        </w:rPr>
        <w:t>IoT</w:t>
      </w:r>
      <w:proofErr w:type="spellEnd"/>
      <w:r w:rsidRPr="00723221">
        <w:t xml:space="preserve">, i.e. authorize the </w:t>
      </w:r>
      <w:proofErr w:type="spellStart"/>
      <w:r w:rsidRPr="00723221">
        <w:t>AIoT</w:t>
      </w:r>
      <w:proofErr w:type="spellEnd"/>
      <w:r w:rsidRPr="00723221">
        <w:t xml:space="preserve"> operation request from the AF.</w:t>
      </w:r>
    </w:p>
    <w:p w14:paraId="570B8C7E" w14:textId="3A1D7CF8" w:rsidR="00085F73" w:rsidRPr="002C5995" w:rsidRDefault="00085F73" w:rsidP="00085F73">
      <w:pPr>
        <w:pStyle w:val="51"/>
      </w:pPr>
      <w:bookmarkStart w:id="763" w:name="_Toc168318831"/>
      <w:bookmarkStart w:id="764" w:name="_Toc168319347"/>
      <w:bookmarkStart w:id="765" w:name="_Toc168319602"/>
      <w:bookmarkStart w:id="766" w:name="_Toc168319857"/>
      <w:bookmarkStart w:id="767" w:name="_Toc168320111"/>
      <w:bookmarkStart w:id="768" w:name="_Toc168559767"/>
      <w:bookmarkStart w:id="769" w:name="_Toc175890817"/>
      <w:bookmarkStart w:id="770" w:name="_Toc180645765"/>
      <w:bookmarkStart w:id="771" w:name="_Toc183616698"/>
      <w:bookmarkStart w:id="772" w:name="_Toc188881997"/>
      <w:r w:rsidRPr="002C5995">
        <w:t>6.4.1.4.2</w:t>
      </w:r>
      <w:r w:rsidR="002C5995" w:rsidRPr="002C5995">
        <w:tab/>
      </w:r>
      <w:r w:rsidRPr="002C5995">
        <w:t>User Plane of UE reader</w:t>
      </w:r>
      <w:bookmarkEnd w:id="763"/>
      <w:bookmarkEnd w:id="764"/>
      <w:bookmarkEnd w:id="765"/>
      <w:bookmarkEnd w:id="766"/>
      <w:bookmarkEnd w:id="767"/>
      <w:bookmarkEnd w:id="768"/>
      <w:bookmarkEnd w:id="769"/>
      <w:bookmarkEnd w:id="770"/>
      <w:bookmarkEnd w:id="771"/>
      <w:bookmarkEnd w:id="772"/>
    </w:p>
    <w:p w14:paraId="7119997C" w14:textId="77777777" w:rsidR="00085F73" w:rsidRPr="002C5995" w:rsidRDefault="00085F73" w:rsidP="002C5995">
      <w:pPr>
        <w:pStyle w:val="TH"/>
      </w:pPr>
      <w:r w:rsidRPr="002C5995">
        <w:object w:dxaOrig="11460" w:dyaOrig="4310" w14:anchorId="5CB641EA">
          <v:shape id="_x0000_i1041" type="#_x0000_t75" style="width:355.45pt;height:133.5pt" o:ole="">
            <v:imagedata r:id="rId42" o:title=""/>
          </v:shape>
          <o:OLEObject Type="Embed" ProgID="Visio.Drawing.15" ShapeID="_x0000_i1041" DrawAspect="Content" ObjectID="_1801733332" r:id="rId43"/>
        </w:object>
      </w:r>
    </w:p>
    <w:p w14:paraId="7E221078" w14:textId="6B05FE48" w:rsidR="00085F73" w:rsidRPr="002C5995" w:rsidRDefault="00085F73" w:rsidP="00557DAE">
      <w:pPr>
        <w:pStyle w:val="TF"/>
        <w:rPr>
          <w:rFonts w:eastAsia="等线"/>
        </w:rPr>
      </w:pPr>
      <w:r w:rsidRPr="002C5995">
        <w:rPr>
          <w:rFonts w:eastAsia="等线" w:hint="eastAsia"/>
        </w:rPr>
        <w:t>F</w:t>
      </w:r>
      <w:r w:rsidRPr="002C5995">
        <w:rPr>
          <w:rFonts w:eastAsia="等线"/>
        </w:rPr>
        <w:t>igure 6.4.1.4.2-1 A</w:t>
      </w:r>
      <w:r w:rsidR="00A16DFE" w:rsidRPr="002C5995">
        <w:rPr>
          <w:rFonts w:eastAsia="等线"/>
        </w:rPr>
        <w:t>n</w:t>
      </w:r>
      <w:r w:rsidRPr="002C5995">
        <w:rPr>
          <w:rFonts w:eastAsia="等线"/>
        </w:rPr>
        <w:t xml:space="preserve"> example of reference architecture for discovering UE reader via control plane and </w:t>
      </w:r>
      <w:proofErr w:type="spellStart"/>
      <w:r w:rsidRPr="002C5995">
        <w:rPr>
          <w:rFonts w:eastAsia="等线"/>
        </w:rPr>
        <w:t>AIoT</w:t>
      </w:r>
      <w:proofErr w:type="spellEnd"/>
      <w:r w:rsidRPr="002C5995">
        <w:rPr>
          <w:rFonts w:eastAsia="等线"/>
        </w:rPr>
        <w:t xml:space="preserve"> device related data delivery via UE reader user plane</w:t>
      </w:r>
    </w:p>
    <w:p w14:paraId="4B2C3EF7" w14:textId="57E646CF" w:rsidR="00B36905" w:rsidRPr="002C5995" w:rsidRDefault="00B36905" w:rsidP="00B36905">
      <w:pPr>
        <w:pStyle w:val="41"/>
      </w:pPr>
      <w:bookmarkStart w:id="773" w:name="_Toc160698626"/>
      <w:bookmarkStart w:id="774" w:name="_Toc164843944"/>
      <w:bookmarkStart w:id="775" w:name="_Toc164944579"/>
      <w:bookmarkStart w:id="776" w:name="_Toc168318832"/>
      <w:bookmarkStart w:id="777" w:name="_Toc168319348"/>
      <w:bookmarkStart w:id="778" w:name="_Toc168319603"/>
      <w:bookmarkStart w:id="779" w:name="_Toc168319858"/>
      <w:bookmarkStart w:id="780" w:name="_Toc168320112"/>
      <w:bookmarkStart w:id="781" w:name="_Toc168559768"/>
      <w:bookmarkStart w:id="782" w:name="_Toc175890818"/>
      <w:bookmarkStart w:id="783" w:name="_Toc180645766"/>
      <w:bookmarkStart w:id="784" w:name="_Toc183616699"/>
      <w:bookmarkStart w:id="785" w:name="_Toc188881998"/>
      <w:r w:rsidRPr="002C5995">
        <w:t>6.4.1.5</w:t>
      </w:r>
      <w:r w:rsidRPr="002C5995">
        <w:rPr>
          <w:rFonts w:hint="eastAsia"/>
        </w:rPr>
        <w:tab/>
        <w:t>P</w:t>
      </w:r>
      <w:r w:rsidRPr="002C5995">
        <w:t>rotocol Stack</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2CDB5E96" w14:textId="77777777" w:rsidR="00977432" w:rsidRPr="002C5995" w:rsidRDefault="00977432" w:rsidP="00977432">
      <w:pPr>
        <w:rPr>
          <w:rFonts w:eastAsia="等线"/>
        </w:rPr>
      </w:pPr>
      <w:r w:rsidRPr="002C5995">
        <w:rPr>
          <w:rFonts w:eastAsia="等线"/>
        </w:rPr>
        <w:t xml:space="preserve">Both the App layer and the </w:t>
      </w:r>
      <w:proofErr w:type="spellStart"/>
      <w:r w:rsidRPr="002C5995">
        <w:rPr>
          <w:rFonts w:eastAsia="等线"/>
        </w:rPr>
        <w:t>AIoT</w:t>
      </w:r>
      <w:proofErr w:type="spellEnd"/>
      <w:r w:rsidRPr="002C5995">
        <w:rPr>
          <w:rFonts w:eastAsia="等线"/>
        </w:rPr>
        <w:t xml:space="preserve"> layer are beyond the </w:t>
      </w:r>
      <w:proofErr w:type="spellStart"/>
      <w:r w:rsidRPr="002C5995">
        <w:rPr>
          <w:rFonts w:eastAsia="等线"/>
        </w:rPr>
        <w:t>AIoT</w:t>
      </w:r>
      <w:proofErr w:type="spellEnd"/>
      <w:r w:rsidRPr="002C5995">
        <w:rPr>
          <w:rFonts w:eastAsia="等线"/>
        </w:rPr>
        <w:t xml:space="preserve"> AS layer and belongs to non-access layer.</w:t>
      </w:r>
    </w:p>
    <w:p w14:paraId="0266D7E0" w14:textId="77777777" w:rsidR="002C5995" w:rsidRDefault="002C5995" w:rsidP="002C5995">
      <w:pPr>
        <w:pStyle w:val="B1"/>
        <w:rPr>
          <w:lang w:eastAsia="zh-CN"/>
        </w:rPr>
      </w:pPr>
      <w:r>
        <w:rPr>
          <w:lang w:eastAsia="zh-CN"/>
        </w:rPr>
        <w:t>-</w:t>
      </w:r>
      <w:r>
        <w:rPr>
          <w:lang w:eastAsia="zh-CN"/>
        </w:rPr>
        <w:tab/>
        <w:t xml:space="preserve">The App layer are used to transmit the information between the </w:t>
      </w:r>
      <w:proofErr w:type="spellStart"/>
      <w:r>
        <w:rPr>
          <w:lang w:eastAsia="zh-CN"/>
        </w:rPr>
        <w:t>AIoT</w:t>
      </w:r>
      <w:proofErr w:type="spellEnd"/>
      <w:r>
        <w:rPr>
          <w:lang w:eastAsia="zh-CN"/>
        </w:rPr>
        <w:t xml:space="preserve"> device and the Server.</w:t>
      </w:r>
    </w:p>
    <w:p w14:paraId="104D7E4B" w14:textId="77777777" w:rsidR="002C5995" w:rsidRDefault="002C5995" w:rsidP="002C5995">
      <w:pPr>
        <w:pStyle w:val="B1"/>
        <w:rPr>
          <w:lang w:eastAsia="zh-CN"/>
        </w:rPr>
      </w:pPr>
      <w:r>
        <w:rPr>
          <w:lang w:eastAsia="zh-CN"/>
        </w:rPr>
        <w:t>-</w:t>
      </w:r>
      <w:r>
        <w:rPr>
          <w:lang w:eastAsia="zh-CN"/>
        </w:rPr>
        <w:tab/>
        <w:t xml:space="preserve">The </w:t>
      </w:r>
      <w:proofErr w:type="spellStart"/>
      <w:r>
        <w:rPr>
          <w:lang w:eastAsia="zh-CN"/>
        </w:rPr>
        <w:t>AIoT</w:t>
      </w:r>
      <w:proofErr w:type="spellEnd"/>
      <w:r>
        <w:rPr>
          <w:lang w:eastAsia="zh-CN"/>
        </w:rPr>
        <w:t xml:space="preserve"> layer is used to transmit the information between the </w:t>
      </w:r>
      <w:proofErr w:type="spellStart"/>
      <w:r>
        <w:rPr>
          <w:lang w:eastAsia="zh-CN"/>
        </w:rPr>
        <w:t>AIoT</w:t>
      </w:r>
      <w:proofErr w:type="spellEnd"/>
      <w:r>
        <w:rPr>
          <w:lang w:eastAsia="zh-CN"/>
        </w:rPr>
        <w:t xml:space="preserve"> device and UE reader / CN.</w:t>
      </w:r>
    </w:p>
    <w:p w14:paraId="64B25DE8" w14:textId="2E083C7A" w:rsidR="008D69BE" w:rsidRDefault="008D69BE" w:rsidP="00C76F30">
      <w:pPr>
        <w:pStyle w:val="TH"/>
      </w:pPr>
      <w:r>
        <w:object w:dxaOrig="9632" w:dyaOrig="2812" w14:anchorId="22A3103B">
          <v:shape id="_x0000_i1042" type="#_x0000_t75" style="width:481.65pt;height:139.45pt" o:ole="">
            <v:imagedata r:id="rId44" o:title=""/>
          </v:shape>
          <o:OLEObject Type="Embed" ProgID="Word.Picture.8" ShapeID="_x0000_i1042" DrawAspect="Content" ObjectID="_1801733333" r:id="rId45"/>
        </w:object>
      </w:r>
    </w:p>
    <w:p w14:paraId="554001D2" w14:textId="77777777" w:rsidR="00B36905" w:rsidRPr="00AD2DB6" w:rsidRDefault="00B36905" w:rsidP="00B36905">
      <w:pPr>
        <w:pStyle w:val="TF"/>
        <w:rPr>
          <w:rFonts w:eastAsia="等线"/>
          <w:lang w:eastAsia="zh-CN"/>
        </w:rPr>
      </w:pPr>
      <w:r w:rsidRPr="00AD2DB6">
        <w:rPr>
          <w:rFonts w:eastAsia="等线"/>
          <w:lang w:eastAsia="zh-CN"/>
        </w:rPr>
        <w:t xml:space="preserve">Figure </w:t>
      </w:r>
      <w:r w:rsidRPr="00AD2DB6">
        <w:rPr>
          <w:lang w:eastAsia="zh-CN"/>
        </w:rPr>
        <w:t>6.</w:t>
      </w:r>
      <w:r>
        <w:rPr>
          <w:lang w:eastAsia="zh-CN"/>
        </w:rPr>
        <w:t>4</w:t>
      </w:r>
      <w:r w:rsidRPr="00AD2DB6">
        <w:rPr>
          <w:lang w:eastAsia="zh-CN"/>
        </w:rPr>
        <w:t>.1.5</w:t>
      </w:r>
      <w:r w:rsidRPr="00AD2DB6">
        <w:rPr>
          <w:rFonts w:eastAsia="等线"/>
          <w:lang w:eastAsia="zh-CN"/>
        </w:rPr>
        <w:t>-1: protocol stack example for Topology1</w:t>
      </w:r>
    </w:p>
    <w:bookmarkStart w:id="786" w:name="_MON_1779172375"/>
    <w:bookmarkEnd w:id="786"/>
    <w:p w14:paraId="47322610" w14:textId="0FF5AAF8" w:rsidR="008D69BE" w:rsidRDefault="008D69BE" w:rsidP="008D69BE">
      <w:pPr>
        <w:pStyle w:val="TH"/>
      </w:pPr>
      <w:r>
        <w:object w:dxaOrig="9630" w:dyaOrig="2350" w14:anchorId="4B52EBF0">
          <v:shape id="_x0000_i1043" type="#_x0000_t75" style="width:481.65pt;height:116.2pt" o:ole="">
            <v:imagedata r:id="rId46" o:title=""/>
          </v:shape>
          <o:OLEObject Type="Embed" ProgID="Word.Picture.8" ShapeID="_x0000_i1043" DrawAspect="Content" ObjectID="_1801733334" r:id="rId47"/>
        </w:object>
      </w:r>
    </w:p>
    <w:p w14:paraId="7FD939B0" w14:textId="6CDDB5FA" w:rsidR="00B36905" w:rsidRPr="00AD2DB6" w:rsidRDefault="00B36905" w:rsidP="00B36905">
      <w:pPr>
        <w:pStyle w:val="TF"/>
        <w:rPr>
          <w:rFonts w:eastAsia="等线"/>
          <w:lang w:eastAsia="zh-CN"/>
        </w:rPr>
      </w:pPr>
      <w:r w:rsidRPr="00AD2DB6">
        <w:rPr>
          <w:rFonts w:eastAsia="等线"/>
          <w:lang w:eastAsia="zh-CN"/>
        </w:rPr>
        <w:t xml:space="preserve">Figure </w:t>
      </w:r>
      <w:r w:rsidRPr="001C42EB">
        <w:rPr>
          <w:lang w:eastAsia="zh-CN"/>
        </w:rPr>
        <w:t>6.4.1.5</w:t>
      </w:r>
      <w:r w:rsidRPr="00AD2DB6">
        <w:rPr>
          <w:rFonts w:eastAsia="等线"/>
          <w:lang w:eastAsia="zh-CN"/>
        </w:rPr>
        <w:t>-2: protocol stack example</w:t>
      </w:r>
      <w:r w:rsidR="00A754F5" w:rsidRPr="00CA478C">
        <w:rPr>
          <w:rFonts w:eastAsia="等线" w:hint="eastAsia"/>
          <w:lang w:eastAsia="zh-CN"/>
        </w:rPr>
        <w:t>-</w:t>
      </w:r>
      <w:r w:rsidR="00A754F5" w:rsidRPr="00CA478C">
        <w:rPr>
          <w:rFonts w:eastAsia="等线"/>
          <w:lang w:eastAsia="zh-CN"/>
        </w:rPr>
        <w:t>A</w:t>
      </w:r>
      <w:r w:rsidRPr="00AD2DB6">
        <w:rPr>
          <w:rFonts w:eastAsia="等线"/>
          <w:lang w:eastAsia="zh-CN"/>
        </w:rPr>
        <w:t xml:space="preserve"> for Topology2</w:t>
      </w:r>
    </w:p>
    <w:p w14:paraId="6008A28A" w14:textId="77777777" w:rsidR="002C5995" w:rsidRDefault="002C5995" w:rsidP="002C5995">
      <w:pPr>
        <w:rPr>
          <w:rFonts w:eastAsia="等线"/>
        </w:rPr>
      </w:pPr>
      <w:r>
        <w:rPr>
          <w:rFonts w:eastAsia="等线"/>
        </w:rPr>
        <w:t xml:space="preserve">Both the App layer and the </w:t>
      </w:r>
      <w:proofErr w:type="spellStart"/>
      <w:r>
        <w:rPr>
          <w:rFonts w:eastAsia="等线"/>
        </w:rPr>
        <w:t>AIoT</w:t>
      </w:r>
      <w:proofErr w:type="spellEnd"/>
      <w:r>
        <w:rPr>
          <w:rFonts w:eastAsia="等线"/>
        </w:rPr>
        <w:t xml:space="preserve"> layer are beyond the </w:t>
      </w:r>
      <w:proofErr w:type="spellStart"/>
      <w:r>
        <w:rPr>
          <w:rFonts w:eastAsia="等线"/>
        </w:rPr>
        <w:t>AIoT</w:t>
      </w:r>
      <w:proofErr w:type="spellEnd"/>
      <w:r>
        <w:rPr>
          <w:rFonts w:eastAsia="等线"/>
        </w:rPr>
        <w:t xml:space="preserve"> AS layer and belongs to non-access layer.</w:t>
      </w:r>
    </w:p>
    <w:p w14:paraId="1674CBFE" w14:textId="77777777" w:rsidR="002C5995" w:rsidRDefault="002C5995" w:rsidP="00B36905">
      <w:pPr>
        <w:pStyle w:val="B1"/>
        <w:rPr>
          <w:rFonts w:eastAsia="等线"/>
        </w:rPr>
      </w:pPr>
      <w:r>
        <w:rPr>
          <w:rFonts w:eastAsia="等线"/>
        </w:rPr>
        <w:t>-</w:t>
      </w:r>
      <w:r>
        <w:rPr>
          <w:rFonts w:eastAsia="等线"/>
        </w:rPr>
        <w:tab/>
        <w:t xml:space="preserve">The App layer are used to transmit the information between the </w:t>
      </w:r>
      <w:proofErr w:type="spellStart"/>
      <w:r>
        <w:rPr>
          <w:rFonts w:eastAsia="等线"/>
        </w:rPr>
        <w:t>AIoT</w:t>
      </w:r>
      <w:proofErr w:type="spellEnd"/>
      <w:r>
        <w:rPr>
          <w:rFonts w:eastAsia="等线"/>
        </w:rPr>
        <w:t xml:space="preserve"> device and the Server.</w:t>
      </w:r>
    </w:p>
    <w:p w14:paraId="47FBFC98" w14:textId="77777777" w:rsidR="002C5995" w:rsidRDefault="002C5995" w:rsidP="00B3690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layer is used to transmit the information between the </w:t>
      </w:r>
      <w:proofErr w:type="spellStart"/>
      <w:r>
        <w:rPr>
          <w:rFonts w:eastAsia="等线"/>
        </w:rPr>
        <w:t>AIoT</w:t>
      </w:r>
      <w:proofErr w:type="spellEnd"/>
      <w:r>
        <w:rPr>
          <w:rFonts w:eastAsia="等线"/>
        </w:rPr>
        <w:t xml:space="preserve"> device and UE reader / CN.</w:t>
      </w:r>
    </w:p>
    <w:p w14:paraId="00221092" w14:textId="77777777" w:rsidR="00A754F5" w:rsidRPr="00CA478C" w:rsidRDefault="00A754F5" w:rsidP="002C5995">
      <w:pPr>
        <w:pStyle w:val="TH"/>
      </w:pPr>
      <w:r w:rsidRPr="00CA478C">
        <w:object w:dxaOrig="15001" w:dyaOrig="8451" w14:anchorId="65A82F0E">
          <v:shape id="_x0000_i1044" type="#_x0000_t75" style="width:481.65pt;height:271.6pt" o:ole="">
            <v:imagedata r:id="rId48" o:title=""/>
          </v:shape>
          <o:OLEObject Type="Embed" ProgID="Visio.Drawing.15" ShapeID="_x0000_i1044" DrawAspect="Content" ObjectID="_1801733335" r:id="rId49"/>
        </w:object>
      </w:r>
    </w:p>
    <w:p w14:paraId="35E25468" w14:textId="23F3D108" w:rsidR="00A754F5" w:rsidRPr="002C5995" w:rsidRDefault="00A754F5" w:rsidP="002C5995">
      <w:pPr>
        <w:pStyle w:val="TF"/>
        <w:rPr>
          <w:rFonts w:eastAsia="等线"/>
        </w:rPr>
      </w:pPr>
      <w:r w:rsidRPr="002C5995">
        <w:rPr>
          <w:rFonts w:eastAsia="等线"/>
        </w:rPr>
        <w:t xml:space="preserve">Figure 6.4.1.5-2: </w:t>
      </w:r>
      <w:r w:rsidR="002C5995" w:rsidRPr="002C5995">
        <w:rPr>
          <w:rFonts w:eastAsia="等线"/>
        </w:rPr>
        <w:t xml:space="preserve">Protocol </w:t>
      </w:r>
      <w:r w:rsidRPr="002C5995">
        <w:rPr>
          <w:rFonts w:eastAsia="等线"/>
        </w:rPr>
        <w:t>stack example</w:t>
      </w:r>
      <w:r w:rsidRPr="002C5995">
        <w:rPr>
          <w:rFonts w:eastAsia="等线" w:hint="eastAsia"/>
        </w:rPr>
        <w:t>-B</w:t>
      </w:r>
      <w:r w:rsidRPr="002C5995">
        <w:rPr>
          <w:rFonts w:eastAsia="等线"/>
        </w:rPr>
        <w:t xml:space="preserve"> for Topology2</w:t>
      </w:r>
    </w:p>
    <w:p w14:paraId="3F2922C1" w14:textId="77777777" w:rsidR="002C5995" w:rsidRDefault="002C5995" w:rsidP="002C5995">
      <w:pPr>
        <w:rPr>
          <w:rFonts w:eastAsia="等线"/>
        </w:rPr>
      </w:pPr>
      <w:r>
        <w:rPr>
          <w:rFonts w:eastAsia="等线"/>
        </w:rPr>
        <w:t>In protocol stack example-B for Topology2</w:t>
      </w:r>
    </w:p>
    <w:p w14:paraId="00915EDA" w14:textId="77777777" w:rsidR="002C5995" w:rsidRDefault="002C5995" w:rsidP="002C599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layer is used to transmit the information between the </w:t>
      </w:r>
      <w:proofErr w:type="spellStart"/>
      <w:r>
        <w:rPr>
          <w:rFonts w:eastAsia="等线"/>
        </w:rPr>
        <w:t>AIoT</w:t>
      </w:r>
      <w:proofErr w:type="spellEnd"/>
      <w:r>
        <w:rPr>
          <w:rFonts w:eastAsia="等线"/>
        </w:rPr>
        <w:t xml:space="preserve"> device and UE reader.</w:t>
      </w:r>
    </w:p>
    <w:p w14:paraId="1AEB2582" w14:textId="53FA4CEA" w:rsidR="002C5995" w:rsidRDefault="002C5995" w:rsidP="002C5995">
      <w:pPr>
        <w:pStyle w:val="B1"/>
        <w:rPr>
          <w:rFonts w:eastAsia="等线"/>
        </w:rPr>
      </w:pPr>
      <w:r>
        <w:rPr>
          <w:rFonts w:eastAsia="等线"/>
        </w:rPr>
        <w:t>-</w:t>
      </w:r>
      <w:r>
        <w:rPr>
          <w:rFonts w:eastAsia="等线"/>
        </w:rPr>
        <w:tab/>
        <w:t xml:space="preserve">There is no user plane for </w:t>
      </w:r>
      <w:proofErr w:type="spellStart"/>
      <w:r>
        <w:rPr>
          <w:rFonts w:eastAsia="等线"/>
        </w:rPr>
        <w:t>AIoT</w:t>
      </w:r>
      <w:proofErr w:type="spellEnd"/>
      <w:r>
        <w:rPr>
          <w:rFonts w:eastAsia="等线"/>
        </w:rPr>
        <w:t xml:space="preserve"> devices, but for a UE reader, there are control plane and user plane:</w:t>
      </w:r>
    </w:p>
    <w:p w14:paraId="5D823811" w14:textId="77777777" w:rsidR="002C5995" w:rsidRDefault="002C5995" w:rsidP="002C5995">
      <w:pPr>
        <w:pStyle w:val="B2"/>
        <w:rPr>
          <w:rFonts w:eastAsia="等线"/>
        </w:rPr>
      </w:pPr>
      <w:r>
        <w:rPr>
          <w:rFonts w:eastAsia="等线"/>
        </w:rPr>
        <w:t>-</w:t>
      </w:r>
      <w:r>
        <w:rPr>
          <w:rFonts w:eastAsia="等线"/>
        </w:rPr>
        <w:tab/>
        <w:t>In control plane: the AF can request to CN to discover and select reader based on e.g. the target area or reader ID.</w:t>
      </w:r>
    </w:p>
    <w:p w14:paraId="74B9BB45" w14:textId="77777777" w:rsidR="002C5995" w:rsidRDefault="002C5995" w:rsidP="002C5995">
      <w:pPr>
        <w:pStyle w:val="B2"/>
        <w:rPr>
          <w:rFonts w:eastAsia="等线"/>
        </w:rPr>
      </w:pPr>
      <w:r>
        <w:rPr>
          <w:rFonts w:eastAsia="等线"/>
        </w:rPr>
        <w:t>-</w:t>
      </w:r>
      <w:r>
        <w:rPr>
          <w:rFonts w:eastAsia="等线"/>
        </w:rPr>
        <w:tab/>
        <w:t xml:space="preserve">In user plane: the UE reader can communicate with AS to report the </w:t>
      </w:r>
      <w:proofErr w:type="spellStart"/>
      <w:r>
        <w:rPr>
          <w:rFonts w:eastAsia="等线"/>
        </w:rPr>
        <w:t>AIoT</w:t>
      </w:r>
      <w:proofErr w:type="spellEnd"/>
      <w:r>
        <w:rPr>
          <w:rFonts w:eastAsia="等线"/>
        </w:rPr>
        <w:t xml:space="preserve"> operation result and interact the </w:t>
      </w:r>
      <w:proofErr w:type="spellStart"/>
      <w:r>
        <w:rPr>
          <w:rFonts w:eastAsia="等线"/>
        </w:rPr>
        <w:t>AIoT</w:t>
      </w:r>
      <w:proofErr w:type="spellEnd"/>
      <w:r>
        <w:rPr>
          <w:rFonts w:eastAsia="等线"/>
        </w:rPr>
        <w:t xml:space="preserve"> device related information, i.e. the information target to the </w:t>
      </w:r>
      <w:proofErr w:type="spellStart"/>
      <w:r>
        <w:rPr>
          <w:rFonts w:eastAsia="等线"/>
        </w:rPr>
        <w:t>AIoT</w:t>
      </w:r>
      <w:proofErr w:type="spellEnd"/>
      <w:r>
        <w:rPr>
          <w:rFonts w:eastAsia="等线"/>
        </w:rPr>
        <w:t xml:space="preserve"> device or the information from the </w:t>
      </w:r>
      <w:proofErr w:type="spellStart"/>
      <w:r>
        <w:rPr>
          <w:rFonts w:eastAsia="等线"/>
        </w:rPr>
        <w:t>AIoT</w:t>
      </w:r>
      <w:proofErr w:type="spellEnd"/>
      <w:r>
        <w:rPr>
          <w:rFonts w:eastAsia="等线"/>
        </w:rPr>
        <w:t xml:space="preserve"> device.</w:t>
      </w:r>
    </w:p>
    <w:p w14:paraId="65F3477D" w14:textId="77777777" w:rsidR="00B36905" w:rsidRPr="002C5995" w:rsidRDefault="00B36905" w:rsidP="00B36905">
      <w:pPr>
        <w:pStyle w:val="31"/>
      </w:pPr>
      <w:bookmarkStart w:id="787" w:name="_Toc157501967"/>
      <w:bookmarkStart w:id="788" w:name="_Toc160698627"/>
      <w:bookmarkStart w:id="789" w:name="_Toc164843945"/>
      <w:bookmarkStart w:id="790" w:name="_Toc164944580"/>
      <w:bookmarkStart w:id="791" w:name="_Toc168318833"/>
      <w:bookmarkStart w:id="792" w:name="_Toc168319349"/>
      <w:bookmarkStart w:id="793" w:name="_Toc168319604"/>
      <w:bookmarkStart w:id="794" w:name="_Toc168319859"/>
      <w:bookmarkStart w:id="795" w:name="_Toc168320113"/>
      <w:bookmarkStart w:id="796" w:name="_Toc168559769"/>
      <w:bookmarkStart w:id="797" w:name="_Toc175890819"/>
      <w:bookmarkStart w:id="798" w:name="_Toc180645767"/>
      <w:bookmarkStart w:id="799" w:name="_Toc183616700"/>
      <w:bookmarkStart w:id="800" w:name="_Toc188881999"/>
      <w:r w:rsidRPr="002C5995">
        <w:lastRenderedPageBreak/>
        <w:t>6.4.2</w:t>
      </w:r>
      <w:r w:rsidRPr="002C5995">
        <w:tab/>
        <w:t>Procedures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410A6558" w14:textId="50AF98AC" w:rsidR="00B36905" w:rsidRPr="002C5995" w:rsidRDefault="00B36905" w:rsidP="00B36905">
      <w:pPr>
        <w:pStyle w:val="41"/>
      </w:pPr>
      <w:bookmarkStart w:id="801" w:name="_Toc160698628"/>
      <w:bookmarkStart w:id="802" w:name="_Toc164843946"/>
      <w:bookmarkStart w:id="803" w:name="_Toc164944581"/>
      <w:bookmarkStart w:id="804" w:name="_Toc168318834"/>
      <w:bookmarkStart w:id="805" w:name="_Toc168319350"/>
      <w:bookmarkStart w:id="806" w:name="_Toc168319605"/>
      <w:bookmarkStart w:id="807" w:name="_Toc168319860"/>
      <w:bookmarkStart w:id="808" w:name="_Toc168320114"/>
      <w:bookmarkStart w:id="809" w:name="_Toc168559770"/>
      <w:bookmarkStart w:id="810" w:name="_Toc175890820"/>
      <w:bookmarkStart w:id="811" w:name="_Toc180645768"/>
      <w:bookmarkStart w:id="812" w:name="_Toc183616701"/>
      <w:bookmarkStart w:id="813" w:name="_Toc188882000"/>
      <w:r w:rsidRPr="002C5995">
        <w:t>6.4.2.1</w:t>
      </w:r>
      <w:r w:rsidRPr="002C5995">
        <w:rPr>
          <w:rFonts w:hint="eastAsia"/>
        </w:rPr>
        <w:tab/>
      </w:r>
      <w:r w:rsidR="00A754F5" w:rsidRPr="002C5995">
        <w:t>Purely via control plane</w:t>
      </w:r>
      <w:r w:rsidR="00A754F5" w:rsidRPr="002C5995">
        <w:rPr>
          <w:rFonts w:eastAsia="等线" w:hint="eastAsia"/>
        </w:rPr>
        <w:t>:</w:t>
      </w:r>
      <w:r w:rsidR="00A754F5" w:rsidRPr="002C5995">
        <w:rPr>
          <w:rFonts w:eastAsia="等线"/>
        </w:rPr>
        <w:t xml:space="preserve"> </w:t>
      </w:r>
      <w:r w:rsidRPr="002C5995">
        <w:rPr>
          <w:rFonts w:hint="eastAsia"/>
        </w:rPr>
        <w:t>I</w:t>
      </w:r>
      <w:r w:rsidRPr="002C5995">
        <w:t>nventory procedure</w:t>
      </w:r>
      <w:bookmarkEnd w:id="801"/>
      <w:bookmarkEnd w:id="802"/>
      <w:bookmarkEnd w:id="803"/>
      <w:bookmarkEnd w:id="804"/>
      <w:bookmarkEnd w:id="805"/>
      <w:bookmarkEnd w:id="806"/>
      <w:bookmarkEnd w:id="807"/>
      <w:bookmarkEnd w:id="808"/>
      <w:bookmarkEnd w:id="809"/>
      <w:bookmarkEnd w:id="810"/>
      <w:bookmarkEnd w:id="811"/>
      <w:bookmarkEnd w:id="812"/>
      <w:bookmarkEnd w:id="813"/>
    </w:p>
    <w:p w14:paraId="46DEC021" w14:textId="77777777" w:rsidR="00B36905" w:rsidRPr="002C5995" w:rsidRDefault="00B36905" w:rsidP="002C5995">
      <w:pPr>
        <w:pStyle w:val="TH"/>
        <w:rPr>
          <w:rFonts w:eastAsia="等线"/>
        </w:rPr>
      </w:pPr>
      <w:r w:rsidRPr="002C5995">
        <w:object w:dxaOrig="13580" w:dyaOrig="7870" w14:anchorId="1CADA220">
          <v:shape id="_x0000_i1045" type="#_x0000_t75" style="width:481.2pt;height:279.8pt" o:ole="">
            <v:imagedata r:id="rId50" o:title=""/>
          </v:shape>
          <o:OLEObject Type="Embed" ProgID="Visio.Drawing.15" ShapeID="_x0000_i1045" DrawAspect="Content" ObjectID="_1801733336" r:id="rId51"/>
        </w:object>
      </w:r>
    </w:p>
    <w:p w14:paraId="6A7D7FB0" w14:textId="77777777" w:rsidR="00B36905" w:rsidRPr="002C5995" w:rsidRDefault="00B36905" w:rsidP="00B36905">
      <w:pPr>
        <w:pStyle w:val="TF"/>
      </w:pPr>
      <w:r w:rsidRPr="002C5995">
        <w:t>Figure 6.4.2.1-1: Inventory Service Flow</w:t>
      </w:r>
    </w:p>
    <w:p w14:paraId="4E92FE62" w14:textId="77777777" w:rsidR="002C5995" w:rsidRDefault="002C5995" w:rsidP="002C5995">
      <w:pPr>
        <w:pStyle w:val="B1"/>
      </w:pPr>
      <w:r>
        <w:t>1.</w:t>
      </w:r>
      <w:r>
        <w:tab/>
        <w:t xml:space="preserve">AF sends Inventory Operation Request with the following information: the number of </w:t>
      </w:r>
      <w:proofErr w:type="spellStart"/>
      <w:r>
        <w:t>AIoT</w:t>
      </w:r>
      <w:proofErr w:type="spellEnd"/>
      <w:r>
        <w:t xml:space="preserve"> devices, target area for the operation, client which requests the operation, match information which is used to filter and discover the target </w:t>
      </w:r>
      <w:proofErr w:type="spellStart"/>
      <w:r>
        <w:t>AIoT</w:t>
      </w:r>
      <w:proofErr w:type="spellEnd"/>
      <w:r>
        <w:t xml:space="preserve"> devices for the operation. The number of </w:t>
      </w:r>
      <w:proofErr w:type="spellStart"/>
      <w:r>
        <w:t>AIoT</w:t>
      </w:r>
      <w:proofErr w:type="spellEnd"/>
      <w:r>
        <w:t xml:space="preserve"> devices is the exact number or an approximate number range.</w:t>
      </w:r>
    </w:p>
    <w:p w14:paraId="45805B69" w14:textId="43C11175" w:rsidR="002C5995" w:rsidRDefault="002C5995" w:rsidP="002C5995">
      <w:pPr>
        <w:pStyle w:val="NO"/>
      </w:pPr>
      <w:r>
        <w:t>NOTE 1:</w:t>
      </w:r>
      <w:r>
        <w:tab/>
        <w:t xml:space="preserve">The number of </w:t>
      </w:r>
      <w:proofErr w:type="spellStart"/>
      <w:r>
        <w:t>AIoT</w:t>
      </w:r>
      <w:proofErr w:type="spellEnd"/>
      <w:r>
        <w:t xml:space="preserve"> devices is to assist the resource allocation for inventory at the reader. Generally, resource for different device number are different.</w:t>
      </w:r>
    </w:p>
    <w:p w14:paraId="0D03BF83" w14:textId="77777777" w:rsidR="002C5995" w:rsidRDefault="002C5995" w:rsidP="002C5995">
      <w:pPr>
        <w:pStyle w:val="B1"/>
      </w:pPr>
      <w:r>
        <w:t>2.</w:t>
      </w:r>
      <w:r>
        <w:tab/>
        <w:t xml:space="preserve">The NEF authorizes the AF request. If the AF request is authorized, The NEF discovers the </w:t>
      </w:r>
      <w:proofErr w:type="spellStart"/>
      <w:r>
        <w:t>AIoT</w:t>
      </w:r>
      <w:proofErr w:type="spellEnd"/>
      <w:r>
        <w:t xml:space="preserve"> function using the information in Inventory Operation Request, e.g. using the target area for the operation to discovery the </w:t>
      </w:r>
      <w:proofErr w:type="spellStart"/>
      <w:r>
        <w:t>AIoT</w:t>
      </w:r>
      <w:proofErr w:type="spellEnd"/>
      <w:r>
        <w:t xml:space="preserve"> function from NRF. If the target area for the operation matches the </w:t>
      </w:r>
      <w:proofErr w:type="spellStart"/>
      <w:r>
        <w:t>AIoT</w:t>
      </w:r>
      <w:proofErr w:type="spellEnd"/>
      <w:r>
        <w:t xml:space="preserve"> service area of the </w:t>
      </w:r>
      <w:proofErr w:type="spellStart"/>
      <w:r>
        <w:t>AIoT</w:t>
      </w:r>
      <w:proofErr w:type="spellEnd"/>
      <w:r>
        <w:t xml:space="preserve"> Function, the NRF returns the information for the </w:t>
      </w:r>
      <w:proofErr w:type="spellStart"/>
      <w:r>
        <w:t>AIoT</w:t>
      </w:r>
      <w:proofErr w:type="spellEnd"/>
      <w:r>
        <w:t xml:space="preserve"> function to the NEF.</w:t>
      </w:r>
    </w:p>
    <w:p w14:paraId="4173FDEC" w14:textId="77777777" w:rsidR="002C5995" w:rsidRDefault="002C5995" w:rsidP="002C5995">
      <w:pPr>
        <w:pStyle w:val="B1"/>
      </w:pPr>
      <w:r>
        <w:t>3.</w:t>
      </w:r>
      <w:r>
        <w:tab/>
        <w:t xml:space="preserve">The NEF forwards the Inventory Operation information to each the selected </w:t>
      </w:r>
      <w:proofErr w:type="spellStart"/>
      <w:r>
        <w:t>AIoT</w:t>
      </w:r>
      <w:proofErr w:type="spellEnd"/>
      <w:r>
        <w:t xml:space="preserve"> function.</w:t>
      </w:r>
    </w:p>
    <w:p w14:paraId="38C5326F" w14:textId="77777777" w:rsidR="002C5995" w:rsidRDefault="002C5995" w:rsidP="002C5995">
      <w:pPr>
        <w:pStyle w:val="B1"/>
      </w:pPr>
      <w:r>
        <w:t>4.</w:t>
      </w:r>
      <w:r>
        <w:tab/>
      </w:r>
      <w:proofErr w:type="spellStart"/>
      <w:r>
        <w:t>AIoT</w:t>
      </w:r>
      <w:proofErr w:type="spellEnd"/>
      <w:r>
        <w:t xml:space="preserve"> function discovers and selects reader (i.e. UE reader(s) and/or RAN reader(s)) to perform Inventory Operation according to the Inventory Operation information. e.g. using the target area for the operation to discovery the readers. If the target area for the operation matches the </w:t>
      </w:r>
      <w:proofErr w:type="spellStart"/>
      <w:r>
        <w:t>AIoT</w:t>
      </w:r>
      <w:proofErr w:type="spellEnd"/>
      <w:r>
        <w:t xml:space="preserve"> service area supported by the readers, those readers can be selected for execute the inventory operation.</w:t>
      </w:r>
    </w:p>
    <w:p w14:paraId="4D315C72" w14:textId="77777777" w:rsidR="002C5995" w:rsidRDefault="002C5995" w:rsidP="002C5995">
      <w:pPr>
        <w:pStyle w:val="EditorsNote"/>
      </w:pPr>
      <w:r>
        <w:t>Editor's note:</w:t>
      </w:r>
      <w:r>
        <w:tab/>
        <w:t>It is FFS how to discover and select UE readers.</w:t>
      </w:r>
    </w:p>
    <w:p w14:paraId="6E68FD7B" w14:textId="77777777" w:rsidR="002C5995" w:rsidRDefault="002C5995" w:rsidP="002C5995">
      <w:pPr>
        <w:pStyle w:val="B1"/>
      </w:pPr>
      <w:r>
        <w:t>5.</w:t>
      </w:r>
      <w:r>
        <w:tab/>
        <w:t xml:space="preserve">For each of the selected reader, the </w:t>
      </w:r>
      <w:proofErr w:type="spellStart"/>
      <w:r>
        <w:t>AIoT</w:t>
      </w:r>
      <w:proofErr w:type="spellEnd"/>
      <w:r>
        <w:t xml:space="preserve"> Function sends Inventory with the Inventory Operation information.</w:t>
      </w:r>
    </w:p>
    <w:p w14:paraId="15539ABB" w14:textId="77777777" w:rsidR="002C5995" w:rsidRDefault="002C5995" w:rsidP="002C5995">
      <w:pPr>
        <w:pStyle w:val="B1"/>
      </w:pPr>
      <w:r>
        <w:t>6.</w:t>
      </w:r>
      <w:r>
        <w:tab/>
        <w:t xml:space="preserve">The select reader executes the inventory operation towards the target </w:t>
      </w:r>
      <w:proofErr w:type="spellStart"/>
      <w:r>
        <w:t>AIoT</w:t>
      </w:r>
      <w:proofErr w:type="spellEnd"/>
      <w:r>
        <w:t xml:space="preserve"> Devices.</w:t>
      </w:r>
    </w:p>
    <w:p w14:paraId="6A349A7D" w14:textId="77777777" w:rsidR="002C5995" w:rsidRDefault="002C5995" w:rsidP="002C5995">
      <w:pPr>
        <w:pStyle w:val="B1"/>
      </w:pPr>
      <w:r>
        <w:t>7.</w:t>
      </w:r>
      <w:r>
        <w:tab/>
        <w:t xml:space="preserve">The </w:t>
      </w:r>
      <w:proofErr w:type="spellStart"/>
      <w:r>
        <w:t>AIoT</w:t>
      </w:r>
      <w:proofErr w:type="spellEnd"/>
      <w:r>
        <w:t xml:space="preserve"> device which matches to the match information will responses the </w:t>
      </w:r>
      <w:proofErr w:type="spellStart"/>
      <w:r>
        <w:t>AIoT</w:t>
      </w:r>
      <w:proofErr w:type="spellEnd"/>
      <w:r>
        <w:t xml:space="preserve"> device information (e.g. the device ID) to the reader and the </w:t>
      </w:r>
      <w:proofErr w:type="spellStart"/>
      <w:r>
        <w:t>AIoT</w:t>
      </w:r>
      <w:proofErr w:type="spellEnd"/>
      <w:r>
        <w:t xml:space="preserve"> device authentication procedure may be triggered. The step7 can be repeated for multiple </w:t>
      </w:r>
      <w:proofErr w:type="spellStart"/>
      <w:r>
        <w:t>AIoT</w:t>
      </w:r>
      <w:proofErr w:type="spellEnd"/>
      <w:r>
        <w:t xml:space="preserve"> devices.</w:t>
      </w:r>
    </w:p>
    <w:p w14:paraId="1C6CA11A" w14:textId="255A5CE9" w:rsidR="002C5995" w:rsidRDefault="002C5995" w:rsidP="002C5995">
      <w:pPr>
        <w:pStyle w:val="NO"/>
      </w:pPr>
      <w:r>
        <w:t>NOTE 2:</w:t>
      </w:r>
      <w:r>
        <w:tab/>
        <w:t xml:space="preserve">How the </w:t>
      </w:r>
      <w:proofErr w:type="spellStart"/>
      <w:r>
        <w:t>AIoT</w:t>
      </w:r>
      <w:proofErr w:type="spellEnd"/>
      <w:r>
        <w:t xml:space="preserve"> device authentication performed is left to SA WG3. How to avoid the leakage of target </w:t>
      </w:r>
      <w:proofErr w:type="spellStart"/>
      <w:r>
        <w:t>AIoT</w:t>
      </w:r>
      <w:proofErr w:type="spellEnd"/>
      <w:r>
        <w:t xml:space="preserve"> devices number caused by forged as inventory from faked ran reader is to be addressed by SA</w:t>
      </w:r>
      <w:r w:rsidR="004B3399">
        <w:t> WG</w:t>
      </w:r>
      <w:r>
        <w:t>3.</w:t>
      </w:r>
    </w:p>
    <w:p w14:paraId="0C1F5731" w14:textId="77777777" w:rsidR="002C5995" w:rsidRDefault="002C5995" w:rsidP="002C5995">
      <w:pPr>
        <w:pStyle w:val="B1"/>
      </w:pPr>
      <w:r>
        <w:lastRenderedPageBreak/>
        <w:t>8-9.</w:t>
      </w:r>
      <w:r>
        <w:tab/>
      </w:r>
      <w:proofErr w:type="spellStart"/>
      <w:r>
        <w:t>AIoT</w:t>
      </w:r>
      <w:proofErr w:type="spellEnd"/>
      <w:r>
        <w:t xml:space="preserve"> Function report the successfully discovered </w:t>
      </w:r>
      <w:proofErr w:type="spellStart"/>
      <w:r>
        <w:t>AIoT</w:t>
      </w:r>
      <w:proofErr w:type="spellEnd"/>
      <w:r>
        <w:t xml:space="preserve"> device(s) to the AF vie NEF.</w:t>
      </w:r>
    </w:p>
    <w:p w14:paraId="61D55543" w14:textId="6B643B81" w:rsidR="00B36905" w:rsidRPr="00723221" w:rsidRDefault="00B36905" w:rsidP="008D69BE">
      <w:pPr>
        <w:pStyle w:val="41"/>
      </w:pPr>
      <w:bookmarkStart w:id="814" w:name="_Toc160698629"/>
      <w:bookmarkStart w:id="815" w:name="_Toc164843947"/>
      <w:bookmarkStart w:id="816" w:name="_Toc164944582"/>
      <w:bookmarkStart w:id="817" w:name="_Toc168318835"/>
      <w:bookmarkStart w:id="818" w:name="_Toc168319351"/>
      <w:bookmarkStart w:id="819" w:name="_Toc168319606"/>
      <w:bookmarkStart w:id="820" w:name="_Toc168319861"/>
      <w:bookmarkStart w:id="821" w:name="_Toc168320115"/>
      <w:bookmarkStart w:id="822" w:name="_Toc168559771"/>
      <w:bookmarkStart w:id="823" w:name="_Toc175890821"/>
      <w:bookmarkStart w:id="824" w:name="_Toc180645769"/>
      <w:bookmarkStart w:id="825" w:name="_Toc183616702"/>
      <w:bookmarkStart w:id="826" w:name="_Toc188882001"/>
      <w:r w:rsidRPr="008D69BE">
        <w:t>6.4.2.2</w:t>
      </w:r>
      <w:r w:rsidRPr="008D69BE">
        <w:rPr>
          <w:rFonts w:hint="eastAsia"/>
        </w:rPr>
        <w:tab/>
      </w:r>
      <w:r w:rsidR="006711AC" w:rsidRPr="008D69BE">
        <w:t>Purely via control plane</w:t>
      </w:r>
      <w:r w:rsidR="006711AC" w:rsidRPr="008D69BE">
        <w:rPr>
          <w:rFonts w:eastAsia="等线" w:hint="eastAsia"/>
        </w:rPr>
        <w:t>:</w:t>
      </w:r>
      <w:r w:rsidR="006711AC" w:rsidRPr="008D69BE">
        <w:rPr>
          <w:rFonts w:eastAsia="等线"/>
        </w:rPr>
        <w:t xml:space="preserve"> </w:t>
      </w:r>
      <w:r w:rsidRPr="008D69BE">
        <w:t>Command procedure</w:t>
      </w:r>
      <w:bookmarkEnd w:id="814"/>
      <w:bookmarkEnd w:id="815"/>
      <w:bookmarkEnd w:id="816"/>
      <w:bookmarkEnd w:id="817"/>
      <w:bookmarkEnd w:id="818"/>
      <w:bookmarkEnd w:id="819"/>
      <w:bookmarkEnd w:id="820"/>
      <w:bookmarkEnd w:id="821"/>
      <w:bookmarkEnd w:id="822"/>
      <w:bookmarkEnd w:id="823"/>
      <w:bookmarkEnd w:id="824"/>
      <w:bookmarkEnd w:id="825"/>
      <w:bookmarkEnd w:id="826"/>
    </w:p>
    <w:p w14:paraId="5034CB2C" w14:textId="77777777" w:rsidR="00B36905" w:rsidRPr="00723221" w:rsidRDefault="00B36905" w:rsidP="00B36905">
      <w:pPr>
        <w:pStyle w:val="TH"/>
        <w:rPr>
          <w:rFonts w:eastAsia="等线"/>
        </w:rPr>
      </w:pPr>
      <w:r w:rsidRPr="00723221">
        <w:object w:dxaOrig="13071" w:dyaOrig="7881" w14:anchorId="4C315B20">
          <v:shape id="_x0000_i1046" type="#_x0000_t75" style="width:481.65pt;height:288.9pt" o:ole="">
            <v:imagedata r:id="rId52" o:title=""/>
          </v:shape>
          <o:OLEObject Type="Embed" ProgID="Visio.Drawing.15" ShapeID="_x0000_i1046" DrawAspect="Content" ObjectID="_1801733337" r:id="rId53"/>
        </w:object>
      </w:r>
    </w:p>
    <w:p w14:paraId="14633D0A" w14:textId="77777777" w:rsidR="00B36905" w:rsidRPr="00723221" w:rsidRDefault="00B36905" w:rsidP="00B36905">
      <w:pPr>
        <w:pStyle w:val="TF"/>
      </w:pPr>
      <w:r w:rsidRPr="00723221">
        <w:t>Figure 6.4.2.2-1: Command Service Flow</w:t>
      </w:r>
    </w:p>
    <w:p w14:paraId="3E296B3F" w14:textId="221884B4" w:rsidR="00B36905" w:rsidRDefault="00B36905" w:rsidP="00B36905">
      <w:pPr>
        <w:pStyle w:val="B1"/>
        <w:rPr>
          <w:rFonts w:eastAsia="等线"/>
          <w:lang w:eastAsia="zh-CN"/>
        </w:rPr>
      </w:pPr>
      <w:r w:rsidRPr="00723221">
        <w:t>1.</w:t>
      </w:r>
      <w:r w:rsidRPr="00723221">
        <w:tab/>
      </w:r>
      <w:r w:rsidRPr="00723221">
        <w:rPr>
          <w:rFonts w:eastAsia="MS Mincho"/>
        </w:rPr>
        <w:t xml:space="preserve">AF sends a command request along with the following information: </w:t>
      </w:r>
      <w:r w:rsidR="00817520">
        <w:rPr>
          <w:rFonts w:eastAsia="MS Mincho"/>
        </w:rPr>
        <w:t xml:space="preserve">the number of </w:t>
      </w:r>
      <w:proofErr w:type="spellStart"/>
      <w:r w:rsidR="00817520">
        <w:rPr>
          <w:rFonts w:eastAsia="MS Mincho"/>
        </w:rPr>
        <w:t>AIoT</w:t>
      </w:r>
      <w:proofErr w:type="spellEnd"/>
      <w:r w:rsidR="00817520">
        <w:rPr>
          <w:rFonts w:eastAsia="MS Mincho"/>
        </w:rPr>
        <w:t xml:space="preserve"> devices (if the AF have it), </w:t>
      </w:r>
      <w:r w:rsidRPr="00723221">
        <w:rPr>
          <w:rFonts w:eastAsia="MS Mincho"/>
        </w:rPr>
        <w:t xml:space="preserve">target area for the operation, client which requests the command operation, match information which is used to filter and discover the target </w:t>
      </w:r>
      <w:proofErr w:type="spellStart"/>
      <w:r w:rsidRPr="00723221">
        <w:rPr>
          <w:rFonts w:eastAsia="MS Mincho"/>
        </w:rPr>
        <w:t>AIoT</w:t>
      </w:r>
      <w:proofErr w:type="spellEnd"/>
      <w:r w:rsidRPr="00723221">
        <w:rPr>
          <w:rFonts w:eastAsia="MS Mincho"/>
        </w:rPr>
        <w:t xml:space="preserve"> devices for the operation container.</w:t>
      </w:r>
      <w:r w:rsidR="007B6546" w:rsidRPr="00006CB0">
        <w:rPr>
          <w:rFonts w:eastAsia="MS Mincho"/>
        </w:rPr>
        <w:t xml:space="preserve"> </w:t>
      </w:r>
      <w:r w:rsidR="007B6546">
        <w:rPr>
          <w:rFonts w:eastAsia="MS Mincho"/>
        </w:rPr>
        <w:t xml:space="preserve">The number of </w:t>
      </w:r>
      <w:proofErr w:type="spellStart"/>
      <w:r w:rsidR="007B6546">
        <w:rPr>
          <w:rFonts w:eastAsia="MS Mincho"/>
        </w:rPr>
        <w:t>AIoT</w:t>
      </w:r>
      <w:proofErr w:type="spellEnd"/>
      <w:r w:rsidR="007B6546">
        <w:rPr>
          <w:rFonts w:eastAsia="MS Mincho"/>
        </w:rPr>
        <w:t xml:space="preserve"> devices is the exact number or an approximate number range.</w:t>
      </w:r>
      <w:r w:rsidR="007B6546" w:rsidRPr="00C43B77">
        <w:t xml:space="preserve"> </w:t>
      </w:r>
      <w:r w:rsidR="007B6546">
        <w:t xml:space="preserve">The </w:t>
      </w:r>
      <w:r w:rsidR="007B6546" w:rsidRPr="00CA478C">
        <w:t>match</w:t>
      </w:r>
      <w:r w:rsidR="007B6546">
        <w:t xml:space="preserve"> information may include </w:t>
      </w:r>
      <w:r w:rsidR="007B6546">
        <w:rPr>
          <w:rFonts w:eastAsia="等线"/>
          <w:lang w:eastAsia="zh-CN"/>
        </w:rPr>
        <w:t xml:space="preserve">the </w:t>
      </w:r>
      <w:r w:rsidR="007B6546" w:rsidRPr="00345E01">
        <w:rPr>
          <w:rFonts w:eastAsia="等线"/>
          <w:lang w:eastAsia="zh-CN"/>
        </w:rPr>
        <w:t>type</w:t>
      </w:r>
      <w:r w:rsidR="007B6546">
        <w:rPr>
          <w:rFonts w:eastAsia="等线"/>
          <w:lang w:eastAsia="zh-CN"/>
        </w:rPr>
        <w:t>(s)</w:t>
      </w:r>
      <w:r w:rsidR="007B6546" w:rsidRPr="00345E01">
        <w:rPr>
          <w:rFonts w:eastAsia="等线"/>
          <w:lang w:eastAsia="zh-CN"/>
        </w:rPr>
        <w:t xml:space="preserve"> of the </w:t>
      </w:r>
      <w:r w:rsidR="007B6546" w:rsidRPr="00FF3CA7">
        <w:rPr>
          <w:rFonts w:eastAsia="等线"/>
          <w:lang w:eastAsia="zh-CN"/>
        </w:rPr>
        <w:t xml:space="preserve">acquired </w:t>
      </w:r>
      <w:r w:rsidR="007B6546" w:rsidRPr="00345E01">
        <w:rPr>
          <w:rFonts w:eastAsia="等线"/>
          <w:lang w:eastAsia="zh-CN"/>
        </w:rPr>
        <w:t>information</w:t>
      </w:r>
      <w:r w:rsidR="007B6546">
        <w:rPr>
          <w:rFonts w:eastAsia="等线"/>
          <w:lang w:eastAsia="zh-CN"/>
        </w:rPr>
        <w:t xml:space="preserve">. The </w:t>
      </w:r>
      <w:proofErr w:type="spellStart"/>
      <w:r w:rsidR="007B6546">
        <w:rPr>
          <w:rFonts w:eastAsia="等线"/>
          <w:lang w:eastAsia="zh-CN"/>
        </w:rPr>
        <w:t>AIoT</w:t>
      </w:r>
      <w:proofErr w:type="spellEnd"/>
      <w:r w:rsidR="007B6546">
        <w:rPr>
          <w:rFonts w:eastAsia="等线"/>
          <w:lang w:eastAsia="zh-CN"/>
        </w:rPr>
        <w:t xml:space="preserve"> devices matching the match information need to response.</w:t>
      </w:r>
    </w:p>
    <w:p w14:paraId="63AA3903" w14:textId="77777777" w:rsidR="007B6546" w:rsidRDefault="007B6546" w:rsidP="002C5995">
      <w:pPr>
        <w:pStyle w:val="NO"/>
        <w:rPr>
          <w:rFonts w:eastAsia="MS Mincho"/>
        </w:rPr>
      </w:pPr>
      <w:r w:rsidRPr="00723221">
        <w:rPr>
          <w:rFonts w:eastAsia="MS Mincho"/>
        </w:rPr>
        <w:t>NOTE 1:</w:t>
      </w:r>
      <w:r w:rsidRPr="00723221">
        <w:tab/>
      </w:r>
      <w:r>
        <w:rPr>
          <w:rFonts w:eastAsia="MS Mincho"/>
        </w:rPr>
        <w:t xml:space="preserve">The number of </w:t>
      </w:r>
      <w:proofErr w:type="spellStart"/>
      <w:r>
        <w:rPr>
          <w:rFonts w:eastAsia="MS Mincho"/>
        </w:rPr>
        <w:t>AIoT</w:t>
      </w:r>
      <w:proofErr w:type="spellEnd"/>
      <w:r>
        <w:rPr>
          <w:rFonts w:eastAsia="MS Mincho"/>
        </w:rPr>
        <w:t xml:space="preserve"> devices is to assist the resource allocation for operation</w:t>
      </w:r>
      <w:r w:rsidRPr="00723221">
        <w:rPr>
          <w:rFonts w:eastAsia="MS Mincho"/>
        </w:rPr>
        <w:t>.</w:t>
      </w:r>
      <w:r>
        <w:rPr>
          <w:rFonts w:eastAsia="MS Mincho"/>
        </w:rPr>
        <w:t xml:space="preserve"> Generally, resource for different device number are different. If the number reader for </w:t>
      </w:r>
      <w:proofErr w:type="spellStart"/>
      <w:r>
        <w:rPr>
          <w:rFonts w:eastAsia="MS Mincho"/>
        </w:rPr>
        <w:t>AIoT</w:t>
      </w:r>
      <w:proofErr w:type="spellEnd"/>
      <w:r>
        <w:rPr>
          <w:rFonts w:eastAsia="MS Mincho"/>
        </w:rPr>
        <w:t xml:space="preserve"> operation is only one, it is useful. If the number of readers for </w:t>
      </w:r>
      <w:proofErr w:type="spellStart"/>
      <w:r>
        <w:rPr>
          <w:rFonts w:eastAsia="MS Mincho"/>
        </w:rPr>
        <w:t>AIoT</w:t>
      </w:r>
      <w:proofErr w:type="spellEnd"/>
      <w:r>
        <w:rPr>
          <w:rFonts w:eastAsia="MS Mincho"/>
        </w:rPr>
        <w:t xml:space="preserve"> operation is multiple, it is also useful as a reference to represent the approximate maximum number, which is better than no number is provided.</w:t>
      </w:r>
    </w:p>
    <w:p w14:paraId="24B0E88C" w14:textId="69224B28" w:rsidR="007B6546" w:rsidRPr="002C5995" w:rsidRDefault="007B6546" w:rsidP="002C5995">
      <w:pPr>
        <w:pStyle w:val="EditorsNote"/>
        <w:rPr>
          <w:rFonts w:eastAsia="MS Mincho"/>
        </w:rPr>
      </w:pPr>
      <w:r w:rsidRPr="002C5995">
        <w:rPr>
          <w:rFonts w:eastAsia="宋体"/>
        </w:rPr>
        <w:t>Editor</w:t>
      </w:r>
      <w:r w:rsidRPr="002C5995">
        <w:t>'</w:t>
      </w:r>
      <w:r w:rsidRPr="002C5995">
        <w:rPr>
          <w:rFonts w:eastAsia="宋体"/>
        </w:rPr>
        <w:t>s note:</w:t>
      </w:r>
      <w:r w:rsidRPr="002C5995">
        <w:tab/>
      </w:r>
      <w:r w:rsidRPr="002C5995">
        <w:rPr>
          <w:rFonts w:eastAsia="等线"/>
        </w:rPr>
        <w:t xml:space="preserve">It is </w:t>
      </w:r>
      <w:r w:rsidRPr="002C5995">
        <w:rPr>
          <w:rFonts w:eastAsia="等线" w:hint="eastAsia"/>
        </w:rPr>
        <w:t>FFS</w:t>
      </w:r>
      <w:r w:rsidRPr="002C5995">
        <w:rPr>
          <w:rFonts w:eastAsia="等线"/>
        </w:rPr>
        <w:t xml:space="preserve"> whether the AF provided number of </w:t>
      </w:r>
      <w:proofErr w:type="spellStart"/>
      <w:r w:rsidRPr="002C5995">
        <w:rPr>
          <w:rFonts w:eastAsia="等线"/>
        </w:rPr>
        <w:t>AIoT</w:t>
      </w:r>
      <w:proofErr w:type="spellEnd"/>
      <w:r w:rsidRPr="002C5995">
        <w:rPr>
          <w:rFonts w:eastAsia="等线"/>
        </w:rPr>
        <w:t xml:space="preserve"> devices is still useful in case there are multiple </w:t>
      </w:r>
      <w:r w:rsidRPr="002C5995">
        <w:rPr>
          <w:rFonts w:eastAsia="MS Mincho"/>
        </w:rPr>
        <w:t xml:space="preserve">readers to perform </w:t>
      </w:r>
      <w:proofErr w:type="spellStart"/>
      <w:r w:rsidRPr="002C5995">
        <w:rPr>
          <w:rFonts w:eastAsia="MS Mincho"/>
        </w:rPr>
        <w:t>AIoT</w:t>
      </w:r>
      <w:proofErr w:type="spellEnd"/>
      <w:r w:rsidRPr="002C5995">
        <w:rPr>
          <w:rFonts w:eastAsia="MS Mincho"/>
        </w:rPr>
        <w:t xml:space="preserve"> operations because the AF provided</w:t>
      </w:r>
      <w:r w:rsidRPr="002C5995">
        <w:rPr>
          <w:rFonts w:eastAsia="等线"/>
        </w:rPr>
        <w:t xml:space="preserve"> number of </w:t>
      </w:r>
      <w:proofErr w:type="spellStart"/>
      <w:r w:rsidRPr="002C5995">
        <w:rPr>
          <w:rFonts w:eastAsia="等线"/>
        </w:rPr>
        <w:t>AIoT</w:t>
      </w:r>
      <w:proofErr w:type="spellEnd"/>
      <w:r w:rsidRPr="002C5995">
        <w:rPr>
          <w:rFonts w:eastAsia="等线"/>
        </w:rPr>
        <w:t xml:space="preserve"> devices may be more than the number of </w:t>
      </w:r>
      <w:proofErr w:type="spellStart"/>
      <w:r w:rsidRPr="002C5995">
        <w:rPr>
          <w:rFonts w:eastAsia="等线"/>
        </w:rPr>
        <w:t>AIoT</w:t>
      </w:r>
      <w:proofErr w:type="spellEnd"/>
      <w:r w:rsidRPr="002C5995">
        <w:rPr>
          <w:rFonts w:eastAsia="等线"/>
        </w:rPr>
        <w:t xml:space="preserve"> devices responding to one </w:t>
      </w:r>
      <w:r w:rsidRPr="002C5995">
        <w:rPr>
          <w:rFonts w:eastAsia="MS Mincho"/>
        </w:rPr>
        <w:t>reader</w:t>
      </w:r>
      <w:r w:rsidRPr="002C5995">
        <w:rPr>
          <w:rFonts w:eastAsia="等线"/>
        </w:rPr>
        <w:t>.</w:t>
      </w:r>
    </w:p>
    <w:p w14:paraId="21A7B88C" w14:textId="64126E14" w:rsidR="007B6546" w:rsidRPr="00723221" w:rsidRDefault="007B6546" w:rsidP="002C5995">
      <w:pPr>
        <w:pStyle w:val="NO"/>
        <w:rPr>
          <w:rFonts w:eastAsia="MS Mincho"/>
        </w:rPr>
      </w:pPr>
      <w:r w:rsidRPr="00723221">
        <w:rPr>
          <w:rFonts w:eastAsia="MS Mincho"/>
        </w:rPr>
        <w:t>NOTE </w:t>
      </w:r>
      <w:r>
        <w:rPr>
          <w:rFonts w:eastAsia="MS Mincho"/>
        </w:rPr>
        <w:t>2</w:t>
      </w:r>
      <w:r w:rsidRPr="00723221">
        <w:rPr>
          <w:rFonts w:eastAsia="MS Mincho"/>
        </w:rPr>
        <w:t>:</w:t>
      </w:r>
      <w:r w:rsidRPr="00723221">
        <w:tab/>
      </w:r>
      <w:r>
        <w:t xml:space="preserve">The reader might require information </w:t>
      </w:r>
      <w:r>
        <w:rPr>
          <w:rFonts w:eastAsia="等线"/>
          <w:lang w:eastAsia="zh-CN"/>
        </w:rPr>
        <w:t>(e.g. read operation)</w:t>
      </w:r>
      <w:r>
        <w:t xml:space="preserve"> from the </w:t>
      </w:r>
      <w:proofErr w:type="spellStart"/>
      <w:r>
        <w:t>AIoT</w:t>
      </w:r>
      <w:proofErr w:type="spellEnd"/>
      <w:r>
        <w:t xml:space="preserve"> devices, h</w:t>
      </w:r>
      <w:r w:rsidRPr="00C5463A">
        <w:rPr>
          <w:rFonts w:eastAsia="等线"/>
          <w:lang w:eastAsia="zh-CN"/>
        </w:rPr>
        <w:t xml:space="preserve">owever, not all of the </w:t>
      </w:r>
      <w:r>
        <w:rPr>
          <w:rFonts w:eastAsia="等线"/>
          <w:lang w:eastAsia="zh-CN"/>
        </w:rPr>
        <w:t xml:space="preserve">target </w:t>
      </w:r>
      <w:proofErr w:type="spellStart"/>
      <w:r w:rsidRPr="00C5463A">
        <w:rPr>
          <w:rFonts w:eastAsia="等线"/>
          <w:lang w:eastAsia="zh-CN"/>
        </w:rPr>
        <w:t>AIoT</w:t>
      </w:r>
      <w:proofErr w:type="spellEnd"/>
      <w:r w:rsidRPr="00C5463A">
        <w:rPr>
          <w:rFonts w:eastAsia="等线"/>
          <w:lang w:eastAsia="zh-CN"/>
        </w:rPr>
        <w:t xml:space="preserve"> devices have</w:t>
      </w:r>
      <w:r>
        <w:rPr>
          <w:rFonts w:eastAsia="等线"/>
          <w:lang w:eastAsia="zh-CN"/>
        </w:rPr>
        <w:t xml:space="preserve"> the</w:t>
      </w:r>
      <w:r w:rsidRPr="00C5463A">
        <w:rPr>
          <w:rFonts w:eastAsia="等线"/>
          <w:lang w:eastAsia="zh-CN"/>
        </w:rPr>
        <w:t xml:space="preserve"> </w:t>
      </w:r>
      <w:r w:rsidRPr="00FF3CA7">
        <w:rPr>
          <w:rFonts w:eastAsia="等线"/>
          <w:lang w:eastAsia="zh-CN"/>
        </w:rPr>
        <w:t xml:space="preserve">acquired </w:t>
      </w:r>
      <w:r w:rsidRPr="00345E01">
        <w:rPr>
          <w:rFonts w:eastAsia="等线"/>
          <w:lang w:eastAsia="zh-CN"/>
        </w:rPr>
        <w:t>information</w:t>
      </w:r>
      <w:r w:rsidRPr="00C5463A">
        <w:rPr>
          <w:rFonts w:eastAsia="等线"/>
          <w:lang w:eastAsia="zh-CN"/>
        </w:rPr>
        <w:t>. Let’s assume there are 1000 devices matching the filtering information of a paging like signalling</w:t>
      </w:r>
      <w:r>
        <w:rPr>
          <w:rFonts w:eastAsia="等线"/>
          <w:lang w:eastAsia="zh-CN"/>
        </w:rPr>
        <w:t xml:space="preserve"> and trigger response the reader</w:t>
      </w:r>
      <w:r w:rsidRPr="00C5463A">
        <w:rPr>
          <w:rFonts w:eastAsia="等线"/>
          <w:lang w:eastAsia="zh-CN"/>
        </w:rPr>
        <w:t xml:space="preserve">, but only 50 devices with the </w:t>
      </w:r>
      <w:r w:rsidRPr="00FF3CA7">
        <w:rPr>
          <w:rFonts w:eastAsia="等线"/>
          <w:lang w:eastAsia="zh-CN"/>
        </w:rPr>
        <w:t xml:space="preserve">acquired </w:t>
      </w:r>
      <w:r w:rsidRPr="00345E01">
        <w:rPr>
          <w:rFonts w:eastAsia="等线"/>
          <w:lang w:eastAsia="zh-CN"/>
        </w:rPr>
        <w:t>information</w:t>
      </w:r>
      <w:r w:rsidRPr="00C5463A">
        <w:rPr>
          <w:rFonts w:eastAsia="等线"/>
          <w:lang w:eastAsia="zh-CN"/>
        </w:rPr>
        <w:t xml:space="preserve">, then random access competition under the control of the reader for the leftover 950 device are useless. </w:t>
      </w:r>
      <w:r>
        <w:rPr>
          <w:rFonts w:eastAsia="等线"/>
          <w:lang w:eastAsia="zh-CN"/>
        </w:rPr>
        <w:t xml:space="preserve">Add the </w:t>
      </w:r>
      <w:r w:rsidRPr="00345E01">
        <w:rPr>
          <w:rFonts w:eastAsia="等线"/>
          <w:lang w:eastAsia="zh-CN"/>
        </w:rPr>
        <w:t>type</w:t>
      </w:r>
      <w:r>
        <w:rPr>
          <w:rFonts w:eastAsia="等线"/>
          <w:lang w:eastAsia="zh-CN"/>
        </w:rPr>
        <w:t>(s)</w:t>
      </w:r>
      <w:r w:rsidRPr="00345E01">
        <w:rPr>
          <w:rFonts w:eastAsia="等线"/>
          <w:lang w:eastAsia="zh-CN"/>
        </w:rPr>
        <w:t xml:space="preserve"> of the </w:t>
      </w:r>
      <w:r w:rsidRPr="00FF3CA7">
        <w:rPr>
          <w:rFonts w:eastAsia="等线"/>
          <w:lang w:eastAsia="zh-CN"/>
        </w:rPr>
        <w:t xml:space="preserve">acquired </w:t>
      </w:r>
      <w:r w:rsidRPr="00345E01">
        <w:rPr>
          <w:rFonts w:eastAsia="等线"/>
          <w:lang w:eastAsia="zh-CN"/>
        </w:rPr>
        <w:t>information</w:t>
      </w:r>
      <w:r>
        <w:rPr>
          <w:rFonts w:eastAsia="等线"/>
          <w:lang w:eastAsia="zh-CN"/>
        </w:rPr>
        <w:t xml:space="preserve"> in the filtering information can save the useless response from the device without the </w:t>
      </w:r>
      <w:r w:rsidRPr="00345E01">
        <w:rPr>
          <w:rFonts w:eastAsia="等线"/>
          <w:lang w:eastAsia="zh-CN"/>
        </w:rPr>
        <w:t>type</w:t>
      </w:r>
      <w:r>
        <w:rPr>
          <w:rFonts w:eastAsia="等线"/>
          <w:lang w:eastAsia="zh-CN"/>
        </w:rPr>
        <w:t>(s)</w:t>
      </w:r>
      <w:r w:rsidRPr="00345E01">
        <w:rPr>
          <w:rFonts w:eastAsia="等线"/>
          <w:lang w:eastAsia="zh-CN"/>
        </w:rPr>
        <w:t xml:space="preserve"> of the </w:t>
      </w:r>
      <w:r w:rsidRPr="00FF3CA7">
        <w:rPr>
          <w:rFonts w:eastAsia="等线"/>
          <w:lang w:eastAsia="zh-CN"/>
        </w:rPr>
        <w:t xml:space="preserve">acquired </w:t>
      </w:r>
      <w:r w:rsidRPr="00345E01">
        <w:rPr>
          <w:rFonts w:eastAsia="等线"/>
          <w:lang w:eastAsia="zh-CN"/>
        </w:rPr>
        <w:t>information</w:t>
      </w:r>
      <w:r>
        <w:rPr>
          <w:rFonts w:eastAsia="等线"/>
          <w:lang w:eastAsia="zh-CN"/>
        </w:rPr>
        <w:t>.</w:t>
      </w:r>
    </w:p>
    <w:p w14:paraId="560415B8" w14:textId="3215D433" w:rsidR="00B36905" w:rsidRPr="00723221" w:rsidRDefault="00B36905" w:rsidP="00B36905">
      <w:pPr>
        <w:pStyle w:val="NO"/>
        <w:rPr>
          <w:rFonts w:eastAsia="MS Mincho"/>
        </w:rPr>
      </w:pPr>
      <w:r w:rsidRPr="00723221">
        <w:rPr>
          <w:rFonts w:eastAsia="MS Mincho"/>
        </w:rPr>
        <w:t>NOTE </w:t>
      </w:r>
      <w:r w:rsidR="00A729B9">
        <w:rPr>
          <w:rFonts w:eastAsia="MS Mincho"/>
        </w:rPr>
        <w:t>3</w:t>
      </w:r>
      <w:r w:rsidRPr="00723221">
        <w:rPr>
          <w:rFonts w:eastAsia="MS Mincho"/>
        </w:rPr>
        <w:t>:</w:t>
      </w:r>
      <w:r w:rsidRPr="00723221">
        <w:tab/>
      </w:r>
      <w:r w:rsidRPr="00723221">
        <w:rPr>
          <w:rFonts w:eastAsia="MS Mincho"/>
        </w:rPr>
        <w:t xml:space="preserve">The command procedure in this solution assumes the command content is transparent to the CN and can be carried by some </w:t>
      </w:r>
      <w:r w:rsidRPr="00723221">
        <w:rPr>
          <w:rFonts w:eastAsia="等线"/>
        </w:rPr>
        <w:t>container</w:t>
      </w:r>
      <w:r w:rsidRPr="00723221">
        <w:rPr>
          <w:rFonts w:eastAsia="MS Mincho"/>
        </w:rPr>
        <w:t xml:space="preserve"> between the </w:t>
      </w:r>
      <w:proofErr w:type="spellStart"/>
      <w:r w:rsidRPr="00723221">
        <w:rPr>
          <w:rFonts w:eastAsia="MS Mincho"/>
        </w:rPr>
        <w:t>AIoT</w:t>
      </w:r>
      <w:proofErr w:type="spellEnd"/>
      <w:r w:rsidRPr="00723221">
        <w:rPr>
          <w:rFonts w:eastAsia="MS Mincho"/>
        </w:rPr>
        <w:t xml:space="preserve"> device and AF.</w:t>
      </w:r>
    </w:p>
    <w:p w14:paraId="75C218C5" w14:textId="465E6F01" w:rsidR="00B36905" w:rsidRPr="002C5995" w:rsidRDefault="00B36905" w:rsidP="00B36905">
      <w:pPr>
        <w:pStyle w:val="B1"/>
        <w:rPr>
          <w:rFonts w:eastAsia="MS Mincho"/>
        </w:rPr>
      </w:pPr>
      <w:r w:rsidRPr="002C5995">
        <w:t>2.</w:t>
      </w:r>
      <w:r w:rsidRPr="002C5995">
        <w:tab/>
      </w:r>
      <w:r w:rsidRPr="002C5995">
        <w:rPr>
          <w:rFonts w:eastAsia="MS Mincho"/>
        </w:rPr>
        <w:t xml:space="preserve">The NEF authorizes the AF request. If the AF request is authorized, The NEF discovers the </w:t>
      </w:r>
      <w:proofErr w:type="spellStart"/>
      <w:r w:rsidRPr="002C5995">
        <w:rPr>
          <w:rFonts w:eastAsia="MS Mincho"/>
        </w:rPr>
        <w:t>AIoT</w:t>
      </w:r>
      <w:proofErr w:type="spellEnd"/>
      <w:r w:rsidRPr="002C5995">
        <w:rPr>
          <w:rFonts w:eastAsia="MS Mincho"/>
        </w:rPr>
        <w:t xml:space="preserve"> function using the information in the Operation Request. </w:t>
      </w:r>
      <w:r w:rsidRPr="002C5995">
        <w:rPr>
          <w:rFonts w:eastAsia="MS Mincho" w:hint="eastAsia"/>
        </w:rPr>
        <w:t>How</w:t>
      </w:r>
      <w:r w:rsidRPr="002C5995">
        <w:rPr>
          <w:rFonts w:eastAsia="MS Mincho"/>
        </w:rPr>
        <w:t xml:space="preserve"> </w:t>
      </w:r>
      <w:proofErr w:type="spellStart"/>
      <w:r w:rsidRPr="002C5995">
        <w:rPr>
          <w:rFonts w:eastAsia="MS Mincho" w:hint="eastAsia"/>
        </w:rPr>
        <w:t>AIoT</w:t>
      </w:r>
      <w:proofErr w:type="spellEnd"/>
      <w:r w:rsidRPr="002C5995">
        <w:rPr>
          <w:rFonts w:eastAsia="MS Mincho"/>
        </w:rPr>
        <w:t xml:space="preserve"> function is discovered and select is as described in step</w:t>
      </w:r>
      <w:r w:rsidR="002C5995">
        <w:rPr>
          <w:rFonts w:eastAsia="MS Mincho"/>
        </w:rPr>
        <w:t> </w:t>
      </w:r>
      <w:r w:rsidRPr="002C5995">
        <w:rPr>
          <w:rFonts w:eastAsia="MS Mincho"/>
        </w:rPr>
        <w:t>2 in clause 6.4.2.1.</w:t>
      </w:r>
    </w:p>
    <w:p w14:paraId="323D311B" w14:textId="77777777" w:rsidR="00B36905" w:rsidRPr="002C5995" w:rsidRDefault="00B36905" w:rsidP="00B36905">
      <w:pPr>
        <w:pStyle w:val="B1"/>
        <w:rPr>
          <w:rFonts w:eastAsia="MS Mincho"/>
        </w:rPr>
      </w:pPr>
      <w:r w:rsidRPr="002C5995">
        <w:t>3.</w:t>
      </w:r>
      <w:r w:rsidRPr="002C5995">
        <w:tab/>
      </w:r>
      <w:r w:rsidRPr="002C5995">
        <w:rPr>
          <w:rFonts w:eastAsia="MS Mincho"/>
        </w:rPr>
        <w:t xml:space="preserve">The NEF forwards the Operation information to each the selected </w:t>
      </w:r>
      <w:proofErr w:type="spellStart"/>
      <w:r w:rsidRPr="002C5995">
        <w:rPr>
          <w:rFonts w:eastAsia="MS Mincho"/>
        </w:rPr>
        <w:t>AIoT</w:t>
      </w:r>
      <w:proofErr w:type="spellEnd"/>
      <w:r w:rsidRPr="002C5995">
        <w:rPr>
          <w:rFonts w:eastAsia="MS Mincho"/>
        </w:rPr>
        <w:t xml:space="preserve"> function.</w:t>
      </w:r>
    </w:p>
    <w:p w14:paraId="7091B63E" w14:textId="30F86778" w:rsidR="00B36905" w:rsidRPr="002C5995" w:rsidRDefault="00B36905" w:rsidP="00B36905">
      <w:pPr>
        <w:pStyle w:val="B1"/>
        <w:rPr>
          <w:rFonts w:eastAsia="MS Mincho"/>
        </w:rPr>
      </w:pPr>
      <w:r w:rsidRPr="002C5995">
        <w:lastRenderedPageBreak/>
        <w:t>4.</w:t>
      </w:r>
      <w:r w:rsidRPr="002C5995">
        <w:tab/>
      </w:r>
      <w:proofErr w:type="spellStart"/>
      <w:r w:rsidRPr="002C5995">
        <w:rPr>
          <w:rFonts w:eastAsia="MS Mincho"/>
        </w:rPr>
        <w:t>AIoT</w:t>
      </w:r>
      <w:proofErr w:type="spellEnd"/>
      <w:r w:rsidRPr="002C5995">
        <w:rPr>
          <w:rFonts w:eastAsia="MS Mincho"/>
        </w:rPr>
        <w:t xml:space="preserve"> function discovers and selects reader (i.e. UE reader(s) and/or RAN reader(s)) to perform the Operation according to the Operation information. </w:t>
      </w:r>
      <w:r w:rsidRPr="002C5995">
        <w:rPr>
          <w:rFonts w:eastAsia="MS Mincho" w:hint="eastAsia"/>
        </w:rPr>
        <w:t>How</w:t>
      </w:r>
      <w:r w:rsidRPr="002C5995">
        <w:rPr>
          <w:rFonts w:eastAsia="MS Mincho"/>
        </w:rPr>
        <w:t xml:space="preserve"> reader is discovered and selected is as described in step</w:t>
      </w:r>
      <w:r w:rsidR="002C5995">
        <w:rPr>
          <w:rFonts w:eastAsia="MS Mincho"/>
        </w:rPr>
        <w:t> </w:t>
      </w:r>
      <w:r w:rsidRPr="002C5995">
        <w:rPr>
          <w:rFonts w:eastAsia="MS Mincho"/>
        </w:rPr>
        <w:t>4 in clause 6.4.2.1.</w:t>
      </w:r>
    </w:p>
    <w:p w14:paraId="210955C5" w14:textId="77777777" w:rsidR="00B36905" w:rsidRPr="00723221" w:rsidRDefault="00B36905" w:rsidP="00B36905">
      <w:pPr>
        <w:pStyle w:val="B1"/>
        <w:rPr>
          <w:rFonts w:eastAsia="MS Mincho"/>
        </w:rPr>
      </w:pPr>
      <w:r w:rsidRPr="00723221">
        <w:t>5-7.</w:t>
      </w:r>
      <w:r w:rsidRPr="00723221">
        <w:tab/>
      </w:r>
      <w:r w:rsidRPr="00723221">
        <w:rPr>
          <w:rFonts w:eastAsia="MS Mincho" w:hint="eastAsia"/>
        </w:rPr>
        <w:t>Discover</w:t>
      </w:r>
      <w:r w:rsidRPr="00723221">
        <w:rPr>
          <w:rFonts w:eastAsia="MS Mincho"/>
        </w:rPr>
        <w:t xml:space="preserve"> the target </w:t>
      </w:r>
      <w:proofErr w:type="spellStart"/>
      <w:r w:rsidRPr="00723221">
        <w:rPr>
          <w:rFonts w:eastAsia="MS Mincho"/>
        </w:rPr>
        <w:t>AIoT</w:t>
      </w:r>
      <w:proofErr w:type="spellEnd"/>
      <w:r w:rsidRPr="00723221">
        <w:rPr>
          <w:rFonts w:eastAsia="MS Mincho"/>
        </w:rPr>
        <w:t xml:space="preserve"> devices. How to discover and authenticate the </w:t>
      </w:r>
      <w:proofErr w:type="spellStart"/>
      <w:r w:rsidRPr="00723221">
        <w:rPr>
          <w:rFonts w:eastAsia="MS Mincho"/>
        </w:rPr>
        <w:t>AIoT</w:t>
      </w:r>
      <w:proofErr w:type="spellEnd"/>
      <w:r w:rsidRPr="00723221">
        <w:rPr>
          <w:rFonts w:eastAsia="MS Mincho"/>
        </w:rPr>
        <w:t xml:space="preserve"> devices is similar as that within the inventory operation procedure. The </w:t>
      </w:r>
      <w:proofErr w:type="spellStart"/>
      <w:r w:rsidRPr="00723221">
        <w:rPr>
          <w:rFonts w:eastAsia="MS Mincho"/>
        </w:rPr>
        <w:t>AIoT</w:t>
      </w:r>
      <w:proofErr w:type="spellEnd"/>
      <w:r w:rsidRPr="00723221">
        <w:rPr>
          <w:rFonts w:eastAsia="MS Mincho"/>
        </w:rPr>
        <w:t xml:space="preserve"> device may also authenticate the reader during the procedure.</w:t>
      </w:r>
    </w:p>
    <w:p w14:paraId="7E2C3A1C" w14:textId="54285C1E" w:rsidR="00B36905" w:rsidRPr="00AD2DB6" w:rsidRDefault="00B36905" w:rsidP="00B36905">
      <w:pPr>
        <w:pStyle w:val="NO"/>
        <w:rPr>
          <w:rFonts w:eastAsia="等线"/>
          <w:lang w:eastAsia="zh-CN"/>
        </w:rPr>
      </w:pPr>
      <w:r w:rsidRPr="00AD2DB6">
        <w:rPr>
          <w:lang w:eastAsia="zh-CN"/>
        </w:rPr>
        <w:t>NOTE</w:t>
      </w:r>
      <w:r>
        <w:rPr>
          <w:lang w:eastAsia="zh-CN"/>
        </w:rPr>
        <w:t> </w:t>
      </w:r>
      <w:r w:rsidR="00B541C2">
        <w:rPr>
          <w:lang w:eastAsia="zh-CN"/>
        </w:rPr>
        <w:t>4</w:t>
      </w:r>
      <w:r w:rsidRPr="00AD2DB6">
        <w:rPr>
          <w:lang w:eastAsia="zh-CN"/>
        </w:rPr>
        <w:t>:</w:t>
      </w:r>
      <w:r w:rsidRPr="00AD2DB6">
        <w:rPr>
          <w:lang w:eastAsia="zh-CN"/>
        </w:rPr>
        <w:tab/>
        <w:t>How</w:t>
      </w:r>
      <w:r w:rsidRPr="00AD2DB6">
        <w:rPr>
          <w:rFonts w:eastAsia="等线"/>
          <w:lang w:eastAsia="zh-CN"/>
        </w:rPr>
        <w:t xml:space="preserve"> the reader is authenticated by the </w:t>
      </w:r>
      <w:proofErr w:type="spellStart"/>
      <w:r w:rsidRPr="00AD2DB6">
        <w:rPr>
          <w:rFonts w:eastAsia="等线"/>
          <w:lang w:eastAsia="zh-CN"/>
        </w:rPr>
        <w:t>AIoT</w:t>
      </w:r>
      <w:proofErr w:type="spellEnd"/>
      <w:r w:rsidRPr="00AD2DB6">
        <w:rPr>
          <w:rFonts w:eastAsia="等线"/>
          <w:lang w:eastAsia="zh-CN"/>
        </w:rPr>
        <w:t xml:space="preserve"> device and how </w:t>
      </w:r>
      <w:proofErr w:type="spellStart"/>
      <w:r w:rsidRPr="00AD2DB6">
        <w:t>AIoT</w:t>
      </w:r>
      <w:proofErr w:type="spellEnd"/>
      <w:r w:rsidRPr="00AD2DB6">
        <w:t xml:space="preserve"> device is </w:t>
      </w:r>
      <w:r w:rsidRPr="00AD2DB6">
        <w:rPr>
          <w:rFonts w:eastAsia="等线"/>
          <w:lang w:eastAsia="zh-CN"/>
        </w:rPr>
        <w:t>authenticated</w:t>
      </w:r>
      <w:r w:rsidRPr="00AD2DB6">
        <w:t xml:space="preserve"> </w:t>
      </w:r>
      <w:r w:rsidRPr="00AD2DB6">
        <w:rPr>
          <w:rFonts w:eastAsia="等线"/>
          <w:lang w:eastAsia="zh-CN"/>
        </w:rPr>
        <w:t>is left to SA</w:t>
      </w:r>
      <w:r>
        <w:rPr>
          <w:rFonts w:eastAsia="等线"/>
          <w:lang w:eastAsia="zh-CN"/>
        </w:rPr>
        <w:t> WG</w:t>
      </w:r>
      <w:r w:rsidRPr="00AD2DB6">
        <w:rPr>
          <w:rFonts w:eastAsia="等线"/>
          <w:lang w:eastAsia="zh-CN"/>
        </w:rPr>
        <w:t>3.</w:t>
      </w:r>
    </w:p>
    <w:p w14:paraId="01BE3252" w14:textId="77777777" w:rsidR="00B36905" w:rsidRPr="00723221" w:rsidRDefault="00B36905" w:rsidP="00B36905">
      <w:pPr>
        <w:pStyle w:val="B1"/>
        <w:rPr>
          <w:rFonts w:eastAsia="MS Mincho"/>
        </w:rPr>
      </w:pPr>
      <w:r w:rsidRPr="00723221">
        <w:rPr>
          <w:rFonts w:eastAsia="MS Mincho"/>
        </w:rPr>
        <w:t>8-9.</w:t>
      </w:r>
      <w:r w:rsidRPr="00723221">
        <w:tab/>
      </w:r>
      <w:r w:rsidRPr="00723221">
        <w:rPr>
          <w:rFonts w:eastAsia="MS Mincho"/>
        </w:rPr>
        <w:t xml:space="preserve">The reader sends the Operation container to each of the target </w:t>
      </w:r>
      <w:proofErr w:type="spellStart"/>
      <w:r w:rsidRPr="00723221">
        <w:rPr>
          <w:rFonts w:eastAsia="MS Mincho"/>
        </w:rPr>
        <w:t>AIoT</w:t>
      </w:r>
      <w:proofErr w:type="spellEnd"/>
      <w:r w:rsidRPr="00723221">
        <w:rPr>
          <w:rFonts w:eastAsia="MS Mincho"/>
        </w:rPr>
        <w:t xml:space="preserve"> devices.</w:t>
      </w:r>
    </w:p>
    <w:p w14:paraId="789D27DC" w14:textId="626BC338" w:rsidR="00B36905" w:rsidRDefault="00B36905" w:rsidP="00B36905">
      <w:pPr>
        <w:pStyle w:val="B1"/>
      </w:pPr>
      <w:r w:rsidRPr="00723221">
        <w:rPr>
          <w:rFonts w:eastAsia="MS Mincho"/>
        </w:rPr>
        <w:t>10-11.</w:t>
      </w:r>
      <w:r w:rsidRPr="00723221">
        <w:tab/>
      </w:r>
      <w:proofErr w:type="spellStart"/>
      <w:r w:rsidRPr="00723221">
        <w:rPr>
          <w:rFonts w:eastAsia="MS Mincho"/>
        </w:rPr>
        <w:t>AIoT</w:t>
      </w:r>
      <w:proofErr w:type="spellEnd"/>
      <w:r w:rsidRPr="00723221">
        <w:rPr>
          <w:rFonts w:eastAsia="MS Mincho"/>
        </w:rPr>
        <w:t xml:space="preserve"> Function report the operation result to the AF vie NEF/ASAF</w:t>
      </w:r>
      <w:r w:rsidRPr="00723221">
        <w:t>.</w:t>
      </w:r>
    </w:p>
    <w:p w14:paraId="2EEA6CAC" w14:textId="2B62D500" w:rsidR="000D7D93" w:rsidRPr="002C5995" w:rsidRDefault="000D7D93" w:rsidP="000D7D93">
      <w:pPr>
        <w:pStyle w:val="41"/>
      </w:pPr>
      <w:bookmarkStart w:id="827" w:name="_Toc168318836"/>
      <w:bookmarkStart w:id="828" w:name="_Toc168319352"/>
      <w:bookmarkStart w:id="829" w:name="_Toc168319607"/>
      <w:bookmarkStart w:id="830" w:name="_Toc168319862"/>
      <w:bookmarkStart w:id="831" w:name="_Toc168320116"/>
      <w:bookmarkStart w:id="832" w:name="_Toc168559772"/>
      <w:bookmarkStart w:id="833" w:name="_Toc175890822"/>
      <w:bookmarkStart w:id="834" w:name="_Toc180645770"/>
      <w:bookmarkStart w:id="835" w:name="_Toc183616703"/>
      <w:bookmarkStart w:id="836" w:name="_Toc188882002"/>
      <w:r w:rsidRPr="002C5995">
        <w:t>6.4.2.3</w:t>
      </w:r>
      <w:r w:rsidR="00B541C2" w:rsidRPr="002C5995">
        <w:tab/>
      </w:r>
      <w:r w:rsidRPr="002C5995">
        <w:t xml:space="preserve">Discover UE reader via UE reader control plane and </w:t>
      </w:r>
      <w:proofErr w:type="spellStart"/>
      <w:r w:rsidRPr="002C5995">
        <w:t>AIoT</w:t>
      </w:r>
      <w:proofErr w:type="spellEnd"/>
      <w:r w:rsidRPr="002C5995">
        <w:t xml:space="preserve"> device related data delivery via UE reader user plane</w:t>
      </w:r>
      <w:bookmarkEnd w:id="827"/>
      <w:bookmarkEnd w:id="828"/>
      <w:bookmarkEnd w:id="829"/>
      <w:bookmarkEnd w:id="830"/>
      <w:bookmarkEnd w:id="831"/>
      <w:bookmarkEnd w:id="832"/>
      <w:bookmarkEnd w:id="833"/>
      <w:bookmarkEnd w:id="834"/>
      <w:bookmarkEnd w:id="835"/>
      <w:bookmarkEnd w:id="836"/>
    </w:p>
    <w:p w14:paraId="7257BC1A" w14:textId="086D0BF9" w:rsidR="000D7D93" w:rsidRPr="00CA478C" w:rsidRDefault="000D7D93" w:rsidP="008D69BE">
      <w:pPr>
        <w:pStyle w:val="TH"/>
        <w:rPr>
          <w:rFonts w:eastAsia="等线"/>
          <w:lang w:eastAsia="zh-CN"/>
        </w:rPr>
      </w:pPr>
      <w:r w:rsidRPr="008D69BE">
        <w:object w:dxaOrig="15940" w:dyaOrig="7521" w14:anchorId="616DE168">
          <v:shape id="_x0000_i1047" type="#_x0000_t75" style="width:416.95pt;height:197.3pt" o:ole="">
            <v:imagedata r:id="rId54" o:title=""/>
          </v:shape>
          <o:OLEObject Type="Embed" ProgID="Visio.Drawing.15" ShapeID="_x0000_i1047" DrawAspect="Content" ObjectID="_1801733338" r:id="rId55"/>
        </w:object>
      </w:r>
    </w:p>
    <w:p w14:paraId="2AD82570" w14:textId="77777777" w:rsidR="000D7D93" w:rsidRPr="00CA478C" w:rsidRDefault="000D7D93" w:rsidP="000D7D93">
      <w:pPr>
        <w:pStyle w:val="TF"/>
      </w:pPr>
      <w:r w:rsidRPr="00CA478C">
        <w:t xml:space="preserve"> Figure 6.4.2.3-1: Procedure flow of user plane data delivery for multiple </w:t>
      </w:r>
      <w:proofErr w:type="spellStart"/>
      <w:r w:rsidRPr="00CA478C">
        <w:t>AIoT</w:t>
      </w:r>
      <w:proofErr w:type="spellEnd"/>
      <w:r w:rsidRPr="00CA478C">
        <w:t xml:space="preserve"> devices</w:t>
      </w:r>
    </w:p>
    <w:p w14:paraId="4120F40F" w14:textId="4ACB0111" w:rsidR="000D7D93" w:rsidRPr="008D69BE" w:rsidRDefault="002C5995" w:rsidP="002C5995">
      <w:pPr>
        <w:pStyle w:val="NO"/>
        <w:rPr>
          <w:rFonts w:eastAsia="MS Mincho"/>
        </w:rPr>
      </w:pPr>
      <w:r w:rsidRPr="008D69BE">
        <w:rPr>
          <w:rFonts w:eastAsia="MS Mincho"/>
        </w:rPr>
        <w:t>NOTE 1:</w:t>
      </w:r>
      <w:r w:rsidRPr="008D69BE">
        <w:rPr>
          <w:rFonts w:eastAsia="MS Mincho"/>
        </w:rPr>
        <w:tab/>
        <w:t xml:space="preserve">In this procedure, it is assumed serving network is responsible to provide resource for reader, but the authentication happens among </w:t>
      </w:r>
      <w:proofErr w:type="spellStart"/>
      <w:r w:rsidRPr="008D69BE">
        <w:rPr>
          <w:rFonts w:eastAsia="MS Mincho"/>
        </w:rPr>
        <w:t>AIoT</w:t>
      </w:r>
      <w:proofErr w:type="spellEnd"/>
      <w:r w:rsidRPr="008D69BE">
        <w:rPr>
          <w:rFonts w:eastAsia="MS Mincho"/>
        </w:rPr>
        <w:t xml:space="preserve"> device, UE reader and Application Server.</w:t>
      </w:r>
    </w:p>
    <w:p w14:paraId="0FE53B2D" w14:textId="77777777" w:rsidR="002C5995" w:rsidRDefault="002C5995" w:rsidP="002C5995">
      <w:pPr>
        <w:pStyle w:val="EditorsNote"/>
      </w:pPr>
      <w:r>
        <w:t>Editor's note:</w:t>
      </w:r>
      <w:r>
        <w:tab/>
        <w:t xml:space="preserve">Whether there is a need to validate the </w:t>
      </w:r>
      <w:proofErr w:type="spellStart"/>
      <w:r>
        <w:t>AIoT</w:t>
      </w:r>
      <w:proofErr w:type="spellEnd"/>
      <w:r>
        <w:t xml:space="preserve"> Device ID by a serving network for this procedure and if so, how to achieve this is FFS.</w:t>
      </w:r>
    </w:p>
    <w:p w14:paraId="6A04788C" w14:textId="77777777" w:rsidR="002C5995" w:rsidRDefault="002C5995" w:rsidP="002C5995">
      <w:pPr>
        <w:pStyle w:val="B1"/>
      </w:pPr>
      <w:r>
        <w:t>1.</w:t>
      </w:r>
      <w:r>
        <w:tab/>
        <w:t xml:space="preserve">AF sends </w:t>
      </w:r>
      <w:proofErr w:type="spellStart"/>
      <w:r>
        <w:t>AIoT</w:t>
      </w:r>
      <w:proofErr w:type="spellEnd"/>
      <w:r>
        <w:t xml:space="preserve"> operation request (e.g.: inventory or command) with the following information: the number of </w:t>
      </w:r>
      <w:proofErr w:type="spellStart"/>
      <w:r>
        <w:t>AIoT</w:t>
      </w:r>
      <w:proofErr w:type="spellEnd"/>
      <w:r>
        <w:t xml:space="preserve"> devices, target area, UE reader's ID/IP address, destination IP address of application server, the information used to indicate or filter the </w:t>
      </w:r>
      <w:proofErr w:type="spellStart"/>
      <w:r>
        <w:t>AIoT</w:t>
      </w:r>
      <w:proofErr w:type="spellEnd"/>
      <w:r>
        <w:t xml:space="preserve"> device. The match information may include "there is buffered data" or the type(s) of the acquired information.</w:t>
      </w:r>
    </w:p>
    <w:p w14:paraId="13D7BD95" w14:textId="77777777" w:rsidR="002C5995" w:rsidRDefault="002C5995" w:rsidP="002C5995">
      <w:pPr>
        <w:pStyle w:val="B1"/>
      </w:pPr>
      <w:r>
        <w:t>2.</w:t>
      </w:r>
      <w:r>
        <w:tab/>
        <w:t xml:space="preserve">The NEF authorizes the AF request as legacy. If the AF request is authorized, The NEF discovers the </w:t>
      </w:r>
      <w:proofErr w:type="spellStart"/>
      <w:r>
        <w:t>AIoT</w:t>
      </w:r>
      <w:proofErr w:type="spellEnd"/>
      <w:r>
        <w:t xml:space="preserve"> function using the information in </w:t>
      </w:r>
      <w:proofErr w:type="spellStart"/>
      <w:r>
        <w:t>AIoT</w:t>
      </w:r>
      <w:proofErr w:type="spellEnd"/>
      <w:r>
        <w:t xml:space="preserve"> operation request.</w:t>
      </w:r>
    </w:p>
    <w:p w14:paraId="092FCC56" w14:textId="77777777" w:rsidR="002C5995" w:rsidRDefault="002C5995" w:rsidP="002C5995">
      <w:pPr>
        <w:pStyle w:val="B1"/>
      </w:pPr>
      <w:r>
        <w:t>3.</w:t>
      </w:r>
      <w:r>
        <w:tab/>
        <w:t xml:space="preserve">The NEF forwards the </w:t>
      </w:r>
      <w:proofErr w:type="spellStart"/>
      <w:r>
        <w:t>AIoT</w:t>
      </w:r>
      <w:proofErr w:type="spellEnd"/>
      <w:r>
        <w:t xml:space="preserve"> operation information to </w:t>
      </w:r>
      <w:proofErr w:type="spellStart"/>
      <w:r>
        <w:t>AIoT</w:t>
      </w:r>
      <w:proofErr w:type="spellEnd"/>
      <w:r>
        <w:t xml:space="preserve"> function.</w:t>
      </w:r>
    </w:p>
    <w:p w14:paraId="0E68A5E5" w14:textId="77777777" w:rsidR="002C5995" w:rsidRDefault="002C5995" w:rsidP="002C5995">
      <w:pPr>
        <w:pStyle w:val="B1"/>
      </w:pPr>
      <w:r>
        <w:t>4.</w:t>
      </w:r>
      <w:r>
        <w:tab/>
      </w:r>
      <w:proofErr w:type="spellStart"/>
      <w:r>
        <w:t>AIoT</w:t>
      </w:r>
      <w:proofErr w:type="spellEnd"/>
      <w:r>
        <w:t xml:space="preserve"> function discovers and selects reader to perform </w:t>
      </w:r>
      <w:proofErr w:type="spellStart"/>
      <w:r>
        <w:t>AIoT</w:t>
      </w:r>
      <w:proofErr w:type="spellEnd"/>
      <w:r>
        <w:t xml:space="preserve"> Operation according to the </w:t>
      </w:r>
      <w:proofErr w:type="spellStart"/>
      <w:r>
        <w:t>AIoT</w:t>
      </w:r>
      <w:proofErr w:type="spellEnd"/>
      <w:r>
        <w:t xml:space="preserve"> operation information.</w:t>
      </w:r>
    </w:p>
    <w:p w14:paraId="35373AD1" w14:textId="2C7F2095" w:rsidR="002C5995" w:rsidRDefault="002C5995" w:rsidP="002C5995">
      <w:pPr>
        <w:pStyle w:val="B1"/>
      </w:pPr>
      <w:r>
        <w:t>5.</w:t>
      </w:r>
      <w:r>
        <w:tab/>
        <w:t xml:space="preserve">For each of the selected reader, the </w:t>
      </w:r>
      <w:proofErr w:type="spellStart"/>
      <w:r>
        <w:t>AIoT</w:t>
      </w:r>
      <w:proofErr w:type="spellEnd"/>
      <w:r>
        <w:t xml:space="preserve"> Function sends </w:t>
      </w:r>
      <w:proofErr w:type="spellStart"/>
      <w:r>
        <w:t>AIoT</w:t>
      </w:r>
      <w:proofErr w:type="spellEnd"/>
      <w:r>
        <w:t xml:space="preserve"> operation with the </w:t>
      </w:r>
      <w:proofErr w:type="spellStart"/>
      <w:r>
        <w:t>AIoT</w:t>
      </w:r>
      <w:proofErr w:type="spellEnd"/>
      <w:r>
        <w:t xml:space="preserve"> Operation information. If a UE is select as UE reader, the AMF/</w:t>
      </w:r>
      <w:proofErr w:type="spellStart"/>
      <w:r>
        <w:t>AIoT</w:t>
      </w:r>
      <w:proofErr w:type="spellEnd"/>
      <w:r>
        <w:t xml:space="preserve"> function authorize the UE as reader and let the RAN to allocate the time frequency resource for the UE reader as described in clause 6.4.2.4.</w:t>
      </w:r>
    </w:p>
    <w:p w14:paraId="5C6D3DE2" w14:textId="77777777" w:rsidR="002C5995" w:rsidRDefault="002C5995" w:rsidP="002C5995">
      <w:pPr>
        <w:pStyle w:val="B1"/>
      </w:pPr>
      <w:r>
        <w:t>6.</w:t>
      </w:r>
      <w:r>
        <w:tab/>
        <w:t xml:space="preserve">The selected reader executes the </w:t>
      </w:r>
      <w:proofErr w:type="spellStart"/>
      <w:r>
        <w:t>AIoT</w:t>
      </w:r>
      <w:proofErr w:type="spellEnd"/>
      <w:r>
        <w:t xml:space="preserve"> operation towards the target </w:t>
      </w:r>
      <w:proofErr w:type="spellStart"/>
      <w:r>
        <w:t>AIoT</w:t>
      </w:r>
      <w:proofErr w:type="spellEnd"/>
      <w:r>
        <w:t xml:space="preserve"> Devices.</w:t>
      </w:r>
    </w:p>
    <w:p w14:paraId="40BE8346" w14:textId="77777777" w:rsidR="002C5995" w:rsidRDefault="002C5995" w:rsidP="002C5995">
      <w:pPr>
        <w:pStyle w:val="B1"/>
      </w:pPr>
      <w:r>
        <w:t>7.</w:t>
      </w:r>
      <w:r>
        <w:tab/>
        <w:t xml:space="preserve">The </w:t>
      </w:r>
      <w:proofErr w:type="spellStart"/>
      <w:r>
        <w:t>AIoT</w:t>
      </w:r>
      <w:proofErr w:type="spellEnd"/>
      <w:r>
        <w:t xml:space="preserve"> device which matches to the information will responses the </w:t>
      </w:r>
      <w:proofErr w:type="spellStart"/>
      <w:r>
        <w:t>AIoT</w:t>
      </w:r>
      <w:proofErr w:type="spellEnd"/>
      <w:r>
        <w:t xml:space="preserve"> device information (e.g. the device ID) to the reader.</w:t>
      </w:r>
    </w:p>
    <w:p w14:paraId="1FD6C9DF" w14:textId="77777777" w:rsidR="002C5995" w:rsidRDefault="002C5995" w:rsidP="002C5995">
      <w:pPr>
        <w:pStyle w:val="B1"/>
      </w:pPr>
      <w:r>
        <w:lastRenderedPageBreak/>
        <w:t>8.</w:t>
      </w:r>
      <w:r>
        <w:tab/>
        <w:t xml:space="preserve">According destination IP address of application server, the UE reader interacts the </w:t>
      </w:r>
      <w:proofErr w:type="spellStart"/>
      <w:r>
        <w:t>AIoT</w:t>
      </w:r>
      <w:proofErr w:type="spellEnd"/>
      <w:r>
        <w:t xml:space="preserve"> device related information with application server via PDU session.</w:t>
      </w:r>
    </w:p>
    <w:p w14:paraId="5D2F1AA4" w14:textId="331C2C67" w:rsidR="002C5995" w:rsidRDefault="002C5995" w:rsidP="002C5995">
      <w:pPr>
        <w:pStyle w:val="NO"/>
      </w:pPr>
      <w:r>
        <w:t>NOTE 2:</w:t>
      </w:r>
      <w:r>
        <w:tab/>
        <w:t>The PDU Session should be able reach to the DN where application server is.</w:t>
      </w:r>
    </w:p>
    <w:p w14:paraId="49F071A2" w14:textId="414BF80E" w:rsidR="000D7D93" w:rsidRPr="002C5995" w:rsidRDefault="000D7D93" w:rsidP="000D7D93">
      <w:pPr>
        <w:pStyle w:val="41"/>
        <w:rPr>
          <w:rFonts w:eastAsia="等线"/>
        </w:rPr>
      </w:pPr>
      <w:bookmarkStart w:id="837" w:name="_Toc168318837"/>
      <w:bookmarkStart w:id="838" w:name="_Toc168319353"/>
      <w:bookmarkStart w:id="839" w:name="_Toc168319608"/>
      <w:bookmarkStart w:id="840" w:name="_Toc168319863"/>
      <w:bookmarkStart w:id="841" w:name="_Toc168320117"/>
      <w:bookmarkStart w:id="842" w:name="_Toc168559773"/>
      <w:bookmarkStart w:id="843" w:name="_Toc175890823"/>
      <w:bookmarkStart w:id="844" w:name="_Toc180645771"/>
      <w:bookmarkStart w:id="845" w:name="_Toc183616704"/>
      <w:bookmarkStart w:id="846" w:name="_Toc188882003"/>
      <w:r w:rsidRPr="002C5995">
        <w:t>6.4.2</w:t>
      </w:r>
      <w:r w:rsidRPr="002C5995">
        <w:rPr>
          <w:rFonts w:eastAsia="等线" w:hint="eastAsia"/>
        </w:rPr>
        <w:t>.</w:t>
      </w:r>
      <w:r w:rsidRPr="002C5995">
        <w:rPr>
          <w:rFonts w:eastAsia="等线"/>
        </w:rPr>
        <w:t>4</w:t>
      </w:r>
      <w:r w:rsidRPr="002C5995">
        <w:rPr>
          <w:rFonts w:eastAsia="等线"/>
        </w:rPr>
        <w:tab/>
      </w:r>
      <w:r w:rsidRPr="002C5995">
        <w:rPr>
          <w:rFonts w:eastAsia="等线" w:hint="eastAsia"/>
        </w:rPr>
        <w:t>U</w:t>
      </w:r>
      <w:r w:rsidRPr="002C5995">
        <w:rPr>
          <w:rFonts w:eastAsia="等线"/>
        </w:rPr>
        <w:t>E reader activation</w:t>
      </w:r>
      <w:bookmarkEnd w:id="837"/>
      <w:bookmarkEnd w:id="838"/>
      <w:bookmarkEnd w:id="839"/>
      <w:bookmarkEnd w:id="840"/>
      <w:bookmarkEnd w:id="841"/>
      <w:bookmarkEnd w:id="842"/>
      <w:bookmarkEnd w:id="843"/>
      <w:bookmarkEnd w:id="844"/>
      <w:bookmarkEnd w:id="845"/>
      <w:bookmarkEnd w:id="846"/>
    </w:p>
    <w:p w14:paraId="28444153" w14:textId="77777777" w:rsidR="000D7D93" w:rsidRPr="00CA478C" w:rsidRDefault="000D7D93" w:rsidP="002C5995">
      <w:pPr>
        <w:pStyle w:val="TH"/>
      </w:pPr>
      <w:r w:rsidRPr="00CA478C">
        <w:object w:dxaOrig="9260" w:dyaOrig="7820" w14:anchorId="4F6D4B31">
          <v:shape id="_x0000_i1048" type="#_x0000_t75" style="width:463.45pt;height:391.45pt" o:ole="">
            <v:imagedata r:id="rId56" o:title=""/>
          </v:shape>
          <o:OLEObject Type="Embed" ProgID="Visio.Drawing.15" ShapeID="_x0000_i1048" DrawAspect="Content" ObjectID="_1801733339" r:id="rId57"/>
        </w:object>
      </w:r>
    </w:p>
    <w:p w14:paraId="5D8ACF16" w14:textId="4E9AEA32" w:rsidR="000D7D93" w:rsidRPr="002C5995" w:rsidRDefault="000D7D93" w:rsidP="000D7D93">
      <w:pPr>
        <w:pStyle w:val="TF"/>
        <w:rPr>
          <w:rFonts w:eastAsia="Yu Mincho"/>
        </w:rPr>
      </w:pPr>
      <w:r w:rsidRPr="002C5995">
        <w:t>Figure 6.4.2.4-1: Service Flow</w:t>
      </w:r>
    </w:p>
    <w:p w14:paraId="273BA8A8" w14:textId="77777777" w:rsidR="002C5995" w:rsidRDefault="002C5995" w:rsidP="002C5995">
      <w:pPr>
        <w:pStyle w:val="B1"/>
        <w:rPr>
          <w:rFonts w:eastAsia="等线"/>
        </w:rPr>
      </w:pPr>
      <w:r>
        <w:rPr>
          <w:rFonts w:eastAsia="等线"/>
        </w:rPr>
        <w:t>0.</w:t>
      </w:r>
      <w:r>
        <w:rPr>
          <w:rFonts w:eastAsia="等线"/>
        </w:rPr>
        <w:tab/>
        <w:t>During Registration Request, the UE reader provide its capability as UE reader.</w:t>
      </w:r>
    </w:p>
    <w:p w14:paraId="49EFFEA7" w14:textId="77777777" w:rsidR="002C5995" w:rsidRDefault="002C5995" w:rsidP="002C5995">
      <w:pPr>
        <w:pStyle w:val="B1"/>
        <w:rPr>
          <w:rFonts w:eastAsia="等线"/>
        </w:rPr>
      </w:pPr>
      <w:r>
        <w:rPr>
          <w:rFonts w:eastAsia="等线"/>
        </w:rPr>
        <w:t>1.</w:t>
      </w:r>
      <w:r>
        <w:rPr>
          <w:rFonts w:eastAsia="等线"/>
        </w:rPr>
        <w:tab/>
        <w:t>The AMF obtains the UE subscription data during the interaction with UDM.</w:t>
      </w:r>
    </w:p>
    <w:p w14:paraId="4E80224C" w14:textId="77777777" w:rsidR="002C5995" w:rsidRDefault="002C5995" w:rsidP="002C5995">
      <w:pPr>
        <w:pStyle w:val="B1"/>
        <w:rPr>
          <w:rFonts w:eastAsia="等线"/>
        </w:rPr>
      </w:pPr>
      <w:r>
        <w:rPr>
          <w:rFonts w:eastAsia="等线"/>
        </w:rPr>
        <w:t>2-3.</w:t>
      </w:r>
      <w:r>
        <w:rPr>
          <w:rFonts w:eastAsia="等线"/>
        </w:rPr>
        <w:tab/>
        <w:t>Based on the UE subscription, the AMF authorizes the UE as a reader and notifies the authorization information to the RAN node and UE.</w:t>
      </w:r>
    </w:p>
    <w:p w14:paraId="27277782" w14:textId="77777777" w:rsidR="002C5995" w:rsidRDefault="002C5995" w:rsidP="002C5995">
      <w:pPr>
        <w:pStyle w:val="B1"/>
        <w:rPr>
          <w:rFonts w:eastAsia="等线"/>
        </w:rPr>
      </w:pPr>
      <w:r>
        <w:rPr>
          <w:rFonts w:eastAsia="等线"/>
        </w:rPr>
        <w:t>4.</w:t>
      </w:r>
      <w:r>
        <w:rPr>
          <w:rFonts w:eastAsia="等线"/>
        </w:rPr>
        <w:tab/>
        <w:t>The RAN node activates the UE as its intermedia node if the UE is authorized as a reader.</w:t>
      </w:r>
    </w:p>
    <w:p w14:paraId="759D6DEC" w14:textId="77777777" w:rsidR="002C5995" w:rsidRDefault="002C5995" w:rsidP="002C5995">
      <w:pPr>
        <w:pStyle w:val="B1"/>
        <w:rPr>
          <w:rFonts w:eastAsia="等线"/>
        </w:rPr>
      </w:pPr>
      <w:r>
        <w:rPr>
          <w:rFonts w:eastAsia="等线"/>
        </w:rPr>
        <w:t>5.</w:t>
      </w:r>
      <w:r>
        <w:rPr>
          <w:rFonts w:eastAsia="等线"/>
        </w:rPr>
        <w:tab/>
        <w:t xml:space="preserve">The RAN node notifies the UE that the UE is activated as a reader and provides the radio configuration (e.g. licensed frequency for communicating </w:t>
      </w:r>
      <w:proofErr w:type="spellStart"/>
      <w:r>
        <w:rPr>
          <w:rFonts w:eastAsia="等线"/>
        </w:rPr>
        <w:t>AIoT</w:t>
      </w:r>
      <w:proofErr w:type="spellEnd"/>
      <w:r>
        <w:rPr>
          <w:rFonts w:eastAsia="等线"/>
        </w:rPr>
        <w:t xml:space="preserve"> devices).</w:t>
      </w:r>
    </w:p>
    <w:p w14:paraId="0A825688" w14:textId="77777777" w:rsidR="002C5995" w:rsidRDefault="002C5995" w:rsidP="002C5995">
      <w:pPr>
        <w:pStyle w:val="B1"/>
        <w:rPr>
          <w:rFonts w:eastAsia="等线"/>
        </w:rPr>
      </w:pPr>
      <w:r>
        <w:rPr>
          <w:rFonts w:eastAsia="等线"/>
        </w:rPr>
        <w:t>6.</w:t>
      </w:r>
      <w:r>
        <w:rPr>
          <w:rFonts w:eastAsia="等线"/>
        </w:rPr>
        <w:tab/>
        <w:t>The RAN node notifies the AMF that the UE is activated as a reader.</w:t>
      </w:r>
    </w:p>
    <w:p w14:paraId="400F2C58" w14:textId="77777777" w:rsidR="00B36905" w:rsidRPr="00AD2DB6" w:rsidRDefault="00B36905" w:rsidP="00B36905">
      <w:pPr>
        <w:pStyle w:val="31"/>
        <w:rPr>
          <w:lang w:eastAsia="zh-CN"/>
        </w:rPr>
      </w:pPr>
      <w:bookmarkStart w:id="847" w:name="_Toc157501968"/>
      <w:bookmarkStart w:id="848" w:name="_Toc160698630"/>
      <w:bookmarkStart w:id="849" w:name="_Toc164843948"/>
      <w:bookmarkStart w:id="850" w:name="_Toc164944583"/>
      <w:bookmarkStart w:id="851" w:name="_Toc168318838"/>
      <w:bookmarkStart w:id="852" w:name="_Toc168319354"/>
      <w:bookmarkStart w:id="853" w:name="_Toc168319609"/>
      <w:bookmarkStart w:id="854" w:name="_Toc168319864"/>
      <w:bookmarkStart w:id="855" w:name="_Toc168320118"/>
      <w:bookmarkStart w:id="856" w:name="_Toc168559774"/>
      <w:bookmarkStart w:id="857" w:name="_Toc175890824"/>
      <w:bookmarkStart w:id="858" w:name="_Toc180645772"/>
      <w:bookmarkStart w:id="859" w:name="_Toc183616705"/>
      <w:bookmarkStart w:id="860" w:name="_Toc188882004"/>
      <w:r w:rsidRPr="00AD2DB6">
        <w:rPr>
          <w:lang w:eastAsia="zh-CN"/>
        </w:rPr>
        <w:t>6.</w:t>
      </w:r>
      <w:r>
        <w:rPr>
          <w:lang w:eastAsia="zh-CN"/>
        </w:rPr>
        <w:t>4</w:t>
      </w:r>
      <w:r w:rsidRPr="00AD2DB6">
        <w:rPr>
          <w:lang w:eastAsia="zh-CN"/>
        </w:rPr>
        <w:t>.3</w:t>
      </w:r>
      <w:r w:rsidRPr="00AD2DB6">
        <w:rPr>
          <w:lang w:eastAsia="zh-CN"/>
        </w:rPr>
        <w:tab/>
      </w:r>
      <w:r w:rsidRPr="00AD2DB6">
        <w:t>Impacts on services, entities and interfaces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2124FB78" w14:textId="77777777" w:rsidR="00B36905" w:rsidRPr="002C5995" w:rsidRDefault="00B36905" w:rsidP="00B36905">
      <w:pPr>
        <w:pStyle w:val="EditorsNote"/>
        <w:rPr>
          <w:rFonts w:eastAsia="等线"/>
        </w:rPr>
      </w:pPr>
      <w:r w:rsidRPr="002C5995">
        <w:rPr>
          <w:rFonts w:eastAsia="等线"/>
        </w:rPr>
        <w:t>Editor's note:</w:t>
      </w:r>
      <w:r w:rsidRPr="002C5995">
        <w:rPr>
          <w:rFonts w:eastAsia="等线"/>
        </w:rPr>
        <w:tab/>
        <w:t>This clause captures impacts on existing services, entities and interfaces.</w:t>
      </w:r>
    </w:p>
    <w:p w14:paraId="22CFF9B8" w14:textId="77777777" w:rsidR="00B36905" w:rsidRPr="000D094B" w:rsidRDefault="00B36905" w:rsidP="00B36905">
      <w:pPr>
        <w:rPr>
          <w:rFonts w:eastAsia="等线"/>
        </w:rPr>
      </w:pPr>
    </w:p>
    <w:p w14:paraId="1FABDA7E" w14:textId="77777777" w:rsidR="00B36905" w:rsidRPr="00723221" w:rsidRDefault="00B36905" w:rsidP="00B36905">
      <w:pPr>
        <w:pStyle w:val="21"/>
      </w:pPr>
      <w:bookmarkStart w:id="861" w:name="_Toc324232213"/>
      <w:bookmarkStart w:id="862" w:name="_Toc326248709"/>
      <w:bookmarkStart w:id="863" w:name="_Toc22286587"/>
      <w:bookmarkStart w:id="864" w:name="_Toc23317648"/>
      <w:bookmarkStart w:id="865" w:name="_Toc94300260"/>
      <w:bookmarkStart w:id="866" w:name="_Toc160698631"/>
      <w:bookmarkStart w:id="867" w:name="_Toc164843949"/>
      <w:bookmarkStart w:id="868" w:name="_Toc164944584"/>
      <w:bookmarkStart w:id="869" w:name="_Toc168318839"/>
      <w:bookmarkStart w:id="870" w:name="_Toc168319355"/>
      <w:bookmarkStart w:id="871" w:name="_Toc168319610"/>
      <w:bookmarkStart w:id="872" w:name="_Toc168319865"/>
      <w:bookmarkStart w:id="873" w:name="_Toc168320119"/>
      <w:bookmarkStart w:id="874" w:name="_Toc168559775"/>
      <w:bookmarkStart w:id="875" w:name="_Toc175890825"/>
      <w:bookmarkStart w:id="876" w:name="_Toc180645773"/>
      <w:bookmarkStart w:id="877" w:name="_Toc183616706"/>
      <w:bookmarkStart w:id="878" w:name="_Toc188882005"/>
      <w:r w:rsidRPr="00723221">
        <w:lastRenderedPageBreak/>
        <w:t>6.5</w:t>
      </w:r>
      <w:r w:rsidRPr="00723221">
        <w:tab/>
        <w:t xml:space="preserve">Solution #5: </w:t>
      </w:r>
      <w:bookmarkEnd w:id="861"/>
      <w:bookmarkEnd w:id="862"/>
      <w:bookmarkEnd w:id="863"/>
      <w:bookmarkEnd w:id="864"/>
      <w:bookmarkEnd w:id="865"/>
      <w:r w:rsidRPr="00723221">
        <w:t>NAS-based information transfer for Ambient IoT Services</w:t>
      </w:r>
      <w:bookmarkEnd w:id="866"/>
      <w:bookmarkEnd w:id="867"/>
      <w:bookmarkEnd w:id="868"/>
      <w:bookmarkEnd w:id="869"/>
      <w:bookmarkEnd w:id="870"/>
      <w:bookmarkEnd w:id="871"/>
      <w:bookmarkEnd w:id="872"/>
      <w:bookmarkEnd w:id="873"/>
      <w:bookmarkEnd w:id="874"/>
      <w:bookmarkEnd w:id="875"/>
      <w:bookmarkEnd w:id="876"/>
      <w:bookmarkEnd w:id="877"/>
      <w:bookmarkEnd w:id="878"/>
    </w:p>
    <w:p w14:paraId="1EE9D4AA" w14:textId="77777777" w:rsidR="00B36905" w:rsidRPr="00723221" w:rsidRDefault="00B36905" w:rsidP="00B36905">
      <w:pPr>
        <w:pStyle w:val="31"/>
      </w:pPr>
      <w:bookmarkStart w:id="879" w:name="_Toc326248710"/>
      <w:bookmarkStart w:id="880" w:name="_Toc22286588"/>
      <w:bookmarkStart w:id="881" w:name="_Toc23317649"/>
      <w:bookmarkStart w:id="882" w:name="_Toc94300261"/>
      <w:bookmarkStart w:id="883" w:name="_Toc160698632"/>
      <w:bookmarkStart w:id="884" w:name="_Toc164843950"/>
      <w:bookmarkStart w:id="885" w:name="_Toc164944585"/>
      <w:bookmarkStart w:id="886" w:name="_Toc168318840"/>
      <w:bookmarkStart w:id="887" w:name="_Toc168319356"/>
      <w:bookmarkStart w:id="888" w:name="_Toc168319611"/>
      <w:bookmarkStart w:id="889" w:name="_Toc168319866"/>
      <w:bookmarkStart w:id="890" w:name="_Toc168320120"/>
      <w:bookmarkStart w:id="891" w:name="_Toc168559776"/>
      <w:bookmarkStart w:id="892" w:name="_Toc175890826"/>
      <w:bookmarkStart w:id="893" w:name="_Toc180645774"/>
      <w:bookmarkStart w:id="894" w:name="_Toc183616707"/>
      <w:bookmarkStart w:id="895" w:name="_Toc188882006"/>
      <w:r w:rsidRPr="00723221">
        <w:t>6.5.1</w:t>
      </w:r>
      <w:r w:rsidRPr="00723221">
        <w:tab/>
      </w:r>
      <w:bookmarkEnd w:id="879"/>
      <w:r w:rsidRPr="00723221">
        <w:t>Description</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0E1DB3C4" w14:textId="7C4CA760" w:rsidR="002C5995" w:rsidRDefault="002C5995" w:rsidP="00B36905">
      <w:bookmarkStart w:id="896" w:name="_Toc509873782"/>
      <w:bookmarkStart w:id="897" w:name="_Toc509905232"/>
      <w:bookmarkStart w:id="898" w:name="_Toc22286589"/>
      <w:r>
        <w:t xml:space="preserve">The solution applies to the Key Issue#1 "Architecture support of Ambient IoT Devices", the Key Issue #2 "Identification, Subscription, Registration and Connection management" and the Key Issue #3 "Support of Ambient IoT Services". This solution applies to Topology 1 as defined in </w:t>
      </w:r>
      <w:r w:rsidR="00C969E2">
        <w:t>TR 38.848 [</w:t>
      </w:r>
      <w:r>
        <w:t>7].</w:t>
      </w:r>
    </w:p>
    <w:p w14:paraId="48F589FA" w14:textId="77777777" w:rsidR="002C5995" w:rsidRDefault="002C5995" w:rsidP="00B36905">
      <w:r>
        <w:t xml:space="preserve">The Figure 6.5.1-1 illustrates the system architecture to support </w:t>
      </w:r>
      <w:proofErr w:type="spellStart"/>
      <w:r>
        <w:t>AIoT</w:t>
      </w:r>
      <w:proofErr w:type="spellEnd"/>
      <w:r>
        <w:t xml:space="preserve"> service for Topology 1.</w:t>
      </w:r>
    </w:p>
    <w:p w14:paraId="5628B196" w14:textId="77777777" w:rsidR="00531B0D" w:rsidRDefault="00531B0D" w:rsidP="002C5995">
      <w:pPr>
        <w:pStyle w:val="TH"/>
        <w:rPr>
          <w:rFonts w:eastAsia="等线"/>
          <w:noProof/>
          <w:lang w:eastAsia="zh-CN"/>
        </w:rPr>
      </w:pPr>
      <w:r w:rsidRPr="00C5451B">
        <w:rPr>
          <w:rFonts w:eastAsia="等线"/>
          <w:noProof/>
        </w:rPr>
        <w:object w:dxaOrig="7245" w:dyaOrig="4751" w14:anchorId="594C10AD">
          <v:shape id="_x0000_i1049" type="#_x0000_t75" style="width:362.3pt;height:238.35pt" o:ole="">
            <v:imagedata r:id="rId58" o:title=""/>
          </v:shape>
          <o:OLEObject Type="Embed" ProgID="Word.Picture.8" ShapeID="_x0000_i1049" DrawAspect="Content" ObjectID="_1801733340" r:id="rId59"/>
        </w:object>
      </w:r>
    </w:p>
    <w:p w14:paraId="06A64166" w14:textId="0C529D8C" w:rsidR="00531B0D" w:rsidRPr="002C5995" w:rsidRDefault="00531B0D" w:rsidP="002C5995">
      <w:pPr>
        <w:pStyle w:val="TF"/>
      </w:pPr>
      <w:r w:rsidRPr="002C5995">
        <w:rPr>
          <w:rFonts w:hint="eastAsia"/>
        </w:rPr>
        <w:t xml:space="preserve">Figure </w:t>
      </w:r>
      <w:r w:rsidRPr="002C5995">
        <w:t>6.</w:t>
      </w:r>
      <w:r w:rsidRPr="002C5995">
        <w:rPr>
          <w:rFonts w:hint="eastAsia"/>
        </w:rPr>
        <w:t>5</w:t>
      </w:r>
      <w:r w:rsidRPr="002C5995">
        <w:t>.1-1:</w:t>
      </w:r>
      <w:r w:rsidRPr="002C5995">
        <w:rPr>
          <w:rFonts w:hint="eastAsia"/>
        </w:rPr>
        <w:t xml:space="preserve"> </w:t>
      </w:r>
      <w:r w:rsidRPr="002C5995">
        <w:t xml:space="preserve">System Architecture to support </w:t>
      </w:r>
      <w:proofErr w:type="spellStart"/>
      <w:r w:rsidRPr="002C5995">
        <w:t>AIoT</w:t>
      </w:r>
      <w:proofErr w:type="spellEnd"/>
      <w:r w:rsidRPr="002C5995">
        <w:t xml:space="preserve"> </w:t>
      </w:r>
      <w:r w:rsidRPr="002C5995">
        <w:rPr>
          <w:rFonts w:hint="eastAsia"/>
        </w:rPr>
        <w:t>Services for Topology 1</w:t>
      </w:r>
    </w:p>
    <w:p w14:paraId="3F6213FF" w14:textId="1661CCBB" w:rsidR="002C5995" w:rsidRDefault="002C5995" w:rsidP="002C5995">
      <w:pPr>
        <w:rPr>
          <w:lang w:eastAsia="zh-CN"/>
        </w:rPr>
      </w:pPr>
      <w:r>
        <w:rPr>
          <w:lang w:eastAsia="zh-CN"/>
        </w:rPr>
        <w:t xml:space="preserve">The system architecture and functions as defined in </w:t>
      </w:r>
      <w:r w:rsidR="00C969E2">
        <w:rPr>
          <w:lang w:eastAsia="zh-CN"/>
        </w:rPr>
        <w:t>TS 23.501 [</w:t>
      </w:r>
      <w:r>
        <w:rPr>
          <w:lang w:eastAsia="zh-CN"/>
        </w:rPr>
        <w:t>4] are used as basis to support the Ambient IoT services (e.g. Inventory, Command) with the following clarifications:</w:t>
      </w:r>
    </w:p>
    <w:p w14:paraId="17A6B49F" w14:textId="77777777" w:rsidR="002C5995" w:rsidRDefault="002C5995" w:rsidP="002C5995">
      <w:pPr>
        <w:pStyle w:val="B1"/>
        <w:rPr>
          <w:lang w:eastAsia="zh-CN"/>
        </w:rPr>
      </w:pPr>
      <w:r>
        <w:rPr>
          <w:lang w:eastAsia="zh-CN"/>
        </w:rPr>
        <w:t>-</w:t>
      </w:r>
      <w:r>
        <w:rPr>
          <w:lang w:eastAsia="zh-CN"/>
        </w:rPr>
        <w:tab/>
        <w:t xml:space="preserve">AMF is enhanced to support </w:t>
      </w:r>
      <w:proofErr w:type="spellStart"/>
      <w:r>
        <w:rPr>
          <w:lang w:eastAsia="zh-CN"/>
        </w:rPr>
        <w:t>AIoT</w:t>
      </w:r>
      <w:proofErr w:type="spellEnd"/>
      <w:r>
        <w:rPr>
          <w:lang w:eastAsia="zh-CN"/>
        </w:rPr>
        <w:t xml:space="preserve"> Functions, including transfer of service request from AF (via NEF) to </w:t>
      </w:r>
      <w:proofErr w:type="spellStart"/>
      <w:r>
        <w:rPr>
          <w:lang w:eastAsia="zh-CN"/>
        </w:rPr>
        <w:t>AIoT</w:t>
      </w:r>
      <w:proofErr w:type="spellEnd"/>
      <w:r>
        <w:rPr>
          <w:lang w:eastAsia="zh-CN"/>
        </w:rPr>
        <w:t xml:space="preserve"> Device (via BS), and transfer of service response from </w:t>
      </w:r>
      <w:proofErr w:type="spellStart"/>
      <w:r>
        <w:rPr>
          <w:lang w:eastAsia="zh-CN"/>
        </w:rPr>
        <w:t>AIoT</w:t>
      </w:r>
      <w:proofErr w:type="spellEnd"/>
      <w:r>
        <w:rPr>
          <w:lang w:eastAsia="zh-CN"/>
        </w:rPr>
        <w:t xml:space="preserve"> Device (via BS) to AF (via NEF).</w:t>
      </w:r>
    </w:p>
    <w:p w14:paraId="6490E26E" w14:textId="09A9AA3D" w:rsidR="002C5995" w:rsidRDefault="002C5995" w:rsidP="002C5995">
      <w:pPr>
        <w:pStyle w:val="NO"/>
        <w:rPr>
          <w:lang w:eastAsia="zh-CN"/>
        </w:rPr>
      </w:pPr>
      <w:r>
        <w:rPr>
          <w:lang w:eastAsia="zh-CN"/>
        </w:rPr>
        <w:t>NOTE 1:</w:t>
      </w:r>
      <w:r>
        <w:rPr>
          <w:lang w:eastAsia="zh-CN"/>
        </w:rPr>
        <w:tab/>
        <w:t xml:space="preserve">The </w:t>
      </w:r>
      <w:proofErr w:type="spellStart"/>
      <w:r>
        <w:rPr>
          <w:lang w:eastAsia="zh-CN"/>
        </w:rPr>
        <w:t>AIoT</w:t>
      </w:r>
      <w:proofErr w:type="spellEnd"/>
      <w:r>
        <w:rPr>
          <w:lang w:eastAsia="zh-CN"/>
        </w:rPr>
        <w:t xml:space="preserve"> Function could be integrated into AMF or be a standalone entity, and for the latter new interfaces need to be defined.</w:t>
      </w:r>
    </w:p>
    <w:p w14:paraId="5CE9DC2A" w14:textId="77777777" w:rsidR="002C5995" w:rsidRDefault="002C5995" w:rsidP="002C5995">
      <w:pPr>
        <w:pStyle w:val="B1"/>
        <w:rPr>
          <w:lang w:eastAsia="zh-CN"/>
        </w:rPr>
      </w:pPr>
      <w:r>
        <w:rPr>
          <w:lang w:eastAsia="zh-CN"/>
        </w:rPr>
        <w:t>-</w:t>
      </w:r>
      <w:r>
        <w:rPr>
          <w:lang w:eastAsia="zh-CN"/>
        </w:rPr>
        <w:tab/>
        <w:t>NEF is enhanced to support transfer of service request from AF to AMF (</w:t>
      </w:r>
      <w:proofErr w:type="spellStart"/>
      <w:r>
        <w:rPr>
          <w:lang w:eastAsia="zh-CN"/>
        </w:rPr>
        <w:t>AIoTF</w:t>
      </w:r>
      <w:proofErr w:type="spellEnd"/>
      <w:r>
        <w:rPr>
          <w:lang w:eastAsia="zh-CN"/>
        </w:rPr>
        <w:t>), and transfer of service response from AMF (</w:t>
      </w:r>
      <w:proofErr w:type="spellStart"/>
      <w:r>
        <w:rPr>
          <w:lang w:eastAsia="zh-CN"/>
        </w:rPr>
        <w:t>AIoTF</w:t>
      </w:r>
      <w:proofErr w:type="spellEnd"/>
      <w:r>
        <w:rPr>
          <w:lang w:eastAsia="zh-CN"/>
        </w:rPr>
        <w:t>) to AF.</w:t>
      </w:r>
    </w:p>
    <w:p w14:paraId="1F3C9728" w14:textId="77777777" w:rsidR="002C5995" w:rsidRDefault="002C5995" w:rsidP="002C5995">
      <w:pPr>
        <w:pStyle w:val="B1"/>
        <w:rPr>
          <w:lang w:eastAsia="zh-CN"/>
        </w:rPr>
      </w:pPr>
      <w:r>
        <w:rPr>
          <w:lang w:eastAsia="zh-CN"/>
        </w:rPr>
        <w:t>-</w:t>
      </w:r>
      <w:r>
        <w:rPr>
          <w:lang w:eastAsia="zh-CN"/>
        </w:rPr>
        <w:tab/>
        <w:t xml:space="preserve">UDM is enhanced to support authorize </w:t>
      </w:r>
      <w:proofErr w:type="spellStart"/>
      <w:r>
        <w:rPr>
          <w:lang w:eastAsia="zh-CN"/>
        </w:rPr>
        <w:t>AIoT</w:t>
      </w:r>
      <w:proofErr w:type="spellEnd"/>
      <w:r>
        <w:rPr>
          <w:lang w:eastAsia="zh-CN"/>
        </w:rPr>
        <w:t xml:space="preserve"> service request from AF, and </w:t>
      </w:r>
      <w:proofErr w:type="spellStart"/>
      <w:r>
        <w:rPr>
          <w:lang w:eastAsia="zh-CN"/>
        </w:rPr>
        <w:t>AIoT</w:t>
      </w:r>
      <w:proofErr w:type="spellEnd"/>
      <w:r>
        <w:rPr>
          <w:lang w:eastAsia="zh-CN"/>
        </w:rPr>
        <w:t xml:space="preserve"> service response from </w:t>
      </w:r>
      <w:proofErr w:type="spellStart"/>
      <w:r>
        <w:rPr>
          <w:lang w:eastAsia="zh-CN"/>
        </w:rPr>
        <w:t>AIoT</w:t>
      </w:r>
      <w:proofErr w:type="spellEnd"/>
      <w:r>
        <w:rPr>
          <w:lang w:eastAsia="zh-CN"/>
        </w:rPr>
        <w:t xml:space="preserve"> Device, and stores the mapping between Device ID and served AMF/</w:t>
      </w:r>
      <w:proofErr w:type="spellStart"/>
      <w:r>
        <w:rPr>
          <w:lang w:eastAsia="zh-CN"/>
        </w:rPr>
        <w:t>AIoTF</w:t>
      </w:r>
      <w:proofErr w:type="spellEnd"/>
      <w:r>
        <w:rPr>
          <w:lang w:eastAsia="zh-CN"/>
        </w:rPr>
        <w:t xml:space="preserve"> address.</w:t>
      </w:r>
    </w:p>
    <w:p w14:paraId="2633EAA7" w14:textId="77777777" w:rsidR="002C5995" w:rsidRDefault="002C5995" w:rsidP="002C5995">
      <w:pPr>
        <w:rPr>
          <w:lang w:eastAsia="zh-CN"/>
        </w:rPr>
      </w:pPr>
      <w:r>
        <w:rPr>
          <w:lang w:eastAsia="zh-CN"/>
        </w:rPr>
        <w:t xml:space="preserve">The Figure 6.5.1-2 illustrates the protocol stack to support </w:t>
      </w:r>
      <w:proofErr w:type="spellStart"/>
      <w:r>
        <w:rPr>
          <w:lang w:eastAsia="zh-CN"/>
        </w:rPr>
        <w:t>AIoT</w:t>
      </w:r>
      <w:proofErr w:type="spellEnd"/>
      <w:r>
        <w:rPr>
          <w:lang w:eastAsia="zh-CN"/>
        </w:rPr>
        <w:t xml:space="preserve"> services for Topology 1.</w:t>
      </w:r>
    </w:p>
    <w:p w14:paraId="26F86AE5" w14:textId="77777777" w:rsidR="00D40449" w:rsidRDefault="00D40449" w:rsidP="002C5995">
      <w:pPr>
        <w:pStyle w:val="TH"/>
        <w:rPr>
          <w:lang w:eastAsia="zh-CN"/>
        </w:rPr>
      </w:pPr>
      <w:r>
        <w:object w:dxaOrig="8130" w:dyaOrig="3900" w14:anchorId="6BA4617E">
          <v:shape id="_x0000_i1050" type="#_x0000_t75" style="width:291.2pt;height:139.45pt" o:ole="">
            <v:imagedata r:id="rId60" o:title=""/>
          </v:shape>
          <o:OLEObject Type="Embed" ProgID="Visio.Drawing.11" ShapeID="_x0000_i1050" DrawAspect="Content" ObjectID="_1801733341" r:id="rId61"/>
        </w:object>
      </w:r>
    </w:p>
    <w:p w14:paraId="23299A3A" w14:textId="77777777" w:rsidR="00D40449" w:rsidRPr="002C5995" w:rsidRDefault="00D40449" w:rsidP="00D40449">
      <w:pPr>
        <w:pStyle w:val="TF"/>
      </w:pPr>
      <w:r w:rsidRPr="002C5995">
        <w:rPr>
          <w:rFonts w:hint="eastAsia"/>
        </w:rPr>
        <w:t xml:space="preserve">Figure </w:t>
      </w:r>
      <w:r w:rsidRPr="002C5995">
        <w:t>6.</w:t>
      </w:r>
      <w:r w:rsidRPr="002C5995">
        <w:rPr>
          <w:rFonts w:hint="eastAsia"/>
        </w:rPr>
        <w:t>5</w:t>
      </w:r>
      <w:r w:rsidRPr="002C5995">
        <w:t>.1-</w:t>
      </w:r>
      <w:r w:rsidRPr="002C5995">
        <w:rPr>
          <w:rFonts w:hint="eastAsia"/>
        </w:rPr>
        <w:t>2</w:t>
      </w:r>
      <w:r w:rsidRPr="002C5995">
        <w:t>:</w:t>
      </w:r>
      <w:r w:rsidRPr="002C5995">
        <w:rPr>
          <w:rFonts w:hint="eastAsia"/>
        </w:rPr>
        <w:t xml:space="preserve"> Protocol stack</w:t>
      </w:r>
      <w:r w:rsidRPr="002C5995">
        <w:t xml:space="preserve"> to support </w:t>
      </w:r>
      <w:proofErr w:type="spellStart"/>
      <w:r w:rsidRPr="002C5995">
        <w:t>AIoT</w:t>
      </w:r>
      <w:proofErr w:type="spellEnd"/>
      <w:r w:rsidRPr="002C5995">
        <w:t xml:space="preserve"> </w:t>
      </w:r>
      <w:r w:rsidRPr="002C5995">
        <w:rPr>
          <w:rFonts w:hint="eastAsia"/>
        </w:rPr>
        <w:t>Services for Topology 1</w:t>
      </w:r>
    </w:p>
    <w:p w14:paraId="0E0E5E0B" w14:textId="36217D3A" w:rsidR="00D40449" w:rsidRDefault="00D40449" w:rsidP="00D40449">
      <w:pPr>
        <w:rPr>
          <w:lang w:eastAsia="zh-CN"/>
        </w:rPr>
      </w:pPr>
      <w:r>
        <w:rPr>
          <w:lang w:eastAsia="zh-CN"/>
        </w:rPr>
        <w:t>A</w:t>
      </w:r>
      <w:r>
        <w:rPr>
          <w:rFonts w:hint="eastAsia"/>
          <w:lang w:eastAsia="zh-CN"/>
        </w:rPr>
        <w:t>s shown in the Figure</w:t>
      </w:r>
      <w:r w:rsidR="00B37EA9">
        <w:rPr>
          <w:lang w:eastAsia="zh-CN"/>
        </w:rPr>
        <w:t> </w:t>
      </w:r>
      <w:r>
        <w:rPr>
          <w:rFonts w:hint="eastAsia"/>
          <w:lang w:eastAsia="zh-CN"/>
        </w:rPr>
        <w:t xml:space="preserve">6.5.1-2, it is assumed </w:t>
      </w:r>
      <w:proofErr w:type="spellStart"/>
      <w:r>
        <w:rPr>
          <w:rFonts w:hint="eastAsia"/>
          <w:lang w:eastAsia="zh-CN"/>
        </w:rPr>
        <w:t>AIoT</w:t>
      </w:r>
      <w:proofErr w:type="spellEnd"/>
      <w:r>
        <w:rPr>
          <w:rFonts w:hint="eastAsia"/>
          <w:lang w:eastAsia="zh-CN"/>
        </w:rPr>
        <w:t xml:space="preserve"> Device communicates with BS via a new interface </w:t>
      </w:r>
      <w:proofErr w:type="spellStart"/>
      <w:r>
        <w:rPr>
          <w:rFonts w:hint="eastAsia"/>
          <w:lang w:eastAsia="zh-CN"/>
        </w:rPr>
        <w:t>Uu-AIoT</w:t>
      </w:r>
      <w:proofErr w:type="spellEnd"/>
      <w:r>
        <w:rPr>
          <w:rFonts w:hint="eastAsia"/>
          <w:lang w:eastAsia="zh-CN"/>
        </w:rPr>
        <w:t xml:space="preserve">. Both Access Stratum layer and Non-Access Stratum layer are supported for </w:t>
      </w:r>
      <w:proofErr w:type="spellStart"/>
      <w:r>
        <w:rPr>
          <w:rFonts w:hint="eastAsia"/>
          <w:lang w:eastAsia="zh-CN"/>
        </w:rPr>
        <w:t>AIoT</w:t>
      </w:r>
      <w:proofErr w:type="spellEnd"/>
      <w:r>
        <w:rPr>
          <w:rFonts w:hint="eastAsia"/>
          <w:lang w:eastAsia="zh-CN"/>
        </w:rPr>
        <w:t xml:space="preserve"> Device.</w:t>
      </w:r>
    </w:p>
    <w:p w14:paraId="583A7D99" w14:textId="3DCDE8E5" w:rsidR="00D40449" w:rsidRPr="0032019A" w:rsidRDefault="00D40449" w:rsidP="008D69BE">
      <w:pPr>
        <w:pStyle w:val="NO"/>
        <w:rPr>
          <w:lang w:eastAsia="zh-CN"/>
        </w:rPr>
      </w:pPr>
      <w:r w:rsidRPr="008D69BE">
        <w:t>NOTE</w:t>
      </w:r>
      <w:r w:rsidR="00B37EA9" w:rsidRPr="008D69BE">
        <w:t> </w:t>
      </w:r>
      <w:r w:rsidRPr="008D69BE">
        <w:rPr>
          <w:rFonts w:hint="eastAsia"/>
        </w:rPr>
        <w:t>2</w:t>
      </w:r>
      <w:r w:rsidRPr="008D69BE">
        <w:t>:</w:t>
      </w:r>
      <w:r w:rsidRPr="008D69BE">
        <w:tab/>
      </w:r>
      <w:r w:rsidRPr="008D69BE">
        <w:rPr>
          <w:rFonts w:hint="eastAsia"/>
        </w:rPr>
        <w:t>The Access Stratum layer functionality is to be defined by RAN WGs.</w:t>
      </w:r>
    </w:p>
    <w:p w14:paraId="3778488E" w14:textId="3CEC98F2" w:rsidR="00B36905" w:rsidRPr="002C5995" w:rsidRDefault="00B36905" w:rsidP="00B36905">
      <w:r w:rsidRPr="002C5995">
        <w:t>C</w:t>
      </w:r>
      <w:r w:rsidRPr="002C5995">
        <w:rPr>
          <w:rFonts w:hint="eastAsia"/>
        </w:rPr>
        <w:t xml:space="preserve">onsidering the nature of </w:t>
      </w:r>
      <w:r w:rsidRPr="002C5995">
        <w:t xml:space="preserve">the </w:t>
      </w:r>
      <w:proofErr w:type="spellStart"/>
      <w:r w:rsidRPr="002C5995">
        <w:t>AIoT</w:t>
      </w:r>
      <w:proofErr w:type="spellEnd"/>
      <w:r w:rsidRPr="002C5995">
        <w:t xml:space="preserve"> Devices (e.g. ultra-low complexity power, cost and resource-constrained)</w:t>
      </w:r>
      <w:r w:rsidRPr="002C5995">
        <w:rPr>
          <w:rFonts w:hint="eastAsia"/>
        </w:rPr>
        <w:t xml:space="preserve">, the PDU Session/QoS Flow based data transfer is not suitable for such </w:t>
      </w:r>
      <w:proofErr w:type="spellStart"/>
      <w:r w:rsidRPr="002C5995">
        <w:rPr>
          <w:rFonts w:hint="eastAsia"/>
        </w:rPr>
        <w:t>AIoT</w:t>
      </w:r>
      <w:proofErr w:type="spellEnd"/>
      <w:r w:rsidRPr="002C5995">
        <w:rPr>
          <w:rFonts w:hint="eastAsia"/>
        </w:rPr>
        <w:t xml:space="preserve"> Devices. </w:t>
      </w:r>
      <w:r w:rsidRPr="002C5995">
        <w:t>T</w:t>
      </w:r>
      <w:r w:rsidRPr="002C5995">
        <w:rPr>
          <w:rFonts w:hint="eastAsia"/>
        </w:rPr>
        <w:t xml:space="preserve">his solution proposes to use NAS-based message for information transfer for Ambient IoT Services. The AF requests service operation for an </w:t>
      </w:r>
      <w:proofErr w:type="spellStart"/>
      <w:r w:rsidRPr="002C5995">
        <w:rPr>
          <w:rFonts w:hint="eastAsia"/>
        </w:rPr>
        <w:t>AIoT</w:t>
      </w:r>
      <w:proofErr w:type="spellEnd"/>
      <w:r w:rsidRPr="002C5995">
        <w:rPr>
          <w:rFonts w:hint="eastAsia"/>
        </w:rPr>
        <w:t xml:space="preserve"> Device or a group of </w:t>
      </w:r>
      <w:proofErr w:type="spellStart"/>
      <w:r w:rsidRPr="002C5995">
        <w:rPr>
          <w:rFonts w:hint="eastAsia"/>
        </w:rPr>
        <w:t>AIoT</w:t>
      </w:r>
      <w:proofErr w:type="spellEnd"/>
      <w:r w:rsidRPr="002C5995">
        <w:rPr>
          <w:rFonts w:hint="eastAsia"/>
        </w:rPr>
        <w:t xml:space="preserve"> Devices via the NEF, and the service </w:t>
      </w:r>
      <w:r w:rsidRPr="002C5995">
        <w:t>operation</w:t>
      </w:r>
      <w:r w:rsidRPr="002C5995">
        <w:rPr>
          <w:rFonts w:hint="eastAsia"/>
        </w:rPr>
        <w:t xml:space="preserve"> is forwarded to the AMF/</w:t>
      </w:r>
      <w:proofErr w:type="spellStart"/>
      <w:r w:rsidRPr="002C5995">
        <w:rPr>
          <w:rFonts w:hint="eastAsia"/>
        </w:rPr>
        <w:t>AIoTF</w:t>
      </w:r>
      <w:proofErr w:type="spellEnd"/>
      <w:r w:rsidRPr="002C5995">
        <w:rPr>
          <w:rFonts w:hint="eastAsia"/>
        </w:rPr>
        <w:t xml:space="preserve"> (new </w:t>
      </w:r>
      <w:r w:rsidRPr="002C5995">
        <w:t>function</w:t>
      </w:r>
      <w:r w:rsidRPr="002C5995">
        <w:rPr>
          <w:rFonts w:hint="eastAsia"/>
        </w:rPr>
        <w:t xml:space="preserve"> introduced to support </w:t>
      </w:r>
      <w:proofErr w:type="spellStart"/>
      <w:r w:rsidRPr="002C5995">
        <w:rPr>
          <w:rFonts w:hint="eastAsia"/>
        </w:rPr>
        <w:t>AIoT</w:t>
      </w:r>
      <w:proofErr w:type="spellEnd"/>
      <w:r w:rsidRPr="002C5995">
        <w:rPr>
          <w:rFonts w:hint="eastAsia"/>
        </w:rPr>
        <w:t xml:space="preserve"> services) which then triggers the N2 like procedure and AS procedure to the </w:t>
      </w:r>
      <w:proofErr w:type="spellStart"/>
      <w:r w:rsidRPr="002C5995">
        <w:rPr>
          <w:rFonts w:hint="eastAsia"/>
        </w:rPr>
        <w:t>AIoT</w:t>
      </w:r>
      <w:proofErr w:type="spellEnd"/>
      <w:r w:rsidRPr="002C5995">
        <w:rPr>
          <w:rFonts w:hint="eastAsia"/>
        </w:rPr>
        <w:t xml:space="preserve"> Devices. After receiving AS message, the </w:t>
      </w:r>
      <w:proofErr w:type="spellStart"/>
      <w:r w:rsidRPr="002C5995">
        <w:rPr>
          <w:rFonts w:hint="eastAsia"/>
        </w:rPr>
        <w:t>AIoT</w:t>
      </w:r>
      <w:proofErr w:type="spellEnd"/>
      <w:r w:rsidRPr="002C5995">
        <w:rPr>
          <w:rFonts w:hint="eastAsia"/>
        </w:rPr>
        <w:t xml:space="preserve"> Devices includes Device ID and </w:t>
      </w:r>
      <w:proofErr w:type="spellStart"/>
      <w:r w:rsidRPr="002C5995">
        <w:rPr>
          <w:rFonts w:hint="eastAsia"/>
        </w:rPr>
        <w:t>AIoT</w:t>
      </w:r>
      <w:proofErr w:type="spellEnd"/>
      <w:r w:rsidRPr="002C5995">
        <w:rPr>
          <w:rFonts w:hint="eastAsia"/>
        </w:rPr>
        <w:t xml:space="preserve"> data requested by service </w:t>
      </w:r>
      <w:r w:rsidRPr="002C5995">
        <w:t>operation</w:t>
      </w:r>
      <w:r w:rsidRPr="002C5995">
        <w:rPr>
          <w:rFonts w:hint="eastAsia"/>
        </w:rPr>
        <w:t xml:space="preserve"> in the NAS message and send it to the AMF/</w:t>
      </w:r>
      <w:proofErr w:type="spellStart"/>
      <w:r w:rsidRPr="002C5995">
        <w:rPr>
          <w:rFonts w:hint="eastAsia"/>
        </w:rPr>
        <w:t>AIoTF</w:t>
      </w:r>
      <w:proofErr w:type="spellEnd"/>
      <w:r w:rsidRPr="002C5995">
        <w:rPr>
          <w:rFonts w:hint="eastAsia"/>
        </w:rPr>
        <w:t>, and then the AMF/</w:t>
      </w:r>
      <w:proofErr w:type="spellStart"/>
      <w:r w:rsidRPr="002C5995">
        <w:rPr>
          <w:rFonts w:hint="eastAsia"/>
        </w:rPr>
        <w:t>AIoTF</w:t>
      </w:r>
      <w:proofErr w:type="spellEnd"/>
      <w:r w:rsidRPr="002C5995">
        <w:rPr>
          <w:rFonts w:hint="eastAsia"/>
        </w:rPr>
        <w:t xml:space="preserve"> sends the Device ID and </w:t>
      </w:r>
      <w:proofErr w:type="spellStart"/>
      <w:r w:rsidRPr="002C5995">
        <w:rPr>
          <w:rFonts w:hint="eastAsia"/>
        </w:rPr>
        <w:t>AIoT</w:t>
      </w:r>
      <w:proofErr w:type="spellEnd"/>
      <w:r w:rsidRPr="002C5995">
        <w:rPr>
          <w:rFonts w:hint="eastAsia"/>
        </w:rPr>
        <w:t xml:space="preserve"> data to the AF via the NEF.</w:t>
      </w:r>
    </w:p>
    <w:p w14:paraId="1C843426" w14:textId="77777777" w:rsidR="00B36905" w:rsidRPr="00723221" w:rsidRDefault="00B36905" w:rsidP="00B36905">
      <w:pPr>
        <w:pStyle w:val="31"/>
      </w:pPr>
      <w:bookmarkStart w:id="899" w:name="_Toc23317650"/>
      <w:bookmarkStart w:id="900" w:name="_Toc94300262"/>
      <w:bookmarkStart w:id="901" w:name="_Toc160698633"/>
      <w:bookmarkStart w:id="902" w:name="_Toc164843951"/>
      <w:bookmarkStart w:id="903" w:name="_Toc164944586"/>
      <w:bookmarkStart w:id="904" w:name="_Toc168318841"/>
      <w:bookmarkStart w:id="905" w:name="_Toc168319357"/>
      <w:bookmarkStart w:id="906" w:name="_Toc168319612"/>
      <w:bookmarkStart w:id="907" w:name="_Toc168319867"/>
      <w:bookmarkStart w:id="908" w:name="_Toc168320121"/>
      <w:bookmarkStart w:id="909" w:name="_Toc168559777"/>
      <w:bookmarkStart w:id="910" w:name="_Toc175890827"/>
      <w:bookmarkStart w:id="911" w:name="_Toc180645775"/>
      <w:bookmarkStart w:id="912" w:name="_Toc183616708"/>
      <w:bookmarkStart w:id="913" w:name="_Toc188882007"/>
      <w:r w:rsidRPr="00723221">
        <w:t>6.5.2</w:t>
      </w:r>
      <w:r w:rsidRPr="00723221">
        <w:tab/>
        <w:t>Procedures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16D15100" w14:textId="77777777" w:rsidR="00B36905" w:rsidRDefault="00B36905" w:rsidP="00B36905">
      <w:bookmarkStart w:id="914" w:name="_Toc22286590"/>
      <w:r w:rsidRPr="002C5995">
        <w:rPr>
          <w:rFonts w:hint="eastAsia"/>
        </w:rPr>
        <w:t>Depicted in Figure 6.</w:t>
      </w:r>
      <w:r w:rsidRPr="002C5995">
        <w:t>5</w:t>
      </w:r>
      <w:r w:rsidRPr="002C5995">
        <w:rPr>
          <w:rFonts w:hint="eastAsia"/>
        </w:rPr>
        <w:t xml:space="preserve">.2-1 is the procedure for </w:t>
      </w:r>
      <w:r w:rsidRPr="002C5995">
        <w:t>NAS-based information transfer for Ambient IoT Services.</w:t>
      </w:r>
    </w:p>
    <w:p w14:paraId="266C8099" w14:textId="71A1C7CF" w:rsidR="00A855AE" w:rsidRDefault="00A855AE" w:rsidP="00C76F30">
      <w:pPr>
        <w:pStyle w:val="TH"/>
      </w:pPr>
      <w:r>
        <w:object w:dxaOrig="8562" w:dyaOrig="5450" w14:anchorId="6EE6C6FB">
          <v:shape id="_x0000_i1051" type="#_x0000_t75" style="width:427.9pt;height:270.25pt" o:ole="">
            <v:imagedata r:id="rId62" o:title=""/>
          </v:shape>
          <o:OLEObject Type="Embed" ProgID="Word.Picture.8" ShapeID="_x0000_i1051" DrawAspect="Content" ObjectID="_1801733342" r:id="rId63"/>
        </w:object>
      </w:r>
    </w:p>
    <w:p w14:paraId="364DD925" w14:textId="77777777" w:rsidR="00B36905" w:rsidRPr="002C5995" w:rsidRDefault="00B36905" w:rsidP="00B36905">
      <w:pPr>
        <w:pStyle w:val="TF"/>
      </w:pPr>
      <w:r w:rsidRPr="002C5995">
        <w:t>Figure 6.5.</w:t>
      </w:r>
      <w:r w:rsidRPr="002C5995">
        <w:rPr>
          <w:rFonts w:hint="eastAsia"/>
        </w:rPr>
        <w:t>2</w:t>
      </w:r>
      <w:r w:rsidRPr="002C5995">
        <w:t xml:space="preserve">-1: </w:t>
      </w:r>
      <w:r w:rsidRPr="002C5995">
        <w:rPr>
          <w:rFonts w:hint="eastAsia"/>
        </w:rPr>
        <w:t xml:space="preserve">Procedure for </w:t>
      </w:r>
      <w:r w:rsidRPr="002C5995">
        <w:t>NAS-based information transfer for Ambient IoT Services</w:t>
      </w:r>
    </w:p>
    <w:p w14:paraId="449DF3B1" w14:textId="77777777" w:rsidR="009E29AF" w:rsidRDefault="00B36905" w:rsidP="009E29AF">
      <w:pPr>
        <w:pStyle w:val="B1"/>
        <w:rPr>
          <w:lang w:eastAsia="zh-CN"/>
        </w:rPr>
      </w:pPr>
      <w:r w:rsidRPr="00723221">
        <w:rPr>
          <w:rFonts w:hint="eastAsia"/>
        </w:rPr>
        <w:t>1.</w:t>
      </w:r>
      <w:r w:rsidRPr="00723221">
        <w:rPr>
          <w:rFonts w:hint="eastAsia"/>
        </w:rPr>
        <w:tab/>
        <w:t>AF sends a</w:t>
      </w:r>
      <w:r w:rsidR="009E29AF">
        <w:rPr>
          <w:rFonts w:hint="eastAsia"/>
          <w:lang w:eastAsia="zh-CN"/>
        </w:rPr>
        <w:t>n</w:t>
      </w:r>
      <w:r w:rsidRPr="00723221">
        <w:rPr>
          <w:rFonts w:hint="eastAsia"/>
        </w:rPr>
        <w:t xml:space="preserve"> </w:t>
      </w:r>
      <w:proofErr w:type="spellStart"/>
      <w:r w:rsidRPr="00723221">
        <w:rPr>
          <w:rFonts w:hint="eastAsia"/>
        </w:rPr>
        <w:t>AIoT</w:t>
      </w:r>
      <w:proofErr w:type="spellEnd"/>
      <w:r w:rsidRPr="00723221">
        <w:rPr>
          <w:rFonts w:hint="eastAsia"/>
        </w:rPr>
        <w:t xml:space="preserve"> Service Request (AF Identifier, Device ID, </w:t>
      </w:r>
      <w:r w:rsidR="009E29AF">
        <w:rPr>
          <w:rFonts w:hint="eastAsia"/>
          <w:lang w:eastAsia="zh-CN"/>
        </w:rPr>
        <w:t xml:space="preserve">requested </w:t>
      </w:r>
      <w:r w:rsidRPr="00723221">
        <w:rPr>
          <w:rFonts w:hint="eastAsia"/>
        </w:rPr>
        <w:t>service operation</w:t>
      </w:r>
      <w:r w:rsidR="009E29AF">
        <w:rPr>
          <w:rFonts w:hint="eastAsia"/>
          <w:lang w:eastAsia="zh-CN"/>
        </w:rPr>
        <w:t xml:space="preserve">, area </w:t>
      </w:r>
      <w:r w:rsidR="009E29AF">
        <w:rPr>
          <w:lang w:eastAsia="zh-CN"/>
        </w:rPr>
        <w:t>information</w:t>
      </w:r>
      <w:r w:rsidRPr="00723221">
        <w:rPr>
          <w:rFonts w:hint="eastAsia"/>
        </w:rPr>
        <w:t xml:space="preserve">) message to the NEF. </w:t>
      </w:r>
      <w:r w:rsidRPr="00723221">
        <w:t>T</w:t>
      </w:r>
      <w:r w:rsidRPr="00723221">
        <w:rPr>
          <w:rFonts w:hint="eastAsia"/>
        </w:rPr>
        <w:t xml:space="preserve">he </w:t>
      </w:r>
      <w:r w:rsidR="009E29AF">
        <w:rPr>
          <w:rFonts w:hint="eastAsia"/>
          <w:lang w:eastAsia="zh-CN"/>
        </w:rPr>
        <w:t xml:space="preserve">requested </w:t>
      </w:r>
      <w:r w:rsidRPr="00723221">
        <w:rPr>
          <w:rFonts w:hint="eastAsia"/>
        </w:rPr>
        <w:t>service operation indicates the service (e.g. Inventory, Command) the AF requested for the Ambient IoT Device(s). Device ID is used to identify an Ambient IoT Device or a group</w:t>
      </w:r>
      <w:r w:rsidR="009E29AF">
        <w:rPr>
          <w:rFonts w:hint="eastAsia"/>
          <w:lang w:eastAsia="zh-CN"/>
        </w:rPr>
        <w:t>/all</w:t>
      </w:r>
      <w:r w:rsidRPr="00723221">
        <w:rPr>
          <w:rFonts w:hint="eastAsia"/>
        </w:rPr>
        <w:t xml:space="preserve"> of </w:t>
      </w:r>
      <w:r w:rsidRPr="00723221">
        <w:rPr>
          <w:rFonts w:hint="eastAsia"/>
        </w:rPr>
        <w:lastRenderedPageBreak/>
        <w:t>Ambient IoT Devices.</w:t>
      </w:r>
      <w:r w:rsidR="009E29AF">
        <w:rPr>
          <w:rFonts w:hint="eastAsia"/>
          <w:lang w:eastAsia="zh-CN"/>
        </w:rPr>
        <w:t xml:space="preserve"> </w:t>
      </w:r>
      <w:r w:rsidR="009E29AF">
        <w:rPr>
          <w:lang w:eastAsia="zh-CN"/>
        </w:rPr>
        <w:t>T</w:t>
      </w:r>
      <w:r w:rsidR="009E29AF">
        <w:rPr>
          <w:rFonts w:hint="eastAsia"/>
          <w:lang w:eastAsia="zh-CN"/>
        </w:rPr>
        <w:t>he area information is used to indicate the area the service operation will be applied, and the area information could be geographic area.</w:t>
      </w:r>
    </w:p>
    <w:p w14:paraId="63902EE4" w14:textId="7A9A9920" w:rsidR="00B36905" w:rsidRPr="00723221" w:rsidRDefault="009E29AF" w:rsidP="009E29AF">
      <w:pPr>
        <w:pStyle w:val="B1"/>
      </w:pPr>
      <w:r>
        <w:rPr>
          <w:rFonts w:hint="eastAsia"/>
          <w:lang w:eastAsia="zh-CN"/>
        </w:rPr>
        <w:tab/>
      </w:r>
      <w:r>
        <w:rPr>
          <w:lang w:eastAsia="zh-CN"/>
        </w:rPr>
        <w:t>T</w:t>
      </w:r>
      <w:r>
        <w:rPr>
          <w:rFonts w:hint="eastAsia"/>
          <w:lang w:eastAsia="zh-CN"/>
        </w:rPr>
        <w:t xml:space="preserve">he service operation could be an </w:t>
      </w:r>
      <w:r w:rsidRPr="00DC7BA6">
        <w:rPr>
          <w:rFonts w:hint="eastAsia"/>
        </w:rPr>
        <w:t>end-to-end parameter between AF and Ambient IoT Device</w:t>
      </w:r>
      <w:r>
        <w:rPr>
          <w:rFonts w:hint="eastAsia"/>
          <w:lang w:eastAsia="zh-CN"/>
        </w:rPr>
        <w:t xml:space="preserve"> which means it is transparent to CN and BS, it also could be a parameter that can be understood by CN. </w:t>
      </w:r>
      <w:r>
        <w:rPr>
          <w:lang w:eastAsia="zh-CN"/>
        </w:rPr>
        <w:t>T</w:t>
      </w:r>
      <w:r>
        <w:rPr>
          <w:rFonts w:hint="eastAsia"/>
          <w:lang w:eastAsia="zh-CN"/>
        </w:rPr>
        <w:t>he following steps further clarify how these two options work.</w:t>
      </w:r>
    </w:p>
    <w:p w14:paraId="67029806" w14:textId="687AB112" w:rsidR="00B36905" w:rsidRPr="00723221" w:rsidRDefault="00B36905" w:rsidP="00B36905">
      <w:pPr>
        <w:pStyle w:val="B1"/>
      </w:pPr>
      <w:r w:rsidRPr="00723221">
        <w:rPr>
          <w:rFonts w:hint="eastAsia"/>
        </w:rPr>
        <w:t>2</w:t>
      </w:r>
      <w:r w:rsidRPr="00723221">
        <w:t>.</w:t>
      </w:r>
      <w:r w:rsidRPr="00723221">
        <w:tab/>
      </w:r>
      <w:r w:rsidRPr="00723221">
        <w:rPr>
          <w:rFonts w:hint="eastAsia"/>
        </w:rPr>
        <w:t xml:space="preserve">The NEF checks if the AF is authorized to request the </w:t>
      </w:r>
      <w:proofErr w:type="spellStart"/>
      <w:r w:rsidRPr="00723221">
        <w:rPr>
          <w:rFonts w:hint="eastAsia"/>
        </w:rPr>
        <w:t>AIoT</w:t>
      </w:r>
      <w:proofErr w:type="spellEnd"/>
      <w:r w:rsidRPr="00723221">
        <w:rPr>
          <w:rFonts w:hint="eastAsia"/>
        </w:rPr>
        <w:t xml:space="preserve"> service</w:t>
      </w:r>
      <w:r w:rsidR="009E29AF">
        <w:rPr>
          <w:rFonts w:hint="eastAsia"/>
          <w:lang w:eastAsia="zh-CN"/>
        </w:rPr>
        <w:t xml:space="preserve"> and requests for the served AMF/</w:t>
      </w:r>
      <w:proofErr w:type="spellStart"/>
      <w:r w:rsidR="009E29AF">
        <w:rPr>
          <w:rFonts w:hint="eastAsia"/>
          <w:lang w:eastAsia="zh-CN"/>
        </w:rPr>
        <w:t>AIoTF</w:t>
      </w:r>
      <w:proofErr w:type="spellEnd"/>
      <w:r w:rsidR="009E29AF">
        <w:rPr>
          <w:rFonts w:hint="eastAsia"/>
          <w:lang w:eastAsia="zh-CN"/>
        </w:rPr>
        <w:t xml:space="preserve"> information</w:t>
      </w:r>
      <w:r w:rsidRPr="00723221">
        <w:rPr>
          <w:rFonts w:hint="eastAsia"/>
        </w:rPr>
        <w:t>.</w:t>
      </w:r>
      <w:r w:rsidR="009E29AF">
        <w:rPr>
          <w:rFonts w:hint="eastAsia"/>
          <w:lang w:eastAsia="zh-CN"/>
        </w:rPr>
        <w:t xml:space="preserve"> T</w:t>
      </w:r>
      <w:r w:rsidR="009E29AF">
        <w:rPr>
          <w:lang w:eastAsia="zh-CN"/>
        </w:rPr>
        <w:t>h</w:t>
      </w:r>
      <w:r w:rsidR="009E29AF">
        <w:rPr>
          <w:rFonts w:hint="eastAsia"/>
          <w:lang w:eastAsia="zh-CN"/>
        </w:rPr>
        <w:t>e NEF provides the Device ID to the UDM, and the UDM may return the AMF/</w:t>
      </w:r>
      <w:proofErr w:type="spellStart"/>
      <w:r w:rsidR="009E29AF">
        <w:rPr>
          <w:rFonts w:hint="eastAsia"/>
          <w:lang w:eastAsia="zh-CN"/>
        </w:rPr>
        <w:t>AIoTF</w:t>
      </w:r>
      <w:proofErr w:type="spellEnd"/>
      <w:r w:rsidR="009E29AF">
        <w:rPr>
          <w:rFonts w:hint="eastAsia"/>
          <w:lang w:eastAsia="zh-CN"/>
        </w:rPr>
        <w:t xml:space="preserve"> information if it has served the </w:t>
      </w:r>
      <w:proofErr w:type="spellStart"/>
      <w:r w:rsidR="009E29AF">
        <w:rPr>
          <w:rFonts w:hint="eastAsia"/>
          <w:lang w:eastAsia="zh-CN"/>
        </w:rPr>
        <w:t>AIoT</w:t>
      </w:r>
      <w:proofErr w:type="spellEnd"/>
      <w:r w:rsidR="009E29AF">
        <w:rPr>
          <w:rFonts w:hint="eastAsia"/>
          <w:lang w:eastAsia="zh-CN"/>
        </w:rPr>
        <w:t xml:space="preserve"> Device before.</w:t>
      </w:r>
    </w:p>
    <w:p w14:paraId="698F002F" w14:textId="226055A2" w:rsidR="00B36905" w:rsidRPr="00723221" w:rsidRDefault="00B36905" w:rsidP="00B36905">
      <w:pPr>
        <w:pStyle w:val="B1"/>
      </w:pPr>
      <w:r w:rsidRPr="00723221">
        <w:rPr>
          <w:rFonts w:hint="eastAsia"/>
        </w:rPr>
        <w:t>3.</w:t>
      </w:r>
      <w:r w:rsidRPr="00723221">
        <w:rPr>
          <w:rFonts w:hint="eastAsia"/>
        </w:rPr>
        <w:tab/>
        <w:t>The NEF selects the AMF/</w:t>
      </w:r>
      <w:proofErr w:type="spellStart"/>
      <w:r w:rsidRPr="00723221">
        <w:rPr>
          <w:rFonts w:hint="eastAsia"/>
        </w:rPr>
        <w:t>AIoTF</w:t>
      </w:r>
      <w:proofErr w:type="spellEnd"/>
      <w:r w:rsidRPr="00723221">
        <w:rPr>
          <w:rFonts w:hint="eastAsia"/>
        </w:rPr>
        <w:t xml:space="preserve"> supporting </w:t>
      </w:r>
      <w:proofErr w:type="spellStart"/>
      <w:r w:rsidRPr="00723221">
        <w:rPr>
          <w:rFonts w:hint="eastAsia"/>
        </w:rPr>
        <w:t>AIoT</w:t>
      </w:r>
      <w:proofErr w:type="spellEnd"/>
      <w:r w:rsidRPr="00723221">
        <w:rPr>
          <w:rFonts w:hint="eastAsia"/>
        </w:rPr>
        <w:t xml:space="preserve"> service</w:t>
      </w:r>
      <w:r w:rsidR="009E29AF">
        <w:rPr>
          <w:rFonts w:hint="eastAsia"/>
          <w:lang w:eastAsia="zh-CN"/>
        </w:rPr>
        <w:t xml:space="preserve"> either using the served AMF/</w:t>
      </w:r>
      <w:proofErr w:type="spellStart"/>
      <w:r w:rsidR="009E29AF">
        <w:rPr>
          <w:rFonts w:hint="eastAsia"/>
          <w:lang w:eastAsia="zh-CN"/>
        </w:rPr>
        <w:t>AIoTF</w:t>
      </w:r>
      <w:proofErr w:type="spellEnd"/>
      <w:r w:rsidR="009E29AF">
        <w:rPr>
          <w:rFonts w:hint="eastAsia"/>
          <w:lang w:eastAsia="zh-CN"/>
        </w:rPr>
        <w:t xml:space="preserve"> information retrieved from UDM in step 3 or mapping the area information to the corresponding AMF/</w:t>
      </w:r>
      <w:proofErr w:type="spellStart"/>
      <w:r w:rsidR="009E29AF">
        <w:rPr>
          <w:rFonts w:hint="eastAsia"/>
          <w:lang w:eastAsia="zh-CN"/>
        </w:rPr>
        <w:t>AIoTF</w:t>
      </w:r>
      <w:proofErr w:type="spellEnd"/>
      <w:r w:rsidR="009E29AF">
        <w:rPr>
          <w:lang w:eastAsia="zh-CN"/>
        </w:rPr>
        <w:t>,</w:t>
      </w:r>
      <w:r w:rsidRPr="00723221">
        <w:rPr>
          <w:rFonts w:hint="eastAsia"/>
        </w:rPr>
        <w:t xml:space="preserve"> and forwards the </w:t>
      </w:r>
      <w:r w:rsidR="009E29AF">
        <w:rPr>
          <w:rFonts w:hint="eastAsia"/>
          <w:lang w:eastAsia="zh-CN"/>
        </w:rPr>
        <w:t xml:space="preserve">requested </w:t>
      </w:r>
      <w:r w:rsidRPr="00723221">
        <w:t>service</w:t>
      </w:r>
      <w:r w:rsidRPr="00723221">
        <w:rPr>
          <w:rFonts w:hint="eastAsia"/>
        </w:rPr>
        <w:t xml:space="preserve"> operation to the AMF/</w:t>
      </w:r>
      <w:proofErr w:type="spellStart"/>
      <w:r w:rsidRPr="00723221">
        <w:rPr>
          <w:rFonts w:hint="eastAsia"/>
        </w:rPr>
        <w:t>AIoTF</w:t>
      </w:r>
      <w:proofErr w:type="spellEnd"/>
      <w:r w:rsidRPr="00723221">
        <w:rPr>
          <w:rFonts w:hint="eastAsia"/>
        </w:rPr>
        <w:t xml:space="preserve"> using </w:t>
      </w:r>
      <w:proofErr w:type="spellStart"/>
      <w:r w:rsidRPr="00723221">
        <w:rPr>
          <w:rFonts w:hint="eastAsia"/>
        </w:rPr>
        <w:t>AIoT</w:t>
      </w:r>
      <w:proofErr w:type="spellEnd"/>
      <w:r w:rsidRPr="00723221">
        <w:rPr>
          <w:rFonts w:hint="eastAsia"/>
        </w:rPr>
        <w:t xml:space="preserve"> Service Request (Device ID, </w:t>
      </w:r>
      <w:r w:rsidR="00596345">
        <w:rPr>
          <w:rFonts w:hint="eastAsia"/>
          <w:lang w:eastAsia="zh-CN"/>
        </w:rPr>
        <w:t xml:space="preserve">requested </w:t>
      </w:r>
      <w:r w:rsidRPr="00723221">
        <w:rPr>
          <w:rFonts w:hint="eastAsia"/>
        </w:rPr>
        <w:t>service operation) message.</w:t>
      </w:r>
    </w:p>
    <w:p w14:paraId="2E06FB65" w14:textId="469B5711" w:rsidR="00B36905" w:rsidRPr="00723221" w:rsidRDefault="00B36905" w:rsidP="00B36905">
      <w:pPr>
        <w:pStyle w:val="EditorsNote"/>
      </w:pPr>
      <w:r w:rsidRPr="00723221">
        <w:t>Editor</w:t>
      </w:r>
      <w:r>
        <w:t>'</w:t>
      </w:r>
      <w:r w:rsidRPr="00723221">
        <w:t>s note:</w:t>
      </w:r>
      <w:r w:rsidRPr="00723221">
        <w:tab/>
      </w:r>
      <w:r w:rsidRPr="00723221">
        <w:rPr>
          <w:rFonts w:hint="eastAsia"/>
        </w:rPr>
        <w:t>The details on Reader (BS) selection are FFS</w:t>
      </w:r>
      <w:r w:rsidRPr="00723221">
        <w:t>.</w:t>
      </w:r>
    </w:p>
    <w:p w14:paraId="5CE70FE1" w14:textId="010D4D3D" w:rsidR="00B36905" w:rsidRPr="00723221" w:rsidRDefault="00B36905" w:rsidP="00B36905">
      <w:pPr>
        <w:pStyle w:val="B1"/>
      </w:pPr>
      <w:r w:rsidRPr="00723221">
        <w:rPr>
          <w:rFonts w:hint="eastAsia"/>
        </w:rPr>
        <w:t>4.</w:t>
      </w:r>
      <w:r w:rsidRPr="00723221">
        <w:rPr>
          <w:rFonts w:hint="eastAsia"/>
        </w:rPr>
        <w:tab/>
      </w:r>
      <w:r w:rsidR="00596345">
        <w:rPr>
          <w:rFonts w:hint="eastAsia"/>
          <w:lang w:eastAsia="zh-CN"/>
        </w:rPr>
        <w:t>The AMF/</w:t>
      </w:r>
      <w:proofErr w:type="spellStart"/>
      <w:r w:rsidR="00596345">
        <w:rPr>
          <w:rFonts w:hint="eastAsia"/>
          <w:lang w:eastAsia="zh-CN"/>
        </w:rPr>
        <w:t>AIoTF</w:t>
      </w:r>
      <w:proofErr w:type="spellEnd"/>
      <w:r w:rsidR="00596345">
        <w:rPr>
          <w:rFonts w:hint="eastAsia"/>
          <w:lang w:eastAsia="zh-CN"/>
        </w:rPr>
        <w:t xml:space="preserve"> may derive the service operation based on the requested service </w:t>
      </w:r>
      <w:r w:rsidR="00596345">
        <w:rPr>
          <w:lang w:eastAsia="zh-CN"/>
        </w:rPr>
        <w:t>operation</w:t>
      </w:r>
      <w:r w:rsidR="00596345">
        <w:rPr>
          <w:rFonts w:hint="eastAsia"/>
          <w:lang w:eastAsia="zh-CN"/>
        </w:rPr>
        <w:t xml:space="preserve"> and include the service operation in an</w:t>
      </w:r>
      <w:r w:rsidR="00596345" w:rsidRPr="00596345">
        <w:rPr>
          <w:rFonts w:hint="eastAsia"/>
          <w:lang w:eastAsia="zh-CN"/>
        </w:rPr>
        <w:t xml:space="preserve"> </w:t>
      </w:r>
      <w:r w:rsidR="00596345">
        <w:rPr>
          <w:rFonts w:hint="eastAsia"/>
          <w:lang w:eastAsia="zh-CN"/>
        </w:rPr>
        <w:t>IoT-NAS message, or the AMF/</w:t>
      </w:r>
      <w:proofErr w:type="spellStart"/>
      <w:r w:rsidR="00596345">
        <w:rPr>
          <w:rFonts w:hint="eastAsia"/>
          <w:lang w:eastAsia="zh-CN"/>
        </w:rPr>
        <w:t>AIoTF</w:t>
      </w:r>
      <w:proofErr w:type="spellEnd"/>
      <w:r w:rsidR="00596345">
        <w:rPr>
          <w:rFonts w:hint="eastAsia"/>
          <w:lang w:eastAsia="zh-CN"/>
        </w:rPr>
        <w:t xml:space="preserve"> may include the </w:t>
      </w:r>
      <w:r w:rsidR="00596345">
        <w:rPr>
          <w:lang w:eastAsia="zh-CN"/>
        </w:rPr>
        <w:t>requested</w:t>
      </w:r>
      <w:r w:rsidR="00596345">
        <w:rPr>
          <w:rFonts w:hint="eastAsia"/>
          <w:lang w:eastAsia="zh-CN"/>
        </w:rPr>
        <w:t xml:space="preserve"> service operation as a </w:t>
      </w:r>
      <w:r w:rsidR="00596345">
        <w:rPr>
          <w:lang w:eastAsia="zh-CN"/>
        </w:rPr>
        <w:t>container</w:t>
      </w:r>
      <w:r w:rsidR="00596345">
        <w:rPr>
          <w:rFonts w:hint="eastAsia"/>
          <w:lang w:eastAsia="zh-CN"/>
        </w:rPr>
        <w:t xml:space="preserve"> in an</w:t>
      </w:r>
      <w:r w:rsidR="00596345" w:rsidRPr="00596345">
        <w:rPr>
          <w:rFonts w:hint="eastAsia"/>
          <w:lang w:eastAsia="zh-CN"/>
        </w:rPr>
        <w:t xml:space="preserve"> </w:t>
      </w:r>
      <w:r w:rsidR="00596345">
        <w:rPr>
          <w:rFonts w:hint="eastAsia"/>
          <w:lang w:eastAsia="zh-CN"/>
        </w:rPr>
        <w:t>IoT--NAS message</w:t>
      </w:r>
      <w:r w:rsidR="00596345">
        <w:rPr>
          <w:lang w:eastAsia="zh-CN"/>
        </w:rPr>
        <w:t>.</w:t>
      </w:r>
      <w:r w:rsidR="00596345" w:rsidRPr="00723221">
        <w:rPr>
          <w:rFonts w:hint="eastAsia"/>
        </w:rPr>
        <w:t xml:space="preserve"> </w:t>
      </w:r>
      <w:r w:rsidRPr="00723221">
        <w:rPr>
          <w:rFonts w:hint="eastAsia"/>
        </w:rPr>
        <w:t>The AMF/</w:t>
      </w:r>
      <w:proofErr w:type="spellStart"/>
      <w:r w:rsidRPr="00723221">
        <w:rPr>
          <w:rFonts w:hint="eastAsia"/>
        </w:rPr>
        <w:t>AIoTF</w:t>
      </w:r>
      <w:proofErr w:type="spellEnd"/>
      <w:r w:rsidRPr="00723221">
        <w:rPr>
          <w:rFonts w:hint="eastAsia"/>
        </w:rPr>
        <w:t xml:space="preserve"> sends a N2 like message (NAS message (Device ID, service operation)) to Reader (BS).</w:t>
      </w:r>
    </w:p>
    <w:p w14:paraId="66507032" w14:textId="506813F9" w:rsidR="006569ED" w:rsidRPr="00710BE4" w:rsidRDefault="006569ED" w:rsidP="008D69BE">
      <w:pPr>
        <w:pStyle w:val="NO"/>
        <w:rPr>
          <w:lang w:eastAsia="zh-CN"/>
        </w:rPr>
      </w:pPr>
      <w:r w:rsidRPr="008D69BE">
        <w:t>NOTE</w:t>
      </w:r>
      <w:r w:rsidR="00B37EA9" w:rsidRPr="008D69BE">
        <w:t> </w:t>
      </w:r>
      <w:r w:rsidRPr="008D69BE">
        <w:rPr>
          <w:rFonts w:hint="eastAsia"/>
        </w:rPr>
        <w:t>1</w:t>
      </w:r>
      <w:r w:rsidRPr="008D69BE">
        <w:t>:</w:t>
      </w:r>
      <w:r w:rsidRPr="008D69BE">
        <w:tab/>
      </w:r>
      <w:r w:rsidRPr="008D69BE">
        <w:rPr>
          <w:rFonts w:hint="eastAsia"/>
        </w:rPr>
        <w:t>It is assumed an IoT-NAS message is used between AMF/</w:t>
      </w:r>
      <w:proofErr w:type="spellStart"/>
      <w:r w:rsidRPr="008D69BE">
        <w:rPr>
          <w:rFonts w:hint="eastAsia"/>
        </w:rPr>
        <w:t>AIoT</w:t>
      </w:r>
      <w:proofErr w:type="spellEnd"/>
      <w:r w:rsidRPr="008D69BE">
        <w:rPr>
          <w:rFonts w:hint="eastAsia"/>
        </w:rPr>
        <w:t xml:space="preserve"> Function and </w:t>
      </w:r>
      <w:proofErr w:type="spellStart"/>
      <w:r w:rsidRPr="008D69BE">
        <w:rPr>
          <w:rFonts w:hint="eastAsia"/>
        </w:rPr>
        <w:t>AIoT</w:t>
      </w:r>
      <w:proofErr w:type="spellEnd"/>
      <w:r w:rsidRPr="008D69BE">
        <w:rPr>
          <w:rFonts w:hint="eastAsia"/>
        </w:rPr>
        <w:t xml:space="preserve"> Device, and the IoT-NAS message is based on connection-less transmission.</w:t>
      </w:r>
    </w:p>
    <w:p w14:paraId="21728101" w14:textId="3330938D" w:rsidR="00B36905" w:rsidRPr="00723221" w:rsidRDefault="00B36905" w:rsidP="00B36905">
      <w:pPr>
        <w:pStyle w:val="B1"/>
      </w:pPr>
      <w:r w:rsidRPr="00723221">
        <w:rPr>
          <w:rFonts w:hint="eastAsia"/>
        </w:rPr>
        <w:t>5.</w:t>
      </w:r>
      <w:r w:rsidRPr="00723221">
        <w:rPr>
          <w:rFonts w:hint="eastAsia"/>
        </w:rPr>
        <w:tab/>
        <w:t>The Reader (BS) performs AS procedure</w:t>
      </w:r>
      <w:r w:rsidR="006569ED">
        <w:rPr>
          <w:rFonts w:hint="eastAsia"/>
          <w:lang w:eastAsia="zh-CN"/>
        </w:rPr>
        <w:t xml:space="preserve"> (</w:t>
      </w:r>
      <w:proofErr w:type="spellStart"/>
      <w:r w:rsidR="006569ED">
        <w:rPr>
          <w:rFonts w:hint="eastAsia"/>
          <w:lang w:eastAsia="zh-CN"/>
        </w:rPr>
        <w:t>e.g</w:t>
      </w:r>
      <w:proofErr w:type="spellEnd"/>
      <w:r w:rsidR="006569ED">
        <w:rPr>
          <w:rFonts w:hint="eastAsia"/>
          <w:lang w:eastAsia="zh-CN"/>
        </w:rPr>
        <w:t xml:space="preserve"> paging-like procedure)</w:t>
      </w:r>
      <w:r w:rsidRPr="00723221">
        <w:rPr>
          <w:rFonts w:hint="eastAsia"/>
        </w:rPr>
        <w:t xml:space="preserve"> with Ambient IoT Devices. The</w:t>
      </w:r>
      <w:r w:rsidR="006569ED" w:rsidRPr="006569ED">
        <w:rPr>
          <w:rFonts w:hint="eastAsia"/>
          <w:lang w:eastAsia="zh-CN"/>
        </w:rPr>
        <w:t xml:space="preserve"> </w:t>
      </w:r>
      <w:r w:rsidR="006569ED">
        <w:rPr>
          <w:rFonts w:hint="eastAsia"/>
          <w:lang w:eastAsia="zh-CN"/>
        </w:rPr>
        <w:t>IoT-</w:t>
      </w:r>
      <w:r w:rsidRPr="00723221">
        <w:rPr>
          <w:rFonts w:hint="eastAsia"/>
        </w:rPr>
        <w:t xml:space="preserve"> NAS message (Device ID, service operation) is included in the AS message to Ambient IoT Devices.</w:t>
      </w:r>
    </w:p>
    <w:p w14:paraId="40CBBA70" w14:textId="77777777" w:rsidR="00B36905" w:rsidRPr="00723221" w:rsidRDefault="00B36905" w:rsidP="00B36905">
      <w:pPr>
        <w:pStyle w:val="B1"/>
      </w:pPr>
      <w:r w:rsidRPr="00723221">
        <w:rPr>
          <w:rFonts w:hint="eastAsia"/>
        </w:rPr>
        <w:t>6.</w:t>
      </w:r>
      <w:r w:rsidRPr="00723221">
        <w:rPr>
          <w:rFonts w:hint="eastAsia"/>
        </w:rPr>
        <w:tab/>
        <w:t xml:space="preserve">For each Ambient IoT Device, if Ambient IoT Device receives AS message and is matched with </w:t>
      </w:r>
      <w:r w:rsidRPr="00723221">
        <w:t>the</w:t>
      </w:r>
      <w:r w:rsidRPr="00723221">
        <w:rPr>
          <w:rFonts w:hint="eastAsia"/>
        </w:rPr>
        <w:t xml:space="preserve"> Device ID, the Ambient IoT Device initiates Random Access like procedure.</w:t>
      </w:r>
    </w:p>
    <w:p w14:paraId="62BC2191" w14:textId="2A87A289" w:rsidR="00B36905" w:rsidRPr="00723221" w:rsidRDefault="00B36905" w:rsidP="00B36905">
      <w:pPr>
        <w:pStyle w:val="NO"/>
      </w:pPr>
      <w:r w:rsidRPr="00723221">
        <w:t>NOTE</w:t>
      </w:r>
      <w:r w:rsidR="00B37EA9">
        <w:rPr>
          <w:lang w:eastAsia="zh-CN"/>
        </w:rPr>
        <w:t> </w:t>
      </w:r>
      <w:r w:rsidR="006569ED">
        <w:rPr>
          <w:rFonts w:hint="eastAsia"/>
          <w:lang w:eastAsia="zh-CN"/>
        </w:rPr>
        <w:t>2</w:t>
      </w:r>
      <w:r w:rsidRPr="00723221">
        <w:t>:</w:t>
      </w:r>
      <w:r w:rsidRPr="00723221">
        <w:tab/>
      </w:r>
      <w:r w:rsidRPr="00723221">
        <w:rPr>
          <w:rFonts w:hint="eastAsia"/>
        </w:rPr>
        <w:t>The steps 5 and 6 are to be defined by RAN</w:t>
      </w:r>
      <w:r>
        <w:t> </w:t>
      </w:r>
      <w:r w:rsidRPr="00723221">
        <w:rPr>
          <w:rFonts w:hint="eastAsia"/>
        </w:rPr>
        <w:t>WGs.</w:t>
      </w:r>
    </w:p>
    <w:p w14:paraId="6660B16F" w14:textId="30731BB1" w:rsidR="00B36905" w:rsidRPr="00723221" w:rsidRDefault="00B36905" w:rsidP="00B36905">
      <w:pPr>
        <w:pStyle w:val="B1"/>
      </w:pPr>
      <w:r w:rsidRPr="00723221">
        <w:rPr>
          <w:rFonts w:hint="eastAsia"/>
        </w:rPr>
        <w:t>7.</w:t>
      </w:r>
      <w:r w:rsidRPr="00723221">
        <w:rPr>
          <w:rFonts w:hint="eastAsia"/>
        </w:rPr>
        <w:tab/>
        <w:t xml:space="preserve">The Ambient IoT Device sends </w:t>
      </w:r>
      <w:r w:rsidR="006569ED">
        <w:rPr>
          <w:rFonts w:hint="eastAsia"/>
          <w:lang w:eastAsia="zh-CN"/>
        </w:rPr>
        <w:t>the IoT-</w:t>
      </w:r>
      <w:r w:rsidRPr="00723221">
        <w:rPr>
          <w:rFonts w:hint="eastAsia"/>
        </w:rPr>
        <w:t xml:space="preserve">NAS message (Device ID, </w:t>
      </w:r>
      <w:proofErr w:type="spellStart"/>
      <w:r w:rsidRPr="00723221">
        <w:rPr>
          <w:rFonts w:hint="eastAsia"/>
        </w:rPr>
        <w:t>AIoT</w:t>
      </w:r>
      <w:proofErr w:type="spellEnd"/>
      <w:r w:rsidRPr="00723221">
        <w:rPr>
          <w:rFonts w:hint="eastAsia"/>
        </w:rPr>
        <w:t xml:space="preserve"> data) over AS message.</w:t>
      </w:r>
      <w:r w:rsidR="006569ED" w:rsidRPr="006569ED">
        <w:rPr>
          <w:lang w:eastAsia="zh-CN"/>
        </w:rPr>
        <w:t xml:space="preserve"> </w:t>
      </w:r>
      <w:r w:rsidR="006569ED">
        <w:rPr>
          <w:lang w:eastAsia="zh-CN"/>
        </w:rPr>
        <w:t>I</w:t>
      </w:r>
      <w:r w:rsidR="006569ED">
        <w:rPr>
          <w:rFonts w:hint="eastAsia"/>
          <w:lang w:eastAsia="zh-CN"/>
        </w:rPr>
        <w:t>f the service operation is Inventory, the Device ID is included in the</w:t>
      </w:r>
      <w:r w:rsidR="006569ED" w:rsidRPr="006569ED">
        <w:rPr>
          <w:rFonts w:hint="eastAsia"/>
          <w:lang w:eastAsia="zh-CN"/>
        </w:rPr>
        <w:t xml:space="preserve"> </w:t>
      </w:r>
      <w:r w:rsidR="006569ED">
        <w:rPr>
          <w:rFonts w:hint="eastAsia"/>
          <w:lang w:eastAsia="zh-CN"/>
        </w:rPr>
        <w:t>IoT-</w:t>
      </w:r>
      <w:r w:rsidR="006569ED" w:rsidRPr="006569ED">
        <w:rPr>
          <w:rFonts w:hint="eastAsia"/>
          <w:lang w:eastAsia="zh-CN"/>
        </w:rPr>
        <w:t xml:space="preserve"> </w:t>
      </w:r>
      <w:r w:rsidR="006569ED">
        <w:rPr>
          <w:rFonts w:hint="eastAsia"/>
          <w:lang w:eastAsia="zh-CN"/>
        </w:rPr>
        <w:t xml:space="preserve">NAS message. </w:t>
      </w:r>
      <w:r w:rsidR="006569ED">
        <w:rPr>
          <w:lang w:eastAsia="zh-CN"/>
        </w:rPr>
        <w:t>I</w:t>
      </w:r>
      <w:r w:rsidR="006569ED">
        <w:rPr>
          <w:rFonts w:hint="eastAsia"/>
          <w:lang w:eastAsia="zh-CN"/>
        </w:rPr>
        <w:t>f the service operation is Command (e.g. Read), the</w:t>
      </w:r>
      <w:r w:rsidRPr="00723221">
        <w:rPr>
          <w:rFonts w:hint="eastAsia"/>
        </w:rPr>
        <w:t xml:space="preserve"> </w:t>
      </w:r>
      <w:proofErr w:type="spellStart"/>
      <w:r w:rsidRPr="00723221">
        <w:rPr>
          <w:rFonts w:hint="eastAsia"/>
        </w:rPr>
        <w:t>AIoT</w:t>
      </w:r>
      <w:proofErr w:type="spellEnd"/>
      <w:r w:rsidRPr="00723221">
        <w:rPr>
          <w:rFonts w:hint="eastAsia"/>
        </w:rPr>
        <w:t xml:space="preserve"> data </w:t>
      </w:r>
      <w:r w:rsidR="006569ED">
        <w:rPr>
          <w:rFonts w:hint="eastAsia"/>
          <w:lang w:eastAsia="zh-CN"/>
        </w:rPr>
        <w:t>along with the Device ID</w:t>
      </w:r>
      <w:r w:rsidR="006569ED" w:rsidRPr="00723221">
        <w:rPr>
          <w:rFonts w:hint="eastAsia"/>
        </w:rPr>
        <w:t xml:space="preserve"> </w:t>
      </w:r>
      <w:r w:rsidR="006569ED">
        <w:rPr>
          <w:rFonts w:hint="eastAsia"/>
          <w:lang w:eastAsia="zh-CN"/>
        </w:rPr>
        <w:t>are</w:t>
      </w:r>
      <w:r w:rsidRPr="00723221">
        <w:rPr>
          <w:rFonts w:hint="eastAsia"/>
        </w:rPr>
        <w:t xml:space="preserve"> included in the </w:t>
      </w:r>
      <w:r w:rsidR="006569ED">
        <w:rPr>
          <w:rFonts w:hint="eastAsia"/>
          <w:lang w:eastAsia="zh-CN"/>
        </w:rPr>
        <w:t>IoT-</w:t>
      </w:r>
      <w:r w:rsidRPr="00723221">
        <w:rPr>
          <w:rFonts w:hint="eastAsia"/>
        </w:rPr>
        <w:t>NAS message if requested by the service operation.</w:t>
      </w:r>
    </w:p>
    <w:p w14:paraId="2683CF89" w14:textId="054D340D" w:rsidR="00B36905" w:rsidRPr="00723221" w:rsidRDefault="00B36905" w:rsidP="00B36905">
      <w:pPr>
        <w:pStyle w:val="B1"/>
      </w:pPr>
      <w:r w:rsidRPr="00723221">
        <w:rPr>
          <w:rFonts w:hint="eastAsia"/>
        </w:rPr>
        <w:t>8.</w:t>
      </w:r>
      <w:r w:rsidRPr="00723221">
        <w:rPr>
          <w:rFonts w:hint="eastAsia"/>
        </w:rPr>
        <w:tab/>
        <w:t>The</w:t>
      </w:r>
      <w:r w:rsidR="006569ED" w:rsidRPr="006569ED">
        <w:rPr>
          <w:rFonts w:hint="eastAsia"/>
          <w:lang w:eastAsia="zh-CN"/>
        </w:rPr>
        <w:t xml:space="preserve"> </w:t>
      </w:r>
      <w:r w:rsidR="006569ED">
        <w:rPr>
          <w:rFonts w:hint="eastAsia"/>
          <w:lang w:eastAsia="zh-CN"/>
        </w:rPr>
        <w:t>IoT-</w:t>
      </w:r>
      <w:r w:rsidRPr="00723221">
        <w:rPr>
          <w:rFonts w:hint="eastAsia"/>
        </w:rPr>
        <w:t xml:space="preserve"> NAS message is forwarded by Reader (BS) to the AMF/</w:t>
      </w:r>
      <w:proofErr w:type="spellStart"/>
      <w:r w:rsidRPr="00723221">
        <w:rPr>
          <w:rFonts w:hint="eastAsia"/>
        </w:rPr>
        <w:t>AIoTF</w:t>
      </w:r>
      <w:proofErr w:type="spellEnd"/>
      <w:r w:rsidRPr="00723221">
        <w:rPr>
          <w:rFonts w:hint="eastAsia"/>
        </w:rPr>
        <w:t>.</w:t>
      </w:r>
    </w:p>
    <w:p w14:paraId="29BD76F0" w14:textId="4A1D4D50" w:rsidR="00B36905" w:rsidRPr="00723221" w:rsidRDefault="00B36905" w:rsidP="00B36905">
      <w:pPr>
        <w:pStyle w:val="EditorsNote"/>
      </w:pPr>
      <w:r w:rsidRPr="00723221">
        <w:t>Editor</w:t>
      </w:r>
      <w:r>
        <w:t>'</w:t>
      </w:r>
      <w:r w:rsidRPr="00723221">
        <w:t>s note:</w:t>
      </w:r>
      <w:r w:rsidRPr="00723221">
        <w:tab/>
      </w:r>
      <w:r w:rsidRPr="00723221">
        <w:rPr>
          <w:rFonts w:hint="eastAsia"/>
        </w:rPr>
        <w:t xml:space="preserve">The security protection of </w:t>
      </w:r>
      <w:r w:rsidR="006569ED">
        <w:rPr>
          <w:rFonts w:hint="eastAsia"/>
          <w:lang w:eastAsia="zh-CN"/>
        </w:rPr>
        <w:t>IoT-</w:t>
      </w:r>
      <w:r w:rsidRPr="00723221">
        <w:rPr>
          <w:rFonts w:hint="eastAsia"/>
        </w:rPr>
        <w:t xml:space="preserve">NAS </w:t>
      </w:r>
      <w:r w:rsidRPr="00723221">
        <w:t>message</w:t>
      </w:r>
      <w:r w:rsidRPr="00723221">
        <w:rPr>
          <w:rFonts w:hint="eastAsia"/>
        </w:rPr>
        <w:t xml:space="preserve"> </w:t>
      </w:r>
      <w:r w:rsidR="006569ED" w:rsidRPr="006569ED">
        <w:t>including group security</w:t>
      </w:r>
      <w:r w:rsidR="006569ED" w:rsidRPr="00723221">
        <w:rPr>
          <w:rFonts w:hint="eastAsia"/>
        </w:rPr>
        <w:t xml:space="preserve"> </w:t>
      </w:r>
      <w:r w:rsidRPr="00723221">
        <w:rPr>
          <w:rFonts w:hint="eastAsia"/>
        </w:rPr>
        <w:t>is FFS</w:t>
      </w:r>
      <w:r w:rsidRPr="00723221">
        <w:t>.</w:t>
      </w:r>
    </w:p>
    <w:p w14:paraId="6488A98E" w14:textId="77777777" w:rsidR="00B36905" w:rsidRPr="00723221" w:rsidRDefault="00B36905" w:rsidP="00B36905">
      <w:pPr>
        <w:pStyle w:val="B1"/>
      </w:pPr>
      <w:r w:rsidRPr="00723221">
        <w:rPr>
          <w:rFonts w:hint="eastAsia"/>
        </w:rPr>
        <w:t>9.</w:t>
      </w:r>
      <w:r w:rsidRPr="00723221">
        <w:rPr>
          <w:rFonts w:hint="eastAsia"/>
        </w:rPr>
        <w:tab/>
        <w:t>T</w:t>
      </w:r>
      <w:r w:rsidRPr="00723221">
        <w:t>h</w:t>
      </w:r>
      <w:r w:rsidRPr="00723221">
        <w:rPr>
          <w:rFonts w:hint="eastAsia"/>
        </w:rPr>
        <w:t>e AMF/</w:t>
      </w:r>
      <w:proofErr w:type="spellStart"/>
      <w:r w:rsidRPr="00723221">
        <w:rPr>
          <w:rFonts w:hint="eastAsia"/>
        </w:rPr>
        <w:t>AIoTF</w:t>
      </w:r>
      <w:proofErr w:type="spellEnd"/>
      <w:r w:rsidRPr="00723221">
        <w:rPr>
          <w:rFonts w:hint="eastAsia"/>
        </w:rPr>
        <w:t xml:space="preserve"> checks if the Ambient IoT Device is authorized to transfer the </w:t>
      </w:r>
      <w:proofErr w:type="spellStart"/>
      <w:r w:rsidRPr="00723221">
        <w:rPr>
          <w:rFonts w:hint="eastAsia"/>
        </w:rPr>
        <w:t>AIoT</w:t>
      </w:r>
      <w:proofErr w:type="spellEnd"/>
      <w:r w:rsidRPr="00723221">
        <w:rPr>
          <w:rFonts w:hint="eastAsia"/>
        </w:rPr>
        <w:t xml:space="preserve"> data.</w:t>
      </w:r>
    </w:p>
    <w:p w14:paraId="69DD9AA7" w14:textId="77777777" w:rsidR="00B36905" w:rsidRPr="00723221" w:rsidRDefault="00B36905" w:rsidP="00B36905">
      <w:pPr>
        <w:pStyle w:val="EditorsNote"/>
      </w:pPr>
      <w:r w:rsidRPr="00723221">
        <w:t>Editor</w:t>
      </w:r>
      <w:r>
        <w:t>'</w:t>
      </w:r>
      <w:r w:rsidRPr="00723221">
        <w:t>s note:</w:t>
      </w:r>
      <w:r w:rsidRPr="00723221">
        <w:tab/>
        <w:t xml:space="preserve">It is FFS whether it can be assumed for all scenarios that the device and the CN can be pre-provisioned with CN level per device information (e.g. network layer </w:t>
      </w:r>
      <w:proofErr w:type="spellStart"/>
      <w:r w:rsidRPr="00723221">
        <w:t>AIoT</w:t>
      </w:r>
      <w:proofErr w:type="spellEnd"/>
      <w:r w:rsidRPr="00723221">
        <w:t xml:space="preserve"> device ID, security material).</w:t>
      </w:r>
    </w:p>
    <w:p w14:paraId="1928379E" w14:textId="43ADA5FF" w:rsidR="006569ED" w:rsidRDefault="006569ED" w:rsidP="00B36905">
      <w:pPr>
        <w:pStyle w:val="B1"/>
      </w:pPr>
      <w:r>
        <w:rPr>
          <w:rFonts w:hint="eastAsia"/>
        </w:rPr>
        <w:t>10.</w:t>
      </w:r>
      <w:r w:rsidR="002C5995">
        <w:tab/>
      </w:r>
      <w:r>
        <w:rPr>
          <w:rFonts w:hint="eastAsia"/>
        </w:rPr>
        <w:t xml:space="preserve">The </w:t>
      </w:r>
      <w:r>
        <w:rPr>
          <w:rFonts w:hint="eastAsia"/>
          <w:lang w:eastAsia="zh-CN"/>
        </w:rPr>
        <w:t>AMF/</w:t>
      </w:r>
      <w:proofErr w:type="spellStart"/>
      <w:r>
        <w:rPr>
          <w:rFonts w:hint="eastAsia"/>
          <w:lang w:eastAsia="zh-CN"/>
        </w:rPr>
        <w:t>AIoTF</w:t>
      </w:r>
      <w:proofErr w:type="spellEnd"/>
      <w:r>
        <w:rPr>
          <w:rFonts w:hint="eastAsia"/>
          <w:lang w:eastAsia="zh-CN"/>
        </w:rPr>
        <w:t xml:space="preserve"> </w:t>
      </w:r>
      <w:r>
        <w:rPr>
          <w:lang w:eastAsia="zh-CN"/>
        </w:rPr>
        <w:t>register</w:t>
      </w:r>
      <w:r>
        <w:rPr>
          <w:rFonts w:hint="eastAsia"/>
          <w:lang w:eastAsia="zh-CN"/>
        </w:rPr>
        <w:t xml:space="preserve"> its address information along with the </w:t>
      </w:r>
      <w:proofErr w:type="spellStart"/>
      <w:r>
        <w:rPr>
          <w:rFonts w:hint="eastAsia"/>
          <w:lang w:eastAsia="zh-CN"/>
        </w:rPr>
        <w:t>AIoT</w:t>
      </w:r>
      <w:proofErr w:type="spellEnd"/>
      <w:r>
        <w:rPr>
          <w:rFonts w:hint="eastAsia"/>
          <w:lang w:eastAsia="zh-CN"/>
        </w:rPr>
        <w:t xml:space="preserve"> Device ID to the UDM.</w:t>
      </w:r>
    </w:p>
    <w:p w14:paraId="7582F259" w14:textId="5AACA9F9" w:rsidR="00B36905" w:rsidRPr="00723221" w:rsidRDefault="00B36905" w:rsidP="00B36905">
      <w:pPr>
        <w:pStyle w:val="B1"/>
      </w:pPr>
      <w:r w:rsidRPr="00723221">
        <w:rPr>
          <w:rFonts w:hint="eastAsia"/>
        </w:rPr>
        <w:t>1</w:t>
      </w:r>
      <w:r w:rsidR="006569ED">
        <w:t>1</w:t>
      </w:r>
      <w:r w:rsidRPr="00723221">
        <w:rPr>
          <w:rFonts w:hint="eastAsia"/>
        </w:rPr>
        <w:t>.</w:t>
      </w:r>
      <w:r w:rsidR="002C5995">
        <w:tab/>
      </w:r>
      <w:r w:rsidRPr="00723221">
        <w:rPr>
          <w:rFonts w:hint="eastAsia"/>
        </w:rPr>
        <w:t>The AMF/</w:t>
      </w:r>
      <w:proofErr w:type="spellStart"/>
      <w:r w:rsidRPr="00723221">
        <w:rPr>
          <w:rFonts w:hint="eastAsia"/>
        </w:rPr>
        <w:t>AIoTF</w:t>
      </w:r>
      <w:proofErr w:type="spellEnd"/>
      <w:r w:rsidRPr="00723221">
        <w:rPr>
          <w:rFonts w:hint="eastAsia"/>
        </w:rPr>
        <w:t xml:space="preserve"> responds to the NEF using </w:t>
      </w:r>
      <w:proofErr w:type="spellStart"/>
      <w:r w:rsidRPr="00723221">
        <w:rPr>
          <w:rFonts w:hint="eastAsia"/>
        </w:rPr>
        <w:t>AIoT</w:t>
      </w:r>
      <w:proofErr w:type="spellEnd"/>
      <w:r w:rsidRPr="00723221">
        <w:rPr>
          <w:rFonts w:hint="eastAsia"/>
        </w:rPr>
        <w:t xml:space="preserve"> Service Response (Device ID, </w:t>
      </w:r>
      <w:proofErr w:type="spellStart"/>
      <w:r w:rsidRPr="00723221">
        <w:rPr>
          <w:rFonts w:hint="eastAsia"/>
        </w:rPr>
        <w:t>AIoT</w:t>
      </w:r>
      <w:proofErr w:type="spellEnd"/>
      <w:r w:rsidRPr="00723221">
        <w:rPr>
          <w:rFonts w:hint="eastAsia"/>
        </w:rPr>
        <w:t xml:space="preserve"> data) message.</w:t>
      </w:r>
    </w:p>
    <w:p w14:paraId="3B983FEF" w14:textId="69834C97" w:rsidR="00B36905" w:rsidRPr="00723221" w:rsidRDefault="00B36905" w:rsidP="00B36905">
      <w:pPr>
        <w:pStyle w:val="B1"/>
      </w:pPr>
      <w:r w:rsidRPr="00723221">
        <w:rPr>
          <w:rFonts w:hint="eastAsia"/>
        </w:rPr>
        <w:t>1</w:t>
      </w:r>
      <w:r w:rsidR="006569ED">
        <w:t>2</w:t>
      </w:r>
      <w:r w:rsidRPr="00723221">
        <w:rPr>
          <w:rFonts w:hint="eastAsia"/>
        </w:rPr>
        <w:t>.</w:t>
      </w:r>
      <w:r w:rsidR="002C5995">
        <w:tab/>
      </w:r>
      <w:r w:rsidRPr="00723221">
        <w:rPr>
          <w:rFonts w:hint="eastAsia"/>
        </w:rPr>
        <w:t xml:space="preserve">The NEF responds to </w:t>
      </w:r>
      <w:r w:rsidRPr="00723221">
        <w:t>the</w:t>
      </w:r>
      <w:r w:rsidRPr="00723221">
        <w:rPr>
          <w:rFonts w:hint="eastAsia"/>
        </w:rPr>
        <w:t xml:space="preserve"> AF using </w:t>
      </w:r>
      <w:proofErr w:type="spellStart"/>
      <w:r w:rsidRPr="00723221">
        <w:rPr>
          <w:rFonts w:hint="eastAsia"/>
        </w:rPr>
        <w:t>AIoT</w:t>
      </w:r>
      <w:proofErr w:type="spellEnd"/>
      <w:r w:rsidRPr="00723221">
        <w:rPr>
          <w:rFonts w:hint="eastAsia"/>
        </w:rPr>
        <w:t xml:space="preserve"> Service Response (Device ID, </w:t>
      </w:r>
      <w:proofErr w:type="spellStart"/>
      <w:r w:rsidRPr="00723221">
        <w:rPr>
          <w:rFonts w:hint="eastAsia"/>
        </w:rPr>
        <w:t>AIoT</w:t>
      </w:r>
      <w:proofErr w:type="spellEnd"/>
      <w:r w:rsidRPr="00723221">
        <w:rPr>
          <w:rFonts w:hint="eastAsia"/>
        </w:rPr>
        <w:t xml:space="preserve"> data) message.</w:t>
      </w:r>
    </w:p>
    <w:p w14:paraId="5AD99A8D" w14:textId="77777777" w:rsidR="00B36905" w:rsidRPr="00723221" w:rsidRDefault="00B36905" w:rsidP="00B36905">
      <w:pPr>
        <w:pStyle w:val="31"/>
      </w:pPr>
      <w:bookmarkStart w:id="915" w:name="_Toc23317651"/>
      <w:bookmarkStart w:id="916" w:name="_Toc94300263"/>
      <w:bookmarkStart w:id="917" w:name="_Toc160698634"/>
      <w:bookmarkStart w:id="918" w:name="_Toc164843952"/>
      <w:bookmarkStart w:id="919" w:name="_Toc164944587"/>
      <w:bookmarkStart w:id="920" w:name="_Toc168318842"/>
      <w:bookmarkStart w:id="921" w:name="_Toc168319358"/>
      <w:bookmarkStart w:id="922" w:name="_Toc168319613"/>
      <w:bookmarkStart w:id="923" w:name="_Toc168319868"/>
      <w:bookmarkStart w:id="924" w:name="_Toc168320122"/>
      <w:bookmarkStart w:id="925" w:name="_Toc168559778"/>
      <w:bookmarkStart w:id="926" w:name="_Toc175890828"/>
      <w:bookmarkStart w:id="927" w:name="_Toc180645776"/>
      <w:bookmarkStart w:id="928" w:name="_Toc183616709"/>
      <w:bookmarkStart w:id="929" w:name="_Toc188882008"/>
      <w:r w:rsidRPr="00723221">
        <w:t>6.5.3</w:t>
      </w:r>
      <w:r w:rsidRPr="00723221">
        <w:tab/>
      </w:r>
      <w:bookmarkEnd w:id="914"/>
      <w:bookmarkEnd w:id="915"/>
      <w:r w:rsidRPr="00723221">
        <w:t>Impacts on services, entities and interfaces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4FE5A1BE" w14:textId="77777777" w:rsidR="002C5995" w:rsidRPr="002C5995" w:rsidRDefault="002C5995" w:rsidP="002C5995">
      <w:pPr>
        <w:rPr>
          <w:b/>
          <w:bCs/>
        </w:rPr>
      </w:pPr>
      <w:r w:rsidRPr="002C5995">
        <w:rPr>
          <w:b/>
          <w:bCs/>
        </w:rPr>
        <w:t>NEF:</w:t>
      </w:r>
    </w:p>
    <w:p w14:paraId="7F231055" w14:textId="77777777" w:rsidR="002C5995" w:rsidRDefault="002C5995" w:rsidP="002C5995">
      <w:pPr>
        <w:pStyle w:val="B1"/>
      </w:pPr>
      <w:r>
        <w:t>-</w:t>
      </w:r>
      <w:r>
        <w:tab/>
        <w:t>The NEF authorizes AF request, retrieves the served AMF/</w:t>
      </w:r>
      <w:proofErr w:type="spellStart"/>
      <w:r>
        <w:t>AIoTF</w:t>
      </w:r>
      <w:proofErr w:type="spellEnd"/>
      <w:r>
        <w:t xml:space="preserve"> information or maps the area information to the corresponding AMF/</w:t>
      </w:r>
      <w:proofErr w:type="spellStart"/>
      <w:r>
        <w:t>AIoTF</w:t>
      </w:r>
      <w:proofErr w:type="spellEnd"/>
      <w:r>
        <w:t>, and forwards service request/response between AF and AMF/</w:t>
      </w:r>
      <w:proofErr w:type="spellStart"/>
      <w:r>
        <w:t>AIoTF</w:t>
      </w:r>
      <w:proofErr w:type="spellEnd"/>
      <w:r>
        <w:t>.</w:t>
      </w:r>
    </w:p>
    <w:p w14:paraId="680C1030" w14:textId="77777777" w:rsidR="002C5995" w:rsidRPr="002C5995" w:rsidRDefault="002C5995" w:rsidP="002C5995">
      <w:pPr>
        <w:rPr>
          <w:b/>
          <w:bCs/>
        </w:rPr>
      </w:pPr>
      <w:r w:rsidRPr="002C5995">
        <w:rPr>
          <w:b/>
          <w:bCs/>
        </w:rPr>
        <w:t>AMF/</w:t>
      </w:r>
      <w:proofErr w:type="spellStart"/>
      <w:r w:rsidRPr="002C5995">
        <w:rPr>
          <w:b/>
          <w:bCs/>
        </w:rPr>
        <w:t>AIoTF</w:t>
      </w:r>
      <w:proofErr w:type="spellEnd"/>
      <w:r w:rsidRPr="002C5995">
        <w:rPr>
          <w:b/>
          <w:bCs/>
        </w:rPr>
        <w:t>:</w:t>
      </w:r>
    </w:p>
    <w:p w14:paraId="26C4B52A" w14:textId="77777777" w:rsidR="002C5995" w:rsidRDefault="002C5995" w:rsidP="002C5995">
      <w:pPr>
        <w:pStyle w:val="B1"/>
      </w:pPr>
      <w:r>
        <w:t>-</w:t>
      </w:r>
      <w:r>
        <w:tab/>
        <w:t>The AMF/</w:t>
      </w:r>
      <w:proofErr w:type="spellStart"/>
      <w:r>
        <w:t>AIoTF</w:t>
      </w:r>
      <w:proofErr w:type="spellEnd"/>
      <w:r>
        <w:t xml:space="preserve"> selects BS and delivers service request to the </w:t>
      </w:r>
      <w:proofErr w:type="spellStart"/>
      <w:r>
        <w:t>AIoT</w:t>
      </w:r>
      <w:proofErr w:type="spellEnd"/>
      <w:r>
        <w:t xml:space="preserve"> Device via BS, and receives service response from the </w:t>
      </w:r>
      <w:proofErr w:type="spellStart"/>
      <w:r>
        <w:t>AIoT</w:t>
      </w:r>
      <w:proofErr w:type="spellEnd"/>
      <w:r>
        <w:t xml:space="preserve"> Device and performs validation.</w:t>
      </w:r>
    </w:p>
    <w:p w14:paraId="7BCA3371" w14:textId="77777777" w:rsidR="002C5995" w:rsidRPr="002C5995" w:rsidRDefault="002C5995" w:rsidP="002C5995">
      <w:pPr>
        <w:rPr>
          <w:b/>
          <w:bCs/>
        </w:rPr>
      </w:pPr>
      <w:proofErr w:type="spellStart"/>
      <w:r w:rsidRPr="002C5995">
        <w:rPr>
          <w:b/>
          <w:bCs/>
        </w:rPr>
        <w:lastRenderedPageBreak/>
        <w:t>AIoT</w:t>
      </w:r>
      <w:proofErr w:type="spellEnd"/>
      <w:r w:rsidRPr="002C5995">
        <w:rPr>
          <w:b/>
          <w:bCs/>
        </w:rPr>
        <w:t xml:space="preserve"> Device:</w:t>
      </w:r>
    </w:p>
    <w:p w14:paraId="6DDC21B8" w14:textId="77777777" w:rsidR="002C5995" w:rsidRDefault="002C5995" w:rsidP="002C5995">
      <w:pPr>
        <w:pStyle w:val="B1"/>
      </w:pPr>
      <w:r>
        <w:t>-</w:t>
      </w:r>
      <w:r>
        <w:tab/>
        <w:t xml:space="preserve">The </w:t>
      </w:r>
      <w:proofErr w:type="spellStart"/>
      <w:r>
        <w:t>AIoT</w:t>
      </w:r>
      <w:proofErr w:type="spellEnd"/>
      <w:r>
        <w:t xml:space="preserve"> Device receives service request from the AMF/</w:t>
      </w:r>
      <w:proofErr w:type="spellStart"/>
      <w:r>
        <w:t>AIoTF</w:t>
      </w:r>
      <w:proofErr w:type="spellEnd"/>
      <w:r>
        <w:t xml:space="preserve"> and responds with service response to the AMF/</w:t>
      </w:r>
      <w:proofErr w:type="spellStart"/>
      <w:r>
        <w:t>AIoTF</w:t>
      </w:r>
      <w:proofErr w:type="spellEnd"/>
      <w:r>
        <w:t>.</w:t>
      </w:r>
    </w:p>
    <w:p w14:paraId="057DB2CD" w14:textId="77777777" w:rsidR="00B36905" w:rsidRPr="00723221" w:rsidRDefault="00B36905" w:rsidP="00B36905">
      <w:pPr>
        <w:pStyle w:val="21"/>
      </w:pPr>
      <w:bookmarkStart w:id="930" w:name="_Toc148441676"/>
      <w:bookmarkStart w:id="931" w:name="_Toc160698635"/>
      <w:bookmarkStart w:id="932" w:name="_Toc164843953"/>
      <w:bookmarkStart w:id="933" w:name="_Toc164944588"/>
      <w:bookmarkStart w:id="934" w:name="_Toc168318843"/>
      <w:bookmarkStart w:id="935" w:name="_Toc168319359"/>
      <w:bookmarkStart w:id="936" w:name="_Toc168319614"/>
      <w:bookmarkStart w:id="937" w:name="_Toc168319869"/>
      <w:bookmarkStart w:id="938" w:name="_Toc168320123"/>
      <w:bookmarkStart w:id="939" w:name="_Toc168559779"/>
      <w:bookmarkStart w:id="940" w:name="_Toc175890829"/>
      <w:bookmarkStart w:id="941" w:name="_Toc180645777"/>
      <w:bookmarkStart w:id="942" w:name="_Toc183616710"/>
      <w:bookmarkStart w:id="943" w:name="_Toc188882009"/>
      <w:r w:rsidRPr="00723221">
        <w:t>6.6</w:t>
      </w:r>
      <w:r w:rsidRPr="00723221">
        <w:rPr>
          <w:rFonts w:hint="eastAsia"/>
        </w:rPr>
        <w:tab/>
      </w:r>
      <w:r w:rsidRPr="00723221">
        <w:t>Solution</w:t>
      </w:r>
      <w:r w:rsidRPr="00723221">
        <w:rPr>
          <w:rFonts w:hint="eastAsia"/>
        </w:rPr>
        <w:t xml:space="preserve"> #</w:t>
      </w:r>
      <w:r w:rsidRPr="00723221">
        <w:t xml:space="preserve">6: </w:t>
      </w:r>
      <w:bookmarkEnd w:id="930"/>
      <w:proofErr w:type="spellStart"/>
      <w:r w:rsidRPr="00723221">
        <w:t>AIoT</w:t>
      </w:r>
      <w:proofErr w:type="spellEnd"/>
      <w:r w:rsidRPr="00723221">
        <w:t xml:space="preserve"> device authentication, ID validation and </w:t>
      </w:r>
      <w:proofErr w:type="spellStart"/>
      <w:r w:rsidRPr="00723221">
        <w:t>AIoT</w:t>
      </w:r>
      <w:proofErr w:type="spellEnd"/>
      <w:r w:rsidRPr="00723221">
        <w:t xml:space="preserve"> communication</w:t>
      </w:r>
      <w:bookmarkEnd w:id="931"/>
      <w:bookmarkEnd w:id="932"/>
      <w:bookmarkEnd w:id="933"/>
      <w:bookmarkEnd w:id="934"/>
      <w:bookmarkEnd w:id="935"/>
      <w:bookmarkEnd w:id="936"/>
      <w:bookmarkEnd w:id="937"/>
      <w:bookmarkEnd w:id="938"/>
      <w:bookmarkEnd w:id="939"/>
      <w:bookmarkEnd w:id="940"/>
      <w:bookmarkEnd w:id="941"/>
      <w:bookmarkEnd w:id="942"/>
      <w:bookmarkEnd w:id="943"/>
    </w:p>
    <w:p w14:paraId="42410FF4" w14:textId="77777777" w:rsidR="00B36905" w:rsidRPr="00723221" w:rsidRDefault="00B36905" w:rsidP="00B36905">
      <w:pPr>
        <w:pStyle w:val="31"/>
      </w:pPr>
      <w:bookmarkStart w:id="944" w:name="_Toc500949098"/>
      <w:bookmarkStart w:id="945" w:name="_Toc92875661"/>
      <w:bookmarkStart w:id="946" w:name="_Toc93070685"/>
      <w:bookmarkStart w:id="947" w:name="_Toc148441677"/>
      <w:bookmarkStart w:id="948" w:name="_Toc160698636"/>
      <w:bookmarkStart w:id="949" w:name="_Toc164843954"/>
      <w:bookmarkStart w:id="950" w:name="_Toc164944589"/>
      <w:bookmarkStart w:id="951" w:name="_Toc168318844"/>
      <w:bookmarkStart w:id="952" w:name="_Toc168319360"/>
      <w:bookmarkStart w:id="953" w:name="_Toc168319615"/>
      <w:bookmarkStart w:id="954" w:name="_Toc168319870"/>
      <w:bookmarkStart w:id="955" w:name="_Toc168320124"/>
      <w:bookmarkStart w:id="956" w:name="_Toc168559780"/>
      <w:bookmarkStart w:id="957" w:name="_Toc175890830"/>
      <w:bookmarkStart w:id="958" w:name="_Toc180645778"/>
      <w:bookmarkStart w:id="959" w:name="_Toc183616711"/>
      <w:bookmarkStart w:id="960" w:name="_Toc188882010"/>
      <w:r w:rsidRPr="00723221">
        <w:t>6.6.</w:t>
      </w:r>
      <w:r w:rsidRPr="00723221">
        <w:rPr>
          <w:rFonts w:hint="eastAsia"/>
        </w:rPr>
        <w:t>1</w:t>
      </w:r>
      <w:r w:rsidRPr="00723221">
        <w:rPr>
          <w:rFonts w:hint="eastAsia"/>
        </w:rPr>
        <w:tab/>
      </w:r>
      <w:r w:rsidRPr="00723221">
        <w:t>Key Issue mapping</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550DE74B" w14:textId="77777777" w:rsidR="00B36905" w:rsidRPr="00723221" w:rsidRDefault="00B36905" w:rsidP="00B36905">
      <w:pPr>
        <w:rPr>
          <w:rFonts w:eastAsia="等线"/>
        </w:rPr>
      </w:pPr>
      <w:r w:rsidRPr="00723221">
        <w:rPr>
          <w:rFonts w:eastAsia="等线"/>
        </w:rPr>
        <w:t>This solution addresses the following requirements:</w:t>
      </w:r>
    </w:p>
    <w:p w14:paraId="116F186B" w14:textId="77777777" w:rsidR="00B36905" w:rsidRPr="00723221" w:rsidRDefault="00B36905" w:rsidP="00B36905">
      <w:pPr>
        <w:pStyle w:val="B1"/>
      </w:pPr>
      <w:r w:rsidRPr="00723221">
        <w:t>-</w:t>
      </w:r>
      <w:r w:rsidRPr="00723221">
        <w:tab/>
        <w:t>from Key Issue #1 the requirement:</w:t>
      </w:r>
    </w:p>
    <w:p w14:paraId="6E08711F" w14:textId="77777777" w:rsidR="00B36905" w:rsidRPr="00723221" w:rsidRDefault="00B36905" w:rsidP="00B36905">
      <w:pPr>
        <w:pStyle w:val="B2"/>
      </w:pPr>
      <w:r w:rsidRPr="007C474F">
        <w:t>-</w:t>
      </w:r>
      <w:r w:rsidRPr="007C474F">
        <w:tab/>
      </w:r>
      <w:r w:rsidRPr="007C474F">
        <w:rPr>
          <w:i/>
          <w:iCs/>
          <w:lang w:val="x-none"/>
        </w:rPr>
        <w:t>System architecture identified along with the solutions for KI#2 and KI#3</w:t>
      </w:r>
      <w:r>
        <w:rPr>
          <w:i/>
          <w:iCs/>
        </w:rPr>
        <w:t>.</w:t>
      </w:r>
    </w:p>
    <w:p w14:paraId="54E8B190" w14:textId="77777777" w:rsidR="00B36905" w:rsidRPr="007C474F" w:rsidRDefault="00B36905" w:rsidP="00B36905">
      <w:pPr>
        <w:pStyle w:val="B2"/>
        <w:rPr>
          <w:i/>
          <w:iCs/>
        </w:rPr>
      </w:pPr>
      <w:r w:rsidRPr="007C474F">
        <w:rPr>
          <w:i/>
          <w:iCs/>
        </w:rPr>
        <w:t>-</w:t>
      </w:r>
      <w:r w:rsidRPr="007C474F">
        <w:rPr>
          <w:i/>
          <w:iCs/>
        </w:rPr>
        <w:tab/>
        <w:t>Validation of the Ambient IoT Device identifier</w:t>
      </w:r>
      <w:r>
        <w:rPr>
          <w:i/>
          <w:iCs/>
        </w:rPr>
        <w:t>.</w:t>
      </w:r>
    </w:p>
    <w:p w14:paraId="7DF0D287" w14:textId="77777777" w:rsidR="00B36905" w:rsidRPr="00723221" w:rsidRDefault="00B36905" w:rsidP="00B36905">
      <w:pPr>
        <w:pStyle w:val="B2"/>
        <w:rPr>
          <w:i/>
          <w:iCs/>
        </w:rPr>
      </w:pPr>
      <w:r w:rsidRPr="007C474F">
        <w:rPr>
          <w:i/>
          <w:iCs/>
          <w:lang w:val="x-none"/>
        </w:rPr>
        <w:t>-</w:t>
      </w:r>
      <w:r w:rsidRPr="007C474F">
        <w:rPr>
          <w:i/>
          <w:iCs/>
          <w:lang w:val="x-none"/>
        </w:rPr>
        <w:tab/>
        <w:t>Whether and how to secure device operations and services for an Ambient IoT Device or a group of Ambient IoT Devices</w:t>
      </w:r>
      <w:r>
        <w:rPr>
          <w:i/>
          <w:iCs/>
        </w:rPr>
        <w:t>.</w:t>
      </w:r>
    </w:p>
    <w:p w14:paraId="1AC9707E" w14:textId="77777777" w:rsidR="00B36905" w:rsidRPr="00723221" w:rsidRDefault="00B36905" w:rsidP="00B36905">
      <w:pPr>
        <w:pStyle w:val="B1"/>
      </w:pPr>
      <w:r w:rsidRPr="00723221">
        <w:t>-</w:t>
      </w:r>
      <w:r w:rsidRPr="00723221">
        <w:tab/>
        <w:t>from Key Issue #2 the requirements:</w:t>
      </w:r>
    </w:p>
    <w:p w14:paraId="3CED5788" w14:textId="77777777" w:rsidR="00B36905" w:rsidRPr="0096010E" w:rsidRDefault="00B36905" w:rsidP="00B36905">
      <w:pPr>
        <w:pStyle w:val="B2"/>
        <w:rPr>
          <w:i/>
          <w:iCs/>
        </w:rPr>
      </w:pPr>
      <w:r w:rsidRPr="00371889">
        <w:rPr>
          <w:i/>
          <w:iCs/>
        </w:rPr>
        <w:t>-</w:t>
      </w:r>
      <w:r w:rsidRPr="00371889">
        <w:rPr>
          <w:i/>
          <w:iCs/>
        </w:rPr>
        <w:tab/>
      </w:r>
      <w:r w:rsidRPr="0096010E">
        <w:rPr>
          <w:i/>
          <w:iCs/>
        </w:rPr>
        <w:t>Study whether subscription management, registration management and/or connection management are necessary for an Ambient IoT Device or a group of Ambient IoT Devices, and if so identify the necessary state machine(s), procedures and functionality considering the Ambient IoT Devices capability and characteristics.</w:t>
      </w:r>
    </w:p>
    <w:p w14:paraId="7843DA5D" w14:textId="77777777" w:rsidR="00B36905" w:rsidRPr="00371889" w:rsidRDefault="00B36905" w:rsidP="00B36905">
      <w:pPr>
        <w:pStyle w:val="B2"/>
        <w:rPr>
          <w:i/>
          <w:iCs/>
        </w:rPr>
      </w:pPr>
      <w:r w:rsidRPr="0096010E">
        <w:rPr>
          <w:i/>
          <w:iCs/>
        </w:rPr>
        <w:t>-</w:t>
      </w:r>
      <w:r w:rsidRPr="0096010E">
        <w:rPr>
          <w:i/>
          <w:iCs/>
        </w:rPr>
        <w:tab/>
        <w:t>Study whether and how reachability and paging apply to Ambient IoT Device(s) considering the Ambient IoT devices capability and characteristics, and if so, what are the impacts.</w:t>
      </w:r>
    </w:p>
    <w:p w14:paraId="5E1D1972" w14:textId="77777777" w:rsidR="00B36905" w:rsidRDefault="00B36905" w:rsidP="00B36905">
      <w:pPr>
        <w:pStyle w:val="B1"/>
      </w:pPr>
      <w:r>
        <w:t>-</w:t>
      </w:r>
      <w:r>
        <w:tab/>
      </w:r>
      <w:r w:rsidRPr="00551968">
        <w:t>from Key Issue #</w:t>
      </w:r>
      <w:r>
        <w:t>3</w:t>
      </w:r>
      <w:r w:rsidRPr="00551968">
        <w:t xml:space="preserve"> the requirement</w:t>
      </w:r>
      <w:r>
        <w:t>s:</w:t>
      </w:r>
    </w:p>
    <w:p w14:paraId="1D660767" w14:textId="77777777" w:rsidR="00B36905" w:rsidRPr="007C474F" w:rsidRDefault="00B36905" w:rsidP="00B36905">
      <w:pPr>
        <w:pStyle w:val="B2"/>
        <w:rPr>
          <w:i/>
          <w:iCs/>
        </w:rPr>
      </w:pPr>
      <w:r w:rsidRPr="007C474F">
        <w:rPr>
          <w:i/>
          <w:iCs/>
        </w:rPr>
        <w:t>-</w:t>
      </w:r>
      <w:r w:rsidRPr="007C474F">
        <w:rPr>
          <w:i/>
          <w:iCs/>
        </w:rPr>
        <w:tab/>
        <w:t>Study how to support information transfer for Ambient IoT services and related system functionality, including the information transfer for an Ambient IoT device and for a group of Ambient IoT Devices.</w:t>
      </w:r>
    </w:p>
    <w:p w14:paraId="6E36BDDA" w14:textId="77777777" w:rsidR="00B36905" w:rsidRPr="007C474F" w:rsidRDefault="00B36905" w:rsidP="00B36905">
      <w:pPr>
        <w:pStyle w:val="B2"/>
        <w:rPr>
          <w:i/>
          <w:iCs/>
        </w:rPr>
      </w:pPr>
      <w:r w:rsidRPr="007C474F">
        <w:rPr>
          <w:i/>
          <w:iCs/>
        </w:rPr>
        <w:t>NOTE:</w:t>
      </w:r>
      <w:r w:rsidRPr="007C474F">
        <w:rPr>
          <w:i/>
          <w:iCs/>
        </w:rPr>
        <w:tab/>
        <w:t>Including whether there is a need to support session based transfer between Ambient IoT Device and the network considering the device types and capabilities.</w:t>
      </w:r>
    </w:p>
    <w:p w14:paraId="451E4051" w14:textId="77777777" w:rsidR="00B36905" w:rsidRPr="007C474F" w:rsidRDefault="00B36905" w:rsidP="00B36905">
      <w:pPr>
        <w:pStyle w:val="B2"/>
        <w:rPr>
          <w:i/>
          <w:iCs/>
          <w:lang w:val="x-none"/>
        </w:rPr>
      </w:pPr>
      <w:r w:rsidRPr="007C474F">
        <w:rPr>
          <w:i/>
          <w:iCs/>
          <w:lang w:val="x-none"/>
        </w:rPr>
        <w:t>-</w:t>
      </w:r>
      <w:r w:rsidRPr="007C474F">
        <w:rPr>
          <w:i/>
          <w:iCs/>
          <w:lang w:val="x-none"/>
        </w:rPr>
        <w:tab/>
        <w:t>Study which of the enabled Ambient IoT services are exposed to AF and how, e.g. for the case AF requests Ambient IoT service for an Ambient IoT Device and for a group of Ambient IoT Devices.</w:t>
      </w:r>
    </w:p>
    <w:p w14:paraId="34964176" w14:textId="77777777" w:rsidR="00B36905" w:rsidRPr="00723221" w:rsidRDefault="00B36905" w:rsidP="00B36905">
      <w:pPr>
        <w:pStyle w:val="31"/>
      </w:pPr>
      <w:bookmarkStart w:id="961" w:name="_Toc148441678"/>
      <w:bookmarkStart w:id="962" w:name="_Toc160698637"/>
      <w:bookmarkStart w:id="963" w:name="_Toc164843955"/>
      <w:bookmarkStart w:id="964" w:name="_Toc164944590"/>
      <w:bookmarkStart w:id="965" w:name="_Toc168318845"/>
      <w:bookmarkStart w:id="966" w:name="_Toc168319361"/>
      <w:bookmarkStart w:id="967" w:name="_Toc168319616"/>
      <w:bookmarkStart w:id="968" w:name="_Toc168319871"/>
      <w:bookmarkStart w:id="969" w:name="_Toc168320125"/>
      <w:bookmarkStart w:id="970" w:name="_Toc168559781"/>
      <w:bookmarkStart w:id="971" w:name="_Toc175890831"/>
      <w:bookmarkStart w:id="972" w:name="_Toc180645779"/>
      <w:bookmarkStart w:id="973" w:name="_Toc183616712"/>
      <w:bookmarkStart w:id="974" w:name="_Toc188882011"/>
      <w:r w:rsidRPr="00723221">
        <w:t>6.6.2</w:t>
      </w:r>
      <w:r w:rsidRPr="00723221">
        <w:rPr>
          <w:rFonts w:hint="eastAsia"/>
        </w:rPr>
        <w:tab/>
      </w:r>
      <w:r w:rsidRPr="00723221">
        <w:t xml:space="preserve">Functional </w:t>
      </w:r>
      <w:r w:rsidRPr="00723221">
        <w:rPr>
          <w:rFonts w:hint="eastAsia"/>
        </w:rPr>
        <w:t>Description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35A2423" w14:textId="77777777" w:rsidR="00B36905" w:rsidRPr="00723221" w:rsidRDefault="00B36905" w:rsidP="00B36905">
      <w:r w:rsidRPr="00723221">
        <w:t xml:space="preserve">The security protection of </w:t>
      </w:r>
      <w:proofErr w:type="spellStart"/>
      <w:r w:rsidRPr="00723221">
        <w:t>AIoT</w:t>
      </w:r>
      <w:proofErr w:type="spellEnd"/>
      <w:r w:rsidRPr="00723221">
        <w:t xml:space="preserve"> data can be categorized in the following way:</w:t>
      </w:r>
    </w:p>
    <w:p w14:paraId="34290525" w14:textId="77777777" w:rsidR="00B36905" w:rsidRDefault="00B36905" w:rsidP="00B36905">
      <w:pPr>
        <w:pStyle w:val="B1"/>
      </w:pPr>
      <w:r>
        <w:t>-</w:t>
      </w:r>
      <w:r>
        <w:tab/>
        <w:t xml:space="preserve">Application layer security between the </w:t>
      </w:r>
      <w:proofErr w:type="spellStart"/>
      <w:r>
        <w:t>AIoT</w:t>
      </w:r>
      <w:proofErr w:type="spellEnd"/>
      <w:r>
        <w:t xml:space="preserve"> device and </w:t>
      </w:r>
      <w:proofErr w:type="spellStart"/>
      <w:r>
        <w:t>AIoT</w:t>
      </w:r>
      <w:proofErr w:type="spellEnd"/>
      <w:r>
        <w:t xml:space="preserve"> server. The application layer security is outside the scope of 3GPP.</w:t>
      </w:r>
    </w:p>
    <w:p w14:paraId="24B71949" w14:textId="77777777" w:rsidR="00B36905" w:rsidRDefault="00B36905" w:rsidP="00B36905">
      <w:pPr>
        <w:pStyle w:val="B1"/>
      </w:pPr>
      <w:r>
        <w:t>-</w:t>
      </w:r>
      <w:r>
        <w:tab/>
        <w:t xml:space="preserve">Network layer security between the </w:t>
      </w:r>
      <w:proofErr w:type="spellStart"/>
      <w:r>
        <w:t>AIoT</w:t>
      </w:r>
      <w:proofErr w:type="spellEnd"/>
      <w:r>
        <w:t xml:space="preserve"> device and network (NG-RAN and 5GC). The </w:t>
      </w:r>
      <w:proofErr w:type="spellStart"/>
      <w:r>
        <w:t>AIoT</w:t>
      </w:r>
      <w:proofErr w:type="spellEnd"/>
      <w:r>
        <w:t xml:space="preserve"> data/signalling transmitted to/from the </w:t>
      </w:r>
      <w:proofErr w:type="spellStart"/>
      <w:r>
        <w:t>AIoT</w:t>
      </w:r>
      <w:proofErr w:type="spellEnd"/>
      <w:r>
        <w:t xml:space="preserve"> devices may need to be security protected, i.e. encrypted and/or integrity protected.</w:t>
      </w:r>
    </w:p>
    <w:p w14:paraId="1F51CBE1" w14:textId="77777777" w:rsidR="00B36905" w:rsidRPr="00723221" w:rsidRDefault="00B36905" w:rsidP="00B36905">
      <w:r w:rsidRPr="00723221">
        <w:t xml:space="preserve">This solution proposes to apply network layer security protection between the </w:t>
      </w:r>
      <w:proofErr w:type="spellStart"/>
      <w:r w:rsidRPr="00723221">
        <w:t>AIoT</w:t>
      </w:r>
      <w:proofErr w:type="spellEnd"/>
      <w:r w:rsidRPr="00723221">
        <w:t xml:space="preserve"> device and a new NF called Ambient </w:t>
      </w:r>
      <w:proofErr w:type="spellStart"/>
      <w:r w:rsidRPr="00723221">
        <w:t>AIoT</w:t>
      </w:r>
      <w:proofErr w:type="spellEnd"/>
      <w:r w:rsidRPr="00723221">
        <w:t xml:space="preserve"> gateway (</w:t>
      </w:r>
      <w:proofErr w:type="spellStart"/>
      <w:r w:rsidRPr="00723221">
        <w:t>AIoT</w:t>
      </w:r>
      <w:proofErr w:type="spellEnd"/>
      <w:r w:rsidRPr="00723221">
        <w:t xml:space="preserve">-GW) which is introduced in the 5GC control plane. The </w:t>
      </w:r>
      <w:proofErr w:type="spellStart"/>
      <w:r w:rsidRPr="00723221">
        <w:t>AIoT</w:t>
      </w:r>
      <w:proofErr w:type="spellEnd"/>
      <w:r w:rsidRPr="00723221">
        <w:t xml:space="preserve">-GW also handles the </w:t>
      </w:r>
      <w:proofErr w:type="spellStart"/>
      <w:r w:rsidRPr="00723221">
        <w:t>AIoT</w:t>
      </w:r>
      <w:proofErr w:type="spellEnd"/>
      <w:r w:rsidRPr="00723221">
        <w:t xml:space="preserve"> information transfer from the 5GC to the </w:t>
      </w:r>
      <w:proofErr w:type="spellStart"/>
      <w:r w:rsidRPr="00723221">
        <w:t>AIoT</w:t>
      </w:r>
      <w:proofErr w:type="spellEnd"/>
      <w:r w:rsidRPr="00723221">
        <w:t xml:space="preserve"> devices.</w:t>
      </w:r>
    </w:p>
    <w:p w14:paraId="20073FB9" w14:textId="77777777" w:rsidR="00B36905" w:rsidRPr="00723221" w:rsidRDefault="00B36905" w:rsidP="00B36905">
      <w:r w:rsidRPr="00723221">
        <w:t xml:space="preserve">The assumed architecture for </w:t>
      </w:r>
      <w:proofErr w:type="spellStart"/>
      <w:r w:rsidRPr="00723221">
        <w:t>AIoT</w:t>
      </w:r>
      <w:proofErr w:type="spellEnd"/>
      <w:r w:rsidRPr="00723221">
        <w:t xml:space="preserve"> device authentication and communication is shown in Figure 6.6.2-1. The architecture covers both topology 1 and topology 2 as introduced in Architectural Assumptions in clause 4.1. The </w:t>
      </w:r>
      <w:proofErr w:type="spellStart"/>
      <w:r w:rsidRPr="00723221">
        <w:t>AIoT</w:t>
      </w:r>
      <w:proofErr w:type="spellEnd"/>
      <w:r w:rsidRPr="00723221">
        <w:t xml:space="preserve"> reader includes either a UE as intermediate node or base station (BS) node.</w:t>
      </w:r>
    </w:p>
    <w:p w14:paraId="51244C89" w14:textId="77777777" w:rsidR="00B36905" w:rsidRDefault="00B36905" w:rsidP="00B36905">
      <w:r w:rsidRPr="00723221">
        <w:t xml:space="preserve">It is assumed that the </w:t>
      </w:r>
      <w:proofErr w:type="spellStart"/>
      <w:r w:rsidRPr="00723221">
        <w:t>AIoT</w:t>
      </w:r>
      <w:proofErr w:type="spellEnd"/>
      <w:r w:rsidRPr="00723221">
        <w:t xml:space="preserve"> reader and the </w:t>
      </w:r>
      <w:proofErr w:type="spellStart"/>
      <w:r w:rsidRPr="00723221">
        <w:t>AIoT</w:t>
      </w:r>
      <w:proofErr w:type="spellEnd"/>
      <w:r w:rsidRPr="00723221">
        <w:t xml:space="preserve">-GW establish an association for </w:t>
      </w:r>
      <w:proofErr w:type="spellStart"/>
      <w:r w:rsidRPr="00723221">
        <w:t>AIoT</w:t>
      </w:r>
      <w:proofErr w:type="spellEnd"/>
      <w:r w:rsidRPr="00723221">
        <w:t xml:space="preserve"> communication as follows:</w:t>
      </w:r>
    </w:p>
    <w:p w14:paraId="789903AD" w14:textId="77777777" w:rsidR="00B36905" w:rsidRDefault="00B36905" w:rsidP="00B36905">
      <w:pPr>
        <w:pStyle w:val="B1"/>
      </w:pPr>
      <w:r>
        <w:t>-</w:t>
      </w:r>
      <w:r>
        <w:tab/>
        <w:t xml:space="preserve">The BS acting as </w:t>
      </w:r>
      <w:proofErr w:type="spellStart"/>
      <w:r>
        <w:t>AIoT</w:t>
      </w:r>
      <w:proofErr w:type="spellEnd"/>
      <w:r>
        <w:t xml:space="preserve"> reader establishes a N2' association with the </w:t>
      </w:r>
      <w:proofErr w:type="spellStart"/>
      <w:r>
        <w:t>AIoT</w:t>
      </w:r>
      <w:proofErr w:type="spellEnd"/>
      <w:r>
        <w:t>-GW where the protocol used on the N2' association may be a different from NGAP or simplified NGAP.</w:t>
      </w:r>
    </w:p>
    <w:p w14:paraId="212EF0DF" w14:textId="77777777" w:rsidR="00B36905" w:rsidRDefault="00B36905" w:rsidP="00B36905">
      <w:pPr>
        <w:pStyle w:val="B1"/>
      </w:pPr>
      <w:r>
        <w:lastRenderedPageBreak/>
        <w:t>-</w:t>
      </w:r>
      <w:r>
        <w:tab/>
        <w:t xml:space="preserve">The UE acting as </w:t>
      </w:r>
      <w:proofErr w:type="spellStart"/>
      <w:r>
        <w:t>AIoT</w:t>
      </w:r>
      <w:proofErr w:type="spellEnd"/>
      <w:r>
        <w:t xml:space="preserve"> reader is registered with the AMF via the N1 interface. The communication between the UE and </w:t>
      </w:r>
      <w:proofErr w:type="spellStart"/>
      <w:r>
        <w:t>AIoT</w:t>
      </w:r>
      <w:proofErr w:type="spellEnd"/>
      <w:r>
        <w:t xml:space="preserve">-GW is not in the scope of this solution, i.e. will be described in solutions for topology 2 (e.g. the UE may exchange with the </w:t>
      </w:r>
      <w:proofErr w:type="spellStart"/>
      <w:r>
        <w:t>AIoT</w:t>
      </w:r>
      <w:proofErr w:type="spellEnd"/>
      <w:r>
        <w:t xml:space="preserve">-GW via a PDU Session or the AMF may register the UE with the </w:t>
      </w:r>
      <w:proofErr w:type="spellStart"/>
      <w:r>
        <w:t>AIoT</w:t>
      </w:r>
      <w:proofErr w:type="spellEnd"/>
      <w:r>
        <w:t>-GW like registering with the SMSF, etc.).</w:t>
      </w:r>
    </w:p>
    <w:p w14:paraId="20DB5994" w14:textId="77777777" w:rsidR="00B36905" w:rsidRDefault="00B36905" w:rsidP="00B36905">
      <w:pPr>
        <w:pStyle w:val="TH"/>
        <w:rPr>
          <w:rFonts w:eastAsia="等线"/>
        </w:rPr>
      </w:pPr>
      <w:r>
        <w:object w:dxaOrig="9346" w:dyaOrig="6572" w14:anchorId="352EDF56">
          <v:shape id="_x0000_i1052" type="#_x0000_t75" style="width:396pt;height:278.9pt" o:ole="">
            <v:imagedata r:id="rId64" o:title=""/>
          </v:shape>
          <o:OLEObject Type="Embed" ProgID="Visio.Drawing.15" ShapeID="_x0000_i1052" DrawAspect="Content" ObjectID="_1801733343" r:id="rId65"/>
        </w:object>
      </w:r>
    </w:p>
    <w:p w14:paraId="1A084FF2" w14:textId="77777777" w:rsidR="00B36905" w:rsidRPr="00723221" w:rsidRDefault="00B36905" w:rsidP="00B36905">
      <w:pPr>
        <w:pStyle w:val="TF"/>
      </w:pPr>
      <w:r w:rsidRPr="00723221">
        <w:t xml:space="preserve">Figure 6.6.2-1: Assumed architecture for </w:t>
      </w:r>
      <w:proofErr w:type="spellStart"/>
      <w:r w:rsidRPr="00723221">
        <w:t>AIoT</w:t>
      </w:r>
      <w:proofErr w:type="spellEnd"/>
      <w:r w:rsidRPr="00723221">
        <w:t xml:space="preserve"> device authentication and </w:t>
      </w:r>
      <w:proofErr w:type="spellStart"/>
      <w:r w:rsidRPr="00723221">
        <w:t>AIoT</w:t>
      </w:r>
      <w:proofErr w:type="spellEnd"/>
      <w:r w:rsidRPr="00723221">
        <w:t xml:space="preserve"> communication</w:t>
      </w:r>
    </w:p>
    <w:p w14:paraId="4BEFADD6" w14:textId="77777777" w:rsidR="00B36905" w:rsidRPr="00723221" w:rsidRDefault="00B36905" w:rsidP="00B36905">
      <w:r w:rsidRPr="00723221">
        <w:t xml:space="preserve">In particular, this solution applies for inventory </w:t>
      </w:r>
      <w:proofErr w:type="spellStart"/>
      <w:r w:rsidRPr="00723221">
        <w:t>AIoT</w:t>
      </w:r>
      <w:proofErr w:type="spellEnd"/>
      <w:r w:rsidRPr="00723221">
        <w:t xml:space="preserve"> service or other services where the destination of the </w:t>
      </w:r>
      <w:proofErr w:type="spellStart"/>
      <w:r w:rsidRPr="00723221">
        <w:t>AIoT</w:t>
      </w:r>
      <w:proofErr w:type="spellEnd"/>
      <w:r w:rsidRPr="00723221">
        <w:t xml:space="preserve"> data/signalling is either a group of </w:t>
      </w:r>
      <w:proofErr w:type="spellStart"/>
      <w:r w:rsidRPr="00723221">
        <w:t>AIoT</w:t>
      </w:r>
      <w:proofErr w:type="spellEnd"/>
      <w:r w:rsidRPr="00723221">
        <w:t xml:space="preserve"> devices or all devices subscribed for the </w:t>
      </w:r>
      <w:proofErr w:type="spellStart"/>
      <w:r w:rsidRPr="00723221">
        <w:t>AIoT</w:t>
      </w:r>
      <w:proofErr w:type="spellEnd"/>
      <w:r w:rsidRPr="00723221">
        <w:t xml:space="preserve"> service The main principles of the solution are as follows:</w:t>
      </w:r>
    </w:p>
    <w:p w14:paraId="44ECCA0D" w14:textId="77777777" w:rsidR="00B36905" w:rsidRPr="00723221" w:rsidRDefault="00B36905" w:rsidP="00B36905">
      <w:pPr>
        <w:pStyle w:val="B1"/>
      </w:pPr>
      <w:r w:rsidRPr="00723221">
        <w:t>-</w:t>
      </w:r>
      <w:r w:rsidRPr="00723221">
        <w:tab/>
        <w:t xml:space="preserve">The security protection of the DL </w:t>
      </w:r>
      <w:proofErr w:type="spellStart"/>
      <w:r w:rsidRPr="00723221">
        <w:t>AIoT</w:t>
      </w:r>
      <w:proofErr w:type="spellEnd"/>
      <w:r w:rsidRPr="00723221">
        <w:t xml:space="preserve"> data/signalling is created in the </w:t>
      </w:r>
      <w:proofErr w:type="spellStart"/>
      <w:r w:rsidRPr="00723221">
        <w:t>AIoT</w:t>
      </w:r>
      <w:proofErr w:type="spellEnd"/>
      <w:r w:rsidRPr="00723221">
        <w:t xml:space="preserve">-GW by applying either 1) the group/service credential(s) corresponding to the destination group/service ID or 2) the credentials corresponding to the destination individual </w:t>
      </w:r>
      <w:proofErr w:type="spellStart"/>
      <w:r w:rsidRPr="00723221">
        <w:t>AIoT</w:t>
      </w:r>
      <w:proofErr w:type="spellEnd"/>
      <w:r w:rsidRPr="00723221">
        <w:t xml:space="preserve"> device ID. The </w:t>
      </w:r>
      <w:proofErr w:type="spellStart"/>
      <w:r w:rsidRPr="00723221">
        <w:t>AIoT</w:t>
      </w:r>
      <w:proofErr w:type="spellEnd"/>
      <w:r w:rsidRPr="00723221">
        <w:t xml:space="preserve"> device uses the preconfigured credential(s) corresponding to the destination ID (i.e. either group ID or individual ID) to verify the received DL </w:t>
      </w:r>
      <w:proofErr w:type="spellStart"/>
      <w:r w:rsidRPr="00723221">
        <w:t>AIoT</w:t>
      </w:r>
      <w:proofErr w:type="spellEnd"/>
      <w:r w:rsidRPr="00723221">
        <w:t xml:space="preserve"> data/signalling. </w:t>
      </w:r>
    </w:p>
    <w:p w14:paraId="4B10305C" w14:textId="77777777" w:rsidR="00B36905" w:rsidRPr="00723221" w:rsidRDefault="00B36905" w:rsidP="00B36905">
      <w:pPr>
        <w:pStyle w:val="B1"/>
      </w:pPr>
      <w:r w:rsidRPr="00723221">
        <w:t>-</w:t>
      </w:r>
      <w:r w:rsidRPr="00723221">
        <w:tab/>
        <w:t xml:space="preserve">The security protection of the UL </w:t>
      </w:r>
      <w:proofErr w:type="spellStart"/>
      <w:r w:rsidRPr="00723221">
        <w:t>AIoT</w:t>
      </w:r>
      <w:proofErr w:type="spellEnd"/>
      <w:r w:rsidRPr="00723221">
        <w:t xml:space="preserve"> data/signalling is created in the </w:t>
      </w:r>
      <w:proofErr w:type="spellStart"/>
      <w:r w:rsidRPr="00723221">
        <w:t>AIoT</w:t>
      </w:r>
      <w:proofErr w:type="spellEnd"/>
      <w:r w:rsidRPr="00723221">
        <w:t xml:space="preserve"> device by applying individual credential corresponding to the individual device ID. The individual device ID is transmitted together with the UL </w:t>
      </w:r>
      <w:proofErr w:type="spellStart"/>
      <w:r w:rsidRPr="00723221">
        <w:t>AIoT</w:t>
      </w:r>
      <w:proofErr w:type="spellEnd"/>
      <w:r w:rsidRPr="00723221">
        <w:t xml:space="preserve"> data. The </w:t>
      </w:r>
      <w:proofErr w:type="spellStart"/>
      <w:r w:rsidRPr="00723221">
        <w:t>AIoT</w:t>
      </w:r>
      <w:proofErr w:type="spellEnd"/>
      <w:r w:rsidRPr="00723221">
        <w:t xml:space="preserve">-GW uses the device individual credentials from the </w:t>
      </w:r>
      <w:proofErr w:type="spellStart"/>
      <w:r w:rsidRPr="00723221">
        <w:t>AIoT</w:t>
      </w:r>
      <w:proofErr w:type="spellEnd"/>
      <w:r w:rsidRPr="00723221">
        <w:t xml:space="preserve"> device subscription data to verify the device individual ID and the UL </w:t>
      </w:r>
      <w:proofErr w:type="spellStart"/>
      <w:r w:rsidRPr="00723221">
        <w:t>AIoT</w:t>
      </w:r>
      <w:proofErr w:type="spellEnd"/>
      <w:r w:rsidRPr="00723221">
        <w:t xml:space="preserve"> data/signalling.</w:t>
      </w:r>
    </w:p>
    <w:p w14:paraId="471C18E1" w14:textId="77777777" w:rsidR="00B36905" w:rsidRPr="00723221" w:rsidRDefault="00B36905" w:rsidP="00B36905">
      <w:r w:rsidRPr="00723221">
        <w:t xml:space="preserve">It is further proposed that the </w:t>
      </w:r>
      <w:proofErr w:type="spellStart"/>
      <w:r w:rsidRPr="00723221">
        <w:t>AIoT</w:t>
      </w:r>
      <w:proofErr w:type="spellEnd"/>
      <w:r w:rsidRPr="00723221">
        <w:t xml:space="preserve"> devices do not implement USIM module, do not register with the 5GS and no CM state is maintained in the 5GS. The UDM/UDR is provisioned with </w:t>
      </w:r>
      <w:proofErr w:type="spellStart"/>
      <w:r w:rsidRPr="00723221">
        <w:t>AIoT</w:t>
      </w:r>
      <w:proofErr w:type="spellEnd"/>
      <w:r w:rsidRPr="00723221">
        <w:t xml:space="preserve"> device subscription data which may contain (in addition to the identifiers and credentials) a status and location for the device. The status and location of the </w:t>
      </w:r>
      <w:proofErr w:type="spellStart"/>
      <w:r w:rsidRPr="00723221">
        <w:t>AIoT</w:t>
      </w:r>
      <w:proofErr w:type="spellEnd"/>
      <w:r w:rsidRPr="00723221">
        <w:t xml:space="preserve"> device can be updated in the UDM by the </w:t>
      </w:r>
      <w:proofErr w:type="spellStart"/>
      <w:r w:rsidRPr="00723221">
        <w:t>AIoT</w:t>
      </w:r>
      <w:proofErr w:type="spellEnd"/>
      <w:r w:rsidRPr="00723221">
        <w:t xml:space="preserve">-GW when the </w:t>
      </w:r>
      <w:proofErr w:type="spellStart"/>
      <w:r w:rsidRPr="00723221">
        <w:t>AIoT</w:t>
      </w:r>
      <w:proofErr w:type="spellEnd"/>
      <w:r w:rsidRPr="00723221">
        <w:t xml:space="preserve"> device sends </w:t>
      </w:r>
      <w:proofErr w:type="spellStart"/>
      <w:r w:rsidRPr="00723221">
        <w:t>AIoT</w:t>
      </w:r>
      <w:proofErr w:type="spellEnd"/>
      <w:r w:rsidRPr="00723221">
        <w:t xml:space="preserve"> data/signalling.</w:t>
      </w:r>
    </w:p>
    <w:p w14:paraId="1BF35951" w14:textId="77777777" w:rsidR="00B36905" w:rsidRPr="00723221" w:rsidRDefault="00B36905" w:rsidP="00B36905">
      <w:pPr>
        <w:pStyle w:val="EditorsNote"/>
      </w:pPr>
      <w:r w:rsidRPr="00723221">
        <w:t>Editor</w:t>
      </w:r>
      <w:r>
        <w:t>'</w:t>
      </w:r>
      <w:r w:rsidRPr="00723221">
        <w:t>s note:</w:t>
      </w:r>
      <w:r w:rsidRPr="00723221">
        <w:tab/>
        <w:t xml:space="preserve">The storage of </w:t>
      </w:r>
      <w:proofErr w:type="spellStart"/>
      <w:r w:rsidRPr="00723221">
        <w:t>AIoT</w:t>
      </w:r>
      <w:proofErr w:type="spellEnd"/>
      <w:r w:rsidRPr="00723221">
        <w:t xml:space="preserve"> device subscription in the of UDM/UDR is intended for the use case of network-controlled authentication/verification of the </w:t>
      </w:r>
      <w:proofErr w:type="spellStart"/>
      <w:r w:rsidRPr="00723221">
        <w:t>AIoT</w:t>
      </w:r>
      <w:proofErr w:type="spellEnd"/>
      <w:r w:rsidRPr="00723221">
        <w:t xml:space="preserve"> device. This assumption of network-layer security for the </w:t>
      </w:r>
      <w:proofErr w:type="spellStart"/>
      <w:r w:rsidRPr="00723221">
        <w:t>AIoT</w:t>
      </w:r>
      <w:proofErr w:type="spellEnd"/>
      <w:r w:rsidRPr="00723221">
        <w:t xml:space="preserve"> device will be evaluated during the conclusion phase.</w:t>
      </w:r>
    </w:p>
    <w:p w14:paraId="61B62947" w14:textId="5102FF7E" w:rsidR="00B36905" w:rsidRPr="00723221" w:rsidRDefault="00B36905" w:rsidP="00B36905">
      <w:pPr>
        <w:pStyle w:val="EditorsNote"/>
      </w:pPr>
      <w:r w:rsidRPr="00723221">
        <w:t>Editor</w:t>
      </w:r>
      <w:r>
        <w:t>'</w:t>
      </w:r>
      <w:r w:rsidRPr="00723221">
        <w:t>s note:</w:t>
      </w:r>
      <w:r w:rsidRPr="00723221">
        <w:tab/>
        <w:t>This solution assumes 1) the transmission of the IDs over the radio interface without encryption and 2) the use of group credentials for security protection</w:t>
      </w:r>
      <w:r w:rsidRPr="00065544">
        <w:t xml:space="preserve"> </w:t>
      </w:r>
      <w:r w:rsidRPr="009A6523">
        <w:t>of a group of devices</w:t>
      </w:r>
      <w:r w:rsidRPr="00723221">
        <w:t xml:space="preserve"> (e.g. configured in the UDM/UDR and </w:t>
      </w:r>
      <w:proofErr w:type="spellStart"/>
      <w:r w:rsidRPr="00723221">
        <w:t>AIoT</w:t>
      </w:r>
      <w:proofErr w:type="spellEnd"/>
      <w:r w:rsidRPr="00723221">
        <w:t xml:space="preserve"> device</w:t>
      </w:r>
      <w:r>
        <w:t>s</w:t>
      </w:r>
      <w:r w:rsidRPr="00723221">
        <w:t>). Coordination with the SA</w:t>
      </w:r>
      <w:r w:rsidR="004B3399">
        <w:t> WG</w:t>
      </w:r>
      <w:r w:rsidRPr="00723221">
        <w:t>3 WG is needed to verify the feasibility.</w:t>
      </w:r>
    </w:p>
    <w:p w14:paraId="245A731E" w14:textId="77777777" w:rsidR="00B36905" w:rsidRPr="00723221" w:rsidRDefault="00B36905" w:rsidP="00B36905">
      <w:pPr>
        <w:pStyle w:val="31"/>
      </w:pPr>
      <w:bookmarkStart w:id="975" w:name="_Toc148441679"/>
      <w:bookmarkStart w:id="976" w:name="_Toc160698638"/>
      <w:bookmarkStart w:id="977" w:name="_Toc164843956"/>
      <w:bookmarkStart w:id="978" w:name="_Toc164944591"/>
      <w:bookmarkStart w:id="979" w:name="_Toc168318846"/>
      <w:bookmarkStart w:id="980" w:name="_Toc168319362"/>
      <w:bookmarkStart w:id="981" w:name="_Toc168319617"/>
      <w:bookmarkStart w:id="982" w:name="_Toc168319872"/>
      <w:bookmarkStart w:id="983" w:name="_Toc168320126"/>
      <w:bookmarkStart w:id="984" w:name="_Toc168559782"/>
      <w:bookmarkStart w:id="985" w:name="_Toc175890832"/>
      <w:bookmarkStart w:id="986" w:name="_Toc180645780"/>
      <w:bookmarkStart w:id="987" w:name="_Toc183616713"/>
      <w:bookmarkStart w:id="988" w:name="_Toc188882012"/>
      <w:r w:rsidRPr="00723221">
        <w:lastRenderedPageBreak/>
        <w:t>6.6.3</w:t>
      </w:r>
      <w:r w:rsidRPr="00723221">
        <w:tab/>
        <w:t>Procedures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3CFF1612" w14:textId="77777777" w:rsidR="00B36905" w:rsidRPr="00723221" w:rsidRDefault="00B36905" w:rsidP="00B36905">
      <w:r w:rsidRPr="00723221">
        <w:t xml:space="preserve">The Figure 6.6.3-1 describes the signalling flow for the authentication and ID validation of </w:t>
      </w:r>
      <w:proofErr w:type="spellStart"/>
      <w:r w:rsidRPr="00723221">
        <w:t>AIoT</w:t>
      </w:r>
      <w:proofErr w:type="spellEnd"/>
      <w:r w:rsidRPr="00723221">
        <w:t xml:space="preserve"> devices and secure </w:t>
      </w:r>
      <w:proofErr w:type="spellStart"/>
      <w:r w:rsidRPr="00723221">
        <w:t>AIoT</w:t>
      </w:r>
      <w:proofErr w:type="spellEnd"/>
      <w:r w:rsidRPr="00723221">
        <w:t xml:space="preserve"> communication.</w:t>
      </w:r>
    </w:p>
    <w:p w14:paraId="20FE9804" w14:textId="77777777" w:rsidR="00B36905" w:rsidRPr="00723221" w:rsidRDefault="00B36905" w:rsidP="00B36905">
      <w:pPr>
        <w:pStyle w:val="TH"/>
        <w:rPr>
          <w:rFonts w:eastAsia="等线"/>
        </w:rPr>
      </w:pPr>
      <w:r w:rsidRPr="00723221">
        <w:object w:dxaOrig="15196" w:dyaOrig="18556" w14:anchorId="623ABE95">
          <v:shape id="_x0000_i1053" type="#_x0000_t75" style="width:481.65pt;height:588.3pt" o:ole="">
            <v:imagedata r:id="rId66" o:title=""/>
          </v:shape>
          <o:OLEObject Type="Embed" ProgID="Visio.Drawing.15" ShapeID="_x0000_i1053" DrawAspect="Content" ObjectID="_1801733344" r:id="rId67"/>
        </w:object>
      </w:r>
    </w:p>
    <w:p w14:paraId="621AA55F" w14:textId="77777777" w:rsidR="00B36905" w:rsidRPr="00723221" w:rsidRDefault="00B36905" w:rsidP="00B36905">
      <w:pPr>
        <w:pStyle w:val="TF"/>
      </w:pPr>
      <w:r w:rsidRPr="00723221">
        <w:t xml:space="preserve">Figure 6.6.3.1-1: Signalling flow for the authentication and ID validation of </w:t>
      </w:r>
      <w:proofErr w:type="spellStart"/>
      <w:r w:rsidRPr="00723221">
        <w:t>AIoT</w:t>
      </w:r>
      <w:proofErr w:type="spellEnd"/>
      <w:r w:rsidRPr="00723221">
        <w:t xml:space="preserve"> devices and secure </w:t>
      </w:r>
      <w:proofErr w:type="spellStart"/>
      <w:r w:rsidRPr="00723221">
        <w:t>AIoT</w:t>
      </w:r>
      <w:proofErr w:type="spellEnd"/>
      <w:r w:rsidRPr="00723221">
        <w:t xml:space="preserve"> communication</w:t>
      </w:r>
    </w:p>
    <w:p w14:paraId="33471823" w14:textId="77777777" w:rsidR="00B36905" w:rsidRPr="00723221" w:rsidRDefault="00B36905" w:rsidP="00B36905">
      <w:pPr>
        <w:rPr>
          <w:rFonts w:eastAsia="等线"/>
        </w:rPr>
      </w:pPr>
      <w:r w:rsidRPr="00723221">
        <w:rPr>
          <w:rFonts w:eastAsia="等线"/>
        </w:rPr>
        <w:t>The detailed description of the steps is provided as follows:</w:t>
      </w:r>
    </w:p>
    <w:p w14:paraId="4975BC66" w14:textId="77777777" w:rsidR="00B36905" w:rsidRPr="00723221" w:rsidRDefault="00B36905" w:rsidP="00B36905">
      <w:pPr>
        <w:pStyle w:val="B1"/>
      </w:pPr>
      <w:r w:rsidRPr="00723221">
        <w:lastRenderedPageBreak/>
        <w:t>0a.</w:t>
      </w:r>
      <w:r w:rsidRPr="00723221">
        <w:tab/>
        <w:t xml:space="preserve">The </w:t>
      </w:r>
      <w:proofErr w:type="spellStart"/>
      <w:r w:rsidRPr="00723221">
        <w:t>AIoT</w:t>
      </w:r>
      <w:proofErr w:type="spellEnd"/>
      <w:r w:rsidRPr="00723221">
        <w:t xml:space="preserve"> device is (pre-)configured with a device individual identifier and corresponding credentials, as well as with group/service identifier and corresponding credentials.</w:t>
      </w:r>
    </w:p>
    <w:p w14:paraId="44C96C0C" w14:textId="77777777" w:rsidR="00B36905" w:rsidRPr="00723221" w:rsidRDefault="00B36905" w:rsidP="00B36905">
      <w:pPr>
        <w:pStyle w:val="B2"/>
      </w:pPr>
      <w:r w:rsidRPr="00723221">
        <w:t>-</w:t>
      </w:r>
      <w:r w:rsidRPr="00723221">
        <w:tab/>
        <w:t xml:space="preserve">Device individual ID and corresponding credentials are used for the security protection of the individual ID and the </w:t>
      </w:r>
      <w:proofErr w:type="spellStart"/>
      <w:r w:rsidRPr="00723221">
        <w:t>AIoT</w:t>
      </w:r>
      <w:proofErr w:type="spellEnd"/>
      <w:r w:rsidRPr="00723221">
        <w:t xml:space="preserve"> data destined to the individual ID. The device ID may be in the format of &lt;</w:t>
      </w:r>
      <w:proofErr w:type="spellStart"/>
      <w:r w:rsidRPr="00723221">
        <w:t>hardwareID@MNO-ID</w:t>
      </w:r>
      <w:proofErr w:type="spellEnd"/>
      <w:r w:rsidRPr="00723221">
        <w:t>&gt; or &lt;</w:t>
      </w:r>
      <w:proofErr w:type="spellStart"/>
      <w:r w:rsidRPr="00723221">
        <w:t>hardwareID@manufacturer-ID</w:t>
      </w:r>
      <w:proofErr w:type="spellEnd"/>
      <w:r w:rsidRPr="00723221">
        <w:t>&gt;.</w:t>
      </w:r>
    </w:p>
    <w:p w14:paraId="7E42DDC6" w14:textId="77777777" w:rsidR="00B36905" w:rsidRPr="00723221" w:rsidRDefault="00B36905" w:rsidP="00B36905">
      <w:pPr>
        <w:pStyle w:val="B2"/>
      </w:pPr>
      <w:r w:rsidRPr="00723221">
        <w:t>-</w:t>
      </w:r>
      <w:r w:rsidRPr="00723221">
        <w:tab/>
        <w:t xml:space="preserve">Group  ID and corresponding credentials are used for the security protection of the group ID and </w:t>
      </w:r>
      <w:proofErr w:type="spellStart"/>
      <w:r w:rsidRPr="00723221">
        <w:t>AIoT</w:t>
      </w:r>
      <w:proofErr w:type="spellEnd"/>
      <w:r w:rsidRPr="00723221">
        <w:t xml:space="preserve"> data destined to the group ID. </w:t>
      </w:r>
      <w:r w:rsidRPr="009A6523">
        <w:t>The group of devices can be organized by sharing the same service, so t</w:t>
      </w:r>
      <w:r w:rsidRPr="00723221">
        <w:t>he group IDs may be in the format of &lt;</w:t>
      </w:r>
      <w:proofErr w:type="spellStart"/>
      <w:r w:rsidRPr="00723221">
        <w:t>applicaitonID@SP-ID</w:t>
      </w:r>
      <w:proofErr w:type="spellEnd"/>
      <w:r w:rsidRPr="00723221">
        <w:t xml:space="preserve">&gt; wherein the SP-ID is the service provide ID or </w:t>
      </w:r>
      <w:proofErr w:type="spellStart"/>
      <w:r w:rsidRPr="00723221">
        <w:t>AIoT</w:t>
      </w:r>
      <w:proofErr w:type="spellEnd"/>
      <w:r w:rsidRPr="00723221">
        <w:t xml:space="preserve"> AF/AS ID.</w:t>
      </w:r>
    </w:p>
    <w:p w14:paraId="6642F7D4" w14:textId="77777777" w:rsidR="00B36905" w:rsidRPr="00723221" w:rsidRDefault="00B36905" w:rsidP="00B36905">
      <w:pPr>
        <w:pStyle w:val="B1"/>
      </w:pPr>
      <w:r w:rsidRPr="00723221">
        <w:t>0b</w:t>
      </w:r>
      <w:r>
        <w:t>.</w:t>
      </w:r>
      <w:r>
        <w:tab/>
      </w:r>
      <w:r w:rsidRPr="00723221">
        <w:t xml:space="preserve">The UDM/UDR is provisioned with subscription data for each </w:t>
      </w:r>
      <w:proofErr w:type="spellStart"/>
      <w:r w:rsidRPr="00723221">
        <w:t>AIoT</w:t>
      </w:r>
      <w:proofErr w:type="spellEnd"/>
      <w:r w:rsidRPr="00723221">
        <w:t xml:space="preserve"> device, for which the </w:t>
      </w:r>
      <w:proofErr w:type="spellStart"/>
      <w:r w:rsidRPr="00723221">
        <w:t>AIoT</w:t>
      </w:r>
      <w:proofErr w:type="spellEnd"/>
      <w:r w:rsidRPr="00723221">
        <w:t xml:space="preserve"> service is enabled in the communication system. The </w:t>
      </w:r>
      <w:proofErr w:type="spellStart"/>
      <w:r w:rsidRPr="00723221">
        <w:t>AIoT</w:t>
      </w:r>
      <w:proofErr w:type="spellEnd"/>
      <w:r w:rsidRPr="00723221">
        <w:t xml:space="preserve"> device subscription data can include the following parameters:</w:t>
      </w:r>
    </w:p>
    <w:p w14:paraId="322A6672" w14:textId="77777777" w:rsidR="00B36905" w:rsidRPr="00723221" w:rsidRDefault="00B36905" w:rsidP="00B36905">
      <w:pPr>
        <w:pStyle w:val="B2"/>
      </w:pPr>
      <w:r w:rsidRPr="00723221">
        <w:t>-</w:t>
      </w:r>
      <w:r w:rsidRPr="00723221">
        <w:tab/>
        <w:t>Individual device ID and corresponding credentials for security protection</w:t>
      </w:r>
      <w:r>
        <w:t>.</w:t>
      </w:r>
    </w:p>
    <w:p w14:paraId="1FA8E282" w14:textId="77777777" w:rsidR="00B36905" w:rsidRPr="00723221" w:rsidRDefault="00B36905" w:rsidP="00B36905">
      <w:pPr>
        <w:pStyle w:val="B2"/>
      </w:pPr>
      <w:r w:rsidRPr="00723221">
        <w:t>-</w:t>
      </w:r>
      <w:r w:rsidRPr="00723221">
        <w:tab/>
        <w:t xml:space="preserve">a list of </w:t>
      </w:r>
      <w:proofErr w:type="spellStart"/>
      <w:r w:rsidRPr="00723221">
        <w:t>AIoT</w:t>
      </w:r>
      <w:proofErr w:type="spellEnd"/>
      <w:r w:rsidRPr="00723221">
        <w:t xml:space="preserve"> services (or applications) for which the device is subscribed, including the group/service IDs and corresponding credentials for security protection.</w:t>
      </w:r>
    </w:p>
    <w:p w14:paraId="2D064675" w14:textId="77777777" w:rsidR="00B36905" w:rsidRPr="00723221" w:rsidRDefault="00B36905" w:rsidP="00B36905">
      <w:pPr>
        <w:pStyle w:val="B2"/>
      </w:pPr>
      <w:r w:rsidRPr="00723221">
        <w:t>-</w:t>
      </w:r>
      <w:r w:rsidRPr="00723221">
        <w:tab/>
        <w:t xml:space="preserve">a status of the individual ID validation, e.g. the status being success or failure. This status may be updated by the </w:t>
      </w:r>
      <w:proofErr w:type="spellStart"/>
      <w:r w:rsidRPr="00723221">
        <w:t>AIoT</w:t>
      </w:r>
      <w:proofErr w:type="spellEnd"/>
      <w:r w:rsidRPr="00723221">
        <w:t xml:space="preserve">-GW when the </w:t>
      </w:r>
      <w:proofErr w:type="spellStart"/>
      <w:r w:rsidRPr="00723221">
        <w:t>AIoT</w:t>
      </w:r>
      <w:proofErr w:type="spellEnd"/>
      <w:r w:rsidRPr="00723221">
        <w:t xml:space="preserve">-GW performs verification of the individual device ID, e.g. when the </w:t>
      </w:r>
      <w:proofErr w:type="spellStart"/>
      <w:r w:rsidRPr="00723221">
        <w:t>AIoT</w:t>
      </w:r>
      <w:proofErr w:type="spellEnd"/>
      <w:r w:rsidRPr="00723221">
        <w:t xml:space="preserve"> device sends UL </w:t>
      </w:r>
      <w:proofErr w:type="spellStart"/>
      <w:r w:rsidRPr="00723221">
        <w:t>AIoT</w:t>
      </w:r>
      <w:proofErr w:type="spellEnd"/>
      <w:r w:rsidRPr="00723221">
        <w:t xml:space="preserve"> data.</w:t>
      </w:r>
    </w:p>
    <w:p w14:paraId="64C9B6F1" w14:textId="77777777" w:rsidR="00B36905" w:rsidRPr="00723221" w:rsidRDefault="00B36905" w:rsidP="00B36905">
      <w:pPr>
        <w:pStyle w:val="B2"/>
      </w:pPr>
      <w:r w:rsidRPr="00723221">
        <w:t>-</w:t>
      </w:r>
      <w:r w:rsidRPr="00723221">
        <w:tab/>
        <w:t xml:space="preserve">enabled or disabled state for the </w:t>
      </w:r>
      <w:proofErr w:type="spellStart"/>
      <w:r w:rsidRPr="00723221">
        <w:t>AIoT</w:t>
      </w:r>
      <w:proofErr w:type="spellEnd"/>
      <w:r w:rsidRPr="00723221">
        <w:t xml:space="preserve"> device. It means whether the </w:t>
      </w:r>
      <w:proofErr w:type="spellStart"/>
      <w:r w:rsidRPr="00723221">
        <w:t>AIoT</w:t>
      </w:r>
      <w:proofErr w:type="spellEnd"/>
      <w:r w:rsidRPr="00723221">
        <w:t xml:space="preserve"> device is allowed or not allowed to transmit </w:t>
      </w:r>
      <w:proofErr w:type="spellStart"/>
      <w:r w:rsidRPr="00723221">
        <w:t>AIoT</w:t>
      </w:r>
      <w:proofErr w:type="spellEnd"/>
      <w:r w:rsidRPr="00723221">
        <w:t xml:space="preserve"> data or to be on service.</w:t>
      </w:r>
    </w:p>
    <w:p w14:paraId="297C1D7C" w14:textId="77777777" w:rsidR="00B36905" w:rsidRPr="00723221" w:rsidRDefault="00B36905" w:rsidP="00B36905">
      <w:pPr>
        <w:pStyle w:val="B2"/>
      </w:pPr>
      <w:r w:rsidRPr="00723221">
        <w:t>-</w:t>
      </w:r>
      <w:r w:rsidRPr="00723221">
        <w:tab/>
        <w:t xml:space="preserve">location information of the </w:t>
      </w:r>
      <w:proofErr w:type="spellStart"/>
      <w:r w:rsidRPr="00723221">
        <w:t>AIoT</w:t>
      </w:r>
      <w:proofErr w:type="spellEnd"/>
      <w:r w:rsidRPr="00723221">
        <w:t xml:space="preserve"> device, e.g. last </w:t>
      </w:r>
      <w:proofErr w:type="spellStart"/>
      <w:r w:rsidRPr="00723221">
        <w:t>AIoT</w:t>
      </w:r>
      <w:proofErr w:type="spellEnd"/>
      <w:r w:rsidRPr="00723221">
        <w:t xml:space="preserve"> reader node ID or </w:t>
      </w:r>
      <w:proofErr w:type="spellStart"/>
      <w:r w:rsidRPr="00723221">
        <w:t>AIoT</w:t>
      </w:r>
      <w:proofErr w:type="spellEnd"/>
      <w:r w:rsidRPr="00723221">
        <w:t xml:space="preserve"> cell ID.</w:t>
      </w:r>
    </w:p>
    <w:p w14:paraId="1983E109" w14:textId="77777777" w:rsidR="00B36905" w:rsidRPr="00667E10" w:rsidRDefault="00B36905" w:rsidP="00B36905">
      <w:pPr>
        <w:pStyle w:val="B1"/>
      </w:pPr>
      <w:r>
        <w:t>1.</w:t>
      </w:r>
      <w:r>
        <w:tab/>
        <w:t xml:space="preserve">The </w:t>
      </w:r>
      <w:proofErr w:type="spellStart"/>
      <w:r>
        <w:t>AIoT</w:t>
      </w:r>
      <w:proofErr w:type="spellEnd"/>
      <w:r>
        <w:t xml:space="preserve">-GW is triggers DL data/signalling to the </w:t>
      </w:r>
      <w:proofErr w:type="spellStart"/>
      <w:r>
        <w:t>AIoT</w:t>
      </w:r>
      <w:proofErr w:type="spellEnd"/>
      <w:r>
        <w:t xml:space="preserve"> device or a group of </w:t>
      </w:r>
      <w:proofErr w:type="spellStart"/>
      <w:r>
        <w:t>AIoT</w:t>
      </w:r>
      <w:proofErr w:type="spellEnd"/>
      <w:r>
        <w:t xml:space="preserve"> devices. This may be triggered by data received from the </w:t>
      </w:r>
      <w:proofErr w:type="spellStart"/>
      <w:r>
        <w:t>AIoT</w:t>
      </w:r>
      <w:proofErr w:type="spellEnd"/>
      <w:r>
        <w:t xml:space="preserve"> AF/AS. The request from the </w:t>
      </w:r>
      <w:proofErr w:type="spellStart"/>
      <w:r>
        <w:t>AIoT</w:t>
      </w:r>
      <w:proofErr w:type="spellEnd"/>
      <w:r>
        <w:t xml:space="preserve"> AF/AS can include: </w:t>
      </w:r>
      <w:proofErr w:type="spellStart"/>
      <w:r>
        <w:t>AIoT</w:t>
      </w:r>
      <w:proofErr w:type="spellEnd"/>
      <w:r>
        <w:t xml:space="preserve"> Session ID, list of destination transmission areas, destination Group ID or list of Device IDs, </w:t>
      </w:r>
      <w:proofErr w:type="spellStart"/>
      <w:r>
        <w:t>AIoT</w:t>
      </w:r>
      <w:proofErr w:type="spellEnd"/>
      <w:r>
        <w:t xml:space="preserve"> data (e.g. containing a "command" to the device) which may include the </w:t>
      </w:r>
      <w:proofErr w:type="spellStart"/>
      <w:r>
        <w:t>AIoT</w:t>
      </w:r>
      <w:proofErr w:type="spellEnd"/>
      <w:r>
        <w:t xml:space="preserve"> service type, AIOT service policy (priority for the AIOT data transmission,</w:t>
      </w:r>
      <w:r w:rsidRPr="00065544">
        <w:t xml:space="preserve"> </w:t>
      </w:r>
      <w:r>
        <w:t>service duration, periodic transmission frequency if it’s periodic transmission,</w:t>
      </w:r>
      <w:r w:rsidRPr="009F120F">
        <w:t xml:space="preserve"> </w:t>
      </w:r>
      <w:r>
        <w:t xml:space="preserve">aggregation waiting time for group transmission if the communication is for a group of </w:t>
      </w:r>
      <w:proofErr w:type="spellStart"/>
      <w:r>
        <w:t>AioT</w:t>
      </w:r>
      <w:proofErr w:type="spellEnd"/>
      <w:r>
        <w:t xml:space="preserve"> devices), reporting </w:t>
      </w:r>
      <w:proofErr w:type="spellStart"/>
      <w:r>
        <w:t>AIoT</w:t>
      </w:r>
      <w:proofErr w:type="spellEnd"/>
      <w:r>
        <w:t xml:space="preserve"> AS address.</w:t>
      </w:r>
    </w:p>
    <w:p w14:paraId="735CD894" w14:textId="77777777" w:rsidR="00B36905" w:rsidRPr="00667E10" w:rsidRDefault="00B36905" w:rsidP="00B36905">
      <w:pPr>
        <w:pStyle w:val="B1"/>
      </w:pPr>
      <w:r w:rsidRPr="00667E10">
        <w:t>2a.</w:t>
      </w:r>
      <w:r w:rsidRPr="00667E10">
        <w:tab/>
        <w:t xml:space="preserve">The </w:t>
      </w:r>
      <w:proofErr w:type="spellStart"/>
      <w:r w:rsidRPr="00667E10">
        <w:t>AIoT</w:t>
      </w:r>
      <w:proofErr w:type="spellEnd"/>
      <w:r w:rsidRPr="00667E10">
        <w:t xml:space="preserve">-GW may retrieve from the UDM either the </w:t>
      </w:r>
      <w:proofErr w:type="spellStart"/>
      <w:r w:rsidRPr="00667E10">
        <w:t>AIoT</w:t>
      </w:r>
      <w:proofErr w:type="spellEnd"/>
      <w:r w:rsidRPr="00667E10">
        <w:t xml:space="preserve"> device subscription data (if device individual ID is included instep 1), or service/application subscription data or both.</w:t>
      </w:r>
    </w:p>
    <w:p w14:paraId="4BED9C74" w14:textId="77777777" w:rsidR="00B36905" w:rsidRDefault="00B36905" w:rsidP="00B36905">
      <w:pPr>
        <w:pStyle w:val="B1"/>
      </w:pPr>
      <w:r>
        <w:t>2b.</w:t>
      </w:r>
      <w:r>
        <w:tab/>
        <w:t>The response from the UDM may include the information described in step 0b.</w:t>
      </w:r>
    </w:p>
    <w:p w14:paraId="7597DD30" w14:textId="77777777" w:rsidR="00B36905" w:rsidRDefault="00B36905" w:rsidP="00B36905">
      <w:pPr>
        <w:pStyle w:val="B1"/>
      </w:pPr>
      <w:r>
        <w:t>3.</w:t>
      </w:r>
      <w:r>
        <w:tab/>
        <w:t xml:space="preserve">The </w:t>
      </w:r>
      <w:proofErr w:type="spellStart"/>
      <w:r>
        <w:t>AIoT</w:t>
      </w:r>
      <w:proofErr w:type="spellEnd"/>
      <w:r>
        <w:t xml:space="preserve">-GW stores the IoT data/signalling for DL transmission. In this sense, the </w:t>
      </w:r>
      <w:proofErr w:type="spellStart"/>
      <w:r>
        <w:t>AIoT</w:t>
      </w:r>
      <w:proofErr w:type="spellEnd"/>
      <w:r>
        <w:t xml:space="preserve"> -GW applies the store-and-forward functionality for DL data.</w:t>
      </w:r>
    </w:p>
    <w:p w14:paraId="5E0D6C7A" w14:textId="77777777" w:rsidR="00B36905" w:rsidRDefault="00B36905" w:rsidP="00B36905">
      <w:pPr>
        <w:pStyle w:val="B1"/>
      </w:pPr>
      <w:r>
        <w:t>4.</w:t>
      </w:r>
      <w:r>
        <w:tab/>
        <w:t xml:space="preserve">The </w:t>
      </w:r>
      <w:proofErr w:type="spellStart"/>
      <w:r>
        <w:t>AIoT</w:t>
      </w:r>
      <w:proofErr w:type="spellEnd"/>
      <w:r>
        <w:t xml:space="preserve">-GW can send a response to the </w:t>
      </w:r>
      <w:proofErr w:type="spellStart"/>
      <w:r>
        <w:t>AIoT</w:t>
      </w:r>
      <w:proofErr w:type="spellEnd"/>
      <w:r>
        <w:t xml:space="preserve"> AF to acknowledge (or indicate failure) that the </w:t>
      </w:r>
      <w:proofErr w:type="spellStart"/>
      <w:r>
        <w:t>AIoT</w:t>
      </w:r>
      <w:proofErr w:type="spellEnd"/>
      <w:r>
        <w:t xml:space="preserve"> data/signalling from step 1 has been authorised and stored for DL transmission.</w:t>
      </w:r>
    </w:p>
    <w:p w14:paraId="44076FD8" w14:textId="77777777" w:rsidR="00B36905" w:rsidRDefault="00B36905" w:rsidP="00B36905">
      <w:pPr>
        <w:pStyle w:val="B1"/>
      </w:pPr>
      <w:r>
        <w:t>5.</w:t>
      </w:r>
      <w:r>
        <w:tab/>
        <w:t xml:space="preserve">The </w:t>
      </w:r>
      <w:proofErr w:type="spellStart"/>
      <w:r>
        <w:t>AIoT</w:t>
      </w:r>
      <w:proofErr w:type="spellEnd"/>
      <w:r>
        <w:t xml:space="preserve">-GW creates DL </w:t>
      </w:r>
      <w:proofErr w:type="spellStart"/>
      <w:r>
        <w:t>AIoT</w:t>
      </w:r>
      <w:proofErr w:type="spellEnd"/>
      <w:r>
        <w:t xml:space="preserve"> signalling for transmission or store the </w:t>
      </w:r>
      <w:proofErr w:type="spellStart"/>
      <w:r>
        <w:t>AIoT</w:t>
      </w:r>
      <w:proofErr w:type="spellEnd"/>
      <w:r>
        <w:t xml:space="preserve"> data received in step 1. The </w:t>
      </w:r>
      <w:proofErr w:type="spellStart"/>
      <w:r>
        <w:t>AIoT</w:t>
      </w:r>
      <w:proofErr w:type="spellEnd"/>
      <w:r>
        <w:t xml:space="preserve"> signalling is meant to be processed by the </w:t>
      </w:r>
      <w:proofErr w:type="spellStart"/>
      <w:r>
        <w:t>AIoT</w:t>
      </w:r>
      <w:proofErr w:type="spellEnd"/>
      <w:r>
        <w:t xml:space="preserve"> reader node which performs the </w:t>
      </w:r>
      <w:proofErr w:type="spellStart"/>
      <w:r>
        <w:t>AIoT</w:t>
      </w:r>
      <w:proofErr w:type="spellEnd"/>
      <w:r>
        <w:t xml:space="preserve"> radio transmission. The DL </w:t>
      </w:r>
      <w:proofErr w:type="spellStart"/>
      <w:r>
        <w:t>AIoT</w:t>
      </w:r>
      <w:proofErr w:type="spellEnd"/>
      <w:r>
        <w:t xml:space="preserve"> data/signalling may contain:</w:t>
      </w:r>
    </w:p>
    <w:p w14:paraId="6C5A7E0B" w14:textId="77777777" w:rsidR="00B36905" w:rsidRDefault="00B36905" w:rsidP="00B36905">
      <w:pPr>
        <w:pStyle w:val="B2"/>
      </w:pPr>
      <w:r>
        <w:t>-</w:t>
      </w:r>
      <w:r>
        <w:tab/>
        <w:t>destination identifier, e.g. individual device ID or group ID.</w:t>
      </w:r>
    </w:p>
    <w:p w14:paraId="66A25E42" w14:textId="77777777" w:rsidR="00B36905" w:rsidRDefault="00B36905" w:rsidP="00B36905">
      <w:pPr>
        <w:pStyle w:val="B2"/>
      </w:pPr>
      <w:r>
        <w:t>-</w:t>
      </w:r>
      <w:r>
        <w:tab/>
        <w:t xml:space="preserve">service/application identifier, e.g. </w:t>
      </w:r>
      <w:proofErr w:type="spellStart"/>
      <w:r>
        <w:t>AIoT</w:t>
      </w:r>
      <w:proofErr w:type="spellEnd"/>
      <w:r>
        <w:t xml:space="preserve"> service ID, which is meant to identify the </w:t>
      </w:r>
      <w:proofErr w:type="spellStart"/>
      <w:r>
        <w:t>AIoT</w:t>
      </w:r>
      <w:proofErr w:type="spellEnd"/>
      <w:r>
        <w:t xml:space="preserve"> application at the </w:t>
      </w:r>
      <w:proofErr w:type="spellStart"/>
      <w:r>
        <w:t>AIoT</w:t>
      </w:r>
      <w:proofErr w:type="spellEnd"/>
      <w:r>
        <w:t xml:space="preserve"> device, since there may be multiple </w:t>
      </w:r>
      <w:proofErr w:type="spellStart"/>
      <w:r>
        <w:t>AIoT</w:t>
      </w:r>
      <w:proofErr w:type="spellEnd"/>
      <w:r>
        <w:t xml:space="preserve"> applications installed or running at the </w:t>
      </w:r>
      <w:proofErr w:type="spellStart"/>
      <w:r>
        <w:t>AIoT</w:t>
      </w:r>
      <w:proofErr w:type="spellEnd"/>
      <w:r>
        <w:t xml:space="preserve"> device. This identifier may further include a port ID of the </w:t>
      </w:r>
      <w:proofErr w:type="spellStart"/>
      <w:r>
        <w:t>AIoT</w:t>
      </w:r>
      <w:proofErr w:type="spellEnd"/>
      <w:r>
        <w:t xml:space="preserve"> application.</w:t>
      </w:r>
    </w:p>
    <w:p w14:paraId="7E070A53" w14:textId="77777777" w:rsidR="00B36905" w:rsidRDefault="00B36905" w:rsidP="00B36905">
      <w:pPr>
        <w:pStyle w:val="B2"/>
      </w:pPr>
      <w:r>
        <w:t>-</w:t>
      </w:r>
      <w:r>
        <w:tab/>
        <w:t>DL Message Authentication Code (</w:t>
      </w:r>
      <w:proofErr w:type="spellStart"/>
      <w:r>
        <w:t>MAuC</w:t>
      </w:r>
      <w:proofErr w:type="spellEnd"/>
      <w:r>
        <w:t>) corresponding to the destination identifier.</w:t>
      </w:r>
    </w:p>
    <w:p w14:paraId="6F24181F" w14:textId="77777777" w:rsidR="00B36905" w:rsidRDefault="00B36905" w:rsidP="00B36905">
      <w:pPr>
        <w:pStyle w:val="B2"/>
      </w:pPr>
      <w:r>
        <w:t>-</w:t>
      </w:r>
      <w:r>
        <w:tab/>
        <w:t xml:space="preserve">DL </w:t>
      </w:r>
      <w:proofErr w:type="spellStart"/>
      <w:r>
        <w:t>AIoT</w:t>
      </w:r>
      <w:proofErr w:type="spellEnd"/>
      <w:r>
        <w:t xml:space="preserve"> signalling or DL </w:t>
      </w:r>
      <w:proofErr w:type="spellStart"/>
      <w:r>
        <w:t>AIoT</w:t>
      </w:r>
      <w:proofErr w:type="spellEnd"/>
      <w:r>
        <w:t xml:space="preserve"> data. The difference is that the </w:t>
      </w:r>
      <w:proofErr w:type="spellStart"/>
      <w:r>
        <w:t>AIoT</w:t>
      </w:r>
      <w:proofErr w:type="spellEnd"/>
      <w:r>
        <w:t xml:space="preserve"> signalling is used for inventory type of service where no data/command is written in the </w:t>
      </w:r>
      <w:proofErr w:type="spellStart"/>
      <w:r>
        <w:t>AIoT</w:t>
      </w:r>
      <w:proofErr w:type="spellEnd"/>
      <w:r>
        <w:t xml:space="preserve"> device, whereas the </w:t>
      </w:r>
      <w:proofErr w:type="spellStart"/>
      <w:r>
        <w:t>AIoT</w:t>
      </w:r>
      <w:proofErr w:type="spellEnd"/>
      <w:r>
        <w:t xml:space="preserve"> data carries a data/command to be written or stored in the </w:t>
      </w:r>
      <w:proofErr w:type="spellStart"/>
      <w:r>
        <w:t>AIoT</w:t>
      </w:r>
      <w:proofErr w:type="spellEnd"/>
      <w:r>
        <w:t xml:space="preserve"> device.</w:t>
      </w:r>
    </w:p>
    <w:p w14:paraId="56BE54C5" w14:textId="77777777" w:rsidR="00B36905" w:rsidRDefault="00B36905" w:rsidP="00B36905">
      <w:pPr>
        <w:pStyle w:val="B2"/>
      </w:pPr>
      <w:r>
        <w:t>-</w:t>
      </w:r>
      <w:r>
        <w:tab/>
      </w:r>
      <w:r w:rsidRPr="002A29C5">
        <w:t xml:space="preserve">AIOT service policy includes </w:t>
      </w:r>
      <w:r>
        <w:t xml:space="preserve">destination transmission area, priority, </w:t>
      </w:r>
      <w:r w:rsidRPr="002A29C5">
        <w:t>service duration (e.g</w:t>
      </w:r>
      <w:r>
        <w:t>.</w:t>
      </w:r>
      <w:r w:rsidRPr="002A29C5">
        <w:t xml:space="preserve"> start and stop time), periodic transmission frequency </w:t>
      </w:r>
      <w:r w:rsidRPr="009A6523">
        <w:t>during the service duration if it’s</w:t>
      </w:r>
      <w:r w:rsidRPr="002A29C5">
        <w:t xml:space="preserve"> periodic transmission,</w:t>
      </w:r>
      <w:r>
        <w:t xml:space="preserve"> etc.</w:t>
      </w:r>
    </w:p>
    <w:p w14:paraId="5EC6FEFA" w14:textId="77777777" w:rsidR="00B36905" w:rsidRPr="00723221" w:rsidRDefault="00B36905" w:rsidP="00B36905">
      <w:pPr>
        <w:pStyle w:val="B1"/>
      </w:pPr>
      <w:r w:rsidRPr="00723221">
        <w:lastRenderedPageBreak/>
        <w:tab/>
        <w:t xml:space="preserve">The </w:t>
      </w:r>
      <w:proofErr w:type="spellStart"/>
      <w:r w:rsidRPr="00723221">
        <w:t>AIoT</w:t>
      </w:r>
      <w:proofErr w:type="spellEnd"/>
      <w:r w:rsidRPr="00723221">
        <w:t xml:space="preserve">-GW also selects an </w:t>
      </w:r>
      <w:proofErr w:type="spellStart"/>
      <w:r w:rsidRPr="00723221">
        <w:t>AIoT</w:t>
      </w:r>
      <w:proofErr w:type="spellEnd"/>
      <w:r w:rsidRPr="00723221">
        <w:t xml:space="preserve"> reader node (e.g. BS or UE as intermediate node) to which to forward the request for </w:t>
      </w:r>
      <w:proofErr w:type="spellStart"/>
      <w:r w:rsidRPr="00723221">
        <w:t>AIoT</w:t>
      </w:r>
      <w:proofErr w:type="spellEnd"/>
      <w:r w:rsidRPr="00723221">
        <w:t xml:space="preserve"> data/signalling transmission.</w:t>
      </w:r>
    </w:p>
    <w:p w14:paraId="1330AEDD" w14:textId="77777777" w:rsidR="00B36905" w:rsidRDefault="00B36905" w:rsidP="00B36905">
      <w:pPr>
        <w:pStyle w:val="B1"/>
        <w:rPr>
          <w:lang w:eastAsia="en-US"/>
        </w:rPr>
      </w:pPr>
      <w:bookmarkStart w:id="989" w:name="_Toc148441680"/>
      <w:r>
        <w:rPr>
          <w:lang w:eastAsia="en-US"/>
        </w:rPr>
        <w:t>6.</w:t>
      </w:r>
      <w:r>
        <w:rPr>
          <w:lang w:eastAsia="en-US"/>
        </w:rPr>
        <w:tab/>
        <w:t xml:space="preserve">The </w:t>
      </w:r>
      <w:proofErr w:type="spellStart"/>
      <w:r>
        <w:rPr>
          <w:lang w:eastAsia="en-US"/>
        </w:rPr>
        <w:t>AIoT</w:t>
      </w:r>
      <w:proofErr w:type="spellEnd"/>
      <w:r>
        <w:rPr>
          <w:lang w:eastAsia="en-US"/>
        </w:rPr>
        <w:t xml:space="preserve">-GW sends the </w:t>
      </w:r>
      <w:proofErr w:type="spellStart"/>
      <w:r>
        <w:rPr>
          <w:lang w:eastAsia="en-US"/>
        </w:rPr>
        <w:t>AIoT</w:t>
      </w:r>
      <w:proofErr w:type="spellEnd"/>
      <w:r>
        <w:rPr>
          <w:lang w:eastAsia="en-US"/>
        </w:rPr>
        <w:t xml:space="preserve"> data/signalling request message to the selected </w:t>
      </w:r>
      <w:proofErr w:type="spellStart"/>
      <w:r>
        <w:rPr>
          <w:lang w:eastAsia="en-US"/>
        </w:rPr>
        <w:t>AIoT</w:t>
      </w:r>
      <w:proofErr w:type="spellEnd"/>
      <w:r>
        <w:rPr>
          <w:lang w:eastAsia="en-US"/>
        </w:rPr>
        <w:t xml:space="preserve"> reader. The </w:t>
      </w:r>
      <w:proofErr w:type="spellStart"/>
      <w:r>
        <w:rPr>
          <w:lang w:eastAsia="en-US"/>
        </w:rPr>
        <w:t>AIoT</w:t>
      </w:r>
      <w:proofErr w:type="spellEnd"/>
      <w:r>
        <w:rPr>
          <w:lang w:eastAsia="en-US"/>
        </w:rPr>
        <w:t xml:space="preserve"> data request message may the parameters listed in step 5.</w:t>
      </w:r>
    </w:p>
    <w:p w14:paraId="4DB1194B" w14:textId="77777777" w:rsidR="00B36905" w:rsidRDefault="00B36905" w:rsidP="00B36905">
      <w:pPr>
        <w:pStyle w:val="B1"/>
        <w:rPr>
          <w:lang w:eastAsia="en-US"/>
        </w:rPr>
      </w:pPr>
      <w:r>
        <w:rPr>
          <w:lang w:eastAsia="en-US"/>
        </w:rPr>
        <w:t>7.</w:t>
      </w:r>
      <w:r>
        <w:rPr>
          <w:lang w:eastAsia="en-US"/>
        </w:rPr>
        <w:tab/>
        <w:t xml:space="preserve">When the </w:t>
      </w:r>
      <w:proofErr w:type="spellStart"/>
      <w:r>
        <w:rPr>
          <w:lang w:eastAsia="en-US"/>
        </w:rPr>
        <w:t>AIoT</w:t>
      </w:r>
      <w:proofErr w:type="spellEnd"/>
      <w:r>
        <w:rPr>
          <w:lang w:eastAsia="en-US"/>
        </w:rPr>
        <w:t xml:space="preserve"> service  duration time starts if those parameters are presented in step 5, The </w:t>
      </w:r>
      <w:proofErr w:type="spellStart"/>
      <w:r>
        <w:rPr>
          <w:lang w:eastAsia="en-US"/>
        </w:rPr>
        <w:t>AIoT</w:t>
      </w:r>
      <w:proofErr w:type="spellEnd"/>
      <w:r>
        <w:rPr>
          <w:lang w:eastAsia="en-US"/>
        </w:rPr>
        <w:t xml:space="preserve"> reader transmits the received </w:t>
      </w:r>
      <w:proofErr w:type="spellStart"/>
      <w:r>
        <w:rPr>
          <w:lang w:eastAsia="en-US"/>
        </w:rPr>
        <w:t>AIoT</w:t>
      </w:r>
      <w:proofErr w:type="spellEnd"/>
      <w:r>
        <w:rPr>
          <w:lang w:eastAsia="en-US"/>
        </w:rPr>
        <w:t xml:space="preserve"> data or </w:t>
      </w:r>
      <w:proofErr w:type="spellStart"/>
      <w:r>
        <w:rPr>
          <w:lang w:eastAsia="en-US"/>
        </w:rPr>
        <w:t>AIoT</w:t>
      </w:r>
      <w:proofErr w:type="spellEnd"/>
      <w:r>
        <w:rPr>
          <w:lang w:eastAsia="en-US"/>
        </w:rPr>
        <w:t xml:space="preserve"> signalling over the radio interface to the </w:t>
      </w:r>
      <w:proofErr w:type="spellStart"/>
      <w:r>
        <w:rPr>
          <w:lang w:eastAsia="en-US"/>
        </w:rPr>
        <w:t>AIoT</w:t>
      </w:r>
      <w:proofErr w:type="spellEnd"/>
      <w:r>
        <w:rPr>
          <w:lang w:eastAsia="en-US"/>
        </w:rPr>
        <w:t xml:space="preserve"> device.</w:t>
      </w:r>
    </w:p>
    <w:p w14:paraId="1E243740" w14:textId="77777777" w:rsidR="00B36905" w:rsidRDefault="00B36905" w:rsidP="00B36905">
      <w:pPr>
        <w:pStyle w:val="B1"/>
        <w:rPr>
          <w:lang w:eastAsia="en-US"/>
        </w:rPr>
      </w:pPr>
      <w:r>
        <w:rPr>
          <w:lang w:eastAsia="en-US"/>
        </w:rPr>
        <w:t>8a.</w:t>
      </w:r>
      <w:r>
        <w:rPr>
          <w:lang w:eastAsia="en-US"/>
        </w:rPr>
        <w:tab/>
        <w:t xml:space="preserve">The </w:t>
      </w:r>
      <w:proofErr w:type="spellStart"/>
      <w:r>
        <w:rPr>
          <w:lang w:eastAsia="en-US"/>
        </w:rPr>
        <w:t>AIoT</w:t>
      </w:r>
      <w:proofErr w:type="spellEnd"/>
      <w:r>
        <w:rPr>
          <w:lang w:eastAsia="en-US"/>
        </w:rPr>
        <w:t xml:space="preserve"> device verifies whether the authentication code (e.g. </w:t>
      </w:r>
      <w:proofErr w:type="spellStart"/>
      <w:r>
        <w:rPr>
          <w:lang w:eastAsia="en-US"/>
        </w:rPr>
        <w:t>MAuC</w:t>
      </w:r>
      <w:proofErr w:type="spellEnd"/>
      <w:r>
        <w:rPr>
          <w:lang w:eastAsia="en-US"/>
        </w:rPr>
        <w:t>) and the destination identifier (device ID or group ID) are correct by using the credential as described in step 0a.</w:t>
      </w:r>
    </w:p>
    <w:p w14:paraId="6E686664" w14:textId="77777777" w:rsidR="00B36905" w:rsidRDefault="00B36905" w:rsidP="00B36905">
      <w:pPr>
        <w:pStyle w:val="B1"/>
        <w:rPr>
          <w:lang w:eastAsia="en-US"/>
        </w:rPr>
      </w:pPr>
      <w:r>
        <w:rPr>
          <w:lang w:eastAsia="en-US"/>
        </w:rPr>
        <w:t>8b.</w:t>
      </w:r>
      <w:r>
        <w:rPr>
          <w:lang w:eastAsia="en-US"/>
        </w:rPr>
        <w:tab/>
        <w:t xml:space="preserve">The </w:t>
      </w:r>
      <w:proofErr w:type="spellStart"/>
      <w:r>
        <w:rPr>
          <w:lang w:eastAsia="en-US"/>
        </w:rPr>
        <w:t>AIoT</w:t>
      </w:r>
      <w:proofErr w:type="spellEnd"/>
      <w:r>
        <w:rPr>
          <w:lang w:eastAsia="en-US"/>
        </w:rPr>
        <w:t xml:space="preserve"> device creates an UL </w:t>
      </w:r>
      <w:proofErr w:type="spellStart"/>
      <w:r>
        <w:rPr>
          <w:lang w:eastAsia="en-US"/>
        </w:rPr>
        <w:t>AIoT</w:t>
      </w:r>
      <w:proofErr w:type="spellEnd"/>
      <w:r>
        <w:rPr>
          <w:lang w:eastAsia="en-US"/>
        </w:rPr>
        <w:t xml:space="preserve"> data/signalling for transmission (e.g. for backscattering). The UL message or PDU is transmitted using the individual device ID, optional group ID if group ID is included in the DL </w:t>
      </w:r>
      <w:proofErr w:type="spellStart"/>
      <w:r>
        <w:rPr>
          <w:lang w:eastAsia="en-US"/>
        </w:rPr>
        <w:t>AIoT</w:t>
      </w:r>
      <w:proofErr w:type="spellEnd"/>
      <w:r>
        <w:rPr>
          <w:lang w:eastAsia="en-US"/>
        </w:rPr>
        <w:t xml:space="preserve"> data/signalling and security protected by UL </w:t>
      </w:r>
      <w:proofErr w:type="spellStart"/>
      <w:r>
        <w:rPr>
          <w:lang w:eastAsia="en-US"/>
        </w:rPr>
        <w:t>MAuC</w:t>
      </w:r>
      <w:proofErr w:type="spellEnd"/>
      <w:r>
        <w:rPr>
          <w:lang w:eastAsia="en-US"/>
        </w:rPr>
        <w:t xml:space="preserve"> created with the credentials corresponding to the individual device ID.</w:t>
      </w:r>
    </w:p>
    <w:p w14:paraId="362D09DB" w14:textId="77777777" w:rsidR="00B36905" w:rsidRDefault="00B36905" w:rsidP="00B36905">
      <w:pPr>
        <w:pStyle w:val="B1"/>
        <w:rPr>
          <w:lang w:eastAsia="en-US"/>
        </w:rPr>
      </w:pPr>
      <w:r>
        <w:rPr>
          <w:lang w:eastAsia="en-US"/>
        </w:rPr>
        <w:t>9.</w:t>
      </w:r>
      <w:r>
        <w:rPr>
          <w:lang w:eastAsia="en-US"/>
        </w:rPr>
        <w:tab/>
        <w:t xml:space="preserve">The </w:t>
      </w:r>
      <w:proofErr w:type="spellStart"/>
      <w:r>
        <w:rPr>
          <w:lang w:eastAsia="en-US"/>
        </w:rPr>
        <w:t>AIoT</w:t>
      </w:r>
      <w:proofErr w:type="spellEnd"/>
      <w:r>
        <w:rPr>
          <w:lang w:eastAsia="en-US"/>
        </w:rPr>
        <w:t xml:space="preserve"> reader can create and sends an </w:t>
      </w:r>
      <w:proofErr w:type="spellStart"/>
      <w:r>
        <w:rPr>
          <w:lang w:eastAsia="en-US"/>
        </w:rPr>
        <w:t>AIoT</w:t>
      </w:r>
      <w:proofErr w:type="spellEnd"/>
      <w:r>
        <w:rPr>
          <w:lang w:eastAsia="en-US"/>
        </w:rPr>
        <w:t xml:space="preserve"> report to the </w:t>
      </w:r>
      <w:proofErr w:type="spellStart"/>
      <w:r>
        <w:rPr>
          <w:lang w:eastAsia="en-US"/>
        </w:rPr>
        <w:t>AIoT</w:t>
      </w:r>
      <w:proofErr w:type="spellEnd"/>
      <w:r>
        <w:rPr>
          <w:lang w:eastAsia="en-US"/>
        </w:rPr>
        <w:t xml:space="preserve">-GW. The </w:t>
      </w:r>
      <w:proofErr w:type="spellStart"/>
      <w:r>
        <w:rPr>
          <w:lang w:eastAsia="en-US"/>
        </w:rPr>
        <w:t>AIoT</w:t>
      </w:r>
      <w:proofErr w:type="spellEnd"/>
      <w:r>
        <w:rPr>
          <w:lang w:eastAsia="en-US"/>
        </w:rPr>
        <w:t xml:space="preserve"> report includes the device ID, optional group ID if group ID is included in the DL </w:t>
      </w:r>
      <w:proofErr w:type="spellStart"/>
      <w:r>
        <w:rPr>
          <w:lang w:eastAsia="en-US"/>
        </w:rPr>
        <w:t>AIoT</w:t>
      </w:r>
      <w:proofErr w:type="spellEnd"/>
      <w:r>
        <w:rPr>
          <w:lang w:eastAsia="en-US"/>
        </w:rPr>
        <w:t xml:space="preserve"> data/signalling, UL </w:t>
      </w:r>
      <w:proofErr w:type="spellStart"/>
      <w:r>
        <w:rPr>
          <w:lang w:eastAsia="en-US"/>
        </w:rPr>
        <w:t>MAuC</w:t>
      </w:r>
      <w:proofErr w:type="spellEnd"/>
      <w:r>
        <w:rPr>
          <w:lang w:eastAsia="en-US"/>
        </w:rPr>
        <w:t xml:space="preserve">, </w:t>
      </w:r>
      <w:proofErr w:type="spellStart"/>
      <w:r>
        <w:rPr>
          <w:lang w:eastAsia="en-US"/>
        </w:rPr>
        <w:t>AIoT</w:t>
      </w:r>
      <w:proofErr w:type="spellEnd"/>
      <w:r>
        <w:rPr>
          <w:lang w:eastAsia="en-US"/>
        </w:rPr>
        <w:t xml:space="preserve"> service ID, </w:t>
      </w:r>
      <w:proofErr w:type="spellStart"/>
      <w:r>
        <w:rPr>
          <w:lang w:eastAsia="en-US"/>
        </w:rPr>
        <w:t>AIoT</w:t>
      </w:r>
      <w:proofErr w:type="spellEnd"/>
      <w:r>
        <w:rPr>
          <w:lang w:eastAsia="en-US"/>
        </w:rPr>
        <w:t xml:space="preserve"> data/signalling, </w:t>
      </w:r>
      <w:proofErr w:type="spellStart"/>
      <w:r>
        <w:rPr>
          <w:lang w:eastAsia="en-US"/>
        </w:rPr>
        <w:t>AIoT</w:t>
      </w:r>
      <w:proofErr w:type="spellEnd"/>
      <w:r>
        <w:rPr>
          <w:lang w:eastAsia="en-US"/>
        </w:rPr>
        <w:t xml:space="preserve"> reader ID (e.g. including the location identifier).</w:t>
      </w:r>
    </w:p>
    <w:p w14:paraId="78DFF664" w14:textId="77777777" w:rsidR="00B36905" w:rsidRDefault="00B36905" w:rsidP="00B36905">
      <w:pPr>
        <w:pStyle w:val="B1"/>
        <w:rPr>
          <w:lang w:eastAsia="en-US"/>
        </w:rPr>
      </w:pPr>
      <w:r>
        <w:rPr>
          <w:lang w:eastAsia="en-US"/>
        </w:rPr>
        <w:t>10.</w:t>
      </w:r>
      <w:r>
        <w:rPr>
          <w:lang w:eastAsia="en-US"/>
        </w:rPr>
        <w:tab/>
        <w:t xml:space="preserve">The </w:t>
      </w:r>
      <w:proofErr w:type="spellStart"/>
      <w:r>
        <w:rPr>
          <w:lang w:eastAsia="en-US"/>
        </w:rPr>
        <w:t>AIoT</w:t>
      </w:r>
      <w:proofErr w:type="spellEnd"/>
      <w:r>
        <w:rPr>
          <w:lang w:eastAsia="en-US"/>
        </w:rPr>
        <w:t xml:space="preserve">-GW verifies the Device ID, or Group ID, and/or UL </w:t>
      </w:r>
      <w:proofErr w:type="spellStart"/>
      <w:r>
        <w:rPr>
          <w:lang w:eastAsia="en-US"/>
        </w:rPr>
        <w:t>MAuC</w:t>
      </w:r>
      <w:proofErr w:type="spellEnd"/>
      <w:r>
        <w:rPr>
          <w:lang w:eastAsia="en-US"/>
        </w:rPr>
        <w:t xml:space="preserve"> using the credentials for the individual device ID (e.g. received in step 2b) or group ID.</w:t>
      </w:r>
    </w:p>
    <w:p w14:paraId="42FC4061" w14:textId="77777777" w:rsidR="00B36905" w:rsidRDefault="00B36905" w:rsidP="00B36905">
      <w:pPr>
        <w:pStyle w:val="B1"/>
        <w:rPr>
          <w:lang w:eastAsia="en-US"/>
        </w:rPr>
      </w:pPr>
      <w:r>
        <w:rPr>
          <w:lang w:eastAsia="en-US"/>
        </w:rPr>
        <w:t>11.</w:t>
      </w:r>
      <w:r>
        <w:rPr>
          <w:lang w:eastAsia="en-US"/>
        </w:rPr>
        <w:tab/>
        <w:t xml:space="preserve">The </w:t>
      </w:r>
      <w:proofErr w:type="spellStart"/>
      <w:r>
        <w:rPr>
          <w:lang w:eastAsia="en-US"/>
        </w:rPr>
        <w:t>AIoT</w:t>
      </w:r>
      <w:proofErr w:type="spellEnd"/>
      <w:r>
        <w:rPr>
          <w:lang w:eastAsia="en-US"/>
        </w:rPr>
        <w:t xml:space="preserve">-GW creates and transmits a notification message to the </w:t>
      </w:r>
      <w:proofErr w:type="spellStart"/>
      <w:r>
        <w:rPr>
          <w:lang w:eastAsia="en-US"/>
        </w:rPr>
        <w:t>AIoT</w:t>
      </w:r>
      <w:proofErr w:type="spellEnd"/>
      <w:r>
        <w:rPr>
          <w:lang w:eastAsia="en-US"/>
        </w:rPr>
        <w:t xml:space="preserve"> AF/AS which includes </w:t>
      </w:r>
      <w:proofErr w:type="spellStart"/>
      <w:r>
        <w:rPr>
          <w:lang w:eastAsia="en-US"/>
        </w:rPr>
        <w:t>AIoT</w:t>
      </w:r>
      <w:proofErr w:type="spellEnd"/>
      <w:r>
        <w:rPr>
          <w:lang w:eastAsia="en-US"/>
        </w:rPr>
        <w:t xml:space="preserve"> Serving ID, </w:t>
      </w:r>
      <w:proofErr w:type="spellStart"/>
      <w:r>
        <w:rPr>
          <w:lang w:eastAsia="en-US"/>
        </w:rPr>
        <w:t>AIoT</w:t>
      </w:r>
      <w:proofErr w:type="spellEnd"/>
      <w:r>
        <w:rPr>
          <w:lang w:eastAsia="en-US"/>
        </w:rPr>
        <w:t xml:space="preserve"> signalling result (Device ID, status (e.g. type of good to which the device is attached), ID verification failed/succeeded), </w:t>
      </w:r>
      <w:proofErr w:type="spellStart"/>
      <w:r>
        <w:rPr>
          <w:lang w:eastAsia="en-US"/>
        </w:rPr>
        <w:t>AIoT</w:t>
      </w:r>
      <w:proofErr w:type="spellEnd"/>
      <w:r>
        <w:rPr>
          <w:lang w:eastAsia="en-US"/>
        </w:rPr>
        <w:t xml:space="preserve"> device location.</w:t>
      </w:r>
      <w:r w:rsidRPr="00135349">
        <w:rPr>
          <w:lang w:eastAsia="en-US"/>
        </w:rPr>
        <w:t xml:space="preserve"> </w:t>
      </w:r>
      <w:r>
        <w:rPr>
          <w:lang w:eastAsia="en-US"/>
        </w:rPr>
        <w:t xml:space="preserve">If the </w:t>
      </w:r>
      <w:proofErr w:type="spellStart"/>
      <w:r>
        <w:rPr>
          <w:lang w:eastAsia="en-US"/>
        </w:rPr>
        <w:t>AIoT</w:t>
      </w:r>
      <w:proofErr w:type="spellEnd"/>
      <w:r>
        <w:rPr>
          <w:lang w:eastAsia="en-US"/>
        </w:rPr>
        <w:t xml:space="preserve"> report includes group ID, </w:t>
      </w:r>
      <w:proofErr w:type="spellStart"/>
      <w:r>
        <w:rPr>
          <w:lang w:eastAsia="en-US"/>
        </w:rPr>
        <w:t>AIoT</w:t>
      </w:r>
      <w:proofErr w:type="spellEnd"/>
      <w:r>
        <w:rPr>
          <w:lang w:eastAsia="en-US"/>
        </w:rPr>
        <w:t xml:space="preserve">-GW </w:t>
      </w:r>
      <w:r>
        <w:rPr>
          <w:lang w:eastAsia="zh-CN"/>
        </w:rPr>
        <w:t xml:space="preserve">performs aggregation and buffering the UL data of the devices with the same group ID during the aggregation waiting time provided by the AF/AS. When the aggregation waiting time expires, the AIOT-GW sends the UL reports of those </w:t>
      </w:r>
      <w:proofErr w:type="spellStart"/>
      <w:r>
        <w:rPr>
          <w:lang w:eastAsia="zh-CN"/>
        </w:rPr>
        <w:t>AIoT</w:t>
      </w:r>
      <w:proofErr w:type="spellEnd"/>
      <w:r>
        <w:rPr>
          <w:lang w:eastAsia="zh-CN"/>
        </w:rPr>
        <w:t xml:space="preserve"> devices belonging to the same group.</w:t>
      </w:r>
    </w:p>
    <w:p w14:paraId="623EB25C" w14:textId="77777777" w:rsidR="00B36905" w:rsidRDefault="00B36905" w:rsidP="00B36905">
      <w:pPr>
        <w:pStyle w:val="B1"/>
        <w:rPr>
          <w:lang w:eastAsia="en-US"/>
        </w:rPr>
      </w:pPr>
      <w:r>
        <w:rPr>
          <w:lang w:eastAsia="en-US"/>
        </w:rPr>
        <w:t>12.</w:t>
      </w:r>
      <w:r>
        <w:rPr>
          <w:lang w:eastAsia="en-US"/>
        </w:rPr>
        <w:tab/>
        <w:t xml:space="preserve">The </w:t>
      </w:r>
      <w:proofErr w:type="spellStart"/>
      <w:r>
        <w:rPr>
          <w:lang w:eastAsia="en-US"/>
        </w:rPr>
        <w:t>AIoT</w:t>
      </w:r>
      <w:proofErr w:type="spellEnd"/>
      <w:r>
        <w:rPr>
          <w:lang w:eastAsia="en-US"/>
        </w:rPr>
        <w:t xml:space="preserve">-GW can update to the UDM for the </w:t>
      </w:r>
      <w:proofErr w:type="spellStart"/>
      <w:r>
        <w:rPr>
          <w:lang w:eastAsia="en-US"/>
        </w:rPr>
        <w:t>AIoT</w:t>
      </w:r>
      <w:proofErr w:type="spellEnd"/>
      <w:r>
        <w:rPr>
          <w:lang w:eastAsia="en-US"/>
        </w:rPr>
        <w:t xml:space="preserve"> device ID status (e.g. verified ID) or device location.</w:t>
      </w:r>
    </w:p>
    <w:p w14:paraId="1A4D6D8F" w14:textId="77777777" w:rsidR="00B36905" w:rsidRPr="00723221" w:rsidRDefault="00B36905" w:rsidP="00B36905">
      <w:pPr>
        <w:pStyle w:val="31"/>
      </w:pPr>
      <w:bookmarkStart w:id="990" w:name="_Toc160698639"/>
      <w:bookmarkStart w:id="991" w:name="_Toc164843957"/>
      <w:bookmarkStart w:id="992" w:name="_Toc164944592"/>
      <w:bookmarkStart w:id="993" w:name="_Toc168318847"/>
      <w:bookmarkStart w:id="994" w:name="_Toc168319363"/>
      <w:bookmarkStart w:id="995" w:name="_Toc168319618"/>
      <w:bookmarkStart w:id="996" w:name="_Toc168319873"/>
      <w:bookmarkStart w:id="997" w:name="_Toc168320127"/>
      <w:bookmarkStart w:id="998" w:name="_Toc168559783"/>
      <w:bookmarkStart w:id="999" w:name="_Toc175890833"/>
      <w:bookmarkStart w:id="1000" w:name="_Toc180645781"/>
      <w:bookmarkStart w:id="1001" w:name="_Toc183616714"/>
      <w:bookmarkStart w:id="1002" w:name="_Toc188882013"/>
      <w:r w:rsidRPr="00723221">
        <w:t>6.6.4</w:t>
      </w:r>
      <w:r w:rsidRPr="00723221">
        <w:tab/>
        <w:t>Impacts on existing services, entities and interfaces</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2770BD46" w14:textId="77777777" w:rsidR="00B36905" w:rsidRPr="00723221" w:rsidRDefault="00B36905" w:rsidP="00B36905">
      <w:r w:rsidRPr="00723221">
        <w:t>The following NFs and interfaces are impacted:</w:t>
      </w:r>
    </w:p>
    <w:p w14:paraId="2B19F45B" w14:textId="77777777" w:rsidR="00B36905" w:rsidRDefault="00B36905" w:rsidP="00B36905">
      <w:pPr>
        <w:pStyle w:val="B1"/>
        <w:rPr>
          <w:lang w:eastAsia="zh-CN"/>
        </w:rPr>
      </w:pPr>
      <w:r>
        <w:rPr>
          <w:lang w:eastAsia="zh-CN"/>
        </w:rPr>
        <w:t>-</w:t>
      </w:r>
      <w:r>
        <w:rPr>
          <w:lang w:eastAsia="zh-CN"/>
        </w:rPr>
        <w:tab/>
      </w:r>
      <w:proofErr w:type="spellStart"/>
      <w:r>
        <w:rPr>
          <w:lang w:eastAsia="zh-CN"/>
        </w:rPr>
        <w:t>AIoT</w:t>
      </w:r>
      <w:proofErr w:type="spellEnd"/>
      <w:r>
        <w:rPr>
          <w:lang w:eastAsia="zh-CN"/>
        </w:rPr>
        <w:t xml:space="preserve">-GW: a new NF with the functionality described in clause 6.6.2. </w:t>
      </w:r>
      <w:proofErr w:type="spellStart"/>
      <w:r w:rsidRPr="009A6523">
        <w:rPr>
          <w:lang w:eastAsia="zh-CN"/>
        </w:rPr>
        <w:t>AIoT</w:t>
      </w:r>
      <w:proofErr w:type="spellEnd"/>
      <w:r w:rsidRPr="009A6523">
        <w:rPr>
          <w:lang w:eastAsia="zh-CN"/>
        </w:rPr>
        <w:t>-GW can support the functionality to aggregate the UL data of the devices with the same group and provide the aggregated data to the AF.</w:t>
      </w:r>
    </w:p>
    <w:p w14:paraId="1DC01D4E" w14:textId="77777777" w:rsidR="00B36905" w:rsidRDefault="00B36905" w:rsidP="00B36905">
      <w:pPr>
        <w:pStyle w:val="B1"/>
        <w:rPr>
          <w:lang w:eastAsia="zh-CN"/>
        </w:rPr>
      </w:pPr>
      <w:r>
        <w:rPr>
          <w:lang w:eastAsia="zh-CN"/>
        </w:rPr>
        <w:t>-</w:t>
      </w:r>
      <w:r>
        <w:rPr>
          <w:lang w:eastAsia="zh-CN"/>
        </w:rPr>
        <w:tab/>
      </w:r>
      <w:proofErr w:type="spellStart"/>
      <w:r>
        <w:rPr>
          <w:lang w:eastAsia="zh-CN"/>
        </w:rPr>
        <w:t>AIoT</w:t>
      </w:r>
      <w:proofErr w:type="spellEnd"/>
      <w:r>
        <w:rPr>
          <w:lang w:eastAsia="zh-CN"/>
        </w:rPr>
        <w:t xml:space="preserve"> reader (BS or UE as intermediate node): supporting 1) </w:t>
      </w:r>
      <w:proofErr w:type="spellStart"/>
      <w:r>
        <w:rPr>
          <w:lang w:eastAsia="zh-CN"/>
        </w:rPr>
        <w:t>AIoT</w:t>
      </w:r>
      <w:proofErr w:type="spellEnd"/>
      <w:r>
        <w:rPr>
          <w:lang w:eastAsia="zh-CN"/>
        </w:rPr>
        <w:t xml:space="preserve"> capabilities to communication with the </w:t>
      </w:r>
      <w:proofErr w:type="spellStart"/>
      <w:r>
        <w:rPr>
          <w:lang w:eastAsia="zh-CN"/>
        </w:rPr>
        <w:t>AIoT</w:t>
      </w:r>
      <w:proofErr w:type="spellEnd"/>
      <w:r>
        <w:rPr>
          <w:lang w:eastAsia="zh-CN"/>
        </w:rPr>
        <w:t xml:space="preserve"> devices and 2) capabilities to receive and store </w:t>
      </w:r>
      <w:proofErr w:type="spellStart"/>
      <w:r>
        <w:rPr>
          <w:lang w:eastAsia="zh-CN"/>
        </w:rPr>
        <w:t>AIoT</w:t>
      </w:r>
      <w:proofErr w:type="spellEnd"/>
      <w:r>
        <w:rPr>
          <w:lang w:eastAsia="zh-CN"/>
        </w:rPr>
        <w:t xml:space="preserve"> signalling/data from the an </w:t>
      </w:r>
      <w:proofErr w:type="spellStart"/>
      <w:r>
        <w:rPr>
          <w:lang w:eastAsia="zh-CN"/>
        </w:rPr>
        <w:t>AIoT</w:t>
      </w:r>
      <w:proofErr w:type="spellEnd"/>
      <w:r>
        <w:rPr>
          <w:lang w:eastAsia="zh-CN"/>
        </w:rPr>
        <w:t xml:space="preserve">-GW and to transmit </w:t>
      </w:r>
      <w:proofErr w:type="spellStart"/>
      <w:r>
        <w:rPr>
          <w:lang w:eastAsia="zh-CN"/>
        </w:rPr>
        <w:t>AIoT</w:t>
      </w:r>
      <w:proofErr w:type="spellEnd"/>
      <w:r>
        <w:rPr>
          <w:lang w:eastAsia="zh-CN"/>
        </w:rPr>
        <w:t xml:space="preserve"> report to the </w:t>
      </w:r>
      <w:proofErr w:type="spellStart"/>
      <w:r>
        <w:rPr>
          <w:lang w:eastAsia="zh-CN"/>
        </w:rPr>
        <w:t>AIoT</w:t>
      </w:r>
      <w:proofErr w:type="spellEnd"/>
      <w:r>
        <w:rPr>
          <w:lang w:eastAsia="zh-CN"/>
        </w:rPr>
        <w:t>-GW.</w:t>
      </w:r>
    </w:p>
    <w:p w14:paraId="6E30EF6F" w14:textId="77777777" w:rsidR="00B36905" w:rsidRDefault="00B36905" w:rsidP="00B36905">
      <w:pPr>
        <w:pStyle w:val="B1"/>
        <w:rPr>
          <w:lang w:eastAsia="zh-CN"/>
        </w:rPr>
      </w:pPr>
      <w:r>
        <w:rPr>
          <w:lang w:eastAsia="zh-CN"/>
        </w:rPr>
        <w:t>-</w:t>
      </w:r>
      <w:r>
        <w:rPr>
          <w:lang w:eastAsia="zh-CN"/>
        </w:rPr>
        <w:tab/>
        <w:t xml:space="preserve">UDM/UDR: store </w:t>
      </w:r>
      <w:proofErr w:type="spellStart"/>
      <w:r>
        <w:rPr>
          <w:lang w:eastAsia="zh-CN"/>
        </w:rPr>
        <w:t>AIoT</w:t>
      </w:r>
      <w:proofErr w:type="spellEnd"/>
      <w:r>
        <w:rPr>
          <w:lang w:eastAsia="zh-CN"/>
        </w:rPr>
        <w:t xml:space="preserve"> device subscription data and </w:t>
      </w:r>
      <w:proofErr w:type="spellStart"/>
      <w:r>
        <w:rPr>
          <w:lang w:eastAsia="zh-CN"/>
        </w:rPr>
        <w:t>AIoT</w:t>
      </w:r>
      <w:proofErr w:type="spellEnd"/>
      <w:r>
        <w:rPr>
          <w:lang w:eastAsia="zh-CN"/>
        </w:rPr>
        <w:t xml:space="preserve"> application subscription data.</w:t>
      </w:r>
    </w:p>
    <w:p w14:paraId="665E54B5" w14:textId="77777777" w:rsidR="00B36905" w:rsidRPr="00723221" w:rsidRDefault="00B36905" w:rsidP="00B36905">
      <w:pPr>
        <w:pStyle w:val="21"/>
      </w:pPr>
      <w:bookmarkStart w:id="1003" w:name="_Toc157501965"/>
      <w:bookmarkStart w:id="1004" w:name="_Toc160698640"/>
      <w:bookmarkStart w:id="1005" w:name="_Toc164843958"/>
      <w:bookmarkStart w:id="1006" w:name="_Toc164944593"/>
      <w:bookmarkStart w:id="1007" w:name="_Toc168318848"/>
      <w:bookmarkStart w:id="1008" w:name="_Toc168319364"/>
      <w:bookmarkStart w:id="1009" w:name="_Toc168319619"/>
      <w:bookmarkStart w:id="1010" w:name="_Toc168319874"/>
      <w:bookmarkStart w:id="1011" w:name="_Toc168320128"/>
      <w:bookmarkStart w:id="1012" w:name="_Toc168559784"/>
      <w:bookmarkStart w:id="1013" w:name="_Toc175890834"/>
      <w:bookmarkStart w:id="1014" w:name="_Toc180645782"/>
      <w:bookmarkStart w:id="1015" w:name="_Toc183616715"/>
      <w:bookmarkStart w:id="1016" w:name="_Toc188882014"/>
      <w:r w:rsidRPr="00723221">
        <w:t>6.7</w:t>
      </w:r>
      <w:r w:rsidRPr="00723221">
        <w:rPr>
          <w:rFonts w:hint="eastAsia"/>
        </w:rPr>
        <w:tab/>
      </w:r>
      <w:r w:rsidRPr="00723221">
        <w:t>Solution</w:t>
      </w:r>
      <w:r w:rsidRPr="00723221">
        <w:rPr>
          <w:rFonts w:hint="eastAsia"/>
        </w:rPr>
        <w:t xml:space="preserve"> #</w:t>
      </w:r>
      <w:r w:rsidRPr="00723221">
        <w:t xml:space="preserve">7: </w:t>
      </w:r>
      <w:bookmarkEnd w:id="1003"/>
      <w:r w:rsidRPr="00723221">
        <w:t>Bulk Introduction of Devices to the Network</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723221">
        <w:t xml:space="preserve"> </w:t>
      </w:r>
    </w:p>
    <w:p w14:paraId="4BE4866F" w14:textId="77777777" w:rsidR="00B36905" w:rsidRPr="00723221" w:rsidRDefault="00B36905" w:rsidP="00B36905">
      <w:pPr>
        <w:pStyle w:val="31"/>
      </w:pPr>
      <w:bookmarkStart w:id="1017" w:name="_Toc160698641"/>
      <w:bookmarkStart w:id="1018" w:name="_Toc164843959"/>
      <w:bookmarkStart w:id="1019" w:name="_Toc164944594"/>
      <w:bookmarkStart w:id="1020" w:name="_Toc168318849"/>
      <w:bookmarkStart w:id="1021" w:name="_Toc168319365"/>
      <w:bookmarkStart w:id="1022" w:name="_Toc168319620"/>
      <w:bookmarkStart w:id="1023" w:name="_Toc168319875"/>
      <w:bookmarkStart w:id="1024" w:name="_Toc168320129"/>
      <w:bookmarkStart w:id="1025" w:name="_Toc168559785"/>
      <w:bookmarkStart w:id="1026" w:name="_Toc175890835"/>
      <w:bookmarkStart w:id="1027" w:name="_Toc180645783"/>
      <w:bookmarkStart w:id="1028" w:name="_Toc183616716"/>
      <w:bookmarkStart w:id="1029" w:name="_Toc188882015"/>
      <w:r w:rsidRPr="00723221">
        <w:t>6.7.1</w:t>
      </w:r>
      <w:r w:rsidRPr="00723221">
        <w:rPr>
          <w:rFonts w:hint="eastAsia"/>
        </w:rPr>
        <w:tab/>
        <w:t>Description</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190632A2" w14:textId="77777777" w:rsidR="00B36905" w:rsidRPr="00723221" w:rsidRDefault="00B36905" w:rsidP="00B36905">
      <w:pPr>
        <w:rPr>
          <w:rFonts w:eastAsia="Malgun Gothic"/>
        </w:rPr>
      </w:pPr>
      <w:r w:rsidRPr="00723221">
        <w:rPr>
          <w:rFonts w:eastAsia="Malgun Gothic" w:hint="eastAsia"/>
        </w:rPr>
        <w:t>T</w:t>
      </w:r>
      <w:r w:rsidRPr="00723221">
        <w:rPr>
          <w:rFonts w:eastAsia="Malgun Gothic"/>
        </w:rPr>
        <w:t>his solution is targeting KI#2 Identification, Subscription, Registration and Connection management. It is related with KI#1 as well.</w:t>
      </w:r>
    </w:p>
    <w:p w14:paraId="1DD13051" w14:textId="77777777" w:rsidR="00B36905" w:rsidRPr="00723221" w:rsidRDefault="00B36905" w:rsidP="00B36905">
      <w:pPr>
        <w:rPr>
          <w:rFonts w:eastAsia="Malgun Gothic"/>
        </w:rPr>
      </w:pPr>
      <w:r w:rsidRPr="00723221">
        <w:rPr>
          <w:rFonts w:eastAsia="Malgun Gothic"/>
        </w:rPr>
        <w:t>Regarding the Registration, t</w:t>
      </w:r>
      <w:r w:rsidRPr="00723221">
        <w:rPr>
          <w:rFonts w:eastAsia="Malgun Gothic" w:hint="eastAsia"/>
        </w:rPr>
        <w:t>he following should be considered.</w:t>
      </w:r>
    </w:p>
    <w:p w14:paraId="7D37677E" w14:textId="77777777" w:rsidR="00B36905" w:rsidRPr="00723221" w:rsidRDefault="00B36905" w:rsidP="00B36905">
      <w:pPr>
        <w:pStyle w:val="B1"/>
      </w:pPr>
      <w:r w:rsidRPr="00723221">
        <w:t>-</w:t>
      </w:r>
      <w:r w:rsidRPr="00723221">
        <w:tab/>
      </w:r>
      <w:proofErr w:type="spellStart"/>
      <w:r w:rsidRPr="00723221">
        <w:t>AIoT</w:t>
      </w:r>
      <w:proofErr w:type="spellEnd"/>
      <w:r w:rsidRPr="00723221">
        <w:t xml:space="preserve"> Devices have ultra-low complexity/power/cost and are resource-constrained</w:t>
      </w:r>
      <w:r>
        <w:t>.</w:t>
      </w:r>
    </w:p>
    <w:p w14:paraId="518A4555" w14:textId="77777777" w:rsidR="00B36905" w:rsidRPr="00723221" w:rsidRDefault="00B36905" w:rsidP="00B36905">
      <w:pPr>
        <w:pStyle w:val="B1"/>
      </w:pPr>
      <w:r w:rsidRPr="00723221">
        <w:t>-</w:t>
      </w:r>
      <w:r w:rsidRPr="00723221">
        <w:tab/>
        <w:t xml:space="preserve">The network needs to support a huge number of </w:t>
      </w:r>
      <w:proofErr w:type="spellStart"/>
      <w:r w:rsidRPr="00723221">
        <w:t>AIoT</w:t>
      </w:r>
      <w:proofErr w:type="spellEnd"/>
      <w:r w:rsidRPr="00723221">
        <w:t xml:space="preserve"> Devices</w:t>
      </w:r>
      <w:r>
        <w:t>.</w:t>
      </w:r>
    </w:p>
    <w:p w14:paraId="4092B1C2" w14:textId="77777777" w:rsidR="00B36905" w:rsidRDefault="00B36905" w:rsidP="00B36905">
      <w:pPr>
        <w:rPr>
          <w:rFonts w:eastAsia="Malgun Gothic"/>
          <w:lang w:eastAsia="ko-KR"/>
        </w:rPr>
      </w:pPr>
      <w:r>
        <w:rPr>
          <w:rFonts w:eastAsia="Malgun Gothic"/>
          <w:lang w:eastAsia="ko-KR"/>
        </w:rPr>
        <w:t xml:space="preserve">Considering the above, registration from each of the </w:t>
      </w:r>
      <w:proofErr w:type="spellStart"/>
      <w:r>
        <w:rPr>
          <w:rFonts w:eastAsia="Malgun Gothic"/>
          <w:lang w:eastAsia="ko-KR"/>
        </w:rPr>
        <w:t>AIoT</w:t>
      </w:r>
      <w:proofErr w:type="spellEnd"/>
      <w:r>
        <w:rPr>
          <w:rFonts w:eastAsia="Malgun Gothic"/>
          <w:lang w:eastAsia="ko-KR"/>
        </w:rPr>
        <w:t xml:space="preserve"> Device to the network is difficult both for the </w:t>
      </w:r>
      <w:proofErr w:type="spellStart"/>
      <w:r>
        <w:rPr>
          <w:rFonts w:eastAsia="Malgun Gothic"/>
          <w:lang w:eastAsia="ko-KR"/>
        </w:rPr>
        <w:t>AIoT</w:t>
      </w:r>
      <w:proofErr w:type="spellEnd"/>
      <w:r>
        <w:rPr>
          <w:rFonts w:eastAsia="Malgun Gothic"/>
          <w:lang w:eastAsia="ko-KR"/>
        </w:rPr>
        <w:t xml:space="preserve"> Device and for the network.</w:t>
      </w:r>
    </w:p>
    <w:p w14:paraId="56BA3E2F" w14:textId="77777777" w:rsidR="00B36905" w:rsidRDefault="00B36905" w:rsidP="00B36905">
      <w:pPr>
        <w:rPr>
          <w:rFonts w:eastAsia="Malgun Gothic"/>
          <w:lang w:eastAsia="ko-KR"/>
        </w:rPr>
      </w:pPr>
      <w:r>
        <w:rPr>
          <w:rFonts w:eastAsia="Malgun Gothic"/>
          <w:lang w:eastAsia="ko-KR"/>
        </w:rPr>
        <w:lastRenderedPageBreak/>
        <w:t>This solution proposes a Bulk Introduction of Devices to the Network performed by AF based on pre-Registration of Ambient IoT Devices (Stores the credentials of Ambient IoTs per a service). The pre-Registration of Ambient IoT Devices may be done during provisioning phase, even before Ambient IoT Device deployment.</w:t>
      </w:r>
    </w:p>
    <w:p w14:paraId="41F081B1" w14:textId="77777777" w:rsidR="00B36905" w:rsidRDefault="00B36905" w:rsidP="00B36905">
      <w:pPr>
        <w:rPr>
          <w:rFonts w:eastAsia="Malgun Gothic"/>
          <w:lang w:eastAsia="ko-KR"/>
        </w:rPr>
      </w:pPr>
      <w:r>
        <w:rPr>
          <w:rFonts w:eastAsia="Malgun Gothic"/>
          <w:lang w:eastAsia="ko-KR"/>
        </w:rPr>
        <w:t>It is assumed that UDM is provisioned with the Ambient IoT Device data before bulk introduction procedure.</w:t>
      </w:r>
    </w:p>
    <w:p w14:paraId="42AC3D5D" w14:textId="77777777" w:rsidR="00B36905" w:rsidRDefault="00B36905" w:rsidP="00B36905">
      <w:pPr>
        <w:rPr>
          <w:rFonts w:eastAsia="Malgun Gothic"/>
          <w:lang w:eastAsia="ko-KR"/>
        </w:rPr>
      </w:pPr>
      <w:r>
        <w:rPr>
          <w:rFonts w:eastAsia="Malgun Gothic"/>
          <w:lang w:eastAsia="ko-KR"/>
        </w:rPr>
        <w:t>After this Bulk Introduction of Devices to the Network, AMF has context for the Ambient IoT devices, and so the messages from the devices need not undergo additional authentication/authorization checks.</w:t>
      </w:r>
    </w:p>
    <w:p w14:paraId="64BAFF5C" w14:textId="77777777" w:rsidR="00B36905" w:rsidRPr="008F4612" w:rsidRDefault="00B36905" w:rsidP="00B36905">
      <w:pPr>
        <w:pStyle w:val="31"/>
      </w:pPr>
      <w:bookmarkStart w:id="1030" w:name="_Toc160698642"/>
      <w:bookmarkStart w:id="1031" w:name="_Toc164843960"/>
      <w:bookmarkStart w:id="1032" w:name="_Toc164944595"/>
      <w:bookmarkStart w:id="1033" w:name="_Toc168318850"/>
      <w:bookmarkStart w:id="1034" w:name="_Toc168319366"/>
      <w:bookmarkStart w:id="1035" w:name="_Toc168319621"/>
      <w:bookmarkStart w:id="1036" w:name="_Toc168319876"/>
      <w:bookmarkStart w:id="1037" w:name="_Toc168320130"/>
      <w:bookmarkStart w:id="1038" w:name="_Toc168559786"/>
      <w:bookmarkStart w:id="1039" w:name="_Toc175890836"/>
      <w:bookmarkStart w:id="1040" w:name="_Toc180645784"/>
      <w:bookmarkStart w:id="1041" w:name="_Toc183616717"/>
      <w:bookmarkStart w:id="1042" w:name="_Toc188882016"/>
      <w:r w:rsidRPr="008F4612">
        <w:t>6.7.2</w:t>
      </w:r>
      <w:r w:rsidRPr="008F4612">
        <w:tab/>
        <w:t>Procedures</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74E35FCF" w14:textId="77777777" w:rsidR="00B36905" w:rsidRPr="008F4612" w:rsidRDefault="00B36905" w:rsidP="00B36905">
      <w:r w:rsidRPr="008F4612">
        <w:t>Bulk Introduction of Devices to the Network procedure for Ambient IoT ID is depicted in Figure 6.7.2-1.</w:t>
      </w:r>
    </w:p>
    <w:p w14:paraId="51DF7DE9" w14:textId="77777777" w:rsidR="00B36905" w:rsidRDefault="00B36905" w:rsidP="00B36905">
      <w:pPr>
        <w:pStyle w:val="TH"/>
        <w:rPr>
          <w:lang w:eastAsia="ko-KR"/>
        </w:rPr>
      </w:pPr>
      <w:r>
        <w:object w:dxaOrig="14790" w:dyaOrig="8835" w14:anchorId="02AE39E4">
          <v:shape id="_x0000_i1054" type="#_x0000_t75" style="width:481.2pt;height:286.65pt" o:ole="">
            <v:imagedata r:id="rId68" o:title=""/>
          </v:shape>
          <o:OLEObject Type="Embed" ProgID="Visio.Drawing.15" ShapeID="_x0000_i1054" DrawAspect="Content" ObjectID="_1801733345" r:id="rId69"/>
        </w:object>
      </w:r>
    </w:p>
    <w:p w14:paraId="05EE3B46" w14:textId="77777777" w:rsidR="00B36905" w:rsidRPr="008F4612" w:rsidRDefault="00B36905" w:rsidP="00B36905">
      <w:pPr>
        <w:pStyle w:val="TF"/>
      </w:pPr>
      <w:r w:rsidRPr="008F4612">
        <w:t>Figure 6.7.2-1: Bulk Introduction of Devices to the Network procedure for Ambient IoT</w:t>
      </w:r>
    </w:p>
    <w:p w14:paraId="1F64A7ED" w14:textId="77777777" w:rsidR="00B36905" w:rsidRDefault="00B36905" w:rsidP="00B36905">
      <w:pPr>
        <w:pStyle w:val="B1"/>
        <w:rPr>
          <w:lang w:eastAsia="ko-KR"/>
        </w:rPr>
      </w:pPr>
      <w:r>
        <w:rPr>
          <w:lang w:eastAsia="ko-KR"/>
        </w:rPr>
        <w:t>0.</w:t>
      </w:r>
      <w:r>
        <w:rPr>
          <w:lang w:eastAsia="ko-KR"/>
        </w:rPr>
        <w:tab/>
        <w:t>Before deployment, Registration of Group of Ambient IoTs via AF is done. AF stores all the credentials of Ambient IoTs per a service</w:t>
      </w:r>
    </w:p>
    <w:p w14:paraId="738AEB1D" w14:textId="77777777" w:rsidR="00B36905" w:rsidRDefault="00B36905" w:rsidP="00B36905">
      <w:pPr>
        <w:pStyle w:val="B1"/>
        <w:rPr>
          <w:lang w:eastAsia="ko-KR"/>
        </w:rPr>
      </w:pPr>
      <w:r>
        <w:rPr>
          <w:lang w:eastAsia="ko-KR"/>
        </w:rPr>
        <w:t>1.</w:t>
      </w:r>
      <w:r>
        <w:rPr>
          <w:lang w:eastAsia="ko-KR"/>
        </w:rPr>
        <w:tab/>
        <w:t>Bulk Introduction of Devices to the Network Request sent by AF to NEF. Bulk Introduction of Devices to the Network Request includes AF ID, list of device IDs, Registration Type. The Registration type can be Group Initial Registration.</w:t>
      </w:r>
    </w:p>
    <w:p w14:paraId="336AA455" w14:textId="77777777" w:rsidR="00B36905" w:rsidRDefault="00B36905" w:rsidP="00B36905">
      <w:pPr>
        <w:pStyle w:val="B1"/>
        <w:rPr>
          <w:lang w:eastAsia="ko-KR"/>
        </w:rPr>
      </w:pPr>
      <w:r>
        <w:rPr>
          <w:lang w:eastAsia="ko-KR"/>
        </w:rPr>
        <w:t>2.</w:t>
      </w:r>
      <w:r>
        <w:rPr>
          <w:lang w:eastAsia="ko-KR"/>
        </w:rPr>
        <w:tab/>
        <w:t>Delivering the request information to the relevant AMF.</w:t>
      </w:r>
    </w:p>
    <w:p w14:paraId="1D2F20D4" w14:textId="77777777" w:rsidR="00B36905" w:rsidRPr="005839AF" w:rsidRDefault="00B36905" w:rsidP="00B36905">
      <w:pPr>
        <w:pStyle w:val="EditorsNote"/>
        <w:rPr>
          <w:rFonts w:eastAsia="Malgun Gothic"/>
          <w:lang w:eastAsia="ko-KR"/>
        </w:rPr>
      </w:pPr>
      <w:r w:rsidRPr="005839AF">
        <w:rPr>
          <w:rFonts w:eastAsia="Malgun Gothic"/>
          <w:lang w:eastAsia="ko-KR"/>
        </w:rPr>
        <w:t>Editor</w:t>
      </w:r>
      <w:r>
        <w:rPr>
          <w:rFonts w:eastAsia="Malgun Gothic"/>
          <w:lang w:eastAsia="ko-KR"/>
        </w:rPr>
        <w:t>'</w:t>
      </w:r>
      <w:r w:rsidRPr="005839AF">
        <w:rPr>
          <w:rFonts w:eastAsia="Malgun Gothic"/>
          <w:lang w:eastAsia="ko-KR"/>
        </w:rPr>
        <w:t>s note:</w:t>
      </w:r>
      <w:r>
        <w:rPr>
          <w:rFonts w:eastAsia="Malgun Gothic"/>
          <w:lang w:eastAsia="ko-KR"/>
        </w:rPr>
        <w:tab/>
        <w:t>How to find relevant AMF is FFS, For example, AMF can be selected by pre-configuration.</w:t>
      </w:r>
    </w:p>
    <w:p w14:paraId="340B3796" w14:textId="77777777" w:rsidR="00B36905" w:rsidRPr="005839AF" w:rsidRDefault="00B36905" w:rsidP="00B36905">
      <w:pPr>
        <w:pStyle w:val="EditorsNote"/>
        <w:rPr>
          <w:rFonts w:eastAsia="Malgun Gothic"/>
          <w:lang w:eastAsia="ko-KR"/>
        </w:rPr>
      </w:pPr>
      <w:r w:rsidRPr="005839AF">
        <w:rPr>
          <w:rFonts w:eastAsia="Malgun Gothic"/>
          <w:lang w:eastAsia="ko-KR"/>
        </w:rPr>
        <w:t>Editor</w:t>
      </w:r>
      <w:r>
        <w:rPr>
          <w:rFonts w:eastAsia="Malgun Gothic"/>
          <w:lang w:eastAsia="ko-KR"/>
        </w:rPr>
        <w:t>'</w:t>
      </w:r>
      <w:r w:rsidRPr="005839AF">
        <w:rPr>
          <w:rFonts w:eastAsia="Malgun Gothic"/>
          <w:lang w:eastAsia="ko-KR"/>
        </w:rPr>
        <w:t>s note:</w:t>
      </w:r>
      <w:r>
        <w:rPr>
          <w:rFonts w:eastAsia="Malgun Gothic"/>
          <w:lang w:eastAsia="ko-KR"/>
        </w:rPr>
        <w:tab/>
      </w:r>
      <w:r>
        <w:rPr>
          <w:lang w:eastAsia="ko-KR"/>
        </w:rPr>
        <w:t>In this step, whether and how the</w:t>
      </w:r>
      <w:r w:rsidRPr="005839AF">
        <w:rPr>
          <w:rFonts w:eastAsia="Malgun Gothic"/>
          <w:lang w:eastAsia="ko-KR"/>
        </w:rPr>
        <w:t xml:space="preserve"> </w:t>
      </w:r>
      <w:r>
        <w:rPr>
          <w:rFonts w:eastAsia="Malgun Gothic"/>
          <w:lang w:eastAsia="ko-KR"/>
        </w:rPr>
        <w:t>p</w:t>
      </w:r>
      <w:r w:rsidRPr="00956459">
        <w:rPr>
          <w:rFonts w:eastAsia="Malgun Gothic"/>
          <w:lang w:eastAsia="ko-KR"/>
        </w:rPr>
        <w:t>rocedure for Authentication for Group of Ambient IoT</w:t>
      </w:r>
      <w:r>
        <w:rPr>
          <w:rFonts w:eastAsia="Malgun Gothic"/>
          <w:lang w:eastAsia="ko-KR"/>
        </w:rPr>
        <w:t xml:space="preserve"> device</w:t>
      </w:r>
      <w:r w:rsidRPr="00956459">
        <w:rPr>
          <w:rFonts w:eastAsia="Malgun Gothic"/>
          <w:lang w:eastAsia="ko-KR"/>
        </w:rPr>
        <w:t>s</w:t>
      </w:r>
      <w:r w:rsidRPr="005839AF">
        <w:rPr>
          <w:rFonts w:eastAsia="Malgun Gothic"/>
          <w:lang w:eastAsia="ko-KR"/>
        </w:rPr>
        <w:t xml:space="preserve"> </w:t>
      </w:r>
      <w:r>
        <w:rPr>
          <w:rFonts w:eastAsia="Malgun Gothic"/>
          <w:lang w:eastAsia="ko-KR"/>
        </w:rPr>
        <w:t>is FFS.</w:t>
      </w:r>
    </w:p>
    <w:p w14:paraId="2D6055C7" w14:textId="77777777" w:rsidR="00B36905" w:rsidRPr="008F4612" w:rsidRDefault="00B36905" w:rsidP="00B36905">
      <w:pPr>
        <w:pStyle w:val="B1"/>
      </w:pPr>
      <w:r w:rsidRPr="008F4612">
        <w:t>3.</w:t>
      </w:r>
      <w:r w:rsidRPr="008F4612">
        <w:tab/>
        <w:t>NEF sends Bulk Introduction of Devices to the Network Accept to AF.</w:t>
      </w:r>
    </w:p>
    <w:p w14:paraId="63C7766D" w14:textId="77777777" w:rsidR="00B36905" w:rsidRPr="00822E86" w:rsidRDefault="00B36905" w:rsidP="00B36905">
      <w:pPr>
        <w:pStyle w:val="31"/>
        <w:rPr>
          <w:lang w:eastAsia="zh-CN"/>
        </w:rPr>
      </w:pPr>
      <w:bookmarkStart w:id="1043" w:name="_Toc160698643"/>
      <w:bookmarkStart w:id="1044" w:name="_Toc164843961"/>
      <w:bookmarkStart w:id="1045" w:name="_Toc164944596"/>
      <w:bookmarkStart w:id="1046" w:name="_Toc168318851"/>
      <w:bookmarkStart w:id="1047" w:name="_Toc168319367"/>
      <w:bookmarkStart w:id="1048" w:name="_Toc168319622"/>
      <w:bookmarkStart w:id="1049" w:name="_Toc168319877"/>
      <w:bookmarkStart w:id="1050" w:name="_Toc168320131"/>
      <w:bookmarkStart w:id="1051" w:name="_Toc168559787"/>
      <w:bookmarkStart w:id="1052" w:name="_Toc175890837"/>
      <w:bookmarkStart w:id="1053" w:name="_Toc180645785"/>
      <w:bookmarkStart w:id="1054" w:name="_Toc183616718"/>
      <w:bookmarkStart w:id="1055" w:name="_Toc188882017"/>
      <w:r w:rsidRPr="00822E86">
        <w:rPr>
          <w:lang w:eastAsia="zh-CN"/>
        </w:rPr>
        <w:t>6.</w:t>
      </w:r>
      <w:r>
        <w:rPr>
          <w:lang w:eastAsia="zh-CN"/>
        </w:rPr>
        <w:t>7</w:t>
      </w:r>
      <w:r w:rsidRPr="00822E86">
        <w:rPr>
          <w:lang w:eastAsia="zh-CN"/>
        </w:rPr>
        <w:t>.</w:t>
      </w:r>
      <w:r>
        <w:rPr>
          <w:lang w:eastAsia="zh-CN"/>
        </w:rPr>
        <w:t>3</w:t>
      </w:r>
      <w:r w:rsidRPr="00822E86">
        <w:rPr>
          <w:lang w:eastAsia="zh-CN"/>
        </w:rPr>
        <w:tab/>
      </w:r>
      <w:r w:rsidRPr="00822E86">
        <w:t>Impacts on services, entities and interfaces</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76172A35" w14:textId="77777777" w:rsidR="00B36905" w:rsidRPr="007334C0" w:rsidRDefault="00B36905" w:rsidP="00B36905">
      <w:r w:rsidRPr="007334C0">
        <w:t>AF:</w:t>
      </w:r>
    </w:p>
    <w:p w14:paraId="71BB21B2" w14:textId="77777777" w:rsidR="00B36905" w:rsidRDefault="00B36905" w:rsidP="00B36905">
      <w:pPr>
        <w:pStyle w:val="B1"/>
      </w:pPr>
      <w:r w:rsidRPr="007334C0">
        <w:t>-</w:t>
      </w:r>
      <w:r w:rsidRPr="007334C0">
        <w:tab/>
        <w:t xml:space="preserve">Performs </w:t>
      </w:r>
      <w:r w:rsidRPr="00DE6989">
        <w:t>Bulk Introduction of Devices to the Network</w:t>
      </w:r>
      <w:r>
        <w:t xml:space="preserve"> </w:t>
      </w:r>
      <w:r w:rsidRPr="007334C0">
        <w:t>with the PLMN. This Registration of devices can be done before deployment.</w:t>
      </w:r>
    </w:p>
    <w:p w14:paraId="33089FFA" w14:textId="77777777" w:rsidR="00B36905" w:rsidRDefault="00B36905" w:rsidP="00B36905">
      <w:pPr>
        <w:pStyle w:val="B1"/>
      </w:pPr>
      <w:r>
        <w:lastRenderedPageBreak/>
        <w:t>-</w:t>
      </w:r>
      <w:r>
        <w:tab/>
        <w:t>S</w:t>
      </w:r>
      <w:r w:rsidRPr="00E32ADF">
        <w:t>tores all the credentials of Ambient IoTs per a service</w:t>
      </w:r>
      <w:r>
        <w:t>.</w:t>
      </w:r>
    </w:p>
    <w:p w14:paraId="6CEE0C77" w14:textId="77777777" w:rsidR="00B36905" w:rsidRPr="007334C0" w:rsidRDefault="00B36905" w:rsidP="00B36905">
      <w:r>
        <w:t>NEF</w:t>
      </w:r>
      <w:r w:rsidRPr="007334C0">
        <w:t>:</w:t>
      </w:r>
    </w:p>
    <w:p w14:paraId="0361187C" w14:textId="77777777" w:rsidR="00B36905" w:rsidRDefault="00B36905" w:rsidP="00B36905">
      <w:pPr>
        <w:pStyle w:val="B1"/>
      </w:pPr>
      <w:r w:rsidRPr="007334C0">
        <w:t>-</w:t>
      </w:r>
      <w:r w:rsidRPr="007334C0">
        <w:tab/>
      </w:r>
      <w:r>
        <w:t xml:space="preserve">Supports signalling for </w:t>
      </w:r>
      <w:r w:rsidRPr="00C24DF4">
        <w:t>Bulk Introduction of Devices to the Network</w:t>
      </w:r>
      <w:r>
        <w:t xml:space="preserve"> between AF and AMF.</w:t>
      </w:r>
    </w:p>
    <w:p w14:paraId="3EF50C36" w14:textId="77777777" w:rsidR="00B36905" w:rsidRPr="007334C0" w:rsidRDefault="00B36905" w:rsidP="00B36905">
      <w:r>
        <w:t>AMF</w:t>
      </w:r>
      <w:r w:rsidRPr="007334C0">
        <w:t>:</w:t>
      </w:r>
    </w:p>
    <w:p w14:paraId="59E2522D" w14:textId="77777777" w:rsidR="00B36905" w:rsidRDefault="00B36905" w:rsidP="00B36905">
      <w:pPr>
        <w:pStyle w:val="B1"/>
      </w:pPr>
      <w:r w:rsidRPr="007334C0">
        <w:t>-</w:t>
      </w:r>
      <w:r w:rsidRPr="007334C0">
        <w:tab/>
        <w:t xml:space="preserve">Supports </w:t>
      </w:r>
      <w:r w:rsidRPr="00C24DF4">
        <w:t>Bulk Introduction of Devices to the Network</w:t>
      </w:r>
      <w:r w:rsidRPr="007334C0">
        <w:t xml:space="preserve"> of </w:t>
      </w:r>
      <w:r>
        <w:t>A</w:t>
      </w:r>
      <w:r w:rsidRPr="007334C0">
        <w:t>mbient IoT</w:t>
      </w:r>
      <w:r>
        <w:t xml:space="preserve"> Device</w:t>
      </w:r>
      <w:r w:rsidRPr="007334C0">
        <w:t>s</w:t>
      </w:r>
      <w:r>
        <w:t>.</w:t>
      </w:r>
    </w:p>
    <w:p w14:paraId="5A776B07" w14:textId="77777777" w:rsidR="00B36905" w:rsidRDefault="00B36905" w:rsidP="00B36905">
      <w:pPr>
        <w:pStyle w:val="B1"/>
      </w:pPr>
      <w:r w:rsidRPr="007334C0">
        <w:t>-</w:t>
      </w:r>
      <w:r w:rsidRPr="007334C0">
        <w:tab/>
      </w:r>
      <w:r>
        <w:t>Retrieves Access and Mobility Subscription data for group of devices from UDM. Subscription data for group of devices can be stored in AF.</w:t>
      </w:r>
    </w:p>
    <w:p w14:paraId="3251CDDA" w14:textId="77777777" w:rsidR="00B36905" w:rsidRDefault="00B36905" w:rsidP="00B36905">
      <w:pPr>
        <w:pStyle w:val="B1"/>
      </w:pPr>
      <w:r>
        <w:t>-</w:t>
      </w:r>
      <w:r>
        <w:tab/>
        <w:t>Creates UE context of group of devices. UE context of group of devices is identified by AF ID.</w:t>
      </w:r>
    </w:p>
    <w:p w14:paraId="0752E3AA" w14:textId="77777777" w:rsidR="00B36905" w:rsidRPr="007334C0" w:rsidRDefault="00B36905" w:rsidP="00B36905">
      <w:r w:rsidRPr="007334C0">
        <w:t>UDM:</w:t>
      </w:r>
    </w:p>
    <w:p w14:paraId="11F49E78" w14:textId="77777777" w:rsidR="00B36905" w:rsidRPr="007334C0" w:rsidRDefault="00B36905" w:rsidP="00B36905">
      <w:pPr>
        <w:pStyle w:val="B1"/>
      </w:pPr>
      <w:r w:rsidRPr="007334C0">
        <w:t>-</w:t>
      </w:r>
      <w:r w:rsidRPr="007334C0">
        <w:tab/>
        <w:t xml:space="preserve">Supports </w:t>
      </w:r>
      <w:r>
        <w:t>r</w:t>
      </w:r>
      <w:r w:rsidRPr="007334C0">
        <w:t>etriev</w:t>
      </w:r>
      <w:r>
        <w:t xml:space="preserve">al of </w:t>
      </w:r>
      <w:r w:rsidRPr="007334C0">
        <w:t xml:space="preserve">subscription data </w:t>
      </w:r>
      <w:r>
        <w:t xml:space="preserve">for group of devices </w:t>
      </w:r>
      <w:r w:rsidRPr="007334C0">
        <w:t>from UDM</w:t>
      </w:r>
      <w:r>
        <w:t>.</w:t>
      </w:r>
    </w:p>
    <w:p w14:paraId="70700D6D" w14:textId="77777777" w:rsidR="00B36905" w:rsidRPr="007334C0" w:rsidRDefault="00B36905" w:rsidP="00B36905">
      <w:pPr>
        <w:pStyle w:val="B1"/>
      </w:pPr>
      <w:r w:rsidRPr="007334C0">
        <w:t>-</w:t>
      </w:r>
      <w:r w:rsidRPr="007334C0">
        <w:tab/>
      </w:r>
      <w:r>
        <w:t>May a</w:t>
      </w:r>
      <w:r w:rsidRPr="007334C0">
        <w:t>uthenticate and authorize whole devices at a time</w:t>
      </w:r>
      <w:r>
        <w:t>.</w:t>
      </w:r>
    </w:p>
    <w:p w14:paraId="15BFF268" w14:textId="77777777" w:rsidR="00B36905" w:rsidRPr="008F4612" w:rsidRDefault="00B36905" w:rsidP="00B36905">
      <w:pPr>
        <w:pStyle w:val="21"/>
      </w:pPr>
      <w:bookmarkStart w:id="1056" w:name="_Toc160698644"/>
      <w:bookmarkStart w:id="1057" w:name="_Toc164843962"/>
      <w:bookmarkStart w:id="1058" w:name="_Toc164944597"/>
      <w:bookmarkStart w:id="1059" w:name="_Toc168318852"/>
      <w:bookmarkStart w:id="1060" w:name="_Toc168319368"/>
      <w:bookmarkStart w:id="1061" w:name="_Toc168319623"/>
      <w:bookmarkStart w:id="1062" w:name="_Toc168319878"/>
      <w:bookmarkStart w:id="1063" w:name="_Toc168320132"/>
      <w:bookmarkStart w:id="1064" w:name="_Toc168559788"/>
      <w:bookmarkStart w:id="1065" w:name="_Toc175890838"/>
      <w:bookmarkStart w:id="1066" w:name="_Toc180645786"/>
      <w:bookmarkStart w:id="1067" w:name="_Toc183616719"/>
      <w:bookmarkStart w:id="1068" w:name="_Toc188882018"/>
      <w:r w:rsidRPr="008F4612">
        <w:t>6.8</w:t>
      </w:r>
      <w:r w:rsidRPr="008F4612">
        <w:rPr>
          <w:rFonts w:hint="eastAsia"/>
        </w:rPr>
        <w:tab/>
      </w:r>
      <w:r w:rsidRPr="008F4612">
        <w:t>Solution</w:t>
      </w:r>
      <w:r w:rsidRPr="008F4612">
        <w:rPr>
          <w:rFonts w:hint="eastAsia"/>
        </w:rPr>
        <w:t xml:space="preserve"> #</w:t>
      </w:r>
      <w:r w:rsidRPr="008F4612">
        <w:t xml:space="preserve">8: Inventory for </w:t>
      </w:r>
      <w:proofErr w:type="spellStart"/>
      <w:r w:rsidRPr="008F4612">
        <w:t>AIoT</w:t>
      </w:r>
      <w:proofErr w:type="spellEnd"/>
      <w:r w:rsidRPr="008F4612">
        <w:t xml:space="preserve"> Devices using AIOTF</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7FC33128" w14:textId="77777777" w:rsidR="00B36905" w:rsidRPr="008F4612" w:rsidRDefault="00B36905" w:rsidP="00B36905">
      <w:pPr>
        <w:pStyle w:val="31"/>
      </w:pPr>
      <w:bookmarkStart w:id="1069" w:name="_Toc160698645"/>
      <w:bookmarkStart w:id="1070" w:name="_Toc164843963"/>
      <w:bookmarkStart w:id="1071" w:name="_Toc164944598"/>
      <w:bookmarkStart w:id="1072" w:name="_Toc168318853"/>
      <w:bookmarkStart w:id="1073" w:name="_Toc168319369"/>
      <w:bookmarkStart w:id="1074" w:name="_Toc168319624"/>
      <w:bookmarkStart w:id="1075" w:name="_Toc168319879"/>
      <w:bookmarkStart w:id="1076" w:name="_Toc168320133"/>
      <w:bookmarkStart w:id="1077" w:name="_Toc168559789"/>
      <w:bookmarkStart w:id="1078" w:name="_Toc175890839"/>
      <w:bookmarkStart w:id="1079" w:name="_Toc180645787"/>
      <w:bookmarkStart w:id="1080" w:name="_Toc183616720"/>
      <w:bookmarkStart w:id="1081" w:name="_Toc188882019"/>
      <w:r w:rsidRPr="008F4612">
        <w:t>6.8.1</w:t>
      </w:r>
      <w:r w:rsidRPr="008F4612">
        <w:rPr>
          <w:rFonts w:hint="eastAsia"/>
        </w:rPr>
        <w:tab/>
        <w:t>Description</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7E41C044" w14:textId="77777777" w:rsidR="00B36905" w:rsidRPr="008F4612" w:rsidRDefault="00B36905" w:rsidP="00B36905">
      <w:r w:rsidRPr="008F4612">
        <w:t xml:space="preserve">This solution addresses </w:t>
      </w:r>
      <w:r w:rsidRPr="008F4612">
        <w:rPr>
          <w:rFonts w:hint="eastAsia"/>
        </w:rPr>
        <w:t>sub</w:t>
      </w:r>
      <w:r w:rsidRPr="008F4612">
        <w:t>scription, registration and connection management aspect of Key Issue #2, which is based on the following system architecture.</w:t>
      </w:r>
    </w:p>
    <w:p w14:paraId="3B79F0E8" w14:textId="199906A6" w:rsidR="00B36905" w:rsidRPr="008F4612" w:rsidRDefault="00B36905" w:rsidP="00B36905">
      <w:r w:rsidRPr="008F4612">
        <w:rPr>
          <w:rFonts w:eastAsiaTheme="minorEastAsia"/>
        </w:rPr>
        <w:t xml:space="preserve">The functional entities defined in </w:t>
      </w:r>
      <w:r w:rsidR="00C969E2" w:rsidRPr="008F4612">
        <w:rPr>
          <w:rFonts w:eastAsiaTheme="minorEastAsia"/>
        </w:rPr>
        <w:t>TS</w:t>
      </w:r>
      <w:r w:rsidR="00C969E2">
        <w:rPr>
          <w:rFonts w:eastAsiaTheme="minorEastAsia"/>
        </w:rPr>
        <w:t> </w:t>
      </w:r>
      <w:r w:rsidR="00C969E2" w:rsidRPr="008F4612">
        <w:rPr>
          <w:rFonts w:eastAsiaTheme="minorEastAsia"/>
        </w:rPr>
        <w:t>23.501</w:t>
      </w:r>
      <w:r w:rsidR="00C969E2">
        <w:rPr>
          <w:rFonts w:eastAsiaTheme="minorEastAsia"/>
        </w:rPr>
        <w:t> </w:t>
      </w:r>
      <w:r w:rsidR="00C969E2" w:rsidRPr="008F4612">
        <w:rPr>
          <w:rFonts w:eastAsiaTheme="minorEastAsia"/>
        </w:rPr>
        <w:t>[</w:t>
      </w:r>
      <w:r w:rsidRPr="008F4612">
        <w:rPr>
          <w:rFonts w:eastAsiaTheme="minorEastAsia"/>
        </w:rPr>
        <w:t xml:space="preserve">4] are reused with the </w:t>
      </w:r>
      <w:r w:rsidRPr="008F4612">
        <w:t>exception for the following additions:</w:t>
      </w:r>
    </w:p>
    <w:p w14:paraId="501BC607" w14:textId="77777777" w:rsidR="00B36905" w:rsidRPr="008F4612" w:rsidRDefault="00B36905" w:rsidP="00B36905">
      <w:pPr>
        <w:pStyle w:val="B1"/>
      </w:pPr>
      <w:r w:rsidRPr="008F4612">
        <w:t>-</w:t>
      </w:r>
      <w:r w:rsidRPr="008F4612">
        <w:tab/>
        <w:t xml:space="preserve">Ambient IoT Function (AIOTF): AIOTF is introduced to support </w:t>
      </w:r>
      <w:proofErr w:type="spellStart"/>
      <w:r w:rsidRPr="008F4612">
        <w:t>AIoT</w:t>
      </w:r>
      <w:proofErr w:type="spellEnd"/>
      <w:r w:rsidRPr="008F4612">
        <w:t xml:space="preserve"> services, with some AMF</w:t>
      </w:r>
      <w:r>
        <w:t>'</w:t>
      </w:r>
      <w:r w:rsidRPr="008F4612">
        <w:t>s functionalities integrated, which includes:</w:t>
      </w:r>
    </w:p>
    <w:p w14:paraId="5488DAE6" w14:textId="77777777" w:rsidR="00B36905" w:rsidRPr="008F4612" w:rsidRDefault="00B36905" w:rsidP="00B36905">
      <w:pPr>
        <w:pStyle w:val="B2"/>
      </w:pPr>
      <w:r w:rsidRPr="008F4612">
        <w:t>-</w:t>
      </w:r>
      <w:r w:rsidRPr="008F4612">
        <w:tab/>
        <w:t>A-RAN (Ambient IoT RAN) connectivity.</w:t>
      </w:r>
    </w:p>
    <w:p w14:paraId="21429A06" w14:textId="77777777" w:rsidR="00B36905" w:rsidRPr="008F4612" w:rsidRDefault="00B36905" w:rsidP="00B36905">
      <w:pPr>
        <w:pStyle w:val="B2"/>
      </w:pPr>
      <w:r w:rsidRPr="008F4612">
        <w:t>-</w:t>
      </w:r>
      <w:r w:rsidRPr="008F4612">
        <w:tab/>
        <w:t>Inventory handling and device context management.</w:t>
      </w:r>
    </w:p>
    <w:p w14:paraId="131BA44F" w14:textId="77777777" w:rsidR="00B36905" w:rsidRPr="008F4612" w:rsidRDefault="00B36905" w:rsidP="00B36905">
      <w:pPr>
        <w:pStyle w:val="B2"/>
      </w:pPr>
      <w:r w:rsidRPr="008F4612">
        <w:t>-</w:t>
      </w:r>
      <w:r w:rsidRPr="008F4612">
        <w:tab/>
        <w:t>Authentication and authorization for the access, which triggers interaction with AUSF/UDM</w:t>
      </w:r>
      <w:r>
        <w:t>.</w:t>
      </w:r>
    </w:p>
    <w:p w14:paraId="267B3328" w14:textId="77777777" w:rsidR="00B36905" w:rsidRPr="008F4612" w:rsidRDefault="00B36905" w:rsidP="00B36905">
      <w:pPr>
        <w:pStyle w:val="B2"/>
      </w:pPr>
      <w:r w:rsidRPr="008F4612">
        <w:t>-</w:t>
      </w:r>
      <w:r w:rsidRPr="008F4612">
        <w:tab/>
        <w:t>Collect charging data and interact with CHF for charging.</w:t>
      </w:r>
    </w:p>
    <w:p w14:paraId="5F6651CF" w14:textId="77777777" w:rsidR="00B36905" w:rsidRPr="008F4612" w:rsidRDefault="00B36905" w:rsidP="00B36905">
      <w:pPr>
        <w:pStyle w:val="B2"/>
      </w:pPr>
      <w:r w:rsidRPr="008F4612">
        <w:t>-</w:t>
      </w:r>
      <w:r w:rsidRPr="008F4612">
        <w:tab/>
        <w:t>Routing the request from AF (via NEF) to A-RAN, for DO-DTT/DT traffic types.</w:t>
      </w:r>
    </w:p>
    <w:p w14:paraId="735D4897" w14:textId="77777777" w:rsidR="00B36905" w:rsidRPr="008F4612" w:rsidRDefault="00B36905" w:rsidP="00B36905">
      <w:pPr>
        <w:pStyle w:val="B2"/>
      </w:pPr>
      <w:r w:rsidRPr="008F4612">
        <w:t>-</w:t>
      </w:r>
      <w:r w:rsidRPr="008F4612">
        <w:tab/>
        <w:t>Routing the response from A-RAN to AF (via NEF) for DO-DTT traffic type.</w:t>
      </w:r>
    </w:p>
    <w:p w14:paraId="5CB6B341" w14:textId="77777777" w:rsidR="00B36905" w:rsidRPr="008F4612" w:rsidRDefault="00B36905" w:rsidP="00B36905">
      <w:pPr>
        <w:pStyle w:val="EditorsNote"/>
      </w:pPr>
      <w:r w:rsidRPr="008F4612">
        <w:t>Editor</w:t>
      </w:r>
      <w:r>
        <w:t>'</w:t>
      </w:r>
      <w:r w:rsidRPr="008F4612">
        <w:t>s note:</w:t>
      </w:r>
      <w:r w:rsidRPr="008F4612">
        <w:tab/>
        <w:t>It is FFS whether AIOTF needs to support further functionalities.</w:t>
      </w:r>
    </w:p>
    <w:p w14:paraId="68079BC1" w14:textId="77777777" w:rsidR="00B36905" w:rsidRPr="008F4612" w:rsidRDefault="00B36905" w:rsidP="00B36905">
      <w:pPr>
        <w:pStyle w:val="B1"/>
      </w:pPr>
      <w:r w:rsidRPr="008F4612">
        <w:t>-</w:t>
      </w:r>
      <w:r w:rsidRPr="008F4612">
        <w:tab/>
        <w:t xml:space="preserve">UDM: UDM is enhanced to store and manage the </w:t>
      </w:r>
      <w:proofErr w:type="spellStart"/>
      <w:r w:rsidRPr="008F4612">
        <w:t>AIoT</w:t>
      </w:r>
      <w:proofErr w:type="spellEnd"/>
      <w:r w:rsidRPr="008F4612">
        <w:t xml:space="preserve"> device information. The device information contains the device ID, device status information (e.g. enabled/disabled/permanently disabled), as well as CN related information (e.g. serving NF).</w:t>
      </w:r>
    </w:p>
    <w:p w14:paraId="06EF1E79" w14:textId="77777777" w:rsidR="00B36905" w:rsidRPr="008F4612" w:rsidRDefault="00B36905" w:rsidP="00B36905">
      <w:pPr>
        <w:pStyle w:val="B1"/>
      </w:pPr>
      <w:r w:rsidRPr="008F4612">
        <w:t>-</w:t>
      </w:r>
      <w:r w:rsidRPr="008F4612">
        <w:tab/>
        <w:t xml:space="preserve">NEF: NEF is enhanced to expose </w:t>
      </w:r>
      <w:proofErr w:type="spellStart"/>
      <w:r w:rsidRPr="008F4612">
        <w:t>AIoT</w:t>
      </w:r>
      <w:proofErr w:type="spellEnd"/>
      <w:r w:rsidRPr="008F4612">
        <w:t xml:space="preserve"> specific services towards AF.</w:t>
      </w:r>
    </w:p>
    <w:p w14:paraId="1E70B5E4" w14:textId="77777777" w:rsidR="00B36905" w:rsidRPr="008F4612" w:rsidRDefault="00B36905" w:rsidP="00B36905">
      <w:pPr>
        <w:pStyle w:val="B1"/>
      </w:pPr>
      <w:r w:rsidRPr="008F4612">
        <w:t>-</w:t>
      </w:r>
      <w:r w:rsidRPr="008F4612">
        <w:tab/>
        <w:t xml:space="preserve">CHF: CHF is enhanced for the charging for </w:t>
      </w:r>
      <w:proofErr w:type="spellStart"/>
      <w:r w:rsidRPr="008F4612">
        <w:t>AIoT</w:t>
      </w:r>
      <w:proofErr w:type="spellEnd"/>
      <w:r w:rsidRPr="008F4612">
        <w:t xml:space="preserve"> services.</w:t>
      </w:r>
    </w:p>
    <w:p w14:paraId="64FEAC90" w14:textId="77777777" w:rsidR="00B36905" w:rsidRPr="00C5451B" w:rsidRDefault="00B36905" w:rsidP="00B36905">
      <w:pPr>
        <w:pStyle w:val="NO"/>
      </w:pPr>
      <w:r w:rsidRPr="00C5451B">
        <w:t>NOTE</w:t>
      </w:r>
      <w:r>
        <w:t> </w:t>
      </w:r>
      <w:r w:rsidRPr="00C5451B">
        <w:t>1:</w:t>
      </w:r>
      <w:r w:rsidRPr="00C5451B">
        <w:tab/>
        <w:t>The charging</w:t>
      </w:r>
      <w:r w:rsidRPr="00C5451B">
        <w:rPr>
          <w:lang w:val="en-US" w:eastAsia="zh-CN"/>
        </w:rPr>
        <w:t xml:space="preserve"> aspects is to be studied by SA</w:t>
      </w:r>
      <w:r>
        <w:rPr>
          <w:lang w:val="en-US" w:eastAsia="zh-CN"/>
        </w:rPr>
        <w:t> WG</w:t>
      </w:r>
      <w:r w:rsidRPr="00C5451B">
        <w:rPr>
          <w:lang w:val="en-US" w:eastAsia="zh-CN"/>
        </w:rPr>
        <w:t>5.</w:t>
      </w:r>
    </w:p>
    <w:p w14:paraId="192F0E1F" w14:textId="77777777" w:rsidR="00B36905" w:rsidRPr="008F4612" w:rsidRDefault="00B36905" w:rsidP="00B36905">
      <w:pPr>
        <w:pStyle w:val="B1"/>
      </w:pPr>
      <w:r w:rsidRPr="008F4612">
        <w:t>-</w:t>
      </w:r>
      <w:r w:rsidRPr="008F4612">
        <w:tab/>
        <w:t>NRF: NRF is enhanced to support the new NF type AIOTF and the corresponding NF profile.</w:t>
      </w:r>
    </w:p>
    <w:p w14:paraId="3D3D6DC4" w14:textId="77777777" w:rsidR="00B36905" w:rsidRPr="008F4612" w:rsidRDefault="00B36905" w:rsidP="00B36905">
      <w:pPr>
        <w:pStyle w:val="B1"/>
      </w:pPr>
      <w:r w:rsidRPr="008F4612">
        <w:t>-</w:t>
      </w:r>
      <w:r w:rsidRPr="008F4612">
        <w:tab/>
        <w:t xml:space="preserve">AUSF: AUSF is enhanced for the authentication for the access from </w:t>
      </w:r>
      <w:proofErr w:type="spellStart"/>
      <w:r w:rsidRPr="008F4612">
        <w:t>AIoT</w:t>
      </w:r>
      <w:proofErr w:type="spellEnd"/>
      <w:r w:rsidRPr="008F4612">
        <w:t xml:space="preserve"> devices.</w:t>
      </w:r>
    </w:p>
    <w:p w14:paraId="78A8BC03" w14:textId="77777777" w:rsidR="00B36905" w:rsidRPr="008F4612" w:rsidRDefault="00B36905" w:rsidP="00B36905">
      <w:pPr>
        <w:pStyle w:val="NO"/>
      </w:pPr>
      <w:r w:rsidRPr="008F4612">
        <w:t>NOTE 2:</w:t>
      </w:r>
      <w:r w:rsidRPr="008F4612">
        <w:tab/>
        <w:t>The security aspects are to be studied by SA</w:t>
      </w:r>
      <w:r>
        <w:t> WG</w:t>
      </w:r>
      <w:r w:rsidRPr="008F4612">
        <w:t>3.</w:t>
      </w:r>
    </w:p>
    <w:p w14:paraId="7C41A7B0" w14:textId="0A861AA5" w:rsidR="00B36905" w:rsidRDefault="00B36905" w:rsidP="00B36905">
      <w:pPr>
        <w:pStyle w:val="EditorsNote"/>
      </w:pPr>
      <w:r>
        <w:t>Editor's note:</w:t>
      </w:r>
      <w:r>
        <w:tab/>
        <w:t>The functions of the NFs need to be updated to align with the solutions for KI#2 and KI#3, and to be aligned with A-RAN</w:t>
      </w:r>
      <w:r w:rsidR="004B3399">
        <w:t> </w:t>
      </w:r>
      <w:r>
        <w:t>WGs, SA</w:t>
      </w:r>
      <w:r w:rsidR="004B3399">
        <w:t> WG</w:t>
      </w:r>
      <w:r>
        <w:t>3 (for security), SA</w:t>
      </w:r>
      <w:r w:rsidR="004B3399">
        <w:t> WG</w:t>
      </w:r>
      <w:r>
        <w:t>5 (for charging).</w:t>
      </w:r>
    </w:p>
    <w:p w14:paraId="7DCAFAA7" w14:textId="77777777" w:rsidR="00B36905" w:rsidRDefault="00B36905" w:rsidP="00B36905">
      <w:pPr>
        <w:pStyle w:val="EditorsNote"/>
      </w:pPr>
      <w:r>
        <w:lastRenderedPageBreak/>
        <w:t>Editor's note:</w:t>
      </w:r>
      <w:r>
        <w:tab/>
        <w:t xml:space="preserve">It is FFS whether it can be assumed for all scenarios that the device and the CN can be pre-provisioned with CN level per device information (e.g. network layer </w:t>
      </w:r>
      <w:proofErr w:type="spellStart"/>
      <w:r>
        <w:t>AIoT</w:t>
      </w:r>
      <w:proofErr w:type="spellEnd"/>
      <w:r>
        <w:t xml:space="preserve"> device ID, security material).</w:t>
      </w:r>
    </w:p>
    <w:p w14:paraId="6EFED246" w14:textId="77777777" w:rsidR="00B36905" w:rsidRPr="008F4612" w:rsidRDefault="00B36905" w:rsidP="00B36905">
      <w:r w:rsidRPr="008F4612">
        <w:t xml:space="preserve">The Figure 6.8.1-1 illustrates the enhanced architecture to support </w:t>
      </w:r>
      <w:proofErr w:type="spellStart"/>
      <w:r w:rsidRPr="008F4612">
        <w:t>AIoT</w:t>
      </w:r>
      <w:proofErr w:type="spellEnd"/>
      <w:r w:rsidRPr="008F4612">
        <w:t xml:space="preserve"> devices using AIOTF for inventory.</w:t>
      </w:r>
    </w:p>
    <w:p w14:paraId="40D5C024" w14:textId="77777777" w:rsidR="00B36905" w:rsidRPr="00C5451B" w:rsidRDefault="00B36905" w:rsidP="00B36905">
      <w:pPr>
        <w:pStyle w:val="TH"/>
        <w:rPr>
          <w:rFonts w:eastAsiaTheme="minorEastAsia"/>
        </w:rPr>
      </w:pPr>
      <w:r w:rsidRPr="00C5451B">
        <w:rPr>
          <w:rFonts w:eastAsia="等线"/>
          <w:noProof/>
        </w:rPr>
        <w:object w:dxaOrig="7245" w:dyaOrig="4751" w14:anchorId="70EF988C">
          <v:shape id="_x0000_i1055" type="#_x0000_t75" style="width:362.3pt;height:238.35pt" o:ole="">
            <v:imagedata r:id="rId70" o:title=""/>
          </v:shape>
          <o:OLEObject Type="Embed" ProgID="Word.Picture.8" ShapeID="_x0000_i1055" DrawAspect="Content" ObjectID="_1801733346" r:id="rId71"/>
        </w:object>
      </w:r>
    </w:p>
    <w:p w14:paraId="6338F087" w14:textId="77777777" w:rsidR="00B36905" w:rsidRPr="008F4612" w:rsidRDefault="00B36905" w:rsidP="00B36905">
      <w:pPr>
        <w:pStyle w:val="TF"/>
      </w:pPr>
      <w:r w:rsidRPr="008F4612">
        <w:rPr>
          <w:rFonts w:hint="eastAsia"/>
        </w:rPr>
        <w:t xml:space="preserve">Figure </w:t>
      </w:r>
      <w:r w:rsidRPr="008F4612">
        <w:t>6.8.1-1:</w:t>
      </w:r>
      <w:r w:rsidRPr="008F4612">
        <w:rPr>
          <w:rFonts w:hint="eastAsia"/>
        </w:rPr>
        <w:t xml:space="preserve"> </w:t>
      </w:r>
      <w:r w:rsidRPr="008F4612">
        <w:t xml:space="preserve">System Architecture to support </w:t>
      </w:r>
      <w:proofErr w:type="spellStart"/>
      <w:r w:rsidRPr="008F4612">
        <w:t>AIoT</w:t>
      </w:r>
      <w:proofErr w:type="spellEnd"/>
      <w:r w:rsidRPr="008F4612">
        <w:t xml:space="preserve"> Devices using AIOTF for Inventory</w:t>
      </w:r>
    </w:p>
    <w:p w14:paraId="1A7067E0" w14:textId="77777777" w:rsidR="00B36905" w:rsidRDefault="00B36905" w:rsidP="00B36905">
      <w:pPr>
        <w:pStyle w:val="EditorsNote"/>
        <w:rPr>
          <w:lang w:eastAsia="ko-KR"/>
        </w:rPr>
      </w:pPr>
      <w:r>
        <w:rPr>
          <w:lang w:eastAsia="ko-KR"/>
        </w:rPr>
        <w:t>Editor's note:</w:t>
      </w:r>
      <w:r>
        <w:rPr>
          <w:lang w:eastAsia="ko-KR"/>
        </w:rPr>
        <w:tab/>
        <w:t>It is FFS whether and how to address other services/use cases than inventory with this architecture.</w:t>
      </w:r>
    </w:p>
    <w:p w14:paraId="654DC760" w14:textId="77777777" w:rsidR="00B36905" w:rsidRDefault="00B36905" w:rsidP="00B36905">
      <w:pPr>
        <w:pStyle w:val="EditorsNote"/>
        <w:rPr>
          <w:lang w:eastAsia="ko-KR"/>
        </w:rPr>
      </w:pPr>
      <w:r>
        <w:rPr>
          <w:lang w:eastAsia="ko-KR"/>
        </w:rPr>
        <w:t>Editor's note:</w:t>
      </w:r>
      <w:r>
        <w:rPr>
          <w:lang w:eastAsia="ko-KR"/>
        </w:rPr>
        <w:tab/>
        <w:t>It is FFS whether and how much of NGAP is re-used for interface between A-RAN and AIOTF.</w:t>
      </w:r>
    </w:p>
    <w:p w14:paraId="73E6A742" w14:textId="77777777" w:rsidR="00B36905" w:rsidRPr="008F4612" w:rsidRDefault="00B36905" w:rsidP="00B36905">
      <w:pPr>
        <w:rPr>
          <w:rFonts w:eastAsia="等线"/>
        </w:rPr>
      </w:pPr>
      <w:r w:rsidRPr="008F4612">
        <w:rPr>
          <w:rFonts w:eastAsia="等线"/>
        </w:rPr>
        <w:t>This solution focuses on Topology 1.</w:t>
      </w:r>
    </w:p>
    <w:p w14:paraId="72AB72B4" w14:textId="77777777" w:rsidR="00B36905" w:rsidRPr="008F4612" w:rsidRDefault="00B36905" w:rsidP="00B36905">
      <w:pPr>
        <w:pStyle w:val="EditorsNote"/>
        <w:rPr>
          <w:rFonts w:eastAsia="等线"/>
        </w:rPr>
      </w:pPr>
      <w:r w:rsidRPr="00BC7ECE">
        <w:t>Editor's note:</w:t>
      </w:r>
      <w:r w:rsidRPr="00BC7ECE">
        <w:rPr>
          <w:rFonts w:eastAsia="等线"/>
        </w:rPr>
        <w:tab/>
        <w:t>It is FFS whether and how the solution can be evolved for Topology 2.</w:t>
      </w:r>
    </w:p>
    <w:p w14:paraId="365C5A9A" w14:textId="77777777" w:rsidR="00B36905" w:rsidRPr="008F4612" w:rsidRDefault="00B36905" w:rsidP="00B36905">
      <w:r w:rsidRPr="008F4612">
        <w:rPr>
          <w:rFonts w:eastAsia="等线"/>
        </w:rPr>
        <w:t xml:space="preserve">The </w:t>
      </w:r>
      <w:proofErr w:type="spellStart"/>
      <w:r w:rsidRPr="008F4612">
        <w:rPr>
          <w:rFonts w:eastAsia="等线"/>
        </w:rPr>
        <w:t>AIoT</w:t>
      </w:r>
      <w:proofErr w:type="spellEnd"/>
      <w:r w:rsidRPr="008F4612">
        <w:rPr>
          <w:rFonts w:eastAsia="等线"/>
        </w:rPr>
        <w:t xml:space="preserve"> device information can be stored in UDM, which is similar as the subscription data.</w:t>
      </w:r>
      <w:r w:rsidRPr="008F4612">
        <w:t xml:space="preserve"> The device information contains the device ID, device status information (e.g. enabled/disabled/permanently disabled), as well as CN related information (e.g. serving NF).</w:t>
      </w:r>
    </w:p>
    <w:p w14:paraId="100C9F7D" w14:textId="77777777" w:rsidR="00B36905" w:rsidRPr="008F4612" w:rsidRDefault="00B36905" w:rsidP="00B36905">
      <w:r w:rsidRPr="008F4612">
        <w:t xml:space="preserve">For enabling registration management, the some </w:t>
      </w:r>
      <w:proofErr w:type="spellStart"/>
      <w:r w:rsidRPr="008F4612">
        <w:t>AIoT</w:t>
      </w:r>
      <w:proofErr w:type="spellEnd"/>
      <w:r w:rsidRPr="008F4612">
        <w:t xml:space="preserve"> devices are assumed not to be able to initiate the registration on their own. However, such passive </w:t>
      </w:r>
      <w:proofErr w:type="spellStart"/>
      <w:r w:rsidRPr="008F4612">
        <w:t>AIoT</w:t>
      </w:r>
      <w:proofErr w:type="spellEnd"/>
      <w:r w:rsidRPr="008F4612">
        <w:t xml:space="preserve"> devices can respond to messages from the network, which make them discoverable by the network. The procedure that is used to make the </w:t>
      </w:r>
      <w:proofErr w:type="spellStart"/>
      <w:r w:rsidRPr="008F4612">
        <w:t>AIoT</w:t>
      </w:r>
      <w:proofErr w:type="spellEnd"/>
      <w:r w:rsidRPr="008F4612">
        <w:t xml:space="preserve"> devices discoverable can be called an inventory procedure. </w:t>
      </w:r>
    </w:p>
    <w:p w14:paraId="4F4F3435" w14:textId="77777777" w:rsidR="00B36905" w:rsidRPr="008F4612" w:rsidRDefault="00B36905" w:rsidP="00B36905">
      <w:pPr>
        <w:pStyle w:val="EditorsNote"/>
      </w:pPr>
      <w:r w:rsidRPr="008F4612">
        <w:t>Editor</w:t>
      </w:r>
      <w:r>
        <w:t>'</w:t>
      </w:r>
      <w:r w:rsidRPr="008F4612">
        <w:t>s note:</w:t>
      </w:r>
      <w:r w:rsidRPr="008F4612">
        <w:rPr>
          <w:rFonts w:eastAsia="等线"/>
        </w:rPr>
        <w:tab/>
        <w:t xml:space="preserve">It is FFS whether none of the </w:t>
      </w:r>
      <w:proofErr w:type="spellStart"/>
      <w:r w:rsidRPr="008F4612">
        <w:rPr>
          <w:rFonts w:eastAsia="等线"/>
        </w:rPr>
        <w:t>AIoT</w:t>
      </w:r>
      <w:proofErr w:type="spellEnd"/>
      <w:r w:rsidRPr="008F4612">
        <w:rPr>
          <w:rFonts w:eastAsia="等线"/>
        </w:rPr>
        <w:t xml:space="preserve"> device types can initiate registration on their own.</w:t>
      </w:r>
    </w:p>
    <w:p w14:paraId="2C92BF21" w14:textId="77777777" w:rsidR="00B36905" w:rsidRPr="008F4612" w:rsidRDefault="00B36905" w:rsidP="00B36905">
      <w:r w:rsidRPr="008F4612">
        <w:t xml:space="preserve">The inventory procedure can be triggered by an AF sending an inventory request towards CN, and CN sends a request to A-RAN. The </w:t>
      </w:r>
      <w:proofErr w:type="spellStart"/>
      <w:r w:rsidRPr="008F4612">
        <w:t>AIoT</w:t>
      </w:r>
      <w:proofErr w:type="spellEnd"/>
      <w:r w:rsidRPr="008F4612">
        <w:t xml:space="preserve"> devices respond to the inventory request from A-RAN and send their device IDs. Such inventory procedure triggered by an AF can be called application inventory procedure.</w:t>
      </w:r>
    </w:p>
    <w:p w14:paraId="14BB21B8" w14:textId="77777777" w:rsidR="00B36905" w:rsidRPr="008F4612" w:rsidRDefault="00B36905" w:rsidP="00B36905">
      <w:r w:rsidRPr="008F4612">
        <w:t xml:space="preserve">The AF may further provide the inventory strategy information (e.g. inventory frequency, inventory period) to enable CN or A-RAN to perform periodic inventory to allow the newly coming </w:t>
      </w:r>
      <w:proofErr w:type="spellStart"/>
      <w:r w:rsidRPr="008F4612">
        <w:t>AIoT</w:t>
      </w:r>
      <w:proofErr w:type="spellEnd"/>
      <w:r w:rsidRPr="008F4612">
        <w:t xml:space="preserve"> devices to be discovered, without further explicit requests from the AF.</w:t>
      </w:r>
    </w:p>
    <w:p w14:paraId="6A094351" w14:textId="77777777" w:rsidR="00B36905" w:rsidRPr="008F4612" w:rsidRDefault="00B36905" w:rsidP="00B36905">
      <w:r w:rsidRPr="008F4612">
        <w:t>For the application inventory or periodic inventory, depends on device capabilities, the authentication and authorization may be performed, and the CN allocated device ID which is similar as 5G-GUTI may be passed to the device. For those devices, the device contexts are stored in AIOTF, including the security contexts.</w:t>
      </w:r>
    </w:p>
    <w:p w14:paraId="00687277" w14:textId="77777777" w:rsidR="00B36905" w:rsidRPr="008F4612" w:rsidRDefault="00B36905" w:rsidP="00B36905">
      <w:r w:rsidRPr="008F4612">
        <w:t>When application inventory or periodic inventory procedure is triggered, the network may indicate whether all targeted devices need to respond the inventory, or only those devices which haven</w:t>
      </w:r>
      <w:r>
        <w:t>'</w:t>
      </w:r>
      <w:r w:rsidRPr="008F4612">
        <w:t xml:space="preserve">t been </w:t>
      </w:r>
      <w:r>
        <w:t>"</w:t>
      </w:r>
      <w:r w:rsidRPr="008F4612">
        <w:t>inventoried</w:t>
      </w:r>
      <w:r>
        <w:t>"</w:t>
      </w:r>
      <w:r w:rsidRPr="008F4612">
        <w:t xml:space="preserve"> towards this A-RAN node should respond.</w:t>
      </w:r>
    </w:p>
    <w:p w14:paraId="41FBF242" w14:textId="77777777" w:rsidR="00B36905" w:rsidRPr="008F4612" w:rsidRDefault="00B36905" w:rsidP="00B36905">
      <w:r w:rsidRPr="008F4612">
        <w:lastRenderedPageBreak/>
        <w:t xml:space="preserve">When </w:t>
      </w:r>
      <w:proofErr w:type="spellStart"/>
      <w:r w:rsidRPr="008F4612">
        <w:t>AIoT</w:t>
      </w:r>
      <w:proofErr w:type="spellEnd"/>
      <w:r w:rsidRPr="008F4612">
        <w:t xml:space="preserve"> devices move to a new A-RAN node, by responding the inventory, the network can also keep track of the </w:t>
      </w:r>
      <w:proofErr w:type="spellStart"/>
      <w:r w:rsidRPr="008F4612">
        <w:t>AIoT</w:t>
      </w:r>
      <w:proofErr w:type="spellEnd"/>
      <w:r w:rsidRPr="008F4612">
        <w:t xml:space="preserve"> devices location e.g. on a serving A-RAN node granularity, so that the network can route the request effectively which is sent from the AF to one or more specific </w:t>
      </w:r>
      <w:proofErr w:type="spellStart"/>
      <w:r w:rsidRPr="008F4612">
        <w:t>AIoT</w:t>
      </w:r>
      <w:proofErr w:type="spellEnd"/>
      <w:r w:rsidRPr="008F4612">
        <w:t xml:space="preserve"> devices.</w:t>
      </w:r>
    </w:p>
    <w:p w14:paraId="79899C33" w14:textId="77777777" w:rsidR="00B36905" w:rsidRPr="008F4612" w:rsidRDefault="00B36905" w:rsidP="00B36905">
      <w:pPr>
        <w:pStyle w:val="NO"/>
      </w:pPr>
      <w:r w:rsidRPr="008F4612">
        <w:t>NOTE </w:t>
      </w:r>
      <w:r w:rsidRPr="008F4612">
        <w:rPr>
          <w:rFonts w:eastAsiaTheme="minorEastAsia"/>
        </w:rPr>
        <w:t>3</w:t>
      </w:r>
      <w:r w:rsidRPr="008F4612">
        <w:t>:</w:t>
      </w:r>
      <w:r w:rsidRPr="008F4612">
        <w:tab/>
        <w:t xml:space="preserve">When </w:t>
      </w:r>
      <w:proofErr w:type="spellStart"/>
      <w:r w:rsidRPr="008F4612">
        <w:t>AIoT</w:t>
      </w:r>
      <w:proofErr w:type="spellEnd"/>
      <w:r w:rsidRPr="008F4612">
        <w:t xml:space="preserve"> devices move, the </w:t>
      </w:r>
      <w:proofErr w:type="spellStart"/>
      <w:r w:rsidRPr="008F4612">
        <w:t>AIoT</w:t>
      </w:r>
      <w:proofErr w:type="spellEnd"/>
      <w:r w:rsidRPr="008F4612">
        <w:t xml:space="preserve"> devices does not perform cell re-selection like logic.</w:t>
      </w:r>
    </w:p>
    <w:p w14:paraId="2F3A5108" w14:textId="77777777" w:rsidR="00B36905" w:rsidRPr="008F4612" w:rsidRDefault="00B36905" w:rsidP="00B36905">
      <w:r w:rsidRPr="008F4612">
        <w:t>For connection management, when in CM-CONNECTED state, the device is known by the network and DL data can be delivered to the service A-RAN node directly. When in CM-IDLE state, the detailed location of the device is unknown, so that before delivering DL data, CN needs to look up the device.</w:t>
      </w:r>
    </w:p>
    <w:p w14:paraId="6B436729" w14:textId="77777777" w:rsidR="00B36905" w:rsidRPr="008F4612" w:rsidRDefault="00B36905" w:rsidP="00B36905">
      <w:pPr>
        <w:pStyle w:val="EditorsNote"/>
        <w:rPr>
          <w:rFonts w:eastAsia="等线"/>
        </w:rPr>
      </w:pPr>
      <w:r w:rsidRPr="00BC7ECE">
        <w:t>Editor's note:</w:t>
      </w:r>
      <w:r w:rsidRPr="00BC7ECE">
        <w:rPr>
          <w:rFonts w:eastAsia="等线"/>
        </w:rPr>
        <w:tab/>
        <w:t>It is FFS whether there are needs to enable functionality enabling similar functionality as CM-IDLE and CM-CONNECTED states enables, and whether CN (i.e. AIOTF) needs to perform different actions accordingly, when DL data need to be delivered.</w:t>
      </w:r>
    </w:p>
    <w:p w14:paraId="13D98622" w14:textId="77777777" w:rsidR="00B36905" w:rsidRPr="008F4612" w:rsidRDefault="00B36905" w:rsidP="00B36905">
      <w:pPr>
        <w:pStyle w:val="31"/>
      </w:pPr>
      <w:bookmarkStart w:id="1082" w:name="_Toc160698646"/>
      <w:bookmarkStart w:id="1083" w:name="_Toc164843964"/>
      <w:bookmarkStart w:id="1084" w:name="_Toc164944599"/>
      <w:bookmarkStart w:id="1085" w:name="_Toc168318854"/>
      <w:bookmarkStart w:id="1086" w:name="_Toc168319370"/>
      <w:bookmarkStart w:id="1087" w:name="_Toc168319625"/>
      <w:bookmarkStart w:id="1088" w:name="_Toc168319880"/>
      <w:bookmarkStart w:id="1089" w:name="_Toc168320134"/>
      <w:bookmarkStart w:id="1090" w:name="_Toc168559790"/>
      <w:bookmarkStart w:id="1091" w:name="_Toc175890840"/>
      <w:bookmarkStart w:id="1092" w:name="_Toc180645788"/>
      <w:bookmarkStart w:id="1093" w:name="_Toc183616721"/>
      <w:bookmarkStart w:id="1094" w:name="_Toc188882020"/>
      <w:r w:rsidRPr="008F4612">
        <w:t>6.8.2</w:t>
      </w:r>
      <w:r w:rsidRPr="008F4612">
        <w:tab/>
        <w:t>Procedures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1AFB921B" w14:textId="77777777" w:rsidR="00B36905" w:rsidRPr="008F4612" w:rsidRDefault="00B36905" w:rsidP="00B36905">
      <w:pPr>
        <w:pStyle w:val="NO"/>
      </w:pPr>
      <w:r w:rsidRPr="008F4612">
        <w:t>NOTE:</w:t>
      </w:r>
      <w:r w:rsidRPr="008F4612">
        <w:tab/>
        <w:t>The message names in the procedures below are descriptive. It is assumed that the names are updated with corresponding SBI based names where applicable during the normative phase.</w:t>
      </w:r>
    </w:p>
    <w:p w14:paraId="4020E1C9" w14:textId="77777777" w:rsidR="00B36905" w:rsidRPr="008F4612" w:rsidRDefault="00B36905" w:rsidP="00B36905">
      <w:pPr>
        <w:pStyle w:val="41"/>
      </w:pPr>
      <w:bookmarkStart w:id="1095" w:name="_Toc160698647"/>
      <w:bookmarkStart w:id="1096" w:name="_Toc164843965"/>
      <w:bookmarkStart w:id="1097" w:name="_Toc164944600"/>
      <w:bookmarkStart w:id="1098" w:name="_Toc168318855"/>
      <w:bookmarkStart w:id="1099" w:name="_Toc168319371"/>
      <w:bookmarkStart w:id="1100" w:name="_Toc168319626"/>
      <w:bookmarkStart w:id="1101" w:name="_Toc168319881"/>
      <w:bookmarkStart w:id="1102" w:name="_Toc168320135"/>
      <w:bookmarkStart w:id="1103" w:name="_Toc168559791"/>
      <w:bookmarkStart w:id="1104" w:name="_Toc175890841"/>
      <w:bookmarkStart w:id="1105" w:name="_Toc180645789"/>
      <w:bookmarkStart w:id="1106" w:name="_Toc183616722"/>
      <w:bookmarkStart w:id="1107" w:name="_Toc188882021"/>
      <w:r w:rsidRPr="008F4612">
        <w:t>6.8.2.1</w:t>
      </w:r>
      <w:r w:rsidRPr="008F4612">
        <w:tab/>
      </w:r>
      <w:r w:rsidRPr="008F4612">
        <w:rPr>
          <w:rFonts w:hint="eastAsia"/>
        </w:rPr>
        <w:t>Application</w:t>
      </w:r>
      <w:r w:rsidRPr="008F4612">
        <w:t xml:space="preserve"> Inventory Procedure</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4882BCE7" w14:textId="77777777" w:rsidR="00B36905" w:rsidRPr="008F4612" w:rsidRDefault="00B36905" w:rsidP="00B36905">
      <w:r w:rsidRPr="008F4612">
        <w:t xml:space="preserve">The application inventory procedure is initiated by the AF to discover one or more </w:t>
      </w:r>
      <w:proofErr w:type="spellStart"/>
      <w:r w:rsidRPr="008F4612">
        <w:t>AIoT</w:t>
      </w:r>
      <w:proofErr w:type="spellEnd"/>
      <w:r w:rsidRPr="008F4612">
        <w:t xml:space="preserve"> devices in a specific area.</w:t>
      </w:r>
    </w:p>
    <w:p w14:paraId="5A95BE70" w14:textId="77777777" w:rsidR="00B36905" w:rsidRPr="00C5451B" w:rsidRDefault="00B36905" w:rsidP="00B36905">
      <w:pPr>
        <w:pStyle w:val="TH"/>
        <w:rPr>
          <w:noProof/>
        </w:rPr>
      </w:pPr>
      <w:r w:rsidRPr="00C5451B">
        <w:rPr>
          <w:noProof/>
        </w:rPr>
        <w:object w:dxaOrig="12015" w:dyaOrig="12878" w14:anchorId="32BC1FF5">
          <v:shape id="_x0000_i1056" type="#_x0000_t75" style="width:479.85pt;height:552.3pt" o:ole="">
            <v:imagedata r:id="rId72" o:title=""/>
          </v:shape>
          <o:OLEObject Type="Embed" ProgID="Visio.Drawing.15" ShapeID="_x0000_i1056" DrawAspect="Content" ObjectID="_1801733347" r:id="rId73"/>
        </w:object>
      </w:r>
    </w:p>
    <w:p w14:paraId="3DB7A455" w14:textId="77777777" w:rsidR="00B36905" w:rsidRPr="008F4612" w:rsidRDefault="00B36905" w:rsidP="00B36905">
      <w:pPr>
        <w:pStyle w:val="TF"/>
      </w:pPr>
      <w:r w:rsidRPr="008F4612">
        <w:rPr>
          <w:rFonts w:hint="eastAsia"/>
        </w:rPr>
        <w:t xml:space="preserve">Figure </w:t>
      </w:r>
      <w:r w:rsidRPr="008F4612">
        <w:t>6.8.2.1-1:</w:t>
      </w:r>
      <w:r w:rsidRPr="008F4612">
        <w:rPr>
          <w:rFonts w:hint="eastAsia"/>
        </w:rPr>
        <w:t xml:space="preserve"> </w:t>
      </w:r>
      <w:r w:rsidRPr="008F4612">
        <w:t xml:space="preserve">Inventory Procedure </w:t>
      </w:r>
    </w:p>
    <w:p w14:paraId="49281BF5" w14:textId="77777777" w:rsidR="00B36905" w:rsidRPr="008F4612" w:rsidRDefault="00B36905" w:rsidP="00B36905">
      <w:pPr>
        <w:pStyle w:val="B1"/>
      </w:pPr>
      <w:r w:rsidRPr="008F4612">
        <w:t>1.</w:t>
      </w:r>
      <w:r w:rsidRPr="008F4612">
        <w:tab/>
        <w:t>The AF sends Inventory Message Request to the NEF, containing the area information, device information, optional inventory strategy information, and optional report aggregation info.</w:t>
      </w:r>
    </w:p>
    <w:p w14:paraId="22C55FFF" w14:textId="77777777" w:rsidR="00B36905" w:rsidRPr="008F4612" w:rsidRDefault="00B36905" w:rsidP="00B36905">
      <w:pPr>
        <w:pStyle w:val="B2"/>
      </w:pPr>
      <w:r w:rsidRPr="008F4612">
        <w:t>-</w:t>
      </w:r>
      <w:r w:rsidRPr="008F4612">
        <w:tab/>
        <w:t>The area information could be the external geographical area information.</w:t>
      </w:r>
    </w:p>
    <w:p w14:paraId="090072E3" w14:textId="77777777" w:rsidR="00B36905" w:rsidRPr="008F4612" w:rsidRDefault="00B36905" w:rsidP="00B36905">
      <w:pPr>
        <w:pStyle w:val="B2"/>
      </w:pPr>
      <w:r w:rsidRPr="008F4612">
        <w:t>-</w:t>
      </w:r>
      <w:r w:rsidRPr="008F4612">
        <w:tab/>
        <w:t>The device information could be device ID, device group ID, and/or device type.</w:t>
      </w:r>
    </w:p>
    <w:p w14:paraId="7144193F" w14:textId="77777777" w:rsidR="00B36905" w:rsidRPr="008F4612" w:rsidRDefault="00B36905" w:rsidP="00B36905">
      <w:pPr>
        <w:pStyle w:val="EditorsNote"/>
      </w:pPr>
      <w:r w:rsidRPr="008F4612">
        <w:t>Editor</w:t>
      </w:r>
      <w:r>
        <w:t>'</w:t>
      </w:r>
      <w:r w:rsidRPr="008F4612">
        <w:t>s note:</w:t>
      </w:r>
      <w:r w:rsidRPr="008F4612">
        <w:rPr>
          <w:rFonts w:eastAsia="等线"/>
        </w:rPr>
        <w:tab/>
        <w:t>Details of device type is FFS.</w:t>
      </w:r>
    </w:p>
    <w:p w14:paraId="5C897B39" w14:textId="77777777" w:rsidR="00B36905" w:rsidRPr="008F4612" w:rsidRDefault="00B36905" w:rsidP="00B36905">
      <w:pPr>
        <w:pStyle w:val="B2"/>
      </w:pPr>
      <w:r w:rsidRPr="008F4612">
        <w:t>-</w:t>
      </w:r>
      <w:r w:rsidRPr="008F4612">
        <w:tab/>
        <w:t>The inventory strategy information contains, e.g. the inventory frequency and inventory period to guide the readers to perform the inventory periodically. It also indicates whether all the targeted devices need to respond (full inventory), or only those who haven</w:t>
      </w:r>
      <w:r>
        <w:t>'</w:t>
      </w:r>
      <w:r w:rsidRPr="008F4612">
        <w:t>t performed the inventory procedure (delta inventory) should respond.</w:t>
      </w:r>
    </w:p>
    <w:p w14:paraId="214924EE" w14:textId="77777777" w:rsidR="00B36905" w:rsidRPr="008F4612" w:rsidRDefault="00B36905" w:rsidP="00B36905">
      <w:pPr>
        <w:pStyle w:val="B2"/>
      </w:pPr>
      <w:r w:rsidRPr="008F4612">
        <w:lastRenderedPageBreak/>
        <w:t>-</w:t>
      </w:r>
      <w:r w:rsidRPr="008F4612">
        <w:tab/>
        <w:t xml:space="preserve">The location required indicates whether the AF requests the location information of the </w:t>
      </w:r>
      <w:proofErr w:type="spellStart"/>
      <w:r w:rsidRPr="008F4612">
        <w:t>AIoT</w:t>
      </w:r>
      <w:proofErr w:type="spellEnd"/>
      <w:r w:rsidRPr="008F4612">
        <w:t xml:space="preserve"> devices provided.</w:t>
      </w:r>
    </w:p>
    <w:p w14:paraId="0E1A9588" w14:textId="77777777" w:rsidR="00B36905" w:rsidRPr="008F4612" w:rsidRDefault="00B36905" w:rsidP="00B36905">
      <w:pPr>
        <w:pStyle w:val="B2"/>
      </w:pPr>
      <w:r w:rsidRPr="008F4612">
        <w:t>-</w:t>
      </w:r>
      <w:r w:rsidRPr="008F4612">
        <w:tab/>
        <w:t>The report aggregation info indicates whether the reports need to be aggregated or not for a specific aggregation period, and whether the reports are needed after the aggregation period.</w:t>
      </w:r>
    </w:p>
    <w:p w14:paraId="2CE7386E" w14:textId="77777777" w:rsidR="00B36905" w:rsidRDefault="00B36905" w:rsidP="00B36905">
      <w:pPr>
        <w:pStyle w:val="B1"/>
      </w:pPr>
      <w:r>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w:t>
      </w:r>
    </w:p>
    <w:p w14:paraId="3D6CAC60" w14:textId="77777777" w:rsidR="00B36905" w:rsidRDefault="00B36905" w:rsidP="00B36905">
      <w:pPr>
        <w:pStyle w:val="B1"/>
      </w:pPr>
      <w:r>
        <w:t>3.</w:t>
      </w:r>
      <w:r>
        <w:tab/>
        <w:t>The NEF sends NRF query with internal area information to query AIOTFs serving the area.</w:t>
      </w:r>
    </w:p>
    <w:p w14:paraId="0D1DC59B" w14:textId="77777777" w:rsidR="00B36905" w:rsidRDefault="00B36905" w:rsidP="00B36905">
      <w:pPr>
        <w:pStyle w:val="B1"/>
      </w:pPr>
      <w:r>
        <w:t>4.</w:t>
      </w:r>
      <w:r>
        <w:tab/>
        <w:t>The NEF sends the Inventory Request to the AIOTFs with the internal area information, device information and optionally inventory strategy information, optional location required information.</w:t>
      </w:r>
    </w:p>
    <w:p w14:paraId="4A327FE8" w14:textId="77777777" w:rsidR="00B36905" w:rsidRDefault="00B36905" w:rsidP="00B36905">
      <w:pPr>
        <w:pStyle w:val="B1"/>
      </w:pPr>
      <w:r>
        <w:t>5.</w:t>
      </w:r>
      <w:r>
        <w:tab/>
        <w:t>The AIOTF discovers A-RANs based on internal area information.</w:t>
      </w:r>
    </w:p>
    <w:p w14:paraId="0E61D4C1" w14:textId="77777777" w:rsidR="00B36905" w:rsidRDefault="00B36905" w:rsidP="00B36905">
      <w:pPr>
        <w:pStyle w:val="B1"/>
      </w:pPr>
      <w:r>
        <w:t>6.</w:t>
      </w:r>
      <w:r>
        <w:tab/>
        <w:t>The AIOTF sends an NGAP message (Inventory Request) to the A-RANs with the internal area information, device information and inventory strategy information, and optional location required information.</w:t>
      </w:r>
    </w:p>
    <w:p w14:paraId="5A2BB20D" w14:textId="77777777" w:rsidR="00B36905" w:rsidRDefault="00B36905" w:rsidP="00B36905">
      <w:pPr>
        <w:pStyle w:val="B1"/>
      </w:pPr>
      <w:r>
        <w:t>7.</w:t>
      </w:r>
      <w:r>
        <w:tab/>
        <w:t xml:space="preserve">The A-RAN (reader) initiates inventory based on device information as well as the inventory strategy information provided by the AF. The A-RAN may provide reader identity information (e.g. A-RAN ID) to enable the </w:t>
      </w:r>
      <w:proofErr w:type="spellStart"/>
      <w:r>
        <w:t>AIoT</w:t>
      </w:r>
      <w:proofErr w:type="spellEnd"/>
      <w:r>
        <w:t xml:space="preserve"> devices to understand they are read by which A-RAN node.</w:t>
      </w:r>
    </w:p>
    <w:p w14:paraId="595A7091" w14:textId="77777777" w:rsidR="00B36905" w:rsidRDefault="00B36905" w:rsidP="00B36905">
      <w:pPr>
        <w:pStyle w:val="B1"/>
      </w:pPr>
      <w:r>
        <w:t>8.</w:t>
      </w:r>
      <w:r>
        <w:tab/>
        <w:t xml:space="preserve">The </w:t>
      </w:r>
      <w:proofErr w:type="spellStart"/>
      <w:r>
        <w:t>AIoT</w:t>
      </w:r>
      <w:proofErr w:type="spellEnd"/>
      <w:r>
        <w:t xml:space="preserve"> Device reports the device ID, and optional device capability information. If the Inventory procedure indicates only who haven't performed the inventory procedure should respond, and if the </w:t>
      </w:r>
      <w:proofErr w:type="spellStart"/>
      <w:r>
        <w:t>AIoT</w:t>
      </w:r>
      <w:proofErr w:type="spellEnd"/>
      <w:r>
        <w:t xml:space="preserve"> Device has performed the inventory procedure towards this A-RAN node, it should skip the reporting.</w:t>
      </w:r>
    </w:p>
    <w:p w14:paraId="7D9D4E54" w14:textId="77777777" w:rsidR="00B36905" w:rsidRDefault="00B36905" w:rsidP="00B36905">
      <w:pPr>
        <w:pStyle w:val="B1"/>
      </w:pPr>
      <w:r>
        <w:t>9.</w:t>
      </w:r>
      <w:r>
        <w:tab/>
        <w:t>The A-RAN sends an NGAP message (Inventory Response or Inventory Notify) to the AIOTF, containing the device ID and the optional device capability information provided by the device. The A-RAN may further provide location information (ULI) of the device, if requested from the AIOTF and allowed by local policy. The A-RAN may further provide an end indicator to inform the AIOTF whether it is the last inventory response for the inventory round.</w:t>
      </w:r>
    </w:p>
    <w:p w14:paraId="16D2DCB0" w14:textId="77777777" w:rsidR="00B36905" w:rsidRPr="008F4612" w:rsidRDefault="00B36905" w:rsidP="00B36905">
      <w:pPr>
        <w:pStyle w:val="EditorsNote"/>
      </w:pPr>
      <w:r w:rsidRPr="008F4612">
        <w:t>Editor</w:t>
      </w:r>
      <w:r>
        <w:t>'</w:t>
      </w:r>
      <w:r w:rsidRPr="008F4612">
        <w:t>s note:</w:t>
      </w:r>
      <w:r w:rsidRPr="008F4612">
        <w:rPr>
          <w:rFonts w:eastAsia="等线"/>
        </w:rPr>
        <w:tab/>
        <w:t>Details of what location information A-RAN provides is FFS.</w:t>
      </w:r>
    </w:p>
    <w:p w14:paraId="3268FC44" w14:textId="77777777" w:rsidR="00B36905" w:rsidRPr="00C5451B" w:rsidRDefault="00B36905" w:rsidP="00B36905">
      <w:pPr>
        <w:pStyle w:val="B1"/>
        <w:rPr>
          <w:lang w:eastAsia="zh-CN"/>
        </w:rPr>
      </w:pPr>
      <w:r>
        <w:rPr>
          <w:lang w:eastAsia="zh-CN"/>
        </w:rPr>
        <w:t>10.</w:t>
      </w:r>
      <w:r>
        <w:rPr>
          <w:lang w:eastAsia="zh-CN"/>
        </w:rPr>
        <w:tab/>
        <w:t>The AIOTF validates the device ID via interacting with AUSF and UDM. The AIOTF may further check the device capability information from the device subscription data stored in the UDM for the device capability information.</w:t>
      </w:r>
    </w:p>
    <w:p w14:paraId="00A29C9E" w14:textId="77777777" w:rsidR="00B36905" w:rsidRPr="008F4612" w:rsidRDefault="00B36905" w:rsidP="00B36905">
      <w:pPr>
        <w:pStyle w:val="EditorsNote"/>
        <w:rPr>
          <w:rFonts w:eastAsia="等线"/>
        </w:rPr>
      </w:pPr>
      <w:r w:rsidRPr="008F4612">
        <w:t>Editor</w:t>
      </w:r>
      <w:r>
        <w:t>'</w:t>
      </w:r>
      <w:r w:rsidRPr="008F4612">
        <w:t>s note:</w:t>
      </w:r>
      <w:r w:rsidRPr="008F4612">
        <w:rPr>
          <w:rFonts w:eastAsia="等线"/>
        </w:rPr>
        <w:tab/>
        <w:t>The check of the device capability information and device ID is FFS.</w:t>
      </w:r>
    </w:p>
    <w:p w14:paraId="795EF9B0" w14:textId="77777777" w:rsidR="00B36905" w:rsidRPr="008F4612" w:rsidRDefault="00B36905" w:rsidP="00B36905">
      <w:pPr>
        <w:pStyle w:val="EditorsNote"/>
      </w:pPr>
      <w:r w:rsidRPr="008F4612">
        <w:t>Editor</w:t>
      </w:r>
      <w:r>
        <w:t>'</w:t>
      </w:r>
      <w:r w:rsidRPr="008F4612">
        <w:t>s note:</w:t>
      </w:r>
      <w:r w:rsidRPr="008F4612">
        <w:rPr>
          <w:rFonts w:eastAsia="等线"/>
        </w:rPr>
        <w:tab/>
      </w:r>
      <w:r w:rsidRPr="008F4612">
        <w:t xml:space="preserve">It is FFS which entity defines the </w:t>
      </w:r>
      <w:proofErr w:type="spellStart"/>
      <w:r w:rsidRPr="008F4612">
        <w:t>AIoT</w:t>
      </w:r>
      <w:proofErr w:type="spellEnd"/>
      <w:r w:rsidRPr="008F4612">
        <w:t xml:space="preserve"> device info and how to store such info in the UDM.</w:t>
      </w:r>
    </w:p>
    <w:p w14:paraId="4B9DE028" w14:textId="77777777" w:rsidR="00B36905" w:rsidRPr="008F4612" w:rsidRDefault="00B36905" w:rsidP="00B36905">
      <w:r w:rsidRPr="008F4612">
        <w:t xml:space="preserve">Based on the device capability info from the device and/or device information data in UDM, if the </w:t>
      </w:r>
      <w:proofErr w:type="spellStart"/>
      <w:r w:rsidRPr="008F4612">
        <w:t>AIoT</w:t>
      </w:r>
      <w:proofErr w:type="spellEnd"/>
      <w:r w:rsidRPr="008F4612">
        <w:t xml:space="preserve"> device is capable of handling authentication and authorization, step</w:t>
      </w:r>
      <w:r>
        <w:t> </w:t>
      </w:r>
      <w:r w:rsidRPr="008F4612">
        <w:t xml:space="preserve">11 </w:t>
      </w:r>
      <w:r>
        <w:t>-</w:t>
      </w:r>
      <w:r w:rsidRPr="008F4612">
        <w:t xml:space="preserve"> step</w:t>
      </w:r>
      <w:r>
        <w:t> </w:t>
      </w:r>
      <w:r w:rsidRPr="008F4612">
        <w:t>13 are executed:</w:t>
      </w:r>
    </w:p>
    <w:p w14:paraId="02AD3048" w14:textId="77777777" w:rsidR="00B36905" w:rsidRPr="00C5451B" w:rsidRDefault="00B36905" w:rsidP="00B36905">
      <w:pPr>
        <w:pStyle w:val="EditorsNote"/>
        <w:rPr>
          <w:lang w:eastAsia="zh-CN"/>
        </w:rPr>
      </w:pPr>
      <w:r w:rsidRPr="00C5451B">
        <w:rPr>
          <w:lang w:val="en-US" w:eastAsia="ja-JP"/>
        </w:rPr>
        <w:t>Editor</w:t>
      </w:r>
      <w:r>
        <w:t>'</w:t>
      </w:r>
      <w:r w:rsidRPr="00C5451B">
        <w:rPr>
          <w:lang w:val="en-US" w:eastAsia="ja-JP"/>
        </w:rPr>
        <w:t>s note:</w:t>
      </w:r>
      <w:r w:rsidRPr="00C5451B">
        <w:rPr>
          <w:rFonts w:eastAsia="等线"/>
        </w:rPr>
        <w:tab/>
        <w:t>The use of the step 11-13 is FFS.</w:t>
      </w:r>
    </w:p>
    <w:p w14:paraId="4921F427" w14:textId="77777777" w:rsidR="00B36905" w:rsidRDefault="00B36905" w:rsidP="00B36905">
      <w:pPr>
        <w:pStyle w:val="B1"/>
        <w:rPr>
          <w:lang w:eastAsia="zh-CN"/>
        </w:rPr>
      </w:pPr>
      <w:r>
        <w:rPr>
          <w:lang w:eastAsia="zh-CN"/>
        </w:rPr>
        <w:t>11.</w:t>
      </w:r>
      <w:r>
        <w:rPr>
          <w:lang w:eastAsia="zh-CN"/>
        </w:rPr>
        <w:tab/>
        <w:t xml:space="preserve">The AIOTF together with AUSF and UDM, triggers authentication and authorization procedures towards the </w:t>
      </w:r>
      <w:proofErr w:type="spellStart"/>
      <w:r>
        <w:rPr>
          <w:lang w:eastAsia="zh-CN"/>
        </w:rPr>
        <w:t>AIoT</w:t>
      </w:r>
      <w:proofErr w:type="spellEnd"/>
      <w:r>
        <w:rPr>
          <w:lang w:eastAsia="zh-CN"/>
        </w:rPr>
        <w:t xml:space="preserve"> device.</w:t>
      </w:r>
    </w:p>
    <w:p w14:paraId="36A04646" w14:textId="77777777" w:rsidR="00B36905" w:rsidRDefault="00B36905" w:rsidP="00B36905">
      <w:pPr>
        <w:pStyle w:val="B1"/>
        <w:rPr>
          <w:lang w:eastAsia="zh-CN"/>
        </w:rPr>
      </w:pPr>
      <w:r>
        <w:rPr>
          <w:lang w:eastAsia="zh-CN"/>
        </w:rPr>
        <w:t>12.</w:t>
      </w:r>
      <w:r>
        <w:rPr>
          <w:lang w:eastAsia="zh-CN"/>
        </w:rPr>
        <w:tab/>
        <w:t xml:space="preserve">The AIOTF may further allocates CN device ID and sends to the </w:t>
      </w:r>
      <w:proofErr w:type="spellStart"/>
      <w:r>
        <w:rPr>
          <w:lang w:eastAsia="zh-CN"/>
        </w:rPr>
        <w:t>AIoT</w:t>
      </w:r>
      <w:proofErr w:type="spellEnd"/>
      <w:r>
        <w:rPr>
          <w:lang w:eastAsia="zh-CN"/>
        </w:rPr>
        <w:t xml:space="preserve"> device.</w:t>
      </w:r>
    </w:p>
    <w:p w14:paraId="3DB4CE8F" w14:textId="77777777" w:rsidR="00B36905" w:rsidRDefault="00B36905" w:rsidP="00B36905">
      <w:pPr>
        <w:pStyle w:val="B1"/>
        <w:rPr>
          <w:lang w:eastAsia="zh-CN"/>
        </w:rPr>
      </w:pPr>
      <w:r>
        <w:rPr>
          <w:lang w:eastAsia="zh-CN"/>
        </w:rPr>
        <w:t>13.</w:t>
      </w:r>
      <w:r>
        <w:rPr>
          <w:lang w:eastAsia="zh-CN"/>
        </w:rPr>
        <w:tab/>
        <w:t>The AIOTF registers with the UDM (UECM) for the device access.</w:t>
      </w:r>
    </w:p>
    <w:p w14:paraId="5C6529B3" w14:textId="77777777" w:rsidR="00B36905" w:rsidRDefault="00B36905" w:rsidP="00B36905">
      <w:pPr>
        <w:pStyle w:val="B1"/>
        <w:rPr>
          <w:lang w:eastAsia="zh-CN"/>
        </w:rPr>
      </w:pPr>
      <w:r>
        <w:rPr>
          <w:lang w:eastAsia="zh-CN"/>
        </w:rPr>
        <w:t>14.</w:t>
      </w:r>
      <w:r>
        <w:rPr>
          <w:lang w:eastAsia="zh-CN"/>
        </w:rPr>
        <w:tab/>
        <w:t xml:space="preserve">The AIOTF may perform aggregation for the device ID, based on the report aggregation information provided by the AF. Within the aggregation period, the AIOTF will buffer the device IDs reported from the </w:t>
      </w:r>
      <w:proofErr w:type="spellStart"/>
      <w:r>
        <w:rPr>
          <w:lang w:eastAsia="zh-CN"/>
        </w:rPr>
        <w:t>AIoT</w:t>
      </w:r>
      <w:proofErr w:type="spellEnd"/>
      <w:r>
        <w:rPr>
          <w:lang w:eastAsia="zh-CN"/>
        </w:rPr>
        <w:t xml:space="preserve"> devices. The AIOTF may stop buffering and send report immediately, if it receives end indicator from A-RAN in step 9. When the aggregation period expires, the AIOTF sends the report. For those device ID report after the aggregation period, if it is needed by the AF, the AIOTF sends the report. Otherwise, it will be dropped.</w:t>
      </w:r>
    </w:p>
    <w:p w14:paraId="2FFDAB7E" w14:textId="77777777" w:rsidR="00B36905" w:rsidRDefault="00B36905" w:rsidP="00B36905">
      <w:pPr>
        <w:pStyle w:val="B1"/>
        <w:rPr>
          <w:lang w:eastAsia="zh-CN"/>
        </w:rPr>
      </w:pPr>
      <w:r>
        <w:rPr>
          <w:lang w:eastAsia="zh-CN"/>
        </w:rPr>
        <w:t>15.</w:t>
      </w:r>
      <w:r>
        <w:rPr>
          <w:lang w:eastAsia="zh-CN"/>
        </w:rPr>
        <w:tab/>
        <w:t>The AIOTF sends Inventory Response or Notification Request towards the NEF for the device ID or the aggregated device ID information.</w:t>
      </w:r>
    </w:p>
    <w:p w14:paraId="31A8D718" w14:textId="77777777" w:rsidR="00B36905" w:rsidRDefault="00B36905" w:rsidP="00B36905">
      <w:pPr>
        <w:pStyle w:val="B1"/>
        <w:rPr>
          <w:lang w:eastAsia="zh-CN"/>
        </w:rPr>
      </w:pPr>
      <w:r>
        <w:rPr>
          <w:lang w:eastAsia="zh-CN"/>
        </w:rPr>
        <w:t>16.</w:t>
      </w:r>
      <w:r>
        <w:rPr>
          <w:lang w:eastAsia="zh-CN"/>
        </w:rPr>
        <w:tab/>
        <w:t>The NEF sends Inventory Response or Notification Request towards the AF for the device ID or the aggregated device ID information.</w:t>
      </w:r>
    </w:p>
    <w:p w14:paraId="355070C9" w14:textId="77777777" w:rsidR="00B36905" w:rsidRPr="008F4612" w:rsidRDefault="00B36905" w:rsidP="00B36905">
      <w:pPr>
        <w:pStyle w:val="41"/>
      </w:pPr>
      <w:bookmarkStart w:id="1108" w:name="_Toc160698648"/>
      <w:bookmarkStart w:id="1109" w:name="_Toc164843966"/>
      <w:bookmarkStart w:id="1110" w:name="_Toc164944601"/>
      <w:bookmarkStart w:id="1111" w:name="_Toc168318856"/>
      <w:bookmarkStart w:id="1112" w:name="_Toc168319372"/>
      <w:bookmarkStart w:id="1113" w:name="_Toc168319627"/>
      <w:bookmarkStart w:id="1114" w:name="_Toc168319882"/>
      <w:bookmarkStart w:id="1115" w:name="_Toc168320136"/>
      <w:bookmarkStart w:id="1116" w:name="_Toc168559792"/>
      <w:bookmarkStart w:id="1117" w:name="_Toc175890842"/>
      <w:bookmarkStart w:id="1118" w:name="_Toc180645790"/>
      <w:bookmarkStart w:id="1119" w:name="_Toc183616723"/>
      <w:bookmarkStart w:id="1120" w:name="_Toc188882022"/>
      <w:r w:rsidRPr="008F4612">
        <w:lastRenderedPageBreak/>
        <w:t>6.8.2.2</w:t>
      </w:r>
      <w:r w:rsidRPr="008F4612">
        <w:tab/>
        <w:t>Periodic Inventory Procedure</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6A03AA48" w14:textId="77777777" w:rsidR="00B36905" w:rsidRPr="008F4612" w:rsidRDefault="00B36905" w:rsidP="00B36905">
      <w:r w:rsidRPr="008F4612">
        <w:t xml:space="preserve">The periodic inventory procedure is initiated by the CN or A-RAN, which follows the instructions from the AF, </w:t>
      </w:r>
    </w:p>
    <w:p w14:paraId="29A86F23" w14:textId="77777777" w:rsidR="00B36905" w:rsidRPr="00C5451B" w:rsidRDefault="00B36905" w:rsidP="00B36905">
      <w:pPr>
        <w:pStyle w:val="TH"/>
        <w:rPr>
          <w:noProof/>
        </w:rPr>
      </w:pPr>
      <w:r w:rsidRPr="00C5451B">
        <w:rPr>
          <w:noProof/>
        </w:rPr>
        <w:object w:dxaOrig="12983" w:dyaOrig="11341" w14:anchorId="7622D68A">
          <v:shape id="_x0000_i1057" type="#_x0000_t75" style="width:479.85pt;height:468pt" o:ole="">
            <v:imagedata r:id="rId74" o:title=""/>
          </v:shape>
          <o:OLEObject Type="Embed" ProgID="Visio.Drawing.15" ShapeID="_x0000_i1057" DrawAspect="Content" ObjectID="_1801733348" r:id="rId75"/>
        </w:object>
      </w:r>
    </w:p>
    <w:p w14:paraId="3DBC6988" w14:textId="77777777" w:rsidR="00B36905" w:rsidRPr="008F4612" w:rsidRDefault="00B36905" w:rsidP="00B36905">
      <w:pPr>
        <w:pStyle w:val="TF"/>
      </w:pPr>
      <w:r w:rsidRPr="008F4612">
        <w:rPr>
          <w:rFonts w:hint="eastAsia"/>
        </w:rPr>
        <w:t xml:space="preserve">Figure </w:t>
      </w:r>
      <w:r w:rsidRPr="008F4612">
        <w:t>6.8.2.2-1:</w:t>
      </w:r>
      <w:r w:rsidRPr="008F4612">
        <w:rPr>
          <w:rFonts w:hint="eastAsia"/>
        </w:rPr>
        <w:t xml:space="preserve"> </w:t>
      </w:r>
      <w:r w:rsidRPr="008F4612">
        <w:t>Periodic Inventory Procedure</w:t>
      </w:r>
    </w:p>
    <w:p w14:paraId="00295BC1" w14:textId="77777777" w:rsidR="00B36905" w:rsidRPr="008F4612" w:rsidRDefault="00B36905" w:rsidP="00B36905">
      <w:r w:rsidRPr="008F4612">
        <w:t xml:space="preserve">The AIOTF or the A-RAN may initiate the periodic inventory procedure based on the inventory strategy information provided by the AF, to enable the </w:t>
      </w:r>
      <w:proofErr w:type="spellStart"/>
      <w:r w:rsidRPr="008F4612">
        <w:t>AIoT</w:t>
      </w:r>
      <w:proofErr w:type="spellEnd"/>
      <w:r w:rsidRPr="008F4612">
        <w:t xml:space="preserve"> devices to be discovered when they newly enter the coverage area.</w:t>
      </w:r>
    </w:p>
    <w:p w14:paraId="4DB1AA51" w14:textId="77777777" w:rsidR="00B36905" w:rsidRPr="008F4612" w:rsidRDefault="00B36905" w:rsidP="00B36905">
      <w:pPr>
        <w:pStyle w:val="B1"/>
      </w:pPr>
      <w:r w:rsidRPr="008F4612">
        <w:t>0.</w:t>
      </w:r>
      <w:r w:rsidRPr="008F4612">
        <w:tab/>
        <w:t>An Inventory Procedure may have taken place resulted in inventory strategy information stored in the AIOTF. e.g. inventory frequency</w:t>
      </w:r>
      <w:r>
        <w:t>.</w:t>
      </w:r>
    </w:p>
    <w:p w14:paraId="33DFCFE7" w14:textId="77777777" w:rsidR="00B36905" w:rsidRPr="00C5451B" w:rsidRDefault="00B36905" w:rsidP="00B36905">
      <w:r w:rsidRPr="00C5451B">
        <w:t>The step</w:t>
      </w:r>
      <w:r>
        <w:t> </w:t>
      </w:r>
      <w:r w:rsidRPr="00C5451B">
        <w:t>1 - step</w:t>
      </w:r>
      <w:r>
        <w:t> </w:t>
      </w:r>
      <w:r w:rsidRPr="00C5451B">
        <w:t>11 are similar as step</w:t>
      </w:r>
      <w:r>
        <w:t> </w:t>
      </w:r>
      <w:r w:rsidRPr="00C5451B">
        <w:t>6 - step</w:t>
      </w:r>
      <w:r>
        <w:t> </w:t>
      </w:r>
      <w:r w:rsidRPr="00C5451B">
        <w:t>16 in clause</w:t>
      </w:r>
      <w:r>
        <w:t> </w:t>
      </w:r>
      <w:r w:rsidRPr="00C5451B">
        <w:t>6.</w:t>
      </w:r>
      <w:r>
        <w:t>8</w:t>
      </w:r>
      <w:r w:rsidRPr="00C5451B">
        <w:t>.2.1, with the following additions:</w:t>
      </w:r>
    </w:p>
    <w:p w14:paraId="2C37970D" w14:textId="77777777" w:rsidR="00B36905" w:rsidRDefault="00B36905" w:rsidP="00B36905">
      <w:pPr>
        <w:pStyle w:val="B1"/>
        <w:rPr>
          <w:lang w:eastAsia="zh-CN"/>
        </w:rPr>
      </w:pPr>
      <w:r>
        <w:rPr>
          <w:lang w:eastAsia="zh-CN"/>
        </w:rPr>
        <w:t>1.</w:t>
      </w:r>
      <w:r>
        <w:rPr>
          <w:lang w:eastAsia="zh-CN"/>
        </w:rPr>
        <w:tab/>
        <w:t>It will be performed only when it is AIOTF to initiate the periodic inventory. The inventory strategy should be set to delta inventory.</w:t>
      </w:r>
    </w:p>
    <w:p w14:paraId="6BAAA829" w14:textId="77777777" w:rsidR="00B36905" w:rsidRDefault="00B36905" w:rsidP="00B36905">
      <w:pPr>
        <w:pStyle w:val="B1"/>
        <w:rPr>
          <w:lang w:eastAsia="zh-CN"/>
        </w:rPr>
      </w:pPr>
      <w:r>
        <w:rPr>
          <w:lang w:eastAsia="zh-CN"/>
        </w:rPr>
        <w:t>2.</w:t>
      </w:r>
      <w:r>
        <w:rPr>
          <w:lang w:eastAsia="zh-CN"/>
        </w:rPr>
        <w:tab/>
        <w:t>It can be performed without step 1, if it is A-RAN who initiates the periodic inventory. The inventory strategy should be set to delta inventory.</w:t>
      </w:r>
    </w:p>
    <w:p w14:paraId="0D020FF4" w14:textId="77777777" w:rsidR="00B36905" w:rsidRDefault="00B36905" w:rsidP="00B36905">
      <w:pPr>
        <w:pStyle w:val="B1"/>
        <w:rPr>
          <w:lang w:eastAsia="zh-CN"/>
        </w:rPr>
      </w:pPr>
      <w:r>
        <w:rPr>
          <w:lang w:eastAsia="zh-CN"/>
        </w:rPr>
        <w:lastRenderedPageBreak/>
        <w:t>3.</w:t>
      </w:r>
      <w:r>
        <w:rPr>
          <w:lang w:eastAsia="zh-CN"/>
        </w:rPr>
        <w:tab/>
        <w:t>The AIOT device responds if it hasn't been "inventoried". Using the reader identity information (e.g. A-RAN ID) over the air, AIOT device determines if it is being read by a new A-RAN node and responds the inventory. The device may provide CN allocated device ID if it received before.</w:t>
      </w:r>
    </w:p>
    <w:p w14:paraId="232ABC37" w14:textId="77777777" w:rsidR="00B36905" w:rsidRDefault="00B36905" w:rsidP="00B36905">
      <w:pPr>
        <w:pStyle w:val="B1"/>
        <w:rPr>
          <w:lang w:eastAsia="zh-CN"/>
        </w:rPr>
      </w:pPr>
      <w:r>
        <w:rPr>
          <w:lang w:eastAsia="zh-CN"/>
        </w:rPr>
        <w:t>6.</w:t>
      </w:r>
      <w:r>
        <w:rPr>
          <w:lang w:eastAsia="zh-CN"/>
        </w:rPr>
        <w:tab/>
        <w:t xml:space="preserve">Can be skipped if the AIOTF finds </w:t>
      </w:r>
      <w:proofErr w:type="spellStart"/>
      <w:r>
        <w:rPr>
          <w:lang w:eastAsia="zh-CN"/>
        </w:rPr>
        <w:t>AIoT</w:t>
      </w:r>
      <w:proofErr w:type="spellEnd"/>
      <w:r>
        <w:rPr>
          <w:lang w:eastAsia="zh-CN"/>
        </w:rPr>
        <w:t xml:space="preserve"> device has performed the authentication and authorization with the network, based on CN allocated device ID.</w:t>
      </w:r>
    </w:p>
    <w:p w14:paraId="398342C7" w14:textId="77777777" w:rsidR="00B36905" w:rsidRDefault="00B36905" w:rsidP="00B36905">
      <w:pPr>
        <w:pStyle w:val="B1"/>
        <w:rPr>
          <w:lang w:eastAsia="zh-CN"/>
        </w:rPr>
      </w:pPr>
      <w:r>
        <w:rPr>
          <w:lang w:eastAsia="zh-CN"/>
        </w:rPr>
        <w:t>7.</w:t>
      </w:r>
      <w:r>
        <w:rPr>
          <w:lang w:eastAsia="zh-CN"/>
        </w:rPr>
        <w:tab/>
        <w:t>Can be skipped if the AIOTF decides not to allocate a new CN allocated device ID by local policy.</w:t>
      </w:r>
    </w:p>
    <w:p w14:paraId="7BA599FE" w14:textId="77777777" w:rsidR="00B36905" w:rsidRDefault="00B36905" w:rsidP="00B36905">
      <w:pPr>
        <w:pStyle w:val="B1"/>
        <w:rPr>
          <w:lang w:eastAsia="zh-CN"/>
        </w:rPr>
      </w:pPr>
      <w:r>
        <w:rPr>
          <w:lang w:eastAsia="zh-CN"/>
        </w:rPr>
        <w:t>8.</w:t>
      </w:r>
      <w:r>
        <w:rPr>
          <w:lang w:eastAsia="zh-CN"/>
        </w:rPr>
        <w:tab/>
        <w:t>Can be skipped if the AIOTF has registered towards UDM.</w:t>
      </w:r>
    </w:p>
    <w:p w14:paraId="1B118CFA" w14:textId="77777777" w:rsidR="00B36905" w:rsidRDefault="00B36905" w:rsidP="00B36905">
      <w:pPr>
        <w:pStyle w:val="B1"/>
        <w:rPr>
          <w:lang w:eastAsia="zh-CN"/>
        </w:rPr>
      </w:pPr>
      <w:r>
        <w:rPr>
          <w:lang w:eastAsia="zh-CN"/>
        </w:rPr>
        <w:t>9.</w:t>
      </w:r>
      <w:r>
        <w:rPr>
          <w:lang w:eastAsia="zh-CN"/>
        </w:rPr>
        <w:tab/>
        <w:t xml:space="preserve">The AIOTF may use the aggregation period provided by the AF, or a locally configured value or even skip the aggregation, based on local policy. If the </w:t>
      </w:r>
      <w:proofErr w:type="spellStart"/>
      <w:r>
        <w:rPr>
          <w:lang w:eastAsia="zh-CN"/>
        </w:rPr>
        <w:t>AIoT</w:t>
      </w:r>
      <w:proofErr w:type="spellEnd"/>
      <w:r>
        <w:rPr>
          <w:lang w:eastAsia="zh-CN"/>
        </w:rPr>
        <w:t xml:space="preserve"> device responds the inventory procedure due to the A-RAN is a new reader, the device ID may not be sent to AF via NEF, unless AF requires the location information.</w:t>
      </w:r>
    </w:p>
    <w:p w14:paraId="0B5A1549" w14:textId="77777777" w:rsidR="00B36905" w:rsidRDefault="00B36905" w:rsidP="00B36905">
      <w:pPr>
        <w:pStyle w:val="B1"/>
        <w:rPr>
          <w:lang w:eastAsia="zh-CN"/>
        </w:rPr>
      </w:pPr>
      <w:r>
        <w:rPr>
          <w:lang w:eastAsia="zh-CN"/>
        </w:rPr>
        <w:t>10.</w:t>
      </w:r>
      <w:r>
        <w:rPr>
          <w:lang w:eastAsia="zh-CN"/>
        </w:rPr>
        <w:tab/>
        <w:t>The AIOTF sends Inventory Notify Request towards the NEF for the device ID or the aggregated device ID information.</w:t>
      </w:r>
    </w:p>
    <w:p w14:paraId="19EF496B" w14:textId="77777777" w:rsidR="00B36905" w:rsidRDefault="00B36905" w:rsidP="00B36905">
      <w:pPr>
        <w:pStyle w:val="B1"/>
        <w:rPr>
          <w:lang w:eastAsia="zh-CN"/>
        </w:rPr>
      </w:pPr>
      <w:r>
        <w:rPr>
          <w:lang w:eastAsia="zh-CN"/>
        </w:rPr>
        <w:t>11.</w:t>
      </w:r>
      <w:r>
        <w:rPr>
          <w:lang w:eastAsia="zh-CN"/>
        </w:rPr>
        <w:tab/>
        <w:t>The NEF sends Inventory Notify Request towards the AF for the device ID or the aggregated device ID information.</w:t>
      </w:r>
    </w:p>
    <w:p w14:paraId="0BE054AF" w14:textId="77777777" w:rsidR="00B36905" w:rsidRPr="008F4612" w:rsidRDefault="00B36905" w:rsidP="00B36905">
      <w:pPr>
        <w:pStyle w:val="31"/>
      </w:pPr>
      <w:bookmarkStart w:id="1121" w:name="_Toc160698649"/>
      <w:bookmarkStart w:id="1122" w:name="_Toc164843967"/>
      <w:bookmarkStart w:id="1123" w:name="_Toc164944602"/>
      <w:bookmarkStart w:id="1124" w:name="_Toc168318857"/>
      <w:bookmarkStart w:id="1125" w:name="_Toc168319373"/>
      <w:bookmarkStart w:id="1126" w:name="_Toc168319628"/>
      <w:bookmarkStart w:id="1127" w:name="_Toc168319883"/>
      <w:bookmarkStart w:id="1128" w:name="_Toc168320137"/>
      <w:bookmarkStart w:id="1129" w:name="_Toc168559793"/>
      <w:bookmarkStart w:id="1130" w:name="_Toc175890843"/>
      <w:bookmarkStart w:id="1131" w:name="_Toc180645791"/>
      <w:bookmarkStart w:id="1132" w:name="_Toc183616724"/>
      <w:bookmarkStart w:id="1133" w:name="_Toc188882023"/>
      <w:r w:rsidRPr="008F4612">
        <w:t>6.8.3</w:t>
      </w:r>
      <w:r w:rsidRPr="008F4612">
        <w:tab/>
        <w:t>Impacts on services, entities and interfaces</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381D63A3" w14:textId="77777777" w:rsidR="00B36905" w:rsidRPr="008F4612" w:rsidRDefault="00B36905" w:rsidP="00B36905">
      <w:pPr>
        <w:pStyle w:val="EditorsNote"/>
      </w:pPr>
      <w:r w:rsidRPr="008F4612">
        <w:t>Editor</w:t>
      </w:r>
      <w:r>
        <w:t>'</w:t>
      </w:r>
      <w:r w:rsidRPr="008F4612">
        <w:t>s note:</w:t>
      </w:r>
      <w:r w:rsidRPr="008F4612">
        <w:rPr>
          <w:rFonts w:eastAsia="等线"/>
        </w:rPr>
        <w:tab/>
        <w:t>The services, entities and interfaces are FFS.</w:t>
      </w:r>
    </w:p>
    <w:p w14:paraId="5A84488B" w14:textId="77777777" w:rsidR="00B36905" w:rsidRPr="008F4612" w:rsidRDefault="00B36905" w:rsidP="00B36905">
      <w:pPr>
        <w:pStyle w:val="21"/>
      </w:pPr>
      <w:bookmarkStart w:id="1134" w:name="_Toc160698650"/>
      <w:bookmarkStart w:id="1135" w:name="_Toc164843968"/>
      <w:bookmarkStart w:id="1136" w:name="_Toc164944603"/>
      <w:bookmarkStart w:id="1137" w:name="_Toc168318858"/>
      <w:bookmarkStart w:id="1138" w:name="_Toc168319374"/>
      <w:bookmarkStart w:id="1139" w:name="_Toc168319629"/>
      <w:bookmarkStart w:id="1140" w:name="_Toc168319884"/>
      <w:bookmarkStart w:id="1141" w:name="_Toc168320138"/>
      <w:bookmarkStart w:id="1142" w:name="_Toc168559794"/>
      <w:bookmarkStart w:id="1143" w:name="_Toc175890844"/>
      <w:bookmarkStart w:id="1144" w:name="_Toc180645792"/>
      <w:bookmarkStart w:id="1145" w:name="_Toc183616725"/>
      <w:bookmarkStart w:id="1146" w:name="_Toc188882024"/>
      <w:r w:rsidRPr="008F4612">
        <w:t>6.9</w:t>
      </w:r>
      <w:r w:rsidRPr="008F4612">
        <w:rPr>
          <w:rFonts w:hint="eastAsia"/>
        </w:rPr>
        <w:tab/>
      </w:r>
      <w:r w:rsidRPr="008F4612">
        <w:t>Solution</w:t>
      </w:r>
      <w:r w:rsidRPr="008F4612">
        <w:rPr>
          <w:rFonts w:hint="eastAsia"/>
        </w:rPr>
        <w:t xml:space="preserve"> #</w:t>
      </w:r>
      <w:r w:rsidRPr="008F4612">
        <w:t>9: Information Transfer without a PDU Session</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1FDFDEA8" w14:textId="77777777" w:rsidR="00B36905" w:rsidRPr="008F4612" w:rsidRDefault="00B36905" w:rsidP="00B36905">
      <w:pPr>
        <w:pStyle w:val="31"/>
      </w:pPr>
      <w:bookmarkStart w:id="1147" w:name="_Toc160698651"/>
      <w:bookmarkStart w:id="1148" w:name="_Toc164843969"/>
      <w:bookmarkStart w:id="1149" w:name="_Toc164944604"/>
      <w:bookmarkStart w:id="1150" w:name="_Toc168318859"/>
      <w:bookmarkStart w:id="1151" w:name="_Toc168319375"/>
      <w:bookmarkStart w:id="1152" w:name="_Toc168319630"/>
      <w:bookmarkStart w:id="1153" w:name="_Toc168319885"/>
      <w:bookmarkStart w:id="1154" w:name="_Toc168320139"/>
      <w:bookmarkStart w:id="1155" w:name="_Toc168559795"/>
      <w:bookmarkStart w:id="1156" w:name="_Toc175890845"/>
      <w:bookmarkStart w:id="1157" w:name="_Toc180645793"/>
      <w:bookmarkStart w:id="1158" w:name="_Toc183616726"/>
      <w:bookmarkStart w:id="1159" w:name="_Toc188882025"/>
      <w:r w:rsidRPr="008F4612">
        <w:t>6.9.1</w:t>
      </w:r>
      <w:r w:rsidRPr="008F4612">
        <w:rPr>
          <w:rFonts w:hint="eastAsia"/>
        </w:rPr>
        <w:tab/>
        <w:t>Description</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6A6D848E" w14:textId="77777777" w:rsidR="00B36905" w:rsidRPr="008F4612" w:rsidRDefault="00B36905" w:rsidP="00B36905">
      <w:r w:rsidRPr="008F4612">
        <w:rPr>
          <w:rFonts w:hint="eastAsia"/>
        </w:rPr>
        <w:t>T</w:t>
      </w:r>
      <w:r w:rsidRPr="008F4612">
        <w:t xml:space="preserve">his solution is to address the KI#1, KI#2 and KI#3. This solution is to support the DO-DTT and DT traffic type and an enhancement to the 5GS to support the </w:t>
      </w:r>
      <w:proofErr w:type="spellStart"/>
      <w:r w:rsidRPr="008F4612">
        <w:t>AIoT</w:t>
      </w:r>
      <w:proofErr w:type="spellEnd"/>
      <w:r w:rsidRPr="008F4612">
        <w:t xml:space="preserve"> Device. The main points are as following:</w:t>
      </w:r>
    </w:p>
    <w:p w14:paraId="06833E44" w14:textId="77777777" w:rsidR="00B36905" w:rsidRDefault="00B36905" w:rsidP="00B36905">
      <w:pPr>
        <w:pStyle w:val="B1"/>
      </w:pPr>
      <w:r>
        <w:t>-</w:t>
      </w:r>
      <w:r>
        <w:tab/>
        <w:t xml:space="preserve">The </w:t>
      </w:r>
      <w:proofErr w:type="spellStart"/>
      <w:r>
        <w:t>AIoT</w:t>
      </w:r>
      <w:proofErr w:type="spellEnd"/>
      <w:r>
        <w:t xml:space="preserve"> Device still performs the initial registration procedure, and after the initial registration procedure, the AMF can set up the transmission tunnel towards the </w:t>
      </w:r>
      <w:proofErr w:type="spellStart"/>
      <w:r>
        <w:t>AIoT</w:t>
      </w:r>
      <w:proofErr w:type="spellEnd"/>
      <w:r>
        <w:t xml:space="preserve"> NF; No PDU Session has been established at the </w:t>
      </w:r>
      <w:proofErr w:type="spellStart"/>
      <w:r>
        <w:t>AIoT</w:t>
      </w:r>
      <w:proofErr w:type="spellEnd"/>
      <w:r>
        <w:t xml:space="preserve"> device and the CN. No mobility registration update registration procedure is performed. During the registration procedure, a temporary ID is allocated to the </w:t>
      </w:r>
      <w:proofErr w:type="spellStart"/>
      <w:r>
        <w:t>AIoT</w:t>
      </w:r>
      <w:proofErr w:type="spellEnd"/>
      <w:r>
        <w:t xml:space="preserve"> Device for the security reason.</w:t>
      </w:r>
    </w:p>
    <w:p w14:paraId="73F861C9" w14:textId="77777777" w:rsidR="00B36905" w:rsidRDefault="00B36905" w:rsidP="00B36905">
      <w:pPr>
        <w:pStyle w:val="B1"/>
      </w:pPr>
      <w:r>
        <w:t>-</w:t>
      </w:r>
      <w:r>
        <w:tab/>
        <w:t xml:space="preserve">There is no CM state at the </w:t>
      </w:r>
      <w:proofErr w:type="spellStart"/>
      <w:r>
        <w:t>AIoT</w:t>
      </w:r>
      <w:proofErr w:type="spellEnd"/>
      <w:r>
        <w:t xml:space="preserve"> Device or the AMF. After the initial registration procedure, there is no active NAS connection maintained between the </w:t>
      </w:r>
      <w:proofErr w:type="spellStart"/>
      <w:r>
        <w:t>AIoT</w:t>
      </w:r>
      <w:proofErr w:type="spellEnd"/>
      <w:r>
        <w:t xml:space="preserve"> Device and the AMF; however the </w:t>
      </w:r>
      <w:proofErr w:type="spellStart"/>
      <w:r>
        <w:t>AIoT</w:t>
      </w:r>
      <w:proofErr w:type="spellEnd"/>
      <w:r>
        <w:t xml:space="preserve"> Device and the AMF require to maintain MM context.</w:t>
      </w:r>
    </w:p>
    <w:p w14:paraId="1ACC46DF" w14:textId="77777777" w:rsidR="00B36905" w:rsidRDefault="00B36905" w:rsidP="00B36905">
      <w:pPr>
        <w:pStyle w:val="B1"/>
      </w:pPr>
      <w:r>
        <w:t>-</w:t>
      </w:r>
      <w:r>
        <w:tab/>
        <w:t>For the DT traffic (</w:t>
      </w:r>
      <w:proofErr w:type="spellStart"/>
      <w:r>
        <w:t>e.g</w:t>
      </w:r>
      <w:proofErr w:type="spellEnd"/>
      <w:r>
        <w:t xml:space="preserve"> command from the AF) over the air interface, the RAN can perform paging (or paging like);</w:t>
      </w:r>
    </w:p>
    <w:p w14:paraId="29C78D63" w14:textId="77777777" w:rsidR="00B36905" w:rsidRDefault="00B36905" w:rsidP="00B36905">
      <w:pPr>
        <w:pStyle w:val="B1"/>
      </w:pPr>
      <w:r>
        <w:t>-</w:t>
      </w:r>
      <w:r>
        <w:tab/>
        <w:t>For the DO-DTT traffic (</w:t>
      </w:r>
      <w:proofErr w:type="spellStart"/>
      <w:r>
        <w:t>e.g</w:t>
      </w:r>
      <w:proofErr w:type="spellEnd"/>
      <w:r>
        <w:t xml:space="preserve"> feedback or the DO-DTT data reporting to the AF), it can be sent over the NAS;</w:t>
      </w:r>
    </w:p>
    <w:p w14:paraId="6787E787" w14:textId="77777777" w:rsidR="00B36905" w:rsidRDefault="00B36905" w:rsidP="00B36905">
      <w:pPr>
        <w:pStyle w:val="B1"/>
      </w:pPr>
      <w:r>
        <w:t>-</w:t>
      </w:r>
      <w:r>
        <w:tab/>
        <w:t xml:space="preserve">If the AF is in the 3rd party domain, the NEF function can be combined into the </w:t>
      </w:r>
      <w:proofErr w:type="spellStart"/>
      <w:r>
        <w:t>AIoT</w:t>
      </w:r>
      <w:proofErr w:type="spellEnd"/>
      <w:r>
        <w:t xml:space="preserve"> NF.</w:t>
      </w:r>
    </w:p>
    <w:p w14:paraId="63CA1AB4" w14:textId="77777777" w:rsidR="00B36905" w:rsidRPr="008F4612" w:rsidRDefault="00B36905" w:rsidP="00B36905">
      <w:r w:rsidRPr="008F4612">
        <w:rPr>
          <w:rFonts w:hint="eastAsia"/>
        </w:rPr>
        <w:t>F</w:t>
      </w:r>
      <w:r w:rsidRPr="008F4612">
        <w:t xml:space="preserve">igure 6.9.1-1 shows the 5GS enhancement to support </w:t>
      </w:r>
      <w:proofErr w:type="spellStart"/>
      <w:r w:rsidRPr="008F4612">
        <w:t>AIoT</w:t>
      </w:r>
      <w:proofErr w:type="spellEnd"/>
      <w:r w:rsidRPr="008F4612">
        <w:t xml:space="preserve"> Device.</w:t>
      </w:r>
    </w:p>
    <w:p w14:paraId="5B6F6479" w14:textId="77777777" w:rsidR="00B36905" w:rsidRPr="00C5451B" w:rsidRDefault="00B36905" w:rsidP="00B36905">
      <w:pPr>
        <w:pStyle w:val="TH"/>
        <w:rPr>
          <w:noProof/>
          <w:lang w:val="en-US"/>
        </w:rPr>
      </w:pPr>
      <w:r w:rsidRPr="00C5451B">
        <w:object w:dxaOrig="8510" w:dyaOrig="3450" w14:anchorId="318D527C">
          <v:shape id="_x0000_i1058" type="#_x0000_t75" style="width:426.1pt;height:173.15pt" o:ole="">
            <v:imagedata r:id="rId76" o:title=""/>
          </v:shape>
          <o:OLEObject Type="Embed" ProgID="Visio.Drawing.15" ShapeID="_x0000_i1058" DrawAspect="Content" ObjectID="_1801733349" r:id="rId77"/>
        </w:object>
      </w:r>
    </w:p>
    <w:p w14:paraId="5B6E642D" w14:textId="77777777" w:rsidR="00B36905" w:rsidRPr="008F4612" w:rsidRDefault="00B36905" w:rsidP="00B36905">
      <w:pPr>
        <w:pStyle w:val="TF"/>
      </w:pPr>
      <w:r w:rsidRPr="008F4612">
        <w:rPr>
          <w:rFonts w:hint="eastAsia"/>
        </w:rPr>
        <w:t>F</w:t>
      </w:r>
      <w:r w:rsidRPr="008F4612">
        <w:t xml:space="preserve">igure 6.9.1-1 5GS enhancement to support </w:t>
      </w:r>
      <w:proofErr w:type="spellStart"/>
      <w:r w:rsidRPr="008F4612">
        <w:t>AIoT</w:t>
      </w:r>
      <w:proofErr w:type="spellEnd"/>
      <w:r w:rsidRPr="008F4612">
        <w:t xml:space="preserve"> Devices</w:t>
      </w:r>
    </w:p>
    <w:p w14:paraId="3505F39B" w14:textId="77777777" w:rsidR="00B36905" w:rsidRPr="008F4612" w:rsidRDefault="00B36905" w:rsidP="00B36905">
      <w:pPr>
        <w:pStyle w:val="31"/>
      </w:pPr>
      <w:bookmarkStart w:id="1160" w:name="_Toc160698652"/>
      <w:bookmarkStart w:id="1161" w:name="_Toc164843970"/>
      <w:bookmarkStart w:id="1162" w:name="_Toc164944605"/>
      <w:bookmarkStart w:id="1163" w:name="_Toc168318860"/>
      <w:bookmarkStart w:id="1164" w:name="_Toc168319376"/>
      <w:bookmarkStart w:id="1165" w:name="_Toc168319631"/>
      <w:bookmarkStart w:id="1166" w:name="_Toc168319886"/>
      <w:bookmarkStart w:id="1167" w:name="_Toc168320140"/>
      <w:bookmarkStart w:id="1168" w:name="_Toc168559796"/>
      <w:bookmarkStart w:id="1169" w:name="_Toc175890846"/>
      <w:bookmarkStart w:id="1170" w:name="_Toc180645794"/>
      <w:bookmarkStart w:id="1171" w:name="_Toc183616727"/>
      <w:bookmarkStart w:id="1172" w:name="_Toc188882026"/>
      <w:r w:rsidRPr="008F4612">
        <w:t>6.9.2</w:t>
      </w:r>
      <w:r w:rsidRPr="008F4612">
        <w:tab/>
        <w:t>Procedures</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405F524E" w14:textId="77777777" w:rsidR="00B36905" w:rsidRPr="008F4612" w:rsidRDefault="00B36905" w:rsidP="00B36905">
      <w:r w:rsidRPr="008F4612">
        <w:t>Figure 6.9.2-1 shows the signalling flow for the DT traffic (</w:t>
      </w:r>
      <w:proofErr w:type="spellStart"/>
      <w:r w:rsidRPr="008F4612">
        <w:t>e.g</w:t>
      </w:r>
      <w:proofErr w:type="spellEnd"/>
      <w:r w:rsidRPr="008F4612">
        <w:t xml:space="preserve"> command) delivery and DO-DTT data reporting. </w:t>
      </w:r>
    </w:p>
    <w:p w14:paraId="23E561BD" w14:textId="77777777" w:rsidR="00B36905" w:rsidRPr="00C5451B" w:rsidRDefault="00B36905" w:rsidP="00B36905">
      <w:pPr>
        <w:pStyle w:val="TH"/>
      </w:pPr>
      <w:r w:rsidRPr="00C5451B">
        <w:object w:dxaOrig="11010" w:dyaOrig="8640" w14:anchorId="15A23DAF">
          <v:shape id="_x0000_i1059" type="#_x0000_t75" style="width:481.65pt;height:378.7pt" o:ole="">
            <v:imagedata r:id="rId78" o:title=""/>
          </v:shape>
          <o:OLEObject Type="Embed" ProgID="Visio.Drawing.15" ShapeID="_x0000_i1059" DrawAspect="Content" ObjectID="_1801733350" r:id="rId79"/>
        </w:object>
      </w:r>
    </w:p>
    <w:p w14:paraId="31E35C9D" w14:textId="77777777" w:rsidR="00B36905" w:rsidRPr="008F4612" w:rsidRDefault="00B36905" w:rsidP="00B36905">
      <w:pPr>
        <w:pStyle w:val="TF"/>
      </w:pPr>
      <w:r w:rsidRPr="008F4612">
        <w:rPr>
          <w:rFonts w:hint="eastAsia"/>
        </w:rPr>
        <w:t>F</w:t>
      </w:r>
      <w:r w:rsidRPr="008F4612">
        <w:t>igure 6.9.2-1 Signalling flow for Information Transfer</w:t>
      </w:r>
    </w:p>
    <w:p w14:paraId="7A64BB6A" w14:textId="77777777" w:rsidR="00B36905" w:rsidRPr="008F4612" w:rsidRDefault="00B36905" w:rsidP="00B36905">
      <w:pPr>
        <w:pStyle w:val="B1"/>
      </w:pPr>
      <w:r w:rsidRPr="008F4612">
        <w:t>1.</w:t>
      </w:r>
      <w:r w:rsidRPr="008F4612">
        <w:tab/>
        <w:t xml:space="preserve">AF performs the service configuration. This service configuration can provide the </w:t>
      </w:r>
      <w:proofErr w:type="spellStart"/>
      <w:r w:rsidRPr="008F4612">
        <w:t>AIoT</w:t>
      </w:r>
      <w:proofErr w:type="spellEnd"/>
      <w:r w:rsidRPr="008F4612">
        <w:t xml:space="preserve"> Device ID(s) information to the </w:t>
      </w:r>
      <w:proofErr w:type="spellStart"/>
      <w:r w:rsidRPr="008F4612">
        <w:t>AIoT</w:t>
      </w:r>
      <w:proofErr w:type="spellEnd"/>
      <w:r w:rsidRPr="008F4612">
        <w:t xml:space="preserve"> NF. The </w:t>
      </w:r>
      <w:proofErr w:type="spellStart"/>
      <w:r w:rsidRPr="008F4612">
        <w:t>AIoT</w:t>
      </w:r>
      <w:proofErr w:type="spellEnd"/>
      <w:r w:rsidRPr="008F4612">
        <w:t xml:space="preserve"> NF can further provide the </w:t>
      </w:r>
      <w:proofErr w:type="spellStart"/>
      <w:r w:rsidRPr="008F4612">
        <w:t>AIoT</w:t>
      </w:r>
      <w:proofErr w:type="spellEnd"/>
      <w:r w:rsidRPr="008F4612">
        <w:t xml:space="preserve"> Device ID information to the UDR.</w:t>
      </w:r>
    </w:p>
    <w:p w14:paraId="0576BD2F" w14:textId="77777777" w:rsidR="00B36905" w:rsidRPr="008F4612" w:rsidRDefault="00B36905" w:rsidP="00B36905">
      <w:pPr>
        <w:pStyle w:val="B1"/>
      </w:pPr>
      <w:r w:rsidRPr="008F4612">
        <w:t>2.</w:t>
      </w:r>
      <w:r w:rsidRPr="008F4612">
        <w:tab/>
        <w:t xml:space="preserve">The </w:t>
      </w:r>
      <w:proofErr w:type="spellStart"/>
      <w:r w:rsidRPr="008F4612">
        <w:t>AIoT</w:t>
      </w:r>
      <w:proofErr w:type="spellEnd"/>
      <w:r w:rsidRPr="008F4612">
        <w:t xml:space="preserve"> Device performs the AS procedure.</w:t>
      </w:r>
    </w:p>
    <w:p w14:paraId="3744684D" w14:textId="5EAE989C" w:rsidR="00B36905" w:rsidRPr="008F4612" w:rsidRDefault="00B36905" w:rsidP="00B36905">
      <w:pPr>
        <w:pStyle w:val="EditorsNote"/>
      </w:pPr>
      <w:r w:rsidRPr="008F4612">
        <w:lastRenderedPageBreak/>
        <w:t>Editor</w:t>
      </w:r>
      <w:r>
        <w:t>'</w:t>
      </w:r>
      <w:r w:rsidRPr="008F4612">
        <w:t>s note:</w:t>
      </w:r>
      <w:r w:rsidRPr="008F4612">
        <w:tab/>
        <w:t xml:space="preserve">Whether and how to trigger the AS procedure is to be studied in RAN WGs and to be defined in </w:t>
      </w:r>
      <w:r w:rsidR="00C969E2" w:rsidRPr="008F4612">
        <w:t>TR</w:t>
      </w:r>
      <w:r w:rsidR="00C969E2">
        <w:t> </w:t>
      </w:r>
      <w:r w:rsidR="00C969E2" w:rsidRPr="008F4612">
        <w:t>38.769</w:t>
      </w:r>
      <w:r w:rsidR="00C969E2">
        <w:t> </w:t>
      </w:r>
      <w:r w:rsidR="00C969E2" w:rsidRPr="008F4612">
        <w:t>[</w:t>
      </w:r>
      <w:r w:rsidRPr="008F4612">
        <w:t>8].</w:t>
      </w:r>
    </w:p>
    <w:p w14:paraId="56621C9A" w14:textId="77777777" w:rsidR="00B36905" w:rsidRPr="008F4612" w:rsidRDefault="00B36905" w:rsidP="00B36905">
      <w:pPr>
        <w:pStyle w:val="B1"/>
      </w:pPr>
      <w:r w:rsidRPr="008F4612">
        <w:t>3.</w:t>
      </w:r>
      <w:r w:rsidRPr="008F4612">
        <w:tab/>
        <w:t xml:space="preserve">The </w:t>
      </w:r>
      <w:proofErr w:type="spellStart"/>
      <w:r w:rsidRPr="008F4612">
        <w:t>AIoT</w:t>
      </w:r>
      <w:proofErr w:type="spellEnd"/>
      <w:r w:rsidRPr="008F4612">
        <w:t xml:space="preserve"> Device performs the Initial registration procedure. In this step, the </w:t>
      </w:r>
      <w:proofErr w:type="spellStart"/>
      <w:r w:rsidRPr="008F4612">
        <w:t>AIoT</w:t>
      </w:r>
      <w:proofErr w:type="spellEnd"/>
      <w:r w:rsidRPr="008F4612">
        <w:t xml:space="preserve"> Device ID is included in the Registration Request. </w:t>
      </w:r>
    </w:p>
    <w:p w14:paraId="0CF0167E" w14:textId="05C2AC6D" w:rsidR="00B36905" w:rsidRPr="008F4612" w:rsidRDefault="00B36905" w:rsidP="00B36905">
      <w:pPr>
        <w:pStyle w:val="EditorsNote"/>
      </w:pPr>
      <w:r w:rsidRPr="008F4612">
        <w:t>Editor</w:t>
      </w:r>
      <w:r>
        <w:t>'</w:t>
      </w:r>
      <w:r w:rsidRPr="008F4612">
        <w:t>s note:</w:t>
      </w:r>
      <w:r w:rsidRPr="008F4612">
        <w:tab/>
        <w:t xml:space="preserve">whether to reuse the initial registration procedure defined in </w:t>
      </w:r>
      <w:r w:rsidR="00C969E2" w:rsidRPr="008F4612">
        <w:t>TS</w:t>
      </w:r>
      <w:r w:rsidR="00C969E2">
        <w:t> </w:t>
      </w:r>
      <w:r w:rsidR="00C969E2" w:rsidRPr="008F4612">
        <w:t>23.502</w:t>
      </w:r>
      <w:r w:rsidR="00C969E2">
        <w:t> </w:t>
      </w:r>
      <w:r w:rsidR="00C969E2" w:rsidRPr="008F4612">
        <w:t>[</w:t>
      </w:r>
      <w:r w:rsidRPr="008F4612">
        <w:t>5] or to define a new registration procedure is FFS.</w:t>
      </w:r>
    </w:p>
    <w:p w14:paraId="719B8B61" w14:textId="77777777" w:rsidR="00B36905" w:rsidRPr="008F4612" w:rsidRDefault="00B36905" w:rsidP="00B36905">
      <w:pPr>
        <w:pStyle w:val="EditorsNote"/>
      </w:pPr>
      <w:r w:rsidRPr="008F4612">
        <w:t>Editor</w:t>
      </w:r>
      <w:r>
        <w:t>'</w:t>
      </w:r>
      <w:r w:rsidRPr="008F4612">
        <w:t>s note:</w:t>
      </w:r>
      <w:r w:rsidRPr="008F4612">
        <w:tab/>
        <w:t xml:space="preserve">The format of </w:t>
      </w:r>
      <w:proofErr w:type="spellStart"/>
      <w:r w:rsidRPr="008F4612">
        <w:t>AIoT</w:t>
      </w:r>
      <w:proofErr w:type="spellEnd"/>
      <w:r w:rsidRPr="008F4612">
        <w:t xml:space="preserve"> Device ID is FFS and how to protect the Device ID is FFS.</w:t>
      </w:r>
    </w:p>
    <w:p w14:paraId="773EFD7F" w14:textId="77777777" w:rsidR="00B36905" w:rsidRPr="008F4612" w:rsidRDefault="00B36905" w:rsidP="00B36905">
      <w:pPr>
        <w:pStyle w:val="B1"/>
      </w:pPr>
      <w:r w:rsidRPr="008F4612">
        <w:t>4.</w:t>
      </w:r>
      <w:r w:rsidRPr="008F4612">
        <w:tab/>
        <w:t xml:space="preserve">The AMF performs the Device ID validation by retrieving the subscription data from the UDM. The subscription data can also include the </w:t>
      </w:r>
      <w:proofErr w:type="spellStart"/>
      <w:r w:rsidRPr="008F4612">
        <w:t>AIoT</w:t>
      </w:r>
      <w:proofErr w:type="spellEnd"/>
      <w:r w:rsidRPr="008F4612">
        <w:t xml:space="preserve"> NF information.</w:t>
      </w:r>
    </w:p>
    <w:p w14:paraId="468FFBAE" w14:textId="6F044A14" w:rsidR="00B36905" w:rsidRPr="008F4612" w:rsidRDefault="00B36905" w:rsidP="00B36905">
      <w:pPr>
        <w:pStyle w:val="EditorsNote"/>
      </w:pPr>
      <w:r w:rsidRPr="008F4612">
        <w:t>Editor</w:t>
      </w:r>
      <w:r>
        <w:t>'</w:t>
      </w:r>
      <w:r w:rsidRPr="008F4612">
        <w:t>s note:</w:t>
      </w:r>
      <w:r w:rsidRPr="008F4612">
        <w:tab/>
        <w:t xml:space="preserve">The validation of </w:t>
      </w:r>
      <w:proofErr w:type="spellStart"/>
      <w:r w:rsidRPr="008F4612">
        <w:t>AIoT</w:t>
      </w:r>
      <w:proofErr w:type="spellEnd"/>
      <w:r w:rsidRPr="008F4612">
        <w:t xml:space="preserve"> Device requires coordination with SA</w:t>
      </w:r>
      <w:r w:rsidR="004B3399">
        <w:t> WG</w:t>
      </w:r>
      <w:r w:rsidRPr="008F4612">
        <w:t>3.</w:t>
      </w:r>
    </w:p>
    <w:p w14:paraId="1CB71682" w14:textId="77777777" w:rsidR="00B36905" w:rsidRPr="008F4612" w:rsidRDefault="00B36905" w:rsidP="00B36905">
      <w:pPr>
        <w:pStyle w:val="EditorsNote"/>
      </w:pPr>
      <w:r w:rsidRPr="008F4612">
        <w:t>Editor</w:t>
      </w:r>
      <w:r>
        <w:t>'</w:t>
      </w:r>
      <w:r w:rsidRPr="008F4612">
        <w:t>s note:</w:t>
      </w:r>
      <w:r w:rsidRPr="008F4612">
        <w:tab/>
        <w:t xml:space="preserve"> Whether the UDM has the subscription data per Device ID or group of Devices or other granularities is FFS.</w:t>
      </w:r>
    </w:p>
    <w:p w14:paraId="36E739F7" w14:textId="77777777" w:rsidR="00B36905" w:rsidRPr="008F4612" w:rsidRDefault="00B36905" w:rsidP="00B36905">
      <w:pPr>
        <w:pStyle w:val="EditorsNote"/>
      </w:pPr>
      <w:r w:rsidRPr="008F4612">
        <w:t>Editor</w:t>
      </w:r>
      <w:r>
        <w:t>'</w:t>
      </w:r>
      <w:r w:rsidRPr="008F4612">
        <w:t>s note:</w:t>
      </w:r>
      <w:r w:rsidRPr="008F4612">
        <w:tab/>
        <w:t xml:space="preserve">It is FFS whether it can be assumed that the device and the CN can be pre-provisioned with CN level per device information (e.g. network layer </w:t>
      </w:r>
      <w:proofErr w:type="spellStart"/>
      <w:r w:rsidRPr="008F4612">
        <w:t>AIoT</w:t>
      </w:r>
      <w:proofErr w:type="spellEnd"/>
      <w:r w:rsidRPr="008F4612">
        <w:t xml:space="preserve"> device ID, security material).</w:t>
      </w:r>
    </w:p>
    <w:p w14:paraId="5FA7902C" w14:textId="77777777" w:rsidR="00B36905" w:rsidRPr="008F4612" w:rsidRDefault="00B36905" w:rsidP="00B36905">
      <w:pPr>
        <w:pStyle w:val="B1"/>
      </w:pPr>
      <w:r w:rsidRPr="008F4612">
        <w:rPr>
          <w:rFonts w:hint="eastAsia"/>
        </w:rPr>
        <w:t>5</w:t>
      </w:r>
      <w:r w:rsidRPr="008F4612">
        <w:t>-6.</w:t>
      </w:r>
      <w:r w:rsidRPr="008F4612">
        <w:tab/>
        <w:t xml:space="preserve">The AMF sets up a transmission tunnel towards the </w:t>
      </w:r>
      <w:proofErr w:type="spellStart"/>
      <w:r w:rsidRPr="008F4612">
        <w:t>AIoT</w:t>
      </w:r>
      <w:proofErr w:type="spellEnd"/>
      <w:r w:rsidRPr="008F4612">
        <w:t xml:space="preserve"> NF. And the </w:t>
      </w:r>
      <w:proofErr w:type="spellStart"/>
      <w:r w:rsidRPr="008F4612">
        <w:t>AIoT</w:t>
      </w:r>
      <w:proofErr w:type="spellEnd"/>
      <w:r w:rsidRPr="008F4612">
        <w:t xml:space="preserve"> NF acks this setting up procedure. Multiple </w:t>
      </w:r>
      <w:proofErr w:type="spellStart"/>
      <w:r w:rsidRPr="008F4612">
        <w:t>AIoT</w:t>
      </w:r>
      <w:proofErr w:type="spellEnd"/>
      <w:r w:rsidRPr="008F4612">
        <w:t xml:space="preserve"> devices can share this transmission tunnel.</w:t>
      </w:r>
    </w:p>
    <w:p w14:paraId="3A52C0DA" w14:textId="77777777" w:rsidR="00B36905" w:rsidRPr="008F4612" w:rsidRDefault="00B36905" w:rsidP="00B36905">
      <w:pPr>
        <w:pStyle w:val="EditorsNote"/>
      </w:pPr>
      <w:r w:rsidRPr="008F4612">
        <w:t>Editor</w:t>
      </w:r>
      <w:r>
        <w:t>'</w:t>
      </w:r>
      <w:r w:rsidRPr="008F4612">
        <w:t>s note:</w:t>
      </w:r>
      <w:r w:rsidRPr="008F4612">
        <w:tab/>
        <w:t xml:space="preserve"> The concept of transmission tunnel, how to set up the transmission tunnel and what is the granularity of the transmission tunnel is FFS.</w:t>
      </w:r>
    </w:p>
    <w:p w14:paraId="13BD2F02" w14:textId="77777777" w:rsidR="00B36905" w:rsidRPr="008F4612" w:rsidRDefault="00B36905" w:rsidP="00B36905">
      <w:pPr>
        <w:pStyle w:val="B1"/>
      </w:pPr>
      <w:r w:rsidRPr="008F4612">
        <w:t>7.</w:t>
      </w:r>
      <w:r w:rsidRPr="008F4612">
        <w:tab/>
        <w:t xml:space="preserve"> The AMF accepts the registration procedure if the </w:t>
      </w:r>
      <w:proofErr w:type="spellStart"/>
      <w:r w:rsidRPr="008F4612">
        <w:t>AIoT</w:t>
      </w:r>
      <w:proofErr w:type="spellEnd"/>
      <w:r w:rsidRPr="008F4612">
        <w:t xml:space="preserve"> Device has been validated. The AMF also allocates a temporary id to the </w:t>
      </w:r>
      <w:proofErr w:type="spellStart"/>
      <w:r w:rsidRPr="008F4612">
        <w:t>AIoT</w:t>
      </w:r>
      <w:proofErr w:type="spellEnd"/>
      <w:r w:rsidRPr="008F4612">
        <w:t xml:space="preserve"> Device in the Registration Accept message.</w:t>
      </w:r>
    </w:p>
    <w:p w14:paraId="5BC121F6" w14:textId="77777777" w:rsidR="00B36905" w:rsidRPr="008F4612" w:rsidRDefault="00B36905" w:rsidP="00B36905">
      <w:pPr>
        <w:pStyle w:val="B1"/>
      </w:pPr>
      <w:r w:rsidRPr="008F4612">
        <w:rPr>
          <w:rFonts w:hint="eastAsia"/>
        </w:rPr>
        <w:t>8</w:t>
      </w:r>
      <w:r w:rsidRPr="008F4612">
        <w:t>.</w:t>
      </w:r>
      <w:r w:rsidRPr="008F4612">
        <w:tab/>
        <w:t xml:space="preserve">AF delivers the command to the </w:t>
      </w:r>
      <w:proofErr w:type="spellStart"/>
      <w:r w:rsidRPr="008F4612">
        <w:t>AIoT</w:t>
      </w:r>
      <w:proofErr w:type="spellEnd"/>
      <w:r w:rsidRPr="008F4612">
        <w:t xml:space="preserve"> NF including the Device ID(s) and detailed </w:t>
      </w:r>
      <w:r>
        <w:t>"</w:t>
      </w:r>
      <w:r w:rsidRPr="008F4612">
        <w:t>Command</w:t>
      </w:r>
      <w:r>
        <w:t>"</w:t>
      </w:r>
      <w:r w:rsidRPr="008F4612">
        <w:t xml:space="preserve"> information.</w:t>
      </w:r>
    </w:p>
    <w:p w14:paraId="1B40CA16" w14:textId="77777777" w:rsidR="00B36905" w:rsidRPr="008F4612" w:rsidRDefault="00B36905" w:rsidP="00B36905">
      <w:pPr>
        <w:pStyle w:val="B1"/>
      </w:pPr>
      <w:r w:rsidRPr="008F4612">
        <w:rPr>
          <w:rFonts w:hint="eastAsia"/>
        </w:rPr>
        <w:t>9</w:t>
      </w:r>
      <w:r w:rsidRPr="008F4612">
        <w:t>.</w:t>
      </w:r>
      <w:r w:rsidRPr="008F4612">
        <w:tab/>
      </w:r>
      <w:proofErr w:type="spellStart"/>
      <w:r w:rsidRPr="008F4612">
        <w:t>AIoT</w:t>
      </w:r>
      <w:proofErr w:type="spellEnd"/>
      <w:r w:rsidRPr="008F4612">
        <w:t xml:space="preserve"> NF forwards the </w:t>
      </w:r>
      <w:proofErr w:type="spellStart"/>
      <w:r w:rsidRPr="008F4612">
        <w:t>AIoT</w:t>
      </w:r>
      <w:proofErr w:type="spellEnd"/>
      <w:r w:rsidRPr="008F4612">
        <w:t xml:space="preserve"> Device ID information and detailed </w:t>
      </w:r>
      <w:r>
        <w:t>"</w:t>
      </w:r>
      <w:r w:rsidRPr="008F4612">
        <w:t>Command</w:t>
      </w:r>
      <w:r>
        <w:t>"</w:t>
      </w:r>
      <w:r w:rsidRPr="008F4612">
        <w:t xml:space="preserve"> information to the AMF.</w:t>
      </w:r>
    </w:p>
    <w:p w14:paraId="1F95812A" w14:textId="77777777" w:rsidR="00B36905" w:rsidRPr="008F4612" w:rsidRDefault="00B36905" w:rsidP="00B36905">
      <w:pPr>
        <w:pStyle w:val="B1"/>
      </w:pPr>
      <w:r w:rsidRPr="008F4612">
        <w:t>10.</w:t>
      </w:r>
      <w:r w:rsidRPr="008F4612">
        <w:tab/>
        <w:t xml:space="preserve">Since the AMF does not maintain the CM state for the </w:t>
      </w:r>
      <w:proofErr w:type="spellStart"/>
      <w:r w:rsidRPr="008F4612">
        <w:t>AIoT</w:t>
      </w:r>
      <w:proofErr w:type="spellEnd"/>
      <w:r w:rsidRPr="008F4612">
        <w:t xml:space="preserve"> Device, the AMF utilizes the RAN information where the AMF receiving the N2 message for the </w:t>
      </w:r>
      <w:proofErr w:type="spellStart"/>
      <w:r w:rsidRPr="008F4612">
        <w:t>AIoT</w:t>
      </w:r>
      <w:proofErr w:type="spellEnd"/>
      <w:r w:rsidRPr="008F4612">
        <w:t xml:space="preserve"> Device for paging. The paging (or paging-like) includes the temporary ID and detailed </w:t>
      </w:r>
      <w:r>
        <w:t>"</w:t>
      </w:r>
      <w:r w:rsidRPr="008F4612">
        <w:t>Command</w:t>
      </w:r>
      <w:r>
        <w:t>"</w:t>
      </w:r>
      <w:r w:rsidRPr="008F4612">
        <w:t xml:space="preserve"> information. The AMF sends paging to the RAN and RAN performs the paging over the air interface.</w:t>
      </w:r>
    </w:p>
    <w:p w14:paraId="4588F390" w14:textId="77777777" w:rsidR="00B36905" w:rsidRPr="008F4612" w:rsidRDefault="00B36905" w:rsidP="00B36905">
      <w:pPr>
        <w:pStyle w:val="EditorsNote"/>
      </w:pPr>
      <w:r w:rsidRPr="008F4612">
        <w:t>Editor</w:t>
      </w:r>
      <w:r>
        <w:t>'</w:t>
      </w:r>
      <w:r w:rsidRPr="008F4612">
        <w:t>s note:</w:t>
      </w:r>
      <w:r w:rsidRPr="008F4612">
        <w:tab/>
        <w:t xml:space="preserve">How to protect the detailed </w:t>
      </w:r>
      <w:r>
        <w:t>"</w:t>
      </w:r>
      <w:r w:rsidRPr="008F4612">
        <w:t>Command</w:t>
      </w:r>
      <w:r>
        <w:t>"</w:t>
      </w:r>
      <w:r w:rsidRPr="008F4612">
        <w:t xml:space="preserve"> information is FFS.</w:t>
      </w:r>
    </w:p>
    <w:p w14:paraId="31F4A3D8" w14:textId="77777777" w:rsidR="00B36905" w:rsidRPr="008F4612" w:rsidRDefault="00B36905" w:rsidP="00B36905">
      <w:pPr>
        <w:pStyle w:val="EditorsNote"/>
      </w:pPr>
      <w:r w:rsidRPr="008F4612">
        <w:t>Editor</w:t>
      </w:r>
      <w:r>
        <w:t>'</w:t>
      </w:r>
      <w:r w:rsidRPr="008F4612">
        <w:t>s note:</w:t>
      </w:r>
      <w:r w:rsidRPr="008F4612">
        <w:tab/>
        <w:t>The paging (or paging-like) requires coordination with RAN WGs.</w:t>
      </w:r>
    </w:p>
    <w:p w14:paraId="113E68B8" w14:textId="77777777" w:rsidR="00B36905" w:rsidRPr="008F4612" w:rsidRDefault="00B36905" w:rsidP="00B36905">
      <w:pPr>
        <w:pStyle w:val="B1"/>
      </w:pPr>
      <w:r w:rsidRPr="008F4612">
        <w:t>11.</w:t>
      </w:r>
      <w:r w:rsidRPr="008F4612">
        <w:tab/>
        <w:t xml:space="preserve">The </w:t>
      </w:r>
      <w:proofErr w:type="spellStart"/>
      <w:r w:rsidRPr="008F4612">
        <w:t>AIoT</w:t>
      </w:r>
      <w:proofErr w:type="spellEnd"/>
      <w:r w:rsidRPr="008F4612">
        <w:t xml:space="preserve"> Device checks the </w:t>
      </w:r>
      <w:proofErr w:type="spellStart"/>
      <w:r w:rsidRPr="008F4612">
        <w:t>temprory</w:t>
      </w:r>
      <w:proofErr w:type="spellEnd"/>
      <w:r w:rsidRPr="008F4612">
        <w:t xml:space="preserve"> ID in the paging message and if the </w:t>
      </w:r>
      <w:proofErr w:type="spellStart"/>
      <w:r w:rsidRPr="008F4612">
        <w:t>tempory</w:t>
      </w:r>
      <w:proofErr w:type="spellEnd"/>
      <w:r w:rsidRPr="008F4612">
        <w:t xml:space="preserve"> ID is matched, the </w:t>
      </w:r>
      <w:proofErr w:type="spellStart"/>
      <w:r w:rsidRPr="008F4612">
        <w:t>AIoT</w:t>
      </w:r>
      <w:proofErr w:type="spellEnd"/>
      <w:r w:rsidRPr="008F4612">
        <w:t xml:space="preserve"> Device then handles </w:t>
      </w:r>
      <w:r>
        <w:t>"</w:t>
      </w:r>
      <w:r w:rsidRPr="008F4612">
        <w:t>Command</w:t>
      </w:r>
      <w:r>
        <w:t>"</w:t>
      </w:r>
      <w:r w:rsidRPr="008F4612">
        <w:t xml:space="preserve">. If feedback or DO-DTT (e.g. sensor data reporting) is required, the </w:t>
      </w:r>
      <w:proofErr w:type="spellStart"/>
      <w:r w:rsidRPr="008F4612">
        <w:t>AIoT</w:t>
      </w:r>
      <w:proofErr w:type="spellEnd"/>
      <w:r w:rsidRPr="008F4612">
        <w:t xml:space="preserve"> Device includes DO-DTT traffic over the NAS.</w:t>
      </w:r>
    </w:p>
    <w:p w14:paraId="224406C1" w14:textId="77777777" w:rsidR="00B36905" w:rsidRPr="008F4612" w:rsidRDefault="00B36905" w:rsidP="00B36905">
      <w:pPr>
        <w:pStyle w:val="B1"/>
      </w:pPr>
      <w:r w:rsidRPr="008F4612">
        <w:t>12.</w:t>
      </w:r>
      <w:r w:rsidRPr="008F4612">
        <w:tab/>
        <w:t xml:space="preserve">The AMF forwards the DO-DTT traffic to the </w:t>
      </w:r>
      <w:proofErr w:type="spellStart"/>
      <w:r w:rsidRPr="008F4612">
        <w:t>AIoT</w:t>
      </w:r>
      <w:proofErr w:type="spellEnd"/>
      <w:r w:rsidRPr="008F4612">
        <w:t xml:space="preserve"> NF</w:t>
      </w:r>
      <w:r>
        <w:t>.</w:t>
      </w:r>
    </w:p>
    <w:p w14:paraId="26C3DE86" w14:textId="77777777" w:rsidR="00B36905" w:rsidRPr="008F4612" w:rsidRDefault="00B36905" w:rsidP="00B36905">
      <w:pPr>
        <w:pStyle w:val="B1"/>
      </w:pPr>
      <w:r w:rsidRPr="008F4612">
        <w:t>13.</w:t>
      </w:r>
      <w:r w:rsidRPr="008F4612">
        <w:tab/>
        <w:t xml:space="preserve">The </w:t>
      </w:r>
      <w:proofErr w:type="spellStart"/>
      <w:r w:rsidRPr="008F4612">
        <w:t>AIoT</w:t>
      </w:r>
      <w:proofErr w:type="spellEnd"/>
      <w:r w:rsidRPr="008F4612">
        <w:t xml:space="preserve"> NF forwards the DO-DTT traffic to the AF.</w:t>
      </w:r>
    </w:p>
    <w:p w14:paraId="433C8E4D" w14:textId="77777777" w:rsidR="00B36905" w:rsidRPr="008F4612" w:rsidRDefault="00B36905" w:rsidP="00B36905">
      <w:pPr>
        <w:pStyle w:val="31"/>
      </w:pPr>
      <w:bookmarkStart w:id="1173" w:name="_Toc160698653"/>
      <w:bookmarkStart w:id="1174" w:name="_Toc164843971"/>
      <w:bookmarkStart w:id="1175" w:name="_Toc164944606"/>
      <w:bookmarkStart w:id="1176" w:name="_Toc168318861"/>
      <w:bookmarkStart w:id="1177" w:name="_Toc168319377"/>
      <w:bookmarkStart w:id="1178" w:name="_Toc168319632"/>
      <w:bookmarkStart w:id="1179" w:name="_Toc168319887"/>
      <w:bookmarkStart w:id="1180" w:name="_Toc168320141"/>
      <w:bookmarkStart w:id="1181" w:name="_Toc168559797"/>
      <w:bookmarkStart w:id="1182" w:name="_Toc175890847"/>
      <w:bookmarkStart w:id="1183" w:name="_Toc180645795"/>
      <w:bookmarkStart w:id="1184" w:name="_Toc183616728"/>
      <w:bookmarkStart w:id="1185" w:name="_Toc188882027"/>
      <w:r w:rsidRPr="008F4612">
        <w:t>6.9.3</w:t>
      </w:r>
      <w:r w:rsidRPr="008F4612">
        <w:tab/>
        <w:t>Impacts on services, entities and interfaces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14:paraId="052BEEBA" w14:textId="77777777" w:rsidR="00B36905" w:rsidRPr="008F4612" w:rsidRDefault="00B36905" w:rsidP="00B36905">
      <w:pPr>
        <w:pStyle w:val="EditorsNote"/>
      </w:pPr>
      <w:r w:rsidRPr="008F4612">
        <w:t>Editor</w:t>
      </w:r>
      <w:r>
        <w:t>'</w:t>
      </w:r>
      <w:r w:rsidRPr="008F4612">
        <w:t>s note:</w:t>
      </w:r>
      <w:r w:rsidRPr="008F4612">
        <w:tab/>
        <w:t>The impacts on services, entities and interfaces are FFS.</w:t>
      </w:r>
    </w:p>
    <w:p w14:paraId="01720561" w14:textId="77777777" w:rsidR="00B36905" w:rsidRPr="008F4612" w:rsidRDefault="00B36905" w:rsidP="00B36905">
      <w:pPr>
        <w:pStyle w:val="21"/>
      </w:pPr>
      <w:bookmarkStart w:id="1186" w:name="_Toc160698654"/>
      <w:bookmarkStart w:id="1187" w:name="_Toc164843972"/>
      <w:bookmarkStart w:id="1188" w:name="_Toc164944607"/>
      <w:bookmarkStart w:id="1189" w:name="_Toc168318862"/>
      <w:bookmarkStart w:id="1190" w:name="_Toc168319378"/>
      <w:bookmarkStart w:id="1191" w:name="_Toc168319633"/>
      <w:bookmarkStart w:id="1192" w:name="_Toc168319888"/>
      <w:bookmarkStart w:id="1193" w:name="_Toc168320142"/>
      <w:bookmarkStart w:id="1194" w:name="_Toc168559798"/>
      <w:bookmarkStart w:id="1195" w:name="_Toc175890848"/>
      <w:bookmarkStart w:id="1196" w:name="_Toc180645796"/>
      <w:bookmarkStart w:id="1197" w:name="_Toc183616729"/>
      <w:bookmarkStart w:id="1198" w:name="_Toc188882028"/>
      <w:r w:rsidRPr="008F4612">
        <w:t>6.10</w:t>
      </w:r>
      <w:r w:rsidRPr="008F4612">
        <w:rPr>
          <w:rFonts w:hint="eastAsia"/>
        </w:rPr>
        <w:tab/>
      </w:r>
      <w:r w:rsidRPr="008F4612">
        <w:t>Solution</w:t>
      </w:r>
      <w:r w:rsidRPr="008F4612">
        <w:rPr>
          <w:rFonts w:hint="eastAsia"/>
        </w:rPr>
        <w:t xml:space="preserve"> #</w:t>
      </w:r>
      <w:r w:rsidRPr="008F4612">
        <w:t xml:space="preserve">10: </w:t>
      </w:r>
      <w:r w:rsidRPr="008F4612">
        <w:rPr>
          <w:rFonts w:hint="eastAsia"/>
        </w:rPr>
        <w:t>Registration procedure for Ambient IoT Devices</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0E45095F" w14:textId="77777777" w:rsidR="00B36905" w:rsidRPr="008F4612" w:rsidRDefault="00B36905" w:rsidP="00B36905">
      <w:pPr>
        <w:pStyle w:val="31"/>
      </w:pPr>
      <w:bookmarkStart w:id="1199" w:name="_Toc160698655"/>
      <w:bookmarkStart w:id="1200" w:name="_Toc164843973"/>
      <w:bookmarkStart w:id="1201" w:name="_Toc164944608"/>
      <w:bookmarkStart w:id="1202" w:name="_Toc168318863"/>
      <w:bookmarkStart w:id="1203" w:name="_Toc168319379"/>
      <w:bookmarkStart w:id="1204" w:name="_Toc168319634"/>
      <w:bookmarkStart w:id="1205" w:name="_Toc168319889"/>
      <w:bookmarkStart w:id="1206" w:name="_Toc168320143"/>
      <w:bookmarkStart w:id="1207" w:name="_Toc168559799"/>
      <w:bookmarkStart w:id="1208" w:name="_Toc175890849"/>
      <w:bookmarkStart w:id="1209" w:name="_Toc180645797"/>
      <w:bookmarkStart w:id="1210" w:name="_Toc183616730"/>
      <w:bookmarkStart w:id="1211" w:name="_Toc188882029"/>
      <w:r w:rsidRPr="008F4612">
        <w:t>6.10.1</w:t>
      </w:r>
      <w:r w:rsidRPr="008F4612">
        <w:rPr>
          <w:rFonts w:hint="eastAsia"/>
        </w:rPr>
        <w:tab/>
        <w:t>Description</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79EF394D" w14:textId="77777777" w:rsidR="002C5995" w:rsidRDefault="002C5995" w:rsidP="00567AB1">
      <w:r>
        <w:t>This solution is for Key Issue #2 "Identification, Subscription, Registration and Connection management".</w:t>
      </w:r>
    </w:p>
    <w:p w14:paraId="48F3C0D7" w14:textId="77777777" w:rsidR="002C5995" w:rsidRDefault="002C5995" w:rsidP="00567AB1">
      <w:r>
        <w:lastRenderedPageBreak/>
        <w:t>As depicted in Architecture Requirements, the DT and DO-DTT traffic types will be studied in this stage. The Ambient IoT devices could be driven by the network for Topology1 or UE for topology 2 before registering to the network. This proposal proposes one potential mechanism for identification, subscription, registration management, and registration procedures as well.</w:t>
      </w:r>
    </w:p>
    <w:p w14:paraId="3AE60413" w14:textId="77777777" w:rsidR="002C5995" w:rsidRDefault="002C5995" w:rsidP="00567AB1">
      <w:r>
        <w:t>As we know, 5GS uses SUPI with PLMN info, PEI, and GPSI as identifications for device ID based access control, identification, authentication, routing steering, and service purposes. However, due to cost and power consumption, most ambient IoT devices may not have these kinds of IDs. Referencing the RFID solution, most likely, the ambient IoT device has the following IDs:</w:t>
      </w:r>
    </w:p>
    <w:p w14:paraId="399C651C" w14:textId="1623BF2D" w:rsidR="002C5995" w:rsidRDefault="002C5995" w:rsidP="002C5995">
      <w:pPr>
        <w:pStyle w:val="B1"/>
      </w:pPr>
      <w:r>
        <w:t>1)</w:t>
      </w:r>
      <w:r>
        <w:tab/>
        <w:t xml:space="preserve">TID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xml:space="preserve"> [10]): The </w:t>
      </w:r>
      <w:proofErr w:type="spellStart"/>
      <w:r>
        <w:t>AIoT</w:t>
      </w:r>
      <w:proofErr w:type="spellEnd"/>
      <w:r>
        <w:t xml:space="preserve"> manufacturer configures the tag ID in advance. It is only readable. It can be treated as PEI in the ambient IoT solution.</w:t>
      </w:r>
    </w:p>
    <w:p w14:paraId="001C8029" w14:textId="73F1B279" w:rsidR="002C5995" w:rsidRDefault="002C5995" w:rsidP="002C5995">
      <w:pPr>
        <w:pStyle w:val="B1"/>
      </w:pPr>
      <w:r>
        <w:t>2)</w:t>
      </w:r>
      <w:r>
        <w:tab/>
        <w:t xml:space="preserve">EPC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 Electrical Product Code. The ID can be used to flexibly define one or a group of ambient IoT devices in the ambient IoT service procedure. It can be treated as GPSI in the ambient IoT solution.</w:t>
      </w:r>
    </w:p>
    <w:p w14:paraId="62C4F231" w14:textId="77777777" w:rsidR="002C5995" w:rsidRDefault="002C5995" w:rsidP="002C5995">
      <w:r>
        <w:t>Unfortunately, neither TID nor EPC has the operator ID information. Therefore, they are not suitable for device ID based access control, identification, and routing steering purposes. The solution introduces a new device ID. It can be treated as SUPI. The device ID is either allocated by 5GC or the third party. This ID need to be kept internally in 5GS and ambient IoT devices for access control, identification, and route steering purposes. The format of the device ID is Operator ID + Group ID + Instance ID.</w:t>
      </w:r>
    </w:p>
    <w:p w14:paraId="75770CEF" w14:textId="77777777" w:rsidR="002C5995" w:rsidRDefault="002C5995" w:rsidP="002C5995">
      <w:pPr>
        <w:pStyle w:val="EditorsNote"/>
      </w:pPr>
      <w:r>
        <w:t>Editor's note:</w:t>
      </w:r>
      <w:r>
        <w:tab/>
        <w:t>Detailed information carried in Operator ID and Group ID is FFS.</w:t>
      </w:r>
    </w:p>
    <w:p w14:paraId="2F587BB6" w14:textId="77777777" w:rsidR="002C5995" w:rsidRDefault="002C5995" w:rsidP="002C5995">
      <w:r>
        <w:t>The solution has a default device ID concept. The Instance ID is set to zero in the default device ID during the pre-configuration phase. Once the AF-triggered registration procedure is performed successfully, the 5GC will generate a new device ID with a unique and non-zero instance ID or will obtain the new device ID from the third party to replace the default device ID in the ambient IoT device.</w:t>
      </w:r>
    </w:p>
    <w:p w14:paraId="08277C12" w14:textId="77777777" w:rsidR="002C5995" w:rsidRDefault="002C5995" w:rsidP="002C5995">
      <w:r>
        <w:t>In order to keep a competitive solution compared to the RFID solution, it is possible to trigger not only one or a few ambient IoT devices defined by the TID list but also numerous unregistered ambient IoT devices in the whole serving zone in the AF-triggered registration procedure. Then, it is possible to perform an automatic AF-triggered registration procedure for unregistered ambient IoT devices in the whole zone during the middle of the night without human resources involved. However, ambient IoT devices are not allowed to keep dedicated status info. How is the ambient IoT device aware of the registered or unregistered status in this case? In the solution, if the instance ID in the device ID is set to zero, such as the default device ID mentioned above, it will be implicit to show an unregistered status.</w:t>
      </w:r>
    </w:p>
    <w:p w14:paraId="2EB02C82" w14:textId="77777777" w:rsidR="002C5995" w:rsidRDefault="002C5995" w:rsidP="002C5995">
      <w:r>
        <w:t>Besides, the credential holder can be flexibly placed in the serving operator, roaming operator, enterprise, or third AF based on Operator ID and Group ID derived from the default device ID to realize different networking architectures.</w:t>
      </w:r>
    </w:p>
    <w:p w14:paraId="4FF5A271" w14:textId="77777777" w:rsidR="002C5995" w:rsidRDefault="002C5995" w:rsidP="002C5995">
      <w:r>
        <w:t>The principles/assumptions are given below:</w:t>
      </w:r>
    </w:p>
    <w:p w14:paraId="07782338" w14:textId="77777777" w:rsidR="002C5995" w:rsidRDefault="002C5995" w:rsidP="002C5995">
      <w:pPr>
        <w:pStyle w:val="B1"/>
      </w:pPr>
      <w:r>
        <w:t>-</w:t>
      </w:r>
      <w:r>
        <w:tab/>
        <w:t>A new network function named Ambient IoT NF may be adopted to manage Ambient IoT devices and procedures. If not, this relevant function can be supported by AMF.</w:t>
      </w:r>
    </w:p>
    <w:p w14:paraId="2097BF99" w14:textId="77777777" w:rsidR="002C5995" w:rsidRDefault="002C5995" w:rsidP="002C5995">
      <w:pPr>
        <w:pStyle w:val="B1"/>
      </w:pPr>
      <w:r>
        <w:t>-</w:t>
      </w:r>
      <w:r>
        <w:tab/>
        <w:t>In 5GC, each Ambient IoT device has a unique device ID that consists of the Operator ID, group ID, and Instance ID.</w:t>
      </w:r>
    </w:p>
    <w:p w14:paraId="65C2EEEE" w14:textId="77777777" w:rsidR="002C5995" w:rsidRDefault="002C5995" w:rsidP="002C5995">
      <w:pPr>
        <w:pStyle w:val="B1"/>
      </w:pPr>
      <w:r>
        <w:t>-</w:t>
      </w:r>
      <w:r>
        <w:tab/>
        <w:t>The device ID is kept internally in 5GS and ambient IoT devices for access control, identification, and route steering purposes.</w:t>
      </w:r>
    </w:p>
    <w:p w14:paraId="65DE9172" w14:textId="77777777" w:rsidR="002C5995" w:rsidRDefault="002C5995" w:rsidP="002C5995">
      <w:pPr>
        <w:pStyle w:val="B1"/>
      </w:pPr>
      <w:r>
        <w:t>-</w:t>
      </w:r>
      <w:r>
        <w:tab/>
        <w:t>The ambient IoT device and Credential holder are pre-configured with the default ambient IoT device ID, TID, and default credentials.</w:t>
      </w:r>
    </w:p>
    <w:p w14:paraId="63626E18" w14:textId="77777777" w:rsidR="002C5995" w:rsidRDefault="002C5995" w:rsidP="002C5995">
      <w:pPr>
        <w:pStyle w:val="B1"/>
      </w:pPr>
      <w:r>
        <w:t>-</w:t>
      </w:r>
      <w:r>
        <w:tab/>
        <w:t>The solution is based on an operator-controlled Ambient IoT device.</w:t>
      </w:r>
    </w:p>
    <w:p w14:paraId="25738EEB" w14:textId="77777777" w:rsidR="00B36905" w:rsidRPr="006A71E0" w:rsidRDefault="00B36905" w:rsidP="006A71E0">
      <w:pPr>
        <w:pStyle w:val="31"/>
      </w:pPr>
      <w:bookmarkStart w:id="1212" w:name="_Toc160698656"/>
      <w:bookmarkStart w:id="1213" w:name="_Toc164843974"/>
      <w:bookmarkStart w:id="1214" w:name="_Toc164944609"/>
      <w:bookmarkStart w:id="1215" w:name="_Toc168318864"/>
      <w:bookmarkStart w:id="1216" w:name="_Toc168319380"/>
      <w:bookmarkStart w:id="1217" w:name="_Toc168319635"/>
      <w:bookmarkStart w:id="1218" w:name="_Toc168319890"/>
      <w:bookmarkStart w:id="1219" w:name="_Toc168320144"/>
      <w:bookmarkStart w:id="1220" w:name="_Toc168559800"/>
      <w:bookmarkStart w:id="1221" w:name="_Toc175890850"/>
      <w:bookmarkStart w:id="1222" w:name="_Toc180645798"/>
      <w:bookmarkStart w:id="1223" w:name="_Toc183616731"/>
      <w:bookmarkStart w:id="1224" w:name="_Toc188882030"/>
      <w:r w:rsidRPr="006A71E0">
        <w:t>6.10.2</w:t>
      </w:r>
      <w:r w:rsidRPr="006A71E0">
        <w:tab/>
        <w:t>Procedures</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5D3E8857" w14:textId="17AB5AC5" w:rsidR="00B36905" w:rsidRPr="008F4612" w:rsidRDefault="00B36905" w:rsidP="00B36905">
      <w:pPr>
        <w:pStyle w:val="41"/>
      </w:pPr>
      <w:bookmarkStart w:id="1225" w:name="_Toc160698657"/>
      <w:bookmarkStart w:id="1226" w:name="_Toc164843975"/>
      <w:bookmarkStart w:id="1227" w:name="_Toc164944610"/>
      <w:bookmarkStart w:id="1228" w:name="_Toc168318865"/>
      <w:bookmarkStart w:id="1229" w:name="_Toc168319381"/>
      <w:bookmarkStart w:id="1230" w:name="_Toc168319636"/>
      <w:bookmarkStart w:id="1231" w:name="_Toc168319891"/>
      <w:bookmarkStart w:id="1232" w:name="_Toc168320145"/>
      <w:bookmarkStart w:id="1233" w:name="_Toc168559801"/>
      <w:bookmarkStart w:id="1234" w:name="_Toc175890851"/>
      <w:bookmarkStart w:id="1235" w:name="_Toc180645799"/>
      <w:bookmarkStart w:id="1236" w:name="_Toc183616732"/>
      <w:bookmarkStart w:id="1237" w:name="_Toc188882031"/>
      <w:r w:rsidRPr="008F4612">
        <w:t>6.10.2</w:t>
      </w:r>
      <w:r w:rsidRPr="008F4612">
        <w:rPr>
          <w:rFonts w:hint="eastAsia"/>
        </w:rPr>
        <w:t>.1</w:t>
      </w:r>
      <w:r w:rsidRPr="008F4612">
        <w:tab/>
        <w:t>Procedures</w:t>
      </w:r>
      <w:r w:rsidRPr="008F4612">
        <w:rPr>
          <w:rFonts w:hint="eastAsia"/>
        </w:rPr>
        <w:t xml:space="preserve"> for AF triggered Registration</w:t>
      </w:r>
      <w:bookmarkEnd w:id="1225"/>
      <w:bookmarkEnd w:id="1226"/>
      <w:bookmarkEnd w:id="1227"/>
      <w:r w:rsidR="00422028">
        <w:rPr>
          <w:rFonts w:eastAsia="等线" w:hint="eastAsia"/>
          <w:lang w:eastAsia="zh-CN"/>
        </w:rPr>
        <w:t xml:space="preserve"> </w:t>
      </w:r>
      <w:r w:rsidR="00422028">
        <w:rPr>
          <w:rFonts w:eastAsia="等线"/>
          <w:lang w:eastAsia="zh-CN"/>
        </w:rPr>
        <w:t>for Topology 1</w:t>
      </w:r>
      <w:bookmarkEnd w:id="1228"/>
      <w:bookmarkEnd w:id="1229"/>
      <w:bookmarkEnd w:id="1230"/>
      <w:bookmarkEnd w:id="1231"/>
      <w:bookmarkEnd w:id="1232"/>
      <w:bookmarkEnd w:id="1233"/>
      <w:bookmarkEnd w:id="1234"/>
      <w:bookmarkEnd w:id="1235"/>
      <w:bookmarkEnd w:id="1236"/>
      <w:bookmarkEnd w:id="1237"/>
    </w:p>
    <w:p w14:paraId="43014992" w14:textId="77777777" w:rsidR="00B36905" w:rsidRDefault="00B36905" w:rsidP="00B36905">
      <w:r w:rsidRPr="008F4612">
        <w:t xml:space="preserve">The following figure presents a procedure of AF triggered </w:t>
      </w:r>
      <w:r w:rsidRPr="008F4612">
        <w:rPr>
          <w:rFonts w:hint="eastAsia"/>
        </w:rPr>
        <w:t>registration for Topology 1</w:t>
      </w:r>
      <w:r w:rsidRPr="008F4612">
        <w:t>.</w:t>
      </w:r>
    </w:p>
    <w:p w14:paraId="44D04F5F" w14:textId="16B60EE0" w:rsidR="00635AF1" w:rsidRDefault="00635AF1" w:rsidP="002C5995">
      <w:pPr>
        <w:pStyle w:val="TH"/>
      </w:pPr>
      <w:r>
        <w:object w:dxaOrig="10206" w:dyaOrig="12046" w14:anchorId="5E8DCEB5">
          <v:shape id="_x0000_i1060" type="#_x0000_t75" style="width:480.3pt;height:597.4pt" o:ole="">
            <v:imagedata r:id="rId80" o:title=""/>
          </v:shape>
          <o:OLEObject Type="Embed" ProgID="Word.Picture.8" ShapeID="_x0000_i1060" DrawAspect="Content" ObjectID="_1801733351" r:id="rId81"/>
        </w:object>
      </w:r>
    </w:p>
    <w:p w14:paraId="25B99C1E" w14:textId="161B8BF9" w:rsidR="00B36905" w:rsidRPr="00D122D2" w:rsidRDefault="00B36905" w:rsidP="00635AF1">
      <w:pPr>
        <w:pStyle w:val="TF"/>
        <w:rPr>
          <w:rFonts w:eastAsia="Malgun Gothic"/>
        </w:rPr>
      </w:pPr>
      <w:r w:rsidRPr="00D122D2">
        <w:rPr>
          <w:rFonts w:eastAsia="Malgun Gothic"/>
        </w:rPr>
        <w:t>Figure</w:t>
      </w:r>
      <w:r w:rsidRPr="00D122D2">
        <w:rPr>
          <w:rFonts w:eastAsia="Malgun Gothic" w:hint="eastAsia"/>
        </w:rPr>
        <w:t xml:space="preserve"> 6.</w:t>
      </w:r>
      <w:r w:rsidRPr="00D122D2">
        <w:rPr>
          <w:rFonts w:eastAsia="Malgun Gothic"/>
        </w:rPr>
        <w:t>10</w:t>
      </w:r>
      <w:r w:rsidRPr="00D122D2">
        <w:rPr>
          <w:rFonts w:eastAsia="Malgun Gothic" w:hint="eastAsia"/>
        </w:rPr>
        <w:t>.2</w:t>
      </w:r>
      <w:r w:rsidRPr="00D122D2">
        <w:rPr>
          <w:rFonts w:eastAsia="Malgun Gothic"/>
        </w:rPr>
        <w:t>-</w:t>
      </w:r>
      <w:r w:rsidRPr="00D122D2">
        <w:rPr>
          <w:rFonts w:eastAsia="Malgun Gothic" w:hint="eastAsia"/>
        </w:rPr>
        <w:t>1</w:t>
      </w:r>
      <w:r w:rsidR="00635AF1">
        <w:rPr>
          <w:rFonts w:eastAsia="Malgun Gothic"/>
        </w:rPr>
        <w:t>:</w:t>
      </w:r>
      <w:r w:rsidRPr="00D122D2">
        <w:rPr>
          <w:rFonts w:eastAsia="Malgun Gothic" w:hint="eastAsia"/>
        </w:rPr>
        <w:t xml:space="preserve"> AF triggered Registration Procedure for Topology 1</w:t>
      </w:r>
    </w:p>
    <w:p w14:paraId="1A574B3C" w14:textId="121A5B45" w:rsidR="00635AF1" w:rsidRDefault="00635AF1" w:rsidP="00635AF1">
      <w:pPr>
        <w:pStyle w:val="B1"/>
      </w:pPr>
      <w:r>
        <w:t>0.a.</w:t>
      </w:r>
      <w:r>
        <w:tab/>
        <w:t xml:space="preserve">The Ambient IoT devices are pre-configured with default </w:t>
      </w:r>
      <w:proofErr w:type="spellStart"/>
      <w:r>
        <w:t>AIoT</w:t>
      </w:r>
      <w:proofErr w:type="spellEnd"/>
      <w:r>
        <w:t xml:space="preserve"> device ID and default credentials. TID (See </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t> [10]</w:t>
      </w:r>
      <w:r w:rsidR="00302B55">
        <w:t>)</w:t>
      </w:r>
      <w:r>
        <w:t xml:space="preserve"> is configured by </w:t>
      </w:r>
      <w:proofErr w:type="spellStart"/>
      <w:r>
        <w:t>AIoT</w:t>
      </w:r>
      <w:proofErr w:type="spellEnd"/>
      <w:r>
        <w:t xml:space="preserve"> manufacturers in advance. The instance ID value in the default </w:t>
      </w:r>
      <w:proofErr w:type="spellStart"/>
      <w:r>
        <w:t>AIoT</w:t>
      </w:r>
      <w:proofErr w:type="spellEnd"/>
      <w:r>
        <w:t xml:space="preserve"> device ID is set to zero. The ambient IoT device will implicitly know its active or inactive status based on the instance value in the solution.</w:t>
      </w:r>
    </w:p>
    <w:p w14:paraId="4468EE16" w14:textId="5B1F0A9C" w:rsidR="00635AF1" w:rsidRDefault="00635AF1" w:rsidP="00635AF1">
      <w:pPr>
        <w:pStyle w:val="NO"/>
      </w:pPr>
      <w:r>
        <w:t>NOTE 1:</w:t>
      </w:r>
      <w:r>
        <w:tab/>
        <w:t>How information is configured into ambient IoT device is out of scope of 3GPP.</w:t>
      </w:r>
    </w:p>
    <w:p w14:paraId="1B207AB3" w14:textId="77777777" w:rsidR="00635AF1" w:rsidRDefault="00635AF1" w:rsidP="00635AF1">
      <w:pPr>
        <w:pStyle w:val="B1"/>
      </w:pPr>
      <w:r>
        <w:t>0.b</w:t>
      </w:r>
      <w:r>
        <w:tab/>
        <w:t>Meanwhile, the 5GC or the third credential holder is also pre-configured with the TID, default credentials, status (inactive), and so on.</w:t>
      </w:r>
    </w:p>
    <w:p w14:paraId="08CF7F02" w14:textId="77777777" w:rsidR="00635AF1" w:rsidRDefault="00635AF1" w:rsidP="00635AF1">
      <w:pPr>
        <w:pStyle w:val="B1"/>
      </w:pPr>
      <w:r>
        <w:lastRenderedPageBreak/>
        <w:t>1.</w:t>
      </w:r>
      <w:r>
        <w:tab/>
        <w:t>AF sends an AF Triggered Registration Request to NEF with the following parameters: Transaction ID, TID list, Operator ID list, location, AF ID, Aggregation indication information, time, periodical indication, and so on.</w:t>
      </w:r>
    </w:p>
    <w:p w14:paraId="5EE20EE0" w14:textId="77777777" w:rsidR="00635AF1" w:rsidRDefault="00635AF1" w:rsidP="00635AF1">
      <w:pPr>
        <w:pStyle w:val="B2"/>
      </w:pPr>
      <w:r>
        <w:t>-</w:t>
      </w:r>
      <w:r>
        <w:tab/>
        <w:t>Operator ID list: This information is used to define the targeted ambient IoT devices from the operator's perspective, supporting multiple operator ambient IoT device access. It could be one specific operator or a list of operators.</w:t>
      </w:r>
    </w:p>
    <w:p w14:paraId="0052FDBC" w14:textId="77777777" w:rsidR="00635AF1" w:rsidRDefault="00635AF1" w:rsidP="00635AF1">
      <w:pPr>
        <w:pStyle w:val="B2"/>
      </w:pPr>
      <w:r>
        <w:t>-</w:t>
      </w:r>
      <w:r>
        <w:tab/>
        <w:t>TID list: The information can be used to define one or a few targeted ambient IoT devices. If the TID list is carried in the message, it means AF wants to trigger one or a few ambient IoT devices defined by the TID list to perform the registration procedure. If the TID list is not carried in the message, it means AF wants to trigger all unregistered Ambient IoT devices in this location to perform the registration procedure. The ambient IoT device will implicitly know its registered or unregistered status based on the instance value in the device ID. If the instance has all zero values in the device ID, then the ambient IoT device has an unregistered status.</w:t>
      </w:r>
    </w:p>
    <w:p w14:paraId="3A876815" w14:textId="77777777" w:rsidR="00635AF1" w:rsidRDefault="00635AF1" w:rsidP="00635AF1">
      <w:pPr>
        <w:pStyle w:val="B2"/>
      </w:pPr>
      <w:r>
        <w:t>-</w:t>
      </w:r>
      <w:r>
        <w:tab/>
        <w:t>Aggregation indication: It is used to tell the 5GS how to handle the response messages - aggregation response or not.</w:t>
      </w:r>
    </w:p>
    <w:p w14:paraId="54C9EDCA" w14:textId="77777777" w:rsidR="00635AF1" w:rsidRDefault="00635AF1" w:rsidP="00635AF1">
      <w:pPr>
        <w:pStyle w:val="B2"/>
      </w:pPr>
      <w:r>
        <w:t>-</w:t>
      </w:r>
      <w:r>
        <w:tab/>
        <w:t>Time: when the service will be carried out exactly. This parameter is only carried in the AF-triggered whole unregistered ambient IoT devices performing registration procedure scenarios.</w:t>
      </w:r>
    </w:p>
    <w:p w14:paraId="6A12FE72" w14:textId="77777777" w:rsidR="00635AF1" w:rsidRDefault="00635AF1" w:rsidP="00635AF1">
      <w:pPr>
        <w:pStyle w:val="B2"/>
      </w:pPr>
      <w:r>
        <w:t>-</w:t>
      </w:r>
      <w:r>
        <w:tab/>
        <w:t>Periodical indication: whether the service operation will be executed periodically. This parameter is only carried in the AF-triggered whole unregistered ambient IoT devices performing registration procedure scenarios.</w:t>
      </w:r>
    </w:p>
    <w:p w14:paraId="043284C3" w14:textId="77777777" w:rsidR="00635AF1" w:rsidRDefault="00635AF1" w:rsidP="00635AF1">
      <w:pPr>
        <w:pStyle w:val="B1"/>
      </w:pPr>
      <w:r>
        <w:t>2.</w:t>
      </w:r>
      <w:r>
        <w:tab/>
        <w:t>NEF will perform the below actions towards the third Ambient AF</w:t>
      </w:r>
    </w:p>
    <w:p w14:paraId="44B5DDE4" w14:textId="77777777" w:rsidR="00635AF1" w:rsidRDefault="00635AF1" w:rsidP="00635AF1">
      <w:pPr>
        <w:pStyle w:val="B2"/>
      </w:pPr>
      <w:r>
        <w:t>-</w:t>
      </w:r>
      <w:r>
        <w:tab/>
        <w:t>Perform authentication to the third Ambient AF to decide whether it is allowed to access 5GS or not.</w:t>
      </w:r>
    </w:p>
    <w:p w14:paraId="673DD2BC" w14:textId="77777777" w:rsidR="00635AF1" w:rsidRDefault="00635AF1" w:rsidP="00635AF1">
      <w:pPr>
        <w:pStyle w:val="B2"/>
      </w:pPr>
      <w:r>
        <w:t>-</w:t>
      </w:r>
      <w:r>
        <w:tab/>
        <w:t>Check the authorization to determine whether the third Ambient AF is allowed to perform an AF triggered registration operation or not.</w:t>
      </w:r>
    </w:p>
    <w:p w14:paraId="725FB5A6" w14:textId="77777777" w:rsidR="00635AF1" w:rsidRDefault="00635AF1" w:rsidP="00635AF1">
      <w:pPr>
        <w:pStyle w:val="B2"/>
      </w:pPr>
      <w:r>
        <w:t>-</w:t>
      </w:r>
      <w:r>
        <w:tab/>
        <w:t>Check the authorization to determine whether operators in the operator list ID are allowed or not.</w:t>
      </w:r>
    </w:p>
    <w:p w14:paraId="1853251E" w14:textId="77777777" w:rsidR="00635AF1" w:rsidRDefault="00635AF1" w:rsidP="00635AF1">
      <w:pPr>
        <w:pStyle w:val="B2"/>
      </w:pPr>
      <w:r>
        <w:t>-</w:t>
      </w:r>
      <w:r>
        <w:tab/>
        <w:t>Converting location information to TA List information.</w:t>
      </w:r>
    </w:p>
    <w:p w14:paraId="2F9A987C" w14:textId="77777777" w:rsidR="00635AF1" w:rsidRDefault="00635AF1" w:rsidP="00635AF1">
      <w:pPr>
        <w:pStyle w:val="B2"/>
      </w:pPr>
      <w:r>
        <w:tab/>
        <w:t>The NEF obtains serving AMF or Ambient IoT NF based on the TA list.</w:t>
      </w:r>
    </w:p>
    <w:p w14:paraId="7E4DDC45" w14:textId="77777777" w:rsidR="00635AF1" w:rsidRDefault="00635AF1" w:rsidP="00635AF1">
      <w:pPr>
        <w:pStyle w:val="B1"/>
      </w:pPr>
      <w:r>
        <w:t>3.</w:t>
      </w:r>
      <w:r>
        <w:tab/>
        <w:t>The NEF sends AF Triggered Registration Request to the AMF/Ambient IoT NF, including the TID list ID, Transaction ID, Operator ID list, TA list, aggregation indication, time, periodical indication, and so on.</w:t>
      </w:r>
    </w:p>
    <w:p w14:paraId="052BAC9C" w14:textId="77777777" w:rsidR="00635AF1" w:rsidRDefault="00635AF1" w:rsidP="00635AF1">
      <w:pPr>
        <w:pStyle w:val="B1"/>
      </w:pPr>
      <w:r>
        <w:t>4.</w:t>
      </w:r>
      <w:r>
        <w:tab/>
        <w:t>The AMF/Ambient IoT NF selects the NG-RAN reader based on the TA list.</w:t>
      </w:r>
    </w:p>
    <w:p w14:paraId="73E48E0B" w14:textId="77777777" w:rsidR="00635AF1" w:rsidRDefault="00635AF1" w:rsidP="00635AF1">
      <w:pPr>
        <w:pStyle w:val="B1"/>
      </w:pPr>
      <w:r>
        <w:t>5.</w:t>
      </w:r>
      <w:r>
        <w:tab/>
        <w:t>The AMF/Ambient IoT NF forwards AF triggered the registration request to the NG-RAN reader, including the TID list, Operator ID list, time, periodical indication, and so on.</w:t>
      </w:r>
    </w:p>
    <w:p w14:paraId="7DD2D2A5" w14:textId="77777777" w:rsidR="00635AF1" w:rsidRDefault="00635AF1" w:rsidP="00635AF1">
      <w:pPr>
        <w:pStyle w:val="B1"/>
      </w:pPr>
      <w:r>
        <w:t>6.</w:t>
      </w:r>
      <w:r>
        <w:tab/>
        <w:t>NG-RAN activates one or a few targeted ambient IoT devices that match both the TID list and Operator ID list to perform the registration procedure with the default device ID, TID, and default credentials. If the TID list is not carried by the NG-RAN reader, all unregistered ambient IoT devices that match the operator ID list have to execute the registration procedure . The ambient IoT device will implicitly know its registered or unregistered status based on the instance value in the device ID. If the instance has all zero values in the device ID, then the ambient IoT device has an unregistered status. A receiving limit time may be configured on NG-RAN. Once timeout, the message received after this time will be discarded by NG-RAN.</w:t>
      </w:r>
    </w:p>
    <w:p w14:paraId="5B297339" w14:textId="77777777" w:rsidR="00635AF1" w:rsidRDefault="00635AF1" w:rsidP="00635AF1">
      <w:pPr>
        <w:pStyle w:val="B1"/>
      </w:pPr>
      <w:r>
        <w:t>7.</w:t>
      </w:r>
      <w:r>
        <w:tab/>
        <w:t>The NG-RAN reader forwards the registration messages with the default device ID, TID, and default credentials to AMF.</w:t>
      </w:r>
    </w:p>
    <w:p w14:paraId="73C66113" w14:textId="5589ED98" w:rsidR="00635AF1" w:rsidRDefault="00635AF1" w:rsidP="00635AF1">
      <w:pPr>
        <w:pStyle w:val="NO"/>
      </w:pPr>
      <w:r>
        <w:t>NOTE 2:</w:t>
      </w:r>
      <w:r>
        <w:tab/>
        <w:t xml:space="preserve">Considering the NG-RAN reader sequence scanning </w:t>
      </w:r>
      <w:r w:rsidR="00647245">
        <w:t>behaviour</w:t>
      </w:r>
      <w:r>
        <w:t>, don't suggest that NG-RAN perform a response aggregation operation during the interactive authentication procedure between ambient IoT devices and 5GC. Aggregation operations may only be performed in 5GC in this scenario.</w:t>
      </w:r>
    </w:p>
    <w:p w14:paraId="0120ACE8" w14:textId="77777777" w:rsidR="00635AF1" w:rsidRDefault="00635AF1" w:rsidP="00635AF1">
      <w:pPr>
        <w:pStyle w:val="B1"/>
      </w:pPr>
      <w:r>
        <w:t>8.</w:t>
      </w:r>
      <w:r>
        <w:tab/>
        <w:t xml:space="preserve">Upon receiving the registration message from NG-RAN, AMF/New </w:t>
      </w:r>
      <w:proofErr w:type="spellStart"/>
      <w:r>
        <w:t>AIoT</w:t>
      </w:r>
      <w:proofErr w:type="spellEnd"/>
      <w:r>
        <w:t xml:space="preserve"> NF can determine the targeted credential holder based on local configurations related to operator ID and/or group ID derived from the default device ID.</w:t>
      </w:r>
    </w:p>
    <w:p w14:paraId="469A5C06" w14:textId="77777777" w:rsidR="00635AF1" w:rsidRDefault="00635AF1" w:rsidP="00635AF1">
      <w:pPr>
        <w:pStyle w:val="B1"/>
      </w:pPr>
      <w:r>
        <w:lastRenderedPageBreak/>
        <w:t>9.</w:t>
      </w:r>
      <w:r>
        <w:tab/>
        <w:t xml:space="preserve">Perform an authentication operation based on TID as username and default credentials between AMF/New </w:t>
      </w:r>
      <w:proofErr w:type="spellStart"/>
      <w:r>
        <w:t>AIoT</w:t>
      </w:r>
      <w:proofErr w:type="spellEnd"/>
      <w:r>
        <w:t xml:space="preserve"> NF and the credential holder. Once authentication is successful, a Real device ID with a unique and non-zero instance ID will be produced internally by 5GC or the third party..</w:t>
      </w:r>
    </w:p>
    <w:p w14:paraId="79C8663F" w14:textId="77777777" w:rsidR="00635AF1" w:rsidRDefault="00635AF1" w:rsidP="00635AF1">
      <w:pPr>
        <w:pStyle w:val="B1"/>
      </w:pPr>
      <w:r>
        <w:t>10.</w:t>
      </w:r>
      <w:r>
        <w:tab/>
        <w:t xml:space="preserve">5GC stores the new device ID, TID, status (active), and so on in UDM, AMF/New </w:t>
      </w:r>
      <w:proofErr w:type="spellStart"/>
      <w:r>
        <w:t>AIoT</w:t>
      </w:r>
      <w:proofErr w:type="spellEnd"/>
      <w:r>
        <w:t xml:space="preserve"> NF, 5GC sets the device status as active. The status information will be used in the Ambient IoT service procedures to verify the Ambient IoT device.</w:t>
      </w:r>
    </w:p>
    <w:p w14:paraId="7355B602" w14:textId="77777777" w:rsidR="00635AF1" w:rsidRDefault="00635AF1" w:rsidP="00635AF1">
      <w:pPr>
        <w:pStyle w:val="B1"/>
      </w:pPr>
      <w:r>
        <w:t>11.</w:t>
      </w:r>
      <w:r>
        <w:tab/>
        <w:t xml:space="preserve">AMF/New </w:t>
      </w:r>
      <w:proofErr w:type="spellStart"/>
      <w:r>
        <w:t>AIoT</w:t>
      </w:r>
      <w:proofErr w:type="spellEnd"/>
      <w:r>
        <w:t xml:space="preserve"> NF will sync up new device IDs with relative ambient IoT devices.</w:t>
      </w:r>
    </w:p>
    <w:p w14:paraId="087E1835" w14:textId="77777777" w:rsidR="00635AF1" w:rsidRDefault="00635AF1" w:rsidP="00635AF1">
      <w:pPr>
        <w:pStyle w:val="B1"/>
      </w:pPr>
      <w:r>
        <w:t>12.</w:t>
      </w:r>
      <w:r>
        <w:tab/>
        <w:t xml:space="preserve">The AMF/New </w:t>
      </w:r>
      <w:proofErr w:type="spellStart"/>
      <w:r>
        <w:t>AIoT</w:t>
      </w:r>
      <w:proofErr w:type="spellEnd"/>
      <w:r>
        <w:t xml:space="preserve"> NF returns AF Triggered Registration Response to the AF via NEF.</w:t>
      </w:r>
    </w:p>
    <w:p w14:paraId="2E76CF90" w14:textId="649A8CC6" w:rsidR="00635AF1" w:rsidRDefault="00635AF1" w:rsidP="00635AF1">
      <w:pPr>
        <w:pStyle w:val="NO"/>
      </w:pPr>
      <w:r>
        <w:t>NOTE 3:</w:t>
      </w:r>
      <w:r>
        <w:tab/>
        <w:t>Security related mechanisms will be in the remit of SA WG3.</w:t>
      </w:r>
    </w:p>
    <w:p w14:paraId="70E9D2E3" w14:textId="682C671C" w:rsidR="00B36905" w:rsidRPr="00647245" w:rsidRDefault="00B36905" w:rsidP="00B36905">
      <w:pPr>
        <w:pStyle w:val="41"/>
      </w:pPr>
      <w:bookmarkStart w:id="1238" w:name="_Toc160698658"/>
      <w:bookmarkStart w:id="1239" w:name="_Toc164843976"/>
      <w:bookmarkStart w:id="1240" w:name="_Toc164944611"/>
      <w:bookmarkStart w:id="1241" w:name="_Toc168318866"/>
      <w:bookmarkStart w:id="1242" w:name="_Toc168319382"/>
      <w:bookmarkStart w:id="1243" w:name="_Toc168319637"/>
      <w:bookmarkStart w:id="1244" w:name="_Toc168319892"/>
      <w:bookmarkStart w:id="1245" w:name="_Toc168320146"/>
      <w:bookmarkStart w:id="1246" w:name="_Toc168559802"/>
      <w:bookmarkStart w:id="1247" w:name="_Toc175890852"/>
      <w:bookmarkStart w:id="1248" w:name="_Toc180645800"/>
      <w:bookmarkStart w:id="1249" w:name="_Toc183616733"/>
      <w:bookmarkStart w:id="1250" w:name="_Toc188882032"/>
      <w:r w:rsidRPr="00647245">
        <w:t>6.10.2</w:t>
      </w:r>
      <w:r w:rsidRPr="00647245">
        <w:rPr>
          <w:rFonts w:hint="eastAsia"/>
        </w:rPr>
        <w:t>.2</w:t>
      </w:r>
      <w:r w:rsidRPr="00647245">
        <w:tab/>
        <w:t>Procedures</w:t>
      </w:r>
      <w:r w:rsidRPr="00647245">
        <w:rPr>
          <w:rFonts w:hint="eastAsia"/>
        </w:rPr>
        <w:t xml:space="preserve"> for </w:t>
      </w:r>
      <w:r w:rsidR="0090405D" w:rsidRPr="00647245">
        <w:rPr>
          <w:rFonts w:eastAsia="等线" w:hint="eastAsia"/>
        </w:rPr>
        <w:t>AF</w:t>
      </w:r>
      <w:r w:rsidRPr="00647245">
        <w:rPr>
          <w:rFonts w:hint="eastAsia"/>
        </w:rPr>
        <w:t xml:space="preserve"> triggered Registration</w:t>
      </w:r>
      <w:bookmarkEnd w:id="1238"/>
      <w:bookmarkEnd w:id="1239"/>
      <w:bookmarkEnd w:id="1240"/>
      <w:r w:rsidR="0090405D" w:rsidRPr="00647245">
        <w:rPr>
          <w:rFonts w:eastAsia="等线" w:hint="eastAsia"/>
        </w:rPr>
        <w:t xml:space="preserve"> for </w:t>
      </w:r>
      <w:r w:rsidR="0090405D" w:rsidRPr="00647245">
        <w:rPr>
          <w:rFonts w:eastAsia="等线"/>
        </w:rPr>
        <w:t>Topology</w:t>
      </w:r>
      <w:r w:rsidR="0090405D" w:rsidRPr="00647245">
        <w:rPr>
          <w:rFonts w:eastAsia="等线" w:hint="eastAsia"/>
        </w:rPr>
        <w:t xml:space="preserve"> 2</w:t>
      </w:r>
      <w:bookmarkEnd w:id="1241"/>
      <w:bookmarkEnd w:id="1242"/>
      <w:bookmarkEnd w:id="1243"/>
      <w:bookmarkEnd w:id="1244"/>
      <w:bookmarkEnd w:id="1245"/>
      <w:bookmarkEnd w:id="1246"/>
      <w:bookmarkEnd w:id="1247"/>
      <w:bookmarkEnd w:id="1248"/>
      <w:bookmarkEnd w:id="1249"/>
      <w:bookmarkEnd w:id="1250"/>
    </w:p>
    <w:p w14:paraId="34262DE1" w14:textId="4F6193BF" w:rsidR="00DF104D" w:rsidRPr="00647245" w:rsidRDefault="00647245" w:rsidP="00DF104D">
      <w:pPr>
        <w:rPr>
          <w:rFonts w:eastAsia="等线"/>
        </w:rPr>
      </w:pPr>
      <w:r>
        <w:rPr>
          <w:rFonts w:eastAsia="等线"/>
        </w:rPr>
        <w:t>The registration may be triggered by AF via the UE reader. The UE reader interacts with AMF /New Ambient IoT NF via NG-RAN, which could be regarded as an AF triggered registration procedure for topology 2.</w:t>
      </w:r>
    </w:p>
    <w:p w14:paraId="0F86B3A2" w14:textId="39D8F455" w:rsidR="00635AF1" w:rsidRDefault="00635AF1" w:rsidP="00647245">
      <w:pPr>
        <w:pStyle w:val="TH"/>
      </w:pPr>
      <w:r>
        <w:object w:dxaOrig="10206" w:dyaOrig="12897" w14:anchorId="1FE78284">
          <v:shape id="_x0000_i1061" type="#_x0000_t75" style="width:480.3pt;height:639.8pt" o:ole="">
            <v:imagedata r:id="rId82" o:title=""/>
          </v:shape>
          <o:OLEObject Type="Embed" ProgID="Word.Picture.8" ShapeID="_x0000_i1061" DrawAspect="Content" ObjectID="_1801733352" r:id="rId83"/>
        </w:object>
      </w:r>
    </w:p>
    <w:p w14:paraId="1B40AE76" w14:textId="4AB17B27" w:rsidR="006A71E0" w:rsidRPr="00635AF1" w:rsidRDefault="006A71E0" w:rsidP="00635AF1">
      <w:pPr>
        <w:pStyle w:val="TF"/>
        <w:rPr>
          <w:noProof/>
          <w:lang w:val="en-US"/>
        </w:rPr>
      </w:pPr>
      <w:r w:rsidRPr="00635AF1">
        <w:rPr>
          <w:noProof/>
          <w:lang w:val="en-US"/>
        </w:rPr>
        <w:t>Figure 6.10.2-2</w:t>
      </w:r>
      <w:r w:rsidR="00635AF1">
        <w:rPr>
          <w:noProof/>
          <w:lang w:val="en-US"/>
        </w:rPr>
        <w:t>:</w:t>
      </w:r>
      <w:r w:rsidRPr="00635AF1">
        <w:rPr>
          <w:noProof/>
          <w:lang w:val="en-US"/>
        </w:rPr>
        <w:t xml:space="preserve"> AF triggered Registration Procedure for Topology 2</w:t>
      </w:r>
    </w:p>
    <w:p w14:paraId="5B0CFFA2" w14:textId="77777777" w:rsidR="00647245" w:rsidRDefault="00647245" w:rsidP="00647245">
      <w:pPr>
        <w:pStyle w:val="B1"/>
        <w:rPr>
          <w:rFonts w:eastAsia="等线"/>
        </w:rPr>
      </w:pPr>
      <w:r>
        <w:rPr>
          <w:rFonts w:eastAsia="等线"/>
        </w:rPr>
        <w:t>1.</w:t>
      </w:r>
      <w:r>
        <w:rPr>
          <w:rFonts w:eastAsia="等线"/>
        </w:rPr>
        <w:tab/>
        <w:t>The UE Reader performs the registration procedure, including the fixed or mobile type of UE reader, location, and AF ID.</w:t>
      </w:r>
    </w:p>
    <w:p w14:paraId="6DFF6480" w14:textId="77777777" w:rsidR="00647245" w:rsidRDefault="00647245" w:rsidP="00647245">
      <w:pPr>
        <w:pStyle w:val="B1"/>
        <w:rPr>
          <w:rFonts w:eastAsia="等线"/>
        </w:rPr>
      </w:pPr>
      <w:r>
        <w:rPr>
          <w:rFonts w:eastAsia="等线"/>
        </w:rPr>
        <w:lastRenderedPageBreak/>
        <w:t>2.</w:t>
      </w:r>
      <w:r>
        <w:rPr>
          <w:rFonts w:eastAsia="等线"/>
        </w:rPr>
        <w:tab/>
        <w:t>AF sends an AF Triggered Registration Request to NEF with the following parameters: Transaction ID, TID list, Operator ID list, location, AF ID, Aggregation indication information, time, periodical indication, UE GPSI, and so on.</w:t>
      </w:r>
    </w:p>
    <w:p w14:paraId="28204A3F" w14:textId="77777777" w:rsidR="00647245" w:rsidRDefault="00647245" w:rsidP="00647245">
      <w:pPr>
        <w:pStyle w:val="B1"/>
        <w:rPr>
          <w:rFonts w:eastAsia="等线"/>
        </w:rPr>
      </w:pPr>
      <w:r>
        <w:rPr>
          <w:rFonts w:eastAsia="等线"/>
        </w:rPr>
        <w:tab/>
        <w:t>If UE GPSI is included in the message, the third AF wants to perform an AF-triggered registration procedure with a designated UE reader defined by UE GPSI. In addition, time and periodical indication parameters are not included in the message.</w:t>
      </w:r>
    </w:p>
    <w:p w14:paraId="00A3CAF9" w14:textId="77777777" w:rsidR="00647245" w:rsidRDefault="00647245" w:rsidP="00647245">
      <w:pPr>
        <w:pStyle w:val="B1"/>
        <w:rPr>
          <w:rFonts w:eastAsia="等线"/>
        </w:rPr>
      </w:pPr>
      <w:r>
        <w:rPr>
          <w:rFonts w:eastAsia="等线"/>
        </w:rPr>
        <w:tab/>
        <w:t>If UE GPSI isn't included in the message, the third AF wants to perform an AF-triggered registration procedure without designated UE readers. 5GS determines the involved UE readers based on input info from the third AF, such as location, AF ID, and so on. Considering UE reader posture, such as UE reader antenna pointing direction, only fixed-type UE readers will be involved in the procedure.</w:t>
      </w:r>
    </w:p>
    <w:p w14:paraId="5D1D24BD" w14:textId="4E67D6AF" w:rsidR="00647245" w:rsidRDefault="00647245" w:rsidP="00647245">
      <w:pPr>
        <w:pStyle w:val="B1"/>
        <w:rPr>
          <w:rFonts w:eastAsia="等线"/>
        </w:rPr>
      </w:pPr>
      <w:r>
        <w:rPr>
          <w:rFonts w:eastAsia="等线"/>
        </w:rPr>
        <w:t>3.</w:t>
      </w:r>
      <w:r>
        <w:rPr>
          <w:rFonts w:eastAsia="等线"/>
        </w:rPr>
        <w:tab/>
        <w:t>NEF will perform the below actions towards the third Ambient AF:</w:t>
      </w:r>
    </w:p>
    <w:p w14:paraId="12D58BDF" w14:textId="77777777" w:rsidR="00647245" w:rsidRDefault="00647245" w:rsidP="00647245">
      <w:pPr>
        <w:pStyle w:val="B2"/>
        <w:rPr>
          <w:rFonts w:eastAsia="等线"/>
        </w:rPr>
      </w:pPr>
      <w:r>
        <w:rPr>
          <w:rFonts w:eastAsia="等线"/>
        </w:rPr>
        <w:t>-</w:t>
      </w:r>
      <w:r>
        <w:rPr>
          <w:rFonts w:eastAsia="等线"/>
        </w:rPr>
        <w:tab/>
        <w:t>Perform authentication to the third Ambient AF to decide whether it is allowed to access 5GS or not.</w:t>
      </w:r>
    </w:p>
    <w:p w14:paraId="50E78C21" w14:textId="77777777" w:rsidR="00647245" w:rsidRDefault="00647245" w:rsidP="00647245">
      <w:pPr>
        <w:pStyle w:val="B2"/>
        <w:rPr>
          <w:rFonts w:eastAsia="等线"/>
        </w:rPr>
      </w:pPr>
      <w:r>
        <w:rPr>
          <w:rFonts w:eastAsia="等线"/>
        </w:rPr>
        <w:t>-</w:t>
      </w:r>
      <w:r>
        <w:rPr>
          <w:rFonts w:eastAsia="等线"/>
        </w:rPr>
        <w:tab/>
        <w:t>Check the authorization to determine whether the third Ambient AF is allowed to perform an AF-triggered registration operation.</w:t>
      </w:r>
    </w:p>
    <w:p w14:paraId="02BA2D00" w14:textId="77777777" w:rsidR="00647245" w:rsidRDefault="00647245" w:rsidP="00647245">
      <w:pPr>
        <w:pStyle w:val="B2"/>
        <w:rPr>
          <w:rFonts w:eastAsia="等线"/>
        </w:rPr>
      </w:pPr>
      <w:r>
        <w:rPr>
          <w:rFonts w:eastAsia="等线"/>
        </w:rPr>
        <w:t>-</w:t>
      </w:r>
      <w:r>
        <w:rPr>
          <w:rFonts w:eastAsia="等线"/>
        </w:rPr>
        <w:tab/>
        <w:t>Check the authorization to determine whether operators in the operator list ID are allowed or not.</w:t>
      </w:r>
    </w:p>
    <w:p w14:paraId="7A8F432F" w14:textId="77777777" w:rsidR="00647245" w:rsidRDefault="00647245" w:rsidP="00647245">
      <w:pPr>
        <w:pStyle w:val="B2"/>
        <w:rPr>
          <w:rFonts w:eastAsia="等线"/>
        </w:rPr>
      </w:pPr>
      <w:r>
        <w:rPr>
          <w:rFonts w:eastAsia="等线"/>
        </w:rPr>
        <w:t>-</w:t>
      </w:r>
      <w:r>
        <w:rPr>
          <w:rFonts w:eastAsia="等线"/>
        </w:rPr>
        <w:tab/>
        <w:t>Converting location information to TA List information.</w:t>
      </w:r>
    </w:p>
    <w:p w14:paraId="5DF180D6" w14:textId="77777777" w:rsidR="00647245" w:rsidRDefault="00647245" w:rsidP="00647245">
      <w:pPr>
        <w:pStyle w:val="B1"/>
        <w:rPr>
          <w:rFonts w:eastAsia="等线"/>
        </w:rPr>
      </w:pPr>
      <w:r>
        <w:rPr>
          <w:rFonts w:eastAsia="等线"/>
        </w:rPr>
        <w:tab/>
        <w:t>The NEF obtains serving AMF or Ambient IoT NF based on the TA list.</w:t>
      </w:r>
    </w:p>
    <w:p w14:paraId="25F705CF" w14:textId="64564DBF" w:rsidR="00647245" w:rsidRDefault="00647245" w:rsidP="00647245">
      <w:pPr>
        <w:pStyle w:val="B1"/>
        <w:rPr>
          <w:rFonts w:eastAsia="等线"/>
        </w:rPr>
      </w:pPr>
      <w:r>
        <w:rPr>
          <w:rFonts w:eastAsia="等线"/>
        </w:rPr>
        <w:t>4.</w:t>
      </w:r>
      <w:r>
        <w:rPr>
          <w:rFonts w:eastAsia="等线"/>
        </w:rPr>
        <w:tab/>
        <w:t>The NEF sends AF Triggered Registration Request to the AMF/Ambient IoT NF, including the Transaction ID, Operator ID list, TID list ID, TA list, AF ID, aggregation indication, time, periodical indication, UE GPSI and so on.</w:t>
      </w:r>
    </w:p>
    <w:p w14:paraId="2C42E7FE" w14:textId="77777777" w:rsidR="00647245" w:rsidRDefault="00647245" w:rsidP="00647245">
      <w:pPr>
        <w:pStyle w:val="B1"/>
        <w:rPr>
          <w:rFonts w:eastAsia="等线"/>
        </w:rPr>
      </w:pPr>
      <w:r>
        <w:rPr>
          <w:rFonts w:eastAsia="等线"/>
        </w:rPr>
        <w:t>5.</w:t>
      </w:r>
      <w:r>
        <w:rPr>
          <w:rFonts w:eastAsia="等线"/>
        </w:rPr>
        <w:tab/>
        <w:t>If UE GPSI isn't included in the message, the AMF/Ambient IoT NF selects the fixed-type UE readers based on the TA, Location list, and AF ID. Alternatively, if UE GPSI is carried in the message, the AMF/Ambient IoT NF selects the designated UE reader based on UE GPSI.</w:t>
      </w:r>
    </w:p>
    <w:p w14:paraId="1CC59948" w14:textId="77777777" w:rsidR="00647245" w:rsidRDefault="00647245" w:rsidP="00647245">
      <w:pPr>
        <w:pStyle w:val="B1"/>
        <w:rPr>
          <w:rFonts w:eastAsia="等线"/>
        </w:rPr>
      </w:pPr>
      <w:r>
        <w:rPr>
          <w:rFonts w:eastAsia="等线"/>
        </w:rPr>
        <w:t>6.</w:t>
      </w:r>
      <w:r>
        <w:rPr>
          <w:rFonts w:eastAsia="等线"/>
        </w:rPr>
        <w:tab/>
        <w:t>First, The AMF/Ambient IoT NF sets up the connection with targeted UE readers. Then, it forwards the AF-triggered registration request to the fixed-type UE readers or the designated GPSI UE reader, including the TID list, Operator ID list, time, periodical indication, and so on.</w:t>
      </w:r>
    </w:p>
    <w:p w14:paraId="10456173" w14:textId="77777777" w:rsidR="00647245" w:rsidRDefault="00647245" w:rsidP="00647245">
      <w:pPr>
        <w:pStyle w:val="B1"/>
        <w:rPr>
          <w:rFonts w:eastAsia="等线"/>
        </w:rPr>
      </w:pPr>
      <w:r>
        <w:rPr>
          <w:rFonts w:eastAsia="等线"/>
        </w:rPr>
        <w:t>7.</w:t>
      </w:r>
      <w:r>
        <w:rPr>
          <w:rFonts w:eastAsia="等线"/>
        </w:rPr>
        <w:tab/>
        <w:t>the fixed-type UE readers or the designated GPSI UE reader activate one or a few targeted ambient IoT devices that match both the TID list and Operator ID list to perform the registration procedure with the default device ID, TID, and default credentials. If the TID list is not carried in the message, all unregistered ambient IoT devices in the fixed-type UE readers' or the designated GPSI UE reader's serving area that match the operator ID list have to execute the registration procedure. The ambient IoT device will implicitly know its registered or unregistered status based on the instance value in the device ID. If the instance has all zero values in the device ID, then the ambient IoT device has an unregistered status. A receiving limit time may be configured on NG-RAN. Once timeout, the message received after this time will be discarded by NG-RAN.</w:t>
      </w:r>
    </w:p>
    <w:p w14:paraId="79546AA3" w14:textId="77777777" w:rsidR="00647245" w:rsidRDefault="00647245" w:rsidP="00647245">
      <w:pPr>
        <w:pStyle w:val="NO"/>
        <w:rPr>
          <w:rFonts w:eastAsia="等线"/>
        </w:rPr>
      </w:pPr>
      <w:r>
        <w:rPr>
          <w:rFonts w:eastAsia="等线"/>
        </w:rPr>
        <w:t>NOTE:</w:t>
      </w:r>
      <w:r>
        <w:rPr>
          <w:rFonts w:eastAsia="等线"/>
        </w:rPr>
        <w:tab/>
        <w:t>Considering the latency requirement and reader scanning capability, don't suggest that UE Reader performs a response aggregation operation during the interactive authentication procedure between ambient IoT devices and 5GC. Whether and when the UE Reader should engage the response aggregation should be decided on the service requirements and service scenario, e.g. when the latency exceeds the scanning speed or when the Topology 1 and Topology 2 are in one Registration request.</w:t>
      </w:r>
    </w:p>
    <w:p w14:paraId="2D176DCA" w14:textId="77777777" w:rsidR="00647245" w:rsidRDefault="00647245" w:rsidP="00647245">
      <w:pPr>
        <w:pStyle w:val="B1"/>
        <w:rPr>
          <w:rFonts w:eastAsia="等线"/>
        </w:rPr>
      </w:pPr>
      <w:r>
        <w:rPr>
          <w:rFonts w:eastAsia="等线"/>
        </w:rPr>
        <w:t>8.</w:t>
      </w:r>
      <w:r>
        <w:rPr>
          <w:rFonts w:eastAsia="等线"/>
        </w:rPr>
        <w:tab/>
        <w:t xml:space="preserve">AMF/New </w:t>
      </w:r>
      <w:proofErr w:type="spellStart"/>
      <w:r>
        <w:rPr>
          <w:rFonts w:eastAsia="等线"/>
        </w:rPr>
        <w:t>AIoT</w:t>
      </w:r>
      <w:proofErr w:type="spellEnd"/>
      <w:r>
        <w:rPr>
          <w:rFonts w:eastAsia="等线"/>
        </w:rPr>
        <w:t xml:space="preserve"> NF Determines the credential holder based on the default Device ID; the credential holder authenticates the ambient IoT device based on the TID and default credential. If authentication is successful, 5GS produces a new Device ID, 5GC sets the device status as active. At the same time, new Device ID, TID, Status (active), and so on are stored in UDM and AMF/ New Ambient IoT NF. The status information will be used in the Ambient IoT service procedures to verify the Ambient IoT device</w:t>
      </w:r>
    </w:p>
    <w:p w14:paraId="645CE9B7" w14:textId="77777777" w:rsidR="00647245" w:rsidRDefault="00647245" w:rsidP="00647245">
      <w:pPr>
        <w:pStyle w:val="B1"/>
        <w:rPr>
          <w:rFonts w:eastAsia="等线"/>
        </w:rPr>
      </w:pPr>
      <w:r>
        <w:rPr>
          <w:rFonts w:eastAsia="等线"/>
        </w:rPr>
        <w:t>9.</w:t>
      </w:r>
      <w:r>
        <w:rPr>
          <w:rFonts w:eastAsia="等线"/>
        </w:rPr>
        <w:tab/>
        <w:t xml:space="preserve">AMF/New </w:t>
      </w:r>
      <w:proofErr w:type="spellStart"/>
      <w:r>
        <w:rPr>
          <w:rFonts w:eastAsia="等线"/>
        </w:rPr>
        <w:t>AIoT</w:t>
      </w:r>
      <w:proofErr w:type="spellEnd"/>
      <w:r>
        <w:rPr>
          <w:rFonts w:eastAsia="等线"/>
        </w:rPr>
        <w:t xml:space="preserve"> NF will sync up new device IDs with relative ambient IoT devices.</w:t>
      </w:r>
    </w:p>
    <w:p w14:paraId="35103E3E" w14:textId="77777777" w:rsidR="00647245" w:rsidRDefault="00647245" w:rsidP="00647245">
      <w:pPr>
        <w:pStyle w:val="B1"/>
        <w:rPr>
          <w:rFonts w:eastAsia="等线"/>
        </w:rPr>
      </w:pPr>
      <w:r>
        <w:rPr>
          <w:rFonts w:eastAsia="等线"/>
        </w:rPr>
        <w:t>10.</w:t>
      </w:r>
      <w:r>
        <w:rPr>
          <w:rFonts w:eastAsia="等线"/>
        </w:rPr>
        <w:tab/>
        <w:t xml:space="preserve">The AMF/New </w:t>
      </w:r>
      <w:proofErr w:type="spellStart"/>
      <w:r>
        <w:rPr>
          <w:rFonts w:eastAsia="等线"/>
        </w:rPr>
        <w:t>AIoT</w:t>
      </w:r>
      <w:proofErr w:type="spellEnd"/>
      <w:r>
        <w:rPr>
          <w:rFonts w:eastAsia="等线"/>
        </w:rPr>
        <w:t xml:space="preserve"> NF returns AF Triggered Registration Response to the AF via NEF.</w:t>
      </w:r>
    </w:p>
    <w:p w14:paraId="76F25B25" w14:textId="77777777" w:rsidR="00B36905" w:rsidRPr="00D122D2" w:rsidRDefault="00B36905" w:rsidP="00B36905">
      <w:pPr>
        <w:pStyle w:val="31"/>
      </w:pPr>
      <w:bookmarkStart w:id="1251" w:name="_Toc160698659"/>
      <w:bookmarkStart w:id="1252" w:name="_Toc164843977"/>
      <w:bookmarkStart w:id="1253" w:name="_Toc164944612"/>
      <w:bookmarkStart w:id="1254" w:name="_Toc168318867"/>
      <w:bookmarkStart w:id="1255" w:name="_Toc168319383"/>
      <w:bookmarkStart w:id="1256" w:name="_Toc168319638"/>
      <w:bookmarkStart w:id="1257" w:name="_Toc168319893"/>
      <w:bookmarkStart w:id="1258" w:name="_Toc168320147"/>
      <w:bookmarkStart w:id="1259" w:name="_Toc168559803"/>
      <w:bookmarkStart w:id="1260" w:name="_Toc175890853"/>
      <w:bookmarkStart w:id="1261" w:name="_Toc180645801"/>
      <w:bookmarkStart w:id="1262" w:name="_Toc183616734"/>
      <w:bookmarkStart w:id="1263" w:name="_Toc188882033"/>
      <w:r w:rsidRPr="00D122D2">
        <w:t>6.10.3</w:t>
      </w:r>
      <w:r w:rsidRPr="00D122D2">
        <w:tab/>
        <w:t>Impacts on services, entities and interfaces</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58C9C99F" w14:textId="77777777" w:rsidR="00647245" w:rsidRPr="00647245" w:rsidRDefault="00647245" w:rsidP="00647245">
      <w:pPr>
        <w:rPr>
          <w:b/>
          <w:bCs/>
        </w:rPr>
      </w:pPr>
      <w:r w:rsidRPr="00647245">
        <w:rPr>
          <w:b/>
          <w:bCs/>
        </w:rPr>
        <w:t>NEF:</w:t>
      </w:r>
    </w:p>
    <w:p w14:paraId="0FED1023" w14:textId="77777777" w:rsidR="00647245" w:rsidRDefault="00647245" w:rsidP="00647245">
      <w:pPr>
        <w:pStyle w:val="B1"/>
      </w:pPr>
      <w:r>
        <w:lastRenderedPageBreak/>
        <w:t>-</w:t>
      </w:r>
      <w:r>
        <w:tab/>
        <w:t>Capability to authentication and authorization to the third ambient IoT AF.</w:t>
      </w:r>
    </w:p>
    <w:p w14:paraId="12DDC7CD" w14:textId="77777777" w:rsidR="00647245" w:rsidRDefault="00647245" w:rsidP="00647245">
      <w:pPr>
        <w:pStyle w:val="B1"/>
      </w:pPr>
      <w:r>
        <w:t>-</w:t>
      </w:r>
      <w:r>
        <w:tab/>
        <w:t>Capability to support verification on operator ID list.</w:t>
      </w:r>
    </w:p>
    <w:p w14:paraId="70E559F2" w14:textId="77777777" w:rsidR="00647245" w:rsidRPr="00647245" w:rsidRDefault="00647245" w:rsidP="00647245">
      <w:pPr>
        <w:rPr>
          <w:b/>
          <w:bCs/>
        </w:rPr>
      </w:pPr>
      <w:r w:rsidRPr="00647245">
        <w:rPr>
          <w:b/>
          <w:bCs/>
        </w:rPr>
        <w:t>AMF/Ambient IoT NF:</w:t>
      </w:r>
    </w:p>
    <w:p w14:paraId="1E8E4FF5" w14:textId="77777777" w:rsidR="00647245" w:rsidRDefault="00647245" w:rsidP="00647245">
      <w:pPr>
        <w:pStyle w:val="B1"/>
      </w:pPr>
      <w:r>
        <w:t>-</w:t>
      </w:r>
      <w:r>
        <w:tab/>
        <w:t>The AMF/Ambient IoT NF selects the NG-RAN reader and/or UE reader based on the TA list, Location, and AF ID.</w:t>
      </w:r>
    </w:p>
    <w:p w14:paraId="53EBA62E" w14:textId="77777777" w:rsidR="00647245" w:rsidRDefault="00647245" w:rsidP="00647245">
      <w:pPr>
        <w:pStyle w:val="B1"/>
      </w:pPr>
      <w:r>
        <w:t>-</w:t>
      </w:r>
      <w:r>
        <w:tab/>
        <w:t>Capability to aggregate the Ambient IoT devices' response.</w:t>
      </w:r>
    </w:p>
    <w:p w14:paraId="15C21E28" w14:textId="77777777" w:rsidR="00647245" w:rsidRDefault="00647245" w:rsidP="00647245">
      <w:pPr>
        <w:pStyle w:val="B1"/>
      </w:pPr>
      <w:r>
        <w:t>-</w:t>
      </w:r>
      <w:r>
        <w:tab/>
        <w:t>Capability to be aware of the Topology types.</w:t>
      </w:r>
    </w:p>
    <w:p w14:paraId="02A4AA6F" w14:textId="77777777" w:rsidR="00647245" w:rsidRPr="00647245" w:rsidRDefault="00647245" w:rsidP="00647245">
      <w:pPr>
        <w:rPr>
          <w:b/>
          <w:bCs/>
        </w:rPr>
      </w:pPr>
      <w:r w:rsidRPr="00647245">
        <w:rPr>
          <w:b/>
          <w:bCs/>
        </w:rPr>
        <w:t>UDM/Credential holder:</w:t>
      </w:r>
    </w:p>
    <w:p w14:paraId="47294895" w14:textId="77777777" w:rsidR="00647245" w:rsidRDefault="00647245" w:rsidP="00647245">
      <w:pPr>
        <w:pStyle w:val="B1"/>
      </w:pPr>
      <w:r>
        <w:t>-</w:t>
      </w:r>
      <w:r>
        <w:tab/>
        <w:t>The UDM stores the profile information of Ambient IoT devices.</w:t>
      </w:r>
    </w:p>
    <w:p w14:paraId="739BC0CB" w14:textId="77777777" w:rsidR="00647245" w:rsidRDefault="00647245" w:rsidP="00647245">
      <w:pPr>
        <w:pStyle w:val="B1"/>
      </w:pPr>
      <w:r>
        <w:t>-</w:t>
      </w:r>
      <w:r>
        <w:tab/>
        <w:t>Authenticating the ambient IoT device and producing new device IDs.</w:t>
      </w:r>
    </w:p>
    <w:p w14:paraId="6C842ACD" w14:textId="77777777" w:rsidR="00647245" w:rsidRPr="00647245" w:rsidRDefault="00647245" w:rsidP="00647245">
      <w:pPr>
        <w:rPr>
          <w:b/>
          <w:bCs/>
        </w:rPr>
      </w:pPr>
      <w:r w:rsidRPr="00647245">
        <w:rPr>
          <w:b/>
          <w:bCs/>
        </w:rPr>
        <w:t>NG-RAN Reader:</w:t>
      </w:r>
    </w:p>
    <w:p w14:paraId="0FF52081" w14:textId="77777777" w:rsidR="00647245" w:rsidRDefault="00647245" w:rsidP="00647245">
      <w:pPr>
        <w:pStyle w:val="B1"/>
      </w:pPr>
      <w:r>
        <w:t>-</w:t>
      </w:r>
      <w:r>
        <w:tab/>
        <w:t>The NG-RAN reader performs paging and receives responses from Ambient IoT devices in Topology 1.</w:t>
      </w:r>
    </w:p>
    <w:p w14:paraId="161A0DC1" w14:textId="77777777" w:rsidR="00647245" w:rsidRPr="00647245" w:rsidRDefault="00647245" w:rsidP="00647245">
      <w:pPr>
        <w:rPr>
          <w:b/>
          <w:bCs/>
        </w:rPr>
      </w:pPr>
      <w:r w:rsidRPr="00647245">
        <w:rPr>
          <w:b/>
          <w:bCs/>
        </w:rPr>
        <w:t>UE Reader:</w:t>
      </w:r>
    </w:p>
    <w:p w14:paraId="73E01CDF" w14:textId="77777777" w:rsidR="00647245" w:rsidRDefault="00647245" w:rsidP="00647245">
      <w:pPr>
        <w:pStyle w:val="B1"/>
      </w:pPr>
      <w:r>
        <w:t>-</w:t>
      </w:r>
      <w:r>
        <w:tab/>
        <w:t>The UE Reader performs paging and receives responses from Ambient IoT devices in Topology 2.</w:t>
      </w:r>
    </w:p>
    <w:p w14:paraId="06130865" w14:textId="77777777" w:rsidR="00647245" w:rsidRPr="00647245" w:rsidRDefault="00647245" w:rsidP="00647245">
      <w:pPr>
        <w:rPr>
          <w:b/>
          <w:bCs/>
        </w:rPr>
      </w:pPr>
      <w:r w:rsidRPr="00647245">
        <w:rPr>
          <w:b/>
          <w:bCs/>
        </w:rPr>
        <w:t>Ambient IoT device:</w:t>
      </w:r>
    </w:p>
    <w:p w14:paraId="5DF2FEA1" w14:textId="77777777" w:rsidR="00647245" w:rsidRDefault="00647245" w:rsidP="00647245">
      <w:pPr>
        <w:pStyle w:val="B1"/>
      </w:pPr>
      <w:r>
        <w:t>-</w:t>
      </w:r>
      <w:r>
        <w:tab/>
        <w:t xml:space="preserve">The ambient IoT device stores the default </w:t>
      </w:r>
      <w:proofErr w:type="spellStart"/>
      <w:r>
        <w:t>AIoT</w:t>
      </w:r>
      <w:proofErr w:type="spellEnd"/>
      <w:r>
        <w:t xml:space="preserve"> device ID or the and default credentials and updates the device ID if the registration procedure is performed successfully.</w:t>
      </w:r>
    </w:p>
    <w:p w14:paraId="1BED0CEC" w14:textId="77777777" w:rsidR="00647245" w:rsidRDefault="00647245" w:rsidP="00647245">
      <w:pPr>
        <w:pStyle w:val="B1"/>
      </w:pPr>
      <w:r>
        <w:t>-</w:t>
      </w:r>
      <w:r>
        <w:tab/>
        <w:t>Performing registration procedure once it is matched during the paging procedure.</w:t>
      </w:r>
    </w:p>
    <w:p w14:paraId="2CBD60F1" w14:textId="77777777" w:rsidR="00B36905" w:rsidRPr="00D122D2" w:rsidRDefault="00B36905" w:rsidP="00B36905">
      <w:pPr>
        <w:pStyle w:val="21"/>
      </w:pPr>
      <w:bookmarkStart w:id="1264" w:name="_Toc160698660"/>
      <w:bookmarkStart w:id="1265" w:name="_Toc164843978"/>
      <w:bookmarkStart w:id="1266" w:name="_Toc164944613"/>
      <w:bookmarkStart w:id="1267" w:name="_Toc168318868"/>
      <w:bookmarkStart w:id="1268" w:name="_Toc168319384"/>
      <w:bookmarkStart w:id="1269" w:name="_Toc168319639"/>
      <w:bookmarkStart w:id="1270" w:name="_Toc168319894"/>
      <w:bookmarkStart w:id="1271" w:name="_Toc168320148"/>
      <w:bookmarkStart w:id="1272" w:name="_Toc168559804"/>
      <w:bookmarkStart w:id="1273" w:name="_Toc175890854"/>
      <w:bookmarkStart w:id="1274" w:name="_Toc180645802"/>
      <w:bookmarkStart w:id="1275" w:name="_Toc183616735"/>
      <w:bookmarkStart w:id="1276" w:name="_Toc188882034"/>
      <w:r w:rsidRPr="00D122D2">
        <w:t>6.11</w:t>
      </w:r>
      <w:r w:rsidRPr="00D122D2">
        <w:tab/>
        <w:t xml:space="preserve">Solution #11: 5GC support for AF to </w:t>
      </w:r>
      <w:r>
        <w:t>communicate with</w:t>
      </w:r>
      <w:r w:rsidRPr="00D122D2">
        <w:t xml:space="preserve"> </w:t>
      </w:r>
      <w:proofErr w:type="spellStart"/>
      <w:r w:rsidRPr="00D122D2">
        <w:t>AIoT</w:t>
      </w:r>
      <w:proofErr w:type="spellEnd"/>
      <w:r w:rsidRPr="00D122D2">
        <w:t xml:space="preserve"> devices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783CBD3D" w14:textId="77777777" w:rsidR="00B36905" w:rsidRPr="00D122D2" w:rsidRDefault="00B36905" w:rsidP="00B36905">
      <w:pPr>
        <w:pStyle w:val="31"/>
      </w:pPr>
      <w:bookmarkStart w:id="1277" w:name="_Toc160698661"/>
      <w:bookmarkStart w:id="1278" w:name="_Toc164843979"/>
      <w:bookmarkStart w:id="1279" w:name="_Toc164944614"/>
      <w:bookmarkStart w:id="1280" w:name="_Toc168318869"/>
      <w:bookmarkStart w:id="1281" w:name="_Toc168319385"/>
      <w:bookmarkStart w:id="1282" w:name="_Toc168319640"/>
      <w:bookmarkStart w:id="1283" w:name="_Toc168319895"/>
      <w:bookmarkStart w:id="1284" w:name="_Toc168320149"/>
      <w:bookmarkStart w:id="1285" w:name="_Toc168559805"/>
      <w:bookmarkStart w:id="1286" w:name="_Toc175890855"/>
      <w:bookmarkStart w:id="1287" w:name="_Toc180645803"/>
      <w:bookmarkStart w:id="1288" w:name="_Toc183616736"/>
      <w:bookmarkStart w:id="1289" w:name="_Toc188882035"/>
      <w:r w:rsidRPr="00D122D2">
        <w:t>6.11.1</w:t>
      </w:r>
      <w:r w:rsidRPr="00D122D2">
        <w:rPr>
          <w:rFonts w:hint="eastAsia"/>
        </w:rPr>
        <w:tab/>
        <w:t>Description</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4D0D14F7" w14:textId="77777777" w:rsidR="00647245" w:rsidRDefault="00647245" w:rsidP="00647245">
      <w:pPr>
        <w:rPr>
          <w:rFonts w:eastAsia="等线"/>
        </w:rPr>
      </w:pPr>
      <w:r>
        <w:rPr>
          <w:rFonts w:eastAsia="等线"/>
        </w:rPr>
        <w:t>This solution address aspects of key issue #3 on Support of Ambient IoT Services.</w:t>
      </w:r>
    </w:p>
    <w:p w14:paraId="73FD27E4" w14:textId="77777777" w:rsidR="00647245" w:rsidRDefault="00647245" w:rsidP="00647245">
      <w:pPr>
        <w:rPr>
          <w:rFonts w:eastAsia="等线"/>
        </w:rPr>
      </w:pPr>
      <w:r>
        <w:rPr>
          <w:rFonts w:eastAsia="等线"/>
        </w:rPr>
        <w:t xml:space="preserve">This solution enables the AF to communicate with the target </w:t>
      </w:r>
      <w:proofErr w:type="spellStart"/>
      <w:r>
        <w:rPr>
          <w:rFonts w:eastAsia="等线"/>
        </w:rPr>
        <w:t>AIoT</w:t>
      </w:r>
      <w:proofErr w:type="spellEnd"/>
      <w:r>
        <w:rPr>
          <w:rFonts w:eastAsia="等线"/>
        </w:rPr>
        <w:t xml:space="preserve"> devices for DO-DTT and DT traffic types via 5GC, dedicated for only Topology 2.</w:t>
      </w:r>
    </w:p>
    <w:p w14:paraId="58DA3572" w14:textId="77777777" w:rsidR="00647245" w:rsidRDefault="00647245" w:rsidP="00647245">
      <w:pPr>
        <w:rPr>
          <w:rFonts w:eastAsia="等线"/>
        </w:rPr>
      </w:pPr>
      <w:r>
        <w:rPr>
          <w:rFonts w:eastAsia="等线"/>
        </w:rPr>
        <w:t xml:space="preserve">This solution considers scenarios in which an application service provider has prior information about intermediate nodes (abbreviated as I-node) expected to be located in specific places (e.g. intermediate nodes being used only in particular warehouses). Additionally, scenarios where the provider knows candidate locations for the target </w:t>
      </w:r>
      <w:proofErr w:type="spellStart"/>
      <w:r>
        <w:rPr>
          <w:rFonts w:eastAsia="等线"/>
        </w:rPr>
        <w:t>AIoT</w:t>
      </w:r>
      <w:proofErr w:type="spellEnd"/>
      <w:r>
        <w:rPr>
          <w:rFonts w:eastAsia="等线"/>
        </w:rPr>
        <w:t xml:space="preserve"> devices (e.g. the </w:t>
      </w:r>
      <w:proofErr w:type="spellStart"/>
      <w:r>
        <w:rPr>
          <w:rFonts w:eastAsia="等线"/>
        </w:rPr>
        <w:t>AIoT</w:t>
      </w:r>
      <w:proofErr w:type="spellEnd"/>
      <w:r>
        <w:rPr>
          <w:rFonts w:eastAsia="等线"/>
        </w:rPr>
        <w:t xml:space="preserve"> devices attached to goods are expected to be in particular warehouses or retail markets) are also considered.</w:t>
      </w:r>
    </w:p>
    <w:p w14:paraId="554FBADD" w14:textId="77777777" w:rsidR="00647245" w:rsidRDefault="00647245" w:rsidP="00647245">
      <w:pPr>
        <w:rPr>
          <w:rFonts w:eastAsia="等线"/>
        </w:rPr>
      </w:pPr>
      <w:r>
        <w:rPr>
          <w:rFonts w:eastAsia="等线"/>
        </w:rPr>
        <w:t>The assumption and high-level procedures of this solution are as follows:</w:t>
      </w:r>
    </w:p>
    <w:p w14:paraId="24352FB7" w14:textId="77777777" w:rsidR="00647245" w:rsidRDefault="00647245" w:rsidP="0064724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device ID is defined by the external application and provided by the AF to the 5GC when requesting the </w:t>
      </w:r>
      <w:proofErr w:type="spellStart"/>
      <w:r>
        <w:rPr>
          <w:rFonts w:eastAsia="等线"/>
        </w:rPr>
        <w:t>AIoT</w:t>
      </w:r>
      <w:proofErr w:type="spellEnd"/>
      <w:r>
        <w:rPr>
          <w:rFonts w:eastAsia="等线"/>
        </w:rPr>
        <w:t xml:space="preserve">-related services. The uniqueness of the </w:t>
      </w:r>
      <w:proofErr w:type="spellStart"/>
      <w:r>
        <w:rPr>
          <w:rFonts w:eastAsia="等线"/>
        </w:rPr>
        <w:t>AIoT</w:t>
      </w:r>
      <w:proofErr w:type="spellEnd"/>
      <w:r>
        <w:rPr>
          <w:rFonts w:eastAsia="等线"/>
        </w:rPr>
        <w:t xml:space="preserve"> device ID per application is assumed to be guaranteed by the application itself, such as by adhering to standards like EPC (Electronic Product Code) and utilizing </w:t>
      </w:r>
      <w:proofErr w:type="spellStart"/>
      <w:r>
        <w:rPr>
          <w:rFonts w:eastAsia="等线"/>
        </w:rPr>
        <w:t>EPCglobal</w:t>
      </w:r>
      <w:proofErr w:type="spellEnd"/>
      <w:r>
        <w:rPr>
          <w:rFonts w:eastAsia="等线"/>
        </w:rPr>
        <w:t xml:space="preserve"> allocation, which manages a global registry for unique prefixes among different companies.</w:t>
      </w:r>
    </w:p>
    <w:p w14:paraId="30384E27" w14:textId="6DDCBCD4" w:rsidR="00647245" w:rsidRDefault="00647245" w:rsidP="00647245">
      <w:pPr>
        <w:pStyle w:val="B1"/>
        <w:rPr>
          <w:rFonts w:eastAsia="等线"/>
        </w:rPr>
      </w:pPr>
      <w:r>
        <w:rPr>
          <w:rFonts w:eastAsia="等线"/>
        </w:rPr>
        <w:t>-</w:t>
      </w:r>
      <w:r>
        <w:rPr>
          <w:rFonts w:eastAsia="等线"/>
        </w:rPr>
        <w:tab/>
      </w:r>
      <w:proofErr w:type="spellStart"/>
      <w:r>
        <w:rPr>
          <w:rFonts w:eastAsia="等线"/>
        </w:rPr>
        <w:t>AIoT</w:t>
      </w:r>
      <w:proofErr w:type="spellEnd"/>
      <w:r>
        <w:rPr>
          <w:rFonts w:eastAsia="等线"/>
        </w:rPr>
        <w:t xml:space="preserve"> devices are not registered with the 5GC.</w:t>
      </w:r>
    </w:p>
    <w:p w14:paraId="221EBEA5" w14:textId="77777777" w:rsidR="000C534F" w:rsidRDefault="000C534F" w:rsidP="000C534F">
      <w:pPr>
        <w:pStyle w:val="B1"/>
        <w:rPr>
          <w:rFonts w:eastAsiaTheme="minorEastAsia"/>
          <w:lang w:eastAsia="ko-KR"/>
        </w:rPr>
      </w:pPr>
      <w:r>
        <w:rPr>
          <w:rFonts w:eastAsiaTheme="minorEastAsia" w:hint="eastAsia"/>
          <w:lang w:eastAsia="ko-KR"/>
        </w:rPr>
        <w:t>-</w:t>
      </w:r>
      <w:r>
        <w:rPr>
          <w:rFonts w:eastAsiaTheme="minorEastAsia"/>
          <w:lang w:eastAsia="ko-KR"/>
        </w:rPr>
        <w:tab/>
      </w:r>
      <w:proofErr w:type="spellStart"/>
      <w:r>
        <w:rPr>
          <w:rFonts w:eastAsiaTheme="minorEastAsia" w:hint="eastAsia"/>
          <w:lang w:eastAsia="ko-KR"/>
        </w:rPr>
        <w:t>AIoT</w:t>
      </w:r>
      <w:proofErr w:type="spellEnd"/>
      <w:r>
        <w:rPr>
          <w:rFonts w:eastAsiaTheme="minorEastAsia" w:hint="eastAsia"/>
          <w:lang w:eastAsia="ko-KR"/>
        </w:rPr>
        <w:t xml:space="preserve"> devices do not have NAS layer. </w:t>
      </w:r>
    </w:p>
    <w:p w14:paraId="4844FE1C" w14:textId="7ED538CF" w:rsidR="000C534F" w:rsidRDefault="000C534F" w:rsidP="00647245">
      <w:pPr>
        <w:pStyle w:val="B1"/>
        <w:rPr>
          <w:rFonts w:eastAsia="等线"/>
        </w:rPr>
      </w:pPr>
      <w:r w:rsidRPr="007516E6">
        <w:rPr>
          <w:rFonts w:eastAsiaTheme="minorEastAsia"/>
          <w:lang w:eastAsia="ko-KR"/>
        </w:rPr>
        <w:t>-</w:t>
      </w:r>
      <w:r w:rsidRPr="007516E6">
        <w:rPr>
          <w:rFonts w:eastAsiaTheme="minorEastAsia"/>
          <w:lang w:eastAsia="ko-KR"/>
        </w:rPr>
        <w:tab/>
        <w:t xml:space="preserve">Application layer security between </w:t>
      </w:r>
      <w:proofErr w:type="spellStart"/>
      <w:r w:rsidRPr="007516E6">
        <w:rPr>
          <w:rFonts w:eastAsiaTheme="minorEastAsia"/>
          <w:lang w:eastAsia="ko-KR"/>
        </w:rPr>
        <w:t>AIoT</w:t>
      </w:r>
      <w:proofErr w:type="spellEnd"/>
      <w:r w:rsidRPr="007516E6">
        <w:rPr>
          <w:rFonts w:eastAsiaTheme="minorEastAsia"/>
          <w:lang w:eastAsia="ko-KR"/>
        </w:rPr>
        <w:t xml:space="preserve"> dev</w:t>
      </w:r>
      <w:r w:rsidRPr="006949C3">
        <w:rPr>
          <w:rFonts w:eastAsiaTheme="minorEastAsia"/>
          <w:lang w:eastAsia="ko-KR"/>
        </w:rPr>
        <w:t>ices and AS is assumed.</w:t>
      </w:r>
    </w:p>
    <w:p w14:paraId="4FCFEDB5" w14:textId="77777777" w:rsidR="00647245" w:rsidRDefault="00647245" w:rsidP="00647245">
      <w:pPr>
        <w:pStyle w:val="B1"/>
        <w:rPr>
          <w:rFonts w:eastAsia="等线"/>
        </w:rPr>
      </w:pPr>
      <w:r>
        <w:rPr>
          <w:rFonts w:eastAsia="等线"/>
        </w:rPr>
        <w:t>-</w:t>
      </w:r>
      <w:r>
        <w:rPr>
          <w:rFonts w:eastAsia="等线"/>
        </w:rPr>
        <w:tab/>
      </w:r>
      <w:proofErr w:type="spellStart"/>
      <w:r>
        <w:rPr>
          <w:rFonts w:eastAsia="等线"/>
        </w:rPr>
        <w:t>AIoT</w:t>
      </w:r>
      <w:proofErr w:type="spellEnd"/>
      <w:r>
        <w:rPr>
          <w:rFonts w:eastAsia="等线"/>
        </w:rPr>
        <w:t xml:space="preserve"> Devices are provisioned with </w:t>
      </w:r>
      <w:proofErr w:type="spellStart"/>
      <w:r>
        <w:rPr>
          <w:rFonts w:eastAsia="等线"/>
        </w:rPr>
        <w:t>AIoT</w:t>
      </w:r>
      <w:proofErr w:type="spellEnd"/>
      <w:r>
        <w:rPr>
          <w:rFonts w:eastAsia="等线"/>
        </w:rPr>
        <w:t xml:space="preserve"> Device ID and associated security materials.</w:t>
      </w:r>
    </w:p>
    <w:p w14:paraId="66F8C177" w14:textId="77777777" w:rsidR="00647245" w:rsidRDefault="00647245" w:rsidP="00647245">
      <w:pPr>
        <w:pStyle w:val="B1"/>
        <w:rPr>
          <w:rFonts w:eastAsia="等线"/>
        </w:rPr>
      </w:pPr>
      <w:r>
        <w:rPr>
          <w:rFonts w:eastAsia="等线"/>
        </w:rPr>
        <w:t>-</w:t>
      </w:r>
      <w:r>
        <w:rPr>
          <w:rFonts w:eastAsia="等线"/>
        </w:rPr>
        <w:tab/>
        <w:t xml:space="preserve">A UE, additionally capable of directly communicating with the </w:t>
      </w:r>
      <w:proofErr w:type="spellStart"/>
      <w:r>
        <w:rPr>
          <w:rFonts w:eastAsia="等线"/>
        </w:rPr>
        <w:t>AIoT</w:t>
      </w:r>
      <w:proofErr w:type="spellEnd"/>
      <w:r>
        <w:rPr>
          <w:rFonts w:eastAsia="等线"/>
        </w:rPr>
        <w:t xml:space="preserve"> devices, is acting as the intermediate node.</w:t>
      </w:r>
    </w:p>
    <w:p w14:paraId="031D4FBF" w14:textId="77777777" w:rsidR="00647245" w:rsidRDefault="00647245" w:rsidP="00647245">
      <w:pPr>
        <w:pStyle w:val="B1"/>
        <w:rPr>
          <w:rFonts w:eastAsia="等线"/>
        </w:rPr>
      </w:pPr>
      <w:r>
        <w:rPr>
          <w:rFonts w:eastAsia="等线"/>
        </w:rPr>
        <w:lastRenderedPageBreak/>
        <w:t>-</w:t>
      </w:r>
      <w:r>
        <w:rPr>
          <w:rFonts w:eastAsia="等线"/>
        </w:rPr>
        <w:tab/>
        <w:t>A UE acting as an intermediate node is registered with 5GC using the existing mechanism, with some enhancements to indicate its capability of acting as an intermediate node, and is authorized as an intermediate node (UE) during the registration procedure.</w:t>
      </w:r>
    </w:p>
    <w:p w14:paraId="170C63F1" w14:textId="77777777" w:rsidR="00647245" w:rsidRDefault="00647245" w:rsidP="00647245">
      <w:pPr>
        <w:pStyle w:val="B1"/>
        <w:rPr>
          <w:rFonts w:eastAsia="等线"/>
        </w:rPr>
      </w:pPr>
      <w:r>
        <w:rPr>
          <w:rFonts w:eastAsia="等线"/>
        </w:rPr>
        <w:t>-</w:t>
      </w:r>
      <w:r>
        <w:rPr>
          <w:rFonts w:eastAsia="等线"/>
        </w:rPr>
        <w:tab/>
        <w:t xml:space="preserve">The AF possesses information about the candidate location(s) of the target </w:t>
      </w:r>
      <w:proofErr w:type="spellStart"/>
      <w:r>
        <w:rPr>
          <w:rFonts w:eastAsia="等线"/>
        </w:rPr>
        <w:t>AIoT</w:t>
      </w:r>
      <w:proofErr w:type="spellEnd"/>
      <w:r>
        <w:rPr>
          <w:rFonts w:eastAsia="等线"/>
        </w:rPr>
        <w:t xml:space="preserve"> devices or about the preferred intermediate node (i.e. external UE ID) and provides them when requesting the </w:t>
      </w:r>
      <w:proofErr w:type="spellStart"/>
      <w:r>
        <w:rPr>
          <w:rFonts w:eastAsia="等线"/>
        </w:rPr>
        <w:t>AIoT</w:t>
      </w:r>
      <w:proofErr w:type="spellEnd"/>
      <w:r>
        <w:rPr>
          <w:rFonts w:eastAsia="等线"/>
        </w:rPr>
        <w:t xml:space="preserve"> related services to 5GC.</w:t>
      </w:r>
    </w:p>
    <w:p w14:paraId="4B1E1A4B" w14:textId="77777777" w:rsidR="00647245" w:rsidRDefault="00647245" w:rsidP="00647245">
      <w:pPr>
        <w:pStyle w:val="B1"/>
        <w:rPr>
          <w:rFonts w:eastAsia="等线"/>
        </w:rPr>
      </w:pPr>
      <w:r>
        <w:rPr>
          <w:rFonts w:eastAsia="等线"/>
        </w:rPr>
        <w:t>-</w:t>
      </w:r>
      <w:r>
        <w:rPr>
          <w:rFonts w:eastAsia="等线"/>
        </w:rPr>
        <w:tab/>
        <w:t xml:space="preserve">If the AF is in the 3rd party domain, the AF can communicate with the 5GC via NEF that can be combined with the </w:t>
      </w:r>
      <w:proofErr w:type="spellStart"/>
      <w:r>
        <w:rPr>
          <w:rFonts w:eastAsia="等线"/>
        </w:rPr>
        <w:t>AIoT</w:t>
      </w:r>
      <w:proofErr w:type="spellEnd"/>
      <w:r>
        <w:rPr>
          <w:rFonts w:eastAsia="等线"/>
        </w:rPr>
        <w:t xml:space="preserve"> NF.</w:t>
      </w:r>
    </w:p>
    <w:p w14:paraId="759DF8B7" w14:textId="77777777" w:rsidR="00647245" w:rsidRDefault="00647245" w:rsidP="00647245">
      <w:pPr>
        <w:pStyle w:val="B1"/>
        <w:rPr>
          <w:rFonts w:eastAsia="等线"/>
        </w:rPr>
      </w:pPr>
      <w:r>
        <w:rPr>
          <w:rFonts w:eastAsia="等线"/>
        </w:rPr>
        <w:t>-</w:t>
      </w:r>
      <w:r>
        <w:rPr>
          <w:rFonts w:eastAsia="等线"/>
        </w:rPr>
        <w:tab/>
        <w:t xml:space="preserve">When information about the preferred intermediate node is provided while it is not operational, or when the location(s) of the target </w:t>
      </w:r>
      <w:proofErr w:type="spellStart"/>
      <w:r>
        <w:rPr>
          <w:rFonts w:eastAsia="等线"/>
        </w:rPr>
        <w:t>AIoT</w:t>
      </w:r>
      <w:proofErr w:type="spellEnd"/>
      <w:r>
        <w:rPr>
          <w:rFonts w:eastAsia="等线"/>
        </w:rPr>
        <w:t xml:space="preserve"> devices are given, the 5GC selects the intermediate node based on the network information. The process of selecting such an intermediate node is not within the scope of this solution. This means that this solution supports both static and dynamic binding with the intermediate node.</w:t>
      </w:r>
    </w:p>
    <w:p w14:paraId="3F7DFA0C" w14:textId="77777777" w:rsidR="00647245" w:rsidRDefault="00647245" w:rsidP="00647245">
      <w:pPr>
        <w:pStyle w:val="B1"/>
        <w:rPr>
          <w:rFonts w:eastAsia="等线"/>
        </w:rPr>
      </w:pPr>
      <w:r>
        <w:rPr>
          <w:rFonts w:eastAsia="等线"/>
        </w:rPr>
        <w:t>-</w:t>
      </w:r>
      <w:r>
        <w:rPr>
          <w:rFonts w:eastAsia="等线"/>
        </w:rPr>
        <w:tab/>
        <w:t xml:space="preserve">How to support security between each entity (e.g. between </w:t>
      </w:r>
      <w:proofErr w:type="spellStart"/>
      <w:r>
        <w:rPr>
          <w:rFonts w:eastAsia="等线"/>
        </w:rPr>
        <w:t>AIoT</w:t>
      </w:r>
      <w:proofErr w:type="spellEnd"/>
      <w:r>
        <w:rPr>
          <w:rFonts w:eastAsia="等线"/>
        </w:rPr>
        <w:t xml:space="preserve"> device and I-node, and </w:t>
      </w:r>
      <w:proofErr w:type="spellStart"/>
      <w:r>
        <w:rPr>
          <w:rFonts w:eastAsia="等线"/>
        </w:rPr>
        <w:t>AIoT</w:t>
      </w:r>
      <w:proofErr w:type="spellEnd"/>
      <w:r>
        <w:rPr>
          <w:rFonts w:eastAsia="等线"/>
        </w:rPr>
        <w:t xml:space="preserve"> device and CN) involved in the procedures (e.g. relying on application security or providing network security based on the information provided by the application) is assumed to be addressed by SA WG3.</w:t>
      </w:r>
    </w:p>
    <w:p w14:paraId="425AC27A" w14:textId="47372659" w:rsidR="00647245" w:rsidRDefault="00647245" w:rsidP="00647245">
      <w:pPr>
        <w:pStyle w:val="B1"/>
        <w:rPr>
          <w:rFonts w:eastAsia="等线"/>
        </w:rPr>
      </w:pPr>
      <w:r>
        <w:rPr>
          <w:rFonts w:eastAsia="等线"/>
        </w:rPr>
        <w:t>-</w:t>
      </w:r>
      <w:r>
        <w:rPr>
          <w:rFonts w:eastAsia="等线"/>
        </w:rPr>
        <w:tab/>
        <w:t xml:space="preserve">The </w:t>
      </w:r>
      <w:proofErr w:type="spellStart"/>
      <w:r>
        <w:rPr>
          <w:rFonts w:eastAsia="等线"/>
        </w:rPr>
        <w:t>Uu</w:t>
      </w:r>
      <w:proofErr w:type="spellEnd"/>
      <w:r>
        <w:rPr>
          <w:rFonts w:eastAsia="等线"/>
        </w:rPr>
        <w:t xml:space="preserve"> interface between the intermediate node and the </w:t>
      </w:r>
      <w:proofErr w:type="spellStart"/>
      <w:r>
        <w:rPr>
          <w:rFonts w:eastAsia="等线"/>
        </w:rPr>
        <w:t>gNB</w:t>
      </w:r>
      <w:proofErr w:type="spellEnd"/>
      <w:r>
        <w:rPr>
          <w:rFonts w:eastAsia="等线"/>
        </w:rPr>
        <w:t xml:space="preserve"> is assumed to be used, while</w:t>
      </w:r>
      <w:r w:rsidR="004949AE" w:rsidRPr="004949AE">
        <w:rPr>
          <w:rFonts w:eastAsiaTheme="minorEastAsia" w:hint="eastAsia"/>
          <w:lang w:eastAsia="ko-KR"/>
        </w:rPr>
        <w:t xml:space="preserve"> </w:t>
      </w:r>
      <w:r w:rsidR="004949AE">
        <w:rPr>
          <w:rFonts w:eastAsiaTheme="minorEastAsia" w:hint="eastAsia"/>
          <w:lang w:eastAsia="ko-KR"/>
        </w:rPr>
        <w:t>possibly</w:t>
      </w:r>
      <w:r>
        <w:rPr>
          <w:rFonts w:eastAsia="等线"/>
        </w:rPr>
        <w:t xml:space="preserve"> a new protocol stack, defined by RAN, is assumed to be used between the </w:t>
      </w:r>
      <w:proofErr w:type="spellStart"/>
      <w:r>
        <w:rPr>
          <w:rFonts w:eastAsia="等线"/>
        </w:rPr>
        <w:t>AIoT</w:t>
      </w:r>
      <w:proofErr w:type="spellEnd"/>
      <w:r>
        <w:rPr>
          <w:rFonts w:eastAsia="等线"/>
        </w:rPr>
        <w:t xml:space="preserve"> device and the intermediate node.</w:t>
      </w:r>
    </w:p>
    <w:p w14:paraId="7C5F6BB8" w14:textId="77777777" w:rsidR="00647245" w:rsidRDefault="00647245" w:rsidP="00647245">
      <w:pPr>
        <w:pStyle w:val="B1"/>
        <w:rPr>
          <w:rFonts w:eastAsia="等线"/>
        </w:rPr>
      </w:pPr>
      <w:r>
        <w:rPr>
          <w:rFonts w:eastAsia="等线"/>
        </w:rPr>
        <w:t>-</w:t>
      </w:r>
      <w:r>
        <w:rPr>
          <w:rFonts w:eastAsia="等线"/>
        </w:rPr>
        <w:tab/>
        <w:t xml:space="preserve">For DO-DTT traffic (e.g. response from the </w:t>
      </w:r>
      <w:proofErr w:type="spellStart"/>
      <w:r>
        <w:rPr>
          <w:rFonts w:eastAsia="等线"/>
        </w:rPr>
        <w:t>AIoT</w:t>
      </w:r>
      <w:proofErr w:type="spellEnd"/>
      <w:r>
        <w:rPr>
          <w:rFonts w:eastAsia="等线"/>
        </w:rPr>
        <w:t xml:space="preserve"> device to the network), it can be sent over the NAS of the intermediate node.</w:t>
      </w:r>
    </w:p>
    <w:p w14:paraId="282A3174" w14:textId="530F70BF" w:rsidR="00B36905" w:rsidRPr="00647245" w:rsidRDefault="00647245" w:rsidP="00647245">
      <w:pPr>
        <w:rPr>
          <w:rFonts w:eastAsia="等线"/>
        </w:rPr>
      </w:pPr>
      <w:r>
        <w:rPr>
          <w:rFonts w:eastAsia="等线"/>
        </w:rPr>
        <w:t xml:space="preserve">Figure 6.11.1-1 shows the 5GS enhancement to support </w:t>
      </w:r>
      <w:proofErr w:type="spellStart"/>
      <w:r>
        <w:rPr>
          <w:rFonts w:eastAsia="等线"/>
        </w:rPr>
        <w:t>AIoT</w:t>
      </w:r>
      <w:proofErr w:type="spellEnd"/>
      <w:r>
        <w:rPr>
          <w:rFonts w:eastAsia="等线"/>
        </w:rPr>
        <w:t xml:space="preserve"> Device.</w:t>
      </w:r>
    </w:p>
    <w:p w14:paraId="4E38B904" w14:textId="77777777" w:rsidR="00B36905" w:rsidRDefault="00B36905" w:rsidP="00647245">
      <w:pPr>
        <w:pStyle w:val="TH"/>
        <w:rPr>
          <w:noProof/>
          <w:lang w:val="en-US"/>
        </w:rPr>
      </w:pPr>
      <w:r>
        <w:object w:dxaOrig="9765" w:dyaOrig="3450" w14:anchorId="082A471C">
          <v:shape id="_x0000_i1062" type="#_x0000_t75" style="width:481.2pt;height:170.45pt" o:ole="">
            <v:imagedata r:id="rId84" o:title=""/>
          </v:shape>
          <o:OLEObject Type="Embed" ProgID="Visio.Drawing.15" ShapeID="_x0000_i1062" DrawAspect="Content" ObjectID="_1801733353" r:id="rId85"/>
        </w:object>
      </w:r>
    </w:p>
    <w:p w14:paraId="711EAF42" w14:textId="77777777" w:rsidR="00B36905" w:rsidRDefault="00B36905" w:rsidP="00B36905">
      <w:pPr>
        <w:pStyle w:val="TF"/>
        <w:rPr>
          <w:noProof/>
        </w:rPr>
      </w:pPr>
      <w:r>
        <w:rPr>
          <w:rFonts w:hint="eastAsia"/>
          <w:noProof/>
          <w:lang w:val="en-US"/>
        </w:rPr>
        <w:t>F</w:t>
      </w:r>
      <w:r>
        <w:rPr>
          <w:noProof/>
          <w:lang w:val="en-US"/>
        </w:rPr>
        <w:t>igure 6.11.1-1 5GS enhancement to support AIoT Devices for Topology 2</w:t>
      </w:r>
    </w:p>
    <w:p w14:paraId="41366AE4" w14:textId="77777777" w:rsidR="00B36905" w:rsidRPr="00D122D2" w:rsidRDefault="00B36905" w:rsidP="00B36905">
      <w:pPr>
        <w:pStyle w:val="31"/>
      </w:pPr>
      <w:bookmarkStart w:id="1290" w:name="_Toc160698662"/>
      <w:bookmarkStart w:id="1291" w:name="_Toc164843980"/>
      <w:bookmarkStart w:id="1292" w:name="_Toc164944615"/>
      <w:bookmarkStart w:id="1293" w:name="_Toc168318870"/>
      <w:bookmarkStart w:id="1294" w:name="_Toc168319386"/>
      <w:bookmarkStart w:id="1295" w:name="_Toc168319641"/>
      <w:bookmarkStart w:id="1296" w:name="_Toc168319896"/>
      <w:bookmarkStart w:id="1297" w:name="_Toc168320150"/>
      <w:bookmarkStart w:id="1298" w:name="_Toc168559806"/>
      <w:bookmarkStart w:id="1299" w:name="_Toc175890856"/>
      <w:bookmarkStart w:id="1300" w:name="_Toc180645804"/>
      <w:bookmarkStart w:id="1301" w:name="_Toc183616737"/>
      <w:bookmarkStart w:id="1302" w:name="_Toc188882036"/>
      <w:r w:rsidRPr="00D122D2">
        <w:t>6.11.2</w:t>
      </w:r>
      <w:r w:rsidRPr="00D122D2">
        <w:tab/>
        <w:t>Procedures</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5FAF86AA" w14:textId="77777777" w:rsidR="00B36905" w:rsidRPr="00CB5273" w:rsidRDefault="00B36905" w:rsidP="00B36905">
      <w:pPr>
        <w:pStyle w:val="41"/>
        <w:rPr>
          <w:rFonts w:eastAsia="等线"/>
        </w:rPr>
      </w:pPr>
      <w:bookmarkStart w:id="1303" w:name="_Toc164843981"/>
      <w:bookmarkStart w:id="1304" w:name="_Toc164944616"/>
      <w:bookmarkStart w:id="1305" w:name="_Toc168318871"/>
      <w:bookmarkStart w:id="1306" w:name="_Toc168319387"/>
      <w:bookmarkStart w:id="1307" w:name="_Toc168319642"/>
      <w:bookmarkStart w:id="1308" w:name="_Toc168319897"/>
      <w:bookmarkStart w:id="1309" w:name="_Toc168320151"/>
      <w:bookmarkStart w:id="1310" w:name="_Toc168559807"/>
      <w:bookmarkStart w:id="1311" w:name="_Toc175890857"/>
      <w:bookmarkStart w:id="1312" w:name="_Toc180645805"/>
      <w:bookmarkStart w:id="1313" w:name="_Toc183616738"/>
      <w:bookmarkStart w:id="1314" w:name="_Toc188882037"/>
      <w:r w:rsidRPr="00B82C5F">
        <w:t>6.11.2.1</w:t>
      </w:r>
      <w:r w:rsidRPr="00B82C5F">
        <w:tab/>
      </w:r>
      <w:r>
        <w:rPr>
          <w:rFonts w:hint="eastAsia"/>
          <w:lang w:eastAsia="ko-KR"/>
        </w:rPr>
        <w:t xml:space="preserve">Communication with </w:t>
      </w:r>
      <w:proofErr w:type="spellStart"/>
      <w:r w:rsidRPr="00B82C5F">
        <w:t>AIoT</w:t>
      </w:r>
      <w:proofErr w:type="spellEnd"/>
      <w:r w:rsidRPr="00B82C5F">
        <w:t xml:space="preserve"> devices</w:t>
      </w:r>
      <w:bookmarkEnd w:id="1303"/>
      <w:bookmarkEnd w:id="1304"/>
      <w:bookmarkEnd w:id="1305"/>
      <w:bookmarkEnd w:id="1306"/>
      <w:bookmarkEnd w:id="1307"/>
      <w:bookmarkEnd w:id="1308"/>
      <w:bookmarkEnd w:id="1309"/>
      <w:bookmarkEnd w:id="1310"/>
      <w:bookmarkEnd w:id="1311"/>
      <w:bookmarkEnd w:id="1312"/>
      <w:bookmarkEnd w:id="1313"/>
      <w:bookmarkEnd w:id="1314"/>
    </w:p>
    <w:p w14:paraId="6BCE1FCA" w14:textId="77777777" w:rsidR="00B36905" w:rsidRPr="00D122D2" w:rsidRDefault="00B36905" w:rsidP="00B36905">
      <w:pPr>
        <w:rPr>
          <w:rFonts w:eastAsia="等线"/>
        </w:rPr>
      </w:pPr>
      <w:r w:rsidRPr="00D122D2">
        <w:rPr>
          <w:rFonts w:eastAsia="等线"/>
        </w:rPr>
        <w:t xml:space="preserve">The procedure for </w:t>
      </w:r>
      <w:r>
        <w:rPr>
          <w:rFonts w:eastAsia="等线"/>
        </w:rPr>
        <w:t>communicating with</w:t>
      </w:r>
      <w:r w:rsidRPr="00D122D2">
        <w:rPr>
          <w:rFonts w:eastAsia="等线"/>
        </w:rPr>
        <w:t xml:space="preserve"> </w:t>
      </w:r>
      <w:proofErr w:type="spellStart"/>
      <w:r w:rsidRPr="00D122D2">
        <w:rPr>
          <w:rFonts w:eastAsia="等线"/>
        </w:rPr>
        <w:t>AIoT</w:t>
      </w:r>
      <w:proofErr w:type="spellEnd"/>
      <w:r w:rsidRPr="00D122D2">
        <w:rPr>
          <w:rFonts w:eastAsia="等线"/>
        </w:rPr>
        <w:t xml:space="preserve"> devices based on AF request is depicted in figure 6.11.2</w:t>
      </w:r>
      <w:r>
        <w:rPr>
          <w:rFonts w:eastAsia="等线"/>
        </w:rPr>
        <w:t>.1</w:t>
      </w:r>
      <w:r w:rsidRPr="00D122D2">
        <w:rPr>
          <w:rFonts w:eastAsia="等线"/>
        </w:rPr>
        <w:t>-1.</w:t>
      </w:r>
    </w:p>
    <w:p w14:paraId="5DA68822" w14:textId="77777777" w:rsidR="00B36905" w:rsidRPr="00667E10" w:rsidRDefault="00B36905" w:rsidP="00B36905">
      <w:pPr>
        <w:pStyle w:val="TH"/>
      </w:pPr>
      <w:r w:rsidRPr="00667E10">
        <w:object w:dxaOrig="13875" w:dyaOrig="8280" w14:anchorId="58F6BD02">
          <v:shape id="_x0000_i1063" type="#_x0000_t75" style="width:479.85pt;height:295.75pt" o:ole="">
            <v:imagedata r:id="rId86" o:title=""/>
          </v:shape>
          <o:OLEObject Type="Embed" ProgID="Visio.Drawing.15" ShapeID="_x0000_i1063" DrawAspect="Content" ObjectID="_1801733354" r:id="rId87"/>
        </w:object>
      </w:r>
    </w:p>
    <w:p w14:paraId="58C17504" w14:textId="77777777" w:rsidR="00B36905" w:rsidRPr="00D122D2" w:rsidRDefault="00B36905" w:rsidP="00B36905">
      <w:pPr>
        <w:pStyle w:val="TF"/>
      </w:pPr>
      <w:r w:rsidRPr="00D122D2">
        <w:t>Figure 6.11.2</w:t>
      </w:r>
      <w:r>
        <w:t>.1</w:t>
      </w:r>
      <w:r w:rsidRPr="00D122D2">
        <w:t xml:space="preserve">-1: Information Flow for </w:t>
      </w:r>
      <w:proofErr w:type="spellStart"/>
      <w:r w:rsidRPr="00D122D2">
        <w:t>AIoT</w:t>
      </w:r>
      <w:proofErr w:type="spellEnd"/>
      <w:r w:rsidRPr="00D122D2">
        <w:t xml:space="preserve"> data retrieval</w:t>
      </w:r>
    </w:p>
    <w:p w14:paraId="10B2ED2D" w14:textId="77777777" w:rsidR="00B36905" w:rsidRPr="00D122D2" w:rsidRDefault="00B36905" w:rsidP="00B36905">
      <w:r w:rsidRPr="00D122D2">
        <w:t xml:space="preserve">To facilitate communication between an external AF with </w:t>
      </w:r>
      <w:proofErr w:type="spellStart"/>
      <w:r w:rsidRPr="00D122D2">
        <w:t>AIoT</w:t>
      </w:r>
      <w:proofErr w:type="spellEnd"/>
      <w:r w:rsidRPr="00D122D2">
        <w:t xml:space="preserve"> devices for data retrieval, this solution proposes certain measures to be taken:</w:t>
      </w:r>
    </w:p>
    <w:p w14:paraId="3B419F34" w14:textId="77777777" w:rsidR="00B36905" w:rsidRDefault="00B36905" w:rsidP="00B36905">
      <w:pPr>
        <w:pStyle w:val="B1"/>
      </w:pPr>
      <w:r>
        <w:t>0.</w:t>
      </w:r>
      <w:r>
        <w:tab/>
        <w:t xml:space="preserve">It is assumed that the AF requesting 5GC to communicate with specific </w:t>
      </w:r>
      <w:proofErr w:type="spellStart"/>
      <w:r>
        <w:t>AIoT</w:t>
      </w:r>
      <w:proofErr w:type="spellEnd"/>
      <w:r>
        <w:t xml:space="preserve"> devices possesses their </w:t>
      </w:r>
      <w:proofErr w:type="spellStart"/>
      <w:r>
        <w:t>AIoT</w:t>
      </w:r>
      <w:proofErr w:type="spellEnd"/>
      <w:r>
        <w:t xml:space="preserve"> device IDs, either defined by the device manufacturer or the AF itself, along with candidate locations of the </w:t>
      </w:r>
      <w:proofErr w:type="spellStart"/>
      <w:r>
        <w:t>AIoT</w:t>
      </w:r>
      <w:proofErr w:type="spellEnd"/>
      <w:r>
        <w:t xml:space="preserve"> devices or information (e.g. external ID) of the intermediate node covering the target </w:t>
      </w:r>
      <w:proofErr w:type="spellStart"/>
      <w:r>
        <w:t>AIoT</w:t>
      </w:r>
      <w:proofErr w:type="spellEnd"/>
      <w:r>
        <w:t xml:space="preserve"> devices.</w:t>
      </w:r>
    </w:p>
    <w:p w14:paraId="5F856F25" w14:textId="455C5B73" w:rsidR="00B36905" w:rsidRDefault="00B36905" w:rsidP="00B36905">
      <w:pPr>
        <w:pStyle w:val="B1"/>
      </w:pPr>
      <w:r>
        <w:t>1.</w:t>
      </w:r>
      <w:r>
        <w:tab/>
        <w:t xml:space="preserve">The intermediate node is a UE with the capability to directly communicate with the </w:t>
      </w:r>
      <w:proofErr w:type="spellStart"/>
      <w:r>
        <w:t>AIoT</w:t>
      </w:r>
      <w:proofErr w:type="spellEnd"/>
      <w:r>
        <w:t xml:space="preserve"> devices. The intermediate UE performs the registration procedure as specified in clause 4.2.2.2 of </w:t>
      </w:r>
      <w:r w:rsidR="00C969E2">
        <w:t>TS 23.502 [</w:t>
      </w:r>
      <w:r>
        <w:t>5] with the following enhancement:</w:t>
      </w:r>
    </w:p>
    <w:p w14:paraId="1D05D5CE" w14:textId="77777777" w:rsidR="00B36905" w:rsidRPr="00333739" w:rsidRDefault="00B36905" w:rsidP="00B36905">
      <w:pPr>
        <w:pStyle w:val="B2"/>
      </w:pPr>
      <w:r w:rsidRPr="00333739">
        <w:t>-</w:t>
      </w:r>
      <w:r w:rsidRPr="00333739">
        <w:tab/>
        <w:t xml:space="preserve">The UE indicates </w:t>
      </w:r>
      <w:proofErr w:type="spellStart"/>
      <w:r w:rsidRPr="00333739">
        <w:t>AIoT</w:t>
      </w:r>
      <w:proofErr w:type="spellEnd"/>
      <w:r w:rsidRPr="00333739">
        <w:t xml:space="preserve"> support in the MM capability</w:t>
      </w:r>
      <w:r>
        <w:t>.</w:t>
      </w:r>
    </w:p>
    <w:p w14:paraId="03E800E1" w14:textId="77777777" w:rsidR="00B36905" w:rsidRDefault="00B36905" w:rsidP="00B36905">
      <w:pPr>
        <w:pStyle w:val="B2"/>
      </w:pPr>
      <w:r w:rsidRPr="00333739">
        <w:t>-</w:t>
      </w:r>
      <w:r w:rsidRPr="00333739">
        <w:tab/>
        <w:t xml:space="preserve">The subscription data of the UE is also enhanced to indicate whether the UE is allowed to perform the </w:t>
      </w:r>
      <w:proofErr w:type="spellStart"/>
      <w:r w:rsidRPr="00333739">
        <w:t>AIoT</w:t>
      </w:r>
      <w:proofErr w:type="spellEnd"/>
      <w:r w:rsidRPr="00333739">
        <w:t xml:space="preserve"> operation</w:t>
      </w:r>
      <w:r>
        <w:t>.</w:t>
      </w:r>
    </w:p>
    <w:p w14:paraId="76765E53" w14:textId="77777777" w:rsidR="00B36905" w:rsidRDefault="00B36905" w:rsidP="00B36905">
      <w:pPr>
        <w:pStyle w:val="B2"/>
      </w:pPr>
      <w:r>
        <w:t>-</w:t>
      </w:r>
      <w:r>
        <w:tab/>
      </w:r>
      <w:r w:rsidRPr="00333739">
        <w:t>The Registration Accept message also indicate</w:t>
      </w:r>
      <w:r>
        <w:t>s</w:t>
      </w:r>
      <w:r w:rsidRPr="00333739">
        <w:t xml:space="preserve"> whether the UE has been authorized to perform the </w:t>
      </w:r>
      <w:proofErr w:type="spellStart"/>
      <w:r w:rsidRPr="00333739">
        <w:t>AIoT</w:t>
      </w:r>
      <w:proofErr w:type="spellEnd"/>
      <w:r w:rsidRPr="00333739">
        <w:t xml:space="preserve"> operation</w:t>
      </w:r>
      <w:r>
        <w:t>.</w:t>
      </w:r>
      <w:r w:rsidRPr="00F545D3">
        <w:t xml:space="preserve"> </w:t>
      </w:r>
      <w:r>
        <w:rPr>
          <w:lang w:val="en-US"/>
        </w:rPr>
        <w:t>V</w:t>
      </w:r>
      <w:proofErr w:type="spellStart"/>
      <w:r w:rsidRPr="00333739">
        <w:t>alidity</w:t>
      </w:r>
      <w:proofErr w:type="spellEnd"/>
      <w:r w:rsidRPr="00333739">
        <w:t xml:space="preserve"> information may also be included for the </w:t>
      </w:r>
      <w:proofErr w:type="spellStart"/>
      <w:r w:rsidRPr="00333739">
        <w:t>AIoT</w:t>
      </w:r>
      <w:proofErr w:type="spellEnd"/>
      <w:r w:rsidRPr="00333739">
        <w:t xml:space="preserve"> operation.</w:t>
      </w:r>
      <w:r>
        <w:t xml:space="preserve"> Validity information can be time validity information (defined by start and end times)</w:t>
      </w:r>
      <w:r>
        <w:rPr>
          <w:lang w:val="en-US"/>
        </w:rPr>
        <w:t xml:space="preserve"> to indicate when the UE is allowed to perform the </w:t>
      </w:r>
      <w:proofErr w:type="spellStart"/>
      <w:r>
        <w:rPr>
          <w:lang w:val="en-US"/>
        </w:rPr>
        <w:t>AIoT</w:t>
      </w:r>
      <w:proofErr w:type="spellEnd"/>
      <w:r>
        <w:rPr>
          <w:lang w:val="en-US"/>
        </w:rPr>
        <w:t xml:space="preserve"> operation</w:t>
      </w:r>
      <w:r>
        <w:t xml:space="preserve"> or location validity information</w:t>
      </w:r>
      <w:r>
        <w:rPr>
          <w:lang w:val="en-US"/>
        </w:rPr>
        <w:t xml:space="preserve"> (defined by TAI or cell ID) to indicate where the UE is allowed to performed the </w:t>
      </w:r>
      <w:proofErr w:type="spellStart"/>
      <w:r>
        <w:rPr>
          <w:lang w:val="en-US"/>
        </w:rPr>
        <w:t>AIoT</w:t>
      </w:r>
      <w:proofErr w:type="spellEnd"/>
      <w:r>
        <w:rPr>
          <w:lang w:val="en-US"/>
        </w:rPr>
        <w:t xml:space="preserve"> operation.</w:t>
      </w:r>
    </w:p>
    <w:p w14:paraId="360D84E6" w14:textId="77777777" w:rsidR="00B36905" w:rsidRDefault="00B36905" w:rsidP="00B36905">
      <w:pPr>
        <w:pStyle w:val="B1"/>
      </w:pPr>
      <w:r>
        <w:t>2.</w:t>
      </w:r>
      <w:r>
        <w:tab/>
        <w:t xml:space="preserve">The AF sends a request to 5GC to communicate with the target </w:t>
      </w:r>
      <w:proofErr w:type="spellStart"/>
      <w:r>
        <w:t>AIoT</w:t>
      </w:r>
      <w:proofErr w:type="spellEnd"/>
      <w:r>
        <w:t xml:space="preserve"> devices for either DT or DO-DTT traffic type. The AF's request includes following parameters: the target </w:t>
      </w:r>
      <w:proofErr w:type="spellStart"/>
      <w:r>
        <w:t>AIoT</w:t>
      </w:r>
      <w:proofErr w:type="spellEnd"/>
      <w:r>
        <w:t xml:space="preserve"> device IDs defined by the external application and installed in the </w:t>
      </w:r>
      <w:proofErr w:type="spellStart"/>
      <w:r>
        <w:t>AIoT</w:t>
      </w:r>
      <w:proofErr w:type="spellEnd"/>
      <w:r>
        <w:t xml:space="preserve"> devices, the candidate locations of the target </w:t>
      </w:r>
      <w:proofErr w:type="spellStart"/>
      <w:r>
        <w:t>AIoT</w:t>
      </w:r>
      <w:proofErr w:type="spellEnd"/>
      <w:r>
        <w:t xml:space="preserve"> devices or the external ID (i.e. external UE ID) of the intermediate node that can directly communicate with the target </w:t>
      </w:r>
      <w:proofErr w:type="spellStart"/>
      <w:r>
        <w:t>AIoT</w:t>
      </w:r>
      <w:proofErr w:type="spellEnd"/>
      <w:r>
        <w:t xml:space="preserve"> devices, </w:t>
      </w:r>
      <w:r w:rsidRPr="00140E21">
        <w:t>"</w:t>
      </w:r>
      <w:r>
        <w:t>command</w:t>
      </w:r>
      <w:r w:rsidRPr="00140E21">
        <w:t>"</w:t>
      </w:r>
      <w:r>
        <w:t xml:space="preserve"> information (e.g. read/write),</w:t>
      </w:r>
      <w:r w:rsidRPr="00427857">
        <w:t xml:space="preserve"> </w:t>
      </w:r>
      <w:r>
        <w:t>optionally specific target data to be read by the AF.</w:t>
      </w:r>
    </w:p>
    <w:p w14:paraId="3FB03103" w14:textId="77777777" w:rsidR="00B36905" w:rsidRDefault="00B36905" w:rsidP="00B36905">
      <w:pPr>
        <w:pStyle w:val="B1"/>
      </w:pPr>
      <w:r>
        <w:t>3.</w:t>
      </w:r>
      <w:r>
        <w:tab/>
        <w:t>Upon receiving the AF request, the NEF authorizes the AF request based on SLA.</w:t>
      </w:r>
    </w:p>
    <w:p w14:paraId="6555288A" w14:textId="45AEE0F2" w:rsidR="00B36905" w:rsidRDefault="00B36905" w:rsidP="00B36905">
      <w:pPr>
        <w:pStyle w:val="B1"/>
      </w:pPr>
      <w:r>
        <w:t>4.</w:t>
      </w:r>
      <w:r>
        <w:tab/>
        <w:t xml:space="preserve">The NEF translates the external ID (e.g. GPSI) of the intermediate node, if provided, to the SUPI via UDM and verifies whether the UE possessing the translated SUPIs is authorized to function as intermediate node through UDM. The NEF translates the location, if provided by the AF, into 3GPP based location information (Tracking areas TA(s), cell ID(s), etc). The NEF identifies the serving AMF(s) via UDM by utilizing the SUPI of the intermediate node, if applicable, or by considering the candidate locations of the </w:t>
      </w:r>
      <w:proofErr w:type="spellStart"/>
      <w:r>
        <w:t>AIoT</w:t>
      </w:r>
      <w:proofErr w:type="spellEnd"/>
      <w:r>
        <w:t xml:space="preserve"> devices. The NEF selects </w:t>
      </w:r>
      <w:proofErr w:type="spellStart"/>
      <w:r>
        <w:lastRenderedPageBreak/>
        <w:t>AIoTF</w:t>
      </w:r>
      <w:proofErr w:type="spellEnd"/>
      <w:r>
        <w:t xml:space="preserve"> that can be a standalone NF or collocated with the NEF.</w:t>
      </w:r>
      <w:r w:rsidR="004949AE">
        <w:rPr>
          <w:rFonts w:hint="eastAsia"/>
          <w:lang w:eastAsia="ko-KR"/>
        </w:rPr>
        <w:t xml:space="preserve"> If multiple locations are provided, the overall procedures can be performed for each location.</w:t>
      </w:r>
    </w:p>
    <w:p w14:paraId="37FF476C" w14:textId="77777777" w:rsidR="00B36905" w:rsidRDefault="00B36905" w:rsidP="00B36905">
      <w:pPr>
        <w:pStyle w:val="B1"/>
      </w:pPr>
      <w:r>
        <w:t>5.</w:t>
      </w:r>
      <w:r>
        <w:tab/>
        <w:t xml:space="preserve">An AIOT service request message is sent to the </w:t>
      </w:r>
      <w:proofErr w:type="spellStart"/>
      <w:r>
        <w:t>AIoTF</w:t>
      </w:r>
      <w:proofErr w:type="spellEnd"/>
      <w:r>
        <w:t xml:space="preserve">, including the following parameters: </w:t>
      </w:r>
      <w:proofErr w:type="spellStart"/>
      <w:r>
        <w:t>AIoT</w:t>
      </w:r>
      <w:proofErr w:type="spellEnd"/>
      <w:r>
        <w:t xml:space="preserve"> session ID, the target </w:t>
      </w:r>
      <w:proofErr w:type="spellStart"/>
      <w:r>
        <w:t>AIoT</w:t>
      </w:r>
      <w:proofErr w:type="spellEnd"/>
      <w:r>
        <w:t xml:space="preserve"> devices, candidate locations or the SUPI of the intermediate node, Serving AMF(s) as derived in step 4, </w:t>
      </w:r>
      <w:r w:rsidRPr="00140E21">
        <w:t>"</w:t>
      </w:r>
      <w:r>
        <w:t>command</w:t>
      </w:r>
      <w:r w:rsidRPr="00140E21">
        <w:t>"</w:t>
      </w:r>
      <w:r>
        <w:t xml:space="preserve"> information (e.g. read/write), optional Requested target data.</w:t>
      </w:r>
    </w:p>
    <w:p w14:paraId="5763C4C9" w14:textId="204BF081" w:rsidR="00B36905" w:rsidRDefault="00B36905" w:rsidP="00B36905">
      <w:pPr>
        <w:pStyle w:val="B1"/>
      </w:pPr>
      <w:r>
        <w:t>6.</w:t>
      </w:r>
      <w:r>
        <w:tab/>
        <w:t xml:space="preserve">The </w:t>
      </w:r>
      <w:proofErr w:type="spellStart"/>
      <w:r>
        <w:t>AIoTF</w:t>
      </w:r>
      <w:proofErr w:type="spellEnd"/>
      <w:r>
        <w:t xml:space="preserve"> may select the intermediate node based on the information provided in step 5 to communicate with the target </w:t>
      </w:r>
      <w:proofErr w:type="spellStart"/>
      <w:r>
        <w:t>AIoT</w:t>
      </w:r>
      <w:proofErr w:type="spellEnd"/>
      <w:r>
        <w:t xml:space="preserve"> devices. The detailed procedures for selecting the intermediate node are described in clause 6.11.2.2.</w:t>
      </w:r>
      <w:r w:rsidR="004949AE">
        <w:rPr>
          <w:rFonts w:hint="eastAsia"/>
          <w:lang w:eastAsia="ko-KR"/>
        </w:rPr>
        <w:t xml:space="preserve"> The selected UEs can be configured with </w:t>
      </w:r>
      <w:r w:rsidR="004949AE">
        <w:rPr>
          <w:lang w:eastAsia="ko-KR"/>
        </w:rPr>
        <w:t>information</w:t>
      </w:r>
      <w:r w:rsidR="004949AE">
        <w:rPr>
          <w:rFonts w:hint="eastAsia"/>
          <w:lang w:eastAsia="ko-KR"/>
        </w:rPr>
        <w:t xml:space="preserve"> </w:t>
      </w:r>
      <w:r w:rsidR="004949AE">
        <w:rPr>
          <w:lang w:eastAsia="ko-KR"/>
        </w:rPr>
        <w:t>necessary</w:t>
      </w:r>
      <w:r w:rsidR="004949AE">
        <w:rPr>
          <w:rFonts w:hint="eastAsia"/>
          <w:lang w:eastAsia="ko-KR"/>
        </w:rPr>
        <w:t xml:space="preserve"> for </w:t>
      </w:r>
      <w:proofErr w:type="spellStart"/>
      <w:r w:rsidR="004949AE">
        <w:rPr>
          <w:rFonts w:hint="eastAsia"/>
          <w:lang w:eastAsia="ko-KR"/>
        </w:rPr>
        <w:t>AIoT</w:t>
      </w:r>
      <w:proofErr w:type="spellEnd"/>
      <w:r w:rsidR="004949AE">
        <w:rPr>
          <w:rFonts w:hint="eastAsia"/>
          <w:lang w:eastAsia="ko-KR"/>
        </w:rPr>
        <w:t xml:space="preserve"> services, using the UE configuration update procedure.</w:t>
      </w:r>
    </w:p>
    <w:p w14:paraId="5FD8B518" w14:textId="77777777" w:rsidR="00B36905" w:rsidRDefault="00B36905" w:rsidP="00B36905">
      <w:pPr>
        <w:pStyle w:val="B1"/>
      </w:pPr>
      <w:r>
        <w:t>7.</w:t>
      </w:r>
      <w:r>
        <w:tab/>
        <w:t xml:space="preserve">The </w:t>
      </w:r>
      <w:proofErr w:type="spellStart"/>
      <w:r>
        <w:t>AIoTF</w:t>
      </w:r>
      <w:proofErr w:type="spellEnd"/>
      <w:r>
        <w:t xml:space="preserve"> requests the serving AMF to initiate the communication, which includes</w:t>
      </w:r>
      <w:r w:rsidRPr="00231855">
        <w:t xml:space="preserve"> </w:t>
      </w:r>
      <w:proofErr w:type="spellStart"/>
      <w:r>
        <w:t>AIoT</w:t>
      </w:r>
      <w:proofErr w:type="spellEnd"/>
      <w:r>
        <w:t xml:space="preserve"> session ID, the target </w:t>
      </w:r>
      <w:proofErr w:type="spellStart"/>
      <w:r>
        <w:t>AIoT</w:t>
      </w:r>
      <w:proofErr w:type="spellEnd"/>
      <w:r>
        <w:t xml:space="preserve"> device IDs, candidate locations or SUPI of the selected intermediate node,</w:t>
      </w:r>
      <w:r w:rsidRPr="0069058C">
        <w:t xml:space="preserve"> </w:t>
      </w:r>
      <w:r w:rsidRPr="00140E21">
        <w:t>"</w:t>
      </w:r>
      <w:r>
        <w:t>command</w:t>
      </w:r>
      <w:r w:rsidRPr="00140E21">
        <w:t>"</w:t>
      </w:r>
      <w:r>
        <w:t xml:space="preserve"> information (e.g. read/write) and optional Requested target data.</w:t>
      </w:r>
    </w:p>
    <w:p w14:paraId="17A84E9C" w14:textId="4A3FFD14" w:rsidR="00B36905" w:rsidRDefault="00B36905" w:rsidP="00B36905">
      <w:pPr>
        <w:pStyle w:val="B1"/>
      </w:pPr>
      <w:r>
        <w:t>8.</w:t>
      </w:r>
      <w:r>
        <w:tab/>
        <w:t xml:space="preserve">The AMF identifies the serving </w:t>
      </w:r>
      <w:proofErr w:type="spellStart"/>
      <w:r>
        <w:t>gNB</w:t>
      </w:r>
      <w:proofErr w:type="spellEnd"/>
      <w:r>
        <w:t xml:space="preserve"> by utilizing the SUPI of the intermediate node, if applicable, or by considering the candidate locations (i.e. a list of TAIs and cell IDs)</w:t>
      </w:r>
      <w:r w:rsidRPr="00427857">
        <w:t xml:space="preserve"> </w:t>
      </w:r>
      <w:r>
        <w:t xml:space="preserve">of the </w:t>
      </w:r>
      <w:proofErr w:type="spellStart"/>
      <w:r>
        <w:t>AIoT</w:t>
      </w:r>
      <w:proofErr w:type="spellEnd"/>
      <w:r>
        <w:t xml:space="preserve"> devices.</w:t>
      </w:r>
      <w:r w:rsidRPr="00B95A57">
        <w:t xml:space="preserve"> </w:t>
      </w:r>
      <w:r>
        <w:t xml:space="preserve">The AMF then requests the </w:t>
      </w:r>
      <w:proofErr w:type="spellStart"/>
      <w:r>
        <w:t>gNB</w:t>
      </w:r>
      <w:proofErr w:type="spellEnd"/>
      <w:r>
        <w:t xml:space="preserve"> to send a </w:t>
      </w:r>
      <w:proofErr w:type="spellStart"/>
      <w:r>
        <w:t>AIoT</w:t>
      </w:r>
      <w:proofErr w:type="spellEnd"/>
      <w:r>
        <w:t xml:space="preserve"> service request, </w:t>
      </w:r>
      <w:r w:rsidRPr="00427857">
        <w:t xml:space="preserve">which </w:t>
      </w:r>
      <w:r>
        <w:t>contains</w:t>
      </w:r>
      <w:r w:rsidRPr="00427857">
        <w:t xml:space="preserve"> the target </w:t>
      </w:r>
      <w:proofErr w:type="spellStart"/>
      <w:r w:rsidRPr="00427857">
        <w:t>AIoT</w:t>
      </w:r>
      <w:proofErr w:type="spellEnd"/>
      <w:r w:rsidRPr="00427857">
        <w:t xml:space="preserve"> device IDs, candidate locations or </w:t>
      </w:r>
      <w:r>
        <w:t>UE NGAP ID</w:t>
      </w:r>
      <w:r w:rsidRPr="00427857">
        <w:t xml:space="preserve"> of the selected intermediate node, </w:t>
      </w:r>
      <w:r w:rsidRPr="00140E21">
        <w:t>"</w:t>
      </w:r>
      <w:r>
        <w:t>command</w:t>
      </w:r>
      <w:r w:rsidRPr="00140E21">
        <w:t>"</w:t>
      </w:r>
      <w:r>
        <w:t xml:space="preserve"> information (e.g. read/write), </w:t>
      </w:r>
      <w:r w:rsidRPr="00427857">
        <w:t>and optional Requested target data</w:t>
      </w:r>
      <w:r>
        <w:t>, to the selected I-node. The paging request message</w:t>
      </w:r>
      <w:r w:rsidR="004949AE">
        <w:rPr>
          <w:rFonts w:hint="eastAsia"/>
          <w:lang w:eastAsia="ko-KR"/>
        </w:rPr>
        <w:t>,</w:t>
      </w:r>
      <w:r w:rsidR="004949AE">
        <w:t xml:space="preserve"> </w:t>
      </w:r>
      <w:r w:rsidR="004949AE" w:rsidRPr="007516E6">
        <w:t xml:space="preserve">if the selected I-node is </w:t>
      </w:r>
      <w:r w:rsidR="004949AE" w:rsidRPr="004949AE">
        <w:rPr>
          <w:lang w:eastAsia="ko-KR"/>
        </w:rPr>
        <w:t xml:space="preserve">in </w:t>
      </w:r>
      <w:r w:rsidR="004949AE" w:rsidRPr="004949AE">
        <w:t>CM-IDLE</w:t>
      </w:r>
      <w:r w:rsidR="004949AE" w:rsidRPr="004949AE">
        <w:rPr>
          <w:lang w:eastAsia="ko-KR"/>
        </w:rPr>
        <w:t xml:space="preserve"> state,</w:t>
      </w:r>
      <w:r w:rsidR="004949AE">
        <w:t xml:space="preserve"> </w:t>
      </w:r>
      <w:r>
        <w:t xml:space="preserve"> or </w:t>
      </w:r>
      <w:r w:rsidR="004949AE" w:rsidRPr="007516E6">
        <w:t>N2-AP Downlink</w:t>
      </w:r>
      <w:r w:rsidR="004949AE">
        <w:t xml:space="preserve"> </w:t>
      </w:r>
      <w:r>
        <w:t>NAS Transport message</w:t>
      </w:r>
      <w:r w:rsidR="004949AE" w:rsidRPr="007516E6">
        <w:rPr>
          <w:lang w:eastAsia="ko-KR"/>
        </w:rPr>
        <w:t>,</w:t>
      </w:r>
      <w:r w:rsidR="004949AE" w:rsidRPr="006949C3">
        <w:t xml:space="preserve"> if the selected I-node is</w:t>
      </w:r>
      <w:r w:rsidR="004949AE" w:rsidRPr="006949C3">
        <w:rPr>
          <w:lang w:eastAsia="ko-KR"/>
        </w:rPr>
        <w:t xml:space="preserve"> in</w:t>
      </w:r>
      <w:r w:rsidR="004949AE" w:rsidRPr="006949C3">
        <w:t xml:space="preserve"> CM-CONNECTED</w:t>
      </w:r>
      <w:r w:rsidR="004949AE" w:rsidRPr="006949C3">
        <w:rPr>
          <w:lang w:eastAsia="ko-KR"/>
        </w:rPr>
        <w:t xml:space="preserve"> state,</w:t>
      </w:r>
      <w:r w:rsidR="004949AE">
        <w:rPr>
          <w:lang w:eastAsia="ko-KR"/>
        </w:rPr>
        <w:t xml:space="preserve"> </w:t>
      </w:r>
      <w:r>
        <w:t>can be used with some extensions to convey the AMF request, for example</w:t>
      </w:r>
      <w:r w:rsidR="00AC44AA">
        <w:t>.</w:t>
      </w:r>
    </w:p>
    <w:p w14:paraId="2EDC77F0" w14:textId="46BCF850" w:rsidR="00B36905" w:rsidRDefault="00B36905" w:rsidP="00B36905">
      <w:pPr>
        <w:pStyle w:val="B1"/>
      </w:pPr>
      <w:r>
        <w:t>9.</w:t>
      </w:r>
      <w:r>
        <w:tab/>
        <w:t xml:space="preserve">The </w:t>
      </w:r>
      <w:proofErr w:type="spellStart"/>
      <w:r>
        <w:t>gNB</w:t>
      </w:r>
      <w:proofErr w:type="spellEnd"/>
      <w:r>
        <w:t xml:space="preserve"> requests the selected intermediate node to communicate with the </w:t>
      </w:r>
      <w:proofErr w:type="spellStart"/>
      <w:r>
        <w:t>AIoT</w:t>
      </w:r>
      <w:proofErr w:type="spellEnd"/>
      <w:r>
        <w:t xml:space="preserve"> data, providing the target </w:t>
      </w:r>
      <w:proofErr w:type="spellStart"/>
      <w:r>
        <w:t>AIoT</w:t>
      </w:r>
      <w:proofErr w:type="spellEnd"/>
      <w:r>
        <w:t xml:space="preserve"> device IDs, </w:t>
      </w:r>
      <w:r w:rsidRPr="00140E21">
        <w:t>"</w:t>
      </w:r>
      <w:r>
        <w:t>command</w:t>
      </w:r>
      <w:r w:rsidRPr="00140E21">
        <w:t>"</w:t>
      </w:r>
      <w:r>
        <w:t xml:space="preserve"> information (e.g. read/write), and the Requested target data (if applicable). </w:t>
      </w:r>
      <w:r>
        <w:rPr>
          <w:rFonts w:eastAsia="等线"/>
          <w:lang w:eastAsia="zh-CN"/>
        </w:rPr>
        <w:t xml:space="preserve">RRC paging message can be used by the </w:t>
      </w:r>
      <w:proofErr w:type="spellStart"/>
      <w:r>
        <w:rPr>
          <w:rFonts w:eastAsia="等线"/>
          <w:lang w:eastAsia="zh-CN"/>
        </w:rPr>
        <w:t>gNB</w:t>
      </w:r>
      <w:proofErr w:type="spellEnd"/>
      <w:r>
        <w:rPr>
          <w:rFonts w:eastAsia="等线"/>
          <w:lang w:eastAsia="zh-CN"/>
        </w:rPr>
        <w:t xml:space="preserve"> to send the request to the intermediate node</w:t>
      </w:r>
      <w:r w:rsidR="00F24356" w:rsidRPr="0026183B">
        <w:t xml:space="preserve"> </w:t>
      </w:r>
      <w:r w:rsidR="00F24356" w:rsidRPr="007516E6">
        <w:t xml:space="preserve">if the selected I-node is </w:t>
      </w:r>
      <w:r w:rsidR="00F24356" w:rsidRPr="007516E6">
        <w:rPr>
          <w:lang w:eastAsia="ko-KR"/>
        </w:rPr>
        <w:t xml:space="preserve">in </w:t>
      </w:r>
      <w:r w:rsidR="00F24356" w:rsidRPr="007516E6">
        <w:t xml:space="preserve">CM-IDLE </w:t>
      </w:r>
      <w:r w:rsidR="00F24356" w:rsidRPr="007516E6">
        <w:rPr>
          <w:lang w:eastAsia="zh-CN"/>
        </w:rPr>
        <w:t>or</w:t>
      </w:r>
      <w:r w:rsidR="00F24356" w:rsidRPr="006949C3">
        <w:t xml:space="preserve"> </w:t>
      </w:r>
      <w:r w:rsidR="00F24356" w:rsidRPr="006949C3">
        <w:rPr>
          <w:lang w:val="en-US"/>
        </w:rPr>
        <w:t>RRC-</w:t>
      </w:r>
      <w:r w:rsidR="00F24356" w:rsidRPr="006949C3">
        <w:rPr>
          <w:lang w:val="en-US" w:eastAsia="ko-KR"/>
        </w:rPr>
        <w:t>INACTIVE</w:t>
      </w:r>
      <w:r w:rsidR="00F24356" w:rsidRPr="006949C3">
        <w:rPr>
          <w:lang w:val="en-US"/>
        </w:rPr>
        <w:t xml:space="preserve"> </w:t>
      </w:r>
      <w:r w:rsidR="00F24356" w:rsidRPr="006949C3">
        <w:rPr>
          <w:lang w:val="en-US" w:eastAsia="ko-KR"/>
        </w:rPr>
        <w:t>states. Alternatively,</w:t>
      </w:r>
      <w:r w:rsidR="00F24356" w:rsidRPr="006949C3">
        <w:rPr>
          <w:lang w:val="en-US"/>
        </w:rPr>
        <w:t xml:space="preserve"> a dedicated RRC message can be used if the</w:t>
      </w:r>
      <w:r w:rsidR="00F24356" w:rsidRPr="006949C3">
        <w:t xml:space="preserve"> selected I-node is </w:t>
      </w:r>
      <w:r w:rsidR="00F24356" w:rsidRPr="006949C3">
        <w:rPr>
          <w:lang w:eastAsia="ko-KR"/>
        </w:rPr>
        <w:t xml:space="preserve">in </w:t>
      </w:r>
      <w:r w:rsidR="00F24356" w:rsidRPr="006949C3">
        <w:rPr>
          <w:lang w:val="en-US"/>
        </w:rPr>
        <w:t>RRC-</w:t>
      </w:r>
      <w:r w:rsidR="00F24356" w:rsidRPr="006949C3">
        <w:rPr>
          <w:lang w:val="en-US" w:eastAsia="ko-KR"/>
        </w:rPr>
        <w:t>CONNECTED state</w:t>
      </w:r>
      <w:r>
        <w:rPr>
          <w:rFonts w:eastAsia="等线"/>
          <w:lang w:eastAsia="zh-CN"/>
        </w:rPr>
        <w:t>, for example. When RRC paging is used, t</w:t>
      </w:r>
      <w:r>
        <w:t xml:space="preserve">he </w:t>
      </w:r>
      <w:proofErr w:type="spellStart"/>
      <w:r>
        <w:t>gNB</w:t>
      </w:r>
      <w:proofErr w:type="spellEnd"/>
      <w:r>
        <w:t xml:space="preserve"> may restrict the paging area only to the identified cells for optimization, if available.</w:t>
      </w:r>
    </w:p>
    <w:p w14:paraId="5AF1EDAE" w14:textId="56806740" w:rsidR="00B36905" w:rsidRDefault="00B36905" w:rsidP="00B36905">
      <w:pPr>
        <w:pStyle w:val="B1"/>
      </w:pPr>
      <w:r>
        <w:t>10.</w:t>
      </w:r>
      <w:r>
        <w:tab/>
        <w:t xml:space="preserve">The selected intermediate node sends out a request which includes the target </w:t>
      </w:r>
      <w:proofErr w:type="spellStart"/>
      <w:r>
        <w:t>AIoT</w:t>
      </w:r>
      <w:proofErr w:type="spellEnd"/>
      <w:r>
        <w:t xml:space="preserve"> device IDs and the Requested target data (if applicable).</w:t>
      </w:r>
    </w:p>
    <w:p w14:paraId="1705F378" w14:textId="6E3BBB02" w:rsidR="00F24356" w:rsidRDefault="00F24356" w:rsidP="00AC44AA">
      <w:pPr>
        <w:pStyle w:val="NO"/>
      </w:pPr>
      <w:r w:rsidRPr="007516E6">
        <w:t>NOTE:</w:t>
      </w:r>
      <w:r w:rsidRPr="007516E6">
        <w:tab/>
        <w:t xml:space="preserve">The radio resources required for communicating with </w:t>
      </w:r>
      <w:proofErr w:type="spellStart"/>
      <w:r w:rsidRPr="007516E6">
        <w:t>AIoT</w:t>
      </w:r>
      <w:proofErr w:type="spellEnd"/>
      <w:r w:rsidRPr="007516E6">
        <w:t xml:space="preserve"> devices are to be defined by RAN</w:t>
      </w:r>
      <w:r w:rsidR="00AC44AA">
        <w:t> </w:t>
      </w:r>
      <w:r w:rsidRPr="007516E6">
        <w:t>WGs.</w:t>
      </w:r>
    </w:p>
    <w:p w14:paraId="0E380E98" w14:textId="77777777" w:rsidR="00B36905" w:rsidRDefault="00B36905" w:rsidP="00B36905">
      <w:pPr>
        <w:pStyle w:val="B1"/>
      </w:pPr>
      <w:r>
        <w:t>11.</w:t>
      </w:r>
      <w:r>
        <w:tab/>
        <w:t xml:space="preserve">The </w:t>
      </w:r>
      <w:proofErr w:type="spellStart"/>
      <w:r>
        <w:t>AIoT</w:t>
      </w:r>
      <w:proofErr w:type="spellEnd"/>
      <w:r>
        <w:t xml:space="preserve"> devices check whether their device IDs match any of the target </w:t>
      </w:r>
      <w:proofErr w:type="spellStart"/>
      <w:r>
        <w:t>AIoT</w:t>
      </w:r>
      <w:proofErr w:type="spellEnd"/>
      <w:r>
        <w:t xml:space="preserve"> device IDs included in the received request. If there's no match, the </w:t>
      </w:r>
      <w:proofErr w:type="spellStart"/>
      <w:r>
        <w:t>AIoT</w:t>
      </w:r>
      <w:proofErr w:type="spellEnd"/>
      <w:r>
        <w:t xml:space="preserve"> devices do not react.</w:t>
      </w:r>
    </w:p>
    <w:p w14:paraId="1794A3A7" w14:textId="77777777" w:rsidR="00B36905" w:rsidRDefault="00B36905" w:rsidP="00B36905">
      <w:pPr>
        <w:pStyle w:val="B1"/>
      </w:pPr>
      <w:r>
        <w:t>12.</w:t>
      </w:r>
      <w:r>
        <w:tab/>
        <w:t xml:space="preserve">If there's a match, the </w:t>
      </w:r>
      <w:proofErr w:type="spellStart"/>
      <w:r>
        <w:t>AIoT</w:t>
      </w:r>
      <w:proofErr w:type="spellEnd"/>
      <w:r>
        <w:t xml:space="preserve"> devices check the presence of Requested target data within the request as well as </w:t>
      </w:r>
      <w:r w:rsidRPr="00140E21">
        <w:t>"</w:t>
      </w:r>
      <w:r>
        <w:t>command</w:t>
      </w:r>
      <w:r w:rsidRPr="00140E21">
        <w:t>"</w:t>
      </w:r>
      <w:r>
        <w:t xml:space="preserve"> information to check whether DT or DO-DTT traffic type is requested. In case of DO-DTT type requested, if the Requested target data is absent, the </w:t>
      </w:r>
      <w:proofErr w:type="spellStart"/>
      <w:r>
        <w:t>AIoT</w:t>
      </w:r>
      <w:proofErr w:type="spellEnd"/>
      <w:r>
        <w:t xml:space="preserve"> devices send a response message incorporating only their device IDs. If the Requested target data is present, the </w:t>
      </w:r>
      <w:proofErr w:type="spellStart"/>
      <w:r>
        <w:t>AIoT</w:t>
      </w:r>
      <w:proofErr w:type="spellEnd"/>
      <w:r>
        <w:t xml:space="preserve"> devices send a response message including their device IDs and only the data requested to the intermediate node.</w:t>
      </w:r>
    </w:p>
    <w:p w14:paraId="3C570D9E" w14:textId="13E83F57" w:rsidR="00B36905" w:rsidRDefault="00B36905" w:rsidP="00B36905">
      <w:pPr>
        <w:pStyle w:val="B1"/>
      </w:pPr>
      <w:r>
        <w:t>13.</w:t>
      </w:r>
      <w:r>
        <w:tab/>
        <w:t xml:space="preserve">The intermediate node receives the response message from the </w:t>
      </w:r>
      <w:proofErr w:type="spellStart"/>
      <w:r>
        <w:t>AIoT</w:t>
      </w:r>
      <w:proofErr w:type="spellEnd"/>
      <w:r>
        <w:t xml:space="preserve"> devices. If the </w:t>
      </w:r>
      <w:proofErr w:type="spellStart"/>
      <w:r>
        <w:t>AIoT</w:t>
      </w:r>
      <w:proofErr w:type="spellEnd"/>
      <w:r>
        <w:t xml:space="preserve"> device ID within the received message corresponds to any of the target </w:t>
      </w:r>
      <w:proofErr w:type="spellStart"/>
      <w:r>
        <w:t>AIoT</w:t>
      </w:r>
      <w:proofErr w:type="spellEnd"/>
      <w:r>
        <w:t xml:space="preserve"> device IDs obtained in step 10, the intermediate node assesses which </w:t>
      </w:r>
      <w:proofErr w:type="spellStart"/>
      <w:r>
        <w:t>AIoT</w:t>
      </w:r>
      <w:proofErr w:type="spellEnd"/>
      <w:r>
        <w:t xml:space="preserve"> devices, from the list of expected </w:t>
      </w:r>
      <w:proofErr w:type="spellStart"/>
      <w:r>
        <w:t>AIoT</w:t>
      </w:r>
      <w:proofErr w:type="spellEnd"/>
      <w:r>
        <w:t xml:space="preserve"> devices, have provided a response.</w:t>
      </w:r>
      <w:r w:rsidRPr="002661FE">
        <w:t xml:space="preserve"> </w:t>
      </w:r>
      <w:r>
        <w:t xml:space="preserve">The intermediate node may aggregate the response messages from the </w:t>
      </w:r>
      <w:proofErr w:type="spellStart"/>
      <w:r>
        <w:t>AIoT</w:t>
      </w:r>
      <w:proofErr w:type="spellEnd"/>
      <w:r>
        <w:t xml:space="preserve"> devices according to the configuration information if it was provided by the CN in advance. The intermediate node then forwards this information, encompassing </w:t>
      </w:r>
      <w:proofErr w:type="spellStart"/>
      <w:r>
        <w:t>AIoT</w:t>
      </w:r>
      <w:proofErr w:type="spellEnd"/>
      <w:r>
        <w:t xml:space="preserve"> device data (if applicable) and the </w:t>
      </w:r>
      <w:proofErr w:type="spellStart"/>
      <w:r>
        <w:t>AIoT</w:t>
      </w:r>
      <w:proofErr w:type="spellEnd"/>
      <w:r>
        <w:t xml:space="preserve"> device ID(s)</w:t>
      </w:r>
      <w:r w:rsidR="004B5E0B">
        <w:rPr>
          <w:rFonts w:hint="eastAsia"/>
          <w:lang w:eastAsia="ko-KR"/>
        </w:rPr>
        <w:t xml:space="preserve"> </w:t>
      </w:r>
      <w:r w:rsidR="004B5E0B" w:rsidRPr="004B5E0B">
        <w:rPr>
          <w:lang w:eastAsia="ko-KR"/>
        </w:rPr>
        <w:t>over NAS signalling</w:t>
      </w:r>
      <w:r>
        <w:t xml:space="preserve">, to the AF via </w:t>
      </w:r>
      <w:proofErr w:type="spellStart"/>
      <w:r>
        <w:t>gNB</w:t>
      </w:r>
      <w:proofErr w:type="spellEnd"/>
      <w:r>
        <w:t xml:space="preserve">, AMF, </w:t>
      </w:r>
      <w:proofErr w:type="spellStart"/>
      <w:r>
        <w:t>AIoTF</w:t>
      </w:r>
      <w:proofErr w:type="spellEnd"/>
      <w:r>
        <w:t xml:space="preserve"> and NEF. </w:t>
      </w:r>
      <w:r w:rsidRPr="0075663F">
        <w:t xml:space="preserve">The AMF or </w:t>
      </w:r>
      <w:proofErr w:type="spellStart"/>
      <w:r w:rsidRPr="0075663F">
        <w:t>AIoTF</w:t>
      </w:r>
      <w:proofErr w:type="spellEnd"/>
      <w:r w:rsidRPr="0075663F">
        <w:t xml:space="preserve"> may aggregate response messages from some or all of the targeted </w:t>
      </w:r>
      <w:proofErr w:type="spellStart"/>
      <w:r w:rsidRPr="0075663F">
        <w:t>AIoT</w:t>
      </w:r>
      <w:proofErr w:type="spellEnd"/>
      <w:r w:rsidRPr="0075663F">
        <w:t xml:space="preserve"> devices during the forwarding procedures</w:t>
      </w:r>
      <w:r w:rsidR="004B5E0B">
        <w:rPr>
          <w:rFonts w:hint="eastAsia"/>
          <w:lang w:eastAsia="ko-KR"/>
        </w:rPr>
        <w:t xml:space="preserve"> </w:t>
      </w:r>
      <w:r w:rsidR="004B5E0B" w:rsidRPr="007516E6">
        <w:rPr>
          <w:lang w:eastAsia="ko-KR"/>
        </w:rPr>
        <w:t>to AF</w:t>
      </w:r>
      <w:r>
        <w:t>.</w:t>
      </w:r>
    </w:p>
    <w:p w14:paraId="72B238F7" w14:textId="77777777" w:rsidR="00B36905" w:rsidRPr="00564B1C" w:rsidRDefault="00B36905" w:rsidP="00B36905">
      <w:pPr>
        <w:pStyle w:val="41"/>
      </w:pPr>
      <w:bookmarkStart w:id="1315" w:name="_Toc164843982"/>
      <w:bookmarkStart w:id="1316" w:name="_Toc164944617"/>
      <w:bookmarkStart w:id="1317" w:name="_Toc168318872"/>
      <w:bookmarkStart w:id="1318" w:name="_Toc168319388"/>
      <w:bookmarkStart w:id="1319" w:name="_Toc168319643"/>
      <w:bookmarkStart w:id="1320" w:name="_Toc168319898"/>
      <w:bookmarkStart w:id="1321" w:name="_Toc168320152"/>
      <w:bookmarkStart w:id="1322" w:name="_Toc168559808"/>
      <w:bookmarkStart w:id="1323" w:name="_Toc175890858"/>
      <w:bookmarkStart w:id="1324" w:name="_Toc180645806"/>
      <w:bookmarkStart w:id="1325" w:name="_Toc183616739"/>
      <w:bookmarkStart w:id="1326" w:name="_Toc188882038"/>
      <w:r w:rsidRPr="00564B1C">
        <w:t>6.11.2.2</w:t>
      </w:r>
      <w:r w:rsidRPr="00564B1C">
        <w:tab/>
        <w:t>Selection of intermediate nodes</w:t>
      </w:r>
      <w:bookmarkEnd w:id="1315"/>
      <w:bookmarkEnd w:id="1316"/>
      <w:bookmarkEnd w:id="1317"/>
      <w:bookmarkEnd w:id="1318"/>
      <w:bookmarkEnd w:id="1319"/>
      <w:bookmarkEnd w:id="1320"/>
      <w:bookmarkEnd w:id="1321"/>
      <w:bookmarkEnd w:id="1322"/>
      <w:bookmarkEnd w:id="1323"/>
      <w:bookmarkEnd w:id="1324"/>
      <w:bookmarkEnd w:id="1325"/>
      <w:bookmarkEnd w:id="1326"/>
    </w:p>
    <w:p w14:paraId="3A406261" w14:textId="77777777" w:rsidR="00B36905" w:rsidRPr="00667E10" w:rsidRDefault="00B36905" w:rsidP="00B36905">
      <w:pPr>
        <w:rPr>
          <w:rFonts w:eastAsia="等线"/>
        </w:rPr>
      </w:pPr>
      <w:r>
        <w:rPr>
          <w:rFonts w:eastAsia="等线"/>
        </w:rPr>
        <w:t xml:space="preserve">The selection of the intermediate node can be performed based on the geographical location of the target </w:t>
      </w:r>
      <w:proofErr w:type="spellStart"/>
      <w:r>
        <w:rPr>
          <w:rFonts w:eastAsia="等线"/>
        </w:rPr>
        <w:t>AIoT</w:t>
      </w:r>
      <w:proofErr w:type="spellEnd"/>
      <w:r>
        <w:rPr>
          <w:rFonts w:eastAsia="等线"/>
        </w:rPr>
        <w:t xml:space="preserve"> devices or the identity of the intermediate node from AF. The procedure for selection of intermediate nodes based on geographical location is depicted in figure 6.11.2.2-1.</w:t>
      </w:r>
    </w:p>
    <w:p w14:paraId="530AE673" w14:textId="77777777" w:rsidR="00B36905" w:rsidRPr="00667E10" w:rsidRDefault="00B36905" w:rsidP="00B36905">
      <w:pPr>
        <w:pStyle w:val="TH"/>
      </w:pPr>
      <w:r w:rsidRPr="00667E10">
        <w:object w:dxaOrig="12630" w:dyaOrig="8510" w14:anchorId="0CBDECA4">
          <v:shape id="_x0000_i1064" type="#_x0000_t75" style="width:479.85pt;height:344.95pt" o:ole="">
            <v:imagedata r:id="rId88" o:title=""/>
          </v:shape>
          <o:OLEObject Type="Embed" ProgID="Visio.Drawing.15" ShapeID="_x0000_i1064" DrawAspect="Content" ObjectID="_1801733355" r:id="rId89"/>
        </w:object>
      </w:r>
    </w:p>
    <w:p w14:paraId="6437A0FE" w14:textId="77777777" w:rsidR="00B36905" w:rsidRPr="00667E10" w:rsidRDefault="00B36905" w:rsidP="00B36905">
      <w:pPr>
        <w:pStyle w:val="TF"/>
      </w:pPr>
      <w:r w:rsidRPr="00667E10">
        <w:t>Figure 6.11.2.2-1: Information Flow for selecting I-node based on location of target devices from AF</w:t>
      </w:r>
    </w:p>
    <w:p w14:paraId="45281A99" w14:textId="77777777" w:rsidR="00B36905" w:rsidRDefault="00B36905" w:rsidP="00B36905">
      <w:pPr>
        <w:pStyle w:val="B1"/>
      </w:pPr>
      <w:r>
        <w:t>1-4. Step 2 to 5 in clause 6.11.2.1 are performed.</w:t>
      </w:r>
    </w:p>
    <w:p w14:paraId="2E912FC2" w14:textId="77777777" w:rsidR="00B36905" w:rsidRDefault="00B36905" w:rsidP="00B36905">
      <w:pPr>
        <w:pStyle w:val="B1"/>
      </w:pPr>
      <w:r>
        <w:t>5.</w:t>
      </w:r>
      <w:r>
        <w:tab/>
        <w:t>The AIOTF collects necessary information from relevant NFs, for I-node selection, based on the requested location info.</w:t>
      </w:r>
    </w:p>
    <w:p w14:paraId="12E1E698" w14:textId="77777777" w:rsidR="00B36905" w:rsidRDefault="00B36905" w:rsidP="00B36905">
      <w:pPr>
        <w:pStyle w:val="B2"/>
      </w:pPr>
      <w:r>
        <w:t>a.</w:t>
      </w:r>
      <w:r>
        <w:tab/>
        <w:t>The AIOTF first discovers the UEs present in the requested location and may also retrieve the UE related information from AMF, including connection status and reachability.</w:t>
      </w:r>
    </w:p>
    <w:p w14:paraId="6E6F508D" w14:textId="151A1D92" w:rsidR="00B36905" w:rsidRDefault="00B36905" w:rsidP="00B36905">
      <w:pPr>
        <w:pStyle w:val="B2"/>
      </w:pPr>
      <w:r>
        <w:t>b.</w:t>
      </w:r>
      <w:r>
        <w:tab/>
        <w:t xml:space="preserve">The AIOTF may retrieve information related to the UEs discovered in step 5a from UDM. This information enables checking, for example, whether the UEs are registered, authenticated, authorized to act as I-nodes. Additionally, the information from UDM can include the Expected UE behaviour, as described in clause 4.15.6.3 of </w:t>
      </w:r>
      <w:r w:rsidR="00C969E2">
        <w:t>TS 23.502 [</w:t>
      </w:r>
      <w:r>
        <w:t>5], that can be used to check the battery indication, stationary indication among other parameters.</w:t>
      </w:r>
    </w:p>
    <w:p w14:paraId="3F721D58" w14:textId="22162985" w:rsidR="00B36905" w:rsidRDefault="00B36905" w:rsidP="00B36905">
      <w:pPr>
        <w:pStyle w:val="B2"/>
      </w:pPr>
      <w:r>
        <w:t>c.</w:t>
      </w:r>
      <w:r>
        <w:tab/>
        <w:t xml:space="preserve">The AIOTF may retrieve information related to the UEs discovered in step 5a from NWDAF. This information enables checking, for example, if the discovered UEs are not too much loaded to serve the devices, function well without anomalies, or will not move out of the coverage for a significant period based on the UE related analytics as specified in clause 6.7 of </w:t>
      </w:r>
      <w:r w:rsidR="00C969E2">
        <w:t>TS 23.288 [</w:t>
      </w:r>
      <w:r>
        <w:t>13].</w:t>
      </w:r>
    </w:p>
    <w:p w14:paraId="17DC9702" w14:textId="40E76589" w:rsidR="00B36905" w:rsidRDefault="00B36905" w:rsidP="00B36905">
      <w:pPr>
        <w:pStyle w:val="B1"/>
      </w:pPr>
      <w:r>
        <w:t>6.</w:t>
      </w:r>
      <w:r>
        <w:tab/>
      </w:r>
      <w:r w:rsidR="0090491D">
        <w:t xml:space="preserve">The AIOTF, based on the information collected in step 5, selects a list(s) of potential I-nodes. The number of I-nodes selected can be based on factors such as the number of device IDs. If there are many available candidate I-nodes, the </w:t>
      </w:r>
      <w:proofErr w:type="spellStart"/>
      <w:r w:rsidR="0090491D">
        <w:t>AIoTF</w:t>
      </w:r>
      <w:proofErr w:type="spellEnd"/>
      <w:r w:rsidR="0090491D">
        <w:t xml:space="preserve"> may prioritize I-nodes in CM-CONNECTED state to optimize signalling. For I-nodes in CM-IDLE or RRC-Inactive states, the </w:t>
      </w:r>
      <w:proofErr w:type="spellStart"/>
      <w:r w:rsidR="0090491D">
        <w:t>AIoTF</w:t>
      </w:r>
      <w:proofErr w:type="spellEnd"/>
      <w:r w:rsidR="0090491D">
        <w:t xml:space="preserve"> may further refine the selection, for example, by checking if the last visited cell matches the location specified in step 4.</w:t>
      </w:r>
    </w:p>
    <w:p w14:paraId="0499D9A2" w14:textId="77777777" w:rsidR="00B36905" w:rsidRDefault="00B36905" w:rsidP="00B36905">
      <w:pPr>
        <w:pStyle w:val="B1"/>
      </w:pPr>
      <w:r>
        <w:t>7.</w:t>
      </w:r>
      <w:r>
        <w:tab/>
        <w:t>In case no I-nodes could be selected at step 6, AIOTF sends AIOT Response with the failure reason to the AF, and the subsequent steps are skipped.</w:t>
      </w:r>
    </w:p>
    <w:p w14:paraId="1D3ECE48" w14:textId="77777777" w:rsidR="00B36905" w:rsidRDefault="00B36905" w:rsidP="00B36905">
      <w:pPr>
        <w:pStyle w:val="B1"/>
      </w:pPr>
      <w:r>
        <w:t>8.</w:t>
      </w:r>
      <w:r>
        <w:tab/>
        <w:t xml:space="preserve">The </w:t>
      </w:r>
      <w:proofErr w:type="spellStart"/>
      <w:r>
        <w:t>AIoTF</w:t>
      </w:r>
      <w:proofErr w:type="spellEnd"/>
      <w:r>
        <w:t xml:space="preserve"> requests the serving AMF to initiate the communication with the </w:t>
      </w:r>
      <w:proofErr w:type="spellStart"/>
      <w:r>
        <w:t>AIoT</w:t>
      </w:r>
      <w:proofErr w:type="spellEnd"/>
      <w:r>
        <w:t xml:space="preserve"> devices, which includes the target </w:t>
      </w:r>
      <w:proofErr w:type="spellStart"/>
      <w:r>
        <w:t>AIoT</w:t>
      </w:r>
      <w:proofErr w:type="spellEnd"/>
      <w:r>
        <w:t xml:space="preserve"> device IDs, and the selected I-node IDs.</w:t>
      </w:r>
    </w:p>
    <w:p w14:paraId="0D7C5D00" w14:textId="77777777" w:rsidR="00B36905" w:rsidRDefault="00B36905" w:rsidP="00B36905">
      <w:pPr>
        <w:pStyle w:val="B1"/>
      </w:pPr>
      <w:r>
        <w:lastRenderedPageBreak/>
        <w:t>9.</w:t>
      </w:r>
      <w:r>
        <w:tab/>
        <w:t xml:space="preserve">The AMF forwards the AIOT read request to </w:t>
      </w:r>
      <w:proofErr w:type="spellStart"/>
      <w:r>
        <w:t>gNB</w:t>
      </w:r>
      <w:proofErr w:type="spellEnd"/>
      <w:r>
        <w:t xml:space="preserve"> along with the target AIOT device IDs and the selected I-node IDs.</w:t>
      </w:r>
    </w:p>
    <w:p w14:paraId="77088F5B" w14:textId="77777777" w:rsidR="00B36905" w:rsidRDefault="00B36905" w:rsidP="00B36905">
      <w:pPr>
        <w:pStyle w:val="B1"/>
      </w:pPr>
      <w:r>
        <w:t>10.</w:t>
      </w:r>
      <w:r>
        <w:tab/>
        <w:t xml:space="preserve">The </w:t>
      </w:r>
      <w:proofErr w:type="spellStart"/>
      <w:r>
        <w:t>gNB</w:t>
      </w:r>
      <w:proofErr w:type="spellEnd"/>
      <w:r>
        <w:t xml:space="preserve"> performs additional validation to assess if the received I-nodes are optimal for serving the </w:t>
      </w:r>
      <w:proofErr w:type="spellStart"/>
      <w:r>
        <w:t>AIoT</w:t>
      </w:r>
      <w:proofErr w:type="spellEnd"/>
      <w:r>
        <w:t xml:space="preserve"> devices, considering its local conditions such as response time, etc. Subsequently, the </w:t>
      </w:r>
      <w:proofErr w:type="spellStart"/>
      <w:r>
        <w:t>gNB</w:t>
      </w:r>
      <w:proofErr w:type="spellEnd"/>
      <w:r>
        <w:t xml:space="preserve"> makes the final selection on the best I-node. It is also possible that the </w:t>
      </w:r>
      <w:proofErr w:type="spellStart"/>
      <w:r>
        <w:t>gNB</w:t>
      </w:r>
      <w:proofErr w:type="spellEnd"/>
      <w:r>
        <w:t xml:space="preserve"> does not select any of the requested I-nodes if local conditions are not satisfied.</w:t>
      </w:r>
    </w:p>
    <w:p w14:paraId="1E708568" w14:textId="64B96BD4" w:rsidR="00B36905" w:rsidRDefault="00B36905" w:rsidP="00B36905">
      <w:pPr>
        <w:pStyle w:val="B1"/>
      </w:pPr>
      <w:r>
        <w:t>11.</w:t>
      </w:r>
      <w:r>
        <w:tab/>
        <w:t xml:space="preserve">The </w:t>
      </w:r>
      <w:proofErr w:type="spellStart"/>
      <w:r>
        <w:t>gNB</w:t>
      </w:r>
      <w:proofErr w:type="spellEnd"/>
      <w:r>
        <w:t xml:space="preserve"> may respond to the AIOTF via AMF with the final list of selected I-nodes. In case the </w:t>
      </w:r>
      <w:proofErr w:type="spellStart"/>
      <w:r>
        <w:t>gNB</w:t>
      </w:r>
      <w:proofErr w:type="spellEnd"/>
      <w:r>
        <w:t xml:space="preserve"> does not selection any I-node, the response may indicate there is no available UE.</w:t>
      </w:r>
    </w:p>
    <w:p w14:paraId="1E9E02BB" w14:textId="20CFA0C6" w:rsidR="00350EED" w:rsidRDefault="00350EED" w:rsidP="00350EED">
      <w:pPr>
        <w:rPr>
          <w:rFonts w:eastAsiaTheme="minorEastAsia"/>
          <w:lang w:eastAsia="ko-KR"/>
        </w:rPr>
      </w:pPr>
      <w:r>
        <w:rPr>
          <w:rFonts w:eastAsiaTheme="minorEastAsia" w:hint="eastAsia"/>
          <w:lang w:eastAsia="ko-KR"/>
        </w:rPr>
        <w:t xml:space="preserve">As an alternative to </w:t>
      </w:r>
      <w:r w:rsidR="009E1565">
        <w:rPr>
          <w:rFonts w:eastAsiaTheme="minorEastAsia"/>
          <w:lang w:eastAsia="ko-KR"/>
        </w:rPr>
        <w:t>figure </w:t>
      </w:r>
      <w:r>
        <w:rPr>
          <w:rFonts w:eastAsiaTheme="minorEastAsia" w:hint="eastAsia"/>
          <w:lang w:eastAsia="ko-KR"/>
        </w:rPr>
        <w:t>6.11.2.2-1, the following procedure as depicted in figure 6.11.2.2-2 can be supported.</w:t>
      </w:r>
    </w:p>
    <w:p w14:paraId="2EDB9248" w14:textId="77777777" w:rsidR="00350EED" w:rsidRDefault="00350EED" w:rsidP="0008617D">
      <w:pPr>
        <w:pStyle w:val="TH"/>
      </w:pPr>
      <w:r w:rsidRPr="0008617D">
        <w:object w:dxaOrig="9030" w:dyaOrig="10395" w14:anchorId="53166E9B">
          <v:shape id="_x0000_i1065" type="#_x0000_t75" style="width:451.6pt;height:519.95pt" o:ole="">
            <v:imagedata r:id="rId90" o:title=""/>
          </v:shape>
          <o:OLEObject Type="Embed" ProgID="Visio.Drawing.15" ShapeID="_x0000_i1065" DrawAspect="Content" ObjectID="_1801733356" r:id="rId91"/>
        </w:object>
      </w:r>
    </w:p>
    <w:p w14:paraId="13118920" w14:textId="162CB3F8" w:rsidR="009E1565" w:rsidRDefault="009E1565" w:rsidP="0090491D">
      <w:pPr>
        <w:pStyle w:val="TF"/>
      </w:pPr>
      <w:r>
        <w:t>F</w:t>
      </w:r>
      <w:r w:rsidRPr="009E1565">
        <w:rPr>
          <w:rFonts w:eastAsiaTheme="minorEastAsia" w:hint="eastAsia"/>
          <w:lang w:eastAsia="ko-KR"/>
        </w:rPr>
        <w:t>igure 6.11.2.2-2</w:t>
      </w:r>
    </w:p>
    <w:p w14:paraId="38D83BFE" w14:textId="690E0A08" w:rsidR="0090491D" w:rsidRPr="0008617D" w:rsidRDefault="0090491D" w:rsidP="0090491D">
      <w:pPr>
        <w:pStyle w:val="B1"/>
      </w:pPr>
      <w:r w:rsidRPr="0008617D">
        <w:t>1.</w:t>
      </w:r>
      <w:r w:rsidRPr="0008617D">
        <w:tab/>
        <w:t>UE Registration.</w:t>
      </w:r>
    </w:p>
    <w:p w14:paraId="531ABC4E" w14:textId="77777777" w:rsidR="0090491D" w:rsidRDefault="0090491D" w:rsidP="0090491D">
      <w:pPr>
        <w:pStyle w:val="B1"/>
      </w:pPr>
      <w:r>
        <w:lastRenderedPageBreak/>
        <w:tab/>
        <w:t xml:space="preserve">The User Equipment (UE) registers with the 5G network. This involves the UE connecting to the </w:t>
      </w:r>
      <w:proofErr w:type="spellStart"/>
      <w:r>
        <w:t>gNodeB</w:t>
      </w:r>
      <w:proofErr w:type="spellEnd"/>
      <w:r>
        <w:t xml:space="preserve"> (</w:t>
      </w:r>
      <w:proofErr w:type="spellStart"/>
      <w:r>
        <w:t>gNB</w:t>
      </w:r>
      <w:proofErr w:type="spellEnd"/>
      <w:r>
        <w:t xml:space="preserve">) and the network's core. The registration process ensures that the UE is authenticated and authorized for </w:t>
      </w:r>
      <w:proofErr w:type="spellStart"/>
      <w:r>
        <w:t>AIoT</w:t>
      </w:r>
      <w:proofErr w:type="spellEnd"/>
      <w:r>
        <w:t xml:space="preserve"> services.</w:t>
      </w:r>
    </w:p>
    <w:p w14:paraId="0D5C705A" w14:textId="799B9E7E" w:rsidR="0090491D" w:rsidRDefault="0090491D" w:rsidP="0090491D">
      <w:pPr>
        <w:pStyle w:val="B1"/>
      </w:pPr>
      <w:r>
        <w:t>2.</w:t>
      </w:r>
      <w:r>
        <w:tab/>
      </w:r>
      <w:proofErr w:type="spellStart"/>
      <w:r>
        <w:t>AIoT</w:t>
      </w:r>
      <w:proofErr w:type="spellEnd"/>
      <w:r>
        <w:t xml:space="preserve"> Request.</w:t>
      </w:r>
    </w:p>
    <w:p w14:paraId="3ADA7416" w14:textId="77777777" w:rsidR="0090491D" w:rsidRDefault="0090491D" w:rsidP="0090491D">
      <w:pPr>
        <w:pStyle w:val="B1"/>
      </w:pPr>
      <w:r>
        <w:tab/>
        <w:t xml:space="preserve">A request is initiated for an </w:t>
      </w:r>
      <w:proofErr w:type="spellStart"/>
      <w:r>
        <w:t>AIoT</w:t>
      </w:r>
      <w:proofErr w:type="spellEnd"/>
      <w:r>
        <w:t xml:space="preserve"> (Ambient IoT) service, such as inventory management. This request includes details such as the estimated location of the target </w:t>
      </w:r>
      <w:proofErr w:type="spellStart"/>
      <w:r>
        <w:t>AIoT</w:t>
      </w:r>
      <w:proofErr w:type="spellEnd"/>
      <w:r>
        <w:t xml:space="preserve"> devices and the target </w:t>
      </w:r>
      <w:proofErr w:type="spellStart"/>
      <w:r>
        <w:t>AIoT</w:t>
      </w:r>
      <w:proofErr w:type="spellEnd"/>
      <w:r>
        <w:t xml:space="preserve"> device IDs that need to be managed or interacted with. If the target </w:t>
      </w:r>
      <w:proofErr w:type="spellStart"/>
      <w:r>
        <w:t>AIoT</w:t>
      </w:r>
      <w:proofErr w:type="spellEnd"/>
      <w:r>
        <w:t xml:space="preserve"> device IDs are missing, it can be considered that the AF wants to inventory all the available </w:t>
      </w:r>
      <w:proofErr w:type="spellStart"/>
      <w:r>
        <w:t>AIoT</w:t>
      </w:r>
      <w:proofErr w:type="spellEnd"/>
      <w:r>
        <w:t xml:space="preserve"> devices within the interested location.</w:t>
      </w:r>
    </w:p>
    <w:p w14:paraId="5F7D58DE" w14:textId="5C3FA67A" w:rsidR="0090491D" w:rsidRDefault="0090491D" w:rsidP="0090491D">
      <w:pPr>
        <w:pStyle w:val="B1"/>
      </w:pPr>
      <w:r>
        <w:t>3.</w:t>
      </w:r>
      <w:r>
        <w:tab/>
        <w:t>Location Info Conversion to Cell ID.</w:t>
      </w:r>
    </w:p>
    <w:p w14:paraId="6CE503CA" w14:textId="77777777" w:rsidR="0090491D" w:rsidRDefault="0090491D" w:rsidP="0090491D">
      <w:pPr>
        <w:pStyle w:val="B1"/>
      </w:pPr>
      <w:r>
        <w:tab/>
        <w:t xml:space="preserve">The location information provided in the </w:t>
      </w:r>
      <w:proofErr w:type="spellStart"/>
      <w:r>
        <w:t>AIoT</w:t>
      </w:r>
      <w:proofErr w:type="spellEnd"/>
      <w:r>
        <w:t xml:space="preserve"> request is converted into a Cell ID managed within 3GPP. The Cell ID is a unique identifier for the cell (coverage area) that the base station (</w:t>
      </w:r>
      <w:proofErr w:type="spellStart"/>
      <w:r>
        <w:t>gNB</w:t>
      </w:r>
      <w:proofErr w:type="spellEnd"/>
      <w:r>
        <w:t>) is serving.</w:t>
      </w:r>
    </w:p>
    <w:p w14:paraId="3345A4A1" w14:textId="01691F80" w:rsidR="0090491D" w:rsidRDefault="0090491D" w:rsidP="0090491D">
      <w:pPr>
        <w:pStyle w:val="B1"/>
      </w:pPr>
      <w:r>
        <w:t>4.</w:t>
      </w:r>
      <w:r>
        <w:tab/>
        <w:t xml:space="preserve">5GC </w:t>
      </w:r>
      <w:proofErr w:type="spellStart"/>
      <w:r>
        <w:t>AIoT</w:t>
      </w:r>
      <w:proofErr w:type="spellEnd"/>
      <w:r>
        <w:t xml:space="preserve"> request initiation.</w:t>
      </w:r>
    </w:p>
    <w:p w14:paraId="393E1EDD" w14:textId="77777777" w:rsidR="0090491D" w:rsidRDefault="0090491D" w:rsidP="0090491D">
      <w:pPr>
        <w:pStyle w:val="B1"/>
      </w:pPr>
      <w:r>
        <w:tab/>
        <w:t xml:space="preserve">The network initiates an </w:t>
      </w:r>
      <w:proofErr w:type="spellStart"/>
      <w:r>
        <w:t>AIoT</w:t>
      </w:r>
      <w:proofErr w:type="spellEnd"/>
      <w:r>
        <w:t xml:space="preserve"> service request process to inventory the target </w:t>
      </w:r>
      <w:proofErr w:type="spellStart"/>
      <w:r>
        <w:t>AIoT</w:t>
      </w:r>
      <w:proofErr w:type="spellEnd"/>
      <w:r>
        <w:t xml:space="preserve"> devices and to locate the available UE readers within the specified cell. This request includes an </w:t>
      </w:r>
      <w:proofErr w:type="spellStart"/>
      <w:r>
        <w:t>AIoT</w:t>
      </w:r>
      <w:proofErr w:type="spellEnd"/>
      <w:r>
        <w:t xml:space="preserve"> service indicator that can be used by the UEs to decide whether to react or not.</w:t>
      </w:r>
    </w:p>
    <w:p w14:paraId="7C8ECE28" w14:textId="480569B0" w:rsidR="0090491D" w:rsidRDefault="0090491D" w:rsidP="0090491D">
      <w:pPr>
        <w:pStyle w:val="B1"/>
      </w:pPr>
      <w:r>
        <w:t>5.</w:t>
      </w:r>
      <w:r>
        <w:tab/>
        <w:t xml:space="preserve">Broadcast the </w:t>
      </w:r>
      <w:proofErr w:type="spellStart"/>
      <w:r>
        <w:t>AIoT</w:t>
      </w:r>
      <w:proofErr w:type="spellEnd"/>
      <w:r>
        <w:t xml:space="preserve"> request within the Cell.</w:t>
      </w:r>
    </w:p>
    <w:p w14:paraId="3776BBB3" w14:textId="77777777" w:rsidR="0090491D" w:rsidRDefault="0090491D" w:rsidP="0090491D">
      <w:pPr>
        <w:pStyle w:val="B1"/>
      </w:pPr>
      <w:r>
        <w:tab/>
        <w:t xml:space="preserve">The discovery information is broadcast within the cell. This broadcast includes an </w:t>
      </w:r>
      <w:proofErr w:type="spellStart"/>
      <w:r>
        <w:t>AIoT</w:t>
      </w:r>
      <w:proofErr w:type="spellEnd"/>
      <w:r>
        <w:t xml:space="preserve"> indicator and the target </w:t>
      </w:r>
      <w:proofErr w:type="spellStart"/>
      <w:r>
        <w:t>AIoT</w:t>
      </w:r>
      <w:proofErr w:type="spellEnd"/>
      <w:r>
        <w:t xml:space="preserve"> device IDs.</w:t>
      </w:r>
    </w:p>
    <w:p w14:paraId="3C94CEF9" w14:textId="2DFC9EAC" w:rsidR="0090491D" w:rsidRDefault="0090491D" w:rsidP="0090491D">
      <w:pPr>
        <w:pStyle w:val="NO"/>
      </w:pPr>
      <w:r>
        <w:t>NOTE 1:</w:t>
      </w:r>
      <w:r>
        <w:tab/>
        <w:t xml:space="preserve">How a BS broadcasts the </w:t>
      </w:r>
      <w:proofErr w:type="spellStart"/>
      <w:r>
        <w:t>AIoT</w:t>
      </w:r>
      <w:proofErr w:type="spellEnd"/>
      <w:r>
        <w:t xml:space="preserve"> request (e.g. using MBS or SIBs) is assumed to be addressed by RAN WGs.</w:t>
      </w:r>
    </w:p>
    <w:p w14:paraId="253ED8E5" w14:textId="4102D79C" w:rsidR="0090491D" w:rsidRDefault="0090491D" w:rsidP="0090491D">
      <w:pPr>
        <w:pStyle w:val="NO"/>
      </w:pPr>
      <w:r>
        <w:t>NOTE 2:</w:t>
      </w:r>
      <w:r>
        <w:tab/>
        <w:t xml:space="preserve">It is assumed that the BS sending the broadcast message is installed indoors, so the cell coverage for the UE reader is presumed to be equivalent to the </w:t>
      </w:r>
      <w:proofErr w:type="spellStart"/>
      <w:r>
        <w:t>AIoT</w:t>
      </w:r>
      <w:proofErr w:type="spellEnd"/>
      <w:r>
        <w:t xml:space="preserve"> service area.</w:t>
      </w:r>
    </w:p>
    <w:p w14:paraId="4688805C" w14:textId="77777777" w:rsidR="0090491D" w:rsidRDefault="0090491D" w:rsidP="0090491D">
      <w:pPr>
        <w:pStyle w:val="B1"/>
      </w:pPr>
      <w:r>
        <w:t>6.</w:t>
      </w:r>
      <w:r>
        <w:tab/>
        <w:t>UE decision.</w:t>
      </w:r>
    </w:p>
    <w:p w14:paraId="674E2739" w14:textId="77777777" w:rsidR="0090491D" w:rsidRDefault="0090491D" w:rsidP="0090491D">
      <w:pPr>
        <w:pStyle w:val="B1"/>
      </w:pPr>
      <w:r>
        <w:tab/>
        <w:t xml:space="preserve">All UEs in the specified cell receive the broadcast message as in step 5, but only UEs that are capable of </w:t>
      </w:r>
      <w:proofErr w:type="spellStart"/>
      <w:r>
        <w:t>AIoT</w:t>
      </w:r>
      <w:proofErr w:type="spellEnd"/>
      <w:r>
        <w:t xml:space="preserve"> communication will react to the </w:t>
      </w:r>
      <w:proofErr w:type="spellStart"/>
      <w:r>
        <w:t>AIoT</w:t>
      </w:r>
      <w:proofErr w:type="spellEnd"/>
      <w:r>
        <w:t xml:space="preserve"> indicator broadcast in step 5 and perform the following steps. This ensures that only relevant devices participate in the </w:t>
      </w:r>
      <w:proofErr w:type="spellStart"/>
      <w:r>
        <w:t>AIoT</w:t>
      </w:r>
      <w:proofErr w:type="spellEnd"/>
      <w:r>
        <w:t xml:space="preserve"> communication process.</w:t>
      </w:r>
    </w:p>
    <w:p w14:paraId="0C6A2009" w14:textId="77777777" w:rsidR="0090491D" w:rsidRDefault="0090491D" w:rsidP="0090491D">
      <w:pPr>
        <w:pStyle w:val="B1"/>
      </w:pPr>
      <w:r>
        <w:t>7.</w:t>
      </w:r>
      <w:r>
        <w:tab/>
      </w:r>
      <w:proofErr w:type="spellStart"/>
      <w:r>
        <w:t>AIoT</w:t>
      </w:r>
      <w:proofErr w:type="spellEnd"/>
      <w:r>
        <w:t xml:space="preserve"> Communication.</w:t>
      </w:r>
    </w:p>
    <w:p w14:paraId="103AE62D" w14:textId="77777777" w:rsidR="0090491D" w:rsidRDefault="0090491D" w:rsidP="0090491D">
      <w:pPr>
        <w:pStyle w:val="B1"/>
      </w:pPr>
      <w:r>
        <w:t xml:space="preserve">Communication is performed between the UE reader(s) and the </w:t>
      </w:r>
      <w:proofErr w:type="spellStart"/>
      <w:r>
        <w:t>AIoT</w:t>
      </w:r>
      <w:proofErr w:type="spellEnd"/>
      <w:r>
        <w:t xml:space="preserve"> devices. This step involves the actual data exchange, such as sending commands to the </w:t>
      </w:r>
      <w:proofErr w:type="spellStart"/>
      <w:r>
        <w:t>AIoT</w:t>
      </w:r>
      <w:proofErr w:type="spellEnd"/>
      <w:r>
        <w:t xml:space="preserve"> devices and receiving their responses.</w:t>
      </w:r>
    </w:p>
    <w:p w14:paraId="279C1880" w14:textId="77777777" w:rsidR="0090491D" w:rsidRDefault="0090491D" w:rsidP="0090491D">
      <w:pPr>
        <w:pStyle w:val="B1"/>
      </w:pPr>
      <w:r>
        <w:t>8.</w:t>
      </w:r>
      <w:r>
        <w:tab/>
        <w:t>Response per UE.</w:t>
      </w:r>
    </w:p>
    <w:p w14:paraId="72178A9C" w14:textId="7D422941" w:rsidR="0090491D" w:rsidRDefault="0090491D" w:rsidP="0090491D">
      <w:pPr>
        <w:pStyle w:val="B1"/>
      </w:pPr>
      <w:r>
        <w:tab/>
        <w:t xml:space="preserve">The network collects responses from each UE involved in the </w:t>
      </w:r>
      <w:proofErr w:type="spellStart"/>
      <w:r>
        <w:t>AIoT</w:t>
      </w:r>
      <w:proofErr w:type="spellEnd"/>
      <w:r>
        <w:t xml:space="preserve"> communication. These responses include the UE ID, </w:t>
      </w:r>
      <w:proofErr w:type="spellStart"/>
      <w:r>
        <w:t>AIoT</w:t>
      </w:r>
      <w:proofErr w:type="spellEnd"/>
      <w:r>
        <w:t xml:space="preserve"> device ID, and optionally any relevant </w:t>
      </w:r>
      <w:proofErr w:type="spellStart"/>
      <w:r>
        <w:t>AIoT</w:t>
      </w:r>
      <w:proofErr w:type="spellEnd"/>
      <w:r>
        <w:t xml:space="preserve"> data that was exchanged.</w:t>
      </w:r>
    </w:p>
    <w:p w14:paraId="45034B29" w14:textId="77777777" w:rsidR="0090491D" w:rsidRDefault="0090491D" w:rsidP="0090491D">
      <w:pPr>
        <w:pStyle w:val="B1"/>
      </w:pPr>
      <w:r>
        <w:t>9.</w:t>
      </w:r>
      <w:r>
        <w:tab/>
      </w:r>
      <w:proofErr w:type="spellStart"/>
      <w:r>
        <w:t>AIoT</w:t>
      </w:r>
      <w:proofErr w:type="spellEnd"/>
      <w:r>
        <w:t xml:space="preserve"> Response.</w:t>
      </w:r>
    </w:p>
    <w:p w14:paraId="78C51869" w14:textId="26D0D66A" w:rsidR="0090491D" w:rsidRDefault="0090491D" w:rsidP="0090491D">
      <w:pPr>
        <w:pStyle w:val="B1"/>
      </w:pPr>
      <w:r>
        <w:tab/>
        <w:t xml:space="preserve">The </w:t>
      </w:r>
      <w:proofErr w:type="spellStart"/>
      <w:r>
        <w:t>AIoT</w:t>
      </w:r>
      <w:proofErr w:type="spellEnd"/>
      <w:r>
        <w:t xml:space="preserve"> response is consolidated and sent back to the AF. This response includes the </w:t>
      </w:r>
      <w:proofErr w:type="spellStart"/>
      <w:r>
        <w:t>AIoT</w:t>
      </w:r>
      <w:proofErr w:type="spellEnd"/>
      <w:r>
        <w:t xml:space="preserve"> device ID and the data collected from the </w:t>
      </w:r>
      <w:proofErr w:type="spellStart"/>
      <w:r>
        <w:t>AIoT</w:t>
      </w:r>
      <w:proofErr w:type="spellEnd"/>
      <w:r>
        <w:t xml:space="preserve"> devices, if any.</w:t>
      </w:r>
    </w:p>
    <w:p w14:paraId="7485DC1D" w14:textId="77777777" w:rsidR="0090491D" w:rsidRDefault="0090491D" w:rsidP="0090491D">
      <w:pPr>
        <w:pStyle w:val="B1"/>
      </w:pPr>
      <w:r>
        <w:t>10.</w:t>
      </w:r>
      <w:r>
        <w:tab/>
        <w:t>UE Info Check with NWDAF/UDM.</w:t>
      </w:r>
    </w:p>
    <w:p w14:paraId="5C7144D6" w14:textId="07ABCA01" w:rsidR="0090491D" w:rsidRDefault="0090491D" w:rsidP="0090491D">
      <w:pPr>
        <w:pStyle w:val="B1"/>
      </w:pPr>
      <w:r>
        <w:tab/>
        <w:t xml:space="preserve">Optionally, the UE information is checked against the Network Data Analytics Function (NWDAF) and/or User Data Management (UDM) systems. This step can provide additional information about the UE readers, allowing the 5GC to determine which UE to use as the reader for the </w:t>
      </w:r>
      <w:proofErr w:type="spellStart"/>
      <w:r>
        <w:t>AIoT</w:t>
      </w:r>
      <w:proofErr w:type="spellEnd"/>
      <w:r>
        <w:t xml:space="preserve"> devices when there are duplications. For instance, if two UEs are delivering data from the same </w:t>
      </w:r>
      <w:proofErr w:type="spellStart"/>
      <w:r>
        <w:t>AIoT</w:t>
      </w:r>
      <w:proofErr w:type="spellEnd"/>
      <w:r>
        <w:t xml:space="preserve"> device, the 5GC can decide to use only one of them by taking the additional information into consideration. If one of the UEs is expected to leave in 5 minutes, it would be safer to choose the other one as the reader for further communication.</w:t>
      </w:r>
    </w:p>
    <w:p w14:paraId="17EB8C9C" w14:textId="77777777" w:rsidR="0090491D" w:rsidRDefault="0090491D" w:rsidP="0090491D">
      <w:pPr>
        <w:pStyle w:val="B1"/>
      </w:pPr>
      <w:r>
        <w:t>11.</w:t>
      </w:r>
      <w:r>
        <w:tab/>
        <w:t>Determine Responsible UE(s).</w:t>
      </w:r>
    </w:p>
    <w:p w14:paraId="39662CE5" w14:textId="172E4B13" w:rsidR="0090491D" w:rsidRDefault="0090491D" w:rsidP="0090491D">
      <w:pPr>
        <w:pStyle w:val="B1"/>
      </w:pPr>
      <w:r>
        <w:tab/>
        <w:t xml:space="preserve">The network determines which UEs are responsible for specific </w:t>
      </w:r>
      <w:proofErr w:type="spellStart"/>
      <w:r>
        <w:t>AIoT</w:t>
      </w:r>
      <w:proofErr w:type="spellEnd"/>
      <w:r>
        <w:t xml:space="preserve"> devices, especially in cases where multiple UEs may have interacted with the same device. This decision can be made based on the operator policy and/or </w:t>
      </w:r>
      <w:r>
        <w:lastRenderedPageBreak/>
        <w:t xml:space="preserve">the additional information retrieved in step 10, if available. A binding table is created in the </w:t>
      </w:r>
      <w:proofErr w:type="spellStart"/>
      <w:r>
        <w:t>AIoTF</w:t>
      </w:r>
      <w:proofErr w:type="spellEnd"/>
      <w:r>
        <w:t xml:space="preserve"> to map these relationships.</w:t>
      </w:r>
    </w:p>
    <w:p w14:paraId="4F1931A6" w14:textId="77777777" w:rsidR="0090491D" w:rsidRDefault="0090491D" w:rsidP="0090491D">
      <w:pPr>
        <w:pStyle w:val="B1"/>
      </w:pPr>
      <w:r>
        <w:t>12.</w:t>
      </w:r>
      <w:r>
        <w:tab/>
        <w:t xml:space="preserve">Additional </w:t>
      </w:r>
      <w:proofErr w:type="spellStart"/>
      <w:r>
        <w:t>AIoT</w:t>
      </w:r>
      <w:proofErr w:type="spellEnd"/>
      <w:r>
        <w:t xml:space="preserve"> Request.</w:t>
      </w:r>
    </w:p>
    <w:p w14:paraId="1AFFEE54" w14:textId="6E557B5D" w:rsidR="0090491D" w:rsidRDefault="0090491D" w:rsidP="0090491D">
      <w:pPr>
        <w:pStyle w:val="B1"/>
      </w:pPr>
      <w:r>
        <w:tab/>
        <w:t xml:space="preserve">Another </w:t>
      </w:r>
      <w:proofErr w:type="spellStart"/>
      <w:r>
        <w:t>AIoT</w:t>
      </w:r>
      <w:proofErr w:type="spellEnd"/>
      <w:r>
        <w:t xml:space="preserve"> request can be initiated for the same target </w:t>
      </w:r>
      <w:proofErr w:type="spellStart"/>
      <w:r>
        <w:t>AIoT</w:t>
      </w:r>
      <w:proofErr w:type="spellEnd"/>
      <w:r>
        <w:t xml:space="preserve"> devices. This step might be part of an iterative process to refine the inventory and interaction with </w:t>
      </w:r>
      <w:proofErr w:type="spellStart"/>
      <w:r>
        <w:t>AIoT</w:t>
      </w:r>
      <w:proofErr w:type="spellEnd"/>
      <w:r>
        <w:t xml:space="preserve"> devices.</w:t>
      </w:r>
    </w:p>
    <w:p w14:paraId="6D36558E" w14:textId="77777777" w:rsidR="0090491D" w:rsidRDefault="0090491D" w:rsidP="0090491D">
      <w:pPr>
        <w:pStyle w:val="B1"/>
      </w:pPr>
      <w:r>
        <w:t>13.</w:t>
      </w:r>
      <w:r>
        <w:tab/>
        <w:t>Look Up the Binding Table.</w:t>
      </w:r>
    </w:p>
    <w:p w14:paraId="45FA5BFA" w14:textId="27F85A19" w:rsidR="0090491D" w:rsidRDefault="0090491D" w:rsidP="0090491D">
      <w:pPr>
        <w:pStyle w:val="B1"/>
      </w:pPr>
      <w:r>
        <w:tab/>
        <w:t xml:space="preserve">The core network (e.g. </w:t>
      </w:r>
      <w:proofErr w:type="spellStart"/>
      <w:r>
        <w:t>AIoTF</w:t>
      </w:r>
      <w:proofErr w:type="spellEnd"/>
      <w:r>
        <w:t xml:space="preserve">) looks up the binding table created in step 11 to find the UEs that are responsible for the specific </w:t>
      </w:r>
      <w:proofErr w:type="spellStart"/>
      <w:r>
        <w:t>AIoT</w:t>
      </w:r>
      <w:proofErr w:type="spellEnd"/>
      <w:r>
        <w:t xml:space="preserve"> devices. This ensures that requests are directed to the appropriate UEs. If the target </w:t>
      </w:r>
      <w:proofErr w:type="spellStart"/>
      <w:r>
        <w:t>AIoT</w:t>
      </w:r>
      <w:proofErr w:type="spellEnd"/>
      <w:r>
        <w:t xml:space="preserve"> devices are missing, the network can broadcast the request to all the UEs within the location.</w:t>
      </w:r>
    </w:p>
    <w:p w14:paraId="1E757A6F" w14:textId="77777777" w:rsidR="0090491D" w:rsidRDefault="0090491D" w:rsidP="0090491D">
      <w:pPr>
        <w:pStyle w:val="B1"/>
      </w:pPr>
      <w:r>
        <w:t>14.</w:t>
      </w:r>
      <w:r>
        <w:tab/>
        <w:t>Direct Request to Reader UEs.</w:t>
      </w:r>
    </w:p>
    <w:p w14:paraId="7C24A51B" w14:textId="6964514E" w:rsidR="0090491D" w:rsidRDefault="0090491D" w:rsidP="0090491D">
      <w:pPr>
        <w:pStyle w:val="B1"/>
      </w:pPr>
      <w:r>
        <w:tab/>
        <w:t xml:space="preserve">Requests can be sent directly to the UEs identified as readers for the </w:t>
      </w:r>
      <w:proofErr w:type="spellStart"/>
      <w:r>
        <w:t>AIoT</w:t>
      </w:r>
      <w:proofErr w:type="spellEnd"/>
      <w:r>
        <w:t xml:space="preserve"> devices in the binding table. This step ensures efficient and accurate communication with the </w:t>
      </w:r>
      <w:proofErr w:type="spellStart"/>
      <w:r>
        <w:t>AIoT</w:t>
      </w:r>
      <w:proofErr w:type="spellEnd"/>
      <w:r>
        <w:t xml:space="preserve"> devices.</w:t>
      </w:r>
    </w:p>
    <w:p w14:paraId="2F44AC15" w14:textId="28021D4B" w:rsidR="0090491D" w:rsidRDefault="0090491D" w:rsidP="0090491D">
      <w:pPr>
        <w:pStyle w:val="B1"/>
      </w:pPr>
      <w:r>
        <w:tab/>
        <w:t xml:space="preserve">When communication with some of the target </w:t>
      </w:r>
      <w:proofErr w:type="spellStart"/>
      <w:r>
        <w:t>AIoT</w:t>
      </w:r>
      <w:proofErr w:type="spellEnd"/>
      <w:r>
        <w:t xml:space="preserve"> devices through the UE reader selected from the binding table fails, it may indicate that the target </w:t>
      </w:r>
      <w:proofErr w:type="spellStart"/>
      <w:r>
        <w:t>AIoT</w:t>
      </w:r>
      <w:proofErr w:type="spellEnd"/>
      <w:r>
        <w:t xml:space="preserve"> devices are out of coverage or broken. In this case, the network can remove the binding information from the table and perform steps 5 to 10 to maintain the latest binding status.</w:t>
      </w:r>
    </w:p>
    <w:p w14:paraId="5DBA9742" w14:textId="36E9F81B" w:rsidR="00B36905" w:rsidRDefault="00B36905" w:rsidP="00B36905">
      <w:pPr>
        <w:rPr>
          <w:rFonts w:eastAsia="等线"/>
          <w:lang w:eastAsia="zh-CN"/>
        </w:rPr>
      </w:pPr>
      <w:r>
        <w:rPr>
          <w:rFonts w:eastAsia="等线"/>
          <w:lang w:eastAsia="zh-CN"/>
        </w:rPr>
        <w:t>The procedure for selecting intermediate nodes when I-node ID is provided in the AF request is depicted in figure 6.11.2.2-</w:t>
      </w:r>
      <w:r w:rsidR="0088586E">
        <w:rPr>
          <w:rFonts w:eastAsiaTheme="minorEastAsia" w:hint="eastAsia"/>
          <w:lang w:eastAsia="ko-KR"/>
        </w:rPr>
        <w:t>3</w:t>
      </w:r>
      <w:r>
        <w:rPr>
          <w:rFonts w:eastAsia="等线"/>
          <w:lang w:eastAsia="zh-CN"/>
        </w:rPr>
        <w:t>.</w:t>
      </w:r>
    </w:p>
    <w:p w14:paraId="5A49ACD2" w14:textId="77777777" w:rsidR="00B36905" w:rsidRPr="00564B1C" w:rsidRDefault="00B36905" w:rsidP="00B36905">
      <w:pPr>
        <w:pStyle w:val="TH"/>
      </w:pPr>
      <w:r w:rsidRPr="00B82C5F">
        <w:object w:dxaOrig="12630" w:dyaOrig="9240" w14:anchorId="6D2C0D2B">
          <v:shape id="_x0000_i1066" type="#_x0000_t75" style="width:479.85pt;height:357.25pt" o:ole="">
            <v:imagedata r:id="rId92" o:title=""/>
          </v:shape>
          <o:OLEObject Type="Embed" ProgID="Visio.Drawing.15" ShapeID="_x0000_i1066" DrawAspect="Content" ObjectID="_1801733357" r:id="rId93"/>
        </w:object>
      </w:r>
    </w:p>
    <w:p w14:paraId="5777D911" w14:textId="608BDCBC" w:rsidR="00B36905" w:rsidRPr="002213D1" w:rsidRDefault="00B36905" w:rsidP="00B36905">
      <w:pPr>
        <w:pStyle w:val="TF"/>
      </w:pPr>
      <w:r w:rsidRPr="002213D1">
        <w:t>Figure 6.11.2.2-</w:t>
      </w:r>
      <w:r w:rsidR="000D1C16">
        <w:t>3</w:t>
      </w:r>
      <w:r w:rsidRPr="002213D1">
        <w:t>: Information Flow for selection of I-nodes based on list of I-nodes from AF</w:t>
      </w:r>
    </w:p>
    <w:p w14:paraId="2BCF46C8" w14:textId="77777777" w:rsidR="00B36905" w:rsidRDefault="00B36905" w:rsidP="00B36905">
      <w:pPr>
        <w:pStyle w:val="B1"/>
      </w:pPr>
      <w:r>
        <w:t>1-4.</w:t>
      </w:r>
      <w:r>
        <w:tab/>
        <w:t>Step 2 to 5 in clause 6.11.2.1 are performed.</w:t>
      </w:r>
    </w:p>
    <w:p w14:paraId="49DB25D2" w14:textId="77777777" w:rsidR="00B36905" w:rsidRDefault="00B36905" w:rsidP="00B36905">
      <w:pPr>
        <w:pStyle w:val="B1"/>
      </w:pPr>
      <w:r>
        <w:t>5.</w:t>
      </w:r>
      <w:r>
        <w:tab/>
        <w:t>The AIOTF collects necessary network information related to the requested UEs from relevant NFs.</w:t>
      </w:r>
    </w:p>
    <w:p w14:paraId="7746C7D8" w14:textId="196DABA6" w:rsidR="00B36905" w:rsidRDefault="00B36905" w:rsidP="00B36905">
      <w:pPr>
        <w:pStyle w:val="B2"/>
      </w:pPr>
      <w:r>
        <w:lastRenderedPageBreak/>
        <w:t>a.</w:t>
      </w:r>
      <w:r>
        <w:tab/>
        <w:t xml:space="preserve">The AIOTF may retrieve information related to the requested UE from UDM. This information enables checking, for example, whether the UEs are registered, authenticated, authorized to act as I-nodes. Additionally, the information from UDM can include the Expected UE behaviour, as described in clause 4.15.6.3 of </w:t>
      </w:r>
      <w:r w:rsidR="00C969E2">
        <w:t>TS 23.502 [</w:t>
      </w:r>
      <w:r>
        <w:t>5], that can be used to check the battery indication, stationary indication among other parameters.</w:t>
      </w:r>
    </w:p>
    <w:p w14:paraId="716DB283" w14:textId="75045DBF" w:rsidR="00B36905" w:rsidRDefault="00B36905" w:rsidP="00B36905">
      <w:pPr>
        <w:pStyle w:val="B2"/>
      </w:pPr>
      <w:r>
        <w:t>b.</w:t>
      </w:r>
      <w:r>
        <w:tab/>
        <w:t xml:space="preserve">The AIOTF may retrieve information related to the requested UE from NWDAF. This information enables checking, for example, if the discovered UEs are not too much loaded to serve the devices, function well without anomalies, or will not move out of the coverage for a significant period based on the UE related analytics as specified in clause 6.7 of </w:t>
      </w:r>
      <w:r w:rsidR="00C969E2">
        <w:t>TS 23.288 [</w:t>
      </w:r>
      <w:r>
        <w:t>13].</w:t>
      </w:r>
    </w:p>
    <w:p w14:paraId="18662DF9" w14:textId="77777777" w:rsidR="00B36905" w:rsidRDefault="00B36905" w:rsidP="00B36905">
      <w:pPr>
        <w:pStyle w:val="B2"/>
      </w:pPr>
      <w:r>
        <w:t>c.</w:t>
      </w:r>
      <w:r>
        <w:tab/>
        <w:t>The AIOTF may retrieve information related to the requested UE from AMF, including its location, connection status and reachability.</w:t>
      </w:r>
    </w:p>
    <w:p w14:paraId="22FE6FF7" w14:textId="77777777" w:rsidR="00B36905" w:rsidRDefault="00B36905" w:rsidP="00B36905">
      <w:pPr>
        <w:pStyle w:val="B1"/>
      </w:pPr>
      <w:r>
        <w:t>6.</w:t>
      </w:r>
      <w:r>
        <w:tab/>
        <w:t>The AIOTF, based on the information collected in step 5, validates whether the requested UE ID provided in the AF request can serve as an intermediate node.</w:t>
      </w:r>
    </w:p>
    <w:p w14:paraId="161A2DA6" w14:textId="77777777" w:rsidR="00B36905" w:rsidRDefault="00B36905" w:rsidP="00B36905">
      <w:pPr>
        <w:pStyle w:val="B1"/>
      </w:pPr>
      <w:r>
        <w:t>7.</w:t>
      </w:r>
      <w:r>
        <w:tab/>
        <w:t>If the requested UE is not operational and other "I-nodes allowed" flag was not set in the AF request, AIOTF sends AIOT Response with the failure reason to the AF, and the subsequent steps are skipped.</w:t>
      </w:r>
    </w:p>
    <w:p w14:paraId="055607C2" w14:textId="77777777" w:rsidR="00B36905" w:rsidRDefault="00B36905" w:rsidP="00B36905">
      <w:pPr>
        <w:pStyle w:val="B1"/>
      </w:pPr>
      <w:r>
        <w:t>8.</w:t>
      </w:r>
      <w:r>
        <w:tab/>
        <w:t>If the validation of the requested I-node fails and the 'other I-nodes allowed' flag was set in the AF request, the AIOTF may select a different list of UEs for the requested operation than the UE requested by the AF. This can be achieved by performing the step 5 in the figure 6.11.2.2-1 with the location set to the location information of the requested UE retrieved from AMF in step 5c.</w:t>
      </w:r>
    </w:p>
    <w:p w14:paraId="507457C5" w14:textId="77777777" w:rsidR="00B36905" w:rsidRDefault="00B36905" w:rsidP="00B36905">
      <w:pPr>
        <w:pStyle w:val="B1"/>
      </w:pPr>
      <w:r>
        <w:t>9.</w:t>
      </w:r>
      <w:r>
        <w:tab/>
        <w:t xml:space="preserve">The </w:t>
      </w:r>
      <w:proofErr w:type="spellStart"/>
      <w:r>
        <w:t>AIoTF</w:t>
      </w:r>
      <w:proofErr w:type="spellEnd"/>
      <w:r>
        <w:t xml:space="preserve"> requests the serving AMF to initiate the communication with the </w:t>
      </w:r>
      <w:proofErr w:type="spellStart"/>
      <w:r>
        <w:t>AIoT</w:t>
      </w:r>
      <w:proofErr w:type="spellEnd"/>
      <w:r>
        <w:t xml:space="preserve"> devices, which includes the target </w:t>
      </w:r>
      <w:proofErr w:type="spellStart"/>
      <w:r>
        <w:t>AIoT</w:t>
      </w:r>
      <w:proofErr w:type="spellEnd"/>
      <w:r>
        <w:t xml:space="preserve"> device IDs, and the selected I-node IDs.</w:t>
      </w:r>
    </w:p>
    <w:p w14:paraId="1A58068C" w14:textId="77777777" w:rsidR="00B36905" w:rsidRDefault="00B36905" w:rsidP="00B36905">
      <w:pPr>
        <w:pStyle w:val="B1"/>
      </w:pPr>
      <w:r>
        <w:t>10.</w:t>
      </w:r>
      <w:r>
        <w:tab/>
        <w:t xml:space="preserve">The AMF forwards the AIOT read request to </w:t>
      </w:r>
      <w:proofErr w:type="spellStart"/>
      <w:r>
        <w:t>gNB</w:t>
      </w:r>
      <w:proofErr w:type="spellEnd"/>
      <w:r>
        <w:t xml:space="preserve"> along with the target AIOT device IDs and the selected I-node IDs.</w:t>
      </w:r>
    </w:p>
    <w:p w14:paraId="3DFFE481" w14:textId="77777777" w:rsidR="00B36905" w:rsidRDefault="00B36905" w:rsidP="00B36905">
      <w:pPr>
        <w:pStyle w:val="B1"/>
      </w:pPr>
      <w:r>
        <w:t>11.</w:t>
      </w:r>
      <w:r>
        <w:tab/>
        <w:t xml:space="preserve">The </w:t>
      </w:r>
      <w:proofErr w:type="spellStart"/>
      <w:r>
        <w:t>gNB</w:t>
      </w:r>
      <w:proofErr w:type="spellEnd"/>
      <w:r>
        <w:t xml:space="preserve"> performs additional validation to assess if the received I-nodes are optimal for serving the </w:t>
      </w:r>
      <w:proofErr w:type="spellStart"/>
      <w:r>
        <w:t>AIoT</w:t>
      </w:r>
      <w:proofErr w:type="spellEnd"/>
      <w:r>
        <w:t xml:space="preserve"> devices, considering its local conditions such as response time, received signal strength, etc. Subsequently, the </w:t>
      </w:r>
      <w:proofErr w:type="spellStart"/>
      <w:r>
        <w:t>gNB</w:t>
      </w:r>
      <w:proofErr w:type="spellEnd"/>
      <w:r>
        <w:t xml:space="preserve"> makes the final selection on the best I-node. It is also possible that the </w:t>
      </w:r>
      <w:proofErr w:type="spellStart"/>
      <w:r>
        <w:t>gNB</w:t>
      </w:r>
      <w:proofErr w:type="spellEnd"/>
      <w:r>
        <w:t xml:space="preserve"> does not select any of the requested I-nodes if local conditions are not satisfied.</w:t>
      </w:r>
    </w:p>
    <w:p w14:paraId="1CEDF2D2" w14:textId="77777777" w:rsidR="00B36905" w:rsidRDefault="00B36905" w:rsidP="00B36905">
      <w:pPr>
        <w:pStyle w:val="B1"/>
      </w:pPr>
      <w:r>
        <w:t>12.</w:t>
      </w:r>
      <w:r>
        <w:tab/>
        <w:t xml:space="preserve">The </w:t>
      </w:r>
      <w:proofErr w:type="spellStart"/>
      <w:r>
        <w:t>gNB</w:t>
      </w:r>
      <w:proofErr w:type="spellEnd"/>
      <w:r>
        <w:t xml:space="preserve"> may respond to the AIOTF via AMF with the final list of selected I-nodes.</w:t>
      </w:r>
    </w:p>
    <w:p w14:paraId="6F89207A" w14:textId="77777777" w:rsidR="00B36905" w:rsidRPr="000A3E69" w:rsidRDefault="00B36905" w:rsidP="00B36905">
      <w:pPr>
        <w:pStyle w:val="31"/>
        <w:rPr>
          <w:lang w:eastAsia="zh-CN"/>
        </w:rPr>
      </w:pPr>
      <w:bookmarkStart w:id="1327" w:name="_Toc160698663"/>
      <w:bookmarkStart w:id="1328" w:name="_Toc164843983"/>
      <w:bookmarkStart w:id="1329" w:name="_Toc164944618"/>
      <w:bookmarkStart w:id="1330" w:name="_Toc168318873"/>
      <w:bookmarkStart w:id="1331" w:name="_Toc168319389"/>
      <w:bookmarkStart w:id="1332" w:name="_Toc168319644"/>
      <w:bookmarkStart w:id="1333" w:name="_Toc168319899"/>
      <w:bookmarkStart w:id="1334" w:name="_Toc168320153"/>
      <w:bookmarkStart w:id="1335" w:name="_Toc168559809"/>
      <w:bookmarkStart w:id="1336" w:name="_Toc175890859"/>
      <w:bookmarkStart w:id="1337" w:name="_Toc180645807"/>
      <w:bookmarkStart w:id="1338" w:name="_Toc183616740"/>
      <w:bookmarkStart w:id="1339" w:name="_Toc188882039"/>
      <w:r w:rsidRPr="00BC7ECE">
        <w:t>6.11.3</w:t>
      </w:r>
      <w:r w:rsidRPr="00BC7ECE">
        <w:tab/>
        <w:t>Impacts on services, entities and interfaces</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7AAFDF61" w14:textId="77777777" w:rsidR="00B36905" w:rsidRDefault="00B36905" w:rsidP="00B36905">
      <w:r>
        <w:t>Impacts on existing entities:</w:t>
      </w:r>
    </w:p>
    <w:p w14:paraId="48197E34" w14:textId="77777777" w:rsidR="00B36905" w:rsidRPr="002213D1" w:rsidRDefault="00B36905" w:rsidP="00B36905">
      <w:pPr>
        <w:rPr>
          <w:b/>
          <w:bCs/>
        </w:rPr>
      </w:pPr>
      <w:r w:rsidRPr="002213D1">
        <w:rPr>
          <w:b/>
          <w:bCs/>
        </w:rPr>
        <w:t>NEF:</w:t>
      </w:r>
    </w:p>
    <w:p w14:paraId="150B755F" w14:textId="77777777" w:rsidR="00B36905" w:rsidRDefault="00B36905" w:rsidP="00B36905">
      <w:pPr>
        <w:pStyle w:val="B1"/>
      </w:pPr>
      <w:r>
        <w:t>-</w:t>
      </w:r>
      <w:r>
        <w:tab/>
        <w:t xml:space="preserve">Supports exposing a new API to AF for </w:t>
      </w:r>
      <w:proofErr w:type="spellStart"/>
      <w:r>
        <w:t>AIoT</w:t>
      </w:r>
      <w:proofErr w:type="spellEnd"/>
      <w:r>
        <w:t xml:space="preserve"> services.</w:t>
      </w:r>
    </w:p>
    <w:p w14:paraId="73A2873D" w14:textId="77777777" w:rsidR="00B36905" w:rsidRPr="002213D1" w:rsidRDefault="00B36905" w:rsidP="00B36905">
      <w:pPr>
        <w:rPr>
          <w:b/>
          <w:bCs/>
        </w:rPr>
      </w:pPr>
      <w:r w:rsidRPr="002213D1">
        <w:rPr>
          <w:b/>
          <w:bCs/>
        </w:rPr>
        <w:t>UDM:</w:t>
      </w:r>
    </w:p>
    <w:p w14:paraId="3D2B252C" w14:textId="77777777" w:rsidR="00B36905" w:rsidRDefault="00B36905" w:rsidP="00B36905">
      <w:pPr>
        <w:pStyle w:val="B1"/>
      </w:pPr>
      <w:r>
        <w:t>-</w:t>
      </w:r>
      <w:r>
        <w:tab/>
        <w:t>Supports validating if a UE is authorized to act as an I-node.</w:t>
      </w:r>
    </w:p>
    <w:p w14:paraId="3B3DE61F" w14:textId="77777777" w:rsidR="00B36905" w:rsidRPr="002213D1" w:rsidRDefault="00B36905" w:rsidP="00B36905">
      <w:pPr>
        <w:rPr>
          <w:b/>
          <w:bCs/>
        </w:rPr>
      </w:pPr>
      <w:r w:rsidRPr="002213D1">
        <w:rPr>
          <w:b/>
          <w:bCs/>
        </w:rPr>
        <w:t>AMF:</w:t>
      </w:r>
    </w:p>
    <w:p w14:paraId="50B204A2" w14:textId="77777777" w:rsidR="00B36905" w:rsidRDefault="00B36905" w:rsidP="00B36905">
      <w:pPr>
        <w:pStyle w:val="B1"/>
      </w:pPr>
      <w:r>
        <w:t>-</w:t>
      </w:r>
      <w:r>
        <w:tab/>
        <w:t xml:space="preserve">Supports forwarding the AIOTF requests to </w:t>
      </w:r>
      <w:proofErr w:type="spellStart"/>
      <w:r>
        <w:t>gNB</w:t>
      </w:r>
      <w:proofErr w:type="spellEnd"/>
      <w:r>
        <w:t>.</w:t>
      </w:r>
    </w:p>
    <w:p w14:paraId="58689EBB" w14:textId="77777777" w:rsidR="00B36905" w:rsidRPr="002213D1" w:rsidRDefault="00B36905" w:rsidP="00B36905">
      <w:pPr>
        <w:rPr>
          <w:b/>
          <w:bCs/>
        </w:rPr>
      </w:pPr>
      <w:proofErr w:type="spellStart"/>
      <w:r w:rsidRPr="002213D1">
        <w:rPr>
          <w:b/>
          <w:bCs/>
        </w:rPr>
        <w:t>gNB</w:t>
      </w:r>
      <w:proofErr w:type="spellEnd"/>
      <w:r w:rsidRPr="002213D1">
        <w:rPr>
          <w:b/>
          <w:bCs/>
        </w:rPr>
        <w:t>:</w:t>
      </w:r>
    </w:p>
    <w:p w14:paraId="409E4AA5" w14:textId="77777777" w:rsidR="00B36905" w:rsidRDefault="00B36905" w:rsidP="00B36905">
      <w:pPr>
        <w:pStyle w:val="B1"/>
      </w:pPr>
      <w:r>
        <w:t>-</w:t>
      </w:r>
      <w:r>
        <w:tab/>
        <w:t xml:space="preserve">Supports handling new </w:t>
      </w:r>
      <w:proofErr w:type="spellStart"/>
      <w:r>
        <w:t>AIoT</w:t>
      </w:r>
      <w:proofErr w:type="spellEnd"/>
      <w:r>
        <w:t xml:space="preserve"> related services.</w:t>
      </w:r>
    </w:p>
    <w:p w14:paraId="13A26633" w14:textId="77777777" w:rsidR="00B36905" w:rsidRDefault="00B36905" w:rsidP="00B36905">
      <w:pPr>
        <w:pStyle w:val="B1"/>
      </w:pPr>
      <w:r>
        <w:t>-</w:t>
      </w:r>
      <w:r>
        <w:tab/>
        <w:t>Supports making the final selection of the I-node.</w:t>
      </w:r>
    </w:p>
    <w:p w14:paraId="5837663A" w14:textId="77777777" w:rsidR="00B36905" w:rsidRPr="002213D1" w:rsidRDefault="00B36905" w:rsidP="00B36905">
      <w:pPr>
        <w:rPr>
          <w:b/>
          <w:bCs/>
        </w:rPr>
      </w:pPr>
      <w:r w:rsidRPr="002213D1">
        <w:rPr>
          <w:b/>
          <w:bCs/>
        </w:rPr>
        <w:t>UE (I-node):</w:t>
      </w:r>
    </w:p>
    <w:p w14:paraId="6059A5A5" w14:textId="77777777" w:rsidR="00B36905" w:rsidRDefault="00B36905" w:rsidP="00B36905">
      <w:pPr>
        <w:pStyle w:val="B1"/>
      </w:pPr>
      <w:r>
        <w:t>-</w:t>
      </w:r>
      <w:r>
        <w:tab/>
        <w:t xml:space="preserve">Supports indicating its capability to support </w:t>
      </w:r>
      <w:proofErr w:type="spellStart"/>
      <w:r>
        <w:t>AIoT</w:t>
      </w:r>
      <w:proofErr w:type="spellEnd"/>
      <w:r>
        <w:t xml:space="preserve"> services during UE registration.</w:t>
      </w:r>
    </w:p>
    <w:p w14:paraId="6A349E54" w14:textId="77777777" w:rsidR="00B36905" w:rsidRDefault="00B36905" w:rsidP="00B36905">
      <w:pPr>
        <w:pStyle w:val="B1"/>
      </w:pPr>
      <w:r>
        <w:t>-</w:t>
      </w:r>
      <w:r>
        <w:tab/>
        <w:t xml:space="preserve">Supports communicating with </w:t>
      </w:r>
      <w:proofErr w:type="spellStart"/>
      <w:r>
        <w:t>AIoT</w:t>
      </w:r>
      <w:proofErr w:type="spellEnd"/>
      <w:r>
        <w:t xml:space="preserve"> devices.</w:t>
      </w:r>
    </w:p>
    <w:p w14:paraId="7FAAF239" w14:textId="77777777" w:rsidR="00B36905" w:rsidRPr="002213D1" w:rsidRDefault="00B36905" w:rsidP="00B36905">
      <w:pPr>
        <w:rPr>
          <w:b/>
          <w:bCs/>
        </w:rPr>
      </w:pPr>
      <w:r w:rsidRPr="002213D1">
        <w:rPr>
          <w:b/>
          <w:bCs/>
        </w:rPr>
        <w:t>New NF:</w:t>
      </w:r>
    </w:p>
    <w:p w14:paraId="5C1B829F" w14:textId="77777777" w:rsidR="00B36905" w:rsidRDefault="00B36905" w:rsidP="00B36905">
      <w:pPr>
        <w:pStyle w:val="B1"/>
      </w:pPr>
      <w:r>
        <w:lastRenderedPageBreak/>
        <w:t>-</w:t>
      </w:r>
      <w:r>
        <w:tab/>
        <w:t>AIOTF:</w:t>
      </w:r>
    </w:p>
    <w:p w14:paraId="266EE8CD" w14:textId="77777777" w:rsidR="00B36905" w:rsidRDefault="00B36905" w:rsidP="00B36905">
      <w:pPr>
        <w:pStyle w:val="B1"/>
      </w:pPr>
      <w:r>
        <w:t>-</w:t>
      </w:r>
      <w:r>
        <w:tab/>
        <w:t>This can be a standalone NF or combined with NEF.</w:t>
      </w:r>
    </w:p>
    <w:p w14:paraId="07E5CE8D" w14:textId="77777777" w:rsidR="00B36905" w:rsidRDefault="00B36905" w:rsidP="00B36905">
      <w:pPr>
        <w:pStyle w:val="B1"/>
      </w:pPr>
      <w:r>
        <w:t>-</w:t>
      </w:r>
      <w:r>
        <w:tab/>
        <w:t>Supports necessary network information for specific UEs or specific location from multiple NFs (e.g. AMF, UDM, NWDAF).</w:t>
      </w:r>
    </w:p>
    <w:p w14:paraId="1631B50B" w14:textId="77777777" w:rsidR="00B36905" w:rsidRDefault="00B36905" w:rsidP="00B36905">
      <w:pPr>
        <w:pStyle w:val="B1"/>
      </w:pPr>
      <w:r>
        <w:t>-</w:t>
      </w:r>
      <w:r>
        <w:tab/>
        <w:t>Supports selecting or validating I-nodes.</w:t>
      </w:r>
    </w:p>
    <w:p w14:paraId="0BFB14DB" w14:textId="77777777" w:rsidR="00B36905" w:rsidRDefault="00B36905" w:rsidP="00B36905">
      <w:pPr>
        <w:pStyle w:val="B1"/>
      </w:pPr>
      <w:r>
        <w:t>-</w:t>
      </w:r>
      <w:r>
        <w:tab/>
        <w:t>Supports forwarding the AF requests to AMF.</w:t>
      </w:r>
    </w:p>
    <w:p w14:paraId="3A5BCF54" w14:textId="77777777" w:rsidR="00B36905" w:rsidRPr="00D122D2" w:rsidRDefault="00B36905" w:rsidP="00B36905">
      <w:pPr>
        <w:pStyle w:val="21"/>
      </w:pPr>
      <w:bookmarkStart w:id="1340" w:name="_Toc160698664"/>
      <w:bookmarkStart w:id="1341" w:name="_Toc164843984"/>
      <w:bookmarkStart w:id="1342" w:name="_Toc164944619"/>
      <w:bookmarkStart w:id="1343" w:name="_Toc168318874"/>
      <w:bookmarkStart w:id="1344" w:name="_Toc168319390"/>
      <w:bookmarkStart w:id="1345" w:name="_Toc168319645"/>
      <w:bookmarkStart w:id="1346" w:name="_Toc168319900"/>
      <w:bookmarkStart w:id="1347" w:name="_Toc168320154"/>
      <w:bookmarkStart w:id="1348" w:name="_Toc168559810"/>
      <w:bookmarkStart w:id="1349" w:name="_Toc175890860"/>
      <w:bookmarkStart w:id="1350" w:name="_Toc180645808"/>
      <w:bookmarkStart w:id="1351" w:name="_Toc183616741"/>
      <w:bookmarkStart w:id="1352" w:name="_Toc188882040"/>
      <w:r w:rsidRPr="00D122D2">
        <w:t>6.12</w:t>
      </w:r>
      <w:r w:rsidRPr="00D122D2">
        <w:rPr>
          <w:rFonts w:hint="eastAsia"/>
        </w:rPr>
        <w:tab/>
      </w:r>
      <w:r w:rsidRPr="00D122D2">
        <w:t>Solution</w:t>
      </w:r>
      <w:r w:rsidRPr="00D122D2">
        <w:rPr>
          <w:rFonts w:hint="eastAsia"/>
        </w:rPr>
        <w:t xml:space="preserve"> #</w:t>
      </w:r>
      <w:r w:rsidRPr="00D122D2">
        <w:t xml:space="preserve">12: UE Function Delegation in Intermediate Node for </w:t>
      </w:r>
      <w:proofErr w:type="spellStart"/>
      <w:r w:rsidRPr="00D122D2">
        <w:t>AIoT</w:t>
      </w:r>
      <w:proofErr w:type="spellEnd"/>
      <w:r w:rsidRPr="00D122D2">
        <w:t xml:space="preserve"> Device</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6F2DA513" w14:textId="77777777" w:rsidR="00B36905" w:rsidRPr="00D122D2" w:rsidRDefault="00B36905" w:rsidP="00B36905">
      <w:pPr>
        <w:pStyle w:val="31"/>
      </w:pPr>
      <w:bookmarkStart w:id="1353" w:name="_Toc160698665"/>
      <w:bookmarkStart w:id="1354" w:name="_Toc164843985"/>
      <w:bookmarkStart w:id="1355" w:name="_Toc164944620"/>
      <w:bookmarkStart w:id="1356" w:name="_Toc168318875"/>
      <w:bookmarkStart w:id="1357" w:name="_Toc168319391"/>
      <w:bookmarkStart w:id="1358" w:name="_Toc168319646"/>
      <w:bookmarkStart w:id="1359" w:name="_Toc168319901"/>
      <w:bookmarkStart w:id="1360" w:name="_Toc168320155"/>
      <w:bookmarkStart w:id="1361" w:name="_Toc168559811"/>
      <w:bookmarkStart w:id="1362" w:name="_Toc175890861"/>
      <w:bookmarkStart w:id="1363" w:name="_Toc180645809"/>
      <w:bookmarkStart w:id="1364" w:name="_Toc183616742"/>
      <w:bookmarkStart w:id="1365" w:name="_Toc188882041"/>
      <w:r w:rsidRPr="00D122D2">
        <w:t>6.12.1</w:t>
      </w:r>
      <w:r w:rsidRPr="00D122D2">
        <w:rPr>
          <w:rFonts w:hint="eastAsia"/>
        </w:rPr>
        <w:tab/>
        <w:t>Description</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4522C8C2" w14:textId="77777777" w:rsidR="00B36905" w:rsidRPr="00D122D2" w:rsidRDefault="00B36905" w:rsidP="00B36905">
      <w:pPr>
        <w:rPr>
          <w:rFonts w:eastAsia="等线"/>
        </w:rPr>
      </w:pPr>
      <w:r w:rsidRPr="00D122D2">
        <w:rPr>
          <w:rFonts w:eastAsia="等线"/>
        </w:rPr>
        <w:t xml:space="preserve">This solution applies to those </w:t>
      </w:r>
      <w:proofErr w:type="spellStart"/>
      <w:r w:rsidRPr="00D122D2">
        <w:rPr>
          <w:rFonts w:eastAsia="等线"/>
        </w:rPr>
        <w:t>AIoT</w:t>
      </w:r>
      <w:proofErr w:type="spellEnd"/>
      <w:r w:rsidRPr="00D122D2">
        <w:rPr>
          <w:rFonts w:eastAsia="等线"/>
        </w:rPr>
        <w:t xml:space="preserve"> devices that are not capable of direct communication with a 5G network, and instead, may communicate with the network through an Intermediate Node (IN), or "IN-UE". The </w:t>
      </w:r>
      <w:proofErr w:type="spellStart"/>
      <w:r w:rsidRPr="00D122D2">
        <w:rPr>
          <w:rFonts w:eastAsia="等线"/>
        </w:rPr>
        <w:t>AIoT</w:t>
      </w:r>
      <w:proofErr w:type="spellEnd"/>
      <w:r w:rsidRPr="00D122D2">
        <w:rPr>
          <w:rFonts w:eastAsia="等线"/>
        </w:rPr>
        <w:t xml:space="preserve"> device and the IN-UE may communicate with each other using backscattering communication or other </w:t>
      </w:r>
      <w:proofErr w:type="spellStart"/>
      <w:r w:rsidRPr="00D122D2">
        <w:rPr>
          <w:rFonts w:eastAsia="等线"/>
        </w:rPr>
        <w:t>sidelink</w:t>
      </w:r>
      <w:proofErr w:type="spellEnd"/>
      <w:r w:rsidRPr="00D122D2">
        <w:rPr>
          <w:rFonts w:eastAsia="等线"/>
        </w:rPr>
        <w:t xml:space="preserve"> technologies. It is assumed that the </w:t>
      </w:r>
      <w:proofErr w:type="spellStart"/>
      <w:r w:rsidRPr="00D122D2">
        <w:rPr>
          <w:rFonts w:eastAsia="等线"/>
        </w:rPr>
        <w:t>AIoT</w:t>
      </w:r>
      <w:proofErr w:type="spellEnd"/>
      <w:r w:rsidRPr="00D122D2">
        <w:rPr>
          <w:rFonts w:eastAsia="等线"/>
        </w:rPr>
        <w:t xml:space="preserve"> device is able to identify itself, e.g. using its Device Identifier, over the "</w:t>
      </w:r>
      <w:proofErr w:type="spellStart"/>
      <w:r w:rsidRPr="00D122D2">
        <w:rPr>
          <w:rFonts w:eastAsia="等线"/>
        </w:rPr>
        <w:t>AIoT</w:t>
      </w:r>
      <w:proofErr w:type="spellEnd"/>
      <w:r w:rsidRPr="00D122D2">
        <w:rPr>
          <w:rFonts w:eastAsia="等线"/>
        </w:rPr>
        <w:t xml:space="preserve"> device - UE" interface.</w:t>
      </w:r>
    </w:p>
    <w:p w14:paraId="627C81E2" w14:textId="77777777" w:rsidR="00B36905" w:rsidRPr="00D122D2" w:rsidRDefault="00B36905" w:rsidP="00B36905">
      <w:pPr>
        <w:pStyle w:val="NO"/>
      </w:pPr>
      <w:r w:rsidRPr="00D122D2">
        <w:rPr>
          <w:rFonts w:hint="eastAsia"/>
        </w:rPr>
        <w:t>NOTE</w:t>
      </w:r>
      <w:r w:rsidRPr="00D122D2">
        <w:t> 1</w:t>
      </w:r>
      <w:r w:rsidRPr="00D122D2">
        <w:rPr>
          <w:rFonts w:hint="eastAsia"/>
        </w:rPr>
        <w:t>:</w:t>
      </w:r>
      <w:r w:rsidRPr="00D122D2">
        <w:tab/>
        <w:t xml:space="preserve">How the </w:t>
      </w:r>
      <w:proofErr w:type="spellStart"/>
      <w:r w:rsidRPr="00D122D2">
        <w:t>AIoT</w:t>
      </w:r>
      <w:proofErr w:type="spellEnd"/>
      <w:r w:rsidRPr="00D122D2">
        <w:t xml:space="preserve"> device communicate with the IN-UE is not in the scope of this solution.</w:t>
      </w:r>
    </w:p>
    <w:p w14:paraId="5D8F98E9" w14:textId="77777777" w:rsidR="00B36905" w:rsidRPr="00D122D2" w:rsidRDefault="00B36905" w:rsidP="00B36905">
      <w:pPr>
        <w:rPr>
          <w:rFonts w:eastAsia="等线"/>
        </w:rPr>
      </w:pPr>
      <w:r w:rsidRPr="00D122D2">
        <w:rPr>
          <w:rFonts w:eastAsia="等线"/>
        </w:rPr>
        <w:t>The general principles of this solution are:</w:t>
      </w:r>
    </w:p>
    <w:p w14:paraId="68EA0C5E" w14:textId="77777777" w:rsidR="00B36905" w:rsidRPr="00D122D2" w:rsidRDefault="00B36905" w:rsidP="00B36905">
      <w:pPr>
        <w:rPr>
          <w:rFonts w:eastAsia="等线"/>
        </w:rPr>
      </w:pPr>
      <w:r w:rsidRPr="00D122D2">
        <w:rPr>
          <w:rFonts w:eastAsia="等线"/>
        </w:rPr>
        <w:t xml:space="preserve">For a </w:t>
      </w:r>
      <w:proofErr w:type="spellStart"/>
      <w:r w:rsidRPr="00D122D2">
        <w:rPr>
          <w:rFonts w:eastAsia="等线"/>
        </w:rPr>
        <w:t>AIoT</w:t>
      </w:r>
      <w:proofErr w:type="spellEnd"/>
      <w:r w:rsidRPr="00D122D2">
        <w:rPr>
          <w:rFonts w:eastAsia="等线"/>
        </w:rPr>
        <w:t xml:space="preserve"> device or a group of </w:t>
      </w:r>
      <w:proofErr w:type="spellStart"/>
      <w:r w:rsidRPr="00D122D2">
        <w:rPr>
          <w:rFonts w:eastAsia="等线"/>
        </w:rPr>
        <w:t>AIoT</w:t>
      </w:r>
      <w:proofErr w:type="spellEnd"/>
      <w:r w:rsidRPr="00D122D2">
        <w:rPr>
          <w:rFonts w:eastAsia="等线"/>
        </w:rPr>
        <w:t xml:space="preserve"> devices that the IN-UE acts as Intermediate Node, the IN-UE instantiates a "UE Function Delegation Module" (UFDM) which represents the </w:t>
      </w:r>
      <w:proofErr w:type="spellStart"/>
      <w:r w:rsidRPr="00D122D2">
        <w:rPr>
          <w:rFonts w:eastAsia="等线"/>
        </w:rPr>
        <w:t>AIoT</w:t>
      </w:r>
      <w:proofErr w:type="spellEnd"/>
      <w:r w:rsidRPr="00D122D2">
        <w:rPr>
          <w:rFonts w:eastAsia="等线"/>
        </w:rPr>
        <w:t xml:space="preserve"> device and appears as a "UE" towards the 5GC. It is also referred to as "UFDM-UE" in this solution. The instantiation may be initiated after the IN-UE has been authorized as the IN. The </w:t>
      </w:r>
      <w:proofErr w:type="spellStart"/>
      <w:r w:rsidRPr="00D122D2">
        <w:rPr>
          <w:rFonts w:eastAsia="等线"/>
        </w:rPr>
        <w:t>AIoT</w:t>
      </w:r>
      <w:proofErr w:type="spellEnd"/>
      <w:r w:rsidRPr="00D122D2">
        <w:rPr>
          <w:rFonts w:eastAsia="等线"/>
        </w:rPr>
        <w:t xml:space="preserve"> device(s) for which the IN-UE acts as the IN may be preconfigured in the IN-UE or obtained during the IN authorization procedure. </w:t>
      </w:r>
    </w:p>
    <w:p w14:paraId="75E9574C" w14:textId="77777777" w:rsidR="00B36905" w:rsidRPr="00D122D2" w:rsidRDefault="00B36905" w:rsidP="00B36905">
      <w:pPr>
        <w:pStyle w:val="NO"/>
        <w:rPr>
          <w:rFonts w:eastAsia="等线"/>
        </w:rPr>
      </w:pPr>
      <w:r w:rsidRPr="00D122D2">
        <w:rPr>
          <w:rFonts w:eastAsia="等线"/>
        </w:rPr>
        <w:t>NOTE</w:t>
      </w:r>
      <w:r w:rsidRPr="00D122D2">
        <w:t> 2</w:t>
      </w:r>
      <w:r w:rsidRPr="00D122D2">
        <w:rPr>
          <w:rFonts w:eastAsia="等线"/>
        </w:rPr>
        <w:t>:</w:t>
      </w:r>
      <w:r w:rsidRPr="00D122D2">
        <w:rPr>
          <w:rFonts w:eastAsia="等线"/>
        </w:rPr>
        <w:tab/>
        <w:t>The IN authorization procedure is not covered by this solution.</w:t>
      </w:r>
    </w:p>
    <w:p w14:paraId="13C7070F" w14:textId="77777777" w:rsidR="00B36905" w:rsidRPr="00D122D2" w:rsidRDefault="00B36905" w:rsidP="00B36905">
      <w:pPr>
        <w:rPr>
          <w:rFonts w:eastAsia="等线"/>
        </w:rPr>
      </w:pPr>
      <w:r w:rsidRPr="00D122D2">
        <w:rPr>
          <w:rFonts w:eastAsia="等线"/>
        </w:rPr>
        <w:t>After a new UFDM is instantiated, the IN-UE initiates an "</w:t>
      </w:r>
      <w:proofErr w:type="spellStart"/>
      <w:r w:rsidRPr="00D122D2">
        <w:rPr>
          <w:rFonts w:eastAsia="等线"/>
        </w:rPr>
        <w:t>AIoT</w:t>
      </w:r>
      <w:proofErr w:type="spellEnd"/>
      <w:r w:rsidRPr="00D122D2">
        <w:rPr>
          <w:rFonts w:eastAsia="等线"/>
        </w:rPr>
        <w:t xml:space="preserve"> device provisioning" procedure with the 5GC and through this procedure the UFDM is allocated a temporary UE identifier, e.g. a temporary SUPI, associated credentials, and other necessary configuration and policies (e.g. URSP policy). A UFDM maintains its own NAS connection and registration state with the 5GC. The UFDM-UE's NAS connection and IN-UE's NAS connection share the IN UE's RRC connection and the UFDM's NAS messages may be sent as payload of IN UE's NAS messages.</w:t>
      </w:r>
    </w:p>
    <w:p w14:paraId="55667515" w14:textId="77777777" w:rsidR="00B36905" w:rsidRPr="00D122D2" w:rsidRDefault="00B36905" w:rsidP="00B36905">
      <w:pPr>
        <w:rPr>
          <w:rFonts w:eastAsia="等线"/>
        </w:rPr>
      </w:pPr>
      <w:r w:rsidRPr="00D122D2">
        <w:rPr>
          <w:rFonts w:eastAsia="等线"/>
        </w:rPr>
        <w:t>Though from the perspective of the network, a UFDM functions as a separate UE, the 5GC maintains the association between the intermediate node UE and other "UE(s)" represented by the UFDM(s) residing inside the intermediate node UE, so the network can optimize some procedures, e.g. paging procedure.</w:t>
      </w:r>
    </w:p>
    <w:p w14:paraId="56A68E07" w14:textId="77777777" w:rsidR="00B36905" w:rsidRPr="00D122D2" w:rsidRDefault="00B36905" w:rsidP="00B36905">
      <w:pPr>
        <w:rPr>
          <w:rFonts w:eastAsia="等线"/>
        </w:rPr>
      </w:pPr>
      <w:r w:rsidRPr="00D122D2">
        <w:rPr>
          <w:rFonts w:eastAsia="等线"/>
        </w:rPr>
        <w:t xml:space="preserve">The IN UE maintains the association between the UFDM and the </w:t>
      </w:r>
      <w:proofErr w:type="spellStart"/>
      <w:r w:rsidRPr="00D122D2">
        <w:rPr>
          <w:rFonts w:eastAsia="等线"/>
        </w:rPr>
        <w:t>AIoT</w:t>
      </w:r>
      <w:proofErr w:type="spellEnd"/>
      <w:r w:rsidRPr="00D122D2">
        <w:rPr>
          <w:rFonts w:eastAsia="等线"/>
        </w:rPr>
        <w:t xml:space="preserve"> device and manage the </w:t>
      </w:r>
      <w:proofErr w:type="spellStart"/>
      <w:r w:rsidRPr="00D122D2">
        <w:rPr>
          <w:rFonts w:eastAsia="等线"/>
        </w:rPr>
        <w:t>lifecyle</w:t>
      </w:r>
      <w:proofErr w:type="spellEnd"/>
      <w:r w:rsidRPr="00D122D2">
        <w:rPr>
          <w:rFonts w:eastAsia="等线"/>
        </w:rPr>
        <w:t xml:space="preserve"> of the UFDM. For example, when the IN-UE detects that the </w:t>
      </w:r>
      <w:proofErr w:type="spellStart"/>
      <w:r w:rsidRPr="00D122D2">
        <w:rPr>
          <w:rFonts w:eastAsia="等线"/>
        </w:rPr>
        <w:t>AIoT</w:t>
      </w:r>
      <w:proofErr w:type="spellEnd"/>
      <w:r w:rsidRPr="00D122D2">
        <w:rPr>
          <w:rFonts w:eastAsia="等线"/>
        </w:rPr>
        <w:t xml:space="preserve"> device is not responding to the Command or activation signal, the corresponding UFDM instance may be deactivated and the 5GC may also be informed. In that case, the previously provisioned UE identifiers and credentials for the UFDM-UE is invalidated.</w:t>
      </w:r>
    </w:p>
    <w:p w14:paraId="4EA395DB" w14:textId="77777777" w:rsidR="00B36905" w:rsidRPr="00C5451B" w:rsidRDefault="00B36905" w:rsidP="00B36905">
      <w:pPr>
        <w:pStyle w:val="TH"/>
        <w:rPr>
          <w:rFonts w:eastAsia="等线"/>
          <w:lang w:eastAsia="zh-CN"/>
        </w:rPr>
      </w:pPr>
      <w:r w:rsidRPr="00C5451B">
        <w:object w:dxaOrig="13321" w:dyaOrig="4560" w14:anchorId="4E02104C">
          <v:shape id="_x0000_i1067" type="#_x0000_t75" style="width:481.65pt;height:165.85pt" o:ole="">
            <v:imagedata r:id="rId94" o:title=""/>
          </v:shape>
          <o:OLEObject Type="Embed" ProgID="Visio.Drawing.15" ShapeID="_x0000_i1067" DrawAspect="Content" ObjectID="_1801733358" r:id="rId95"/>
        </w:object>
      </w:r>
    </w:p>
    <w:p w14:paraId="74B8E14D" w14:textId="77777777" w:rsidR="00B36905" w:rsidRPr="00D122D2" w:rsidRDefault="00B36905" w:rsidP="00B36905">
      <w:pPr>
        <w:pStyle w:val="TF"/>
      </w:pPr>
      <w:r w:rsidRPr="00D122D2">
        <w:t xml:space="preserve">Figure 6.12.1-1: UFDM in </w:t>
      </w:r>
      <w:proofErr w:type="spellStart"/>
      <w:r w:rsidRPr="00D122D2">
        <w:t>AIoT</w:t>
      </w:r>
      <w:proofErr w:type="spellEnd"/>
      <w:r w:rsidRPr="00D122D2">
        <w:t xml:space="preserve"> Capable UE for </w:t>
      </w:r>
      <w:proofErr w:type="spellStart"/>
      <w:r w:rsidRPr="00D122D2">
        <w:t>AIoT</w:t>
      </w:r>
      <w:proofErr w:type="spellEnd"/>
      <w:r w:rsidRPr="00D122D2">
        <w:t xml:space="preserve"> devices</w:t>
      </w:r>
    </w:p>
    <w:p w14:paraId="73A832A4" w14:textId="77777777" w:rsidR="00B36905" w:rsidRPr="00D122D2" w:rsidRDefault="00B36905" w:rsidP="00B36905">
      <w:pPr>
        <w:rPr>
          <w:rFonts w:eastAsia="等线"/>
        </w:rPr>
      </w:pPr>
      <w:r w:rsidRPr="00D122D2">
        <w:rPr>
          <w:rFonts w:eastAsia="等线"/>
        </w:rPr>
        <w:t xml:space="preserve">The UFDM handles the data forwarding between its associated </w:t>
      </w:r>
      <w:proofErr w:type="spellStart"/>
      <w:r w:rsidRPr="00D122D2">
        <w:rPr>
          <w:rFonts w:eastAsia="等线"/>
        </w:rPr>
        <w:t>AIoT</w:t>
      </w:r>
      <w:proofErr w:type="spellEnd"/>
      <w:r w:rsidRPr="00D122D2">
        <w:rPr>
          <w:rFonts w:eastAsia="等线"/>
        </w:rPr>
        <w:t xml:space="preserve"> device and the network. For example, the UFDM may use Control Plane 5GS Optimization for </w:t>
      </w:r>
      <w:proofErr w:type="spellStart"/>
      <w:r w:rsidRPr="00D122D2">
        <w:rPr>
          <w:rFonts w:eastAsia="等线"/>
        </w:rPr>
        <w:t>CIoT</w:t>
      </w:r>
      <w:proofErr w:type="spellEnd"/>
      <w:r w:rsidRPr="00D122D2">
        <w:rPr>
          <w:rFonts w:eastAsia="等线"/>
        </w:rPr>
        <w:t xml:space="preserve"> mechanism to forward </w:t>
      </w:r>
      <w:proofErr w:type="spellStart"/>
      <w:r w:rsidRPr="00D122D2">
        <w:rPr>
          <w:rFonts w:eastAsia="等线"/>
        </w:rPr>
        <w:t>AIoT</w:t>
      </w:r>
      <w:proofErr w:type="spellEnd"/>
      <w:r w:rsidRPr="00D122D2">
        <w:rPr>
          <w:rFonts w:eastAsia="等线"/>
        </w:rPr>
        <w:t xml:space="preserve"> device data to the application server or vice versa.</w:t>
      </w:r>
    </w:p>
    <w:p w14:paraId="16ABBE88" w14:textId="77777777" w:rsidR="00B36905" w:rsidRPr="00D122D2" w:rsidRDefault="00B36905" w:rsidP="00B36905">
      <w:pPr>
        <w:pStyle w:val="31"/>
      </w:pPr>
      <w:bookmarkStart w:id="1366" w:name="_Toc160698666"/>
      <w:bookmarkStart w:id="1367" w:name="_Toc164843986"/>
      <w:bookmarkStart w:id="1368" w:name="_Toc164944621"/>
      <w:bookmarkStart w:id="1369" w:name="_Toc168318876"/>
      <w:bookmarkStart w:id="1370" w:name="_Toc168319392"/>
      <w:bookmarkStart w:id="1371" w:name="_Toc168319647"/>
      <w:bookmarkStart w:id="1372" w:name="_Toc168319902"/>
      <w:bookmarkStart w:id="1373" w:name="_Toc168320156"/>
      <w:bookmarkStart w:id="1374" w:name="_Toc168559812"/>
      <w:bookmarkStart w:id="1375" w:name="_Toc175890862"/>
      <w:bookmarkStart w:id="1376" w:name="_Toc180645810"/>
      <w:bookmarkStart w:id="1377" w:name="_Toc183616743"/>
      <w:bookmarkStart w:id="1378" w:name="_Toc188882042"/>
      <w:r w:rsidRPr="00D122D2">
        <w:t>6.12.2</w:t>
      </w:r>
      <w:r w:rsidRPr="00D122D2">
        <w:tab/>
        <w:t>Procedures</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55B9321C" w14:textId="77777777" w:rsidR="00B36905" w:rsidRPr="00D122D2" w:rsidRDefault="00B36905" w:rsidP="00B36905">
      <w:pPr>
        <w:pStyle w:val="41"/>
      </w:pPr>
      <w:bookmarkStart w:id="1379" w:name="_Toc160698667"/>
      <w:bookmarkStart w:id="1380" w:name="_Toc164843987"/>
      <w:bookmarkStart w:id="1381" w:name="_Toc164944622"/>
      <w:bookmarkStart w:id="1382" w:name="_Toc168318877"/>
      <w:bookmarkStart w:id="1383" w:name="_Toc168319393"/>
      <w:bookmarkStart w:id="1384" w:name="_Toc168319648"/>
      <w:bookmarkStart w:id="1385" w:name="_Toc168319903"/>
      <w:bookmarkStart w:id="1386" w:name="_Toc168320157"/>
      <w:bookmarkStart w:id="1387" w:name="_Toc168559813"/>
      <w:bookmarkStart w:id="1388" w:name="_Toc175890863"/>
      <w:bookmarkStart w:id="1389" w:name="_Toc180645811"/>
      <w:bookmarkStart w:id="1390" w:name="_Toc183616744"/>
      <w:bookmarkStart w:id="1391" w:name="_Toc188882043"/>
      <w:r w:rsidRPr="00D122D2">
        <w:t>6.12.2.1</w:t>
      </w:r>
      <w:r w:rsidRPr="00D122D2">
        <w:tab/>
        <w:t>UFDM instantiation and provisioning</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3CC439AF" w14:textId="77777777" w:rsidR="00B36905" w:rsidRPr="00D122D2" w:rsidRDefault="00B36905" w:rsidP="00B36905">
      <w:pPr>
        <w:pStyle w:val="TH"/>
      </w:pPr>
      <w:r w:rsidRPr="00D122D2">
        <w:object w:dxaOrig="11031" w:dyaOrig="9251" w14:anchorId="4038202E">
          <v:shape id="_x0000_i1068" type="#_x0000_t75" style="width:383.25pt;height:320.8pt" o:ole="">
            <v:imagedata r:id="rId96" o:title=""/>
          </v:shape>
          <o:OLEObject Type="Embed" ProgID="Visio.Drawing.15" ShapeID="_x0000_i1068" DrawAspect="Content" ObjectID="_1801733359" r:id="rId97"/>
        </w:object>
      </w:r>
    </w:p>
    <w:p w14:paraId="4EE5BC6D" w14:textId="77777777" w:rsidR="00B36905" w:rsidRPr="00D122D2" w:rsidRDefault="00B36905" w:rsidP="00B36905">
      <w:pPr>
        <w:pStyle w:val="TF"/>
      </w:pPr>
      <w:r w:rsidRPr="00D122D2">
        <w:t>Figure 6.12.2.1-1: UFDM instantiation and provisioning</w:t>
      </w:r>
    </w:p>
    <w:p w14:paraId="5E7A70DF" w14:textId="77777777" w:rsidR="00B36905" w:rsidRDefault="00B36905" w:rsidP="00B36905">
      <w:pPr>
        <w:pStyle w:val="B1"/>
        <w:rPr>
          <w:rFonts w:eastAsia="宋体"/>
        </w:rPr>
      </w:pPr>
      <w:r>
        <w:rPr>
          <w:rFonts w:eastAsia="宋体"/>
        </w:rPr>
        <w:t>1.</w:t>
      </w:r>
      <w:r>
        <w:rPr>
          <w:rFonts w:eastAsia="宋体"/>
        </w:rPr>
        <w:tab/>
        <w:t xml:space="preserve">The IN-UE is authorized as a IN. This may happen during the IN-UE Registration based on IN-UE capabilities and subscription information. The </w:t>
      </w:r>
      <w:proofErr w:type="spellStart"/>
      <w:r>
        <w:rPr>
          <w:rFonts w:eastAsia="宋体"/>
        </w:rPr>
        <w:t>AIoT</w:t>
      </w:r>
      <w:proofErr w:type="spellEnd"/>
      <w:r>
        <w:rPr>
          <w:rFonts w:eastAsia="宋体"/>
        </w:rPr>
        <w:t xml:space="preserve"> devices that the IN-UE can act as IN may be preconfigured in the UE and provided by the network during the authorization procedure.</w:t>
      </w:r>
    </w:p>
    <w:p w14:paraId="1A48FB99" w14:textId="77777777" w:rsidR="00B36905" w:rsidRDefault="00B36905" w:rsidP="00B36905">
      <w:pPr>
        <w:pStyle w:val="B1"/>
        <w:rPr>
          <w:rFonts w:eastAsia="宋体"/>
        </w:rPr>
      </w:pPr>
      <w:r>
        <w:rPr>
          <w:rFonts w:eastAsia="宋体"/>
        </w:rPr>
        <w:t>2.</w:t>
      </w:r>
      <w:r>
        <w:rPr>
          <w:rFonts w:eastAsia="宋体"/>
        </w:rPr>
        <w:tab/>
        <w:t xml:space="preserve">The UFDM instantiation in the IN UE is triggered by step 1. For each device that the UE can act as IN, The IN UE creates a UFDM instance, allocates a UFDM instance ID and associate it with the </w:t>
      </w:r>
      <w:proofErr w:type="spellStart"/>
      <w:r>
        <w:rPr>
          <w:rFonts w:eastAsia="宋体"/>
        </w:rPr>
        <w:t>AIoT</w:t>
      </w:r>
      <w:proofErr w:type="spellEnd"/>
      <w:r>
        <w:rPr>
          <w:rFonts w:eastAsia="宋体"/>
        </w:rPr>
        <w:t xml:space="preserve"> device.</w:t>
      </w:r>
    </w:p>
    <w:p w14:paraId="7CE8D539" w14:textId="77777777" w:rsidR="00B36905" w:rsidRDefault="00B36905" w:rsidP="00B36905">
      <w:pPr>
        <w:pStyle w:val="B1"/>
        <w:rPr>
          <w:rFonts w:eastAsia="宋体"/>
        </w:rPr>
      </w:pPr>
      <w:r>
        <w:rPr>
          <w:rFonts w:eastAsia="宋体"/>
        </w:rPr>
        <w:lastRenderedPageBreak/>
        <w:t>3.</w:t>
      </w:r>
      <w:r>
        <w:rPr>
          <w:rFonts w:eastAsia="宋体"/>
        </w:rPr>
        <w:tab/>
        <w:t xml:space="preserve">The IN UE initiates </w:t>
      </w:r>
      <w:proofErr w:type="spellStart"/>
      <w:r>
        <w:rPr>
          <w:rFonts w:eastAsia="宋体"/>
        </w:rPr>
        <w:t>AIoT</w:t>
      </w:r>
      <w:proofErr w:type="spellEnd"/>
      <w:r>
        <w:rPr>
          <w:rFonts w:eastAsia="宋体"/>
        </w:rPr>
        <w:t xml:space="preserve"> Device Provisioning Request towards the 5GC UDM and includes the </w:t>
      </w:r>
      <w:proofErr w:type="spellStart"/>
      <w:r>
        <w:rPr>
          <w:rFonts w:eastAsia="宋体"/>
        </w:rPr>
        <w:t>AIoT</w:t>
      </w:r>
      <w:proofErr w:type="spellEnd"/>
      <w:r>
        <w:rPr>
          <w:rFonts w:eastAsia="宋体"/>
        </w:rPr>
        <w:t xml:space="preserve"> device identifier in the request. If the IN UE is preconfigured with default credentials for the </w:t>
      </w:r>
      <w:proofErr w:type="spellStart"/>
      <w:r>
        <w:rPr>
          <w:rFonts w:eastAsia="宋体"/>
        </w:rPr>
        <w:t>AIoT</w:t>
      </w:r>
      <w:proofErr w:type="spellEnd"/>
      <w:r>
        <w:rPr>
          <w:rFonts w:eastAsia="宋体"/>
        </w:rPr>
        <w:t xml:space="preserve"> device, it may also include the default credentials in the request.</w:t>
      </w:r>
    </w:p>
    <w:p w14:paraId="0B48F833" w14:textId="77777777" w:rsidR="00B36905" w:rsidRDefault="00B36905" w:rsidP="00B36905">
      <w:pPr>
        <w:pStyle w:val="B1"/>
        <w:rPr>
          <w:rFonts w:eastAsia="宋体"/>
        </w:rPr>
      </w:pPr>
      <w:r>
        <w:rPr>
          <w:rFonts w:eastAsia="宋体"/>
        </w:rPr>
        <w:t>4.</w:t>
      </w:r>
      <w:r>
        <w:rPr>
          <w:rFonts w:eastAsia="宋体"/>
        </w:rPr>
        <w:tab/>
        <w:t xml:space="preserve">The UDM validates the </w:t>
      </w:r>
      <w:proofErr w:type="spellStart"/>
      <w:r>
        <w:rPr>
          <w:rFonts w:eastAsia="宋体"/>
        </w:rPr>
        <w:t>AIoT</w:t>
      </w:r>
      <w:proofErr w:type="spellEnd"/>
      <w:r>
        <w:rPr>
          <w:rFonts w:eastAsia="宋体"/>
        </w:rPr>
        <w:t xml:space="preserve"> device ID and default credentials (if available). If necessary, the UDM may interact with external servers via NEF to complete the validation process.</w:t>
      </w:r>
    </w:p>
    <w:p w14:paraId="0966862F" w14:textId="77777777" w:rsidR="00B36905" w:rsidRPr="007537C6" w:rsidRDefault="00B36905" w:rsidP="00B36905">
      <w:pPr>
        <w:pStyle w:val="NO"/>
        <w:rPr>
          <w:rFonts w:eastAsia="宋体"/>
        </w:rPr>
      </w:pPr>
      <w:r w:rsidRPr="007537C6">
        <w:rPr>
          <w:rFonts w:eastAsia="宋体"/>
        </w:rPr>
        <w:t>NOTE:</w:t>
      </w:r>
      <w:r w:rsidRPr="007537C6">
        <w:rPr>
          <w:rFonts w:eastAsia="宋体"/>
        </w:rPr>
        <w:tab/>
        <w:t>How the device ID and credential is validated is not covered in this solution.</w:t>
      </w:r>
    </w:p>
    <w:p w14:paraId="3D3681C1" w14:textId="77777777" w:rsidR="00B36905" w:rsidRPr="00D122D2" w:rsidRDefault="00B36905" w:rsidP="00B36905">
      <w:pPr>
        <w:pStyle w:val="EditorsNote"/>
      </w:pPr>
      <w:r w:rsidRPr="00BC7ECE">
        <w:rPr>
          <w:rFonts w:eastAsia="宋体"/>
        </w:rPr>
        <w:t>Editor</w:t>
      </w:r>
      <w:r w:rsidRPr="00BC7ECE">
        <w:t>'</w:t>
      </w:r>
      <w:r w:rsidRPr="00BC7ECE">
        <w:rPr>
          <w:rFonts w:eastAsia="宋体"/>
        </w:rPr>
        <w:t>s note:</w:t>
      </w:r>
      <w:r w:rsidRPr="00BC7ECE">
        <w:rPr>
          <w:rFonts w:eastAsia="宋体"/>
        </w:rPr>
        <w:tab/>
      </w:r>
      <w:r w:rsidRPr="00BC7ECE">
        <w:t>The details of the provisioning procedure (Step 3 and 4) are FFS and the security aspects may need SA WG3 study.</w:t>
      </w:r>
    </w:p>
    <w:p w14:paraId="6F1CAA4B" w14:textId="77777777" w:rsidR="00B36905" w:rsidRPr="00D122D2" w:rsidRDefault="00B36905" w:rsidP="00B36905">
      <w:pPr>
        <w:pStyle w:val="B1"/>
        <w:rPr>
          <w:rFonts w:eastAsia="宋体"/>
        </w:rPr>
      </w:pPr>
      <w:r w:rsidRPr="00D122D2">
        <w:t>5</w:t>
      </w:r>
      <w:r w:rsidRPr="00D122D2">
        <w:rPr>
          <w:rFonts w:hint="eastAsia"/>
        </w:rPr>
        <w:t>.</w:t>
      </w:r>
      <w:r w:rsidRPr="00D122D2">
        <w:tab/>
      </w:r>
      <w:r w:rsidRPr="00D122D2">
        <w:rPr>
          <w:rFonts w:eastAsia="宋体"/>
        </w:rPr>
        <w:t xml:space="preserve">If the </w:t>
      </w:r>
      <w:proofErr w:type="spellStart"/>
      <w:r w:rsidRPr="00D122D2">
        <w:rPr>
          <w:rFonts w:eastAsia="宋体"/>
        </w:rPr>
        <w:t>AIoT</w:t>
      </w:r>
      <w:proofErr w:type="spellEnd"/>
      <w:r w:rsidRPr="00D122D2">
        <w:rPr>
          <w:rFonts w:eastAsia="宋体"/>
        </w:rPr>
        <w:t xml:space="preserve"> device is valid, the UDM allocates a temporary SUPI, associated credentials (e.g. AKA keys) and provide them to the IN UE in the response message. Other necessary configuration and policies, e.g. URSP rules, default QoS rule, etc. may also be provided.</w:t>
      </w:r>
    </w:p>
    <w:p w14:paraId="39BDEFA4" w14:textId="77777777" w:rsidR="00B36905" w:rsidRPr="00D122D2" w:rsidRDefault="00B36905" w:rsidP="00B36905">
      <w:pPr>
        <w:pStyle w:val="B1"/>
        <w:rPr>
          <w:rFonts w:eastAsia="宋体"/>
        </w:rPr>
      </w:pPr>
      <w:r w:rsidRPr="00D122D2">
        <w:t>6</w:t>
      </w:r>
      <w:r w:rsidRPr="00D122D2">
        <w:rPr>
          <w:rFonts w:hint="eastAsia"/>
        </w:rPr>
        <w:t>.</w:t>
      </w:r>
      <w:r w:rsidRPr="00D122D2">
        <w:tab/>
      </w:r>
      <w:r w:rsidRPr="00D122D2">
        <w:rPr>
          <w:rFonts w:eastAsia="宋体"/>
        </w:rPr>
        <w:t>The IN UE stores the received information as the UFDM context.</w:t>
      </w:r>
    </w:p>
    <w:p w14:paraId="469F2BBD" w14:textId="77777777" w:rsidR="00B36905" w:rsidRPr="00D122D2" w:rsidRDefault="00B36905" w:rsidP="00B36905">
      <w:pPr>
        <w:pStyle w:val="41"/>
      </w:pPr>
      <w:bookmarkStart w:id="1392" w:name="_Toc160698668"/>
      <w:bookmarkStart w:id="1393" w:name="_Toc164843988"/>
      <w:bookmarkStart w:id="1394" w:name="_Toc164944623"/>
      <w:bookmarkStart w:id="1395" w:name="_Toc168318878"/>
      <w:bookmarkStart w:id="1396" w:name="_Toc168319394"/>
      <w:bookmarkStart w:id="1397" w:name="_Toc168319649"/>
      <w:bookmarkStart w:id="1398" w:name="_Toc168319904"/>
      <w:bookmarkStart w:id="1399" w:name="_Toc168320158"/>
      <w:bookmarkStart w:id="1400" w:name="_Toc168559814"/>
      <w:bookmarkStart w:id="1401" w:name="_Toc175890864"/>
      <w:bookmarkStart w:id="1402" w:name="_Toc180645812"/>
      <w:bookmarkStart w:id="1403" w:name="_Toc183616745"/>
      <w:bookmarkStart w:id="1404" w:name="_Toc188882044"/>
      <w:r w:rsidRPr="00D122D2">
        <w:t>6.12.2.2</w:t>
      </w:r>
      <w:r w:rsidRPr="00D122D2">
        <w:tab/>
        <w:t>UFDM Registration</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635DBE3C" w14:textId="77777777" w:rsidR="00B36905" w:rsidRPr="00D122D2" w:rsidRDefault="00B36905" w:rsidP="00B36905">
      <w:r w:rsidRPr="00D122D2">
        <w:t>UFDM acts as a separate "UE" towards the network so it performs Registration procedures similar to what a normal UE would do. However, to avoid unnecessary signalling, some of the UFDM's Registration procedures (e.g. periodical Registration update or mobility Registration update) may be combined with the IN UE's own Registration procedures.</w:t>
      </w:r>
    </w:p>
    <w:p w14:paraId="1E57F611" w14:textId="77777777" w:rsidR="00B36905" w:rsidRPr="00C5451B" w:rsidRDefault="00B36905" w:rsidP="00B36905">
      <w:pPr>
        <w:pStyle w:val="TH"/>
        <w:rPr>
          <w:lang w:eastAsia="zh-CN"/>
        </w:rPr>
      </w:pPr>
      <w:r w:rsidRPr="00C5451B">
        <w:object w:dxaOrig="11925" w:dyaOrig="9691" w14:anchorId="4437661E">
          <v:shape id="_x0000_i1069" type="#_x0000_t75" style="width:481.65pt;height:390.55pt" o:ole="">
            <v:imagedata r:id="rId98" o:title=""/>
          </v:shape>
          <o:OLEObject Type="Embed" ProgID="Visio.Drawing.15" ShapeID="_x0000_i1069" DrawAspect="Content" ObjectID="_1801733360" r:id="rId99"/>
        </w:object>
      </w:r>
    </w:p>
    <w:p w14:paraId="2F879DBA" w14:textId="77777777" w:rsidR="00B36905" w:rsidRPr="00D122D2" w:rsidRDefault="00B36905" w:rsidP="00B36905">
      <w:pPr>
        <w:pStyle w:val="TF"/>
      </w:pPr>
      <w:r w:rsidRPr="00D122D2">
        <w:t>Figure 6.12.2.2-1: UFDM registration</w:t>
      </w:r>
    </w:p>
    <w:p w14:paraId="00BAC137" w14:textId="77777777" w:rsidR="00B36905" w:rsidRDefault="00B36905" w:rsidP="00B36905">
      <w:pPr>
        <w:pStyle w:val="B1"/>
        <w:rPr>
          <w:rFonts w:eastAsia="等线"/>
          <w:lang w:eastAsia="zh-CN"/>
        </w:rPr>
      </w:pPr>
      <w:r>
        <w:rPr>
          <w:rFonts w:eastAsia="等线"/>
          <w:lang w:eastAsia="zh-CN"/>
        </w:rPr>
        <w:t>1.</w:t>
      </w:r>
      <w:r>
        <w:rPr>
          <w:rFonts w:eastAsia="等线"/>
          <w:lang w:eastAsia="zh-CN"/>
        </w:rPr>
        <w:tab/>
        <w:t>The UFDM-UE NAS sends a "Registration Request" to the IN-UE NAS. The UFDM-UE may use the SUPI that's obtained through the provisioning procedure as the initial UE identifier.</w:t>
      </w:r>
    </w:p>
    <w:p w14:paraId="179309E3" w14:textId="77777777" w:rsidR="00B36905" w:rsidRDefault="00B36905" w:rsidP="00B36905">
      <w:pPr>
        <w:pStyle w:val="B1"/>
        <w:rPr>
          <w:rFonts w:eastAsia="等线"/>
          <w:lang w:eastAsia="zh-CN"/>
        </w:rPr>
      </w:pPr>
      <w:r>
        <w:rPr>
          <w:rFonts w:eastAsia="等线"/>
          <w:lang w:eastAsia="zh-CN"/>
        </w:rPr>
        <w:lastRenderedPageBreak/>
        <w:t>2.</w:t>
      </w:r>
      <w:r>
        <w:rPr>
          <w:rFonts w:eastAsia="等线"/>
          <w:lang w:eastAsia="zh-CN"/>
        </w:rPr>
        <w:tab/>
        <w:t>If the IN-UE is not already in CM-CONNECTED state, it initiates the signalling procedure to enter CM-CONNECTED state, then it sends the UFDM-UE's Registration Request as the payload of its own NAS message, e.g. UL Transport, to the serving AMF.</w:t>
      </w:r>
    </w:p>
    <w:p w14:paraId="7EEF1810" w14:textId="124D262A" w:rsidR="00B36905" w:rsidRDefault="00B36905" w:rsidP="00B36905">
      <w:pPr>
        <w:pStyle w:val="B1"/>
        <w:rPr>
          <w:rFonts w:eastAsia="等线"/>
          <w:lang w:eastAsia="zh-CN"/>
        </w:rPr>
      </w:pPr>
      <w:r>
        <w:rPr>
          <w:rFonts w:eastAsia="等线"/>
          <w:lang w:eastAsia="zh-CN"/>
        </w:rPr>
        <w:t>3.</w:t>
      </w:r>
      <w:r>
        <w:rPr>
          <w:rFonts w:eastAsia="等线"/>
          <w:lang w:eastAsia="zh-CN"/>
        </w:rPr>
        <w:tab/>
        <w:t xml:space="preserve">The AMF and other NFs handles the UFDM-UE's Registration request as described in </w:t>
      </w:r>
      <w:r w:rsidR="00C969E2">
        <w:rPr>
          <w:rFonts w:eastAsia="等线"/>
          <w:lang w:eastAsia="zh-CN"/>
        </w:rPr>
        <w:t>TS 23.502 [</w:t>
      </w:r>
      <w:r>
        <w:rPr>
          <w:rFonts w:eastAsia="等线"/>
          <w:lang w:eastAsia="zh-CN"/>
        </w:rPr>
        <w:t>5]-clause 4.2.2.2.2.</w:t>
      </w:r>
    </w:p>
    <w:p w14:paraId="357B17E9" w14:textId="77777777" w:rsidR="00B36905" w:rsidRDefault="00B36905" w:rsidP="00B36905">
      <w:pPr>
        <w:pStyle w:val="B1"/>
        <w:rPr>
          <w:rFonts w:eastAsia="等线"/>
          <w:lang w:eastAsia="zh-CN"/>
        </w:rPr>
      </w:pPr>
      <w:r>
        <w:rPr>
          <w:rFonts w:eastAsia="等线"/>
          <w:lang w:eastAsia="zh-CN"/>
        </w:rPr>
        <w:t>4.</w:t>
      </w:r>
      <w:r>
        <w:rPr>
          <w:rFonts w:eastAsia="等线"/>
          <w:lang w:eastAsia="zh-CN"/>
        </w:rPr>
        <w:tab/>
        <w:t>The AMF sends the Registration Accept as the payload of the IN-UE's NAS message, e.g. DL Transport.</w:t>
      </w:r>
    </w:p>
    <w:p w14:paraId="4E510BB4" w14:textId="77777777" w:rsidR="00B36905" w:rsidRDefault="00B36905" w:rsidP="00B36905">
      <w:pPr>
        <w:pStyle w:val="B1"/>
        <w:rPr>
          <w:rFonts w:eastAsia="等线"/>
          <w:lang w:eastAsia="zh-CN"/>
        </w:rPr>
      </w:pPr>
      <w:r>
        <w:rPr>
          <w:rFonts w:eastAsia="等线"/>
          <w:lang w:eastAsia="zh-CN"/>
        </w:rPr>
        <w:t>5.</w:t>
      </w:r>
      <w:r>
        <w:rPr>
          <w:rFonts w:eastAsia="等线"/>
          <w:lang w:eastAsia="zh-CN"/>
        </w:rPr>
        <w:tab/>
        <w:t>The AMF associate the UFDM-UE identifier with the IN-UE identifier. By maintaining this association, the AMF is able to target the IN-UE as the recipient for signalling/data of the UFDM-UE.</w:t>
      </w:r>
    </w:p>
    <w:p w14:paraId="163ACBDD" w14:textId="77777777" w:rsidR="00B36905" w:rsidRDefault="00B36905" w:rsidP="00B36905">
      <w:pPr>
        <w:pStyle w:val="B1"/>
        <w:rPr>
          <w:rFonts w:eastAsia="等线"/>
          <w:lang w:eastAsia="zh-CN"/>
        </w:rPr>
      </w:pPr>
      <w:r>
        <w:rPr>
          <w:rFonts w:eastAsia="等线"/>
          <w:lang w:eastAsia="zh-CN"/>
        </w:rPr>
        <w:t>6.</w:t>
      </w:r>
      <w:r>
        <w:rPr>
          <w:rFonts w:eastAsia="等线"/>
          <w:lang w:eastAsia="zh-CN"/>
        </w:rPr>
        <w:tab/>
        <w:t>The IN-UE forwards the Registration Accept message to the UFDM-UE.</w:t>
      </w:r>
    </w:p>
    <w:p w14:paraId="68AB9E19" w14:textId="77777777" w:rsidR="00B36905" w:rsidRPr="00D122D2" w:rsidRDefault="00B36905" w:rsidP="00B36905">
      <w:pPr>
        <w:pStyle w:val="31"/>
      </w:pPr>
      <w:bookmarkStart w:id="1405" w:name="_Toc160698669"/>
      <w:bookmarkStart w:id="1406" w:name="_Toc164843989"/>
      <w:bookmarkStart w:id="1407" w:name="_Toc164944624"/>
      <w:bookmarkStart w:id="1408" w:name="_Toc168318879"/>
      <w:bookmarkStart w:id="1409" w:name="_Toc168319395"/>
      <w:bookmarkStart w:id="1410" w:name="_Toc168319650"/>
      <w:bookmarkStart w:id="1411" w:name="_Toc168319905"/>
      <w:bookmarkStart w:id="1412" w:name="_Toc168320159"/>
      <w:bookmarkStart w:id="1413" w:name="_Toc168559815"/>
      <w:bookmarkStart w:id="1414" w:name="_Toc175890865"/>
      <w:bookmarkStart w:id="1415" w:name="_Toc180645813"/>
      <w:bookmarkStart w:id="1416" w:name="_Toc183616746"/>
      <w:bookmarkStart w:id="1417" w:name="_Toc188882045"/>
      <w:r w:rsidRPr="00D122D2">
        <w:t>6.12.3</w:t>
      </w:r>
      <w:r w:rsidRPr="00D122D2">
        <w:tab/>
        <w:t>Impacts on services, entities and interfaces</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1ADD037F" w14:textId="77777777" w:rsidR="00B36905" w:rsidRPr="00D122D2" w:rsidRDefault="00B36905" w:rsidP="00B36905">
      <w:r w:rsidRPr="00D122D2">
        <w:t>UE:</w:t>
      </w:r>
    </w:p>
    <w:p w14:paraId="2BDBCD85" w14:textId="77777777" w:rsidR="00B36905" w:rsidRPr="00D122D2" w:rsidRDefault="00B36905" w:rsidP="00B36905">
      <w:pPr>
        <w:pStyle w:val="B1"/>
      </w:pPr>
      <w:r w:rsidRPr="00D122D2">
        <w:rPr>
          <w:rFonts w:hint="eastAsia"/>
        </w:rPr>
        <w:t>-</w:t>
      </w:r>
      <w:r w:rsidRPr="00D122D2">
        <w:tab/>
        <w:t>Supports UFDM instantiation and management.</w:t>
      </w:r>
    </w:p>
    <w:p w14:paraId="2A682B81" w14:textId="77777777" w:rsidR="00B36905" w:rsidRPr="00D122D2" w:rsidRDefault="00B36905" w:rsidP="00B36905">
      <w:pPr>
        <w:pStyle w:val="B1"/>
      </w:pPr>
      <w:r w:rsidRPr="00D122D2">
        <w:rPr>
          <w:rFonts w:hint="eastAsia"/>
        </w:rPr>
        <w:t>-</w:t>
      </w:r>
      <w:r w:rsidRPr="00D122D2">
        <w:tab/>
        <w:t>Supports forwarding UFDM NAS signalling as payload of IN UE NAS messages.</w:t>
      </w:r>
    </w:p>
    <w:p w14:paraId="7959B293" w14:textId="77777777" w:rsidR="00B36905" w:rsidRPr="00D122D2" w:rsidRDefault="00B36905" w:rsidP="00B36905">
      <w:pPr>
        <w:pStyle w:val="B1"/>
      </w:pPr>
      <w:r w:rsidRPr="00D122D2">
        <w:rPr>
          <w:rFonts w:hint="eastAsia"/>
        </w:rPr>
        <w:t>-</w:t>
      </w:r>
      <w:r w:rsidRPr="00D122D2">
        <w:tab/>
        <w:t xml:space="preserve">Supports </w:t>
      </w:r>
      <w:proofErr w:type="spellStart"/>
      <w:r w:rsidRPr="00D122D2">
        <w:t>AIoT</w:t>
      </w:r>
      <w:proofErr w:type="spellEnd"/>
      <w:r w:rsidRPr="00D122D2">
        <w:t xml:space="preserve"> data forwarding as UFDM data.</w:t>
      </w:r>
    </w:p>
    <w:p w14:paraId="0124B2E2" w14:textId="77777777" w:rsidR="00B36905" w:rsidRPr="00D122D2" w:rsidRDefault="00B36905" w:rsidP="00B36905">
      <w:r w:rsidRPr="00D122D2">
        <w:t>AMF:</w:t>
      </w:r>
    </w:p>
    <w:p w14:paraId="77EF36C7" w14:textId="77777777" w:rsidR="00B36905" w:rsidRPr="00D122D2" w:rsidRDefault="00B36905" w:rsidP="00B36905">
      <w:pPr>
        <w:pStyle w:val="B1"/>
      </w:pPr>
      <w:r w:rsidRPr="00D122D2">
        <w:rPr>
          <w:rFonts w:hint="eastAsia"/>
        </w:rPr>
        <w:t>-</w:t>
      </w:r>
      <w:r w:rsidRPr="00D122D2">
        <w:tab/>
        <w:t>Supports handling UFDM NAS messages as IN NAS payload.</w:t>
      </w:r>
    </w:p>
    <w:p w14:paraId="2F1576B8" w14:textId="77777777" w:rsidR="00B36905" w:rsidRPr="00D122D2" w:rsidRDefault="00B36905" w:rsidP="00B36905">
      <w:pPr>
        <w:pStyle w:val="B1"/>
      </w:pPr>
      <w:r w:rsidRPr="00D122D2">
        <w:rPr>
          <w:rFonts w:hint="eastAsia"/>
        </w:rPr>
        <w:t>-</w:t>
      </w:r>
      <w:r w:rsidRPr="00D122D2">
        <w:tab/>
        <w:t xml:space="preserve">Supports handling </w:t>
      </w:r>
      <w:proofErr w:type="spellStart"/>
      <w:r w:rsidRPr="00D122D2">
        <w:t>AIoT</w:t>
      </w:r>
      <w:proofErr w:type="spellEnd"/>
      <w:r w:rsidRPr="00D122D2">
        <w:t xml:space="preserve"> Device Provisioning procedure.</w:t>
      </w:r>
    </w:p>
    <w:p w14:paraId="65782A9D" w14:textId="77777777" w:rsidR="00B36905" w:rsidRPr="00D122D2" w:rsidRDefault="00B36905" w:rsidP="00B36905">
      <w:pPr>
        <w:pStyle w:val="B1"/>
      </w:pPr>
      <w:r w:rsidRPr="00D122D2">
        <w:rPr>
          <w:rFonts w:hint="eastAsia"/>
        </w:rPr>
        <w:t>-</w:t>
      </w:r>
      <w:r w:rsidRPr="00D122D2">
        <w:tab/>
        <w:t>Supports maintaining association between UFDM UE and IN UE.</w:t>
      </w:r>
    </w:p>
    <w:p w14:paraId="4E07A499" w14:textId="77777777" w:rsidR="00B36905" w:rsidRPr="00D122D2" w:rsidRDefault="00B36905" w:rsidP="00B36905">
      <w:r w:rsidRPr="00D122D2">
        <w:t>UDM/UDR</w:t>
      </w:r>
      <w:r>
        <w:t>:</w:t>
      </w:r>
    </w:p>
    <w:p w14:paraId="16425A13" w14:textId="77777777" w:rsidR="00B36905" w:rsidRPr="00D122D2" w:rsidRDefault="00B36905" w:rsidP="00B36905">
      <w:pPr>
        <w:pStyle w:val="B1"/>
      </w:pPr>
      <w:r w:rsidRPr="00D122D2">
        <w:rPr>
          <w:rFonts w:hint="eastAsia"/>
        </w:rPr>
        <w:t>-</w:t>
      </w:r>
      <w:r w:rsidRPr="00D122D2">
        <w:tab/>
        <w:t xml:space="preserve">Supports validation of </w:t>
      </w:r>
      <w:proofErr w:type="spellStart"/>
      <w:r w:rsidRPr="00D122D2">
        <w:t>AIoT</w:t>
      </w:r>
      <w:proofErr w:type="spellEnd"/>
      <w:r w:rsidRPr="00D122D2">
        <w:t xml:space="preserve"> device identifier and credential.</w:t>
      </w:r>
    </w:p>
    <w:p w14:paraId="0A86523D" w14:textId="77777777" w:rsidR="00B36905" w:rsidRPr="00D122D2" w:rsidRDefault="00B36905" w:rsidP="00B36905">
      <w:pPr>
        <w:pStyle w:val="B1"/>
      </w:pPr>
      <w:r w:rsidRPr="00D122D2">
        <w:rPr>
          <w:rFonts w:hint="eastAsia"/>
        </w:rPr>
        <w:t>-</w:t>
      </w:r>
      <w:r w:rsidRPr="00D122D2">
        <w:tab/>
        <w:t xml:space="preserve">Supports </w:t>
      </w:r>
      <w:proofErr w:type="spellStart"/>
      <w:r w:rsidRPr="00D122D2">
        <w:t>AIoT</w:t>
      </w:r>
      <w:proofErr w:type="spellEnd"/>
      <w:r w:rsidRPr="00D122D2">
        <w:t xml:space="preserve"> Device Provisioning.</w:t>
      </w:r>
    </w:p>
    <w:p w14:paraId="5E0D9EA3" w14:textId="77777777" w:rsidR="00B36905" w:rsidRPr="0028499D" w:rsidRDefault="00B36905" w:rsidP="00B36905">
      <w:pPr>
        <w:pStyle w:val="21"/>
      </w:pPr>
      <w:bookmarkStart w:id="1418" w:name="startOfAnnexes"/>
      <w:bookmarkStart w:id="1419" w:name="_Toc164843990"/>
      <w:bookmarkStart w:id="1420" w:name="_Toc164944625"/>
      <w:bookmarkStart w:id="1421" w:name="_Toc168318880"/>
      <w:bookmarkStart w:id="1422" w:name="_Toc168319396"/>
      <w:bookmarkStart w:id="1423" w:name="_Toc168319651"/>
      <w:bookmarkStart w:id="1424" w:name="_Toc168319906"/>
      <w:bookmarkStart w:id="1425" w:name="_Toc168320160"/>
      <w:bookmarkStart w:id="1426" w:name="_Toc168559816"/>
      <w:bookmarkStart w:id="1427" w:name="_Toc175890866"/>
      <w:bookmarkStart w:id="1428" w:name="_Toc180645814"/>
      <w:bookmarkStart w:id="1429" w:name="_Toc183616747"/>
      <w:bookmarkStart w:id="1430" w:name="_Toc188882046"/>
      <w:bookmarkStart w:id="1431" w:name="_Toc500949097"/>
      <w:bookmarkStart w:id="1432" w:name="_Toc92875660"/>
      <w:bookmarkStart w:id="1433" w:name="_Toc93070684"/>
      <w:bookmarkStart w:id="1434" w:name="_Toc157661584"/>
      <w:bookmarkStart w:id="1435" w:name="_Toc160698670"/>
      <w:bookmarkEnd w:id="1418"/>
      <w:r w:rsidRPr="0028499D">
        <w:t>6.</w:t>
      </w:r>
      <w:r>
        <w:t>13</w:t>
      </w:r>
      <w:r w:rsidRPr="0028499D">
        <w:tab/>
        <w:t>Solution #</w:t>
      </w:r>
      <w:r>
        <w:t>13</w:t>
      </w:r>
      <w:r w:rsidRPr="0028499D">
        <w:t>: Multi-level Device ID management</w:t>
      </w:r>
      <w:bookmarkEnd w:id="1419"/>
      <w:bookmarkEnd w:id="1420"/>
      <w:bookmarkEnd w:id="1421"/>
      <w:bookmarkEnd w:id="1422"/>
      <w:bookmarkEnd w:id="1423"/>
      <w:bookmarkEnd w:id="1424"/>
      <w:bookmarkEnd w:id="1425"/>
      <w:bookmarkEnd w:id="1426"/>
      <w:bookmarkEnd w:id="1427"/>
      <w:bookmarkEnd w:id="1428"/>
      <w:bookmarkEnd w:id="1429"/>
      <w:bookmarkEnd w:id="1430"/>
    </w:p>
    <w:p w14:paraId="4B8BC10F" w14:textId="77777777" w:rsidR="00B36905" w:rsidRPr="0028499D" w:rsidRDefault="00B36905" w:rsidP="00B36905">
      <w:pPr>
        <w:pStyle w:val="31"/>
      </w:pPr>
      <w:bookmarkStart w:id="1436" w:name="_Toc164843991"/>
      <w:bookmarkStart w:id="1437" w:name="_Toc164944626"/>
      <w:bookmarkStart w:id="1438" w:name="_Toc168318881"/>
      <w:bookmarkStart w:id="1439" w:name="_Toc168319397"/>
      <w:bookmarkStart w:id="1440" w:name="_Toc168319652"/>
      <w:bookmarkStart w:id="1441" w:name="_Toc168319907"/>
      <w:bookmarkStart w:id="1442" w:name="_Toc168320161"/>
      <w:bookmarkStart w:id="1443" w:name="_Toc168559817"/>
      <w:bookmarkStart w:id="1444" w:name="_Toc175890867"/>
      <w:bookmarkStart w:id="1445" w:name="_Toc180645815"/>
      <w:bookmarkStart w:id="1446" w:name="_Toc183616748"/>
      <w:bookmarkStart w:id="1447" w:name="_Toc188882047"/>
      <w:r w:rsidRPr="0028499D">
        <w:t>6.</w:t>
      </w:r>
      <w:r>
        <w:t>13</w:t>
      </w:r>
      <w:r w:rsidRPr="0028499D">
        <w:t>.1</w:t>
      </w:r>
      <w:r w:rsidRPr="0028499D">
        <w:tab/>
        <w:t>Description</w:t>
      </w:r>
      <w:bookmarkEnd w:id="1436"/>
      <w:bookmarkEnd w:id="1437"/>
      <w:bookmarkEnd w:id="1438"/>
      <w:bookmarkEnd w:id="1439"/>
      <w:bookmarkEnd w:id="1440"/>
      <w:bookmarkEnd w:id="1441"/>
      <w:bookmarkEnd w:id="1442"/>
      <w:bookmarkEnd w:id="1443"/>
      <w:bookmarkEnd w:id="1444"/>
      <w:bookmarkEnd w:id="1445"/>
      <w:bookmarkEnd w:id="1446"/>
      <w:bookmarkEnd w:id="1447"/>
    </w:p>
    <w:p w14:paraId="4B7A413A" w14:textId="77777777" w:rsidR="00B36905" w:rsidRDefault="00B36905" w:rsidP="00B36905">
      <w:pPr>
        <w:rPr>
          <w:rFonts w:eastAsia="PMingLiU"/>
        </w:rPr>
      </w:pPr>
      <w:r>
        <w:rPr>
          <w:rFonts w:eastAsia="PMingLiU"/>
        </w:rPr>
        <w:t>When it comes to Ambient IoT Device ID Management, it is likely that different Device ID formats are expected depending on the procedures to be followed between Ambient IoT Device, Reader, Controller and Application Function.</w:t>
      </w:r>
    </w:p>
    <w:p w14:paraId="2C2533AD" w14:textId="77777777" w:rsidR="00B36905" w:rsidRDefault="00B36905" w:rsidP="00B36905">
      <w:pPr>
        <w:rPr>
          <w:rFonts w:eastAsia="PMingLiU"/>
        </w:rPr>
      </w:pPr>
      <w:r>
        <w:rPr>
          <w:rFonts w:eastAsia="PMingLiU"/>
        </w:rPr>
        <w:t>On highest level, a Permanent ID is expected to enable uniquely identifying Ambient IoT Device by the 3GPP system. Such ID can entail MNO ID, Enterprise (Owner) ID, Instance ID (see solution #2 in TR 23.700-13).</w:t>
      </w:r>
    </w:p>
    <w:p w14:paraId="2A3C3304" w14:textId="77777777" w:rsidR="00B36905" w:rsidRDefault="00B36905" w:rsidP="00B36905">
      <w:pPr>
        <w:rPr>
          <w:rFonts w:eastAsia="PMingLiU"/>
        </w:rPr>
      </w:pPr>
      <w:r>
        <w:rPr>
          <w:rFonts w:eastAsia="PMingLiU"/>
        </w:rPr>
        <w:t xml:space="preserve">However, such long Permanent ID </w:t>
      </w:r>
      <w:proofErr w:type="spellStart"/>
      <w:r>
        <w:rPr>
          <w:rFonts w:eastAsia="PMingLiU"/>
        </w:rPr>
        <w:t>can not</w:t>
      </w:r>
      <w:proofErr w:type="spellEnd"/>
      <w:r>
        <w:rPr>
          <w:rFonts w:eastAsia="PMingLiU"/>
        </w:rPr>
        <w:t xml:space="preserve"> be conveyed conveniently on all AS level procedures (e.g. between Ambient IoT Device and Reader) or non-AS level procedures (e.g. between Reader and Controller) due to large overhead or security issues.</w:t>
      </w:r>
    </w:p>
    <w:p w14:paraId="627DD8A6" w14:textId="77777777" w:rsidR="00B36905" w:rsidRDefault="00B36905" w:rsidP="00B36905">
      <w:pPr>
        <w:rPr>
          <w:rFonts w:eastAsia="PMingLiU"/>
        </w:rPr>
      </w:pPr>
      <w:r>
        <w:rPr>
          <w:rFonts w:eastAsia="PMingLiU"/>
        </w:rPr>
        <w:t>As a result, it is expected that the Permanent ID of the Ambient IoT Device to be mapped to other temporary IDs across different entities / procedures.</w:t>
      </w:r>
    </w:p>
    <w:p w14:paraId="10ED3AFD" w14:textId="77777777" w:rsidR="00B36905" w:rsidRDefault="00B36905" w:rsidP="00B36905">
      <w:pPr>
        <w:rPr>
          <w:rFonts w:eastAsia="PMingLiU"/>
        </w:rPr>
      </w:pPr>
      <w:r>
        <w:rPr>
          <w:rFonts w:eastAsia="PMingLiU"/>
        </w:rPr>
        <w:t>This solution assumes the same principles on temporary ID assignment, mapping and interpretation is applicable to Ambient IoT Device, Reader, Controller irrespective of topology types.</w:t>
      </w:r>
    </w:p>
    <w:p w14:paraId="77FCB7DA" w14:textId="77777777" w:rsidR="00B36905" w:rsidRPr="002213D1" w:rsidRDefault="00B36905" w:rsidP="00B36905">
      <w:pPr>
        <w:pStyle w:val="31"/>
      </w:pPr>
      <w:bookmarkStart w:id="1448" w:name="_Toc164843992"/>
      <w:bookmarkStart w:id="1449" w:name="_Toc164944627"/>
      <w:bookmarkStart w:id="1450" w:name="_Toc168318882"/>
      <w:bookmarkStart w:id="1451" w:name="_Toc168319398"/>
      <w:bookmarkStart w:id="1452" w:name="_Toc168319653"/>
      <w:bookmarkStart w:id="1453" w:name="_Toc168319908"/>
      <w:bookmarkStart w:id="1454" w:name="_Toc168320162"/>
      <w:bookmarkStart w:id="1455" w:name="_Toc168559818"/>
      <w:bookmarkStart w:id="1456" w:name="_Toc175890868"/>
      <w:bookmarkStart w:id="1457" w:name="_Toc180645816"/>
      <w:bookmarkStart w:id="1458" w:name="_Toc183616749"/>
      <w:bookmarkStart w:id="1459" w:name="_Toc188882048"/>
      <w:r w:rsidRPr="002213D1">
        <w:t>6.13.2</w:t>
      </w:r>
      <w:r w:rsidRPr="002213D1">
        <w:tab/>
        <w:t>Procedures</w:t>
      </w:r>
      <w:bookmarkEnd w:id="1448"/>
      <w:bookmarkEnd w:id="1449"/>
      <w:bookmarkEnd w:id="1450"/>
      <w:bookmarkEnd w:id="1451"/>
      <w:bookmarkEnd w:id="1452"/>
      <w:bookmarkEnd w:id="1453"/>
      <w:bookmarkEnd w:id="1454"/>
      <w:bookmarkEnd w:id="1455"/>
      <w:bookmarkEnd w:id="1456"/>
      <w:bookmarkEnd w:id="1457"/>
      <w:bookmarkEnd w:id="1458"/>
      <w:bookmarkEnd w:id="1459"/>
    </w:p>
    <w:p w14:paraId="35260C06" w14:textId="77777777" w:rsidR="00B36905" w:rsidRDefault="00B36905" w:rsidP="00B36905">
      <w:pPr>
        <w:rPr>
          <w:lang w:eastAsia="zh-TW"/>
        </w:rPr>
      </w:pPr>
      <w:r>
        <w:rPr>
          <w:lang w:eastAsia="zh-TW"/>
        </w:rPr>
        <w:t>At least, two levels of temporary IDs are proposed:</w:t>
      </w:r>
    </w:p>
    <w:p w14:paraId="0FA81654" w14:textId="77777777" w:rsidR="00B36905" w:rsidRDefault="00B36905" w:rsidP="00B36905">
      <w:pPr>
        <w:pStyle w:val="B1"/>
        <w:rPr>
          <w:lang w:eastAsia="zh-TW"/>
        </w:rPr>
      </w:pPr>
      <w:r>
        <w:rPr>
          <w:lang w:eastAsia="zh-TW"/>
        </w:rPr>
        <w:lastRenderedPageBreak/>
        <w:t>-</w:t>
      </w:r>
      <w:r>
        <w:rPr>
          <w:lang w:eastAsia="zh-TW"/>
        </w:rPr>
        <w:tab/>
        <w:t>Long temporary ID: A long temporary Device ID to be used between the Controller and the Reader for command procedures (similar to paging) for certain Ambient IoT Device(s):</w:t>
      </w:r>
    </w:p>
    <w:p w14:paraId="3E6D4751" w14:textId="77777777" w:rsidR="00B36905" w:rsidRDefault="00B36905" w:rsidP="00B36905">
      <w:pPr>
        <w:pStyle w:val="B2"/>
        <w:rPr>
          <w:lang w:eastAsia="zh-TW"/>
        </w:rPr>
      </w:pPr>
      <w:r>
        <w:rPr>
          <w:lang w:eastAsia="zh-TW"/>
        </w:rPr>
        <w:t>-</w:t>
      </w:r>
      <w:r>
        <w:rPr>
          <w:lang w:eastAsia="zh-TW"/>
        </w:rPr>
        <w:tab/>
        <w:t>A set of long temporary IDs can be assigned and pre-provisioned by the Controller to the Reader.</w:t>
      </w:r>
    </w:p>
    <w:p w14:paraId="0155CE1D" w14:textId="77777777" w:rsidR="00B36905" w:rsidRDefault="00B36905" w:rsidP="00B36905">
      <w:pPr>
        <w:pStyle w:val="B2"/>
        <w:rPr>
          <w:lang w:eastAsia="zh-TW"/>
        </w:rPr>
      </w:pPr>
      <w:r>
        <w:rPr>
          <w:lang w:eastAsia="zh-TW"/>
        </w:rPr>
        <w:t>-</w:t>
      </w:r>
      <w:r>
        <w:rPr>
          <w:lang w:eastAsia="zh-TW"/>
        </w:rPr>
        <w:tab/>
        <w:t>The Controller maintains the mapping between long temporary ID and unique Ambient IoT Device identifier (e.g. based on the Permanent ID) per Device based on notification from the Reader.</w:t>
      </w:r>
    </w:p>
    <w:p w14:paraId="53D0E049" w14:textId="77777777" w:rsidR="00B36905" w:rsidRDefault="00B36905" w:rsidP="00B36905">
      <w:pPr>
        <w:pStyle w:val="B2"/>
        <w:rPr>
          <w:lang w:eastAsia="zh-TW"/>
        </w:rPr>
      </w:pPr>
      <w:r>
        <w:rPr>
          <w:lang w:eastAsia="zh-TW"/>
        </w:rPr>
        <w:t>-</w:t>
      </w:r>
      <w:r>
        <w:rPr>
          <w:lang w:eastAsia="zh-TW"/>
        </w:rPr>
        <w:tab/>
        <w:t>Only one Reader maintains the mapping of long temporary ID to short temporary ID per Ambient IoT Device.</w:t>
      </w:r>
    </w:p>
    <w:p w14:paraId="0F3941BE" w14:textId="77777777" w:rsidR="00B36905" w:rsidRDefault="00B36905" w:rsidP="00B36905">
      <w:pPr>
        <w:pStyle w:val="B2"/>
        <w:rPr>
          <w:lang w:eastAsia="zh-TW"/>
        </w:rPr>
      </w:pPr>
      <w:r>
        <w:rPr>
          <w:lang w:eastAsia="zh-TW"/>
        </w:rPr>
        <w:t>-</w:t>
      </w:r>
      <w:r>
        <w:rPr>
          <w:lang w:eastAsia="zh-TW"/>
        </w:rPr>
        <w:tab/>
        <w:t>If CN paging fails, the Controller will inquire other Readers. The Controller pages the Ambient IoT Device using the device's permanent (unique) ID at the last known Reader. On successful paging response / notification from one of the Readers (incl. the mapping of long temporary ID for paged Ambient IoT Device), the Controller will accordingly update the mapping between long temporary ID and unique Ambient IoT Device identifier.</w:t>
      </w:r>
    </w:p>
    <w:p w14:paraId="229BC036" w14:textId="77777777" w:rsidR="00B36905" w:rsidRPr="002213D1" w:rsidRDefault="00B36905" w:rsidP="00B36905">
      <w:pPr>
        <w:pStyle w:val="NO"/>
      </w:pPr>
      <w:r w:rsidRPr="002213D1">
        <w:t>NOTE 1:</w:t>
      </w:r>
      <w:r w:rsidRPr="002213D1">
        <w:tab/>
        <w:t>Long temporary ID does not need to be exposed to the Ambient IoT Device.</w:t>
      </w:r>
    </w:p>
    <w:p w14:paraId="4C299535" w14:textId="77777777" w:rsidR="00B36905" w:rsidRDefault="00B36905" w:rsidP="00B36905">
      <w:pPr>
        <w:pStyle w:val="B2"/>
      </w:pPr>
      <w:r>
        <w:t>-</w:t>
      </w:r>
      <w:r>
        <w:tab/>
        <w:t>Short temporary ID: A short temporary Device ID to be used between the Reader and Ambient IoT Device for exchanging inventory request/ responses or command (request)/ responses.</w:t>
      </w:r>
    </w:p>
    <w:p w14:paraId="724DF7EE" w14:textId="77777777" w:rsidR="00B36905" w:rsidRDefault="00B36905" w:rsidP="00B36905">
      <w:pPr>
        <w:pStyle w:val="B2"/>
      </w:pPr>
      <w:r>
        <w:t>-</w:t>
      </w:r>
      <w:r>
        <w:tab/>
        <w:t>The short temporary Device ID can be assigned and provisioned by the Reader to the Ambient IoT Device for message exchanges between the Reader and the Ambient IoT Device.</w:t>
      </w:r>
    </w:p>
    <w:p w14:paraId="342D51F5" w14:textId="77777777" w:rsidR="00B36905" w:rsidRDefault="00B36905" w:rsidP="00B36905">
      <w:pPr>
        <w:pStyle w:val="B2"/>
      </w:pPr>
      <w:r>
        <w:t>-</w:t>
      </w:r>
      <w:r>
        <w:tab/>
        <w:t>The Reader maintains mapping between long temporary ID and short temporary ID per Ambient IoT Device.</w:t>
      </w:r>
    </w:p>
    <w:p w14:paraId="49ADFE71" w14:textId="77777777" w:rsidR="00B36905" w:rsidRDefault="00B36905" w:rsidP="00B36905">
      <w:pPr>
        <w:pStyle w:val="B2"/>
      </w:pPr>
      <w:r>
        <w:t>-</w:t>
      </w:r>
      <w:r>
        <w:tab/>
        <w:t>The Reader notifies the Controller on mapping of long temporary ID per ambient IoT Device (e.g. based on the Permanent ID).</w:t>
      </w:r>
    </w:p>
    <w:p w14:paraId="3307181B" w14:textId="6775FFD2" w:rsidR="00B36905" w:rsidRDefault="00B36905" w:rsidP="00B36905">
      <w:pPr>
        <w:pStyle w:val="NO"/>
      </w:pPr>
      <w:r>
        <w:t>NOTE</w:t>
      </w:r>
      <w:r w:rsidR="00095F7D">
        <w:t> </w:t>
      </w:r>
      <w:r>
        <w:t>2:</w:t>
      </w:r>
      <w:r>
        <w:tab/>
        <w:t>The exact format and further details of short temporary ID is in remit of RAN WGs.</w:t>
      </w:r>
    </w:p>
    <w:p w14:paraId="3234A298" w14:textId="34E40730" w:rsidR="00B36905" w:rsidRDefault="00B36905" w:rsidP="00B36905">
      <w:pPr>
        <w:pStyle w:val="NO"/>
      </w:pPr>
      <w:r>
        <w:t>NOTE</w:t>
      </w:r>
      <w:r w:rsidR="00095F7D">
        <w:t> </w:t>
      </w:r>
      <w:r>
        <w:t>3:</w:t>
      </w:r>
      <w:r>
        <w:tab/>
        <w:t>The temporary IDs can be reassigned (when needed) to limit the pool size of temporary IDs. However, the temporary IDs must be locally unique in the reader (for short temporary IDs) and in the Controller (for long temporary IDs).</w:t>
      </w:r>
    </w:p>
    <w:p w14:paraId="413A790D" w14:textId="08272179" w:rsidR="002B22AE" w:rsidRDefault="002B22AE" w:rsidP="002B22AE">
      <w:pPr>
        <w:pStyle w:val="NO"/>
      </w:pPr>
      <w:r>
        <w:t>NOTE 4:</w:t>
      </w:r>
      <w:r>
        <w:tab/>
      </w:r>
      <w:r w:rsidRPr="008422B6">
        <w:t>Long temporary ID validity should be at minimum equivalent to short temporary ID validity at AS level. However, even longer validity for Long temporary ID can be considered to minimize the signalling towards the Reader</w:t>
      </w:r>
      <w:r>
        <w:t>.</w:t>
      </w:r>
    </w:p>
    <w:p w14:paraId="7B42C215" w14:textId="487BD428" w:rsidR="002B22AE" w:rsidRDefault="002B22AE" w:rsidP="002B22AE">
      <w:pPr>
        <w:pStyle w:val="NO"/>
      </w:pPr>
      <w:r>
        <w:t>NOTE 5:</w:t>
      </w:r>
      <w:r>
        <w:tab/>
      </w:r>
      <w:r>
        <w:rPr>
          <w:rFonts w:eastAsia="等线"/>
          <w:lang w:eastAsia="zh-CN"/>
        </w:rPr>
        <w:t xml:space="preserve">Security aspects on </w:t>
      </w:r>
      <w:r>
        <w:t>temporary IDs</w:t>
      </w:r>
      <w:r>
        <w:rPr>
          <w:rFonts w:eastAsia="等线"/>
          <w:lang w:eastAsia="zh-CN"/>
        </w:rPr>
        <w:t xml:space="preserve"> will be coordinated with SA WG3.</w:t>
      </w:r>
    </w:p>
    <w:p w14:paraId="663854D6" w14:textId="77777777" w:rsidR="00B36905" w:rsidRPr="0028499D" w:rsidRDefault="00B36905" w:rsidP="00B36905">
      <w:pPr>
        <w:pStyle w:val="31"/>
        <w:rPr>
          <w:lang w:eastAsia="zh-CN"/>
        </w:rPr>
      </w:pPr>
      <w:bookmarkStart w:id="1460" w:name="_Toc164843993"/>
      <w:bookmarkStart w:id="1461" w:name="_Toc164944628"/>
      <w:bookmarkStart w:id="1462" w:name="_Toc168318883"/>
      <w:bookmarkStart w:id="1463" w:name="_Toc168319399"/>
      <w:bookmarkStart w:id="1464" w:name="_Toc168319654"/>
      <w:bookmarkStart w:id="1465" w:name="_Toc168319909"/>
      <w:bookmarkStart w:id="1466" w:name="_Toc168320163"/>
      <w:bookmarkStart w:id="1467" w:name="_Toc168559819"/>
      <w:bookmarkStart w:id="1468" w:name="_Toc175890869"/>
      <w:bookmarkStart w:id="1469" w:name="_Toc180645817"/>
      <w:bookmarkStart w:id="1470" w:name="_Toc183616750"/>
      <w:bookmarkStart w:id="1471" w:name="_Toc188882049"/>
      <w:r w:rsidRPr="0028499D">
        <w:rPr>
          <w:lang w:eastAsia="zh-CN"/>
        </w:rPr>
        <w:t>6.</w:t>
      </w:r>
      <w:r>
        <w:rPr>
          <w:lang w:eastAsia="zh-CN"/>
        </w:rPr>
        <w:t>13</w:t>
      </w:r>
      <w:r w:rsidRPr="0028499D">
        <w:rPr>
          <w:lang w:eastAsia="zh-CN"/>
        </w:rPr>
        <w:t>.3</w:t>
      </w:r>
      <w:r w:rsidRPr="0028499D">
        <w:rPr>
          <w:lang w:eastAsia="zh-CN"/>
        </w:rPr>
        <w:tab/>
      </w:r>
      <w:r w:rsidRPr="0028499D">
        <w:t>Impacts on services, entities and interfaces</w:t>
      </w:r>
      <w:bookmarkEnd w:id="1460"/>
      <w:bookmarkEnd w:id="1461"/>
      <w:bookmarkEnd w:id="1462"/>
      <w:bookmarkEnd w:id="1463"/>
      <w:bookmarkEnd w:id="1464"/>
      <w:bookmarkEnd w:id="1465"/>
      <w:bookmarkEnd w:id="1466"/>
      <w:bookmarkEnd w:id="1467"/>
      <w:bookmarkEnd w:id="1468"/>
      <w:bookmarkEnd w:id="1469"/>
      <w:bookmarkEnd w:id="1470"/>
      <w:bookmarkEnd w:id="1471"/>
    </w:p>
    <w:p w14:paraId="1A1B88AF" w14:textId="77777777" w:rsidR="00B36905" w:rsidRPr="002213D1" w:rsidRDefault="00B36905" w:rsidP="00B36905">
      <w:pPr>
        <w:rPr>
          <w:b/>
          <w:bCs/>
        </w:rPr>
      </w:pPr>
      <w:r w:rsidRPr="002213D1">
        <w:rPr>
          <w:b/>
          <w:bCs/>
        </w:rPr>
        <w:t>Controller:</w:t>
      </w:r>
    </w:p>
    <w:p w14:paraId="2D576D7A" w14:textId="77777777" w:rsidR="00B36905" w:rsidRDefault="00B36905" w:rsidP="00B36905">
      <w:pPr>
        <w:pStyle w:val="B1"/>
      </w:pPr>
      <w:r>
        <w:t>-</w:t>
      </w:r>
      <w:r>
        <w:tab/>
        <w:t>Assign and pre-provision a set of long temporary IDs per Reader.</w:t>
      </w:r>
    </w:p>
    <w:p w14:paraId="0E0FBB3D" w14:textId="77777777" w:rsidR="00B36905" w:rsidRDefault="00B36905" w:rsidP="00B36905">
      <w:pPr>
        <w:pStyle w:val="B1"/>
      </w:pPr>
      <w:r>
        <w:t>-</w:t>
      </w:r>
      <w:r>
        <w:tab/>
        <w:t>Use long temporary ID as part of command procedures towards the Reader(s) for certain Ambient IoT Devices.</w:t>
      </w:r>
    </w:p>
    <w:p w14:paraId="0C8EC571" w14:textId="77777777" w:rsidR="00B36905" w:rsidRDefault="00B36905" w:rsidP="00B36905">
      <w:pPr>
        <w:pStyle w:val="B1"/>
      </w:pPr>
      <w:r>
        <w:t>-</w:t>
      </w:r>
      <w:r>
        <w:tab/>
        <w:t>Maintain the mapping between long temporary ID and unique Ambient IoT Device identifier (e.g. based on the Permanent ID) based on the notification from the Reader.</w:t>
      </w:r>
    </w:p>
    <w:p w14:paraId="5C392EF4" w14:textId="77777777" w:rsidR="00B36905" w:rsidRPr="002213D1" w:rsidRDefault="00B36905" w:rsidP="00B36905">
      <w:pPr>
        <w:rPr>
          <w:b/>
          <w:bCs/>
        </w:rPr>
      </w:pPr>
      <w:r w:rsidRPr="002213D1">
        <w:rPr>
          <w:b/>
          <w:bCs/>
        </w:rPr>
        <w:t>Reader:</w:t>
      </w:r>
    </w:p>
    <w:p w14:paraId="18CB3B9B" w14:textId="77777777" w:rsidR="00B36905" w:rsidRDefault="00B36905" w:rsidP="00B36905">
      <w:pPr>
        <w:pStyle w:val="B1"/>
      </w:pPr>
      <w:r>
        <w:t>-</w:t>
      </w:r>
      <w:r>
        <w:tab/>
        <w:t>Assign and provision short temporary ID per Ambient IoT Device.</w:t>
      </w:r>
    </w:p>
    <w:p w14:paraId="47BA718A" w14:textId="77777777" w:rsidR="00B36905" w:rsidRDefault="00B36905" w:rsidP="00B36905">
      <w:pPr>
        <w:pStyle w:val="B1"/>
      </w:pPr>
      <w:r>
        <w:t>-</w:t>
      </w:r>
      <w:r>
        <w:tab/>
        <w:t>Map and Maintain mapping of the long temporary ID to short temporary ID per Ambient IoT Device.</w:t>
      </w:r>
    </w:p>
    <w:p w14:paraId="56A298DE" w14:textId="77777777" w:rsidR="00B36905" w:rsidRDefault="00B36905" w:rsidP="00B36905">
      <w:pPr>
        <w:pStyle w:val="B1"/>
      </w:pPr>
      <w:r>
        <w:t>-</w:t>
      </w:r>
      <w:r>
        <w:tab/>
        <w:t>Notify the Controller on mapping of long temporary ID per Ambient IoT Device (e.g. based on the Permanent ID).</w:t>
      </w:r>
    </w:p>
    <w:p w14:paraId="36CF5F68" w14:textId="77777777" w:rsidR="00B36905" w:rsidRPr="00D32E78" w:rsidRDefault="00B36905" w:rsidP="00B36905">
      <w:pPr>
        <w:rPr>
          <w:b/>
          <w:bCs/>
        </w:rPr>
      </w:pPr>
      <w:r w:rsidRPr="00D32E78">
        <w:rPr>
          <w:b/>
          <w:bCs/>
        </w:rPr>
        <w:t>Ambient IoT Device:</w:t>
      </w:r>
    </w:p>
    <w:p w14:paraId="4C8BDBB1" w14:textId="77777777" w:rsidR="00B36905" w:rsidRDefault="00B36905" w:rsidP="00B36905">
      <w:pPr>
        <w:pStyle w:val="B1"/>
      </w:pPr>
      <w:r>
        <w:t>-</w:t>
      </w:r>
      <w:r>
        <w:tab/>
        <w:t>Can interpret and respond to its assigned short temporary ID towards the Reader.</w:t>
      </w:r>
    </w:p>
    <w:p w14:paraId="2C77F702" w14:textId="77777777" w:rsidR="00B36905" w:rsidRPr="00300591" w:rsidRDefault="00B36905" w:rsidP="00B36905">
      <w:pPr>
        <w:pStyle w:val="21"/>
      </w:pPr>
      <w:bookmarkStart w:id="1472" w:name="_Toc164843994"/>
      <w:bookmarkStart w:id="1473" w:name="_Toc164944629"/>
      <w:bookmarkStart w:id="1474" w:name="_Toc168318884"/>
      <w:bookmarkStart w:id="1475" w:name="_Toc168319400"/>
      <w:bookmarkStart w:id="1476" w:name="_Toc168319655"/>
      <w:bookmarkStart w:id="1477" w:name="_Toc168319910"/>
      <w:bookmarkStart w:id="1478" w:name="_Toc168320164"/>
      <w:bookmarkStart w:id="1479" w:name="_Toc168559820"/>
      <w:bookmarkStart w:id="1480" w:name="_Toc175890870"/>
      <w:bookmarkStart w:id="1481" w:name="_Toc180645818"/>
      <w:bookmarkStart w:id="1482" w:name="_Toc183616751"/>
      <w:bookmarkStart w:id="1483" w:name="_Toc188882050"/>
      <w:r w:rsidRPr="00300591">
        <w:lastRenderedPageBreak/>
        <w:t>6.</w:t>
      </w:r>
      <w:r>
        <w:t>14</w:t>
      </w:r>
      <w:r w:rsidRPr="00300591">
        <w:rPr>
          <w:rFonts w:hint="eastAsia"/>
        </w:rPr>
        <w:tab/>
      </w:r>
      <w:r w:rsidRPr="00300591">
        <w:t>Solution</w:t>
      </w:r>
      <w:r w:rsidRPr="00300591">
        <w:rPr>
          <w:rFonts w:hint="eastAsia"/>
        </w:rPr>
        <w:t xml:space="preserve"> #</w:t>
      </w:r>
      <w:r>
        <w:t>14</w:t>
      </w:r>
      <w:r w:rsidRPr="00300591">
        <w:t xml:space="preserve">: </w:t>
      </w:r>
      <w:proofErr w:type="spellStart"/>
      <w:r w:rsidRPr="00300591">
        <w:t>AIoT</w:t>
      </w:r>
      <w:proofErr w:type="spellEnd"/>
      <w:r w:rsidRPr="00300591">
        <w:t xml:space="preserve"> Device ID with consideration on </w:t>
      </w:r>
      <w:r w:rsidRPr="00300591">
        <w:rPr>
          <w:lang w:val="en-US"/>
        </w:rPr>
        <w:t>credential holder</w:t>
      </w:r>
      <w:r w:rsidRPr="00300591">
        <w:t xml:space="preserve">, </w:t>
      </w:r>
      <w:r w:rsidRPr="00300591">
        <w:rPr>
          <w:lang w:val="en-US"/>
        </w:rPr>
        <w:t>service provider</w:t>
      </w:r>
      <w:r w:rsidRPr="00300591">
        <w:t xml:space="preserve"> and mobile network</w:t>
      </w:r>
      <w:bookmarkEnd w:id="1472"/>
      <w:bookmarkEnd w:id="1473"/>
      <w:bookmarkEnd w:id="1474"/>
      <w:bookmarkEnd w:id="1475"/>
      <w:bookmarkEnd w:id="1476"/>
      <w:bookmarkEnd w:id="1477"/>
      <w:bookmarkEnd w:id="1478"/>
      <w:bookmarkEnd w:id="1479"/>
      <w:bookmarkEnd w:id="1480"/>
      <w:bookmarkEnd w:id="1481"/>
      <w:bookmarkEnd w:id="1482"/>
      <w:bookmarkEnd w:id="1483"/>
    </w:p>
    <w:p w14:paraId="114BDC2D" w14:textId="77777777" w:rsidR="00B36905" w:rsidRPr="00300591" w:rsidRDefault="00B36905" w:rsidP="00B36905">
      <w:pPr>
        <w:pStyle w:val="31"/>
      </w:pPr>
      <w:bookmarkStart w:id="1484" w:name="_Toc164843995"/>
      <w:bookmarkStart w:id="1485" w:name="_Toc164944630"/>
      <w:bookmarkStart w:id="1486" w:name="_Toc168318885"/>
      <w:bookmarkStart w:id="1487" w:name="_Toc168319401"/>
      <w:bookmarkStart w:id="1488" w:name="_Toc168319656"/>
      <w:bookmarkStart w:id="1489" w:name="_Toc168319911"/>
      <w:bookmarkStart w:id="1490" w:name="_Toc168320165"/>
      <w:bookmarkStart w:id="1491" w:name="_Toc168559821"/>
      <w:bookmarkStart w:id="1492" w:name="_Toc175890871"/>
      <w:bookmarkStart w:id="1493" w:name="_Toc180645819"/>
      <w:bookmarkStart w:id="1494" w:name="_Toc183616752"/>
      <w:bookmarkStart w:id="1495" w:name="_Toc188882051"/>
      <w:r w:rsidRPr="00300591">
        <w:t>6.</w:t>
      </w:r>
      <w:r>
        <w:t>14</w:t>
      </w:r>
      <w:r w:rsidRPr="00300591">
        <w:t>.1</w:t>
      </w:r>
      <w:r w:rsidRPr="00300591">
        <w:rPr>
          <w:rFonts w:hint="eastAsia"/>
        </w:rPr>
        <w:tab/>
        <w:t>Description</w:t>
      </w:r>
      <w:bookmarkEnd w:id="1484"/>
      <w:bookmarkEnd w:id="1485"/>
      <w:bookmarkEnd w:id="1486"/>
      <w:bookmarkEnd w:id="1487"/>
      <w:bookmarkEnd w:id="1488"/>
      <w:bookmarkEnd w:id="1489"/>
      <w:bookmarkEnd w:id="1490"/>
      <w:bookmarkEnd w:id="1491"/>
      <w:bookmarkEnd w:id="1492"/>
      <w:bookmarkEnd w:id="1493"/>
      <w:bookmarkEnd w:id="1494"/>
      <w:bookmarkEnd w:id="1495"/>
    </w:p>
    <w:p w14:paraId="264A52A9" w14:textId="77777777" w:rsidR="00B36905" w:rsidRDefault="00B36905" w:rsidP="00B36905">
      <w:pPr>
        <w:rPr>
          <w:noProof/>
          <w:lang w:val="en-US" w:eastAsia="zh-CN"/>
        </w:rPr>
      </w:pPr>
      <w:r>
        <w:rPr>
          <w:noProof/>
          <w:lang w:val="en-US" w:eastAsia="zh-CN"/>
        </w:rPr>
        <w:t>This solution addresses the KI#2 and the aspect about how to identify Ambient IoT Device and how to format the identifier.</w:t>
      </w:r>
    </w:p>
    <w:p w14:paraId="0C51EC99" w14:textId="77777777" w:rsidR="00B36905" w:rsidRDefault="00B36905" w:rsidP="00B36905">
      <w:pPr>
        <w:rPr>
          <w:noProof/>
          <w:lang w:val="en-US" w:eastAsia="zh-CN"/>
        </w:rPr>
      </w:pPr>
      <w:r>
        <w:rPr>
          <w:noProof/>
          <w:lang w:val="en-US" w:eastAsia="zh-CN"/>
        </w:rPr>
        <w:t>In this solution, the following terms have been used:</w:t>
      </w:r>
    </w:p>
    <w:p w14:paraId="3DEE5CD5" w14:textId="77777777" w:rsidR="00B36905" w:rsidRDefault="00B36905" w:rsidP="00B36905">
      <w:pPr>
        <w:pStyle w:val="B1"/>
        <w:rPr>
          <w:noProof/>
          <w:lang w:val="en-US" w:eastAsia="zh-CN"/>
        </w:rPr>
      </w:pPr>
      <w:r>
        <w:rPr>
          <w:noProof/>
          <w:lang w:val="en-US" w:eastAsia="zh-CN"/>
        </w:rPr>
        <w:t>-</w:t>
      </w:r>
      <w:r>
        <w:rPr>
          <w:noProof/>
          <w:lang w:val="en-US" w:eastAsia="zh-CN"/>
        </w:rPr>
        <w:tab/>
        <w:t>AIoT Device ID: the identifier used to identify the AIoT Device;</w:t>
      </w:r>
    </w:p>
    <w:p w14:paraId="7C6C3A81" w14:textId="77777777" w:rsidR="00B36905" w:rsidRDefault="00B36905" w:rsidP="00B36905">
      <w:pPr>
        <w:pStyle w:val="B1"/>
        <w:rPr>
          <w:noProof/>
          <w:lang w:val="en-US" w:eastAsia="zh-CN"/>
        </w:rPr>
      </w:pPr>
      <w:r>
        <w:rPr>
          <w:noProof/>
          <w:lang w:val="en-US" w:eastAsia="zh-CN"/>
        </w:rPr>
        <w:t>-</w:t>
      </w:r>
      <w:r>
        <w:rPr>
          <w:noProof/>
          <w:lang w:val="en-US" w:eastAsia="zh-CN"/>
        </w:rPr>
        <w:tab/>
        <w:t>Serving network: PLMN network which includes the Reader and the radio/core network;</w:t>
      </w:r>
    </w:p>
    <w:p w14:paraId="5F0D72FA" w14:textId="77777777" w:rsidR="00B36905" w:rsidRDefault="00B36905" w:rsidP="00B36905">
      <w:pPr>
        <w:pStyle w:val="B1"/>
        <w:rPr>
          <w:noProof/>
          <w:lang w:val="en-US" w:eastAsia="zh-CN"/>
        </w:rPr>
      </w:pPr>
      <w:r>
        <w:rPr>
          <w:noProof/>
          <w:lang w:val="en-US" w:eastAsia="zh-CN"/>
        </w:rPr>
        <w:t>-</w:t>
      </w:r>
      <w:r>
        <w:rPr>
          <w:noProof/>
          <w:lang w:val="en-US" w:eastAsia="zh-CN"/>
        </w:rPr>
        <w:tab/>
        <w:t>Credential holder: This domain holds the credential associated with the AIoT Device ID;</w:t>
      </w:r>
    </w:p>
    <w:p w14:paraId="2200D470" w14:textId="77777777" w:rsidR="00B36905" w:rsidRDefault="00B36905" w:rsidP="00B36905">
      <w:pPr>
        <w:pStyle w:val="B1"/>
        <w:rPr>
          <w:noProof/>
          <w:lang w:val="en-US" w:eastAsia="zh-CN"/>
        </w:rPr>
      </w:pPr>
      <w:r>
        <w:rPr>
          <w:noProof/>
          <w:lang w:val="en-US" w:eastAsia="zh-CN"/>
        </w:rPr>
        <w:t>-</w:t>
      </w:r>
      <w:r>
        <w:rPr>
          <w:noProof/>
          <w:lang w:val="en-US" w:eastAsia="zh-CN"/>
        </w:rPr>
        <w:tab/>
        <w:t>Service provider: This domain holds the application function for Inventory and/or Command.</w:t>
      </w:r>
    </w:p>
    <w:p w14:paraId="14E28A95" w14:textId="77777777" w:rsidR="00B36905" w:rsidRDefault="00B36905" w:rsidP="00B36905">
      <w:pPr>
        <w:rPr>
          <w:noProof/>
          <w:lang w:val="en-US" w:eastAsia="zh-CN"/>
        </w:rPr>
      </w:pPr>
      <w:r>
        <w:rPr>
          <w:noProof/>
          <w:lang w:val="en-US" w:eastAsia="zh-CN"/>
        </w:rPr>
        <w:t>The following stakeholders have been considered:</w:t>
      </w:r>
    </w:p>
    <w:p w14:paraId="51EB2AF4" w14:textId="77777777" w:rsidR="00B36905" w:rsidRDefault="00B36905" w:rsidP="00B36905">
      <w:pPr>
        <w:pStyle w:val="B1"/>
        <w:rPr>
          <w:noProof/>
          <w:lang w:val="en-US" w:eastAsia="zh-CN"/>
        </w:rPr>
      </w:pPr>
      <w:r>
        <w:rPr>
          <w:noProof/>
          <w:lang w:val="en-US" w:eastAsia="zh-CN"/>
        </w:rPr>
        <w:t>-</w:t>
      </w:r>
      <w:r>
        <w:rPr>
          <w:noProof/>
          <w:lang w:val="en-US" w:eastAsia="zh-CN"/>
        </w:rPr>
        <w:tab/>
        <w:t>Case 1: AIoT Device ID and its associated credential are managed by network (PLMN network operator):</w:t>
      </w:r>
    </w:p>
    <w:p w14:paraId="45DBAEA7" w14:textId="77777777" w:rsidR="00B36905" w:rsidRDefault="00B36905" w:rsidP="00B36905">
      <w:pPr>
        <w:pStyle w:val="B2"/>
        <w:rPr>
          <w:noProof/>
          <w:lang w:val="en-US" w:eastAsia="zh-CN"/>
        </w:rPr>
      </w:pPr>
      <w:r>
        <w:rPr>
          <w:noProof/>
          <w:lang w:val="en-US" w:eastAsia="zh-CN"/>
        </w:rPr>
        <w:t>-</w:t>
      </w:r>
      <w:r>
        <w:rPr>
          <w:noProof/>
          <w:lang w:val="en-US" w:eastAsia="zh-CN"/>
        </w:rPr>
        <w:tab/>
        <w:t>Case 1.1: AIoT Device ID and its associated credential are managed by the serving network (PLMN network operator). Service provider can belong to the same serving network (PLMN network operator) or 3rd party.</w:t>
      </w:r>
    </w:p>
    <w:p w14:paraId="17C8189C" w14:textId="77777777" w:rsidR="00B36905" w:rsidRDefault="00B36905" w:rsidP="00B36905">
      <w:pPr>
        <w:pStyle w:val="B2"/>
        <w:rPr>
          <w:noProof/>
          <w:lang w:val="en-US" w:eastAsia="zh-CN"/>
        </w:rPr>
      </w:pPr>
      <w:r>
        <w:rPr>
          <w:noProof/>
          <w:lang w:val="en-US" w:eastAsia="zh-CN"/>
        </w:rPr>
        <w:t>-</w:t>
      </w:r>
      <w:r>
        <w:rPr>
          <w:noProof/>
          <w:lang w:val="en-US" w:eastAsia="zh-CN"/>
        </w:rPr>
        <w:tab/>
        <w:t>Case 1.2: AIoT Device ID and its associated credential are managed by one network (PLMN network operator); the Credential holder is another PLMN network which is different from the serving network. Service provider may belong to the same serving PLMN network, or Service provider may belong to Credential holder associated to the PLMN network or 3rd party. In this case, the serving network and the credential holder has the "roaming like agreement" to ensure that the AIoT Device ID can be e.g. verified or authenticated.</w:t>
      </w:r>
    </w:p>
    <w:p w14:paraId="7264C746" w14:textId="77777777" w:rsidR="00B36905" w:rsidRDefault="00B36905" w:rsidP="00B36905">
      <w:pPr>
        <w:pStyle w:val="B1"/>
        <w:rPr>
          <w:noProof/>
          <w:lang w:val="en-US" w:eastAsia="zh-CN"/>
        </w:rPr>
      </w:pPr>
      <w:r>
        <w:rPr>
          <w:noProof/>
          <w:lang w:val="en-US" w:eastAsia="zh-CN"/>
        </w:rPr>
        <w:t>-</w:t>
      </w:r>
      <w:r>
        <w:rPr>
          <w:noProof/>
          <w:lang w:val="en-US" w:eastAsia="zh-CN"/>
        </w:rPr>
        <w:tab/>
        <w:t>Case 2: AIoT Device ID and its associated credential are managed by the 3rd party:</w:t>
      </w:r>
    </w:p>
    <w:p w14:paraId="1F3DC7E3" w14:textId="77777777" w:rsidR="00B36905" w:rsidRDefault="00B36905" w:rsidP="00B36905">
      <w:pPr>
        <w:pStyle w:val="B2"/>
        <w:rPr>
          <w:noProof/>
          <w:lang w:val="en-US" w:eastAsia="zh-CN"/>
        </w:rPr>
      </w:pPr>
      <w:r>
        <w:rPr>
          <w:noProof/>
          <w:lang w:val="en-US" w:eastAsia="zh-CN"/>
        </w:rPr>
        <w:t>-</w:t>
      </w:r>
      <w:r>
        <w:rPr>
          <w:noProof/>
          <w:lang w:val="en-US" w:eastAsia="zh-CN"/>
        </w:rPr>
        <w:tab/>
        <w:t>Case 2.1: AIoT Device ID and its associated credential are managed by service provider (3rd party); the serving network can be PLMN network. In this case, the Credential holder associated with AIoT Device ID is the service provider.</w:t>
      </w:r>
    </w:p>
    <w:p w14:paraId="202A01E5" w14:textId="77777777" w:rsidR="00B36905" w:rsidRDefault="00B36905" w:rsidP="00B36905">
      <w:pPr>
        <w:pStyle w:val="B2"/>
        <w:rPr>
          <w:noProof/>
          <w:lang w:val="en-US" w:eastAsia="zh-CN"/>
        </w:rPr>
      </w:pPr>
      <w:r>
        <w:rPr>
          <w:noProof/>
          <w:lang w:val="en-US" w:eastAsia="zh-CN"/>
        </w:rPr>
        <w:t>-</w:t>
      </w:r>
      <w:r>
        <w:rPr>
          <w:noProof/>
          <w:lang w:val="en-US" w:eastAsia="zh-CN"/>
        </w:rPr>
        <w:tab/>
        <w:t>Case 2.2: AIoT Device ID and its associated credential are managed by a 3rd party other than the service provider (3rd party). In this case, the serving network can be a PLMN network.</w:t>
      </w:r>
    </w:p>
    <w:p w14:paraId="06976B09" w14:textId="77777777" w:rsidR="00B36905" w:rsidRPr="00D32E78" w:rsidRDefault="00B36905" w:rsidP="00B36905">
      <w:pPr>
        <w:pStyle w:val="EditorsNote"/>
      </w:pPr>
      <w:r>
        <w:t>Editor's note:</w:t>
      </w:r>
      <w:r>
        <w:tab/>
        <w:t xml:space="preserve">It is FFS how to consider </w:t>
      </w:r>
      <w:proofErr w:type="spellStart"/>
      <w:r>
        <w:t>AIoT</w:t>
      </w:r>
      <w:proofErr w:type="spellEnd"/>
      <w:r>
        <w:t xml:space="preserve"> Device ID managed in the SNPN network.</w:t>
      </w:r>
    </w:p>
    <w:p w14:paraId="79F1FEA0" w14:textId="77777777" w:rsidR="00B36905" w:rsidRPr="00300591" w:rsidRDefault="00B36905" w:rsidP="00B36905">
      <w:pPr>
        <w:rPr>
          <w:noProof/>
          <w:lang w:val="en-US"/>
        </w:rPr>
      </w:pPr>
      <w:r>
        <w:rPr>
          <w:noProof/>
          <w:lang w:val="en-US"/>
        </w:rPr>
        <w:t>In case 1, since the AIoT Device ID and its associated credential are managed by the network (PLMN network operator), then AIoT Device ID has the information to identify the network. The format can be designed as shown in the figure 6.14.1-1. AIoT Device Identification Number is required to be unique in the PLMN network.</w:t>
      </w:r>
    </w:p>
    <w:p w14:paraId="53C22F78" w14:textId="77777777" w:rsidR="00B36905" w:rsidRPr="00D32E78" w:rsidRDefault="00B36905" w:rsidP="00B36905">
      <w:pPr>
        <w:pStyle w:val="TH"/>
      </w:pPr>
      <w:r w:rsidRPr="00D32E78">
        <w:object w:dxaOrig="6430" w:dyaOrig="1640" w14:anchorId="1C556BD6">
          <v:shape id="_x0000_i1070" type="#_x0000_t75" style="width:323.1pt;height:82.5pt" o:ole="">
            <v:imagedata r:id="rId100" o:title=""/>
          </v:shape>
          <o:OLEObject Type="Embed" ProgID="Visio.Drawing.15" ShapeID="_x0000_i1070" DrawAspect="Content" ObjectID="_1801733361" r:id="rId101"/>
        </w:object>
      </w:r>
    </w:p>
    <w:p w14:paraId="5BA3E56F" w14:textId="77777777" w:rsidR="00B36905" w:rsidRPr="00D32E78" w:rsidRDefault="00B36905" w:rsidP="00B36905">
      <w:pPr>
        <w:pStyle w:val="TF"/>
      </w:pPr>
      <w:r w:rsidRPr="00D32E78">
        <w:rPr>
          <w:rFonts w:hint="eastAsia"/>
        </w:rPr>
        <w:t>F</w:t>
      </w:r>
      <w:r w:rsidRPr="00D32E78">
        <w:t xml:space="preserve">igure 6.14.1-1 </w:t>
      </w:r>
      <w:proofErr w:type="spellStart"/>
      <w:r w:rsidRPr="00D32E78">
        <w:t>AIoT</w:t>
      </w:r>
      <w:proofErr w:type="spellEnd"/>
      <w:r w:rsidRPr="00D32E78">
        <w:t xml:space="preserve"> Device ID structure for case 1</w:t>
      </w:r>
    </w:p>
    <w:p w14:paraId="39A5C12B" w14:textId="77777777" w:rsidR="00B36905" w:rsidRDefault="00B36905" w:rsidP="00B36905">
      <w:r>
        <w:t xml:space="preserve">In case 1, the </w:t>
      </w:r>
      <w:proofErr w:type="spellStart"/>
      <w:r>
        <w:t>AIoT</w:t>
      </w:r>
      <w:proofErr w:type="spellEnd"/>
      <w:r>
        <w:t xml:space="preserve"> Device ID can also be in NAI like format &lt;username&gt; @ operator where the &lt;username&gt; part is assigned by the operator and the operator info can be used to identify the operator. In this format, the &lt;username&gt; part is required to be unique @operator.</w:t>
      </w:r>
    </w:p>
    <w:p w14:paraId="26F07367" w14:textId="77777777" w:rsidR="00B36905" w:rsidRDefault="00B36905" w:rsidP="00B36905">
      <w:pPr>
        <w:pStyle w:val="NO"/>
      </w:pPr>
      <w:r>
        <w:t>NOTE:</w:t>
      </w:r>
      <w:r>
        <w:tab/>
        <w:t>NAI like format does not mean it to be in the format of string.</w:t>
      </w:r>
    </w:p>
    <w:p w14:paraId="7187F5A8" w14:textId="77777777" w:rsidR="00B36905" w:rsidRDefault="00B36905" w:rsidP="00B36905">
      <w:r>
        <w:t xml:space="preserve">In case 2, since the </w:t>
      </w:r>
      <w:proofErr w:type="spellStart"/>
      <w:r>
        <w:t>AIoT</w:t>
      </w:r>
      <w:proofErr w:type="spellEnd"/>
      <w:r>
        <w:t xml:space="preserve"> Device ID and its associated credential are managed by 3rd party (service provider or e.g. </w:t>
      </w:r>
      <w:proofErr w:type="spellStart"/>
      <w:r>
        <w:t>AIoT</w:t>
      </w:r>
      <w:proofErr w:type="spellEnd"/>
      <w:r>
        <w:t xml:space="preserve"> Device manufacturer), then the </w:t>
      </w:r>
      <w:proofErr w:type="spellStart"/>
      <w:r>
        <w:t>AIoT</w:t>
      </w:r>
      <w:proofErr w:type="spellEnd"/>
      <w:r>
        <w:t xml:space="preserve"> Device ID has the information to identify the 3rd party (service provider or </w:t>
      </w:r>
      <w:r>
        <w:lastRenderedPageBreak/>
        <w:t xml:space="preserve">other 3rd party e.g. </w:t>
      </w:r>
      <w:proofErr w:type="spellStart"/>
      <w:r>
        <w:t>AIoT</w:t>
      </w:r>
      <w:proofErr w:type="spellEnd"/>
      <w:r>
        <w:t xml:space="preserve"> Device manufacturer). The format can be NAI like format&lt;username&gt; @ 3rd party (SP or and other 3rd party e.g. </w:t>
      </w:r>
      <w:proofErr w:type="spellStart"/>
      <w:r>
        <w:t>AIoT</w:t>
      </w:r>
      <w:proofErr w:type="spellEnd"/>
      <w:r>
        <w:t xml:space="preserve"> Device manufacturer). The username part is assigned by the 3rd party.</w:t>
      </w:r>
    </w:p>
    <w:p w14:paraId="07E81390" w14:textId="77777777" w:rsidR="00B36905" w:rsidRPr="00300591" w:rsidRDefault="00B36905" w:rsidP="00B36905">
      <w:pPr>
        <w:pStyle w:val="31"/>
      </w:pPr>
      <w:bookmarkStart w:id="1496" w:name="_Toc164843996"/>
      <w:bookmarkStart w:id="1497" w:name="_Toc164944631"/>
      <w:bookmarkStart w:id="1498" w:name="_Toc168318886"/>
      <w:bookmarkStart w:id="1499" w:name="_Toc168319402"/>
      <w:bookmarkStart w:id="1500" w:name="_Toc168319657"/>
      <w:bookmarkStart w:id="1501" w:name="_Toc168319912"/>
      <w:bookmarkStart w:id="1502" w:name="_Toc168320166"/>
      <w:bookmarkStart w:id="1503" w:name="_Toc168559822"/>
      <w:bookmarkStart w:id="1504" w:name="_Toc175890872"/>
      <w:bookmarkStart w:id="1505" w:name="_Toc180645820"/>
      <w:bookmarkStart w:id="1506" w:name="_Toc183616753"/>
      <w:bookmarkStart w:id="1507" w:name="_Toc188882052"/>
      <w:r w:rsidRPr="00300591">
        <w:t>6.</w:t>
      </w:r>
      <w:r>
        <w:t>14</w:t>
      </w:r>
      <w:r w:rsidRPr="00300591">
        <w:t>.2</w:t>
      </w:r>
      <w:r w:rsidRPr="00300591">
        <w:tab/>
        <w:t>Procedures</w:t>
      </w:r>
      <w:bookmarkEnd w:id="1496"/>
      <w:bookmarkEnd w:id="1497"/>
      <w:bookmarkEnd w:id="1498"/>
      <w:bookmarkEnd w:id="1499"/>
      <w:bookmarkEnd w:id="1500"/>
      <w:bookmarkEnd w:id="1501"/>
      <w:bookmarkEnd w:id="1502"/>
      <w:bookmarkEnd w:id="1503"/>
      <w:bookmarkEnd w:id="1504"/>
      <w:bookmarkEnd w:id="1505"/>
      <w:bookmarkEnd w:id="1506"/>
      <w:bookmarkEnd w:id="1507"/>
    </w:p>
    <w:p w14:paraId="6D433395" w14:textId="77777777" w:rsidR="00B36905" w:rsidRPr="00D32E78" w:rsidRDefault="00B36905" w:rsidP="00B36905">
      <w:r>
        <w:t xml:space="preserve">This clause is to describe the high-level procedure including configuration and provisioning for 2 cases as specified in clause 6.14.1. Other details how to utilize the </w:t>
      </w:r>
      <w:proofErr w:type="spellStart"/>
      <w:r>
        <w:t>AIoT</w:t>
      </w:r>
      <w:proofErr w:type="spellEnd"/>
      <w:r>
        <w:t xml:space="preserve"> Device ID are specified in other solutions.</w:t>
      </w:r>
    </w:p>
    <w:p w14:paraId="461EC4C7" w14:textId="77777777" w:rsidR="00B36905" w:rsidRPr="00D32E78" w:rsidRDefault="00B36905" w:rsidP="00B36905">
      <w:pPr>
        <w:rPr>
          <w:b/>
          <w:bCs/>
        </w:rPr>
      </w:pPr>
      <w:r w:rsidRPr="00D32E78">
        <w:rPr>
          <w:b/>
          <w:bCs/>
        </w:rPr>
        <w:t>Case 1:</w:t>
      </w:r>
    </w:p>
    <w:p w14:paraId="256FE4A1" w14:textId="77777777" w:rsidR="00B36905" w:rsidRPr="00D32E78" w:rsidRDefault="00B36905" w:rsidP="00B36905">
      <w:pPr>
        <w:pStyle w:val="TH"/>
      </w:pPr>
      <w:r w:rsidRPr="00D32E78">
        <w:object w:dxaOrig="5440" w:dyaOrig="8060" w14:anchorId="1416A98A">
          <v:shape id="_x0000_i1071" type="#_x0000_t75" style="width:271.6pt;height:402.4pt" o:ole="">
            <v:imagedata r:id="rId102" o:title=""/>
          </v:shape>
          <o:OLEObject Type="Embed" ProgID="Visio.Drawing.15" ShapeID="_x0000_i1071" DrawAspect="Content" ObjectID="_1801733362" r:id="rId103"/>
        </w:object>
      </w:r>
    </w:p>
    <w:p w14:paraId="50A2C243" w14:textId="77777777" w:rsidR="00B36905" w:rsidRPr="00D32E78" w:rsidRDefault="00B36905" w:rsidP="00B36905">
      <w:pPr>
        <w:pStyle w:val="TF"/>
      </w:pPr>
      <w:r w:rsidRPr="00D32E78">
        <w:rPr>
          <w:rFonts w:hint="eastAsia"/>
        </w:rPr>
        <w:t>F</w:t>
      </w:r>
      <w:r w:rsidRPr="00D32E78">
        <w:t>igure 6.14.2-1: High-level procedure for case 1</w:t>
      </w:r>
    </w:p>
    <w:p w14:paraId="0F037303" w14:textId="77777777" w:rsidR="00B36905" w:rsidRDefault="00B36905" w:rsidP="00B36905">
      <w:pPr>
        <w:pStyle w:val="B1"/>
      </w:pPr>
      <w:r>
        <w:t>1.</w:t>
      </w:r>
      <w:r>
        <w:tab/>
        <w:t xml:space="preserve">If the AF is in the 3rd party, then the 3rd party and the PLMN network have the service level agreement to ensure that exposure of </w:t>
      </w:r>
      <w:proofErr w:type="spellStart"/>
      <w:r>
        <w:t>AIoT</w:t>
      </w:r>
      <w:proofErr w:type="spellEnd"/>
      <w:r>
        <w:t xml:space="preserve"> Device ID is also secure.</w:t>
      </w:r>
    </w:p>
    <w:p w14:paraId="125FF86F" w14:textId="77777777" w:rsidR="00B36905" w:rsidRDefault="00B36905" w:rsidP="00B36905">
      <w:pPr>
        <w:pStyle w:val="B1"/>
      </w:pPr>
      <w:r>
        <w:t>2.</w:t>
      </w:r>
      <w:r>
        <w:tab/>
        <w:t xml:space="preserve">The </w:t>
      </w:r>
      <w:proofErr w:type="spellStart"/>
      <w:r>
        <w:t>AIoT</w:t>
      </w:r>
      <w:proofErr w:type="spellEnd"/>
      <w:r>
        <w:t xml:space="preserve"> Device is provisioned with </w:t>
      </w:r>
      <w:proofErr w:type="spellStart"/>
      <w:r>
        <w:t>AIoT</w:t>
      </w:r>
      <w:proofErr w:type="spellEnd"/>
      <w:r>
        <w:t xml:space="preserve"> Device ID and associated credentials.</w:t>
      </w:r>
    </w:p>
    <w:p w14:paraId="06CA7299" w14:textId="77777777" w:rsidR="00B36905" w:rsidRDefault="00B36905" w:rsidP="00B36905">
      <w:pPr>
        <w:pStyle w:val="B1"/>
      </w:pPr>
      <w:r>
        <w:t>3.</w:t>
      </w:r>
      <w:r>
        <w:tab/>
        <w:t xml:space="preserve">The AF performs the Inventory or Command with full or partial </w:t>
      </w:r>
      <w:proofErr w:type="spellStart"/>
      <w:r>
        <w:t>AIoT</w:t>
      </w:r>
      <w:proofErr w:type="spellEnd"/>
      <w:r>
        <w:t xml:space="preserve"> Device IDs to the PLMN network. The partial </w:t>
      </w:r>
      <w:proofErr w:type="spellStart"/>
      <w:r>
        <w:t>AIoT</w:t>
      </w:r>
      <w:proofErr w:type="spellEnd"/>
      <w:r>
        <w:t xml:space="preserve"> Device ID is some part of full </w:t>
      </w:r>
      <w:proofErr w:type="spellStart"/>
      <w:r>
        <w:t>AIoT</w:t>
      </w:r>
      <w:proofErr w:type="spellEnd"/>
      <w:r>
        <w:t xml:space="preserve"> Device ID. The full </w:t>
      </w:r>
      <w:proofErr w:type="spellStart"/>
      <w:r>
        <w:t>AIoT</w:t>
      </w:r>
      <w:proofErr w:type="spellEnd"/>
      <w:r>
        <w:t xml:space="preserve"> Device ID is &lt;username&gt; @ operator or full information as shown in figure 6.14.1-1.</w:t>
      </w:r>
    </w:p>
    <w:p w14:paraId="1F9B1ADF" w14:textId="77777777" w:rsidR="00B36905" w:rsidRDefault="00B36905" w:rsidP="00B36905">
      <w:pPr>
        <w:pStyle w:val="EditorsNote"/>
      </w:pPr>
      <w:r>
        <w:t>Editor's note:</w:t>
      </w:r>
      <w:r>
        <w:tab/>
        <w:t xml:space="preserve">It is FFS what is the criteria to use the partial </w:t>
      </w:r>
      <w:proofErr w:type="spellStart"/>
      <w:r>
        <w:t>AIoT</w:t>
      </w:r>
      <w:proofErr w:type="spellEnd"/>
      <w:r>
        <w:t xml:space="preserve"> Device ID.</w:t>
      </w:r>
    </w:p>
    <w:p w14:paraId="1C6294D6" w14:textId="77777777" w:rsidR="00B36905" w:rsidRDefault="00B36905" w:rsidP="00B36905">
      <w:pPr>
        <w:pStyle w:val="B1"/>
      </w:pPr>
      <w:r>
        <w:t>4.</w:t>
      </w:r>
      <w:r>
        <w:tab/>
        <w:t xml:space="preserve">The PLMN network performs the Inventory or Command with full or partial </w:t>
      </w:r>
      <w:proofErr w:type="spellStart"/>
      <w:r>
        <w:t>AIoT</w:t>
      </w:r>
      <w:proofErr w:type="spellEnd"/>
      <w:r>
        <w:t xml:space="preserve"> Device IDs as in step 3 to </w:t>
      </w:r>
      <w:proofErr w:type="spellStart"/>
      <w:r>
        <w:t>AIoT</w:t>
      </w:r>
      <w:proofErr w:type="spellEnd"/>
      <w:r>
        <w:t xml:space="preserve"> Devices.</w:t>
      </w:r>
    </w:p>
    <w:p w14:paraId="0CF49596" w14:textId="77777777" w:rsidR="00B36905" w:rsidRDefault="00B36905" w:rsidP="00B36905">
      <w:pPr>
        <w:pStyle w:val="B1"/>
      </w:pPr>
      <w:r>
        <w:lastRenderedPageBreak/>
        <w:t>5.</w:t>
      </w:r>
      <w:r>
        <w:tab/>
        <w:t xml:space="preserve">The involved </w:t>
      </w:r>
      <w:proofErr w:type="spellStart"/>
      <w:r>
        <w:t>AIoT</w:t>
      </w:r>
      <w:proofErr w:type="spellEnd"/>
      <w:r>
        <w:t xml:space="preserve"> Devices responds with the </w:t>
      </w:r>
      <w:proofErr w:type="spellStart"/>
      <w:r>
        <w:t>AIoT</w:t>
      </w:r>
      <w:proofErr w:type="spellEnd"/>
      <w:r>
        <w:t xml:space="preserve"> Device IDs together with the Inventory Response or the Command Response to the PLMN network. In this step, the PLMN network can perform the Authentication procedure or the </w:t>
      </w:r>
      <w:proofErr w:type="spellStart"/>
      <w:r>
        <w:t>AIoT</w:t>
      </w:r>
      <w:proofErr w:type="spellEnd"/>
      <w:r>
        <w:t xml:space="preserve"> Device ID verification procedure to check the </w:t>
      </w:r>
      <w:proofErr w:type="spellStart"/>
      <w:r>
        <w:t>AIoT</w:t>
      </w:r>
      <w:proofErr w:type="spellEnd"/>
      <w:r>
        <w:t xml:space="preserve"> Device valid or not.</w:t>
      </w:r>
    </w:p>
    <w:p w14:paraId="1E1B45AE" w14:textId="7D02D997" w:rsidR="00B36905" w:rsidRDefault="00B36905" w:rsidP="00B36905">
      <w:pPr>
        <w:pStyle w:val="EditorsNote"/>
      </w:pPr>
      <w:r>
        <w:t>Editor's note:</w:t>
      </w:r>
      <w:r>
        <w:tab/>
        <w:t xml:space="preserve">The verification of </w:t>
      </w:r>
      <w:proofErr w:type="spellStart"/>
      <w:r>
        <w:t>AIoT</w:t>
      </w:r>
      <w:proofErr w:type="spellEnd"/>
      <w:r>
        <w:t xml:space="preserve"> Device ID and authentication requires coordination with SA</w:t>
      </w:r>
      <w:r w:rsidR="004B3399">
        <w:t> WG</w:t>
      </w:r>
      <w:r>
        <w:t>3.</w:t>
      </w:r>
    </w:p>
    <w:p w14:paraId="174CE1CE" w14:textId="77777777" w:rsidR="00B36905" w:rsidRDefault="00B36905" w:rsidP="00B36905">
      <w:pPr>
        <w:pStyle w:val="B1"/>
      </w:pPr>
      <w:r>
        <w:t>6.</w:t>
      </w:r>
      <w:r>
        <w:tab/>
        <w:t xml:space="preserve">The PLMN network exposes the </w:t>
      </w:r>
      <w:proofErr w:type="spellStart"/>
      <w:r>
        <w:t>AIoT</w:t>
      </w:r>
      <w:proofErr w:type="spellEnd"/>
      <w:r>
        <w:t xml:space="preserve"> Device IDs to the AF.</w:t>
      </w:r>
    </w:p>
    <w:p w14:paraId="7B7F5B26" w14:textId="77777777" w:rsidR="00B36905" w:rsidRPr="00D32E78" w:rsidRDefault="00B36905" w:rsidP="00B36905">
      <w:pPr>
        <w:rPr>
          <w:b/>
          <w:bCs/>
        </w:rPr>
      </w:pPr>
      <w:r w:rsidRPr="00D32E78">
        <w:rPr>
          <w:b/>
          <w:bCs/>
        </w:rPr>
        <w:t>Case 2:</w:t>
      </w:r>
    </w:p>
    <w:p w14:paraId="5FD8AD4D" w14:textId="77777777" w:rsidR="00B36905" w:rsidRPr="00D32E78" w:rsidRDefault="00B36905" w:rsidP="00B36905">
      <w:pPr>
        <w:pStyle w:val="TH"/>
      </w:pPr>
      <w:r w:rsidRPr="00D32E78">
        <w:object w:dxaOrig="7480" w:dyaOrig="8060" w14:anchorId="4472E0D5">
          <v:shape id="_x0000_i1072" type="#_x0000_t75" style="width:373.65pt;height:402.4pt" o:ole="">
            <v:imagedata r:id="rId104" o:title=""/>
          </v:shape>
          <o:OLEObject Type="Embed" ProgID="Visio.Drawing.15" ShapeID="_x0000_i1072" DrawAspect="Content" ObjectID="_1801733363" r:id="rId105"/>
        </w:object>
      </w:r>
    </w:p>
    <w:p w14:paraId="167D3D6A" w14:textId="77777777" w:rsidR="00B36905" w:rsidRPr="00D32E78" w:rsidRDefault="00B36905" w:rsidP="00B36905">
      <w:pPr>
        <w:pStyle w:val="TF"/>
      </w:pPr>
      <w:r w:rsidRPr="00D32E78">
        <w:rPr>
          <w:rFonts w:hint="eastAsia"/>
        </w:rPr>
        <w:t>F</w:t>
      </w:r>
      <w:r w:rsidRPr="00D32E78">
        <w:t>igure 6.14.2-2</w:t>
      </w:r>
      <w:r>
        <w:t>:</w:t>
      </w:r>
      <w:r w:rsidRPr="00D32E78">
        <w:t xml:space="preserve"> High-level procedure for case 2</w:t>
      </w:r>
    </w:p>
    <w:p w14:paraId="5DA9C833" w14:textId="77777777" w:rsidR="00B36905" w:rsidRDefault="00B36905" w:rsidP="00B36905">
      <w:pPr>
        <w:pStyle w:val="B1"/>
      </w:pPr>
      <w:r>
        <w:t>1.</w:t>
      </w:r>
      <w:r>
        <w:tab/>
        <w:t xml:space="preserve">The Credential holder and the service provider may be the same. The credential holder domain and the PLMN network have the service level agreement to ensure that the </w:t>
      </w:r>
      <w:proofErr w:type="spellStart"/>
      <w:r>
        <w:t>AIoT</w:t>
      </w:r>
      <w:proofErr w:type="spellEnd"/>
      <w:r>
        <w:t xml:space="preserve"> Device ID can be e.g. verified or authenticated.</w:t>
      </w:r>
    </w:p>
    <w:p w14:paraId="55722B50" w14:textId="77777777" w:rsidR="00B36905" w:rsidRDefault="00B36905" w:rsidP="00B36905">
      <w:pPr>
        <w:pStyle w:val="B1"/>
      </w:pPr>
      <w:r>
        <w:t>2.</w:t>
      </w:r>
      <w:r>
        <w:tab/>
        <w:t xml:space="preserve">The </w:t>
      </w:r>
      <w:proofErr w:type="spellStart"/>
      <w:r>
        <w:t>AIoT</w:t>
      </w:r>
      <w:proofErr w:type="spellEnd"/>
      <w:r>
        <w:t xml:space="preserve"> Device is provisioned with </w:t>
      </w:r>
      <w:proofErr w:type="spellStart"/>
      <w:r>
        <w:t>AIoT</w:t>
      </w:r>
      <w:proofErr w:type="spellEnd"/>
      <w:r>
        <w:t xml:space="preserve"> Device ID and associated credentials by the credential holder (service provider and other 3rd party e.g. </w:t>
      </w:r>
      <w:proofErr w:type="spellStart"/>
      <w:r>
        <w:t>AIoT</w:t>
      </w:r>
      <w:proofErr w:type="spellEnd"/>
      <w:r>
        <w:t xml:space="preserve"> Device manufacturer).</w:t>
      </w:r>
    </w:p>
    <w:p w14:paraId="17F46D4A" w14:textId="77777777" w:rsidR="00B36905" w:rsidRDefault="00B36905" w:rsidP="00B36905">
      <w:pPr>
        <w:pStyle w:val="B1"/>
      </w:pPr>
      <w:r>
        <w:t>3.</w:t>
      </w:r>
      <w:r>
        <w:tab/>
        <w:t xml:space="preserve">The AF performs the Inventory or Command with full or partial </w:t>
      </w:r>
      <w:proofErr w:type="spellStart"/>
      <w:r>
        <w:t>AIoT</w:t>
      </w:r>
      <w:proofErr w:type="spellEnd"/>
      <w:r>
        <w:t xml:space="preserve"> Device IDs to the PLMN network. The partial </w:t>
      </w:r>
      <w:proofErr w:type="spellStart"/>
      <w:r>
        <w:t>AIoT</w:t>
      </w:r>
      <w:proofErr w:type="spellEnd"/>
      <w:r>
        <w:t xml:space="preserve"> Device ID is some part of full </w:t>
      </w:r>
      <w:proofErr w:type="spellStart"/>
      <w:r>
        <w:t>AIoT</w:t>
      </w:r>
      <w:proofErr w:type="spellEnd"/>
      <w:r>
        <w:t xml:space="preserve"> Device ID. The full </w:t>
      </w:r>
      <w:proofErr w:type="spellStart"/>
      <w:r>
        <w:t>AIoT</w:t>
      </w:r>
      <w:proofErr w:type="spellEnd"/>
      <w:r>
        <w:t xml:space="preserve"> Device ID is &lt;username&gt; @ 3rd party.</w:t>
      </w:r>
    </w:p>
    <w:p w14:paraId="17115F77" w14:textId="77777777" w:rsidR="00B36905" w:rsidRDefault="00B36905" w:rsidP="00B36905">
      <w:pPr>
        <w:pStyle w:val="B1"/>
      </w:pPr>
      <w:r>
        <w:t>4.</w:t>
      </w:r>
      <w:r>
        <w:tab/>
        <w:t xml:space="preserve">The PLMN network performs the Inventory or Command with full or partial </w:t>
      </w:r>
      <w:proofErr w:type="spellStart"/>
      <w:r>
        <w:t>AIoT</w:t>
      </w:r>
      <w:proofErr w:type="spellEnd"/>
      <w:r>
        <w:t xml:space="preserve"> Device IDs as in step 3 to </w:t>
      </w:r>
      <w:proofErr w:type="spellStart"/>
      <w:r>
        <w:t>AIoT</w:t>
      </w:r>
      <w:proofErr w:type="spellEnd"/>
      <w:r>
        <w:t xml:space="preserve"> Devices.</w:t>
      </w:r>
    </w:p>
    <w:p w14:paraId="108818D2" w14:textId="77777777" w:rsidR="00B36905" w:rsidRDefault="00B36905" w:rsidP="00B36905">
      <w:pPr>
        <w:pStyle w:val="B1"/>
      </w:pPr>
      <w:r>
        <w:t>5.</w:t>
      </w:r>
      <w:r>
        <w:tab/>
        <w:t xml:space="preserve">The involved </w:t>
      </w:r>
      <w:proofErr w:type="spellStart"/>
      <w:r>
        <w:t>AIoT</w:t>
      </w:r>
      <w:proofErr w:type="spellEnd"/>
      <w:r>
        <w:t xml:space="preserve"> Devices responds with the </w:t>
      </w:r>
      <w:proofErr w:type="spellStart"/>
      <w:r>
        <w:t>AIoT</w:t>
      </w:r>
      <w:proofErr w:type="spellEnd"/>
      <w:r>
        <w:t xml:space="preserve"> Device IDs together with the Inventory Response or the Command Response to the PLMN network. In this step, the PLMN network can perform the Authentication procedure or the </w:t>
      </w:r>
      <w:proofErr w:type="spellStart"/>
      <w:r>
        <w:t>AIoT</w:t>
      </w:r>
      <w:proofErr w:type="spellEnd"/>
      <w:r>
        <w:t xml:space="preserve"> Device ID verification procedure with the involvement of credential holder (service </w:t>
      </w:r>
      <w:r>
        <w:lastRenderedPageBreak/>
        <w:t xml:space="preserve">provider and other 3rd party e.g. </w:t>
      </w:r>
      <w:proofErr w:type="spellStart"/>
      <w:r>
        <w:t>AIoT</w:t>
      </w:r>
      <w:proofErr w:type="spellEnd"/>
      <w:r>
        <w:t xml:space="preserve"> Device manufacturer) to check the </w:t>
      </w:r>
      <w:proofErr w:type="spellStart"/>
      <w:r>
        <w:t>AIoT</w:t>
      </w:r>
      <w:proofErr w:type="spellEnd"/>
      <w:r>
        <w:t xml:space="preserve"> Device valid or not. In this step, if the service provider is not the credential holder, then it is not involved in this step.</w:t>
      </w:r>
    </w:p>
    <w:p w14:paraId="502CF9CB" w14:textId="77777777" w:rsidR="00B36905" w:rsidRDefault="00B36905" w:rsidP="00B36905">
      <w:pPr>
        <w:pStyle w:val="EditorsNote"/>
      </w:pPr>
      <w:r>
        <w:t>Editor's note:</w:t>
      </w:r>
      <w:r>
        <w:tab/>
        <w:t xml:space="preserve">The verification of </w:t>
      </w:r>
      <w:proofErr w:type="spellStart"/>
      <w:r>
        <w:t>AIoT</w:t>
      </w:r>
      <w:proofErr w:type="spellEnd"/>
      <w:r>
        <w:t xml:space="preserve"> Device ID and authentication requires coordination with SA WG3.</w:t>
      </w:r>
    </w:p>
    <w:p w14:paraId="6877C1DA" w14:textId="77777777" w:rsidR="00B36905" w:rsidRDefault="00B36905" w:rsidP="00B36905">
      <w:pPr>
        <w:pStyle w:val="B1"/>
      </w:pPr>
      <w:r>
        <w:t>6.</w:t>
      </w:r>
      <w:r>
        <w:tab/>
        <w:t xml:space="preserve">The valid </w:t>
      </w:r>
      <w:proofErr w:type="spellStart"/>
      <w:r>
        <w:t>AIoT</w:t>
      </w:r>
      <w:proofErr w:type="spellEnd"/>
      <w:r>
        <w:t xml:space="preserve"> Device IDs are reported to the AF.</w:t>
      </w:r>
    </w:p>
    <w:p w14:paraId="5554B19E" w14:textId="77777777" w:rsidR="00B36905" w:rsidRPr="00300591" w:rsidRDefault="00B36905" w:rsidP="00B36905">
      <w:pPr>
        <w:pStyle w:val="31"/>
        <w:rPr>
          <w:lang w:eastAsia="zh-CN"/>
        </w:rPr>
      </w:pPr>
      <w:bookmarkStart w:id="1508" w:name="_Toc164843997"/>
      <w:bookmarkStart w:id="1509" w:name="_Toc164944632"/>
      <w:bookmarkStart w:id="1510" w:name="_Toc168318887"/>
      <w:bookmarkStart w:id="1511" w:name="_Toc168319403"/>
      <w:bookmarkStart w:id="1512" w:name="_Toc168319658"/>
      <w:bookmarkStart w:id="1513" w:name="_Toc168319913"/>
      <w:bookmarkStart w:id="1514" w:name="_Toc168320167"/>
      <w:bookmarkStart w:id="1515" w:name="_Toc168559823"/>
      <w:bookmarkStart w:id="1516" w:name="_Toc175890873"/>
      <w:bookmarkStart w:id="1517" w:name="_Toc180645821"/>
      <w:bookmarkStart w:id="1518" w:name="_Toc183616754"/>
      <w:bookmarkStart w:id="1519" w:name="_Toc188882053"/>
      <w:r w:rsidRPr="00300591">
        <w:rPr>
          <w:lang w:eastAsia="zh-CN"/>
        </w:rPr>
        <w:t>6.</w:t>
      </w:r>
      <w:r>
        <w:rPr>
          <w:lang w:eastAsia="zh-CN"/>
        </w:rPr>
        <w:t>14</w:t>
      </w:r>
      <w:r w:rsidRPr="00300591">
        <w:rPr>
          <w:lang w:eastAsia="zh-CN"/>
        </w:rPr>
        <w:t>.3</w:t>
      </w:r>
      <w:r w:rsidRPr="00300591">
        <w:rPr>
          <w:lang w:eastAsia="zh-CN"/>
        </w:rPr>
        <w:tab/>
      </w:r>
      <w:r w:rsidRPr="00300591">
        <w:t>Impacts on services, entities and interfaces</w:t>
      </w:r>
      <w:bookmarkEnd w:id="1508"/>
      <w:bookmarkEnd w:id="1509"/>
      <w:bookmarkEnd w:id="1510"/>
      <w:bookmarkEnd w:id="1511"/>
      <w:bookmarkEnd w:id="1512"/>
      <w:bookmarkEnd w:id="1513"/>
      <w:bookmarkEnd w:id="1514"/>
      <w:bookmarkEnd w:id="1515"/>
      <w:bookmarkEnd w:id="1516"/>
      <w:bookmarkEnd w:id="1517"/>
      <w:bookmarkEnd w:id="1518"/>
      <w:bookmarkEnd w:id="1519"/>
    </w:p>
    <w:p w14:paraId="2D2EEA0B" w14:textId="77777777" w:rsidR="00B36905" w:rsidRPr="00C4739D" w:rsidRDefault="00B36905" w:rsidP="00B36905">
      <w:pPr>
        <w:pStyle w:val="EditorsNote"/>
      </w:pPr>
      <w:r w:rsidRPr="00300591">
        <w:t>Editor's note:</w:t>
      </w:r>
      <w:r w:rsidRPr="00300591">
        <w:tab/>
        <w:t>This clause captures impacts on existing services, entities and interfaces.</w:t>
      </w:r>
    </w:p>
    <w:p w14:paraId="7BD57432" w14:textId="77777777" w:rsidR="00B36905" w:rsidRPr="00AC44AA" w:rsidRDefault="00B36905" w:rsidP="00B36905">
      <w:pPr>
        <w:pStyle w:val="21"/>
        <w:rPr>
          <w:lang w:val="fr-FR"/>
        </w:rPr>
      </w:pPr>
      <w:bookmarkStart w:id="1520" w:name="_Toc157534623"/>
      <w:bookmarkStart w:id="1521" w:name="_Toc157580449"/>
      <w:bookmarkStart w:id="1522" w:name="_Toc164843998"/>
      <w:bookmarkStart w:id="1523" w:name="_Toc164944633"/>
      <w:bookmarkStart w:id="1524" w:name="_Toc168318888"/>
      <w:bookmarkStart w:id="1525" w:name="_Toc168319404"/>
      <w:bookmarkStart w:id="1526" w:name="_Toc168319659"/>
      <w:bookmarkStart w:id="1527" w:name="_Toc168319914"/>
      <w:bookmarkStart w:id="1528" w:name="_Toc168320168"/>
      <w:bookmarkStart w:id="1529" w:name="_Toc168559824"/>
      <w:bookmarkStart w:id="1530" w:name="_Toc175890874"/>
      <w:bookmarkStart w:id="1531" w:name="_Toc180645822"/>
      <w:bookmarkStart w:id="1532" w:name="_Toc183616755"/>
      <w:bookmarkStart w:id="1533" w:name="_Toc188882054"/>
      <w:r w:rsidRPr="00AC44AA">
        <w:rPr>
          <w:lang w:val="fr-FR"/>
        </w:rPr>
        <w:t>6.15</w:t>
      </w:r>
      <w:r w:rsidRPr="00AC44AA">
        <w:rPr>
          <w:rFonts w:hint="eastAsia"/>
          <w:lang w:val="fr-FR"/>
        </w:rPr>
        <w:tab/>
      </w:r>
      <w:r w:rsidRPr="00AC44AA">
        <w:rPr>
          <w:lang w:val="fr-FR"/>
        </w:rPr>
        <w:t>Solution</w:t>
      </w:r>
      <w:r w:rsidRPr="00AC44AA">
        <w:rPr>
          <w:rFonts w:hint="eastAsia"/>
          <w:lang w:val="fr-FR"/>
        </w:rPr>
        <w:t xml:space="preserve"> #</w:t>
      </w:r>
      <w:r w:rsidRPr="00AC44AA">
        <w:rPr>
          <w:lang w:val="fr-FR"/>
        </w:rPr>
        <w:t xml:space="preserve">15: </w:t>
      </w:r>
      <w:bookmarkEnd w:id="1520"/>
      <w:bookmarkEnd w:id="1521"/>
      <w:r w:rsidRPr="00AC44AA">
        <w:rPr>
          <w:lang w:val="fr-FR"/>
        </w:rPr>
        <w:t xml:space="preserve">Ambient IoT </w:t>
      </w:r>
      <w:proofErr w:type="spellStart"/>
      <w:r w:rsidRPr="00AC44AA">
        <w:rPr>
          <w:lang w:val="fr-FR"/>
        </w:rPr>
        <w:t>Device</w:t>
      </w:r>
      <w:proofErr w:type="spellEnd"/>
      <w:r w:rsidRPr="00AC44AA">
        <w:rPr>
          <w:lang w:val="fr-FR"/>
        </w:rPr>
        <w:t xml:space="preserve"> States</w:t>
      </w:r>
      <w:bookmarkEnd w:id="1522"/>
      <w:bookmarkEnd w:id="1523"/>
      <w:bookmarkEnd w:id="1524"/>
      <w:bookmarkEnd w:id="1525"/>
      <w:bookmarkEnd w:id="1526"/>
      <w:bookmarkEnd w:id="1527"/>
      <w:bookmarkEnd w:id="1528"/>
      <w:bookmarkEnd w:id="1529"/>
      <w:bookmarkEnd w:id="1530"/>
      <w:bookmarkEnd w:id="1531"/>
      <w:bookmarkEnd w:id="1532"/>
      <w:bookmarkEnd w:id="1533"/>
    </w:p>
    <w:p w14:paraId="46D797F4" w14:textId="77777777" w:rsidR="00B36905" w:rsidRPr="00AC44AA" w:rsidRDefault="00B36905" w:rsidP="00B36905">
      <w:pPr>
        <w:pStyle w:val="31"/>
        <w:rPr>
          <w:lang w:val="fr-FR"/>
        </w:rPr>
      </w:pPr>
      <w:bookmarkStart w:id="1534" w:name="_Toc157534624"/>
      <w:bookmarkStart w:id="1535" w:name="_Toc157580450"/>
      <w:bookmarkStart w:id="1536" w:name="_Toc164843999"/>
      <w:bookmarkStart w:id="1537" w:name="_Toc164944634"/>
      <w:bookmarkStart w:id="1538" w:name="_Toc168318889"/>
      <w:bookmarkStart w:id="1539" w:name="_Toc168319405"/>
      <w:bookmarkStart w:id="1540" w:name="_Toc168319660"/>
      <w:bookmarkStart w:id="1541" w:name="_Toc168319915"/>
      <w:bookmarkStart w:id="1542" w:name="_Toc168320169"/>
      <w:bookmarkStart w:id="1543" w:name="_Toc168559825"/>
      <w:bookmarkStart w:id="1544" w:name="_Toc175890875"/>
      <w:bookmarkStart w:id="1545" w:name="_Toc180645823"/>
      <w:bookmarkStart w:id="1546" w:name="_Toc183616756"/>
      <w:bookmarkStart w:id="1547" w:name="_Toc188882055"/>
      <w:r w:rsidRPr="00AC44AA">
        <w:rPr>
          <w:lang w:val="fr-FR"/>
        </w:rPr>
        <w:t>6.15.1</w:t>
      </w:r>
      <w:r w:rsidRPr="00AC44AA">
        <w:rPr>
          <w:rFonts w:hint="eastAsia"/>
          <w:lang w:val="fr-FR"/>
        </w:rPr>
        <w:tab/>
        <w:t>Description</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57ED33CC" w14:textId="77777777" w:rsidR="00B36905" w:rsidRPr="00F451BF" w:rsidRDefault="00B36905" w:rsidP="00B36905">
      <w:pPr>
        <w:pStyle w:val="41"/>
        <w:rPr>
          <w:lang w:eastAsia="zh-CN"/>
        </w:rPr>
      </w:pPr>
      <w:bookmarkStart w:id="1548" w:name="_Toc164844000"/>
      <w:bookmarkStart w:id="1549" w:name="_Toc164944635"/>
      <w:bookmarkStart w:id="1550" w:name="_Toc168318890"/>
      <w:bookmarkStart w:id="1551" w:name="_Toc168319406"/>
      <w:bookmarkStart w:id="1552" w:name="_Toc168319661"/>
      <w:bookmarkStart w:id="1553" w:name="_Toc168319916"/>
      <w:bookmarkStart w:id="1554" w:name="_Toc168320170"/>
      <w:bookmarkStart w:id="1555" w:name="_Toc168559826"/>
      <w:bookmarkStart w:id="1556" w:name="_Toc175890876"/>
      <w:bookmarkStart w:id="1557" w:name="_Toc180645824"/>
      <w:bookmarkStart w:id="1558" w:name="_Toc183616757"/>
      <w:bookmarkStart w:id="1559" w:name="_Toc188882056"/>
      <w:r w:rsidRPr="00F451BF">
        <w:rPr>
          <w:lang w:eastAsia="zh-CN"/>
        </w:rPr>
        <w:t>6.</w:t>
      </w:r>
      <w:r>
        <w:rPr>
          <w:lang w:eastAsia="zh-CN"/>
        </w:rPr>
        <w:t>15</w:t>
      </w:r>
      <w:r w:rsidRPr="00F451BF">
        <w:rPr>
          <w:lang w:eastAsia="zh-CN"/>
        </w:rPr>
        <w:t>.1.1</w:t>
      </w:r>
      <w:r w:rsidRPr="00F451BF">
        <w:rPr>
          <w:lang w:eastAsia="zh-CN"/>
        </w:rPr>
        <w:tab/>
        <w:t>Overview</w:t>
      </w:r>
      <w:bookmarkEnd w:id="1548"/>
      <w:bookmarkEnd w:id="1549"/>
      <w:bookmarkEnd w:id="1550"/>
      <w:bookmarkEnd w:id="1551"/>
      <w:bookmarkEnd w:id="1552"/>
      <w:bookmarkEnd w:id="1553"/>
      <w:bookmarkEnd w:id="1554"/>
      <w:bookmarkEnd w:id="1555"/>
      <w:bookmarkEnd w:id="1556"/>
      <w:bookmarkEnd w:id="1557"/>
      <w:bookmarkEnd w:id="1558"/>
      <w:bookmarkEnd w:id="1559"/>
    </w:p>
    <w:p w14:paraId="41E8EFE0" w14:textId="77777777" w:rsidR="00B36905" w:rsidRDefault="00B36905" w:rsidP="00B36905">
      <w:r>
        <w:t xml:space="preserve">This solution addresses KI#2, KI#3 and proposes new states and sub-states for </w:t>
      </w:r>
      <w:proofErr w:type="spellStart"/>
      <w:r>
        <w:t>AIoT</w:t>
      </w:r>
      <w:proofErr w:type="spellEnd"/>
      <w:r>
        <w:t xml:space="preserve"> devices that may assist the </w:t>
      </w:r>
      <w:proofErr w:type="spellStart"/>
      <w:r>
        <w:t>AIoT</w:t>
      </w:r>
      <w:proofErr w:type="spellEnd"/>
      <w:r>
        <w:t xml:space="preserve"> services the </w:t>
      </w:r>
      <w:proofErr w:type="spellStart"/>
      <w:r>
        <w:t>AIoT</w:t>
      </w:r>
      <w:proofErr w:type="spellEnd"/>
      <w:r>
        <w:t xml:space="preserve"> device supports in any particular moment. In particular, the solution consists of the following aspects:</w:t>
      </w:r>
    </w:p>
    <w:p w14:paraId="20474B41" w14:textId="77777777" w:rsidR="00B36905" w:rsidRDefault="00B36905" w:rsidP="00B36905">
      <w:pPr>
        <w:pStyle w:val="B1"/>
      </w:pPr>
      <w:r>
        <w:t>-</w:t>
      </w:r>
      <w:r>
        <w:tab/>
        <w:t xml:space="preserve">A new set of states or mode of operations are defined for the </w:t>
      </w:r>
      <w:proofErr w:type="spellStart"/>
      <w:r>
        <w:t>AIoT</w:t>
      </w:r>
      <w:proofErr w:type="spellEnd"/>
      <w:r>
        <w:t xml:space="preserve"> device, which can be transitions to/from based on network requests, where these requests may come from the AF.</w:t>
      </w:r>
    </w:p>
    <w:p w14:paraId="6A1EBF26" w14:textId="77777777" w:rsidR="00B36905" w:rsidRDefault="00B36905" w:rsidP="00B36905">
      <w:pPr>
        <w:pStyle w:val="B1"/>
      </w:pPr>
      <w:r>
        <w:t>-</w:t>
      </w:r>
      <w:r>
        <w:tab/>
        <w:t xml:space="preserve">A new service exposure is proposed that enables the AF to trigger a change in the </w:t>
      </w:r>
      <w:proofErr w:type="spellStart"/>
      <w:r>
        <w:t>AIoT</w:t>
      </w:r>
      <w:proofErr w:type="spellEnd"/>
      <w:r>
        <w:t xml:space="preserve"> device state (or mode of operation). This may also be performed by the network due to local configuration.</w:t>
      </w:r>
    </w:p>
    <w:p w14:paraId="3897FA09" w14:textId="77777777" w:rsidR="00B36905" w:rsidRDefault="00B36905" w:rsidP="00B36905">
      <w:pPr>
        <w:pStyle w:val="B1"/>
      </w:pPr>
      <w:r>
        <w:t>-</w:t>
      </w:r>
      <w:r>
        <w:tab/>
        <w:t xml:space="preserve">The network and </w:t>
      </w:r>
      <w:proofErr w:type="spellStart"/>
      <w:r>
        <w:t>AIoT</w:t>
      </w:r>
      <w:proofErr w:type="spellEnd"/>
      <w:r>
        <w:t xml:space="preserve"> device can confirm the result of the state change (or change in mode of operation), or provide a report on the current state the </w:t>
      </w:r>
      <w:proofErr w:type="spellStart"/>
      <w:r>
        <w:t>AIoT</w:t>
      </w:r>
      <w:proofErr w:type="spellEnd"/>
      <w:r>
        <w:t xml:space="preserve"> device is currently in.</w:t>
      </w:r>
    </w:p>
    <w:p w14:paraId="395FEDF5" w14:textId="77777777" w:rsidR="00B36905" w:rsidRDefault="00B36905" w:rsidP="00B36905">
      <w:r>
        <w:t xml:space="preserve">In this solution, an </w:t>
      </w:r>
      <w:proofErr w:type="spellStart"/>
      <w:r>
        <w:t>AIoT</w:t>
      </w:r>
      <w:proofErr w:type="spellEnd"/>
      <w:r>
        <w:t xml:space="preserve"> device state may also refer to an </w:t>
      </w:r>
      <w:proofErr w:type="spellStart"/>
      <w:r>
        <w:t>AIoT</w:t>
      </w:r>
      <w:proofErr w:type="spellEnd"/>
      <w:r>
        <w:t xml:space="preserve"> device mode of operation and/or to a service operation that the </w:t>
      </w:r>
      <w:proofErr w:type="spellStart"/>
      <w:r>
        <w:t>AIoT</w:t>
      </w:r>
      <w:proofErr w:type="spellEnd"/>
      <w:r>
        <w:t xml:space="preserve"> device can take while being in such state. As such the term state is not to be considered as a restriction that binds an </w:t>
      </w:r>
      <w:proofErr w:type="spellStart"/>
      <w:r>
        <w:t>AIoT</w:t>
      </w:r>
      <w:proofErr w:type="spellEnd"/>
      <w:r>
        <w:t xml:space="preserve"> device to a particular state but rather as an example of how the </w:t>
      </w:r>
      <w:proofErr w:type="spellStart"/>
      <w:r>
        <w:t>AIoT</w:t>
      </w:r>
      <w:proofErr w:type="spellEnd"/>
      <w:r>
        <w:t xml:space="preserve"> device may perform or behave in certain modes or conditions or based on service operations or expectations.</w:t>
      </w:r>
    </w:p>
    <w:p w14:paraId="30389CCF" w14:textId="77777777" w:rsidR="00B36905" w:rsidRDefault="00B36905" w:rsidP="00B36905">
      <w:r>
        <w:t xml:space="preserve">Note that an </w:t>
      </w:r>
      <w:proofErr w:type="spellStart"/>
      <w:r>
        <w:t>AIoT</w:t>
      </w:r>
      <w:proofErr w:type="spellEnd"/>
      <w:r>
        <w:t xml:space="preserve"> device may also be referred to as a UE, or an </w:t>
      </w:r>
      <w:proofErr w:type="spellStart"/>
      <w:r>
        <w:t>AIoT</w:t>
      </w:r>
      <w:proofErr w:type="spellEnd"/>
      <w:r>
        <w:t xml:space="preserve"> device may be considered a special type or category of a UE. A UE may have at least </w:t>
      </w:r>
      <w:proofErr w:type="spellStart"/>
      <w:r>
        <w:t>AIoT</w:t>
      </w:r>
      <w:proofErr w:type="spellEnd"/>
      <w:r>
        <w:t xml:space="preserve"> capabilities, or an </w:t>
      </w:r>
      <w:proofErr w:type="spellStart"/>
      <w:r>
        <w:t>AIoT</w:t>
      </w:r>
      <w:proofErr w:type="spellEnd"/>
      <w:r>
        <w:t xml:space="preserve"> device can be a UE with restricted capabilities.</w:t>
      </w:r>
    </w:p>
    <w:p w14:paraId="06E46BA6" w14:textId="77777777" w:rsidR="00B36905" w:rsidRDefault="00B36905" w:rsidP="00B36905">
      <w:r>
        <w:t xml:space="preserve">Clause 6.15.1.2 describes new </w:t>
      </w:r>
      <w:proofErr w:type="spellStart"/>
      <w:r>
        <w:t>AIoT</w:t>
      </w:r>
      <w:proofErr w:type="spellEnd"/>
      <w:r>
        <w:t xml:space="preserve"> device states proposed by this solution and clause 6.15.2 describes a procedure to toggle the state of an </w:t>
      </w:r>
      <w:proofErr w:type="spellStart"/>
      <w:r>
        <w:t>AIoT</w:t>
      </w:r>
      <w:proofErr w:type="spellEnd"/>
      <w:r>
        <w:t xml:space="preserve"> device.</w:t>
      </w:r>
    </w:p>
    <w:p w14:paraId="0402667F" w14:textId="77777777" w:rsidR="00B36905" w:rsidRPr="00F451BF" w:rsidRDefault="00B36905" w:rsidP="00B36905">
      <w:pPr>
        <w:pStyle w:val="41"/>
        <w:rPr>
          <w:lang w:eastAsia="zh-CN"/>
        </w:rPr>
      </w:pPr>
      <w:bookmarkStart w:id="1560" w:name="_Toc164844001"/>
      <w:bookmarkStart w:id="1561" w:name="_Toc164944636"/>
      <w:bookmarkStart w:id="1562" w:name="_Toc168318891"/>
      <w:bookmarkStart w:id="1563" w:name="_Toc168319407"/>
      <w:bookmarkStart w:id="1564" w:name="_Toc168319662"/>
      <w:bookmarkStart w:id="1565" w:name="_Toc168319917"/>
      <w:bookmarkStart w:id="1566" w:name="_Toc168320171"/>
      <w:bookmarkStart w:id="1567" w:name="_Toc168559827"/>
      <w:bookmarkStart w:id="1568" w:name="_Toc175890877"/>
      <w:bookmarkStart w:id="1569" w:name="_Toc180645825"/>
      <w:bookmarkStart w:id="1570" w:name="_Toc183616758"/>
      <w:bookmarkStart w:id="1571" w:name="_Toc188882057"/>
      <w:r w:rsidRPr="00F451BF">
        <w:rPr>
          <w:lang w:eastAsia="zh-CN"/>
        </w:rPr>
        <w:t>6.</w:t>
      </w:r>
      <w:r>
        <w:rPr>
          <w:lang w:eastAsia="zh-CN"/>
        </w:rPr>
        <w:t>15</w:t>
      </w:r>
      <w:r w:rsidRPr="00F451BF">
        <w:rPr>
          <w:lang w:eastAsia="zh-CN"/>
        </w:rPr>
        <w:t>.1.2</w:t>
      </w:r>
      <w:r w:rsidRPr="00F451BF">
        <w:rPr>
          <w:lang w:eastAsia="zh-CN"/>
        </w:rPr>
        <w:tab/>
        <w:t xml:space="preserve">New </w:t>
      </w:r>
      <w:proofErr w:type="spellStart"/>
      <w:r w:rsidRPr="00F451BF">
        <w:rPr>
          <w:lang w:eastAsia="zh-CN"/>
        </w:rPr>
        <w:t>AIoT</w:t>
      </w:r>
      <w:proofErr w:type="spellEnd"/>
      <w:r w:rsidRPr="00F451BF">
        <w:rPr>
          <w:lang w:eastAsia="zh-CN"/>
        </w:rPr>
        <w:t xml:space="preserve"> Device States</w:t>
      </w:r>
      <w:bookmarkEnd w:id="1560"/>
      <w:bookmarkEnd w:id="1561"/>
      <w:bookmarkEnd w:id="1562"/>
      <w:bookmarkEnd w:id="1563"/>
      <w:bookmarkEnd w:id="1564"/>
      <w:bookmarkEnd w:id="1565"/>
      <w:bookmarkEnd w:id="1566"/>
      <w:bookmarkEnd w:id="1567"/>
      <w:bookmarkEnd w:id="1568"/>
      <w:bookmarkEnd w:id="1569"/>
      <w:bookmarkEnd w:id="1570"/>
      <w:bookmarkEnd w:id="1571"/>
    </w:p>
    <w:p w14:paraId="6B22C989" w14:textId="77777777" w:rsidR="00B36905" w:rsidRDefault="00B36905" w:rsidP="00B36905">
      <w:proofErr w:type="spellStart"/>
      <w:r>
        <w:t>AIoT</w:t>
      </w:r>
      <w:proofErr w:type="spellEnd"/>
      <w:r>
        <w:t xml:space="preserve"> device states can be useful for the application and/or the network to be aware of which </w:t>
      </w:r>
      <w:proofErr w:type="spellStart"/>
      <w:r>
        <w:t>AIoT</w:t>
      </w:r>
      <w:proofErr w:type="spellEnd"/>
      <w:r>
        <w:t xml:space="preserve"> devices are already operating and which function they may be performing, which may in turn assist in their management and monitoring. As an example, the reliability of inventory taking results would be higher when all the </w:t>
      </w:r>
      <w:proofErr w:type="spellStart"/>
      <w:r>
        <w:t>AIoT</w:t>
      </w:r>
      <w:proofErr w:type="spellEnd"/>
      <w:r>
        <w:t xml:space="preserve"> devices that are meant to report identifiers, location, etc. are in a state validated by the network. Furthermore, an appropriate sub-state supporting event-based reporting allows an </w:t>
      </w:r>
      <w:proofErr w:type="spellStart"/>
      <w:r>
        <w:t>AIoT</w:t>
      </w:r>
      <w:proofErr w:type="spellEnd"/>
      <w:r>
        <w:t xml:space="preserve"> device to know how to behave after the event is detected, i.e. whether information regarding certain event should e.g. be reported, stored or ignored.</w:t>
      </w:r>
    </w:p>
    <w:p w14:paraId="309A7DD6" w14:textId="77777777" w:rsidR="00B36905" w:rsidRDefault="00B36905" w:rsidP="00B36905">
      <w:r>
        <w:t xml:space="preserve">An </w:t>
      </w:r>
      <w:proofErr w:type="spellStart"/>
      <w:r>
        <w:t>AIoT</w:t>
      </w:r>
      <w:proofErr w:type="spellEnd"/>
      <w:r>
        <w:t xml:space="preserve"> device that has not yet been registered with the network may be in an INVALIDATED state. In this state, the </w:t>
      </w:r>
      <w:proofErr w:type="spellStart"/>
      <w:r>
        <w:t>AIoT</w:t>
      </w:r>
      <w:proofErr w:type="spellEnd"/>
      <w:r>
        <w:t xml:space="preserve"> device needs to be validated e.g. by going through authentication or other security procedures, or by its identity being validated. The </w:t>
      </w:r>
      <w:proofErr w:type="spellStart"/>
      <w:r>
        <w:t>AIoT</w:t>
      </w:r>
      <w:proofErr w:type="spellEnd"/>
      <w:r>
        <w:t xml:space="preserve"> device may also be validated as part of the registration process of the device with the network.</w:t>
      </w:r>
    </w:p>
    <w:p w14:paraId="31DA5854" w14:textId="77777777" w:rsidR="00B36905" w:rsidRDefault="00B36905" w:rsidP="00B36905">
      <w:r>
        <w:t xml:space="preserve">After a successful security and/or validation procedure, the </w:t>
      </w:r>
      <w:proofErr w:type="spellStart"/>
      <w:r>
        <w:t>AIoT</w:t>
      </w:r>
      <w:proofErr w:type="spellEnd"/>
      <w:r>
        <w:t xml:space="preserve"> device may enter a new VALIDATED state, where this is the main state of operation of this device.</w:t>
      </w:r>
    </w:p>
    <w:p w14:paraId="207B6356" w14:textId="77777777" w:rsidR="00B36905" w:rsidRDefault="00B36905" w:rsidP="00B36905">
      <w:r>
        <w:t xml:space="preserve">Moreover, the </w:t>
      </w:r>
      <w:proofErr w:type="spellStart"/>
      <w:r>
        <w:t>AIoT</w:t>
      </w:r>
      <w:proofErr w:type="spellEnd"/>
      <w:r>
        <w:t xml:space="preserve"> device may operate on (or switch to) any of the following sub-states:</w:t>
      </w:r>
    </w:p>
    <w:p w14:paraId="389EA565" w14:textId="77777777" w:rsidR="00B36905" w:rsidRDefault="00B36905" w:rsidP="00B36905">
      <w:pPr>
        <w:pStyle w:val="B1"/>
      </w:pPr>
      <w:r>
        <w:t>-</w:t>
      </w:r>
      <w:r>
        <w:tab/>
        <w:t xml:space="preserve">REPORT-ONLY (or READ-ONLY): in this sub-state the </w:t>
      </w:r>
      <w:proofErr w:type="spellStart"/>
      <w:r>
        <w:t>AIoT</w:t>
      </w:r>
      <w:proofErr w:type="spellEnd"/>
      <w:r>
        <w:t xml:space="preserve"> device is only supposed (or allowed) to report data, or read data that has been collected and/or stored, and report the data.</w:t>
      </w:r>
    </w:p>
    <w:p w14:paraId="393BF4A6" w14:textId="77777777" w:rsidR="00B36905" w:rsidRDefault="00B36905" w:rsidP="00B36905">
      <w:pPr>
        <w:pStyle w:val="B1"/>
      </w:pPr>
      <w:r>
        <w:lastRenderedPageBreak/>
        <w:t>-</w:t>
      </w:r>
      <w:r>
        <w:tab/>
        <w:t xml:space="preserve">In this sub-state the </w:t>
      </w:r>
      <w:proofErr w:type="spellStart"/>
      <w:r>
        <w:t>AIoT</w:t>
      </w:r>
      <w:proofErr w:type="spellEnd"/>
      <w:r>
        <w:t xml:space="preserve"> device may report data either due to the </w:t>
      </w:r>
      <w:proofErr w:type="spellStart"/>
      <w:r>
        <w:t>AIoT</w:t>
      </w:r>
      <w:proofErr w:type="spellEnd"/>
      <w:r>
        <w:t xml:space="preserve"> device needing to report data e.g. periodically, or based on a solicitation (or command, trigger, and/or indication, etc.) from the network. This data reporting may not necessarily be due to a threshold being crossed (e.g. the data reporting may not necessarily be due to occurrence of an event).</w:t>
      </w:r>
    </w:p>
    <w:p w14:paraId="4C255FCB" w14:textId="77777777" w:rsidR="00B36905" w:rsidRDefault="00B36905" w:rsidP="00B36905">
      <w:pPr>
        <w:pStyle w:val="B1"/>
      </w:pPr>
      <w:r>
        <w:t>-</w:t>
      </w:r>
      <w:r>
        <w:tab/>
        <w:t xml:space="preserve">RECEIVE-ONLY (or WRITE-ONLY): in this sub-state, the </w:t>
      </w:r>
      <w:proofErr w:type="spellStart"/>
      <w:r>
        <w:t>AIoT</w:t>
      </w:r>
      <w:proofErr w:type="spellEnd"/>
      <w:r>
        <w:t xml:space="preserve"> device may only receive data and/or commands from the network, and/or from an application function (AF) via the network, but this </w:t>
      </w:r>
      <w:proofErr w:type="spellStart"/>
      <w:r>
        <w:t>AIoT</w:t>
      </w:r>
      <w:proofErr w:type="spellEnd"/>
      <w:r>
        <w:t xml:space="preserve"> device does not report any data itself. Additionally, the </w:t>
      </w:r>
      <w:proofErr w:type="spellStart"/>
      <w:r>
        <w:t>AIoT</w:t>
      </w:r>
      <w:proofErr w:type="spellEnd"/>
      <w:r>
        <w:t xml:space="preserve"> device may be permitted to store this received data. The </w:t>
      </w:r>
      <w:proofErr w:type="spellStart"/>
      <w:r>
        <w:t>AIoT</w:t>
      </w:r>
      <w:proofErr w:type="spellEnd"/>
      <w:r>
        <w:t xml:space="preserve"> device may acknowledge the receipt of the data and/or command but may not send data. As an example, the </w:t>
      </w:r>
      <w:proofErr w:type="spellStart"/>
      <w:r>
        <w:t>AIoT</w:t>
      </w:r>
      <w:proofErr w:type="spellEnd"/>
      <w:r>
        <w:t xml:space="preserve"> device may toggle to a different sub-state, or stay in the same sub-state after receiving the data.</w:t>
      </w:r>
    </w:p>
    <w:p w14:paraId="50D8C044" w14:textId="77777777" w:rsidR="00B36905" w:rsidRDefault="00B36905" w:rsidP="00B36905">
      <w:pPr>
        <w:pStyle w:val="EditorsNote"/>
      </w:pPr>
      <w:r>
        <w:t>Editor's note:</w:t>
      </w:r>
      <w:r>
        <w:tab/>
        <w:t>Whether separate dedicated REPORT/READ-ONLY and RECEIVE/WRITE-ONLY states are required is FFS.</w:t>
      </w:r>
    </w:p>
    <w:p w14:paraId="2654E285" w14:textId="77777777" w:rsidR="00B36905" w:rsidRDefault="00B36905" w:rsidP="00B36905">
      <w:pPr>
        <w:pStyle w:val="EditorsNote"/>
      </w:pPr>
      <w:r>
        <w:t>Editor's note:</w:t>
      </w:r>
      <w:r>
        <w:tab/>
        <w:t>Whether REPORT/READ-ONLY state permits data and/or service requests being received in the device is FFS.</w:t>
      </w:r>
    </w:p>
    <w:p w14:paraId="2182DEC9" w14:textId="77777777" w:rsidR="00B36905" w:rsidRDefault="00B36905" w:rsidP="00B36905">
      <w:pPr>
        <w:pStyle w:val="B1"/>
      </w:pPr>
      <w:r>
        <w:t>-</w:t>
      </w:r>
      <w:r>
        <w:tab/>
        <w:t xml:space="preserve">RECEIVE-and/or-EVENT-REPORT: in this sub-state the </w:t>
      </w:r>
      <w:proofErr w:type="spellStart"/>
      <w:r>
        <w:t>AIoT</w:t>
      </w:r>
      <w:proofErr w:type="spellEnd"/>
      <w:r>
        <w:t xml:space="preserve"> device only receives data and/or commands but can only report if particular events and/or conditions have occurred. For example, the event may be that a certain threshold has been crossed in relation to a parameter that has been sensed or monitored. In one example, upon the observed parameter exceeding a pre-configured threshold, the </w:t>
      </w:r>
      <w:proofErr w:type="spellStart"/>
      <w:r>
        <w:t>AIoT</w:t>
      </w:r>
      <w:proofErr w:type="spellEnd"/>
      <w:r>
        <w:t xml:space="preserve"> device enters or change sub-state to EVENT-REPORT in order to report the occurrence of this event to the network and/or the AF:</w:t>
      </w:r>
    </w:p>
    <w:p w14:paraId="34A99006" w14:textId="77777777" w:rsidR="00B36905" w:rsidRPr="00D32E78" w:rsidRDefault="00B36905" w:rsidP="00B36905">
      <w:pPr>
        <w:pStyle w:val="B2"/>
      </w:pPr>
      <w:r>
        <w:t>-</w:t>
      </w:r>
      <w:r>
        <w:tab/>
        <w:t xml:space="preserve">In this sub-state, the </w:t>
      </w:r>
      <w:proofErr w:type="spellStart"/>
      <w:r>
        <w:t>AIoT</w:t>
      </w:r>
      <w:proofErr w:type="spellEnd"/>
      <w:r>
        <w:t xml:space="preserve"> device may not report even if solicited to do so as long as the event in question has not been detected. This differentiates this sub-state from the READ-ONLY or REPORT-ONLY sub-states.</w:t>
      </w:r>
    </w:p>
    <w:p w14:paraId="68070933" w14:textId="77777777" w:rsidR="00B36905" w:rsidRPr="00D32E78" w:rsidRDefault="00B36905" w:rsidP="00B36905">
      <w:r>
        <w:t>Any of the functions above can be combined into one sub-state as well. For example, the WRITE-ONLY behaviour may be part of the RECEIVE-ONLY sub-state.</w:t>
      </w:r>
    </w:p>
    <w:p w14:paraId="70F8CD41" w14:textId="77777777" w:rsidR="00B36905" w:rsidRDefault="00B36905" w:rsidP="00B36905">
      <w:pPr>
        <w:pStyle w:val="EditorsNote"/>
      </w:pPr>
      <w:r>
        <w:t>Editor's note:</w:t>
      </w:r>
      <w:r>
        <w:tab/>
        <w:t>The name of the above states/sub-states and whether additional states/sub-states incl. energy-related device states/sub-states can be defined is FFS.</w:t>
      </w:r>
    </w:p>
    <w:p w14:paraId="13E72DC1" w14:textId="77777777" w:rsidR="00B36905" w:rsidRDefault="00B36905" w:rsidP="00B36905">
      <w:pPr>
        <w:pStyle w:val="EditorsNote"/>
      </w:pPr>
      <w:r>
        <w:t>Editor's note:</w:t>
      </w:r>
      <w:r>
        <w:tab/>
        <w:t xml:space="preserve">Further details on how the above states may assist the service operations of </w:t>
      </w:r>
      <w:proofErr w:type="spellStart"/>
      <w:r>
        <w:t>AIoT</w:t>
      </w:r>
      <w:proofErr w:type="spellEnd"/>
      <w:r>
        <w:t xml:space="preserve"> devices is FFS.</w:t>
      </w:r>
    </w:p>
    <w:p w14:paraId="26D2F166" w14:textId="77777777" w:rsidR="00B36905" w:rsidRDefault="00B36905" w:rsidP="00B36905">
      <w:r>
        <w:t xml:space="preserve">The network may be configured to inform the </w:t>
      </w:r>
      <w:proofErr w:type="spellStart"/>
      <w:r>
        <w:t>AIoT</w:t>
      </w:r>
      <w:proofErr w:type="spellEnd"/>
      <w:r>
        <w:t xml:space="preserve"> device which state to start with, where this may be based on local policies or based on subscription information. As such, after validation of the </w:t>
      </w:r>
      <w:proofErr w:type="spellStart"/>
      <w:r>
        <w:t>AIoT</w:t>
      </w:r>
      <w:proofErr w:type="spellEnd"/>
      <w:r>
        <w:t xml:space="preserve"> device, the network may send a message, which may be part of the validation process or the registration process, to inform the </w:t>
      </w:r>
      <w:proofErr w:type="spellStart"/>
      <w:r>
        <w:t>AIoT</w:t>
      </w:r>
      <w:proofErr w:type="spellEnd"/>
      <w:r>
        <w:t xml:space="preserve"> device which state the </w:t>
      </w:r>
      <w:proofErr w:type="spellStart"/>
      <w:r>
        <w:t>AIoT</w:t>
      </w:r>
      <w:proofErr w:type="spellEnd"/>
      <w:r>
        <w:t xml:space="preserve"> device should start operating in. Alternatively, the </w:t>
      </w:r>
      <w:proofErr w:type="spellStart"/>
      <w:r>
        <w:t>AIoT</w:t>
      </w:r>
      <w:proofErr w:type="spellEnd"/>
      <w:r>
        <w:t xml:space="preserve"> device may indicate the desired state, and the network may verify whether the UE can operate in that state or not.</w:t>
      </w:r>
    </w:p>
    <w:p w14:paraId="058396F2" w14:textId="77777777" w:rsidR="00B36905" w:rsidRDefault="00B36905" w:rsidP="00B36905">
      <w:pPr>
        <w:pStyle w:val="EditorsNote"/>
      </w:pPr>
      <w:r>
        <w:t>Editor's note:</w:t>
      </w:r>
      <w:r>
        <w:tab/>
        <w:t xml:space="preserve">Whether and how this solution can be applied to a group of </w:t>
      </w:r>
      <w:proofErr w:type="spellStart"/>
      <w:r>
        <w:t>AIoT</w:t>
      </w:r>
      <w:proofErr w:type="spellEnd"/>
      <w:r>
        <w:t xml:space="preserve"> devices is FFS.</w:t>
      </w:r>
    </w:p>
    <w:p w14:paraId="244280EE" w14:textId="77777777" w:rsidR="00B36905" w:rsidRPr="00F451BF" w:rsidRDefault="00B36905" w:rsidP="00B36905">
      <w:pPr>
        <w:pStyle w:val="31"/>
      </w:pPr>
      <w:bookmarkStart w:id="1572" w:name="_Toc157534625"/>
      <w:bookmarkStart w:id="1573" w:name="_Toc157580451"/>
      <w:bookmarkStart w:id="1574" w:name="_Toc164844002"/>
      <w:bookmarkStart w:id="1575" w:name="_Toc164944637"/>
      <w:bookmarkStart w:id="1576" w:name="_Toc168318892"/>
      <w:bookmarkStart w:id="1577" w:name="_Toc168319408"/>
      <w:bookmarkStart w:id="1578" w:name="_Toc168319663"/>
      <w:bookmarkStart w:id="1579" w:name="_Toc168319918"/>
      <w:bookmarkStart w:id="1580" w:name="_Toc168320172"/>
      <w:bookmarkStart w:id="1581" w:name="_Toc168559828"/>
      <w:bookmarkStart w:id="1582" w:name="_Toc175890878"/>
      <w:bookmarkStart w:id="1583" w:name="_Toc180645826"/>
      <w:bookmarkStart w:id="1584" w:name="_Toc183616759"/>
      <w:bookmarkStart w:id="1585" w:name="_Toc188882058"/>
      <w:r w:rsidRPr="00F451BF">
        <w:t>6.</w:t>
      </w:r>
      <w:r>
        <w:t>15</w:t>
      </w:r>
      <w:r w:rsidRPr="00F451BF">
        <w:t>.2</w:t>
      </w:r>
      <w:r w:rsidRPr="00F451BF">
        <w:tab/>
        <w:t>Procedure</w:t>
      </w:r>
      <w:bookmarkEnd w:id="1572"/>
      <w:bookmarkEnd w:id="1573"/>
      <w:r w:rsidRPr="00F451BF">
        <w:t xml:space="preserve"> for State Toggling in </w:t>
      </w:r>
      <w:proofErr w:type="spellStart"/>
      <w:r w:rsidRPr="00F451BF">
        <w:t>AIoT</w:t>
      </w:r>
      <w:proofErr w:type="spellEnd"/>
      <w:r w:rsidRPr="00F451BF">
        <w:t xml:space="preserve"> Devices</w:t>
      </w:r>
      <w:bookmarkEnd w:id="1574"/>
      <w:bookmarkEnd w:id="1575"/>
      <w:bookmarkEnd w:id="1576"/>
      <w:bookmarkEnd w:id="1577"/>
      <w:bookmarkEnd w:id="1578"/>
      <w:bookmarkEnd w:id="1579"/>
      <w:bookmarkEnd w:id="1580"/>
      <w:bookmarkEnd w:id="1581"/>
      <w:bookmarkEnd w:id="1582"/>
      <w:bookmarkEnd w:id="1583"/>
      <w:bookmarkEnd w:id="1584"/>
      <w:bookmarkEnd w:id="1585"/>
    </w:p>
    <w:p w14:paraId="2658FB16" w14:textId="77777777" w:rsidR="00B36905" w:rsidRDefault="00B36905" w:rsidP="00B36905">
      <w:r>
        <w:t xml:space="preserve">An </w:t>
      </w:r>
      <w:proofErr w:type="spellStart"/>
      <w:r>
        <w:t>AIoT</w:t>
      </w:r>
      <w:proofErr w:type="spellEnd"/>
      <w:r>
        <w:t xml:space="preserve"> device may operate in any of the states described in clause 6.15.1.2. This clause proposes a method by which the network can toggle the </w:t>
      </w:r>
      <w:proofErr w:type="spellStart"/>
      <w:r>
        <w:t>AIoT</w:t>
      </w:r>
      <w:proofErr w:type="spellEnd"/>
      <w:r>
        <w:t xml:space="preserve"> device state by issuing a command such that the </w:t>
      </w:r>
      <w:proofErr w:type="spellStart"/>
      <w:r>
        <w:t>AIoT</w:t>
      </w:r>
      <w:proofErr w:type="spellEnd"/>
      <w:r>
        <w:t xml:space="preserve"> device will transition from one state to another. Toggling the state of an </w:t>
      </w:r>
      <w:proofErr w:type="spellStart"/>
      <w:r>
        <w:t>AIoT</w:t>
      </w:r>
      <w:proofErr w:type="spellEnd"/>
      <w:r>
        <w:t xml:space="preserve"> device may be useful e.g. after the </w:t>
      </w:r>
      <w:proofErr w:type="spellStart"/>
      <w:r>
        <w:t>AIoT</w:t>
      </w:r>
      <w:proofErr w:type="spellEnd"/>
      <w:r>
        <w:t xml:space="preserve"> device has been validated by the network for the </w:t>
      </w:r>
      <w:proofErr w:type="spellStart"/>
      <w:r>
        <w:t>AIoT</w:t>
      </w:r>
      <w:proofErr w:type="spellEnd"/>
      <w:r>
        <w:t xml:space="preserve"> device to know how it should respond to an inventory or read/write command. For example, the </w:t>
      </w:r>
      <w:proofErr w:type="spellStart"/>
      <w:r>
        <w:t>AIoT</w:t>
      </w:r>
      <w:proofErr w:type="spellEnd"/>
      <w:r>
        <w:t xml:space="preserve"> may reject or ignore such request if it is in INVALIDATED state described in clause 6.15.1.</w:t>
      </w:r>
    </w:p>
    <w:p w14:paraId="3EA53F8D" w14:textId="77777777" w:rsidR="00B36905" w:rsidRDefault="00B36905" w:rsidP="00B36905">
      <w:r>
        <w:t>This proposal is based on an interaction between an AF and the network, but it could also be locally based on policies of the network. The AF for example can have preference for a device to operate in a particular state only based on the usage of the device.</w:t>
      </w:r>
    </w:p>
    <w:p w14:paraId="6483E5C7" w14:textId="77777777" w:rsidR="00B36905" w:rsidRDefault="00B36905" w:rsidP="00B36905">
      <w:r>
        <w:t xml:space="preserve">The main proposal in this clause is that the network should inform the </w:t>
      </w:r>
      <w:proofErr w:type="spellStart"/>
      <w:r>
        <w:t>AIoT</w:t>
      </w:r>
      <w:proofErr w:type="spellEnd"/>
      <w:r>
        <w:t xml:space="preserve"> device to change its expected behaviour or set of functions, where each set of functions or expected behaviour may correspond to a well-known action or behaviour. A network entity (e.g. AMF) subscribes to the UDM for getting events related to a requirement to toggle an </w:t>
      </w:r>
      <w:proofErr w:type="spellStart"/>
      <w:r>
        <w:t>AIoT</w:t>
      </w:r>
      <w:proofErr w:type="spellEnd"/>
      <w:r>
        <w:t xml:space="preserve"> device state. NAS related signalling is supported, which could be a specific version of the NAS protocol for </w:t>
      </w:r>
      <w:proofErr w:type="spellStart"/>
      <w:r>
        <w:t>AIoT</w:t>
      </w:r>
      <w:proofErr w:type="spellEnd"/>
      <w:r>
        <w:t xml:space="preserve"> devices.</w:t>
      </w:r>
    </w:p>
    <w:p w14:paraId="3312F02A" w14:textId="77777777" w:rsidR="00B36905" w:rsidRDefault="00B36905" w:rsidP="00B36905">
      <w:r>
        <w:t>The dynamicity of the state toggling requests can be adjusted by the AF according to criteria such as minimization of complexity, energy consumption, etc.</w:t>
      </w:r>
    </w:p>
    <w:p w14:paraId="7894522C" w14:textId="77777777" w:rsidR="00B36905" w:rsidRPr="00D32E78" w:rsidRDefault="00B36905" w:rsidP="00B36905">
      <w:pPr>
        <w:pStyle w:val="TH"/>
        <w:rPr>
          <w:rFonts w:eastAsia="等线"/>
        </w:rPr>
      </w:pPr>
      <w:r w:rsidRPr="00D32E78">
        <w:object w:dxaOrig="12036" w:dyaOrig="8940" w14:anchorId="06283315">
          <v:shape id="_x0000_i1073" type="#_x0000_t75" style="width:454.8pt;height:338.6pt" o:ole="">
            <v:imagedata r:id="rId106" o:title=""/>
          </v:shape>
          <o:OLEObject Type="Embed" ProgID="Visio.Drawing.15" ShapeID="_x0000_i1073" DrawAspect="Content" ObjectID="_1801733364" r:id="rId107"/>
        </w:object>
      </w:r>
    </w:p>
    <w:p w14:paraId="6D2156CC" w14:textId="77777777" w:rsidR="00B36905" w:rsidRPr="00D32E78" w:rsidRDefault="00B36905" w:rsidP="00B36905">
      <w:pPr>
        <w:pStyle w:val="TF"/>
      </w:pPr>
      <w:r w:rsidRPr="00D32E78">
        <w:t xml:space="preserve">Figure 6.15.2-1: Procedure to support toggling of states in an </w:t>
      </w:r>
      <w:proofErr w:type="spellStart"/>
      <w:r w:rsidRPr="00D32E78">
        <w:t>AIoT</w:t>
      </w:r>
      <w:proofErr w:type="spellEnd"/>
      <w:r w:rsidRPr="00D32E78">
        <w:t xml:space="preserve"> device</w:t>
      </w:r>
    </w:p>
    <w:p w14:paraId="330BB0D8" w14:textId="77777777" w:rsidR="00B36905" w:rsidRDefault="00B36905" w:rsidP="00B36905">
      <w:pPr>
        <w:rPr>
          <w:rFonts w:eastAsia="Gulim"/>
        </w:rPr>
      </w:pPr>
      <w:r>
        <w:rPr>
          <w:rFonts w:eastAsia="Gulim"/>
        </w:rPr>
        <w:t xml:space="preserve">The procedure in Figure 6.15.2-1 to support toggling of states in an </w:t>
      </w:r>
      <w:proofErr w:type="spellStart"/>
      <w:r>
        <w:rPr>
          <w:rFonts w:eastAsia="Gulim"/>
        </w:rPr>
        <w:t>AIoT</w:t>
      </w:r>
      <w:proofErr w:type="spellEnd"/>
      <w:r>
        <w:rPr>
          <w:rFonts w:eastAsia="Gulim"/>
        </w:rPr>
        <w:t xml:space="preserve"> device is described step by step below.</w:t>
      </w:r>
    </w:p>
    <w:p w14:paraId="628C1520" w14:textId="77777777" w:rsidR="00B36905" w:rsidRDefault="00B36905" w:rsidP="00B36905">
      <w:pPr>
        <w:pStyle w:val="B1"/>
        <w:rPr>
          <w:rFonts w:eastAsia="Gulim"/>
        </w:rPr>
      </w:pPr>
      <w:r>
        <w:rPr>
          <w:rFonts w:eastAsia="Gulim"/>
        </w:rPr>
        <w:t>1.</w:t>
      </w:r>
      <w:r>
        <w:rPr>
          <w:rFonts w:eastAsia="Gulim"/>
        </w:rPr>
        <w:tab/>
        <w:t xml:space="preserve">The AF discovers the capability of the NEF exposure service, in particular the service to toggle the </w:t>
      </w:r>
      <w:proofErr w:type="spellStart"/>
      <w:r>
        <w:rPr>
          <w:rFonts w:eastAsia="Gulim"/>
        </w:rPr>
        <w:t>AIoT</w:t>
      </w:r>
      <w:proofErr w:type="spellEnd"/>
      <w:r>
        <w:rPr>
          <w:rFonts w:eastAsia="Gulim"/>
        </w:rPr>
        <w:t xml:space="preserve"> device state.</w:t>
      </w:r>
    </w:p>
    <w:p w14:paraId="3313517B" w14:textId="77777777" w:rsidR="00B36905" w:rsidRDefault="00B36905" w:rsidP="00B36905">
      <w:pPr>
        <w:pStyle w:val="B1"/>
        <w:rPr>
          <w:rFonts w:eastAsia="Gulim"/>
        </w:rPr>
      </w:pPr>
      <w:r>
        <w:rPr>
          <w:rFonts w:eastAsia="Gulim"/>
        </w:rPr>
        <w:t>2.</w:t>
      </w:r>
      <w:r>
        <w:rPr>
          <w:rFonts w:eastAsia="Gulim"/>
        </w:rPr>
        <w:tab/>
        <w:t xml:space="preserve">The AF provides a request to the NEF to toggle the </w:t>
      </w:r>
      <w:proofErr w:type="spellStart"/>
      <w:r>
        <w:rPr>
          <w:rFonts w:eastAsia="Gulim"/>
        </w:rPr>
        <w:t>AIoT</w:t>
      </w:r>
      <w:proofErr w:type="spellEnd"/>
      <w:r>
        <w:rPr>
          <w:rFonts w:eastAsia="Gulim"/>
        </w:rPr>
        <w:t xml:space="preserve"> device's state. The AF identifies an </w:t>
      </w:r>
      <w:proofErr w:type="spellStart"/>
      <w:r>
        <w:rPr>
          <w:rFonts w:eastAsia="Gulim"/>
        </w:rPr>
        <w:t>AIoT</w:t>
      </w:r>
      <w:proofErr w:type="spellEnd"/>
      <w:r>
        <w:rPr>
          <w:rFonts w:eastAsia="Gulim"/>
        </w:rPr>
        <w:t xml:space="preserve"> device or group of </w:t>
      </w:r>
      <w:proofErr w:type="spellStart"/>
      <w:r>
        <w:rPr>
          <w:rFonts w:eastAsia="Gulim"/>
        </w:rPr>
        <w:t>AIoT</w:t>
      </w:r>
      <w:proofErr w:type="spellEnd"/>
      <w:r>
        <w:rPr>
          <w:rFonts w:eastAsia="Gulim"/>
        </w:rPr>
        <w:t xml:space="preserve"> devices in the request. The request also provides a clear indication that what is needed is to toggle an </w:t>
      </w:r>
      <w:proofErr w:type="spellStart"/>
      <w:r>
        <w:rPr>
          <w:rFonts w:eastAsia="Gulim"/>
        </w:rPr>
        <w:t>AIoT</w:t>
      </w:r>
      <w:proofErr w:type="spellEnd"/>
      <w:r>
        <w:rPr>
          <w:rFonts w:eastAsia="Gulim"/>
        </w:rPr>
        <w:t xml:space="preserve"> device(s)'s state(s) and as such the target state(s) is/are indicated. The current </w:t>
      </w:r>
      <w:proofErr w:type="spellStart"/>
      <w:r>
        <w:rPr>
          <w:rFonts w:eastAsia="Gulim"/>
        </w:rPr>
        <w:t>AIoT</w:t>
      </w:r>
      <w:proofErr w:type="spellEnd"/>
      <w:r>
        <w:rPr>
          <w:rFonts w:eastAsia="Gulim"/>
        </w:rPr>
        <w:t xml:space="preserve"> device(s)'s state(s) may also be indicated if necessary.</w:t>
      </w:r>
    </w:p>
    <w:p w14:paraId="0729A1E5" w14:textId="77777777" w:rsidR="00B36905" w:rsidRDefault="00B36905" w:rsidP="00B36905">
      <w:pPr>
        <w:pStyle w:val="NO"/>
        <w:rPr>
          <w:rFonts w:eastAsia="Gulim"/>
        </w:rPr>
      </w:pPr>
      <w:r>
        <w:rPr>
          <w:rFonts w:eastAsia="Gulim"/>
        </w:rPr>
        <w:t>NOTE 1:</w:t>
      </w:r>
      <w:r>
        <w:rPr>
          <w:rFonts w:eastAsia="Gulim"/>
        </w:rPr>
        <w:tab/>
        <w:t xml:space="preserve">A single </w:t>
      </w:r>
      <w:proofErr w:type="spellStart"/>
      <w:r>
        <w:rPr>
          <w:rFonts w:eastAsia="Gulim"/>
        </w:rPr>
        <w:t>AIoT</w:t>
      </w:r>
      <w:proofErr w:type="spellEnd"/>
      <w:r>
        <w:rPr>
          <w:rFonts w:eastAsia="Gulim"/>
        </w:rPr>
        <w:t xml:space="preserve"> device will be assumed in this solution hereafter but the solution can still apply to a group of </w:t>
      </w:r>
      <w:proofErr w:type="spellStart"/>
      <w:r>
        <w:rPr>
          <w:rFonts w:eastAsia="Gulim"/>
        </w:rPr>
        <w:t>AIoT</w:t>
      </w:r>
      <w:proofErr w:type="spellEnd"/>
      <w:r>
        <w:rPr>
          <w:rFonts w:eastAsia="Gulim"/>
        </w:rPr>
        <w:t xml:space="preserve"> devices.</w:t>
      </w:r>
    </w:p>
    <w:p w14:paraId="6334893C" w14:textId="77777777" w:rsidR="00B36905" w:rsidRDefault="00B36905" w:rsidP="00B36905">
      <w:pPr>
        <w:pStyle w:val="B1"/>
        <w:rPr>
          <w:rFonts w:eastAsia="Gulim"/>
        </w:rPr>
      </w:pPr>
      <w:r>
        <w:rPr>
          <w:rFonts w:eastAsia="Gulim"/>
        </w:rPr>
        <w:t>3.</w:t>
      </w:r>
      <w:r>
        <w:rPr>
          <w:rFonts w:eastAsia="Gulim"/>
        </w:rPr>
        <w:tab/>
        <w:t xml:space="preserve">The NEF communicates the request to toggle the </w:t>
      </w:r>
      <w:proofErr w:type="spellStart"/>
      <w:r>
        <w:rPr>
          <w:rFonts w:eastAsia="Gulim"/>
        </w:rPr>
        <w:t>AIoT</w:t>
      </w:r>
      <w:proofErr w:type="spellEnd"/>
      <w:r>
        <w:rPr>
          <w:rFonts w:eastAsia="Gulim"/>
        </w:rPr>
        <w:t xml:space="preserve"> device state with the UDM in order to verify if the AF is allowed to place such a request. The NEF may indicate the details of the request to toggle the </w:t>
      </w:r>
      <w:proofErr w:type="spellStart"/>
      <w:r>
        <w:rPr>
          <w:rFonts w:eastAsia="Gulim"/>
        </w:rPr>
        <w:t>AIoT</w:t>
      </w:r>
      <w:proofErr w:type="spellEnd"/>
      <w:r>
        <w:rPr>
          <w:rFonts w:eastAsia="Gulim"/>
        </w:rPr>
        <w:t xml:space="preserve"> device state to a target state, e.g. target state and/or current state. The NEF may also provide the identity of the AF.</w:t>
      </w:r>
    </w:p>
    <w:p w14:paraId="7181A1BA" w14:textId="77777777" w:rsidR="00B36905" w:rsidRDefault="00B36905" w:rsidP="00B36905">
      <w:pPr>
        <w:pStyle w:val="B1"/>
        <w:rPr>
          <w:rFonts w:eastAsia="Gulim"/>
        </w:rPr>
      </w:pPr>
      <w:r>
        <w:rPr>
          <w:rFonts w:eastAsia="Gulim"/>
        </w:rPr>
        <w:t>4.</w:t>
      </w:r>
      <w:r>
        <w:rPr>
          <w:rFonts w:eastAsia="Gulim"/>
        </w:rPr>
        <w:tab/>
        <w:t>The UDM verifies if the request can be granted based e.g. on the AF identity, the type of the request, etc. The UDM may indicate if the request is not authorized, or if the request can be authorized based on the above criteria.</w:t>
      </w:r>
    </w:p>
    <w:p w14:paraId="15266218" w14:textId="77777777" w:rsidR="00B36905" w:rsidRDefault="00B36905" w:rsidP="00B36905">
      <w:pPr>
        <w:pStyle w:val="B1"/>
        <w:rPr>
          <w:rFonts w:eastAsia="Gulim"/>
        </w:rPr>
      </w:pPr>
      <w:r>
        <w:rPr>
          <w:rFonts w:eastAsia="Gulim"/>
        </w:rPr>
        <w:t>5.</w:t>
      </w:r>
      <w:r>
        <w:rPr>
          <w:rFonts w:eastAsia="Gulim"/>
        </w:rPr>
        <w:tab/>
        <w:t xml:space="preserve">The UDM determines which entity is responsible for this request, e.g. AMF, and communicates with such responsible entity to provide the request to toggle an </w:t>
      </w:r>
      <w:proofErr w:type="spellStart"/>
      <w:r>
        <w:rPr>
          <w:rFonts w:eastAsia="Gulim"/>
        </w:rPr>
        <w:t>AIoT</w:t>
      </w:r>
      <w:proofErr w:type="spellEnd"/>
      <w:r>
        <w:rPr>
          <w:rFonts w:eastAsia="Gulim"/>
        </w:rPr>
        <w:t xml:space="preserve"> device state indicating the target state to use.</w:t>
      </w:r>
    </w:p>
    <w:p w14:paraId="7C8E0091" w14:textId="77777777" w:rsidR="00B36905" w:rsidRDefault="00B36905" w:rsidP="00B36905">
      <w:pPr>
        <w:pStyle w:val="EditorsNote"/>
        <w:rPr>
          <w:rFonts w:eastAsia="Gulim"/>
        </w:rPr>
      </w:pPr>
      <w:r>
        <w:rPr>
          <w:rFonts w:eastAsia="Gulim"/>
        </w:rPr>
        <w:t>Editor's note:</w:t>
      </w:r>
      <w:r>
        <w:rPr>
          <w:rFonts w:eastAsia="Gulim"/>
        </w:rPr>
        <w:tab/>
        <w:t>Whether the AMF and/or other new or existing entities are responsible for this request is FFS.</w:t>
      </w:r>
    </w:p>
    <w:p w14:paraId="6EB8B050" w14:textId="77777777" w:rsidR="00B36905" w:rsidRDefault="00B36905" w:rsidP="00B36905">
      <w:pPr>
        <w:pStyle w:val="EditorsNote"/>
        <w:rPr>
          <w:rFonts w:eastAsia="Gulim"/>
        </w:rPr>
      </w:pPr>
      <w:r>
        <w:rPr>
          <w:rFonts w:eastAsia="Gulim"/>
        </w:rPr>
        <w:t>Editor's note:</w:t>
      </w:r>
      <w:r>
        <w:rPr>
          <w:rFonts w:eastAsia="Gulim"/>
        </w:rPr>
        <w:tab/>
        <w:t xml:space="preserve">It is FFS whether the AMF or any other 5GC NF stores information related to </w:t>
      </w:r>
      <w:proofErr w:type="spellStart"/>
      <w:r>
        <w:rPr>
          <w:rFonts w:eastAsia="Gulim"/>
        </w:rPr>
        <w:t>AIoT</w:t>
      </w:r>
      <w:proofErr w:type="spellEnd"/>
      <w:r>
        <w:rPr>
          <w:rFonts w:eastAsia="Gulim"/>
        </w:rPr>
        <w:t xml:space="preserve"> devices states.</w:t>
      </w:r>
    </w:p>
    <w:p w14:paraId="3E50CDCC" w14:textId="77777777" w:rsidR="00B36905" w:rsidRDefault="00B36905" w:rsidP="00B36905">
      <w:pPr>
        <w:pStyle w:val="B1"/>
        <w:rPr>
          <w:rFonts w:eastAsia="Gulim"/>
        </w:rPr>
      </w:pPr>
      <w:r>
        <w:rPr>
          <w:rFonts w:eastAsia="Gulim"/>
        </w:rPr>
        <w:t>6.</w:t>
      </w:r>
      <w:r>
        <w:rPr>
          <w:rFonts w:eastAsia="Gulim"/>
        </w:rPr>
        <w:tab/>
        <w:t xml:space="preserve">The AMF sends a NAS message to the </w:t>
      </w:r>
      <w:proofErr w:type="spellStart"/>
      <w:r>
        <w:rPr>
          <w:rFonts w:eastAsia="Gulim"/>
        </w:rPr>
        <w:t>AIoT</w:t>
      </w:r>
      <w:proofErr w:type="spellEnd"/>
      <w:r>
        <w:rPr>
          <w:rFonts w:eastAsia="Gulim"/>
        </w:rPr>
        <w:t xml:space="preserve"> device indicating the new state the </w:t>
      </w:r>
      <w:proofErr w:type="spellStart"/>
      <w:r>
        <w:rPr>
          <w:rFonts w:eastAsia="Gulim"/>
        </w:rPr>
        <w:t>AIoT</w:t>
      </w:r>
      <w:proofErr w:type="spellEnd"/>
      <w:r>
        <w:rPr>
          <w:rFonts w:eastAsia="Gulim"/>
        </w:rPr>
        <w:t xml:space="preserve"> device should transition to. Alternatively the request may be to report the current state of the </w:t>
      </w:r>
      <w:proofErr w:type="spellStart"/>
      <w:r>
        <w:rPr>
          <w:rFonts w:eastAsia="Gulim"/>
        </w:rPr>
        <w:t>AIoT</w:t>
      </w:r>
      <w:proofErr w:type="spellEnd"/>
      <w:r>
        <w:rPr>
          <w:rFonts w:eastAsia="Gulim"/>
        </w:rPr>
        <w:t xml:space="preserve"> device.</w:t>
      </w:r>
    </w:p>
    <w:p w14:paraId="3CF3D1C4" w14:textId="77777777" w:rsidR="00B36905" w:rsidRDefault="00B36905" w:rsidP="00B36905">
      <w:pPr>
        <w:pStyle w:val="EditorsNote"/>
        <w:rPr>
          <w:rFonts w:eastAsia="Gulim"/>
        </w:rPr>
      </w:pPr>
      <w:r>
        <w:rPr>
          <w:rFonts w:eastAsia="Gulim"/>
        </w:rPr>
        <w:t>Editor's note:</w:t>
      </w:r>
      <w:r>
        <w:rPr>
          <w:rFonts w:eastAsia="Gulim"/>
        </w:rPr>
        <w:tab/>
        <w:t xml:space="preserve">Whether a protocol different from NAS may be used to indicate the new state to the </w:t>
      </w:r>
      <w:proofErr w:type="spellStart"/>
      <w:r>
        <w:rPr>
          <w:rFonts w:eastAsia="Gulim"/>
        </w:rPr>
        <w:t>AIoT</w:t>
      </w:r>
      <w:proofErr w:type="spellEnd"/>
      <w:r>
        <w:rPr>
          <w:rFonts w:eastAsia="Gulim"/>
        </w:rPr>
        <w:t xml:space="preserve"> device is FFS.</w:t>
      </w:r>
    </w:p>
    <w:p w14:paraId="70C3310E" w14:textId="77777777" w:rsidR="00B36905" w:rsidRDefault="00B36905" w:rsidP="00B36905">
      <w:pPr>
        <w:pStyle w:val="B1"/>
        <w:rPr>
          <w:rFonts w:eastAsia="Gulim"/>
        </w:rPr>
      </w:pPr>
      <w:r>
        <w:rPr>
          <w:rFonts w:eastAsia="Gulim"/>
        </w:rPr>
        <w:lastRenderedPageBreak/>
        <w:t>7.</w:t>
      </w:r>
      <w:r>
        <w:rPr>
          <w:rFonts w:eastAsia="Gulim"/>
        </w:rPr>
        <w:tab/>
        <w:t xml:space="preserve">The </w:t>
      </w:r>
      <w:proofErr w:type="spellStart"/>
      <w:r>
        <w:rPr>
          <w:rFonts w:eastAsia="Gulim"/>
        </w:rPr>
        <w:t>AIoT</w:t>
      </w:r>
      <w:proofErr w:type="spellEnd"/>
      <w:r>
        <w:rPr>
          <w:rFonts w:eastAsia="Gulim"/>
        </w:rPr>
        <w:t xml:space="preserve"> device reports the result of the operation e.g. indicating if any state transition has been performed or reporting the current state of the </w:t>
      </w:r>
      <w:proofErr w:type="spellStart"/>
      <w:r>
        <w:rPr>
          <w:rFonts w:eastAsia="Gulim"/>
        </w:rPr>
        <w:t>AIoT</w:t>
      </w:r>
      <w:proofErr w:type="spellEnd"/>
      <w:r>
        <w:rPr>
          <w:rFonts w:eastAsia="Gulim"/>
        </w:rPr>
        <w:t xml:space="preserve"> device.</w:t>
      </w:r>
    </w:p>
    <w:p w14:paraId="0B3DD2A9" w14:textId="77777777" w:rsidR="00B36905" w:rsidRDefault="00B36905" w:rsidP="00B36905">
      <w:pPr>
        <w:pStyle w:val="B2"/>
        <w:rPr>
          <w:rFonts w:eastAsia="Gulim"/>
        </w:rPr>
      </w:pPr>
      <w:r>
        <w:rPr>
          <w:rFonts w:eastAsia="Gulim"/>
        </w:rPr>
        <w:t>7a.</w:t>
      </w:r>
      <w:r>
        <w:rPr>
          <w:rFonts w:eastAsia="Gulim"/>
        </w:rPr>
        <w:tab/>
        <w:t xml:space="preserve">The </w:t>
      </w:r>
      <w:proofErr w:type="spellStart"/>
      <w:r>
        <w:rPr>
          <w:rFonts w:eastAsia="Gulim"/>
        </w:rPr>
        <w:t>AIoT</w:t>
      </w:r>
      <w:proofErr w:type="spellEnd"/>
      <w:r>
        <w:rPr>
          <w:rFonts w:eastAsia="Gulim"/>
        </w:rPr>
        <w:t xml:space="preserve"> device transitions into a new state based on the request received from the network. This step assumes that the </w:t>
      </w:r>
      <w:proofErr w:type="spellStart"/>
      <w:r>
        <w:rPr>
          <w:rFonts w:eastAsia="Gulim"/>
        </w:rPr>
        <w:t>AIoT</w:t>
      </w:r>
      <w:proofErr w:type="spellEnd"/>
      <w:r>
        <w:rPr>
          <w:rFonts w:eastAsia="Gulim"/>
        </w:rPr>
        <w:t xml:space="preserve"> device has successfully toggled its state or that it can successfully do so. Otherwise if this is not possible then the </w:t>
      </w:r>
      <w:proofErr w:type="spellStart"/>
      <w:r>
        <w:rPr>
          <w:rFonts w:eastAsia="Gulim"/>
        </w:rPr>
        <w:t>AIoT</w:t>
      </w:r>
      <w:proofErr w:type="spellEnd"/>
      <w:r>
        <w:rPr>
          <w:rFonts w:eastAsia="Gulim"/>
        </w:rPr>
        <w:t xml:space="preserve"> device does not change its state.</w:t>
      </w:r>
    </w:p>
    <w:p w14:paraId="5DC75883" w14:textId="77777777" w:rsidR="00B36905" w:rsidRDefault="00B36905" w:rsidP="00B36905">
      <w:pPr>
        <w:pStyle w:val="NO"/>
        <w:rPr>
          <w:rFonts w:eastAsia="Gulim"/>
        </w:rPr>
      </w:pPr>
      <w:r>
        <w:rPr>
          <w:rFonts w:eastAsia="Gulim"/>
        </w:rPr>
        <w:t>NOTE 2:</w:t>
      </w:r>
      <w:r>
        <w:rPr>
          <w:rFonts w:eastAsia="Gulim"/>
        </w:rPr>
        <w:tab/>
        <w:t xml:space="preserve">Step 7a may occur before the </w:t>
      </w:r>
      <w:proofErr w:type="spellStart"/>
      <w:r>
        <w:rPr>
          <w:rFonts w:eastAsia="Gulim"/>
        </w:rPr>
        <w:t>AIoT</w:t>
      </w:r>
      <w:proofErr w:type="spellEnd"/>
      <w:r>
        <w:rPr>
          <w:rFonts w:eastAsia="Gulim"/>
        </w:rPr>
        <w:t xml:space="preserve"> device reports the result of the operation to the network in step 7.</w:t>
      </w:r>
    </w:p>
    <w:p w14:paraId="439B7F7E" w14:textId="77777777" w:rsidR="00B36905" w:rsidRDefault="00B36905" w:rsidP="00B36905">
      <w:pPr>
        <w:pStyle w:val="B1"/>
        <w:rPr>
          <w:rFonts w:eastAsia="Gulim"/>
        </w:rPr>
      </w:pPr>
      <w:r>
        <w:rPr>
          <w:rFonts w:eastAsia="Gulim"/>
        </w:rPr>
        <w:t>8.</w:t>
      </w:r>
      <w:r>
        <w:rPr>
          <w:rFonts w:eastAsia="Gulim"/>
        </w:rPr>
        <w:tab/>
        <w:t xml:space="preserve">The responsible entity in step 5 (e.g. AMF) sends the result of the request to the source NF i.e. the UDM. The result may be that the </w:t>
      </w:r>
      <w:proofErr w:type="spellStart"/>
      <w:r>
        <w:rPr>
          <w:rFonts w:eastAsia="Gulim"/>
        </w:rPr>
        <w:t>AIoT</w:t>
      </w:r>
      <w:proofErr w:type="spellEnd"/>
      <w:r>
        <w:rPr>
          <w:rFonts w:eastAsia="Gulim"/>
        </w:rPr>
        <w:t xml:space="preserve"> device has changed its state or not, and the result may contain the </w:t>
      </w:r>
      <w:proofErr w:type="spellStart"/>
      <w:r>
        <w:rPr>
          <w:rFonts w:eastAsia="Gulim"/>
        </w:rPr>
        <w:t>AIoT</w:t>
      </w:r>
      <w:proofErr w:type="spellEnd"/>
      <w:r>
        <w:rPr>
          <w:rFonts w:eastAsia="Gulim"/>
        </w:rPr>
        <w:t xml:space="preserve"> device's current state (which may be a new state e.g. in the case that the </w:t>
      </w:r>
      <w:proofErr w:type="spellStart"/>
      <w:r>
        <w:rPr>
          <w:rFonts w:eastAsia="Gulim"/>
        </w:rPr>
        <w:t>AIoT</w:t>
      </w:r>
      <w:proofErr w:type="spellEnd"/>
      <w:r>
        <w:rPr>
          <w:rFonts w:eastAsia="Gulim"/>
        </w:rPr>
        <w:t xml:space="preserve"> device has changed its state, or any other state such as the state that the </w:t>
      </w:r>
      <w:proofErr w:type="spellStart"/>
      <w:r>
        <w:rPr>
          <w:rFonts w:eastAsia="Gulim"/>
        </w:rPr>
        <w:t>AIoT</w:t>
      </w:r>
      <w:proofErr w:type="spellEnd"/>
      <w:r>
        <w:rPr>
          <w:rFonts w:eastAsia="Gulim"/>
        </w:rPr>
        <w:t xml:space="preserve"> device is in and that may not have changed based on the request from the network).</w:t>
      </w:r>
    </w:p>
    <w:p w14:paraId="3F76DFD0" w14:textId="77777777" w:rsidR="00B36905" w:rsidRDefault="00B36905" w:rsidP="00B36905">
      <w:pPr>
        <w:pStyle w:val="B1"/>
        <w:rPr>
          <w:rFonts w:eastAsia="Gulim"/>
        </w:rPr>
      </w:pPr>
      <w:r>
        <w:rPr>
          <w:rFonts w:eastAsia="Gulim"/>
        </w:rPr>
        <w:t>8a.</w:t>
      </w:r>
      <w:r>
        <w:rPr>
          <w:rFonts w:eastAsia="Gulim"/>
        </w:rPr>
        <w:tab/>
        <w:t xml:space="preserve">The responsible entity in step 5 (e.g. AMF) updates the </w:t>
      </w:r>
      <w:proofErr w:type="spellStart"/>
      <w:r>
        <w:rPr>
          <w:rFonts w:eastAsia="Gulim"/>
        </w:rPr>
        <w:t>AIoT</w:t>
      </w:r>
      <w:proofErr w:type="spellEnd"/>
      <w:r>
        <w:rPr>
          <w:rFonts w:eastAsia="Gulim"/>
        </w:rPr>
        <w:t xml:space="preserve"> device's state or context to reflect the new </w:t>
      </w:r>
      <w:proofErr w:type="spellStart"/>
      <w:r>
        <w:rPr>
          <w:rFonts w:eastAsia="Gulim"/>
        </w:rPr>
        <w:t>AIoT</w:t>
      </w:r>
      <w:proofErr w:type="spellEnd"/>
      <w:r>
        <w:rPr>
          <w:rFonts w:eastAsia="Gulim"/>
        </w:rPr>
        <w:t xml:space="preserve"> device state, based on the operation or result indicated by the </w:t>
      </w:r>
      <w:proofErr w:type="spellStart"/>
      <w:r>
        <w:rPr>
          <w:rFonts w:eastAsia="Gulim"/>
        </w:rPr>
        <w:t>AIoT</w:t>
      </w:r>
      <w:proofErr w:type="spellEnd"/>
      <w:r>
        <w:rPr>
          <w:rFonts w:eastAsia="Gulim"/>
        </w:rPr>
        <w:t xml:space="preserve"> device. If the operation or result is successful, then the responsible entity in step 5 (e.g. AMF) can update the </w:t>
      </w:r>
      <w:proofErr w:type="spellStart"/>
      <w:r>
        <w:rPr>
          <w:rFonts w:eastAsia="Gulim"/>
        </w:rPr>
        <w:t>AIoT</w:t>
      </w:r>
      <w:proofErr w:type="spellEnd"/>
      <w:r>
        <w:rPr>
          <w:rFonts w:eastAsia="Gulim"/>
        </w:rPr>
        <w:t xml:space="preserve"> device's state, otherwise the </w:t>
      </w:r>
      <w:proofErr w:type="spellStart"/>
      <w:r>
        <w:rPr>
          <w:rFonts w:eastAsia="Gulim"/>
        </w:rPr>
        <w:t>AIoT</w:t>
      </w:r>
      <w:proofErr w:type="spellEnd"/>
      <w:r>
        <w:rPr>
          <w:rFonts w:eastAsia="Gulim"/>
        </w:rPr>
        <w:t xml:space="preserve"> device state is not updated and optionally a "failure to update" indication may be stored.</w:t>
      </w:r>
    </w:p>
    <w:p w14:paraId="4E74FCA3" w14:textId="77777777" w:rsidR="00B36905" w:rsidRDefault="00B36905" w:rsidP="00B36905">
      <w:pPr>
        <w:pStyle w:val="B1"/>
        <w:rPr>
          <w:rFonts w:eastAsia="Gulim"/>
        </w:rPr>
      </w:pPr>
      <w:r>
        <w:rPr>
          <w:rFonts w:eastAsia="Gulim"/>
        </w:rPr>
        <w:t>9.</w:t>
      </w:r>
      <w:r>
        <w:rPr>
          <w:rFonts w:eastAsia="Gulim"/>
        </w:rPr>
        <w:tab/>
        <w:t xml:space="preserve">The UDM indicates the result of the request to update a </w:t>
      </w:r>
      <w:proofErr w:type="spellStart"/>
      <w:r>
        <w:rPr>
          <w:rFonts w:eastAsia="Gulim"/>
        </w:rPr>
        <w:t>AIoT</w:t>
      </w:r>
      <w:proofErr w:type="spellEnd"/>
      <w:r>
        <w:rPr>
          <w:rFonts w:eastAsia="Gulim"/>
        </w:rPr>
        <w:t xml:space="preserve"> device state (or to report the current state of the </w:t>
      </w:r>
      <w:proofErr w:type="spellStart"/>
      <w:r>
        <w:rPr>
          <w:rFonts w:eastAsia="Gulim"/>
        </w:rPr>
        <w:t>AIoT</w:t>
      </w:r>
      <w:proofErr w:type="spellEnd"/>
      <w:r>
        <w:rPr>
          <w:rFonts w:eastAsia="Gulim"/>
        </w:rPr>
        <w:t xml:space="preserve"> device) to the NEF. This may be based on the result received from the responsible entity in step 5 (e.g. AMF).</w:t>
      </w:r>
    </w:p>
    <w:p w14:paraId="790CDD64" w14:textId="77777777" w:rsidR="00B36905" w:rsidRDefault="00B36905" w:rsidP="00B36905">
      <w:pPr>
        <w:pStyle w:val="B1"/>
        <w:rPr>
          <w:rFonts w:eastAsia="Gulim"/>
        </w:rPr>
      </w:pPr>
      <w:r>
        <w:rPr>
          <w:rFonts w:eastAsia="Gulim"/>
        </w:rPr>
        <w:t>10.</w:t>
      </w:r>
      <w:r>
        <w:rPr>
          <w:rFonts w:eastAsia="Gulim"/>
        </w:rPr>
        <w:tab/>
        <w:t xml:space="preserve">The NEF indicates the result of the operation e.g. the result to toggle the </w:t>
      </w:r>
      <w:proofErr w:type="spellStart"/>
      <w:r>
        <w:rPr>
          <w:rFonts w:eastAsia="Gulim"/>
        </w:rPr>
        <w:t>AIoT</w:t>
      </w:r>
      <w:proofErr w:type="spellEnd"/>
      <w:r>
        <w:rPr>
          <w:rFonts w:eastAsia="Gulim"/>
        </w:rPr>
        <w:t xml:space="preserve"> device state or to report the current </w:t>
      </w:r>
      <w:proofErr w:type="spellStart"/>
      <w:r>
        <w:rPr>
          <w:rFonts w:eastAsia="Gulim"/>
        </w:rPr>
        <w:t>AIoT</w:t>
      </w:r>
      <w:proofErr w:type="spellEnd"/>
      <w:r>
        <w:rPr>
          <w:rFonts w:eastAsia="Gulim"/>
        </w:rPr>
        <w:t xml:space="preserve"> device state.</w:t>
      </w:r>
    </w:p>
    <w:p w14:paraId="7D963FE8" w14:textId="77777777" w:rsidR="00B36905" w:rsidRPr="00F451BF" w:rsidRDefault="00B36905" w:rsidP="00B36905">
      <w:pPr>
        <w:pStyle w:val="31"/>
        <w:rPr>
          <w:lang w:eastAsia="zh-CN"/>
        </w:rPr>
      </w:pPr>
      <w:bookmarkStart w:id="1586" w:name="_Toc157534626"/>
      <w:bookmarkStart w:id="1587" w:name="_Toc157580452"/>
      <w:bookmarkStart w:id="1588" w:name="_Toc164844003"/>
      <w:bookmarkStart w:id="1589" w:name="_Toc164944638"/>
      <w:bookmarkStart w:id="1590" w:name="_Toc168318893"/>
      <w:bookmarkStart w:id="1591" w:name="_Toc168319409"/>
      <w:bookmarkStart w:id="1592" w:name="_Toc168319664"/>
      <w:bookmarkStart w:id="1593" w:name="_Toc168319919"/>
      <w:bookmarkStart w:id="1594" w:name="_Toc168320173"/>
      <w:bookmarkStart w:id="1595" w:name="_Toc168559829"/>
      <w:bookmarkStart w:id="1596" w:name="_Toc175890879"/>
      <w:bookmarkStart w:id="1597" w:name="_Toc180645827"/>
      <w:bookmarkStart w:id="1598" w:name="_Toc183616760"/>
      <w:bookmarkStart w:id="1599" w:name="_Toc188882059"/>
      <w:r w:rsidRPr="00F451BF">
        <w:rPr>
          <w:lang w:eastAsia="zh-CN"/>
        </w:rPr>
        <w:t>6.</w:t>
      </w:r>
      <w:r>
        <w:rPr>
          <w:lang w:eastAsia="zh-CN"/>
        </w:rPr>
        <w:t>15</w:t>
      </w:r>
      <w:r w:rsidRPr="00F451BF">
        <w:rPr>
          <w:lang w:eastAsia="zh-CN"/>
        </w:rPr>
        <w:t>.3</w:t>
      </w:r>
      <w:r w:rsidRPr="00F451BF">
        <w:rPr>
          <w:lang w:eastAsia="zh-CN"/>
        </w:rPr>
        <w:tab/>
      </w:r>
      <w:r w:rsidRPr="00F451BF">
        <w:t>Impacts on services, entities and interfaces</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r w:rsidRPr="00F451BF">
        <w:rPr>
          <w:rFonts w:eastAsia="等线"/>
        </w:rPr>
        <w:t xml:space="preserve"> </w:t>
      </w:r>
    </w:p>
    <w:p w14:paraId="081EADC8" w14:textId="77777777" w:rsidR="00B36905" w:rsidRPr="00D32E78" w:rsidRDefault="00B36905" w:rsidP="00B36905">
      <w:pPr>
        <w:pStyle w:val="EditorsNote"/>
      </w:pPr>
      <w:r>
        <w:t>Editor's note:</w:t>
      </w:r>
      <w:r>
        <w:tab/>
        <w:t>Impacts are FFS.</w:t>
      </w:r>
    </w:p>
    <w:p w14:paraId="1BFD86EF" w14:textId="77777777" w:rsidR="00B36905" w:rsidRPr="00C57D5C" w:rsidRDefault="00B36905" w:rsidP="00B36905">
      <w:pPr>
        <w:pStyle w:val="21"/>
      </w:pPr>
      <w:bookmarkStart w:id="1600" w:name="_Toc164844004"/>
      <w:bookmarkStart w:id="1601" w:name="_Toc164944639"/>
      <w:bookmarkStart w:id="1602" w:name="_Toc168318894"/>
      <w:bookmarkStart w:id="1603" w:name="_Toc168319410"/>
      <w:bookmarkStart w:id="1604" w:name="_Toc168319665"/>
      <w:bookmarkStart w:id="1605" w:name="_Toc168319920"/>
      <w:bookmarkStart w:id="1606" w:name="_Toc168320174"/>
      <w:bookmarkStart w:id="1607" w:name="_Toc168559830"/>
      <w:bookmarkStart w:id="1608" w:name="_Toc175890880"/>
      <w:bookmarkStart w:id="1609" w:name="_Toc180645828"/>
      <w:bookmarkStart w:id="1610" w:name="_Toc183616761"/>
      <w:bookmarkStart w:id="1611" w:name="_Toc188882060"/>
      <w:r w:rsidRPr="00C57D5C">
        <w:t>6.</w:t>
      </w:r>
      <w:r>
        <w:t>16</w:t>
      </w:r>
      <w:r w:rsidRPr="00C57D5C">
        <w:tab/>
        <w:t>Solution #</w:t>
      </w:r>
      <w:r>
        <w:t>16</w:t>
      </w:r>
      <w:r w:rsidRPr="00C57D5C">
        <w:t xml:space="preserve">: </w:t>
      </w:r>
      <w:proofErr w:type="spellStart"/>
      <w:r w:rsidRPr="00C57D5C">
        <w:t>AIoT</w:t>
      </w:r>
      <w:proofErr w:type="spellEnd"/>
      <w:r w:rsidRPr="00C57D5C">
        <w:t xml:space="preserve"> Registration/Onboarding</w:t>
      </w:r>
      <w:bookmarkEnd w:id="1600"/>
      <w:bookmarkEnd w:id="1601"/>
      <w:bookmarkEnd w:id="1602"/>
      <w:bookmarkEnd w:id="1603"/>
      <w:bookmarkEnd w:id="1604"/>
      <w:bookmarkEnd w:id="1605"/>
      <w:bookmarkEnd w:id="1606"/>
      <w:bookmarkEnd w:id="1607"/>
      <w:bookmarkEnd w:id="1608"/>
      <w:bookmarkEnd w:id="1609"/>
      <w:bookmarkEnd w:id="1610"/>
      <w:bookmarkEnd w:id="1611"/>
    </w:p>
    <w:p w14:paraId="682E37EB" w14:textId="77777777" w:rsidR="00B36905" w:rsidRPr="00C57D5C" w:rsidRDefault="00B36905" w:rsidP="00B36905">
      <w:pPr>
        <w:pStyle w:val="31"/>
      </w:pPr>
      <w:bookmarkStart w:id="1612" w:name="_Toc164844005"/>
      <w:bookmarkStart w:id="1613" w:name="_Toc164944640"/>
      <w:bookmarkStart w:id="1614" w:name="_Toc168318895"/>
      <w:bookmarkStart w:id="1615" w:name="_Toc168319411"/>
      <w:bookmarkStart w:id="1616" w:name="_Toc168319666"/>
      <w:bookmarkStart w:id="1617" w:name="_Toc168319921"/>
      <w:bookmarkStart w:id="1618" w:name="_Toc168320175"/>
      <w:bookmarkStart w:id="1619" w:name="_Toc168559831"/>
      <w:bookmarkStart w:id="1620" w:name="_Toc175890881"/>
      <w:bookmarkStart w:id="1621" w:name="_Toc180645829"/>
      <w:bookmarkStart w:id="1622" w:name="_Toc183616762"/>
      <w:bookmarkStart w:id="1623" w:name="_Toc188882061"/>
      <w:r w:rsidRPr="00C57D5C">
        <w:t>6.</w:t>
      </w:r>
      <w:r>
        <w:t>16</w:t>
      </w:r>
      <w:r w:rsidRPr="00C57D5C">
        <w:t>.1</w:t>
      </w:r>
      <w:r w:rsidRPr="00C57D5C">
        <w:tab/>
        <w:t>Description</w:t>
      </w:r>
      <w:bookmarkEnd w:id="1612"/>
      <w:bookmarkEnd w:id="1613"/>
      <w:bookmarkEnd w:id="1614"/>
      <w:bookmarkEnd w:id="1615"/>
      <w:bookmarkEnd w:id="1616"/>
      <w:bookmarkEnd w:id="1617"/>
      <w:bookmarkEnd w:id="1618"/>
      <w:bookmarkEnd w:id="1619"/>
      <w:bookmarkEnd w:id="1620"/>
      <w:bookmarkEnd w:id="1621"/>
      <w:bookmarkEnd w:id="1622"/>
      <w:bookmarkEnd w:id="1623"/>
    </w:p>
    <w:p w14:paraId="50241BF2" w14:textId="6B32ED61" w:rsidR="00B36905" w:rsidRDefault="00B36905" w:rsidP="00B36905">
      <w:pPr>
        <w:rPr>
          <w:rFonts w:eastAsia="等线"/>
        </w:rPr>
      </w:pPr>
      <w:r>
        <w:rPr>
          <w:rFonts w:eastAsia="等线"/>
        </w:rPr>
        <w:t>This solution address</w:t>
      </w:r>
      <w:r w:rsidR="000A1222">
        <w:rPr>
          <w:rFonts w:eastAsia="等线"/>
        </w:rPr>
        <w:t>es</w:t>
      </w:r>
      <w:r>
        <w:rPr>
          <w:rFonts w:eastAsia="等线"/>
        </w:rPr>
        <w:t xml:space="preserve"> the part of KI#2 related to the </w:t>
      </w:r>
      <w:proofErr w:type="spellStart"/>
      <w:r>
        <w:rPr>
          <w:rFonts w:eastAsia="等线"/>
        </w:rPr>
        <w:t>AIoT</w:t>
      </w:r>
      <w:proofErr w:type="spellEnd"/>
      <w:r>
        <w:rPr>
          <w:rFonts w:eastAsia="等线"/>
        </w:rPr>
        <w:t xml:space="preserve"> device registration/onboarding. The first bullet and NOTE</w:t>
      </w:r>
      <w:r w:rsidR="0090491D">
        <w:rPr>
          <w:rFonts w:eastAsia="等线"/>
        </w:rPr>
        <w:t> </w:t>
      </w:r>
      <w:r>
        <w:rPr>
          <w:rFonts w:eastAsia="等线"/>
        </w:rPr>
        <w:t>1 in solution#1</w:t>
      </w:r>
      <w:r w:rsidR="0090491D">
        <w:rPr>
          <w:rFonts w:eastAsia="等线"/>
        </w:rPr>
        <w:t xml:space="preserve"> of </w:t>
      </w:r>
      <w:r>
        <w:rPr>
          <w:rFonts w:eastAsia="等线"/>
        </w:rPr>
        <w:t>clause 6.1.2 mention the onboarding and parameter provisioning. This solution provides a procedure to achieve this.</w:t>
      </w:r>
    </w:p>
    <w:p w14:paraId="1450EA22" w14:textId="4315866F" w:rsidR="00B36905" w:rsidRDefault="00B36905" w:rsidP="00B36905">
      <w:pPr>
        <w:rPr>
          <w:rFonts w:eastAsia="等线"/>
        </w:rPr>
      </w:pPr>
      <w:r>
        <w:rPr>
          <w:rFonts w:eastAsia="等线"/>
        </w:rPr>
        <w:t xml:space="preserve">The relation between this solution and solution 1, is that this solution will provide means to securely authenticate the </w:t>
      </w:r>
      <w:proofErr w:type="spellStart"/>
      <w:r>
        <w:rPr>
          <w:rFonts w:eastAsia="等线"/>
        </w:rPr>
        <w:t>AIoT</w:t>
      </w:r>
      <w:proofErr w:type="spellEnd"/>
      <w:r>
        <w:rPr>
          <w:rFonts w:eastAsia="等线"/>
        </w:rPr>
        <w:t xml:space="preserve"> device and provision the </w:t>
      </w:r>
      <w:proofErr w:type="spellStart"/>
      <w:r>
        <w:rPr>
          <w:rFonts w:eastAsia="等线"/>
        </w:rPr>
        <w:t>AIoT</w:t>
      </w:r>
      <w:proofErr w:type="spellEnd"/>
      <w:r>
        <w:rPr>
          <w:rFonts w:eastAsia="等线"/>
        </w:rPr>
        <w:t xml:space="preserve"> with necessary parameters to control the temporary ID as described in solution 1 i.e. an efficient way to generate new temporary ID and to enable </w:t>
      </w:r>
      <w:proofErr w:type="spellStart"/>
      <w:r>
        <w:rPr>
          <w:rFonts w:eastAsia="等线"/>
        </w:rPr>
        <w:t>AIoT</w:t>
      </w:r>
      <w:proofErr w:type="spellEnd"/>
      <w:r>
        <w:rPr>
          <w:rFonts w:eastAsia="等线"/>
        </w:rPr>
        <w:t xml:space="preserve"> device privacy protection. The proposed onboarding procedure requires minimum three messages to be sent over the radio interface, but the following Inventory and command procedures can be achieved with only two messages (one DL trigger + one UL) and fulfil the SA</w:t>
      </w:r>
      <w:r w:rsidR="0090491D">
        <w:rPr>
          <w:rFonts w:eastAsia="等线"/>
        </w:rPr>
        <w:t> WG</w:t>
      </w:r>
      <w:r>
        <w:rPr>
          <w:rFonts w:eastAsia="等线"/>
        </w:rPr>
        <w:t xml:space="preserve">1 requirement in clause 5.2.6 of </w:t>
      </w:r>
      <w:r w:rsidR="00C969E2">
        <w:rPr>
          <w:rFonts w:eastAsia="等线"/>
        </w:rPr>
        <w:t>TS 22.369 [</w:t>
      </w:r>
      <w:r>
        <w:rPr>
          <w:rFonts w:eastAsia="等线"/>
        </w:rPr>
        <w:t>2]:</w:t>
      </w:r>
    </w:p>
    <w:p w14:paraId="7F32DE4F" w14:textId="77777777" w:rsidR="00B36905" w:rsidRPr="00D32E78" w:rsidRDefault="00B36905" w:rsidP="00B36905">
      <w:pPr>
        <w:pStyle w:val="B1"/>
        <w:rPr>
          <w:rFonts w:eastAsia="等线"/>
          <w:i/>
          <w:iCs/>
        </w:rPr>
      </w:pPr>
      <w:r w:rsidRPr="00D32E78">
        <w:rPr>
          <w:rFonts w:eastAsia="等线"/>
          <w:i/>
          <w:iCs/>
        </w:rPr>
        <w:tab/>
        <w:t>The 5G system shall be able to provide a mechanism to protect the privacy of information (e.g. location and identity) exchanged during communication between an Ambient IoT device and the 5G network or an Ambient IoT capable UE.</w:t>
      </w:r>
    </w:p>
    <w:p w14:paraId="5D87733C" w14:textId="51C5ED66" w:rsidR="00B36905" w:rsidRDefault="00B36905" w:rsidP="00B36905">
      <w:pPr>
        <w:pStyle w:val="NO"/>
      </w:pPr>
      <w:r>
        <w:t>NOTE</w:t>
      </w:r>
      <w:r w:rsidR="000A1222">
        <w:t> </w:t>
      </w:r>
      <w:r w:rsidR="000A1222" w:rsidRPr="008405AF">
        <w:t>1</w:t>
      </w:r>
      <w:r>
        <w:t>:</w:t>
      </w:r>
      <w:r>
        <w:tab/>
        <w:t xml:space="preserve">The actual number of physical messages sent over the radio interface between </w:t>
      </w:r>
      <w:proofErr w:type="spellStart"/>
      <w:r>
        <w:t>AIoT</w:t>
      </w:r>
      <w:proofErr w:type="spellEnd"/>
      <w:r>
        <w:t xml:space="preserve"> device and Reader depends on the RAN design. The numbers used above should be seen as the number of logical messages between the </w:t>
      </w:r>
      <w:proofErr w:type="spellStart"/>
      <w:r>
        <w:t>AIoT</w:t>
      </w:r>
      <w:proofErr w:type="spellEnd"/>
      <w:r>
        <w:t xml:space="preserve"> device and Reader.</w:t>
      </w:r>
    </w:p>
    <w:p w14:paraId="305CAC6D" w14:textId="77777777" w:rsidR="00B36905" w:rsidRDefault="00B36905" w:rsidP="00B36905">
      <w:r>
        <w:t xml:space="preserve">As the CN NF would get the information of all </w:t>
      </w:r>
      <w:proofErr w:type="spellStart"/>
      <w:r>
        <w:t>AIoT</w:t>
      </w:r>
      <w:proofErr w:type="spellEnd"/>
      <w:r>
        <w:t xml:space="preserve"> devices that the CN NF performed this registration procedure with, it can also be seen as an initial Inventory collection by the network. This Inventory information can be exposed to an AF subscribing to such exposure service.</w:t>
      </w:r>
    </w:p>
    <w:p w14:paraId="6E4F8D17" w14:textId="77777777" w:rsidR="00B36905" w:rsidRDefault="00B36905" w:rsidP="00B36905">
      <w:r>
        <w:t>The solution is based on the following assumptions:</w:t>
      </w:r>
    </w:p>
    <w:p w14:paraId="7CE48DBC" w14:textId="77777777" w:rsidR="00B36905" w:rsidRDefault="00B36905" w:rsidP="00B36905">
      <w:pPr>
        <w:pStyle w:val="B1"/>
      </w:pPr>
      <w:r>
        <w:t>-</w:t>
      </w:r>
      <w:r>
        <w:tab/>
        <w:t xml:space="preserve">The </w:t>
      </w:r>
      <w:proofErr w:type="spellStart"/>
      <w:r>
        <w:t>AIoT</w:t>
      </w:r>
      <w:proofErr w:type="spellEnd"/>
      <w:r>
        <w:t xml:space="preserve"> device is not capable to initiate the registration procedure. The Network will trigger </w:t>
      </w:r>
      <w:proofErr w:type="spellStart"/>
      <w:r>
        <w:t>AIoT</w:t>
      </w:r>
      <w:proofErr w:type="spellEnd"/>
      <w:r>
        <w:t xml:space="preserve"> devices to register.</w:t>
      </w:r>
    </w:p>
    <w:p w14:paraId="671E522A" w14:textId="77777777" w:rsidR="00B36905" w:rsidRDefault="00B36905" w:rsidP="00B36905">
      <w:pPr>
        <w:pStyle w:val="B1"/>
      </w:pPr>
      <w:r>
        <w:lastRenderedPageBreak/>
        <w:t>-</w:t>
      </w:r>
      <w:r>
        <w:tab/>
        <w:t xml:space="preserve">The </w:t>
      </w:r>
      <w:proofErr w:type="spellStart"/>
      <w:r>
        <w:t>AIoT</w:t>
      </w:r>
      <w:proofErr w:type="spellEnd"/>
      <w:r>
        <w:t xml:space="preserve"> reader (UE or Base station) periodically or on-demand broadcasts a message, Registration poll message, that triggers nearby unregistered </w:t>
      </w:r>
      <w:proofErr w:type="spellStart"/>
      <w:r>
        <w:t>AIoT</w:t>
      </w:r>
      <w:proofErr w:type="spellEnd"/>
      <w:r>
        <w:t xml:space="preserve"> device(s) to respond. The Registration poll message is assumed to be non-</w:t>
      </w:r>
      <w:proofErr w:type="spellStart"/>
      <w:r>
        <w:t>AIoT</w:t>
      </w:r>
      <w:proofErr w:type="spellEnd"/>
      <w:r>
        <w:t xml:space="preserve"> device specific to allow all unregistered </w:t>
      </w:r>
      <w:proofErr w:type="spellStart"/>
      <w:r>
        <w:t>AIoT</w:t>
      </w:r>
      <w:proofErr w:type="spellEnd"/>
      <w:r>
        <w:t xml:space="preserve"> device(s) to respond in an area.</w:t>
      </w:r>
    </w:p>
    <w:p w14:paraId="1143129E" w14:textId="77777777" w:rsidR="00B36905" w:rsidRDefault="00B36905" w:rsidP="00B36905">
      <w:pPr>
        <w:pStyle w:val="B1"/>
      </w:pPr>
      <w:r>
        <w:t>-</w:t>
      </w:r>
      <w:r>
        <w:tab/>
        <w:t xml:space="preserve">An </w:t>
      </w:r>
      <w:proofErr w:type="spellStart"/>
      <w:r>
        <w:t>AIoT</w:t>
      </w:r>
      <w:proofErr w:type="spellEnd"/>
      <w:r>
        <w:t xml:space="preserve"> device does not respond to the Registration poll message if it is already registered in the network or the PLMN is not allowed.</w:t>
      </w:r>
    </w:p>
    <w:p w14:paraId="6BFD493B" w14:textId="78A7A790" w:rsidR="000A1222" w:rsidRPr="008405AF" w:rsidRDefault="000A1222" w:rsidP="000A1222">
      <w:pPr>
        <w:pStyle w:val="NO"/>
      </w:pPr>
      <w:r w:rsidRPr="008405AF">
        <w:t>NOTE</w:t>
      </w:r>
      <w:r>
        <w:t> </w:t>
      </w:r>
      <w:r w:rsidRPr="008405AF">
        <w:t>2:</w:t>
      </w:r>
      <w:r w:rsidR="0090491D">
        <w:tab/>
      </w:r>
      <w:r w:rsidRPr="008405AF">
        <w:t xml:space="preserve">There may not be a requirement to respond to a Registration poll message when already registered in the network. When concluding KI#2 it can be decided if an </w:t>
      </w:r>
      <w:proofErr w:type="spellStart"/>
      <w:r w:rsidRPr="008405AF">
        <w:t>AIoT</w:t>
      </w:r>
      <w:proofErr w:type="spellEnd"/>
      <w:r w:rsidRPr="008405AF">
        <w:t xml:space="preserve"> device should respond </w:t>
      </w:r>
      <w:r>
        <w:t>Regist</w:t>
      </w:r>
      <w:r w:rsidR="00CC1F82">
        <w:t>r</w:t>
      </w:r>
      <w:r>
        <w:t xml:space="preserve">ation poll message </w:t>
      </w:r>
      <w:r w:rsidRPr="008405AF">
        <w:t xml:space="preserve">if it has been a long time since </w:t>
      </w:r>
      <w:r>
        <w:t>last</w:t>
      </w:r>
      <w:r w:rsidRPr="008405AF">
        <w:t xml:space="preserve"> communication with the network i.e. Inventory or Command.</w:t>
      </w:r>
    </w:p>
    <w:p w14:paraId="6EEF452E" w14:textId="20CB8933" w:rsidR="000A1222" w:rsidRPr="008405AF" w:rsidRDefault="0008617D" w:rsidP="0008617D">
      <w:pPr>
        <w:pStyle w:val="B1"/>
      </w:pPr>
      <w:r w:rsidRPr="0008617D">
        <w:tab/>
      </w:r>
      <w:r w:rsidR="000A1222" w:rsidRPr="0008617D">
        <w:t>I</w:t>
      </w:r>
      <w:r w:rsidRPr="0008617D">
        <w:t>f</w:t>
      </w:r>
      <w:r w:rsidR="000A1222" w:rsidRPr="0008617D">
        <w:t xml:space="preserve"> the </w:t>
      </w:r>
      <w:proofErr w:type="spellStart"/>
      <w:r w:rsidR="000A1222" w:rsidRPr="0008617D">
        <w:t>AIoT</w:t>
      </w:r>
      <w:proofErr w:type="spellEnd"/>
      <w:r w:rsidR="000A1222" w:rsidRPr="0008617D">
        <w:t xml:space="preserve"> device is registered to a network but have not received any Registration poll message from this network for some time, then the </w:t>
      </w:r>
      <w:proofErr w:type="spellStart"/>
      <w:r w:rsidR="000A1222" w:rsidRPr="0008617D">
        <w:t>AIoT</w:t>
      </w:r>
      <w:proofErr w:type="spellEnd"/>
      <w:r w:rsidR="000A1222" w:rsidRPr="0008617D">
        <w:t xml:space="preserve"> device should consider itself unregistered and perform registration/onboarding with a new network after receiving a Registration poll message from this network.</w:t>
      </w:r>
    </w:p>
    <w:p w14:paraId="6C3DF383" w14:textId="287CAC5C" w:rsidR="000A1222" w:rsidRPr="008405AF" w:rsidRDefault="000A1222" w:rsidP="000A1222">
      <w:pPr>
        <w:pStyle w:val="NO"/>
      </w:pPr>
      <w:r w:rsidRPr="008405AF">
        <w:t>NOTE</w:t>
      </w:r>
      <w:r>
        <w:t> </w:t>
      </w:r>
      <w:r w:rsidRPr="008405AF">
        <w:t>3:</w:t>
      </w:r>
      <w:r w:rsidR="0090491D">
        <w:tab/>
      </w:r>
      <w:r w:rsidRPr="008405AF">
        <w:t>It canno</w:t>
      </w:r>
      <w:r w:rsidRPr="00E35890">
        <w:t xml:space="preserve">t be assumed that an </w:t>
      </w:r>
      <w:proofErr w:type="spellStart"/>
      <w:r w:rsidRPr="00E35890">
        <w:t>AIoT</w:t>
      </w:r>
      <w:proofErr w:type="spellEnd"/>
      <w:r w:rsidRPr="00E35890">
        <w:t xml:space="preserve"> device has a running clock to track time. However, an </w:t>
      </w:r>
      <w:proofErr w:type="spellStart"/>
      <w:r w:rsidRPr="00E35890">
        <w:t>AIoT</w:t>
      </w:r>
      <w:proofErr w:type="spellEnd"/>
      <w:r w:rsidRPr="00E35890">
        <w:t xml:space="preserve"> device could determine the lapsed time based on broadcasted time by the Reader.</w:t>
      </w:r>
    </w:p>
    <w:p w14:paraId="5CEECCAD" w14:textId="77777777" w:rsidR="00B36905" w:rsidRDefault="00B36905" w:rsidP="00B36905">
      <w:pPr>
        <w:pStyle w:val="B1"/>
      </w:pPr>
      <w:r>
        <w:t>-</w:t>
      </w:r>
      <w:r>
        <w:tab/>
        <w:t xml:space="preserve">The </w:t>
      </w:r>
      <w:proofErr w:type="spellStart"/>
      <w:r>
        <w:t>AIoT</w:t>
      </w:r>
      <w:proofErr w:type="spellEnd"/>
      <w:r>
        <w:t xml:space="preserve"> device responds with a Registration Request that includes e.g. device owner ID and concealed device ID. This will allow the CN NF to retrieve further information to proceed with the registration/onboarding of the </w:t>
      </w:r>
      <w:proofErr w:type="spellStart"/>
      <w:r>
        <w:t>AIoT</w:t>
      </w:r>
      <w:proofErr w:type="spellEnd"/>
      <w:r>
        <w:t xml:space="preserve"> device. If the CN NF was not able to retrieve the required information or the </w:t>
      </w:r>
      <w:proofErr w:type="spellStart"/>
      <w:r>
        <w:t>AIoT</w:t>
      </w:r>
      <w:proofErr w:type="spellEnd"/>
      <w:r>
        <w:t xml:space="preserve"> device was not possible to authenticate and authorize, the </w:t>
      </w:r>
      <w:proofErr w:type="spellStart"/>
      <w:r>
        <w:t>AIoT</w:t>
      </w:r>
      <w:proofErr w:type="spellEnd"/>
      <w:r>
        <w:t xml:space="preserve"> device will be rejected to register in the network and shall refrain from trying to register again in this network.</w:t>
      </w:r>
    </w:p>
    <w:p w14:paraId="502EEF33" w14:textId="77777777" w:rsidR="00B36905" w:rsidRDefault="00B36905" w:rsidP="00B36905">
      <w:pPr>
        <w:pStyle w:val="B1"/>
      </w:pPr>
      <w:r>
        <w:t>-</w:t>
      </w:r>
      <w:r>
        <w:tab/>
        <w:t xml:space="preserve">During the registration procedure the CN NF will provision the </w:t>
      </w:r>
      <w:proofErr w:type="spellStart"/>
      <w:r>
        <w:t>AIoT</w:t>
      </w:r>
      <w:proofErr w:type="spellEnd"/>
      <w:r>
        <w:t xml:space="preserve"> device with e.g. security parameters, initial </w:t>
      </w:r>
      <w:proofErr w:type="spellStart"/>
      <w:r>
        <w:t>TempID</w:t>
      </w:r>
      <w:proofErr w:type="spellEnd"/>
      <w:r>
        <w:t xml:space="preserve"> or parameters to derive the initial Temp ID i.e. parameters for the Temp ID generation algorithm as discussed in clause 6.1.</w:t>
      </w:r>
    </w:p>
    <w:p w14:paraId="339B5603" w14:textId="77777777" w:rsidR="00B36905" w:rsidRDefault="00B36905" w:rsidP="00B36905">
      <w:pPr>
        <w:pStyle w:val="B1"/>
      </w:pPr>
      <w:r>
        <w:t>-</w:t>
      </w:r>
      <w:r>
        <w:tab/>
        <w:t xml:space="preserve">An </w:t>
      </w:r>
      <w:proofErr w:type="spellStart"/>
      <w:r>
        <w:t>AIoT</w:t>
      </w:r>
      <w:proofErr w:type="spellEnd"/>
      <w:r>
        <w:t xml:space="preserve"> device has two states: Unregistered or Registered. The </w:t>
      </w:r>
      <w:proofErr w:type="spellStart"/>
      <w:r>
        <w:t>AIoT</w:t>
      </w:r>
      <w:proofErr w:type="spellEnd"/>
      <w:r>
        <w:t xml:space="preserve"> device will remain in Unregistered state until the </w:t>
      </w:r>
      <w:proofErr w:type="spellStart"/>
      <w:r>
        <w:t>AIoT</w:t>
      </w:r>
      <w:proofErr w:type="spellEnd"/>
      <w:r>
        <w:t xml:space="preserve"> device receives the Registration Accept message.</w:t>
      </w:r>
    </w:p>
    <w:p w14:paraId="693F8CCD" w14:textId="77777777" w:rsidR="00B36905" w:rsidRPr="00C57D5C" w:rsidRDefault="00B36905" w:rsidP="00B36905">
      <w:pPr>
        <w:pStyle w:val="31"/>
      </w:pPr>
      <w:bookmarkStart w:id="1624" w:name="_Toc164844006"/>
      <w:bookmarkStart w:id="1625" w:name="_Toc164944641"/>
      <w:bookmarkStart w:id="1626" w:name="_Toc168318896"/>
      <w:bookmarkStart w:id="1627" w:name="_Toc168319412"/>
      <w:bookmarkStart w:id="1628" w:name="_Toc168319667"/>
      <w:bookmarkStart w:id="1629" w:name="_Toc168319922"/>
      <w:bookmarkStart w:id="1630" w:name="_Toc168320176"/>
      <w:bookmarkStart w:id="1631" w:name="_Toc168559832"/>
      <w:bookmarkStart w:id="1632" w:name="_Toc175890882"/>
      <w:bookmarkStart w:id="1633" w:name="_Toc180645830"/>
      <w:bookmarkStart w:id="1634" w:name="_Toc183616763"/>
      <w:bookmarkStart w:id="1635" w:name="_Toc188882062"/>
      <w:r w:rsidRPr="00C57D5C">
        <w:t>6.</w:t>
      </w:r>
      <w:r>
        <w:t>16</w:t>
      </w:r>
      <w:r w:rsidRPr="00C57D5C">
        <w:t>.2</w:t>
      </w:r>
      <w:r w:rsidRPr="00C57D5C">
        <w:tab/>
        <w:t>Procedures</w:t>
      </w:r>
      <w:bookmarkEnd w:id="1624"/>
      <w:bookmarkEnd w:id="1625"/>
      <w:bookmarkEnd w:id="1626"/>
      <w:bookmarkEnd w:id="1627"/>
      <w:bookmarkEnd w:id="1628"/>
      <w:bookmarkEnd w:id="1629"/>
      <w:bookmarkEnd w:id="1630"/>
      <w:bookmarkEnd w:id="1631"/>
      <w:bookmarkEnd w:id="1632"/>
      <w:bookmarkEnd w:id="1633"/>
      <w:bookmarkEnd w:id="1634"/>
      <w:bookmarkEnd w:id="1635"/>
    </w:p>
    <w:p w14:paraId="46097AE6" w14:textId="77777777" w:rsidR="00B36905" w:rsidRPr="00C57D5C" w:rsidRDefault="00B36905" w:rsidP="00B36905">
      <w:pPr>
        <w:rPr>
          <w:rFonts w:eastAsia="等线"/>
          <w:lang w:eastAsia="zh-CN"/>
        </w:rPr>
      </w:pPr>
      <w:r>
        <w:rPr>
          <w:rFonts w:eastAsia="等线"/>
          <w:lang w:eastAsia="zh-CN"/>
        </w:rPr>
        <w:t xml:space="preserve">CN NF is used to name the network function that performs the necessary task to register/onboard an </w:t>
      </w:r>
      <w:proofErr w:type="spellStart"/>
      <w:r>
        <w:rPr>
          <w:rFonts w:eastAsia="等线"/>
          <w:lang w:eastAsia="zh-CN"/>
        </w:rPr>
        <w:t>AIoT</w:t>
      </w:r>
      <w:proofErr w:type="spellEnd"/>
      <w:r>
        <w:rPr>
          <w:rFonts w:eastAsia="等线"/>
          <w:lang w:eastAsia="zh-CN"/>
        </w:rPr>
        <w:t xml:space="preserve"> device to the network. The CN NF will be defined together with the system architecture design to support the Ambient IoT in 5GC.</w:t>
      </w:r>
    </w:p>
    <w:p w14:paraId="74BCAF01" w14:textId="77777777" w:rsidR="00B36905" w:rsidRPr="00D32E78" w:rsidRDefault="00B36905" w:rsidP="00B36905">
      <w:pPr>
        <w:pStyle w:val="TH"/>
      </w:pPr>
      <w:r w:rsidRPr="00D32E78">
        <w:object w:dxaOrig="10392" w:dyaOrig="5401" w14:anchorId="4F3C6F17">
          <v:shape id="_x0000_i1074" type="#_x0000_t75" style="width:477.55pt;height:248.35pt" o:ole="">
            <v:imagedata r:id="rId108" o:title=""/>
          </v:shape>
          <o:OLEObject Type="Embed" ProgID="Visio.Drawing.15" ShapeID="_x0000_i1074" DrawAspect="Content" ObjectID="_1801733365" r:id="rId109"/>
        </w:object>
      </w:r>
    </w:p>
    <w:p w14:paraId="0592B752" w14:textId="77777777" w:rsidR="00B36905" w:rsidRPr="00D32E78" w:rsidRDefault="00B36905" w:rsidP="00B36905">
      <w:pPr>
        <w:pStyle w:val="TF"/>
      </w:pPr>
      <w:r w:rsidRPr="00D32E78">
        <w:t>Figure 6.16.2-1: Registration/onbo</w:t>
      </w:r>
      <w:r>
        <w:t>a</w:t>
      </w:r>
      <w:r w:rsidRPr="00D32E78">
        <w:t xml:space="preserve">rding procedure for an </w:t>
      </w:r>
      <w:proofErr w:type="spellStart"/>
      <w:r w:rsidRPr="00D32E78">
        <w:t>AIoT</w:t>
      </w:r>
      <w:proofErr w:type="spellEnd"/>
      <w:r w:rsidRPr="00D32E78">
        <w:t xml:space="preserve"> device.</w:t>
      </w:r>
    </w:p>
    <w:p w14:paraId="688F854D" w14:textId="77777777" w:rsidR="00B36905" w:rsidRDefault="00B36905" w:rsidP="00B36905">
      <w:pPr>
        <w:pStyle w:val="B1"/>
      </w:pPr>
      <w:r>
        <w:t>0.</w:t>
      </w:r>
      <w:r>
        <w:tab/>
        <w:t xml:space="preserve">It is assumed that the </w:t>
      </w:r>
      <w:proofErr w:type="spellStart"/>
      <w:r>
        <w:t>AIoT</w:t>
      </w:r>
      <w:proofErr w:type="spellEnd"/>
      <w:r>
        <w:t xml:space="preserve"> device is pre-provisioned by the device owner with information to be used when register/onboarding to a network. The information includes a device unique identifier (unique at owner level, not necessary globally unique), device owner ID and security IE.</w:t>
      </w:r>
    </w:p>
    <w:p w14:paraId="561168D7" w14:textId="67C62799" w:rsidR="000A1222" w:rsidRPr="008405AF" w:rsidRDefault="000A1222" w:rsidP="000A1222">
      <w:pPr>
        <w:pStyle w:val="NO"/>
      </w:pPr>
      <w:r>
        <w:lastRenderedPageBreak/>
        <w:t>NOTE 1:</w:t>
      </w:r>
      <w:r>
        <w:tab/>
      </w:r>
      <w:r w:rsidRPr="008405AF">
        <w:t xml:space="preserve">Whether or not an </w:t>
      </w:r>
      <w:proofErr w:type="spellStart"/>
      <w:r w:rsidRPr="008405AF">
        <w:t>AIoT</w:t>
      </w:r>
      <w:proofErr w:type="spellEnd"/>
      <w:r w:rsidRPr="008405AF">
        <w:t xml:space="preserve"> device is pre-provisioned with a list of preferred network IDs can be decided when concluding KI#2.</w:t>
      </w:r>
    </w:p>
    <w:p w14:paraId="5CDC273D" w14:textId="77777777" w:rsidR="00B36905" w:rsidRDefault="00B36905" w:rsidP="00B36905">
      <w:pPr>
        <w:pStyle w:val="B1"/>
      </w:pPr>
      <w:r>
        <w:tab/>
        <w:t xml:space="preserve">It is assumed that the device owner and the MNO has an SLA. A device owner AF may have provisioned the network with information needed to onboard an </w:t>
      </w:r>
      <w:proofErr w:type="spellStart"/>
      <w:r>
        <w:t>AIoT</w:t>
      </w:r>
      <w:proofErr w:type="spellEnd"/>
      <w:r>
        <w:t xml:space="preserve"> device(s) or a URL or FQDN to establishing IP connection to an AF that holds the device unique onboarding information.</w:t>
      </w:r>
    </w:p>
    <w:p w14:paraId="04DA3837" w14:textId="77777777" w:rsidR="00B36905" w:rsidRDefault="00B36905" w:rsidP="00B36905">
      <w:pPr>
        <w:pStyle w:val="B1"/>
      </w:pPr>
      <w:r>
        <w:t>1.</w:t>
      </w:r>
      <w:r>
        <w:tab/>
        <w:t xml:space="preserve">The </w:t>
      </w:r>
      <w:proofErr w:type="spellStart"/>
      <w:r>
        <w:t>AIoT</w:t>
      </w:r>
      <w:proofErr w:type="spellEnd"/>
      <w:r>
        <w:t xml:space="preserve"> reader (UE or base station) broadcasts a Registration poll message that includes e.g. the PLMN ID or NID. The broadcast can either be an immediate broadcast triggered by CN NF or a scheduled/periodic broadcast configured by the CN NF.</w:t>
      </w:r>
    </w:p>
    <w:p w14:paraId="42AB3C6B" w14:textId="018E4896" w:rsidR="00B36905" w:rsidRDefault="00B36905" w:rsidP="00B36905">
      <w:pPr>
        <w:pStyle w:val="EditorsNote"/>
      </w:pPr>
      <w:r>
        <w:t>Editor's note:</w:t>
      </w:r>
      <w:r>
        <w:tab/>
        <w:t>The format of the Registration poll message needs to be defined in cooperation with RAN</w:t>
      </w:r>
      <w:r w:rsidR="0090491D">
        <w:t> </w:t>
      </w:r>
      <w:r>
        <w:t>WG</w:t>
      </w:r>
      <w:r w:rsidR="0090491D">
        <w:t>s</w:t>
      </w:r>
      <w:r>
        <w:t>.</w:t>
      </w:r>
    </w:p>
    <w:p w14:paraId="3E39B5AE" w14:textId="13257499" w:rsidR="00B36905" w:rsidRDefault="00B36905" w:rsidP="00B36905">
      <w:pPr>
        <w:pStyle w:val="B1"/>
      </w:pPr>
      <w:r>
        <w:t>2.</w:t>
      </w:r>
      <w:r>
        <w:tab/>
        <w:t xml:space="preserve">An </w:t>
      </w:r>
      <w:proofErr w:type="spellStart"/>
      <w:r>
        <w:t>AIoT</w:t>
      </w:r>
      <w:proofErr w:type="spellEnd"/>
      <w:r>
        <w:t xml:space="preserve"> device that is not registered in the network responds with a Registration Request (device owner ID, concealed device ID). The Reader forwards the Registration request message to the CN NF.</w:t>
      </w:r>
    </w:p>
    <w:p w14:paraId="1EF6CDB7" w14:textId="29AE8945" w:rsidR="000A1222" w:rsidRDefault="000A1222" w:rsidP="0090491D">
      <w:pPr>
        <w:pStyle w:val="NO"/>
      </w:pPr>
      <w:r>
        <w:t>NOTE </w:t>
      </w:r>
      <w:r>
        <w:rPr>
          <w:lang w:val="sv-SE"/>
        </w:rPr>
        <w:t>2</w:t>
      </w:r>
      <w:r>
        <w:t>:</w:t>
      </w:r>
      <w:r>
        <w:tab/>
      </w:r>
      <w:r w:rsidRPr="008405AF">
        <w:t xml:space="preserve">Whether or not an </w:t>
      </w:r>
      <w:proofErr w:type="spellStart"/>
      <w:r w:rsidRPr="008405AF">
        <w:t>AIoT</w:t>
      </w:r>
      <w:proofErr w:type="spellEnd"/>
      <w:r w:rsidRPr="008405AF">
        <w:t xml:space="preserve"> device checks the network ID to a list of preferred network IDs stored in the device can be decided when concluding KI#2.</w:t>
      </w:r>
    </w:p>
    <w:p w14:paraId="46FBA1C3" w14:textId="72126BD6" w:rsidR="00B36905" w:rsidRDefault="00B36905" w:rsidP="00B36905">
      <w:pPr>
        <w:pStyle w:val="EditorsNote"/>
      </w:pPr>
      <w:r>
        <w:t>Editor's note:</w:t>
      </w:r>
      <w:r>
        <w:tab/>
        <w:t>How the concealed device unique ID is created will be defined by SA</w:t>
      </w:r>
      <w:r w:rsidR="0090491D">
        <w:t> WG</w:t>
      </w:r>
      <w:r>
        <w:t>3.</w:t>
      </w:r>
    </w:p>
    <w:p w14:paraId="5886F803" w14:textId="77777777" w:rsidR="00B36905" w:rsidRDefault="00B36905" w:rsidP="00B36905">
      <w:pPr>
        <w:pStyle w:val="B1"/>
      </w:pPr>
      <w:r>
        <w:t>3.</w:t>
      </w:r>
      <w:r>
        <w:tab/>
        <w:t xml:space="preserve">The CN NF may hold </w:t>
      </w:r>
      <w:proofErr w:type="spellStart"/>
      <w:r>
        <w:t>AIoT</w:t>
      </w:r>
      <w:proofErr w:type="spellEnd"/>
      <w:r>
        <w:t xml:space="preserve"> device owner information or can retrieve </w:t>
      </w:r>
      <w:proofErr w:type="spellStart"/>
      <w:r>
        <w:t>AIoT</w:t>
      </w:r>
      <w:proofErr w:type="spellEnd"/>
      <w:r>
        <w:t xml:space="preserve"> device owner information from the UDM/UDR using the received device owner ID. In case the AF has provisioned the network with the device unique information needed to onboard the </w:t>
      </w:r>
      <w:proofErr w:type="spellStart"/>
      <w:r>
        <w:t>AIoT</w:t>
      </w:r>
      <w:proofErr w:type="spellEnd"/>
      <w:r>
        <w:t xml:space="preserve"> device, then step 4 can be skipped.</w:t>
      </w:r>
    </w:p>
    <w:p w14:paraId="4CE5689A" w14:textId="77777777" w:rsidR="00B36905" w:rsidRDefault="00B36905" w:rsidP="00B36905">
      <w:pPr>
        <w:pStyle w:val="B1"/>
      </w:pPr>
      <w:r>
        <w:t>4.</w:t>
      </w:r>
      <w:r>
        <w:tab/>
        <w:t xml:space="preserve">The CN NF uses the retrieved </w:t>
      </w:r>
      <w:proofErr w:type="spellStart"/>
      <w:r>
        <w:t>AIoT</w:t>
      </w:r>
      <w:proofErr w:type="spellEnd"/>
      <w:r>
        <w:t xml:space="preserve"> device owner information to establish a secure IP connection with the AF to retrieve the device unique onboarding information by providing the concealed device ID to the AF. The AF must be able to un-conceal the device ID and verify that the device ID is part of the owner's inventory list. The AF provides the CN NF with authentication/authorization result and device unique information needed to onboard the </w:t>
      </w:r>
      <w:proofErr w:type="spellStart"/>
      <w:r>
        <w:t>AIoT</w:t>
      </w:r>
      <w:proofErr w:type="spellEnd"/>
      <w:r>
        <w:t xml:space="preserve"> device e.g. device security information.</w:t>
      </w:r>
    </w:p>
    <w:p w14:paraId="17EAA9CC" w14:textId="77777777" w:rsidR="00B36905" w:rsidRDefault="00B36905" w:rsidP="00B36905">
      <w:pPr>
        <w:pStyle w:val="B1"/>
      </w:pPr>
      <w:r>
        <w:t>5.</w:t>
      </w:r>
      <w:r>
        <w:tab/>
        <w:t xml:space="preserve">In case the AF have provisioned the network with device unique onboarding information in step 0, then the CN NF uses the retrieved information from UDM/UDR to authenticate and authorize the </w:t>
      </w:r>
      <w:proofErr w:type="spellStart"/>
      <w:r>
        <w:t>AIoT</w:t>
      </w:r>
      <w:proofErr w:type="spellEnd"/>
      <w:r>
        <w:t xml:space="preserve"> device.</w:t>
      </w:r>
    </w:p>
    <w:p w14:paraId="2080C663" w14:textId="77777777" w:rsidR="00B36905" w:rsidRDefault="00B36905" w:rsidP="00B36905">
      <w:pPr>
        <w:pStyle w:val="B1"/>
      </w:pPr>
      <w:r>
        <w:t>6.</w:t>
      </w:r>
      <w:r>
        <w:tab/>
        <w:t xml:space="preserve">The CN NF sends a Registration response (Accept/Reject, security parameters). The </w:t>
      </w:r>
      <w:proofErr w:type="spellStart"/>
      <w:r>
        <w:t>AIoT</w:t>
      </w:r>
      <w:proofErr w:type="spellEnd"/>
      <w:r>
        <w:t xml:space="preserve"> device uses the security parameters together with the pre-provisioned security IE to e.g. derive an initial Temp ID as proposed in solution 1. Additional </w:t>
      </w:r>
      <w:proofErr w:type="spellStart"/>
      <w:r>
        <w:t>AIoT</w:t>
      </w:r>
      <w:proofErr w:type="spellEnd"/>
      <w:r>
        <w:t xml:space="preserve"> configuration can be provision at this step.</w:t>
      </w:r>
    </w:p>
    <w:p w14:paraId="07477E30" w14:textId="77777777" w:rsidR="00B36905" w:rsidRPr="00C57D5C" w:rsidRDefault="00B36905" w:rsidP="00B36905">
      <w:pPr>
        <w:pStyle w:val="31"/>
        <w:rPr>
          <w:lang w:eastAsia="zh-CN"/>
        </w:rPr>
      </w:pPr>
      <w:bookmarkStart w:id="1636" w:name="_Toc164844007"/>
      <w:bookmarkStart w:id="1637" w:name="_Toc164944642"/>
      <w:bookmarkStart w:id="1638" w:name="_Toc168318897"/>
      <w:bookmarkStart w:id="1639" w:name="_Toc168319413"/>
      <w:bookmarkStart w:id="1640" w:name="_Toc168319668"/>
      <w:bookmarkStart w:id="1641" w:name="_Toc168319923"/>
      <w:bookmarkStart w:id="1642" w:name="_Toc168320177"/>
      <w:bookmarkStart w:id="1643" w:name="_Toc168559833"/>
      <w:bookmarkStart w:id="1644" w:name="_Toc175890883"/>
      <w:bookmarkStart w:id="1645" w:name="_Toc180645831"/>
      <w:bookmarkStart w:id="1646" w:name="_Toc183616764"/>
      <w:bookmarkStart w:id="1647" w:name="_Toc188882063"/>
      <w:r w:rsidRPr="00C57D5C">
        <w:rPr>
          <w:lang w:eastAsia="zh-CN"/>
        </w:rPr>
        <w:t>6.</w:t>
      </w:r>
      <w:r>
        <w:rPr>
          <w:lang w:eastAsia="zh-CN"/>
        </w:rPr>
        <w:t>16</w:t>
      </w:r>
      <w:r w:rsidRPr="00C57D5C">
        <w:rPr>
          <w:lang w:eastAsia="zh-CN"/>
        </w:rPr>
        <w:t>.3</w:t>
      </w:r>
      <w:r w:rsidRPr="00C57D5C">
        <w:rPr>
          <w:lang w:eastAsia="zh-CN"/>
        </w:rPr>
        <w:tab/>
      </w:r>
      <w:r w:rsidRPr="00C57D5C">
        <w:t>Impacts on services, entities and interfaces</w:t>
      </w:r>
      <w:bookmarkEnd w:id="1636"/>
      <w:bookmarkEnd w:id="1637"/>
      <w:bookmarkEnd w:id="1638"/>
      <w:bookmarkEnd w:id="1639"/>
      <w:bookmarkEnd w:id="1640"/>
      <w:bookmarkEnd w:id="1641"/>
      <w:bookmarkEnd w:id="1642"/>
      <w:bookmarkEnd w:id="1643"/>
      <w:bookmarkEnd w:id="1644"/>
      <w:bookmarkEnd w:id="1645"/>
      <w:bookmarkEnd w:id="1646"/>
      <w:bookmarkEnd w:id="1647"/>
    </w:p>
    <w:p w14:paraId="5CC0B015" w14:textId="77777777" w:rsidR="00B36905" w:rsidRDefault="00B36905" w:rsidP="00B36905">
      <w:r>
        <w:t>Impacts on existing entities:</w:t>
      </w:r>
    </w:p>
    <w:p w14:paraId="672FFBC1" w14:textId="77777777" w:rsidR="00B36905" w:rsidRPr="004646FF" w:rsidRDefault="00B36905" w:rsidP="00B36905">
      <w:pPr>
        <w:rPr>
          <w:b/>
          <w:bCs/>
        </w:rPr>
      </w:pPr>
      <w:r w:rsidRPr="004646FF">
        <w:rPr>
          <w:b/>
          <w:bCs/>
        </w:rPr>
        <w:t>CN NF:</w:t>
      </w:r>
    </w:p>
    <w:p w14:paraId="36DA0B0F" w14:textId="77777777" w:rsidR="00B36905" w:rsidRDefault="00B36905" w:rsidP="00B36905">
      <w:pPr>
        <w:pStyle w:val="B1"/>
      </w:pPr>
      <w:r>
        <w:t>-</w:t>
      </w:r>
      <w:r>
        <w:tab/>
        <w:t>Configure/trigger the Reader to broadcast Registration poll message.</w:t>
      </w:r>
    </w:p>
    <w:p w14:paraId="65E70029" w14:textId="77777777" w:rsidR="00B36905" w:rsidRDefault="00B36905" w:rsidP="00B36905">
      <w:pPr>
        <w:pStyle w:val="B1"/>
      </w:pPr>
      <w:r>
        <w:t>-</w:t>
      </w:r>
      <w:r>
        <w:tab/>
        <w:t>Retrieve device owner information and device unique onboarding information.</w:t>
      </w:r>
    </w:p>
    <w:p w14:paraId="69FE0A32" w14:textId="77777777" w:rsidR="00B36905" w:rsidRDefault="00B36905" w:rsidP="00B36905">
      <w:pPr>
        <w:pStyle w:val="B1"/>
      </w:pPr>
      <w:r>
        <w:t>-</w:t>
      </w:r>
      <w:r>
        <w:tab/>
        <w:t xml:space="preserve">Accept or reject the </w:t>
      </w:r>
      <w:proofErr w:type="spellStart"/>
      <w:r>
        <w:t>AIoT</w:t>
      </w:r>
      <w:proofErr w:type="spellEnd"/>
      <w:r>
        <w:t xml:space="preserve"> device registration/onboarding request.</w:t>
      </w:r>
    </w:p>
    <w:p w14:paraId="51DA102E" w14:textId="77777777" w:rsidR="00B36905" w:rsidRPr="004646FF" w:rsidRDefault="00B36905" w:rsidP="00B36905">
      <w:pPr>
        <w:rPr>
          <w:b/>
          <w:bCs/>
        </w:rPr>
      </w:pPr>
      <w:proofErr w:type="spellStart"/>
      <w:r w:rsidRPr="004646FF">
        <w:rPr>
          <w:b/>
          <w:bCs/>
        </w:rPr>
        <w:t>AIoT</w:t>
      </w:r>
      <w:proofErr w:type="spellEnd"/>
      <w:r w:rsidRPr="004646FF">
        <w:rPr>
          <w:b/>
          <w:bCs/>
        </w:rPr>
        <w:t xml:space="preserve"> device:</w:t>
      </w:r>
    </w:p>
    <w:p w14:paraId="35ABA3C1" w14:textId="77777777" w:rsidR="00B36905" w:rsidRDefault="00B36905" w:rsidP="00B36905">
      <w:pPr>
        <w:pStyle w:val="B1"/>
      </w:pPr>
      <w:r>
        <w:t>-</w:t>
      </w:r>
      <w:r>
        <w:tab/>
        <w:t>Receive a Registration poll message.</w:t>
      </w:r>
    </w:p>
    <w:p w14:paraId="14B6044C" w14:textId="77777777" w:rsidR="00B36905" w:rsidRDefault="00B36905" w:rsidP="00B36905">
      <w:pPr>
        <w:pStyle w:val="B1"/>
      </w:pPr>
      <w:r>
        <w:t>-</w:t>
      </w:r>
      <w:r>
        <w:tab/>
        <w:t>Transmit a Registration Request message to the Reader.</w:t>
      </w:r>
    </w:p>
    <w:p w14:paraId="25CFA1A4" w14:textId="77777777" w:rsidR="00B36905" w:rsidRDefault="00B36905" w:rsidP="00B36905">
      <w:pPr>
        <w:pStyle w:val="B1"/>
      </w:pPr>
      <w:r>
        <w:t>-</w:t>
      </w:r>
      <w:r>
        <w:tab/>
        <w:t>Receive the Registration accept message with configuration parameters.</w:t>
      </w:r>
    </w:p>
    <w:p w14:paraId="2978D5BD" w14:textId="77777777" w:rsidR="00B36905" w:rsidRDefault="00B36905" w:rsidP="00B36905">
      <w:pPr>
        <w:pStyle w:val="B1"/>
      </w:pPr>
      <w:r>
        <w:t>-</w:t>
      </w:r>
      <w:r>
        <w:tab/>
        <w:t>Manage state transition between Unregistered and Registered.</w:t>
      </w:r>
    </w:p>
    <w:p w14:paraId="1BAC803D" w14:textId="77777777" w:rsidR="00B36905" w:rsidRPr="004646FF" w:rsidRDefault="00B36905" w:rsidP="00B36905">
      <w:pPr>
        <w:rPr>
          <w:b/>
          <w:bCs/>
        </w:rPr>
      </w:pPr>
      <w:proofErr w:type="spellStart"/>
      <w:r w:rsidRPr="004646FF">
        <w:rPr>
          <w:b/>
          <w:bCs/>
        </w:rPr>
        <w:t>AIoT</w:t>
      </w:r>
      <w:proofErr w:type="spellEnd"/>
      <w:r w:rsidRPr="004646FF">
        <w:rPr>
          <w:b/>
          <w:bCs/>
        </w:rPr>
        <w:t xml:space="preserve"> Reader (UE or Base station):</w:t>
      </w:r>
    </w:p>
    <w:p w14:paraId="43C07010" w14:textId="77777777" w:rsidR="00B36905" w:rsidRDefault="00B36905" w:rsidP="00B36905">
      <w:pPr>
        <w:pStyle w:val="B1"/>
      </w:pPr>
      <w:r>
        <w:t>-</w:t>
      </w:r>
      <w:r>
        <w:tab/>
        <w:t>Broadcast Registration poll (on-demand or periodically configured).</w:t>
      </w:r>
    </w:p>
    <w:p w14:paraId="4897EFBA" w14:textId="77777777" w:rsidR="00B36905" w:rsidRDefault="00B36905" w:rsidP="00B36905">
      <w:pPr>
        <w:pStyle w:val="B1"/>
      </w:pPr>
      <w:r>
        <w:t>-</w:t>
      </w:r>
      <w:r>
        <w:tab/>
        <w:t xml:space="preserve">Transparently forward any messages between the </w:t>
      </w:r>
      <w:proofErr w:type="spellStart"/>
      <w:r>
        <w:t>AIoT</w:t>
      </w:r>
      <w:proofErr w:type="spellEnd"/>
      <w:r>
        <w:t xml:space="preserve"> device and the CN NF.</w:t>
      </w:r>
    </w:p>
    <w:p w14:paraId="07D48B37" w14:textId="77777777" w:rsidR="00B36905" w:rsidRPr="004646FF" w:rsidRDefault="00B36905" w:rsidP="00B36905">
      <w:pPr>
        <w:rPr>
          <w:b/>
          <w:bCs/>
        </w:rPr>
      </w:pPr>
      <w:r w:rsidRPr="004646FF">
        <w:rPr>
          <w:b/>
          <w:bCs/>
        </w:rPr>
        <w:t>UDM/UDR:</w:t>
      </w:r>
    </w:p>
    <w:p w14:paraId="7FED6BE2" w14:textId="77777777" w:rsidR="00B36905" w:rsidRDefault="00B36905" w:rsidP="00B36905">
      <w:pPr>
        <w:pStyle w:val="B1"/>
      </w:pPr>
      <w:r>
        <w:lastRenderedPageBreak/>
        <w:t>-</w:t>
      </w:r>
      <w:r>
        <w:tab/>
        <w:t>Data management of device owner information.</w:t>
      </w:r>
    </w:p>
    <w:p w14:paraId="5250B210" w14:textId="77777777" w:rsidR="00B36905" w:rsidRDefault="00B36905" w:rsidP="00B36905">
      <w:pPr>
        <w:pStyle w:val="B1"/>
      </w:pPr>
      <w:r>
        <w:t>-</w:t>
      </w:r>
      <w:r>
        <w:tab/>
        <w:t>Be provisioned with device owner information.</w:t>
      </w:r>
    </w:p>
    <w:p w14:paraId="7CCBFE7A" w14:textId="77777777" w:rsidR="00B36905" w:rsidRPr="00364C1E" w:rsidRDefault="00B36905" w:rsidP="00B36905">
      <w:pPr>
        <w:pStyle w:val="21"/>
      </w:pPr>
      <w:bookmarkStart w:id="1648" w:name="_Toc164844008"/>
      <w:bookmarkStart w:id="1649" w:name="_Toc164944643"/>
      <w:bookmarkStart w:id="1650" w:name="_Toc168318898"/>
      <w:bookmarkStart w:id="1651" w:name="_Toc168319414"/>
      <w:bookmarkStart w:id="1652" w:name="_Toc168319669"/>
      <w:bookmarkStart w:id="1653" w:name="_Toc168319924"/>
      <w:bookmarkStart w:id="1654" w:name="_Toc168320178"/>
      <w:bookmarkStart w:id="1655" w:name="_Toc168559834"/>
      <w:bookmarkStart w:id="1656" w:name="_Toc175890884"/>
      <w:bookmarkStart w:id="1657" w:name="_Toc180645832"/>
      <w:bookmarkStart w:id="1658" w:name="_Toc183616765"/>
      <w:bookmarkStart w:id="1659" w:name="_Toc188882064"/>
      <w:r w:rsidRPr="00364C1E">
        <w:t>6.</w:t>
      </w:r>
      <w:r>
        <w:t>17</w:t>
      </w:r>
      <w:r w:rsidRPr="00364C1E">
        <w:tab/>
        <w:t>Solution #</w:t>
      </w:r>
      <w:r>
        <w:t>17</w:t>
      </w:r>
      <w:r w:rsidRPr="00364C1E">
        <w:t xml:space="preserve">: Enable Ambient IoT Management within 5GC to support </w:t>
      </w:r>
      <w:proofErr w:type="spellStart"/>
      <w:r w:rsidRPr="00364C1E">
        <w:t>AIoT</w:t>
      </w:r>
      <w:proofErr w:type="spellEnd"/>
      <w:r w:rsidRPr="00364C1E">
        <w:t xml:space="preserve"> services</w:t>
      </w:r>
      <w:bookmarkEnd w:id="1648"/>
      <w:bookmarkEnd w:id="1649"/>
      <w:bookmarkEnd w:id="1650"/>
      <w:bookmarkEnd w:id="1651"/>
      <w:bookmarkEnd w:id="1652"/>
      <w:bookmarkEnd w:id="1653"/>
      <w:bookmarkEnd w:id="1654"/>
      <w:bookmarkEnd w:id="1655"/>
      <w:bookmarkEnd w:id="1656"/>
      <w:bookmarkEnd w:id="1657"/>
      <w:bookmarkEnd w:id="1658"/>
      <w:bookmarkEnd w:id="1659"/>
    </w:p>
    <w:p w14:paraId="38EE9963" w14:textId="77777777" w:rsidR="00B36905" w:rsidRPr="00364C1E" w:rsidRDefault="00B36905" w:rsidP="00B36905">
      <w:pPr>
        <w:pStyle w:val="31"/>
      </w:pPr>
      <w:bookmarkStart w:id="1660" w:name="_Toc164844009"/>
      <w:bookmarkStart w:id="1661" w:name="_Toc164944644"/>
      <w:bookmarkStart w:id="1662" w:name="_Toc168318899"/>
      <w:bookmarkStart w:id="1663" w:name="_Toc168319415"/>
      <w:bookmarkStart w:id="1664" w:name="_Toc168319670"/>
      <w:bookmarkStart w:id="1665" w:name="_Toc168319925"/>
      <w:bookmarkStart w:id="1666" w:name="_Toc168320179"/>
      <w:bookmarkStart w:id="1667" w:name="_Toc168559835"/>
      <w:bookmarkStart w:id="1668" w:name="_Toc175890885"/>
      <w:bookmarkStart w:id="1669" w:name="_Toc180645833"/>
      <w:bookmarkStart w:id="1670" w:name="_Toc183616766"/>
      <w:bookmarkStart w:id="1671" w:name="_Toc188882065"/>
      <w:bookmarkStart w:id="1672" w:name="_Toc513028451"/>
      <w:r w:rsidRPr="00364C1E">
        <w:t>6.</w:t>
      </w:r>
      <w:r>
        <w:t>17</w:t>
      </w:r>
      <w:r w:rsidRPr="00364C1E">
        <w:t>.1</w:t>
      </w:r>
      <w:r w:rsidRPr="00364C1E">
        <w:tab/>
        <w:t>Description</w:t>
      </w:r>
      <w:bookmarkEnd w:id="1660"/>
      <w:bookmarkEnd w:id="1661"/>
      <w:bookmarkEnd w:id="1662"/>
      <w:bookmarkEnd w:id="1663"/>
      <w:bookmarkEnd w:id="1664"/>
      <w:bookmarkEnd w:id="1665"/>
      <w:bookmarkEnd w:id="1666"/>
      <w:bookmarkEnd w:id="1667"/>
      <w:bookmarkEnd w:id="1668"/>
      <w:bookmarkEnd w:id="1669"/>
      <w:bookmarkEnd w:id="1670"/>
      <w:bookmarkEnd w:id="1671"/>
    </w:p>
    <w:p w14:paraId="347F499A" w14:textId="77777777" w:rsidR="00B36905" w:rsidRPr="00364C1E" w:rsidRDefault="00B36905" w:rsidP="00B36905">
      <w:pPr>
        <w:pStyle w:val="41"/>
      </w:pPr>
      <w:bookmarkStart w:id="1673" w:name="_Toc164844010"/>
      <w:bookmarkStart w:id="1674" w:name="_Toc164944645"/>
      <w:bookmarkStart w:id="1675" w:name="_Toc168318900"/>
      <w:bookmarkStart w:id="1676" w:name="_Toc168319416"/>
      <w:bookmarkStart w:id="1677" w:name="_Toc168319671"/>
      <w:bookmarkStart w:id="1678" w:name="_Toc168319926"/>
      <w:bookmarkStart w:id="1679" w:name="_Toc168320180"/>
      <w:bookmarkStart w:id="1680" w:name="_Toc168559836"/>
      <w:bookmarkStart w:id="1681" w:name="_Toc175890886"/>
      <w:bookmarkStart w:id="1682" w:name="_Toc180645834"/>
      <w:bookmarkStart w:id="1683" w:name="_Toc183616767"/>
      <w:bookmarkStart w:id="1684" w:name="_Toc188882066"/>
      <w:r w:rsidRPr="00364C1E">
        <w:t>6.</w:t>
      </w:r>
      <w:r>
        <w:t>17</w:t>
      </w:r>
      <w:r w:rsidRPr="00364C1E">
        <w:t>.1.1</w:t>
      </w:r>
      <w:r w:rsidRPr="00364C1E">
        <w:tab/>
        <w:t>General</w:t>
      </w:r>
      <w:bookmarkEnd w:id="1673"/>
      <w:bookmarkEnd w:id="1674"/>
      <w:bookmarkEnd w:id="1675"/>
      <w:bookmarkEnd w:id="1676"/>
      <w:bookmarkEnd w:id="1677"/>
      <w:bookmarkEnd w:id="1678"/>
      <w:bookmarkEnd w:id="1679"/>
      <w:bookmarkEnd w:id="1680"/>
      <w:bookmarkEnd w:id="1681"/>
      <w:bookmarkEnd w:id="1682"/>
      <w:bookmarkEnd w:id="1683"/>
      <w:bookmarkEnd w:id="1684"/>
    </w:p>
    <w:p w14:paraId="12375C3C" w14:textId="77777777" w:rsidR="00B36905" w:rsidRPr="004646FF" w:rsidRDefault="00B36905" w:rsidP="00B36905">
      <w:r>
        <w:t>This solution addresses the key issues in terms of architecture enhancements, Ambient IoT (</w:t>
      </w:r>
      <w:proofErr w:type="spellStart"/>
      <w:r>
        <w:t>AIoT</w:t>
      </w:r>
      <w:proofErr w:type="spellEnd"/>
      <w:r>
        <w:t xml:space="preserve">) Device management and </w:t>
      </w:r>
      <w:proofErr w:type="spellStart"/>
      <w:r>
        <w:t>AIoT</w:t>
      </w:r>
      <w:proofErr w:type="spellEnd"/>
      <w:r>
        <w:t xml:space="preserve"> services, i.e. for KI#1, KI#2 and KI#3.</w:t>
      </w:r>
    </w:p>
    <w:p w14:paraId="70DA219E" w14:textId="77777777" w:rsidR="00B36905" w:rsidRPr="00364C1E" w:rsidRDefault="00B36905" w:rsidP="00B36905">
      <w:pPr>
        <w:pStyle w:val="41"/>
      </w:pPr>
      <w:bookmarkStart w:id="1685" w:name="_Toc164844011"/>
      <w:bookmarkStart w:id="1686" w:name="_Toc164944646"/>
      <w:bookmarkStart w:id="1687" w:name="_Toc168318901"/>
      <w:bookmarkStart w:id="1688" w:name="_Toc168319417"/>
      <w:bookmarkStart w:id="1689" w:name="_Toc168319672"/>
      <w:bookmarkStart w:id="1690" w:name="_Toc168319927"/>
      <w:bookmarkStart w:id="1691" w:name="_Toc168320181"/>
      <w:bookmarkStart w:id="1692" w:name="_Toc168559837"/>
      <w:bookmarkStart w:id="1693" w:name="_Toc175890887"/>
      <w:bookmarkStart w:id="1694" w:name="_Toc180645835"/>
      <w:bookmarkStart w:id="1695" w:name="_Toc183616768"/>
      <w:bookmarkStart w:id="1696" w:name="_Toc188882067"/>
      <w:r w:rsidRPr="00364C1E">
        <w:t>6.</w:t>
      </w:r>
      <w:r>
        <w:t>17</w:t>
      </w:r>
      <w:r w:rsidRPr="00364C1E">
        <w:t>.1.2</w:t>
      </w:r>
      <w:r w:rsidRPr="00364C1E">
        <w:tab/>
        <w:t>Architecture Principles</w:t>
      </w:r>
      <w:bookmarkEnd w:id="1685"/>
      <w:bookmarkEnd w:id="1686"/>
      <w:bookmarkEnd w:id="1687"/>
      <w:bookmarkEnd w:id="1688"/>
      <w:bookmarkEnd w:id="1689"/>
      <w:bookmarkEnd w:id="1690"/>
      <w:bookmarkEnd w:id="1691"/>
      <w:bookmarkEnd w:id="1692"/>
      <w:bookmarkEnd w:id="1693"/>
      <w:bookmarkEnd w:id="1694"/>
      <w:bookmarkEnd w:id="1695"/>
      <w:bookmarkEnd w:id="1696"/>
    </w:p>
    <w:p w14:paraId="7B489099" w14:textId="77777777" w:rsidR="00B36905" w:rsidRDefault="00B36905" w:rsidP="00B36905">
      <w:r>
        <w:t xml:space="preserve">This solution proposes to introduce enhancements in the 5GS to support </w:t>
      </w:r>
      <w:proofErr w:type="spellStart"/>
      <w:r>
        <w:t>AIoT</w:t>
      </w:r>
      <w:proofErr w:type="spellEnd"/>
      <w:r>
        <w:t xml:space="preserve"> Device management and </w:t>
      </w:r>
      <w:proofErr w:type="spellStart"/>
      <w:r>
        <w:t>AIoT</w:t>
      </w:r>
      <w:proofErr w:type="spellEnd"/>
      <w:r>
        <w:t xml:space="preserve"> services. In particular,</w:t>
      </w:r>
    </w:p>
    <w:p w14:paraId="29E0347F" w14:textId="77777777" w:rsidR="00B36905" w:rsidRDefault="00B36905" w:rsidP="00B36905">
      <w:pPr>
        <w:pStyle w:val="B1"/>
      </w:pPr>
      <w:r>
        <w:t>-</w:t>
      </w:r>
      <w:r>
        <w:tab/>
      </w:r>
      <w:proofErr w:type="spellStart"/>
      <w:r>
        <w:t>AIoT</w:t>
      </w:r>
      <w:proofErr w:type="spellEnd"/>
      <w:r>
        <w:t xml:space="preserve"> specific NAS, to support transfer of </w:t>
      </w:r>
      <w:proofErr w:type="spellStart"/>
      <w:r>
        <w:t>AIoT</w:t>
      </w:r>
      <w:proofErr w:type="spellEnd"/>
      <w:r>
        <w:t xml:space="preserve"> data (</w:t>
      </w:r>
      <w:proofErr w:type="spellStart"/>
      <w:r>
        <w:t>AIoT</w:t>
      </w:r>
      <w:proofErr w:type="spellEnd"/>
      <w:r>
        <w:t xml:space="preserve"> Device Operation commands and responses) between </w:t>
      </w:r>
      <w:proofErr w:type="spellStart"/>
      <w:r>
        <w:t>AIoT</w:t>
      </w:r>
      <w:proofErr w:type="spellEnd"/>
      <w:r>
        <w:t xml:space="preserve"> Device and 5GC directly via the </w:t>
      </w:r>
      <w:proofErr w:type="spellStart"/>
      <w:r>
        <w:t>gNB</w:t>
      </w:r>
      <w:proofErr w:type="spellEnd"/>
      <w:r>
        <w:t>.</w:t>
      </w:r>
    </w:p>
    <w:p w14:paraId="194AA9CE" w14:textId="77777777" w:rsidR="00B36905" w:rsidRDefault="00B36905" w:rsidP="00B36905">
      <w:pPr>
        <w:pStyle w:val="B1"/>
      </w:pPr>
      <w:r>
        <w:t>-</w:t>
      </w:r>
      <w:r>
        <w:tab/>
        <w:t>Ambient IoT Management Function (</w:t>
      </w:r>
      <w:proofErr w:type="spellStart"/>
      <w:r>
        <w:t>AIoTMF</w:t>
      </w:r>
      <w:proofErr w:type="spellEnd"/>
      <w:r>
        <w:t xml:space="preserve">), responsible for the logic for handling of </w:t>
      </w:r>
      <w:proofErr w:type="spellStart"/>
      <w:r>
        <w:t>AIoT</w:t>
      </w:r>
      <w:proofErr w:type="spellEnd"/>
      <w:r>
        <w:t xml:space="preserve"> services including:</w:t>
      </w:r>
    </w:p>
    <w:p w14:paraId="60610A1E" w14:textId="77777777" w:rsidR="00B36905" w:rsidRDefault="00B36905" w:rsidP="00B36905">
      <w:pPr>
        <w:pStyle w:val="B2"/>
      </w:pPr>
      <w:r>
        <w:t>-</w:t>
      </w:r>
      <w:r>
        <w:tab/>
        <w:t xml:space="preserve">execute the </w:t>
      </w:r>
      <w:proofErr w:type="spellStart"/>
      <w:r>
        <w:t>AIoT</w:t>
      </w:r>
      <w:proofErr w:type="spellEnd"/>
      <w:r>
        <w:t xml:space="preserve"> service request (e.g. inventory, read) in the network and handle any corresponding </w:t>
      </w:r>
      <w:proofErr w:type="spellStart"/>
      <w:r>
        <w:t>AIoT</w:t>
      </w:r>
      <w:proofErr w:type="spellEnd"/>
      <w:r>
        <w:t xml:space="preserve"> specific NAS messages,</w:t>
      </w:r>
    </w:p>
    <w:p w14:paraId="05CE0947" w14:textId="77777777" w:rsidR="00B36905" w:rsidRDefault="00B36905" w:rsidP="00B36905">
      <w:pPr>
        <w:pStyle w:val="B2"/>
      </w:pPr>
      <w:r>
        <w:t>-</w:t>
      </w:r>
      <w:r>
        <w:tab/>
        <w:t xml:space="preserve">support inventory and message routing for </w:t>
      </w:r>
      <w:proofErr w:type="spellStart"/>
      <w:r>
        <w:t>AIoT</w:t>
      </w:r>
      <w:proofErr w:type="spellEnd"/>
      <w:r>
        <w:t xml:space="preserve"> Devices,</w:t>
      </w:r>
    </w:p>
    <w:p w14:paraId="4C469D3E" w14:textId="77777777" w:rsidR="00B36905" w:rsidRDefault="00B36905" w:rsidP="00B36905">
      <w:pPr>
        <w:pStyle w:val="B2"/>
      </w:pPr>
      <w:r>
        <w:t>-</w:t>
      </w:r>
      <w:r>
        <w:tab/>
        <w:t xml:space="preserve">authorize the </w:t>
      </w:r>
      <w:proofErr w:type="spellStart"/>
      <w:r>
        <w:t>AIoT</w:t>
      </w:r>
      <w:proofErr w:type="spellEnd"/>
      <w:r>
        <w:t xml:space="preserve"> service request,</w:t>
      </w:r>
    </w:p>
    <w:p w14:paraId="4C0B330E" w14:textId="77777777" w:rsidR="00B36905" w:rsidRDefault="00B36905" w:rsidP="00B36905">
      <w:pPr>
        <w:pStyle w:val="B2"/>
      </w:pPr>
      <w:r>
        <w:t>-</w:t>
      </w:r>
      <w:r>
        <w:tab/>
        <w:t xml:space="preserve">perform validation of the </w:t>
      </w:r>
      <w:proofErr w:type="spellStart"/>
      <w:r>
        <w:t>AIoT</w:t>
      </w:r>
      <w:proofErr w:type="spellEnd"/>
      <w:r>
        <w:t xml:space="preserve"> Device Identifier (ID) and secure </w:t>
      </w:r>
      <w:proofErr w:type="spellStart"/>
      <w:r>
        <w:t>AIoT</w:t>
      </w:r>
      <w:proofErr w:type="spellEnd"/>
      <w:r>
        <w:t xml:space="preserve"> Device operations if needed,</w:t>
      </w:r>
    </w:p>
    <w:p w14:paraId="64B290A0" w14:textId="77777777" w:rsidR="00B36905" w:rsidRDefault="00B36905" w:rsidP="00B36905">
      <w:pPr>
        <w:pStyle w:val="B2"/>
      </w:pPr>
      <w:r>
        <w:t>-</w:t>
      </w:r>
      <w:r>
        <w:tab/>
        <w:t xml:space="preserve">collect </w:t>
      </w:r>
      <w:proofErr w:type="spellStart"/>
      <w:r>
        <w:t>AIoT</w:t>
      </w:r>
      <w:proofErr w:type="spellEnd"/>
      <w:r>
        <w:t xml:space="preserve"> data and aggregate the reporting,</w:t>
      </w:r>
    </w:p>
    <w:p w14:paraId="31634396" w14:textId="2A9D2550" w:rsidR="00B36905" w:rsidRDefault="00B36905" w:rsidP="00B36905">
      <w:pPr>
        <w:pStyle w:val="B2"/>
      </w:pPr>
      <w:r>
        <w:t>-</w:t>
      </w:r>
      <w:r>
        <w:tab/>
        <w:t>collect charging information if required by SA</w:t>
      </w:r>
      <w:r w:rsidR="004B3399">
        <w:t> WG</w:t>
      </w:r>
      <w:r>
        <w:t>5.</w:t>
      </w:r>
    </w:p>
    <w:p w14:paraId="482495D4" w14:textId="77777777" w:rsidR="00B36905" w:rsidRDefault="00B36905" w:rsidP="00B36905">
      <w:pPr>
        <w:pStyle w:val="B1"/>
      </w:pPr>
      <w:r>
        <w:t>-</w:t>
      </w:r>
      <w:r>
        <w:tab/>
        <w:t xml:space="preserve">UDM enhancements to manage subscription-like information for </w:t>
      </w:r>
      <w:proofErr w:type="spellStart"/>
      <w:r>
        <w:t>AIoT</w:t>
      </w:r>
      <w:proofErr w:type="spellEnd"/>
      <w:r>
        <w:t xml:space="preserve"> Devices and service control information for 3rd party application:</w:t>
      </w:r>
    </w:p>
    <w:p w14:paraId="3E94B2AB" w14:textId="77777777" w:rsidR="00B36905" w:rsidRPr="0090491D" w:rsidRDefault="00B36905" w:rsidP="00B36905">
      <w:pPr>
        <w:pStyle w:val="B2"/>
      </w:pPr>
      <w:r w:rsidRPr="0090491D">
        <w:t>-</w:t>
      </w:r>
      <w:r w:rsidRPr="0090491D">
        <w:tab/>
        <w:t xml:space="preserve">An </w:t>
      </w:r>
      <w:proofErr w:type="spellStart"/>
      <w:r w:rsidRPr="0090491D">
        <w:t>AIoT</w:t>
      </w:r>
      <w:proofErr w:type="spellEnd"/>
      <w:r w:rsidRPr="0090491D">
        <w:t xml:space="preserve"> Device ID is allocated to each </w:t>
      </w:r>
      <w:proofErr w:type="spellStart"/>
      <w:r w:rsidRPr="0090491D">
        <w:t>AIoT</w:t>
      </w:r>
      <w:proofErr w:type="spellEnd"/>
      <w:r w:rsidRPr="0090491D">
        <w:t xml:space="preserve"> device that has subscription-like information provisioned in the UDM. The </w:t>
      </w:r>
      <w:proofErr w:type="spellStart"/>
      <w:r w:rsidRPr="0090491D">
        <w:t>AIoT</w:t>
      </w:r>
      <w:proofErr w:type="spellEnd"/>
      <w:r w:rsidRPr="0090491D">
        <w:t xml:space="preserve"> Device ID shall be unique within a mobile network, and it is used to locate the subscription-like information. The format of the </w:t>
      </w:r>
      <w:proofErr w:type="spellStart"/>
      <w:r w:rsidRPr="0090491D">
        <w:t>AIoT</w:t>
      </w:r>
      <w:proofErr w:type="spellEnd"/>
      <w:r w:rsidRPr="0090491D">
        <w:t xml:space="preserve"> Device ID will be defined by other solutions.</w:t>
      </w:r>
    </w:p>
    <w:p w14:paraId="69971CFD" w14:textId="2FDA0F57" w:rsidR="00B36905" w:rsidRDefault="00B36905" w:rsidP="00B36905">
      <w:pPr>
        <w:pStyle w:val="B2"/>
      </w:pPr>
      <w:r>
        <w:t>-</w:t>
      </w:r>
      <w:r>
        <w:tab/>
        <w:t xml:space="preserve">The subscription-like information for an </w:t>
      </w:r>
      <w:proofErr w:type="spellStart"/>
      <w:r>
        <w:t>AIoT</w:t>
      </w:r>
      <w:proofErr w:type="spellEnd"/>
      <w:r>
        <w:t xml:space="preserve"> Device is different from the UE subscription data. The subscription-like information contains: </w:t>
      </w:r>
      <w:proofErr w:type="spellStart"/>
      <w:r>
        <w:t>AIoT</w:t>
      </w:r>
      <w:proofErr w:type="spellEnd"/>
      <w:r>
        <w:t xml:space="preserve"> Device ID, security materials, and device status information e.g.</w:t>
      </w:r>
      <w:r w:rsidR="00840300">
        <w:t xml:space="preserve"> </w:t>
      </w:r>
      <w:r>
        <w:t>last serving</w:t>
      </w:r>
      <w:r w:rsidR="00840300">
        <w:t xml:space="preserve"> Reader</w:t>
      </w:r>
      <w:r>
        <w:t xml:space="preserve"> node, whether the </w:t>
      </w:r>
      <w:proofErr w:type="spellStart"/>
      <w:r>
        <w:t>AIoT</w:t>
      </w:r>
      <w:proofErr w:type="spellEnd"/>
      <w:r>
        <w:t xml:space="preserve"> Device is disabled, etc.</w:t>
      </w:r>
    </w:p>
    <w:p w14:paraId="65401210" w14:textId="77777777" w:rsidR="00B36905" w:rsidRDefault="00B36905" w:rsidP="00B36905">
      <w:pPr>
        <w:pStyle w:val="B2"/>
      </w:pPr>
      <w:r>
        <w:t>-</w:t>
      </w:r>
      <w:r>
        <w:tab/>
        <w:t xml:space="preserve">As part of a provisioning process for an </w:t>
      </w:r>
      <w:proofErr w:type="spellStart"/>
      <w:r>
        <w:t>AIoT</w:t>
      </w:r>
      <w:proofErr w:type="spellEnd"/>
      <w:r>
        <w:t xml:space="preserve"> Device, the </w:t>
      </w:r>
      <w:proofErr w:type="spellStart"/>
      <w:r>
        <w:t>AIoT</w:t>
      </w:r>
      <w:proofErr w:type="spellEnd"/>
      <w:r>
        <w:t xml:space="preserve"> Device is provided with its </w:t>
      </w:r>
      <w:proofErr w:type="spellStart"/>
      <w:r>
        <w:t>AIoT</w:t>
      </w:r>
      <w:proofErr w:type="spellEnd"/>
      <w:r>
        <w:t xml:space="preserve"> Device ID, security materials and security settings which control what operations on which memory regions require what levels of security to be applied.</w:t>
      </w:r>
    </w:p>
    <w:p w14:paraId="6601EF30" w14:textId="77777777" w:rsidR="00B36905" w:rsidRDefault="00B36905" w:rsidP="00B36905">
      <w:pPr>
        <w:pStyle w:val="B2"/>
      </w:pPr>
      <w:r>
        <w:t>-</w:t>
      </w:r>
      <w:r>
        <w:tab/>
        <w:t xml:space="preserve">The service control information is used to authorize the AF's device operation request. The service control information, based on service agreements between the network operator and the 3rd party AF, may contain: AF ID, allowed service area, allowed service operations, allowed </w:t>
      </w:r>
      <w:proofErr w:type="spellStart"/>
      <w:r>
        <w:t>AIoT</w:t>
      </w:r>
      <w:proofErr w:type="spellEnd"/>
      <w:r>
        <w:t xml:space="preserve"> Device ID information etc.</w:t>
      </w:r>
    </w:p>
    <w:p w14:paraId="7341FC8B" w14:textId="77777777" w:rsidR="00B36905" w:rsidRDefault="00B36905" w:rsidP="00B36905">
      <w:pPr>
        <w:pStyle w:val="B1"/>
      </w:pPr>
      <w:r>
        <w:t>-</w:t>
      </w:r>
      <w:r>
        <w:tab/>
        <w:t xml:space="preserve">NEF enhancements to expose the 5GS </w:t>
      </w:r>
      <w:proofErr w:type="spellStart"/>
      <w:r>
        <w:t>AIoT</w:t>
      </w:r>
      <w:proofErr w:type="spellEnd"/>
      <w:r>
        <w:t xml:space="preserve"> capability so as to allow 3rd party AF to consume the </w:t>
      </w:r>
      <w:proofErr w:type="spellStart"/>
      <w:r>
        <w:t>AIoT</w:t>
      </w:r>
      <w:proofErr w:type="spellEnd"/>
      <w:r>
        <w:t xml:space="preserve"> services.</w:t>
      </w:r>
    </w:p>
    <w:p w14:paraId="45826738" w14:textId="3FF1AC2C" w:rsidR="00B36905" w:rsidRDefault="00B36905" w:rsidP="00B36905">
      <w:r>
        <w:t xml:space="preserve">Figure 6.17.1.2-1 illustrates the enhancements to the 5GC to support </w:t>
      </w:r>
      <w:proofErr w:type="spellStart"/>
      <w:r>
        <w:t>AIoT</w:t>
      </w:r>
      <w:proofErr w:type="spellEnd"/>
      <w:r>
        <w:t xml:space="preserve"> Device management and </w:t>
      </w:r>
      <w:proofErr w:type="spellStart"/>
      <w:r>
        <w:t>AIoT</w:t>
      </w:r>
      <w:proofErr w:type="spellEnd"/>
      <w:r>
        <w:t xml:space="preserve"> services for topology 1</w:t>
      </w:r>
      <w:r w:rsidR="00840300">
        <w:t xml:space="preserve"> and topology 2</w:t>
      </w:r>
      <w:r>
        <w:t>.</w:t>
      </w:r>
    </w:p>
    <w:p w14:paraId="36BE9999" w14:textId="010D1693" w:rsidR="00B36905" w:rsidRPr="004646FF" w:rsidRDefault="00840300" w:rsidP="00B36905">
      <w:pPr>
        <w:pStyle w:val="TH"/>
      </w:pPr>
      <w:r w:rsidRPr="004646FF">
        <w:object w:dxaOrig="12530" w:dyaOrig="6231" w14:anchorId="0ACFE424">
          <v:shape id="_x0000_i1075" type="#_x0000_t75" style="width:444.3pt;height:221pt" o:ole="">
            <v:imagedata r:id="rId110" o:title=""/>
          </v:shape>
          <o:OLEObject Type="Embed" ProgID="Visio.Drawing.15" ShapeID="_x0000_i1075" DrawAspect="Content" ObjectID="_1801733366" r:id="rId111"/>
        </w:object>
      </w:r>
    </w:p>
    <w:p w14:paraId="49175CA5" w14:textId="5C8A2322" w:rsidR="00B36905" w:rsidRPr="004646FF" w:rsidRDefault="00B36905" w:rsidP="00B36905">
      <w:pPr>
        <w:pStyle w:val="TF"/>
      </w:pPr>
      <w:r w:rsidRPr="004646FF">
        <w:t xml:space="preserve">Figure 6.17.1.2-1: 5GC </w:t>
      </w:r>
      <w:r w:rsidRPr="004646FF">
        <w:rPr>
          <w:rFonts w:eastAsiaTheme="minorEastAsia"/>
        </w:rPr>
        <w:t xml:space="preserve">enhancements to support </w:t>
      </w:r>
      <w:r w:rsidRPr="004646FF">
        <w:t>Ambient IoT</w:t>
      </w:r>
      <w:r w:rsidR="00840300">
        <w:t xml:space="preserve"> for topology 1</w:t>
      </w:r>
    </w:p>
    <w:p w14:paraId="53CF1758" w14:textId="751C4006" w:rsidR="00B36905" w:rsidRDefault="00B36905" w:rsidP="00B36905">
      <w:pPr>
        <w:pStyle w:val="NO"/>
      </w:pPr>
      <w:r>
        <w:t>NOTE</w:t>
      </w:r>
      <w:r w:rsidR="00840300">
        <w:rPr>
          <w:lang w:val="en-US"/>
        </w:rPr>
        <w:t> 1</w:t>
      </w:r>
      <w:r>
        <w:t>:</w:t>
      </w:r>
      <w:r>
        <w:tab/>
        <w:t xml:space="preserve">From </w:t>
      </w:r>
      <w:proofErr w:type="spellStart"/>
      <w:r>
        <w:t>AIoT</w:t>
      </w:r>
      <w:proofErr w:type="spellEnd"/>
      <w:r>
        <w:t xml:space="preserve"> Device point of view, the interfaces with the network are the same for both Topology 1 Topology 2.</w:t>
      </w:r>
    </w:p>
    <w:p w14:paraId="2496EE39" w14:textId="7D978D4F" w:rsidR="00840300" w:rsidRDefault="00840300" w:rsidP="00B36905">
      <w:pPr>
        <w:pStyle w:val="NO"/>
      </w:pPr>
      <w:r>
        <w:t>NOTE</w:t>
      </w:r>
      <w:r>
        <w:rPr>
          <w:lang w:val="en-US"/>
        </w:rPr>
        <w:t> </w:t>
      </w:r>
      <w:r>
        <w:t>2:</w:t>
      </w:r>
      <w:r>
        <w:tab/>
        <w:t xml:space="preserve">Instead of UDM, the AAA server, which is external to 5GC, can manage subscription-like information for </w:t>
      </w:r>
      <w:proofErr w:type="spellStart"/>
      <w:r>
        <w:t>AIoT</w:t>
      </w:r>
      <w:proofErr w:type="spellEnd"/>
      <w:r>
        <w:t xml:space="preserve"> Devices and service control information for 3rd party.</w:t>
      </w:r>
    </w:p>
    <w:p w14:paraId="2A395B83" w14:textId="77777777" w:rsidR="0058334A" w:rsidRPr="004646FF" w:rsidRDefault="0058334A" w:rsidP="0058334A">
      <w:pPr>
        <w:pStyle w:val="TH"/>
      </w:pPr>
      <w:r w:rsidRPr="004646FF">
        <w:object w:dxaOrig="13431" w:dyaOrig="6310" w14:anchorId="15A9B2B4">
          <v:shape id="_x0000_i1076" type="#_x0000_t75" style="width:476.2pt;height:223.3pt" o:ole="">
            <v:imagedata r:id="rId112" o:title=""/>
          </v:shape>
          <o:OLEObject Type="Embed" ProgID="Visio.Drawing.15" ShapeID="_x0000_i1076" DrawAspect="Content" ObjectID="_1801733367" r:id="rId113"/>
        </w:object>
      </w:r>
    </w:p>
    <w:p w14:paraId="75788C4D" w14:textId="77777777" w:rsidR="0058334A" w:rsidRPr="004646FF" w:rsidRDefault="0058334A" w:rsidP="0058334A">
      <w:pPr>
        <w:pStyle w:val="TF"/>
      </w:pPr>
      <w:r w:rsidRPr="004646FF">
        <w:t>Figure 6.17.1.2-</w:t>
      </w:r>
      <w:r>
        <w:t>2</w:t>
      </w:r>
      <w:r w:rsidRPr="004646FF">
        <w:t xml:space="preserve">: 5GC </w:t>
      </w:r>
      <w:r w:rsidRPr="004646FF">
        <w:rPr>
          <w:rFonts w:eastAsiaTheme="minorEastAsia"/>
        </w:rPr>
        <w:t xml:space="preserve">enhancements to support </w:t>
      </w:r>
      <w:r w:rsidRPr="004646FF">
        <w:t>Ambient IoT</w:t>
      </w:r>
      <w:r>
        <w:t xml:space="preserve"> for topology 2</w:t>
      </w:r>
    </w:p>
    <w:p w14:paraId="3A150F3A" w14:textId="6B3A4E17" w:rsidR="0058334A" w:rsidRDefault="0058334A" w:rsidP="00B36905">
      <w:pPr>
        <w:pStyle w:val="NO"/>
      </w:pPr>
      <w:r>
        <w:t>NOTE</w:t>
      </w:r>
      <w:r>
        <w:rPr>
          <w:lang w:val="en-US"/>
        </w:rPr>
        <w:t> </w:t>
      </w:r>
      <w:r>
        <w:t>3:</w:t>
      </w:r>
      <w:r>
        <w:tab/>
        <w:t xml:space="preserve">This architecture in figure </w:t>
      </w:r>
      <w:r w:rsidRPr="004646FF">
        <w:t>6.17.1.2-</w:t>
      </w:r>
      <w:r>
        <w:t xml:space="preserve">2 only shows the AMF that is needed to support UE reader management of topology 2, </w:t>
      </w:r>
      <w:r>
        <w:rPr>
          <w:rFonts w:eastAsiaTheme="minorEastAsia"/>
          <w:lang w:eastAsia="zh-CN"/>
        </w:rPr>
        <w:t>details of support for topology 2 can refer to other solutions in this TR, and the rest of the solution focuses on illustration of topology 1</w:t>
      </w:r>
      <w:r>
        <w:t>.</w:t>
      </w:r>
    </w:p>
    <w:p w14:paraId="4ABF5A51" w14:textId="77777777" w:rsidR="00B36905" w:rsidRPr="00364C1E" w:rsidRDefault="00B36905" w:rsidP="00B36905">
      <w:pPr>
        <w:pStyle w:val="41"/>
      </w:pPr>
      <w:bookmarkStart w:id="1697" w:name="_Toc164844012"/>
      <w:bookmarkStart w:id="1698" w:name="_Toc164944647"/>
      <w:bookmarkStart w:id="1699" w:name="_Toc168318902"/>
      <w:bookmarkStart w:id="1700" w:name="_Toc168319418"/>
      <w:bookmarkStart w:id="1701" w:name="_Toc168319673"/>
      <w:bookmarkStart w:id="1702" w:name="_Toc168319928"/>
      <w:bookmarkStart w:id="1703" w:name="_Toc168320182"/>
      <w:bookmarkStart w:id="1704" w:name="_Toc168559838"/>
      <w:bookmarkStart w:id="1705" w:name="_Toc175890888"/>
      <w:bookmarkStart w:id="1706" w:name="_Toc180645836"/>
      <w:bookmarkStart w:id="1707" w:name="_Toc183616769"/>
      <w:bookmarkStart w:id="1708" w:name="_Toc188882068"/>
      <w:r w:rsidRPr="00364C1E">
        <w:t>6.</w:t>
      </w:r>
      <w:r>
        <w:t>17</w:t>
      </w:r>
      <w:r w:rsidRPr="00364C1E">
        <w:t>.1.3</w:t>
      </w:r>
      <w:r w:rsidRPr="00364C1E">
        <w:tab/>
        <w:t>Function Principles</w:t>
      </w:r>
      <w:bookmarkEnd w:id="1697"/>
      <w:bookmarkEnd w:id="1698"/>
      <w:bookmarkEnd w:id="1699"/>
      <w:bookmarkEnd w:id="1700"/>
      <w:bookmarkEnd w:id="1701"/>
      <w:bookmarkEnd w:id="1702"/>
      <w:bookmarkEnd w:id="1703"/>
      <w:bookmarkEnd w:id="1704"/>
      <w:bookmarkEnd w:id="1705"/>
      <w:bookmarkEnd w:id="1706"/>
      <w:bookmarkEnd w:id="1707"/>
      <w:bookmarkEnd w:id="1708"/>
    </w:p>
    <w:p w14:paraId="29F8BCFA" w14:textId="77777777" w:rsidR="00B36905" w:rsidRPr="00364C1E" w:rsidRDefault="00B36905" w:rsidP="00B36905">
      <w:pPr>
        <w:rPr>
          <w:rFonts w:eastAsiaTheme="minorEastAsia"/>
          <w:lang w:eastAsia="zh-CN"/>
        </w:rPr>
      </w:pPr>
      <w:r w:rsidRPr="00364C1E">
        <w:rPr>
          <w:rFonts w:eastAsiaTheme="minorEastAsia"/>
          <w:b/>
          <w:lang w:eastAsia="zh-CN"/>
        </w:rPr>
        <w:t xml:space="preserve">Inventory: </w:t>
      </w:r>
      <w:r w:rsidRPr="00364C1E">
        <w:rPr>
          <w:rFonts w:eastAsiaTheme="minorEastAsia"/>
          <w:lang w:eastAsia="zh-CN"/>
        </w:rPr>
        <w:t xml:space="preserve">collect the </w:t>
      </w:r>
      <w:proofErr w:type="spellStart"/>
      <w:r w:rsidRPr="00364C1E">
        <w:rPr>
          <w:rFonts w:eastAsiaTheme="minorEastAsia"/>
          <w:lang w:eastAsia="zh-CN"/>
        </w:rPr>
        <w:t>AIoT</w:t>
      </w:r>
      <w:proofErr w:type="spellEnd"/>
      <w:r w:rsidRPr="00364C1E">
        <w:rPr>
          <w:rFonts w:eastAsiaTheme="minorEastAsia"/>
          <w:lang w:eastAsia="zh-CN"/>
        </w:rPr>
        <w:t xml:space="preserve"> Device ID(s) of all or a subset of </w:t>
      </w:r>
      <w:proofErr w:type="spellStart"/>
      <w:r w:rsidRPr="00364C1E">
        <w:rPr>
          <w:rFonts w:eastAsiaTheme="minorEastAsia"/>
          <w:lang w:eastAsia="zh-CN"/>
        </w:rPr>
        <w:t>AIoT</w:t>
      </w:r>
      <w:proofErr w:type="spellEnd"/>
      <w:r w:rsidRPr="00364C1E">
        <w:rPr>
          <w:rFonts w:eastAsiaTheme="minorEastAsia"/>
          <w:lang w:eastAsia="zh-CN"/>
        </w:rPr>
        <w:t xml:space="preserve"> </w:t>
      </w:r>
      <w:r w:rsidRPr="00364C1E">
        <w:rPr>
          <w:rFonts w:eastAsiaTheme="minorEastAsia" w:hint="eastAsia"/>
          <w:lang w:eastAsia="zh-CN"/>
        </w:rPr>
        <w:t>Device</w:t>
      </w:r>
      <w:r w:rsidRPr="00364C1E">
        <w:rPr>
          <w:rFonts w:eastAsiaTheme="minorEastAsia"/>
          <w:lang w:eastAsia="zh-CN"/>
        </w:rPr>
        <w:t xml:space="preserve">s discovered </w:t>
      </w:r>
      <w:r w:rsidRPr="00364C1E">
        <w:rPr>
          <w:rFonts w:eastAsiaTheme="minorEastAsia" w:hint="eastAsia"/>
          <w:lang w:eastAsia="zh-CN"/>
        </w:rPr>
        <w:t>and</w:t>
      </w:r>
      <w:r w:rsidRPr="00364C1E">
        <w:rPr>
          <w:rFonts w:eastAsiaTheme="minorEastAsia"/>
          <w:lang w:eastAsia="zh-CN"/>
        </w:rPr>
        <w:t xml:space="preserve"> selected with MASK.</w:t>
      </w:r>
    </w:p>
    <w:p w14:paraId="46769DB5" w14:textId="77777777" w:rsidR="00B36905" w:rsidRDefault="00B36905" w:rsidP="00B36905">
      <w:proofErr w:type="spellStart"/>
      <w:r w:rsidRPr="0045674F">
        <w:rPr>
          <w:b/>
          <w:bCs/>
        </w:rPr>
        <w:t>AIoT</w:t>
      </w:r>
      <w:proofErr w:type="spellEnd"/>
      <w:r w:rsidRPr="0045674F">
        <w:rPr>
          <w:b/>
          <w:bCs/>
        </w:rPr>
        <w:t xml:space="preserve"> Service</w:t>
      </w:r>
      <w:r w:rsidRPr="00364C1E">
        <w:rPr>
          <w:rFonts w:eastAsiaTheme="minorEastAsia"/>
          <w:b/>
          <w:lang w:eastAsia="zh-CN"/>
        </w:rPr>
        <w:t xml:space="preserve">: </w:t>
      </w:r>
      <w:r w:rsidRPr="002B31D7">
        <w:rPr>
          <w:rFonts w:eastAsiaTheme="minorEastAsia"/>
          <w:bCs/>
          <w:lang w:eastAsia="zh-CN"/>
        </w:rPr>
        <w:t xml:space="preserve">the </w:t>
      </w:r>
      <w:r>
        <w:rPr>
          <w:rFonts w:eastAsiaTheme="minorEastAsia"/>
          <w:bCs/>
          <w:lang w:eastAsia="zh-CN"/>
        </w:rPr>
        <w:t xml:space="preserve">network </w:t>
      </w:r>
      <w:r w:rsidRPr="002B31D7">
        <w:rPr>
          <w:rFonts w:eastAsiaTheme="minorEastAsia"/>
          <w:bCs/>
          <w:lang w:eastAsia="zh-CN"/>
        </w:rPr>
        <w:t xml:space="preserve">capability </w:t>
      </w:r>
      <w:r w:rsidRPr="003224F9">
        <w:rPr>
          <w:rFonts w:eastAsiaTheme="minorEastAsia"/>
          <w:bCs/>
          <w:lang w:eastAsia="zh-CN"/>
        </w:rPr>
        <w:t>that utilize</w:t>
      </w:r>
      <w:r>
        <w:rPr>
          <w:rFonts w:eastAsiaTheme="minorEastAsia"/>
          <w:bCs/>
          <w:lang w:eastAsia="zh-CN"/>
        </w:rPr>
        <w:t>s</w:t>
      </w:r>
      <w:r w:rsidRPr="003224F9">
        <w:rPr>
          <w:rFonts w:eastAsiaTheme="minorEastAsia"/>
          <w:bCs/>
          <w:lang w:eastAsia="zh-CN"/>
        </w:rPr>
        <w:t xml:space="preserve"> the NEF exposure capability towards AF and </w:t>
      </w:r>
      <w:r w:rsidRPr="003224F9">
        <w:t>utilise</w:t>
      </w:r>
      <w:r>
        <w:t>s</w:t>
      </w:r>
      <w:r w:rsidRPr="003224F9">
        <w:t xml:space="preserve"> the </w:t>
      </w:r>
      <w:proofErr w:type="spellStart"/>
      <w:r w:rsidRPr="003224F9">
        <w:t>AIoT</w:t>
      </w:r>
      <w:proofErr w:type="spellEnd"/>
      <w:r w:rsidRPr="003224F9">
        <w:t xml:space="preserve"> Device Operations towards </w:t>
      </w:r>
      <w:proofErr w:type="spellStart"/>
      <w:r w:rsidRPr="003224F9">
        <w:t>AIoT</w:t>
      </w:r>
      <w:proofErr w:type="spellEnd"/>
      <w:r w:rsidRPr="003224F9">
        <w:t xml:space="preserve"> Device</w:t>
      </w:r>
      <w:r w:rsidRPr="00A9589A">
        <w:t xml:space="preserve"> to support </w:t>
      </w:r>
      <w:proofErr w:type="spellStart"/>
      <w:r w:rsidRPr="00A9589A">
        <w:t>AIoT</w:t>
      </w:r>
      <w:proofErr w:type="spellEnd"/>
      <w:r w:rsidRPr="00A9589A">
        <w:t xml:space="preserve"> use cases.</w:t>
      </w:r>
    </w:p>
    <w:p w14:paraId="4F8D0F41" w14:textId="77777777" w:rsidR="00B36905" w:rsidRDefault="00B36905" w:rsidP="00B36905">
      <w:pPr>
        <w:rPr>
          <w:rFonts w:eastAsiaTheme="minorEastAsia"/>
          <w:b/>
          <w:lang w:eastAsia="zh-CN"/>
        </w:rPr>
      </w:pPr>
      <w:proofErr w:type="spellStart"/>
      <w:r w:rsidRPr="0045674F">
        <w:rPr>
          <w:b/>
          <w:bCs/>
        </w:rPr>
        <w:t>AIoT</w:t>
      </w:r>
      <w:proofErr w:type="spellEnd"/>
      <w:r w:rsidRPr="0045674F">
        <w:rPr>
          <w:b/>
          <w:bCs/>
        </w:rPr>
        <w:t xml:space="preserve"> Device Operation</w:t>
      </w:r>
      <w:r w:rsidRPr="00364C1E">
        <w:rPr>
          <w:rFonts w:eastAsiaTheme="minorEastAsia"/>
          <w:b/>
          <w:lang w:eastAsia="zh-CN"/>
        </w:rPr>
        <w:t>:</w:t>
      </w:r>
      <w:r w:rsidRPr="00364C1E">
        <w:t xml:space="preserve"> the operations the network supports to communicate with </w:t>
      </w:r>
      <w:proofErr w:type="spellStart"/>
      <w:r w:rsidRPr="00364C1E">
        <w:t>AIoT</w:t>
      </w:r>
      <w:proofErr w:type="spellEnd"/>
      <w:r w:rsidRPr="00364C1E">
        <w:t xml:space="preserve"> Device e.g</w:t>
      </w:r>
      <w:r>
        <w:t>.</w:t>
      </w:r>
      <w:r w:rsidRPr="00364C1E">
        <w:t xml:space="preserve"> inventory, read, write, disable</w:t>
      </w:r>
      <w:r>
        <w:t>.</w:t>
      </w:r>
    </w:p>
    <w:p w14:paraId="718F1D08" w14:textId="77777777" w:rsidR="00B36905" w:rsidRPr="00364C1E" w:rsidRDefault="00B36905" w:rsidP="00B36905">
      <w:pPr>
        <w:rPr>
          <w:rFonts w:eastAsiaTheme="minorEastAsia"/>
          <w:lang w:eastAsia="zh-CN"/>
        </w:rPr>
      </w:pPr>
      <w:r w:rsidRPr="00364C1E">
        <w:rPr>
          <w:rFonts w:eastAsiaTheme="minorEastAsia"/>
          <w:b/>
          <w:lang w:eastAsia="zh-CN"/>
        </w:rPr>
        <w:lastRenderedPageBreak/>
        <w:t xml:space="preserve">MASK: </w:t>
      </w:r>
      <w:r w:rsidRPr="00364C1E">
        <w:rPr>
          <w:rFonts w:eastAsiaTheme="minorEastAsia"/>
          <w:lang w:eastAsia="zh-CN"/>
        </w:rPr>
        <w:t xml:space="preserve">a full or partial </w:t>
      </w:r>
      <w:proofErr w:type="spellStart"/>
      <w:r w:rsidRPr="00364C1E">
        <w:rPr>
          <w:rFonts w:eastAsiaTheme="minorEastAsia"/>
          <w:lang w:eastAsia="zh-CN"/>
        </w:rPr>
        <w:t>AIoT</w:t>
      </w:r>
      <w:proofErr w:type="spellEnd"/>
      <w:r w:rsidRPr="00364C1E">
        <w:rPr>
          <w:rFonts w:eastAsiaTheme="minorEastAsia"/>
          <w:lang w:eastAsia="zh-CN"/>
        </w:rPr>
        <w:t xml:space="preserve"> Device ID, which will be broadcasted by a reader in order to select a specific group of </w:t>
      </w:r>
      <w:proofErr w:type="spellStart"/>
      <w:r w:rsidRPr="00364C1E">
        <w:rPr>
          <w:rFonts w:eastAsiaTheme="minorEastAsia"/>
          <w:lang w:eastAsia="zh-CN"/>
        </w:rPr>
        <w:t>AIoT</w:t>
      </w:r>
      <w:proofErr w:type="spellEnd"/>
      <w:r w:rsidRPr="00364C1E">
        <w:rPr>
          <w:rFonts w:eastAsiaTheme="minorEastAsia"/>
          <w:lang w:eastAsia="zh-CN"/>
        </w:rPr>
        <w:t xml:space="preserve"> Devices to perform random access and report their Device IDs to the network. The </w:t>
      </w:r>
      <w:proofErr w:type="spellStart"/>
      <w:r w:rsidRPr="00364C1E">
        <w:rPr>
          <w:rFonts w:eastAsiaTheme="minorEastAsia"/>
          <w:lang w:eastAsia="zh-CN"/>
        </w:rPr>
        <w:t>AIoT</w:t>
      </w:r>
      <w:proofErr w:type="spellEnd"/>
      <w:r w:rsidRPr="00364C1E">
        <w:rPr>
          <w:rFonts w:eastAsiaTheme="minorEastAsia"/>
          <w:lang w:eastAsia="zh-CN"/>
        </w:rPr>
        <w:t xml:space="preserve"> Device whose Device ID matches the MASK will perform random access to report the Device ID.</w:t>
      </w:r>
      <w:r>
        <w:rPr>
          <w:rFonts w:eastAsiaTheme="minorEastAsia"/>
          <w:lang w:eastAsia="zh-CN"/>
        </w:rPr>
        <w:t xml:space="preserve"> This MASK </w:t>
      </w:r>
      <w:r w:rsidRPr="003224F9">
        <w:rPr>
          <w:rFonts w:eastAsiaTheme="minorEastAsia"/>
          <w:lang w:eastAsia="zh-CN"/>
        </w:rPr>
        <w:t xml:space="preserve">can also reflect the information fully or partially of a </w:t>
      </w:r>
      <w:r w:rsidRPr="00364C1E">
        <w:rPr>
          <w:rFonts w:eastAsiaTheme="minorEastAsia"/>
          <w:lang w:eastAsia="zh-CN"/>
        </w:rPr>
        <w:t>3rd Party-defined Identifier</w:t>
      </w:r>
      <w:r>
        <w:rPr>
          <w:rFonts w:eastAsiaTheme="minorEastAsia"/>
          <w:lang w:eastAsia="zh-CN"/>
        </w:rPr>
        <w:t xml:space="preserve"> as described in step 3 and step 5 of </w:t>
      </w:r>
      <w:r w:rsidRPr="00364C1E">
        <w:t>Figure 6.</w:t>
      </w:r>
      <w:r>
        <w:t>17</w:t>
      </w:r>
      <w:r w:rsidRPr="00364C1E">
        <w:t>.2.2-1</w:t>
      </w:r>
      <w:r>
        <w:t>.</w:t>
      </w:r>
    </w:p>
    <w:p w14:paraId="1A59B5BE" w14:textId="77777777" w:rsidR="00B36905" w:rsidRPr="00364C1E" w:rsidRDefault="00B36905" w:rsidP="00B36905">
      <w:pPr>
        <w:rPr>
          <w:rFonts w:eastAsiaTheme="minorEastAsia"/>
          <w:lang w:eastAsia="zh-CN"/>
        </w:rPr>
      </w:pPr>
      <w:r w:rsidRPr="00364C1E">
        <w:rPr>
          <w:rFonts w:eastAsiaTheme="minorEastAsia"/>
          <w:b/>
          <w:lang w:eastAsia="zh-CN"/>
        </w:rPr>
        <w:t>Task ID:</w:t>
      </w:r>
      <w:r w:rsidRPr="00364C1E">
        <w:rPr>
          <w:rFonts w:eastAsiaTheme="minorEastAsia"/>
          <w:lang w:eastAsia="zh-CN"/>
        </w:rPr>
        <w:t xml:space="preserve"> an identifier generated by 5GC which is used to identify the </w:t>
      </w:r>
      <w:proofErr w:type="spellStart"/>
      <w:r w:rsidRPr="00364C1E">
        <w:rPr>
          <w:rFonts w:eastAsiaTheme="minorEastAsia"/>
          <w:lang w:eastAsia="zh-CN"/>
        </w:rPr>
        <w:t>AIoT</w:t>
      </w:r>
      <w:proofErr w:type="spellEnd"/>
      <w:r w:rsidRPr="00364C1E">
        <w:rPr>
          <w:rFonts w:eastAsiaTheme="minorEastAsia"/>
          <w:lang w:eastAsia="zh-CN"/>
        </w:rPr>
        <w:t xml:space="preserve"> Service requested by a 3rd party/AF. To deliver the information between AF and an </w:t>
      </w:r>
      <w:proofErr w:type="spellStart"/>
      <w:r w:rsidRPr="00364C1E">
        <w:rPr>
          <w:rFonts w:eastAsiaTheme="minorEastAsia"/>
          <w:lang w:eastAsia="zh-CN"/>
        </w:rPr>
        <w:t>AIoT</w:t>
      </w:r>
      <w:proofErr w:type="spellEnd"/>
      <w:r w:rsidRPr="00364C1E">
        <w:rPr>
          <w:rFonts w:eastAsiaTheme="minorEastAsia"/>
          <w:lang w:eastAsia="zh-CN"/>
        </w:rPr>
        <w:t xml:space="preserve"> Device over 5GS, the 5GC uses the Task ID to maintain the association within the 5GC for a specific AF’s </w:t>
      </w:r>
      <w:proofErr w:type="spellStart"/>
      <w:r w:rsidRPr="00364C1E">
        <w:rPr>
          <w:rFonts w:eastAsiaTheme="minorEastAsia"/>
          <w:lang w:eastAsia="zh-CN"/>
        </w:rPr>
        <w:t>AIoT</w:t>
      </w:r>
      <w:proofErr w:type="spellEnd"/>
      <w:r w:rsidRPr="00364C1E">
        <w:rPr>
          <w:rFonts w:eastAsiaTheme="minorEastAsia"/>
          <w:lang w:eastAsia="zh-CN"/>
        </w:rPr>
        <w:t xml:space="preserve"> service request from the time it accepts the AF’s </w:t>
      </w:r>
      <w:proofErr w:type="spellStart"/>
      <w:r w:rsidRPr="00364C1E">
        <w:rPr>
          <w:rFonts w:eastAsiaTheme="minorEastAsia"/>
          <w:lang w:eastAsia="zh-CN"/>
        </w:rPr>
        <w:t>AIoT</w:t>
      </w:r>
      <w:proofErr w:type="spellEnd"/>
      <w:r w:rsidRPr="00364C1E">
        <w:rPr>
          <w:rFonts w:eastAsiaTheme="minorEastAsia"/>
          <w:lang w:eastAsia="zh-CN"/>
        </w:rPr>
        <w:t xml:space="preserve"> service request to the time the AF’s </w:t>
      </w:r>
      <w:proofErr w:type="spellStart"/>
      <w:r w:rsidRPr="00364C1E">
        <w:rPr>
          <w:rFonts w:eastAsiaTheme="minorEastAsia"/>
          <w:lang w:eastAsia="zh-CN"/>
        </w:rPr>
        <w:t>AIoT</w:t>
      </w:r>
      <w:proofErr w:type="spellEnd"/>
      <w:r w:rsidRPr="00364C1E">
        <w:rPr>
          <w:rFonts w:eastAsiaTheme="minorEastAsia"/>
          <w:lang w:eastAsia="zh-CN"/>
        </w:rPr>
        <w:t xml:space="preserve"> service request is completed.</w:t>
      </w:r>
    </w:p>
    <w:p w14:paraId="7E9DFAFC" w14:textId="77777777" w:rsidR="00B36905" w:rsidRPr="00364C1E" w:rsidRDefault="00B36905" w:rsidP="00B36905">
      <w:pPr>
        <w:rPr>
          <w:rFonts w:eastAsiaTheme="minorEastAsia"/>
          <w:lang w:eastAsia="zh-CN"/>
        </w:rPr>
      </w:pPr>
      <w:r w:rsidRPr="00364C1E">
        <w:rPr>
          <w:rFonts w:eastAsiaTheme="minorEastAsia"/>
          <w:lang w:eastAsia="zh-CN"/>
        </w:rPr>
        <w:t xml:space="preserve">The 5GS shall support </w:t>
      </w:r>
      <w:proofErr w:type="spellStart"/>
      <w:r w:rsidRPr="00364C1E">
        <w:rPr>
          <w:rFonts w:eastAsiaTheme="minorEastAsia"/>
          <w:lang w:eastAsia="zh-CN"/>
        </w:rPr>
        <w:t>AIoT</w:t>
      </w:r>
      <w:proofErr w:type="spellEnd"/>
      <w:r w:rsidRPr="00364C1E">
        <w:rPr>
          <w:rFonts w:eastAsiaTheme="minorEastAsia"/>
          <w:lang w:eastAsia="zh-CN"/>
        </w:rPr>
        <w:t xml:space="preserve"> specific NAS to deliver the UL or DL data between </w:t>
      </w:r>
      <w:proofErr w:type="spellStart"/>
      <w:r w:rsidRPr="00364C1E">
        <w:rPr>
          <w:rFonts w:eastAsiaTheme="minorEastAsia"/>
          <w:lang w:eastAsia="zh-CN"/>
        </w:rPr>
        <w:t>AIoT</w:t>
      </w:r>
      <w:proofErr w:type="spellEnd"/>
      <w:r w:rsidRPr="00364C1E">
        <w:rPr>
          <w:rFonts w:eastAsiaTheme="minorEastAsia"/>
          <w:lang w:eastAsia="zh-CN"/>
        </w:rPr>
        <w:t xml:space="preserve"> Device and 5GC. The UL data includes the </w:t>
      </w:r>
      <w:proofErr w:type="spellStart"/>
      <w:r w:rsidRPr="00364C1E">
        <w:rPr>
          <w:rFonts w:eastAsiaTheme="minorEastAsia"/>
          <w:lang w:eastAsia="zh-CN"/>
        </w:rPr>
        <w:t>AIoT</w:t>
      </w:r>
      <w:proofErr w:type="spellEnd"/>
      <w:r w:rsidRPr="00364C1E">
        <w:rPr>
          <w:rFonts w:eastAsiaTheme="minorEastAsia"/>
          <w:lang w:eastAsia="zh-CN"/>
        </w:rPr>
        <w:t xml:space="preserve"> Device ID, Results of the Commands, security information, and I</w:t>
      </w:r>
      <w:r w:rsidRPr="00364C1E">
        <w:rPr>
          <w:rFonts w:eastAsiaTheme="minorEastAsia" w:hint="eastAsia"/>
          <w:lang w:eastAsia="zh-CN"/>
        </w:rPr>
        <w:t>ndication</w:t>
      </w:r>
      <w:r w:rsidRPr="00364C1E">
        <w:rPr>
          <w:rFonts w:eastAsiaTheme="minorEastAsia"/>
          <w:lang w:eastAsia="zh-CN"/>
        </w:rPr>
        <w:t xml:space="preserve"> of cached data etc. The DL data includes the Commands and security information etc. There is a </w:t>
      </w:r>
      <w:proofErr w:type="spellStart"/>
      <w:r>
        <w:rPr>
          <w:rFonts w:eastAsiaTheme="minorEastAsia"/>
          <w:lang w:eastAsia="zh-CN"/>
        </w:rPr>
        <w:t>AIoT</w:t>
      </w:r>
      <w:proofErr w:type="spellEnd"/>
      <w:r>
        <w:rPr>
          <w:rFonts w:eastAsiaTheme="minorEastAsia"/>
          <w:lang w:eastAsia="zh-CN"/>
        </w:rPr>
        <w:t>-</w:t>
      </w:r>
      <w:r w:rsidRPr="00364C1E">
        <w:rPr>
          <w:rFonts w:eastAsiaTheme="minorEastAsia"/>
          <w:lang w:eastAsia="zh-CN"/>
        </w:rPr>
        <w:t xml:space="preserve">NAS connection between </w:t>
      </w:r>
      <w:proofErr w:type="spellStart"/>
      <w:r w:rsidRPr="00364C1E">
        <w:rPr>
          <w:rFonts w:eastAsiaTheme="minorEastAsia"/>
          <w:lang w:eastAsia="zh-CN"/>
        </w:rPr>
        <w:t>AIoT</w:t>
      </w:r>
      <w:proofErr w:type="spellEnd"/>
      <w:r w:rsidRPr="00364C1E">
        <w:rPr>
          <w:rFonts w:eastAsiaTheme="minorEastAsia"/>
          <w:lang w:eastAsia="zh-CN"/>
        </w:rPr>
        <w:t xml:space="preserve"> Device and 5GC, and this </w:t>
      </w:r>
      <w:proofErr w:type="spellStart"/>
      <w:r>
        <w:rPr>
          <w:rFonts w:eastAsiaTheme="minorEastAsia"/>
          <w:lang w:eastAsia="zh-CN"/>
        </w:rPr>
        <w:t>AIoT</w:t>
      </w:r>
      <w:proofErr w:type="spellEnd"/>
      <w:r>
        <w:rPr>
          <w:rFonts w:eastAsiaTheme="minorEastAsia"/>
          <w:lang w:eastAsia="zh-CN"/>
        </w:rPr>
        <w:t>-</w:t>
      </w:r>
      <w:r w:rsidRPr="00364C1E">
        <w:rPr>
          <w:rFonts w:eastAsiaTheme="minorEastAsia"/>
          <w:lang w:eastAsia="zh-CN"/>
        </w:rPr>
        <w:t xml:space="preserve">NAS connection is per device level. The </w:t>
      </w:r>
      <w:proofErr w:type="spellStart"/>
      <w:r w:rsidRPr="00364C1E">
        <w:rPr>
          <w:rFonts w:eastAsiaTheme="minorEastAsia"/>
          <w:lang w:eastAsia="zh-CN"/>
        </w:rPr>
        <w:t>AIoT</w:t>
      </w:r>
      <w:proofErr w:type="spellEnd"/>
      <w:r w:rsidRPr="00364C1E">
        <w:rPr>
          <w:rFonts w:eastAsiaTheme="minorEastAsia"/>
          <w:lang w:eastAsia="zh-CN"/>
        </w:rPr>
        <w:t xml:space="preserve"> NAS message is transferred over </w:t>
      </w:r>
      <w:proofErr w:type="spellStart"/>
      <w:r>
        <w:rPr>
          <w:rFonts w:eastAsiaTheme="minorEastAsia"/>
          <w:lang w:eastAsia="zh-CN"/>
        </w:rPr>
        <w:t>AIoT</w:t>
      </w:r>
      <w:proofErr w:type="spellEnd"/>
      <w:r>
        <w:rPr>
          <w:rFonts w:eastAsiaTheme="minorEastAsia"/>
          <w:lang w:eastAsia="zh-CN"/>
        </w:rPr>
        <w:t>-</w:t>
      </w:r>
      <w:r w:rsidRPr="00364C1E">
        <w:rPr>
          <w:rFonts w:eastAsiaTheme="minorEastAsia"/>
          <w:lang w:eastAsia="zh-CN"/>
        </w:rPr>
        <w:t xml:space="preserve">NAS connection between </w:t>
      </w:r>
      <w:proofErr w:type="spellStart"/>
      <w:r w:rsidRPr="00364C1E">
        <w:rPr>
          <w:rFonts w:eastAsiaTheme="minorEastAsia"/>
          <w:lang w:eastAsia="zh-CN"/>
        </w:rPr>
        <w:t>AIoT</w:t>
      </w:r>
      <w:proofErr w:type="spellEnd"/>
      <w:r w:rsidRPr="00364C1E">
        <w:rPr>
          <w:rFonts w:eastAsiaTheme="minorEastAsia"/>
          <w:lang w:eastAsia="zh-CN"/>
        </w:rPr>
        <w:t xml:space="preserve"> Device and 5GC.</w:t>
      </w:r>
    </w:p>
    <w:p w14:paraId="0DB281E6" w14:textId="77777777" w:rsidR="00B36905" w:rsidRDefault="00B36905" w:rsidP="00B36905">
      <w:pPr>
        <w:pStyle w:val="NO"/>
        <w:rPr>
          <w:rFonts w:eastAsiaTheme="minorEastAsia"/>
          <w:lang w:eastAsia="zh-CN"/>
        </w:rPr>
      </w:pPr>
      <w:r>
        <w:rPr>
          <w:rFonts w:eastAsiaTheme="minorEastAsia"/>
          <w:lang w:eastAsia="zh-CN"/>
        </w:rPr>
        <w:t>NOTE 1:</w:t>
      </w:r>
      <w:r>
        <w:rPr>
          <w:rFonts w:eastAsiaTheme="minorEastAsia"/>
          <w:lang w:eastAsia="zh-CN"/>
        </w:rPr>
        <w:tab/>
      </w:r>
      <w:proofErr w:type="spellStart"/>
      <w:r>
        <w:rPr>
          <w:rFonts w:eastAsiaTheme="minorEastAsia"/>
          <w:lang w:eastAsia="zh-CN"/>
        </w:rPr>
        <w:t>AIoT</w:t>
      </w:r>
      <w:proofErr w:type="spellEnd"/>
      <w:r>
        <w:rPr>
          <w:rFonts w:eastAsiaTheme="minorEastAsia"/>
          <w:lang w:eastAsia="zh-CN"/>
        </w:rPr>
        <w:t xml:space="preserve"> Devices have reduced functionality compared to other types of UE (e.g. NR, </w:t>
      </w:r>
      <w:proofErr w:type="spellStart"/>
      <w:r>
        <w:rPr>
          <w:rFonts w:eastAsiaTheme="minorEastAsia"/>
          <w:lang w:eastAsia="zh-CN"/>
        </w:rPr>
        <w:t>eMTC</w:t>
      </w:r>
      <w:proofErr w:type="spellEnd"/>
      <w:r>
        <w:rPr>
          <w:rFonts w:eastAsiaTheme="minorEastAsia"/>
          <w:lang w:eastAsia="zh-CN"/>
        </w:rPr>
        <w:t xml:space="preserve"> or NB-IoT). An </w:t>
      </w:r>
      <w:proofErr w:type="spellStart"/>
      <w:r>
        <w:rPr>
          <w:rFonts w:eastAsiaTheme="minorEastAsia"/>
          <w:lang w:eastAsia="zh-CN"/>
        </w:rPr>
        <w:t>AIoT</w:t>
      </w:r>
      <w:proofErr w:type="spellEnd"/>
      <w:r>
        <w:rPr>
          <w:rFonts w:eastAsiaTheme="minorEastAsia"/>
          <w:lang w:eastAsia="zh-CN"/>
        </w:rPr>
        <w:t xml:space="preserve"> Device is more akin to a memory device (for example a flash memory card) that utilize basic memory comparison operation (match a bit sequence (e.g. the MASK) against memory location Y for length Z) to support identification, and then further operations for inventory, reading and writing data.</w:t>
      </w:r>
    </w:p>
    <w:p w14:paraId="142DFAD9" w14:textId="77777777" w:rsidR="00B36905" w:rsidRDefault="00B36905" w:rsidP="00B36905">
      <w:pPr>
        <w:pStyle w:val="NO"/>
        <w:rPr>
          <w:rFonts w:eastAsiaTheme="minorEastAsia"/>
          <w:lang w:eastAsia="zh-CN"/>
        </w:rPr>
      </w:pPr>
      <w:r>
        <w:rPr>
          <w:rFonts w:eastAsiaTheme="minorEastAsia"/>
          <w:lang w:eastAsia="zh-CN"/>
        </w:rPr>
        <w:tab/>
        <w:t xml:space="preserve">The physical memory of the </w:t>
      </w:r>
      <w:proofErr w:type="spellStart"/>
      <w:r>
        <w:rPr>
          <w:rFonts w:eastAsiaTheme="minorEastAsia"/>
          <w:lang w:eastAsia="zh-CN"/>
        </w:rPr>
        <w:t>AIoT</w:t>
      </w:r>
      <w:proofErr w:type="spellEnd"/>
      <w:r>
        <w:rPr>
          <w:rFonts w:eastAsiaTheme="minorEastAsia"/>
          <w:lang w:eastAsia="zh-CN"/>
        </w:rPr>
        <w:t xml:space="preserve"> Device can be logically viewed as containing multiple different types of information, e.g. 3GPP Information and Application Information: 1) The 3GPP Information is information that is known to and used by the 3GPP system. Examples of 3GPP Information include </w:t>
      </w:r>
      <w:proofErr w:type="spellStart"/>
      <w:r>
        <w:rPr>
          <w:rFonts w:eastAsiaTheme="minorEastAsia"/>
          <w:lang w:eastAsia="zh-CN"/>
        </w:rPr>
        <w:t>AIoT</w:t>
      </w:r>
      <w:proofErr w:type="spellEnd"/>
      <w:r>
        <w:rPr>
          <w:rFonts w:eastAsiaTheme="minorEastAsia"/>
          <w:lang w:eastAsia="zh-CN"/>
        </w:rPr>
        <w:t xml:space="preserve"> Device ID, Security Materials etc. 2) The Application Information is information that depends upon the application to use. Examples of use of the Application Information include the device having a fixed application defined memory format, where certain locations in the memory are known to contain information read/written by the application, sensor reading(s) or it can be used for more complex message passing techniques, e.g. being used as a mailbox. The contents and use of the Application Information is not expected to be defined by 3GPP, however 3GPP needs to define the operation primitives that allow reading, writing etc of the memory without detailed knowledge of its contents. The mapping of information / fields and their contents into physical memory is to be defined by Stage 3.</w:t>
      </w:r>
    </w:p>
    <w:p w14:paraId="42FD0357" w14:textId="7B1A0798" w:rsidR="00B36905" w:rsidRPr="004646FF" w:rsidRDefault="00B36905" w:rsidP="00B36905">
      <w:pPr>
        <w:rPr>
          <w:rFonts w:eastAsiaTheme="minorEastAsia"/>
        </w:rPr>
      </w:pPr>
      <w:r>
        <w:rPr>
          <w:rFonts w:eastAsiaTheme="minorEastAsia"/>
        </w:rPr>
        <w:t xml:space="preserve">The </w:t>
      </w:r>
      <w:proofErr w:type="spellStart"/>
      <w:r>
        <w:rPr>
          <w:rFonts w:eastAsiaTheme="minorEastAsia"/>
        </w:rPr>
        <w:t>AIoTMF</w:t>
      </w:r>
      <w:proofErr w:type="spellEnd"/>
      <w:r>
        <w:rPr>
          <w:rFonts w:eastAsiaTheme="minorEastAsia"/>
        </w:rPr>
        <w:t xml:space="preserve"> and </w:t>
      </w:r>
      <w:proofErr w:type="spellStart"/>
      <w:r>
        <w:rPr>
          <w:rFonts w:eastAsiaTheme="minorEastAsia"/>
        </w:rPr>
        <w:t>AIoT</w:t>
      </w:r>
      <w:proofErr w:type="spellEnd"/>
      <w:r>
        <w:rPr>
          <w:rFonts w:eastAsiaTheme="minorEastAsia"/>
        </w:rPr>
        <w:t xml:space="preserve"> Device shall support to store a temporarily device context. The temporarily device context is kept in the </w:t>
      </w:r>
      <w:proofErr w:type="spellStart"/>
      <w:r>
        <w:rPr>
          <w:rFonts w:eastAsiaTheme="minorEastAsia"/>
        </w:rPr>
        <w:t>AIoT</w:t>
      </w:r>
      <w:proofErr w:type="spellEnd"/>
      <w:r>
        <w:rPr>
          <w:rFonts w:eastAsiaTheme="minorEastAsia"/>
        </w:rPr>
        <w:t xml:space="preserve"> Device and </w:t>
      </w:r>
      <w:proofErr w:type="spellStart"/>
      <w:r>
        <w:rPr>
          <w:rFonts w:eastAsiaTheme="minorEastAsia"/>
        </w:rPr>
        <w:t>AIoTMF</w:t>
      </w:r>
      <w:proofErr w:type="spellEnd"/>
      <w:r>
        <w:rPr>
          <w:rFonts w:eastAsiaTheme="minorEastAsia"/>
        </w:rPr>
        <w:t xml:space="preserve"> and is only used while energy is available to the </w:t>
      </w:r>
      <w:proofErr w:type="spellStart"/>
      <w:r>
        <w:rPr>
          <w:rFonts w:eastAsiaTheme="minorEastAsia"/>
        </w:rPr>
        <w:t>AIoT</w:t>
      </w:r>
      <w:proofErr w:type="spellEnd"/>
      <w:r>
        <w:rPr>
          <w:rFonts w:eastAsiaTheme="minorEastAsia"/>
        </w:rPr>
        <w:t xml:space="preserve"> Device, and it is used to record any information (e.g. security context) required for information transfer over </w:t>
      </w:r>
      <w:proofErr w:type="spellStart"/>
      <w:r>
        <w:rPr>
          <w:rFonts w:eastAsiaTheme="minorEastAsia"/>
        </w:rPr>
        <w:t>AIoT</w:t>
      </w:r>
      <w:proofErr w:type="spellEnd"/>
      <w:r>
        <w:rPr>
          <w:rFonts w:eastAsiaTheme="minorEastAsia"/>
        </w:rPr>
        <w:t>-NAS connection (in particular for multiple-rounds of information exchange for example step 10</w:t>
      </w:r>
      <w:r w:rsidR="001E6FE4">
        <w:rPr>
          <w:rFonts w:eastAsiaTheme="minorEastAsia"/>
        </w:rPr>
        <w:t xml:space="preserve"> to </w:t>
      </w:r>
      <w:r>
        <w:rPr>
          <w:rFonts w:eastAsiaTheme="minorEastAsia"/>
        </w:rPr>
        <w:t>step</w:t>
      </w:r>
      <w:r w:rsidR="001E6FE4">
        <w:rPr>
          <w:rFonts w:eastAsiaTheme="minorEastAsia"/>
        </w:rPr>
        <w:t> </w:t>
      </w:r>
      <w:r>
        <w:rPr>
          <w:rFonts w:eastAsiaTheme="minorEastAsia"/>
        </w:rPr>
        <w:t xml:space="preserve">14 in figure 6.17.2.2-1) between the </w:t>
      </w:r>
      <w:proofErr w:type="spellStart"/>
      <w:r>
        <w:rPr>
          <w:rFonts w:eastAsiaTheme="minorEastAsia"/>
        </w:rPr>
        <w:t>AIoT</w:t>
      </w:r>
      <w:proofErr w:type="spellEnd"/>
      <w:r>
        <w:rPr>
          <w:rFonts w:eastAsiaTheme="minorEastAsia"/>
        </w:rPr>
        <w:t xml:space="preserve"> Device and </w:t>
      </w:r>
      <w:proofErr w:type="spellStart"/>
      <w:r>
        <w:rPr>
          <w:rFonts w:eastAsiaTheme="minorEastAsia"/>
        </w:rPr>
        <w:t>AIoTMF</w:t>
      </w:r>
      <w:proofErr w:type="spellEnd"/>
      <w:r>
        <w:rPr>
          <w:rFonts w:eastAsiaTheme="minorEastAsia"/>
        </w:rPr>
        <w:t>. The temporarily device context helps avoid re-generation of e.g. security context each time a NAS message is transferred.</w:t>
      </w:r>
      <w:r w:rsidR="0058334A" w:rsidRPr="00936B8F">
        <w:rPr>
          <w:rFonts w:eastAsiaTheme="minorEastAsia"/>
          <w:lang w:eastAsia="zh-CN"/>
        </w:rPr>
        <w:t xml:space="preserve"> </w:t>
      </w:r>
      <w:r w:rsidR="0058334A">
        <w:rPr>
          <w:rFonts w:eastAsiaTheme="minorEastAsia"/>
          <w:lang w:eastAsia="zh-CN"/>
        </w:rPr>
        <w:t xml:space="preserve">The </w:t>
      </w:r>
      <w:r w:rsidR="0058334A">
        <w:rPr>
          <w:rFonts w:eastAsiaTheme="minorEastAsia"/>
        </w:rPr>
        <w:t>temporary</w:t>
      </w:r>
      <w:r w:rsidR="0058334A" w:rsidRPr="0042040C">
        <w:rPr>
          <w:rFonts w:eastAsia="MS Mincho"/>
          <w:lang w:eastAsia="zh-CN"/>
        </w:rPr>
        <w:t xml:space="preserve"> </w:t>
      </w:r>
      <w:r w:rsidR="0058334A">
        <w:rPr>
          <w:rFonts w:eastAsiaTheme="minorEastAsia"/>
          <w:lang w:eastAsia="zh-CN"/>
        </w:rPr>
        <w:t xml:space="preserve">device context is </w:t>
      </w:r>
      <w:r w:rsidR="0058334A" w:rsidRPr="00641BA7">
        <w:rPr>
          <w:rFonts w:eastAsiaTheme="minorEastAsia"/>
          <w:lang w:eastAsia="zh-CN"/>
        </w:rPr>
        <w:t>generated</w:t>
      </w:r>
      <w:r w:rsidR="0058334A">
        <w:rPr>
          <w:rFonts w:eastAsiaTheme="minorEastAsia"/>
          <w:lang w:eastAsia="zh-CN"/>
        </w:rPr>
        <w:t xml:space="preserve"> </w:t>
      </w:r>
      <w:r w:rsidR="0058334A" w:rsidRPr="00641BA7">
        <w:rPr>
          <w:rFonts w:eastAsiaTheme="minorEastAsia"/>
          <w:lang w:eastAsia="zh-CN"/>
        </w:rPr>
        <w:t xml:space="preserve">in the </w:t>
      </w:r>
      <w:proofErr w:type="spellStart"/>
      <w:r w:rsidR="0058334A">
        <w:rPr>
          <w:rFonts w:eastAsiaTheme="minorEastAsia"/>
          <w:lang w:eastAsia="zh-CN"/>
        </w:rPr>
        <w:t>AIoT</w:t>
      </w:r>
      <w:proofErr w:type="spellEnd"/>
      <w:r w:rsidR="0058334A">
        <w:rPr>
          <w:rFonts w:eastAsiaTheme="minorEastAsia"/>
          <w:lang w:eastAsia="zh-CN"/>
        </w:rPr>
        <w:t>-</w:t>
      </w:r>
      <w:r w:rsidR="0058334A" w:rsidRPr="00641BA7">
        <w:rPr>
          <w:rFonts w:eastAsiaTheme="minorEastAsia"/>
          <w:lang w:eastAsia="zh-CN"/>
        </w:rPr>
        <w:t xml:space="preserve">NAS interaction </w:t>
      </w:r>
      <w:r w:rsidR="0058334A">
        <w:rPr>
          <w:rFonts w:eastAsiaTheme="minorEastAsia"/>
          <w:lang w:eastAsia="zh-CN"/>
        </w:rPr>
        <w:t xml:space="preserve">procedure </w:t>
      </w:r>
      <w:r w:rsidR="0058334A" w:rsidRPr="00641BA7">
        <w:rPr>
          <w:rFonts w:eastAsiaTheme="minorEastAsia"/>
          <w:lang w:eastAsia="zh-CN"/>
        </w:rPr>
        <w:t>between the device and 5GC</w:t>
      </w:r>
      <w:r w:rsidR="0058334A">
        <w:rPr>
          <w:rFonts w:eastAsiaTheme="minorEastAsia"/>
          <w:lang w:eastAsia="zh-CN"/>
        </w:rPr>
        <w:t xml:space="preserve">. The </w:t>
      </w:r>
      <w:r w:rsidR="0058334A">
        <w:rPr>
          <w:rFonts w:eastAsiaTheme="minorEastAsia"/>
        </w:rPr>
        <w:t>temporary</w:t>
      </w:r>
      <w:r w:rsidR="0058334A" w:rsidRPr="0042040C">
        <w:rPr>
          <w:rFonts w:eastAsia="MS Mincho"/>
          <w:lang w:eastAsia="zh-CN"/>
        </w:rPr>
        <w:t xml:space="preserve"> </w:t>
      </w:r>
      <w:r w:rsidR="0058334A">
        <w:rPr>
          <w:rFonts w:eastAsiaTheme="minorEastAsia"/>
          <w:lang w:eastAsia="zh-CN"/>
        </w:rPr>
        <w:t xml:space="preserve">device context on the device side </w:t>
      </w:r>
      <w:r w:rsidR="0058334A">
        <w:t>is only available for the time when the device has stored energy</w:t>
      </w:r>
      <w:r w:rsidR="0058334A">
        <w:rPr>
          <w:rFonts w:eastAsiaTheme="minorEastAsia"/>
          <w:lang w:eastAsia="zh-CN"/>
        </w:rPr>
        <w:t>, the</w:t>
      </w:r>
      <w:r w:rsidR="0058334A" w:rsidRPr="0042040C">
        <w:rPr>
          <w:rFonts w:eastAsiaTheme="minorEastAsia"/>
        </w:rPr>
        <w:t xml:space="preserve"> </w:t>
      </w:r>
      <w:r w:rsidR="0058334A">
        <w:rPr>
          <w:rFonts w:eastAsiaTheme="minorEastAsia"/>
        </w:rPr>
        <w:t>temporary</w:t>
      </w:r>
      <w:r w:rsidR="0058334A">
        <w:rPr>
          <w:rFonts w:eastAsiaTheme="minorEastAsia"/>
          <w:lang w:eastAsia="zh-CN"/>
        </w:rPr>
        <w:t xml:space="preserve"> device context on the 5GC side is removed at the completion of the </w:t>
      </w:r>
      <w:proofErr w:type="spellStart"/>
      <w:r w:rsidR="0058334A">
        <w:rPr>
          <w:rFonts w:eastAsiaTheme="minorEastAsia"/>
          <w:lang w:eastAsia="zh-CN"/>
        </w:rPr>
        <w:t>AIoT</w:t>
      </w:r>
      <w:proofErr w:type="spellEnd"/>
      <w:r w:rsidR="0058334A">
        <w:rPr>
          <w:rFonts w:eastAsiaTheme="minorEastAsia"/>
          <w:lang w:eastAsia="zh-CN"/>
        </w:rPr>
        <w:t>-</w:t>
      </w:r>
      <w:r w:rsidR="0058334A" w:rsidRPr="00641BA7">
        <w:rPr>
          <w:rFonts w:eastAsiaTheme="minorEastAsia"/>
          <w:lang w:eastAsia="zh-CN"/>
        </w:rPr>
        <w:t>NAS interaction</w:t>
      </w:r>
      <w:r w:rsidR="0058334A">
        <w:rPr>
          <w:rFonts w:eastAsiaTheme="minorEastAsia"/>
          <w:lang w:eastAsia="zh-CN"/>
        </w:rPr>
        <w:t>.</w:t>
      </w:r>
    </w:p>
    <w:p w14:paraId="7F75F665" w14:textId="77777777" w:rsidR="00B36905" w:rsidRDefault="00B36905" w:rsidP="00B36905">
      <w:pPr>
        <w:pStyle w:val="NO"/>
        <w:rPr>
          <w:rFonts w:eastAsiaTheme="minorEastAsia"/>
          <w:lang w:eastAsia="zh-CN"/>
        </w:rPr>
      </w:pPr>
      <w:r>
        <w:rPr>
          <w:rFonts w:eastAsiaTheme="minorEastAsia"/>
          <w:lang w:eastAsia="zh-CN"/>
        </w:rPr>
        <w:t>NOTE 2:</w:t>
      </w:r>
      <w:r>
        <w:rPr>
          <w:rFonts w:eastAsiaTheme="minorEastAsia"/>
          <w:lang w:eastAsia="zh-CN"/>
        </w:rPr>
        <w:tab/>
        <w:t xml:space="preserve">As agreed by RAN, the </w:t>
      </w:r>
      <w:proofErr w:type="spellStart"/>
      <w:r>
        <w:rPr>
          <w:rFonts w:eastAsiaTheme="minorEastAsia"/>
          <w:lang w:eastAsia="zh-CN"/>
        </w:rPr>
        <w:t>AIoT</w:t>
      </w:r>
      <w:proofErr w:type="spellEnd"/>
      <w:r>
        <w:rPr>
          <w:rFonts w:eastAsiaTheme="minorEastAsia"/>
          <w:lang w:eastAsia="zh-CN"/>
        </w:rPr>
        <w:t xml:space="preserve"> Device memory can include two types of memory: 1) Non-Volatile Memory (NVM) such as EEPROM for permanently storing </w:t>
      </w:r>
      <w:proofErr w:type="spellStart"/>
      <w:r>
        <w:rPr>
          <w:rFonts w:eastAsiaTheme="minorEastAsia"/>
          <w:lang w:eastAsia="zh-CN"/>
        </w:rPr>
        <w:t>AIoT</w:t>
      </w:r>
      <w:proofErr w:type="spellEnd"/>
      <w:r>
        <w:rPr>
          <w:rFonts w:eastAsiaTheme="minorEastAsia"/>
          <w:lang w:eastAsia="zh-CN"/>
        </w:rPr>
        <w:t xml:space="preserve"> Device ID, etc. and 2) volatile memory (e.g. registers or RAM) for temporarily keeping any information required for its operation only while energy is available.</w:t>
      </w:r>
    </w:p>
    <w:p w14:paraId="26ACC5E5" w14:textId="4231B761" w:rsidR="0058334A" w:rsidRPr="00364C1E" w:rsidRDefault="0058334A" w:rsidP="0090491D">
      <w:pPr>
        <w:pStyle w:val="NO"/>
        <w:rPr>
          <w:rFonts w:eastAsiaTheme="minorEastAsia"/>
          <w:lang w:eastAsia="zh-CN"/>
        </w:rPr>
      </w:pPr>
      <w:r>
        <w:rPr>
          <w:rFonts w:eastAsiaTheme="minorEastAsia"/>
          <w:lang w:eastAsia="zh-CN"/>
        </w:rPr>
        <w:t>NOTE 3:</w:t>
      </w:r>
      <w:r>
        <w:rPr>
          <w:rFonts w:eastAsiaTheme="minorEastAsia"/>
          <w:lang w:eastAsia="zh-CN"/>
        </w:rPr>
        <w:tab/>
        <w:t>The details of temporary device context depend on SA</w:t>
      </w:r>
      <w:r w:rsidR="004B3399">
        <w:rPr>
          <w:rFonts w:eastAsiaTheme="minorEastAsia"/>
          <w:lang w:eastAsia="zh-CN"/>
        </w:rPr>
        <w:t> WG</w:t>
      </w:r>
      <w:r>
        <w:rPr>
          <w:rFonts w:eastAsiaTheme="minorEastAsia"/>
          <w:lang w:eastAsia="zh-CN"/>
        </w:rPr>
        <w:t>3 decision</w:t>
      </w:r>
      <w:r w:rsidRPr="003B009D">
        <w:rPr>
          <w:rFonts w:eastAsiaTheme="minorEastAsia"/>
          <w:lang w:eastAsia="zh-CN"/>
        </w:rPr>
        <w:t>.</w:t>
      </w:r>
    </w:p>
    <w:p w14:paraId="55900449" w14:textId="1FC38509" w:rsidR="00B36905" w:rsidRDefault="00B36905" w:rsidP="00B36905">
      <w:pPr>
        <w:rPr>
          <w:rFonts w:eastAsiaTheme="minorEastAsia"/>
        </w:rPr>
      </w:pPr>
      <w:r>
        <w:rPr>
          <w:rFonts w:eastAsiaTheme="minorEastAsia"/>
        </w:rPr>
        <w:t xml:space="preserve">The 5GS shall support </w:t>
      </w:r>
      <w:proofErr w:type="spellStart"/>
      <w:r>
        <w:rPr>
          <w:rFonts w:eastAsiaTheme="minorEastAsia"/>
        </w:rPr>
        <w:t>AIoT</w:t>
      </w:r>
      <w:proofErr w:type="spellEnd"/>
      <w:r>
        <w:rPr>
          <w:rFonts w:eastAsiaTheme="minorEastAsia"/>
        </w:rPr>
        <w:t xml:space="preserve"> NGAP to control the behaviour of Reader, e.g. start of the inventory, continue of the inventory, end of the inventory. In addition, the </w:t>
      </w:r>
      <w:proofErr w:type="spellStart"/>
      <w:r>
        <w:rPr>
          <w:rFonts w:eastAsiaTheme="minorEastAsia"/>
        </w:rPr>
        <w:t>AIoT</w:t>
      </w:r>
      <w:proofErr w:type="spellEnd"/>
      <w:r>
        <w:rPr>
          <w:rFonts w:eastAsiaTheme="minorEastAsia"/>
        </w:rPr>
        <w:t xml:space="preserve"> NGAP provides transport of the </w:t>
      </w:r>
      <w:proofErr w:type="spellStart"/>
      <w:r>
        <w:rPr>
          <w:rFonts w:eastAsiaTheme="minorEastAsia"/>
        </w:rPr>
        <w:t>AIoT</w:t>
      </w:r>
      <w:proofErr w:type="spellEnd"/>
      <w:r>
        <w:rPr>
          <w:rFonts w:eastAsiaTheme="minorEastAsia"/>
        </w:rPr>
        <w:t xml:space="preserve"> NAS messages between Device and </w:t>
      </w:r>
      <w:proofErr w:type="spellStart"/>
      <w:r>
        <w:rPr>
          <w:rFonts w:eastAsiaTheme="minorEastAsia"/>
        </w:rPr>
        <w:t>AIoTMF</w:t>
      </w:r>
      <w:proofErr w:type="spellEnd"/>
      <w:r>
        <w:rPr>
          <w:rFonts w:eastAsiaTheme="minorEastAsia"/>
        </w:rPr>
        <w:t xml:space="preserve">. The 5GS shall support </w:t>
      </w:r>
      <w:proofErr w:type="spellStart"/>
      <w:r>
        <w:rPr>
          <w:rFonts w:eastAsiaTheme="minorEastAsia"/>
        </w:rPr>
        <w:t>AIoT</w:t>
      </w:r>
      <w:proofErr w:type="spellEnd"/>
      <w:r>
        <w:rPr>
          <w:rFonts w:eastAsiaTheme="minorEastAsia"/>
        </w:rPr>
        <w:t xml:space="preserve">-NGAP connection management for </w:t>
      </w:r>
      <w:proofErr w:type="spellStart"/>
      <w:r>
        <w:rPr>
          <w:rFonts w:eastAsiaTheme="minorEastAsia"/>
        </w:rPr>
        <w:t>AIoT</w:t>
      </w:r>
      <w:proofErr w:type="spellEnd"/>
      <w:r>
        <w:rPr>
          <w:rFonts w:eastAsiaTheme="minorEastAsia"/>
        </w:rPr>
        <w:t xml:space="preserve"> Service, this is used to transfer </w:t>
      </w:r>
      <w:proofErr w:type="spellStart"/>
      <w:r>
        <w:rPr>
          <w:rFonts w:eastAsiaTheme="minorEastAsia"/>
        </w:rPr>
        <w:t>AIoT</w:t>
      </w:r>
      <w:proofErr w:type="spellEnd"/>
      <w:r>
        <w:rPr>
          <w:rFonts w:eastAsiaTheme="minorEastAsia"/>
        </w:rPr>
        <w:t xml:space="preserve"> NAS message and </w:t>
      </w:r>
      <w:proofErr w:type="spellStart"/>
      <w:r>
        <w:rPr>
          <w:rFonts w:eastAsiaTheme="minorEastAsia"/>
        </w:rPr>
        <w:t>AIoT</w:t>
      </w:r>
      <w:proofErr w:type="spellEnd"/>
      <w:r>
        <w:rPr>
          <w:rFonts w:eastAsiaTheme="minorEastAsia"/>
        </w:rPr>
        <w:t xml:space="preserve"> inventory </w:t>
      </w:r>
      <w:proofErr w:type="spellStart"/>
      <w:r>
        <w:rPr>
          <w:rFonts w:eastAsiaTheme="minorEastAsia"/>
        </w:rPr>
        <w:t>AIoT</w:t>
      </w:r>
      <w:proofErr w:type="spellEnd"/>
      <w:r>
        <w:rPr>
          <w:rFonts w:eastAsiaTheme="minorEastAsia"/>
        </w:rPr>
        <w:t xml:space="preserve">-NGAP message, e.g. reporting of RAN's </w:t>
      </w:r>
      <w:proofErr w:type="spellStart"/>
      <w:r>
        <w:rPr>
          <w:rFonts w:eastAsiaTheme="minorEastAsia"/>
        </w:rPr>
        <w:t>AIoT</w:t>
      </w:r>
      <w:proofErr w:type="spellEnd"/>
      <w:r>
        <w:rPr>
          <w:rFonts w:eastAsiaTheme="minorEastAsia"/>
        </w:rPr>
        <w:t xml:space="preserve"> </w:t>
      </w:r>
      <w:r w:rsidR="00D06AE1">
        <w:rPr>
          <w:rFonts w:eastAsiaTheme="minorEastAsia"/>
        </w:rPr>
        <w:t>information</w:t>
      </w:r>
      <w:r>
        <w:rPr>
          <w:rFonts w:eastAsiaTheme="minorEastAsia"/>
        </w:rPr>
        <w:t xml:space="preserve">, requesting inventory for </w:t>
      </w:r>
      <w:proofErr w:type="spellStart"/>
      <w:r>
        <w:rPr>
          <w:rFonts w:eastAsiaTheme="minorEastAsia"/>
        </w:rPr>
        <w:t>AIoT</w:t>
      </w:r>
      <w:proofErr w:type="spellEnd"/>
      <w:r>
        <w:rPr>
          <w:rFonts w:eastAsiaTheme="minorEastAsia"/>
        </w:rPr>
        <w:t xml:space="preserve"> Device.</w:t>
      </w:r>
    </w:p>
    <w:p w14:paraId="110144F5" w14:textId="77777777" w:rsidR="00B36905" w:rsidRDefault="00B36905" w:rsidP="00B36905">
      <w:pPr>
        <w:rPr>
          <w:rFonts w:eastAsiaTheme="minorEastAsia"/>
        </w:rPr>
      </w:pPr>
      <w:r>
        <w:rPr>
          <w:rFonts w:eastAsiaTheme="minorEastAsia"/>
        </w:rPr>
        <w:t xml:space="preserve">The high-level </w:t>
      </w:r>
      <w:proofErr w:type="spellStart"/>
      <w:r>
        <w:rPr>
          <w:rFonts w:eastAsiaTheme="minorEastAsia"/>
        </w:rPr>
        <w:t>AIoT</w:t>
      </w:r>
      <w:proofErr w:type="spellEnd"/>
      <w:r>
        <w:rPr>
          <w:rFonts w:eastAsiaTheme="minorEastAsia"/>
        </w:rPr>
        <w:t xml:space="preserve"> Protocol Stack is illustrated in the Figure 6.17.1.3-1.</w:t>
      </w:r>
    </w:p>
    <w:p w14:paraId="78BF15B6" w14:textId="77777777" w:rsidR="00B36905" w:rsidRPr="004646FF" w:rsidRDefault="00B36905" w:rsidP="00B36905">
      <w:pPr>
        <w:pStyle w:val="TH"/>
      </w:pPr>
      <w:r w:rsidRPr="004646FF">
        <w:object w:dxaOrig="9621" w:dyaOrig="2781" w14:anchorId="0157AB36">
          <v:shape id="_x0000_i1077" type="#_x0000_t75" style="width:481.65pt;height:143.1pt" o:ole="">
            <v:imagedata r:id="rId114" o:title=""/>
          </v:shape>
          <o:OLEObject Type="Embed" ProgID="Visio.Drawing.11" ShapeID="_x0000_i1077" DrawAspect="Content" ObjectID="_1801733368" r:id="rId115"/>
        </w:object>
      </w:r>
    </w:p>
    <w:p w14:paraId="55B0D57C" w14:textId="77777777" w:rsidR="00B36905" w:rsidRPr="004646FF" w:rsidRDefault="00B36905" w:rsidP="00B36905">
      <w:pPr>
        <w:pStyle w:val="TF"/>
      </w:pPr>
      <w:r w:rsidRPr="004646FF">
        <w:t xml:space="preserve">Figure 6.17.1.3-1: </w:t>
      </w:r>
      <w:proofErr w:type="spellStart"/>
      <w:r w:rsidRPr="004646FF">
        <w:rPr>
          <w:rFonts w:eastAsiaTheme="minorEastAsia"/>
        </w:rPr>
        <w:t>AIoT</w:t>
      </w:r>
      <w:proofErr w:type="spellEnd"/>
      <w:r w:rsidRPr="004646FF">
        <w:rPr>
          <w:rFonts w:eastAsiaTheme="minorEastAsia"/>
        </w:rPr>
        <w:t xml:space="preserve"> Protocol Stack </w:t>
      </w:r>
      <w:r w:rsidRPr="004646FF">
        <w:rPr>
          <w:rFonts w:eastAsiaTheme="minorEastAsia" w:hint="eastAsia"/>
        </w:rPr>
        <w:t>(</w:t>
      </w:r>
      <w:r w:rsidRPr="004646FF">
        <w:t>Topology 1</w:t>
      </w:r>
      <w:r w:rsidRPr="004646FF">
        <w:rPr>
          <w:rFonts w:eastAsiaTheme="minorEastAsia"/>
        </w:rPr>
        <w:t>)</w:t>
      </w:r>
    </w:p>
    <w:p w14:paraId="7BFAE550" w14:textId="77777777" w:rsidR="00B36905" w:rsidRDefault="00B36905" w:rsidP="00B36905">
      <w:pPr>
        <w:pStyle w:val="NO"/>
      </w:pPr>
      <w:r>
        <w:t>NOTE 3:</w:t>
      </w:r>
      <w:r>
        <w:tab/>
      </w:r>
      <w:proofErr w:type="spellStart"/>
      <w:r>
        <w:t>AIoT</w:t>
      </w:r>
      <w:proofErr w:type="spellEnd"/>
      <w:r>
        <w:t xml:space="preserve"> AS and </w:t>
      </w:r>
      <w:proofErr w:type="spellStart"/>
      <w:r>
        <w:t>AIoT</w:t>
      </w:r>
      <w:proofErr w:type="spellEnd"/>
      <w:r>
        <w:t xml:space="preserve"> NGAP protocols will be defined by RAN, and it is assumed that the </w:t>
      </w:r>
      <w:proofErr w:type="spellStart"/>
      <w:r>
        <w:t>AIoT</w:t>
      </w:r>
      <w:proofErr w:type="spellEnd"/>
      <w:r>
        <w:t xml:space="preserve"> AS and </w:t>
      </w:r>
      <w:proofErr w:type="spellStart"/>
      <w:r>
        <w:t>AIoT</w:t>
      </w:r>
      <w:proofErr w:type="spellEnd"/>
      <w:r>
        <w:t xml:space="preserve"> NGAP message can transport NAS messages.</w:t>
      </w:r>
    </w:p>
    <w:p w14:paraId="633C2426" w14:textId="77777777" w:rsidR="00B36905" w:rsidRDefault="00B36905" w:rsidP="00B36905">
      <w:pPr>
        <w:pStyle w:val="NO"/>
      </w:pPr>
      <w:r>
        <w:t>NOTE 4:</w:t>
      </w:r>
      <w:r>
        <w:tab/>
        <w:t xml:space="preserve">The </w:t>
      </w:r>
      <w:proofErr w:type="spellStart"/>
      <w:r>
        <w:t>AIoT</w:t>
      </w:r>
      <w:proofErr w:type="spellEnd"/>
      <w:r>
        <w:t xml:space="preserve"> NAS needs to be lightweight to adhere to the nature of the </w:t>
      </w:r>
      <w:proofErr w:type="spellStart"/>
      <w:r>
        <w:t>AIoT</w:t>
      </w:r>
      <w:proofErr w:type="spellEnd"/>
      <w:r>
        <w:t xml:space="preserve"> Devices (e.g. ultra-low complexity power, cost and resource-constrained) while addressing e.g. confidentiality, integrity, etc. For example, Security header type, Message authentication code, and Sequence number are only needed if NAS security protection (e.g. Integrity protected, Integrity protected and ciphered) is required.</w:t>
      </w:r>
    </w:p>
    <w:p w14:paraId="1543A9D6" w14:textId="77777777" w:rsidR="00B36905" w:rsidRPr="004646FF" w:rsidRDefault="00B36905" w:rsidP="00B36905">
      <w:proofErr w:type="spellStart"/>
      <w:r w:rsidRPr="00364C1E">
        <w:rPr>
          <w:b/>
          <w:bCs/>
        </w:rPr>
        <w:t>AIoT</w:t>
      </w:r>
      <w:proofErr w:type="spellEnd"/>
      <w:r w:rsidRPr="00364C1E">
        <w:rPr>
          <w:b/>
          <w:bCs/>
        </w:rPr>
        <w:t xml:space="preserve"> Data:</w:t>
      </w:r>
      <w:r w:rsidRPr="00364C1E">
        <w:t xml:space="preserve"> This is used to transfer application specific </w:t>
      </w:r>
      <w:proofErr w:type="spellStart"/>
      <w:r w:rsidRPr="00364C1E">
        <w:t>AIoT</w:t>
      </w:r>
      <w:proofErr w:type="spellEnd"/>
      <w:r w:rsidRPr="00364C1E">
        <w:t xml:space="preserve"> data between </w:t>
      </w:r>
      <w:proofErr w:type="spellStart"/>
      <w:r w:rsidRPr="00364C1E">
        <w:t>AIoT</w:t>
      </w:r>
      <w:proofErr w:type="spellEnd"/>
      <w:r w:rsidRPr="00364C1E">
        <w:t xml:space="preserve"> Device and application</w:t>
      </w:r>
      <w:r w:rsidRPr="00364C1E">
        <w:rPr>
          <w:rFonts w:eastAsiaTheme="minorEastAsia"/>
          <w:lang w:eastAsia="zh-CN"/>
        </w:rPr>
        <w:t>. This layer is optional and supports customization and extension of advanced functions on top of the basic standard functions to meet diverse requirements in different scen</w:t>
      </w:r>
      <w:r w:rsidRPr="004646FF">
        <w:rPr>
          <w:rFonts w:eastAsiaTheme="minorEastAsia"/>
        </w:rPr>
        <w:t>arios.</w:t>
      </w:r>
    </w:p>
    <w:p w14:paraId="5FD73D06" w14:textId="5A50E327" w:rsidR="00B36905" w:rsidRPr="004646FF" w:rsidRDefault="00B36905" w:rsidP="00B36905">
      <w:pPr>
        <w:rPr>
          <w:rFonts w:eastAsiaTheme="minorEastAsia"/>
        </w:rPr>
      </w:pPr>
      <w:proofErr w:type="spellStart"/>
      <w:r w:rsidRPr="00364C1E">
        <w:rPr>
          <w:b/>
          <w:bCs/>
        </w:rPr>
        <w:t>AIoT</w:t>
      </w:r>
      <w:proofErr w:type="spellEnd"/>
      <w:r w:rsidRPr="00364C1E">
        <w:rPr>
          <w:b/>
          <w:bCs/>
        </w:rPr>
        <w:t xml:space="preserve"> NAS</w:t>
      </w:r>
      <w:r w:rsidRPr="00364C1E">
        <w:t xml:space="preserve">: This is used to indicate the operation commands, as well as transfer of the application specific </w:t>
      </w:r>
      <w:proofErr w:type="spellStart"/>
      <w:r w:rsidRPr="00364C1E">
        <w:t>AIoT</w:t>
      </w:r>
      <w:proofErr w:type="spellEnd"/>
      <w:r w:rsidRPr="00364C1E">
        <w:t xml:space="preserve"> data between </w:t>
      </w:r>
      <w:proofErr w:type="spellStart"/>
      <w:r w:rsidRPr="00364C1E">
        <w:t>AIoT</w:t>
      </w:r>
      <w:proofErr w:type="spellEnd"/>
      <w:r w:rsidRPr="00364C1E">
        <w:t xml:space="preserve"> Device and 5GC</w:t>
      </w:r>
      <w:r w:rsidRPr="00364C1E">
        <w:rPr>
          <w:rFonts w:eastAsiaTheme="minorEastAsia"/>
          <w:lang w:eastAsia="zh-CN"/>
        </w:rPr>
        <w:t xml:space="preserve">. </w:t>
      </w:r>
      <w:proofErr w:type="spellStart"/>
      <w:r w:rsidRPr="00364C1E">
        <w:rPr>
          <w:rFonts w:eastAsiaTheme="minorEastAsia"/>
          <w:lang w:eastAsia="zh-CN"/>
        </w:rPr>
        <w:t>AIoT</w:t>
      </w:r>
      <w:proofErr w:type="spellEnd"/>
      <w:r w:rsidRPr="00364C1E">
        <w:rPr>
          <w:rFonts w:eastAsiaTheme="minorEastAsia"/>
          <w:lang w:eastAsia="zh-CN"/>
        </w:rPr>
        <w:t xml:space="preserve"> NAS message includes </w:t>
      </w:r>
      <w:proofErr w:type="spellStart"/>
      <w:r w:rsidRPr="00364C1E">
        <w:rPr>
          <w:rFonts w:eastAsiaTheme="minorEastAsia"/>
          <w:lang w:eastAsia="zh-CN"/>
        </w:rPr>
        <w:t>e,g</w:t>
      </w:r>
      <w:proofErr w:type="spellEnd"/>
      <w:r>
        <w:rPr>
          <w:rFonts w:eastAsiaTheme="minorEastAsia"/>
          <w:lang w:eastAsia="zh-CN"/>
        </w:rPr>
        <w:t>.</w:t>
      </w:r>
      <w:r w:rsidRPr="00364C1E">
        <w:rPr>
          <w:rFonts w:eastAsiaTheme="minorEastAsia"/>
          <w:lang w:eastAsia="zh-CN"/>
        </w:rPr>
        <w:t xml:space="preserve"> Inventory Response, Read Service Request, Write Service Request, Disable Service Request, Command Service Accept</w:t>
      </w:r>
      <w:r w:rsidR="00D06AE1">
        <w:rPr>
          <w:rFonts w:eastAsiaTheme="minorEastAsia" w:hint="eastAsia"/>
          <w:lang w:eastAsia="zh-CN"/>
        </w:rPr>
        <w:t>,</w:t>
      </w:r>
      <w:r w:rsidR="00D06AE1">
        <w:rPr>
          <w:rFonts w:eastAsiaTheme="minorEastAsia"/>
          <w:lang w:eastAsia="zh-CN"/>
        </w:rPr>
        <w:t xml:space="preserve"> </w:t>
      </w:r>
      <w:r w:rsidR="00D06AE1" w:rsidRPr="00364C1E">
        <w:rPr>
          <w:rFonts w:eastAsiaTheme="minorEastAsia"/>
          <w:lang w:eastAsia="zh-CN"/>
        </w:rPr>
        <w:t xml:space="preserve">Command Service </w:t>
      </w:r>
      <w:r w:rsidR="00D06AE1">
        <w:rPr>
          <w:rFonts w:eastAsiaTheme="minorEastAsia"/>
          <w:lang w:eastAsia="zh-CN"/>
        </w:rPr>
        <w:t>Reject</w:t>
      </w:r>
      <w:r w:rsidRPr="00364C1E">
        <w:rPr>
          <w:rFonts w:eastAsiaTheme="minorEastAsia"/>
          <w:lang w:eastAsia="zh-CN"/>
        </w:rPr>
        <w:t xml:space="preserve">. 5GC executes the </w:t>
      </w:r>
      <w:proofErr w:type="spellStart"/>
      <w:r w:rsidRPr="00364C1E">
        <w:rPr>
          <w:rFonts w:eastAsiaTheme="minorEastAsia"/>
          <w:lang w:eastAsia="zh-CN"/>
        </w:rPr>
        <w:t>AIoT</w:t>
      </w:r>
      <w:proofErr w:type="spellEnd"/>
      <w:r w:rsidRPr="00364C1E">
        <w:rPr>
          <w:rFonts w:eastAsiaTheme="minorEastAsia"/>
          <w:lang w:eastAsia="zh-CN"/>
        </w:rPr>
        <w:t xml:space="preserve"> service request from AF and generates the corresponding </w:t>
      </w:r>
      <w:r w:rsidRPr="00364C1E">
        <w:rPr>
          <w:rFonts w:eastAsiaTheme="minorEastAsia" w:hint="eastAsia"/>
          <w:lang w:eastAsia="zh-CN"/>
        </w:rPr>
        <w:t>NAS</w:t>
      </w:r>
      <w:r w:rsidRPr="00364C1E">
        <w:rPr>
          <w:rFonts w:eastAsiaTheme="minorEastAsia"/>
          <w:lang w:eastAsia="zh-CN"/>
        </w:rPr>
        <w:t xml:space="preserve"> messages, then triggers the reader(s) to perform inventory for </w:t>
      </w:r>
      <w:proofErr w:type="spellStart"/>
      <w:r w:rsidRPr="00364C1E">
        <w:rPr>
          <w:rFonts w:eastAsiaTheme="minorEastAsia"/>
          <w:lang w:eastAsia="zh-CN"/>
        </w:rPr>
        <w:t>AIoT</w:t>
      </w:r>
      <w:proofErr w:type="spellEnd"/>
      <w:r w:rsidRPr="00364C1E">
        <w:rPr>
          <w:rFonts w:eastAsiaTheme="minorEastAsia"/>
          <w:lang w:eastAsia="zh-CN"/>
        </w:rPr>
        <w:t xml:space="preserve"> Devices and transfer of the </w:t>
      </w:r>
      <w:proofErr w:type="spellStart"/>
      <w:r w:rsidRPr="00364C1E">
        <w:rPr>
          <w:rFonts w:eastAsiaTheme="minorEastAsia"/>
          <w:lang w:eastAsia="zh-CN"/>
        </w:rPr>
        <w:t>AIoT</w:t>
      </w:r>
      <w:proofErr w:type="spellEnd"/>
      <w:r w:rsidRPr="00364C1E">
        <w:rPr>
          <w:rFonts w:eastAsiaTheme="minorEastAsia"/>
          <w:lang w:eastAsia="zh-CN"/>
        </w:rPr>
        <w:t xml:space="preserve"> NAS messages between the </w:t>
      </w:r>
      <w:proofErr w:type="spellStart"/>
      <w:r w:rsidRPr="00364C1E">
        <w:rPr>
          <w:rFonts w:eastAsiaTheme="minorEastAsia"/>
          <w:lang w:eastAsia="zh-CN"/>
        </w:rPr>
        <w:t>AIoT</w:t>
      </w:r>
      <w:proofErr w:type="spellEnd"/>
      <w:r w:rsidRPr="00364C1E">
        <w:rPr>
          <w:rFonts w:eastAsiaTheme="minorEastAsia"/>
          <w:lang w:eastAsia="zh-CN"/>
        </w:rPr>
        <w:t xml:space="preserve"> Device and 5G</w:t>
      </w:r>
      <w:r w:rsidRPr="004646FF">
        <w:rPr>
          <w:rFonts w:eastAsiaTheme="minorEastAsia"/>
        </w:rPr>
        <w:t>C.</w:t>
      </w:r>
    </w:p>
    <w:p w14:paraId="5F4CF78E" w14:textId="3F77EEBC" w:rsidR="00B36905" w:rsidRPr="00364C1E" w:rsidRDefault="00B36905" w:rsidP="00B36905">
      <w:pPr>
        <w:pStyle w:val="NO"/>
      </w:pPr>
      <w:r w:rsidRPr="00364C1E">
        <w:rPr>
          <w:iCs/>
        </w:rPr>
        <w:t>NOTE</w:t>
      </w:r>
      <w:r>
        <w:rPr>
          <w:iCs/>
        </w:rPr>
        <w:t> 5</w:t>
      </w:r>
      <w:r w:rsidRPr="00364C1E">
        <w:rPr>
          <w:iCs/>
        </w:rPr>
        <w:t>:</w:t>
      </w:r>
      <w:r w:rsidRPr="00364C1E">
        <w:rPr>
          <w:iCs/>
        </w:rPr>
        <w:tab/>
      </w:r>
      <w:r w:rsidRPr="00364C1E">
        <w:t xml:space="preserve">It is assumed that the 5GC needs to indicate </w:t>
      </w:r>
      <w:r w:rsidR="00D06AE1">
        <w:t xml:space="preserve">to the </w:t>
      </w:r>
      <w:r w:rsidRPr="00364C1E">
        <w:t xml:space="preserve">Reader the different device operations </w:t>
      </w:r>
      <w:r w:rsidR="00D06AE1">
        <w:t xml:space="preserve">so the Reader can, if required, </w:t>
      </w:r>
      <w:r w:rsidRPr="00364C1E">
        <w:t xml:space="preserve"> apply different handling for different </w:t>
      </w:r>
      <w:proofErr w:type="spellStart"/>
      <w:r w:rsidRPr="00364C1E">
        <w:t>AIoT</w:t>
      </w:r>
      <w:proofErr w:type="spellEnd"/>
      <w:r w:rsidRPr="00364C1E">
        <w:t xml:space="preserve"> Device operation commands e.g</w:t>
      </w:r>
      <w:r>
        <w:t>.</w:t>
      </w:r>
      <w:r w:rsidRPr="00364C1E">
        <w:t xml:space="preserve"> Read or Write or Disable. </w:t>
      </w:r>
      <w:r w:rsidR="00D06AE1">
        <w:t>T</w:t>
      </w:r>
      <w:r w:rsidRPr="00364C1E">
        <w:t>his will be further studied by RAN groups.</w:t>
      </w:r>
    </w:p>
    <w:p w14:paraId="26C1DD67" w14:textId="77777777" w:rsidR="00B36905" w:rsidRPr="004646FF" w:rsidRDefault="00B36905" w:rsidP="00B36905">
      <w:pPr>
        <w:rPr>
          <w:rFonts w:eastAsiaTheme="minorEastAsia"/>
        </w:rPr>
      </w:pPr>
      <w:r w:rsidRPr="00364C1E">
        <w:rPr>
          <w:rFonts w:eastAsiaTheme="minorEastAsia"/>
          <w:lang w:eastAsia="zh-CN"/>
        </w:rPr>
        <w:t xml:space="preserve">NEF exposure is used by the AF to invoke </w:t>
      </w:r>
      <w:proofErr w:type="spellStart"/>
      <w:r w:rsidRPr="00364C1E">
        <w:rPr>
          <w:rFonts w:eastAsiaTheme="minorEastAsia"/>
          <w:lang w:eastAsia="zh-CN"/>
        </w:rPr>
        <w:t>AIoT</w:t>
      </w:r>
      <w:proofErr w:type="spellEnd"/>
      <w:r w:rsidRPr="00364C1E">
        <w:rPr>
          <w:rFonts w:eastAsiaTheme="minorEastAsia"/>
          <w:lang w:eastAsia="zh-CN"/>
        </w:rPr>
        <w:t xml:space="preserve"> service </w:t>
      </w:r>
      <w:r w:rsidRPr="00364C1E">
        <w:t>(e.g</w:t>
      </w:r>
      <w:r>
        <w:t>.</w:t>
      </w:r>
      <w:r w:rsidRPr="00364C1E">
        <w:t xml:space="preserve"> Inventory, Commands: Read, Write, Disable). Along with this </w:t>
      </w:r>
      <w:proofErr w:type="spellStart"/>
      <w:r w:rsidRPr="00364C1E">
        <w:t>AIoT</w:t>
      </w:r>
      <w:proofErr w:type="spellEnd"/>
      <w:r w:rsidRPr="00364C1E">
        <w:t xml:space="preserve"> service request, the AF is implicitly subscribed to receive notifications for its </w:t>
      </w:r>
      <w:proofErr w:type="spellStart"/>
      <w:r w:rsidRPr="00364C1E">
        <w:t>AIoT</w:t>
      </w:r>
      <w:proofErr w:type="spellEnd"/>
      <w:r w:rsidRPr="00364C1E">
        <w:t xml:space="preserve"> service request. At the same time, the NEF exposure can be used </w:t>
      </w:r>
      <w:r w:rsidRPr="00364C1E">
        <w:rPr>
          <w:rFonts w:eastAsiaTheme="minorEastAsia"/>
          <w:lang w:eastAsia="zh-CN"/>
        </w:rPr>
        <w:t xml:space="preserve">to deliver the UL or DL data for </w:t>
      </w:r>
      <w:proofErr w:type="spellStart"/>
      <w:r w:rsidRPr="00364C1E">
        <w:rPr>
          <w:rFonts w:eastAsiaTheme="minorEastAsia"/>
          <w:lang w:eastAsia="zh-CN"/>
        </w:rPr>
        <w:t>AIoT</w:t>
      </w:r>
      <w:proofErr w:type="spellEnd"/>
      <w:r w:rsidRPr="00364C1E">
        <w:rPr>
          <w:rFonts w:eastAsiaTheme="minorEastAsia"/>
          <w:lang w:eastAsia="zh-CN"/>
        </w:rPr>
        <w:t xml:space="preserve"> Devices between AF and 5GC. The DL data includes the Inventory Parameters and Command Parameters, and the UL data includes the Results of the Inventory and Command, I</w:t>
      </w:r>
      <w:r w:rsidRPr="00364C1E">
        <w:rPr>
          <w:rFonts w:eastAsiaTheme="minorEastAsia" w:hint="eastAsia"/>
          <w:lang w:eastAsia="zh-CN"/>
        </w:rPr>
        <w:t>ndication</w:t>
      </w:r>
      <w:r w:rsidRPr="00364C1E">
        <w:rPr>
          <w:rFonts w:eastAsiaTheme="minorEastAsia"/>
          <w:lang w:eastAsia="zh-CN"/>
        </w:rPr>
        <w:t xml:space="preserve"> of cached</w:t>
      </w:r>
      <w:r w:rsidRPr="004646FF">
        <w:rPr>
          <w:rFonts w:eastAsiaTheme="minorEastAsia"/>
        </w:rPr>
        <w:t xml:space="preserve"> data.</w:t>
      </w:r>
    </w:p>
    <w:p w14:paraId="76577196" w14:textId="77777777" w:rsidR="00B36905" w:rsidRPr="00364C1E" w:rsidRDefault="00B36905" w:rsidP="00B36905">
      <w:pPr>
        <w:pStyle w:val="31"/>
      </w:pPr>
      <w:bookmarkStart w:id="1709" w:name="_Toc164844013"/>
      <w:bookmarkStart w:id="1710" w:name="_Toc164944648"/>
      <w:bookmarkStart w:id="1711" w:name="_Toc168318903"/>
      <w:bookmarkStart w:id="1712" w:name="_Toc168319419"/>
      <w:bookmarkStart w:id="1713" w:name="_Toc168319674"/>
      <w:bookmarkStart w:id="1714" w:name="_Toc168319929"/>
      <w:bookmarkStart w:id="1715" w:name="_Toc168320183"/>
      <w:bookmarkStart w:id="1716" w:name="_Toc168559839"/>
      <w:bookmarkStart w:id="1717" w:name="_Toc175890889"/>
      <w:bookmarkStart w:id="1718" w:name="_Toc180645837"/>
      <w:bookmarkStart w:id="1719" w:name="_Toc183616770"/>
      <w:bookmarkStart w:id="1720" w:name="_Toc188882069"/>
      <w:r w:rsidRPr="00364C1E">
        <w:t>6.</w:t>
      </w:r>
      <w:r>
        <w:t>17</w:t>
      </w:r>
      <w:r w:rsidRPr="00364C1E">
        <w:t>.2</w:t>
      </w:r>
      <w:r w:rsidRPr="00364C1E">
        <w:tab/>
        <w:t>Procedures</w:t>
      </w:r>
      <w:bookmarkEnd w:id="1709"/>
      <w:bookmarkEnd w:id="1710"/>
      <w:bookmarkEnd w:id="1711"/>
      <w:bookmarkEnd w:id="1712"/>
      <w:bookmarkEnd w:id="1713"/>
      <w:bookmarkEnd w:id="1714"/>
      <w:bookmarkEnd w:id="1715"/>
      <w:bookmarkEnd w:id="1716"/>
      <w:bookmarkEnd w:id="1717"/>
      <w:bookmarkEnd w:id="1718"/>
      <w:bookmarkEnd w:id="1719"/>
      <w:bookmarkEnd w:id="1720"/>
    </w:p>
    <w:p w14:paraId="13AD780A" w14:textId="77777777" w:rsidR="00B36905" w:rsidRPr="00364C1E" w:rsidRDefault="00B36905" w:rsidP="00B36905">
      <w:pPr>
        <w:pStyle w:val="41"/>
      </w:pPr>
      <w:bookmarkStart w:id="1721" w:name="_Toc164844014"/>
      <w:bookmarkStart w:id="1722" w:name="_Toc164944649"/>
      <w:bookmarkStart w:id="1723" w:name="_Toc168318904"/>
      <w:bookmarkStart w:id="1724" w:name="_Toc168319420"/>
      <w:bookmarkStart w:id="1725" w:name="_Toc168319675"/>
      <w:bookmarkStart w:id="1726" w:name="_Toc168319930"/>
      <w:bookmarkStart w:id="1727" w:name="_Toc168320184"/>
      <w:bookmarkStart w:id="1728" w:name="_Toc168559840"/>
      <w:bookmarkStart w:id="1729" w:name="_Toc175890890"/>
      <w:bookmarkStart w:id="1730" w:name="_Toc180645838"/>
      <w:bookmarkStart w:id="1731" w:name="_Toc183616771"/>
      <w:bookmarkStart w:id="1732" w:name="_Toc188882070"/>
      <w:r w:rsidRPr="00364C1E">
        <w:t>6.</w:t>
      </w:r>
      <w:r>
        <w:t>17</w:t>
      </w:r>
      <w:r w:rsidRPr="00364C1E">
        <w:t>.2.1</w:t>
      </w:r>
      <w:r w:rsidRPr="00364C1E">
        <w:tab/>
        <w:t>General</w:t>
      </w:r>
      <w:bookmarkEnd w:id="1721"/>
      <w:bookmarkEnd w:id="1722"/>
      <w:bookmarkEnd w:id="1723"/>
      <w:bookmarkEnd w:id="1724"/>
      <w:bookmarkEnd w:id="1725"/>
      <w:bookmarkEnd w:id="1726"/>
      <w:bookmarkEnd w:id="1727"/>
      <w:bookmarkEnd w:id="1728"/>
      <w:bookmarkEnd w:id="1729"/>
      <w:bookmarkEnd w:id="1730"/>
      <w:bookmarkEnd w:id="1731"/>
      <w:bookmarkEnd w:id="1732"/>
    </w:p>
    <w:p w14:paraId="00E2C485" w14:textId="77777777" w:rsidR="00B36905" w:rsidRPr="004646FF" w:rsidRDefault="00B36905" w:rsidP="00B36905">
      <w:r>
        <w:t xml:space="preserve">This clause provides end to end high-level information flow for support of </w:t>
      </w:r>
      <w:proofErr w:type="spellStart"/>
      <w:r>
        <w:t>AIoT</w:t>
      </w:r>
      <w:proofErr w:type="spellEnd"/>
      <w:r>
        <w:t xml:space="preserve"> service (Inventory, Command [Read/Write], Disable) over 5GS as specified in clause 6.17.2.2, as well as the NEF service operations as specified in clause 6.17.2.3.</w:t>
      </w:r>
    </w:p>
    <w:p w14:paraId="1699CE3A" w14:textId="77777777" w:rsidR="00B36905" w:rsidRPr="004646FF" w:rsidRDefault="00B36905" w:rsidP="00B36905">
      <w:pPr>
        <w:pStyle w:val="41"/>
      </w:pPr>
      <w:bookmarkStart w:id="1733" w:name="_Toc164844015"/>
      <w:bookmarkStart w:id="1734" w:name="_Toc164944650"/>
      <w:bookmarkStart w:id="1735" w:name="_Toc168318905"/>
      <w:bookmarkStart w:id="1736" w:name="_Toc168319421"/>
      <w:bookmarkStart w:id="1737" w:name="_Toc168319676"/>
      <w:bookmarkStart w:id="1738" w:name="_Toc168319931"/>
      <w:bookmarkStart w:id="1739" w:name="_Toc168320185"/>
      <w:bookmarkStart w:id="1740" w:name="_Toc168559841"/>
      <w:bookmarkStart w:id="1741" w:name="_Toc175890891"/>
      <w:bookmarkStart w:id="1742" w:name="_Toc180645839"/>
      <w:bookmarkStart w:id="1743" w:name="_Toc183616772"/>
      <w:bookmarkStart w:id="1744" w:name="_Toc188882071"/>
      <w:r w:rsidRPr="004646FF">
        <w:lastRenderedPageBreak/>
        <w:t>6.17.2.2</w:t>
      </w:r>
      <w:r w:rsidRPr="004646FF">
        <w:tab/>
      </w:r>
      <w:proofErr w:type="spellStart"/>
      <w:r w:rsidRPr="004646FF">
        <w:t>AIoT</w:t>
      </w:r>
      <w:proofErr w:type="spellEnd"/>
      <w:r w:rsidRPr="004646FF">
        <w:t xml:space="preserve"> Service High-Level Information Flow</w:t>
      </w:r>
      <w:bookmarkEnd w:id="1733"/>
      <w:bookmarkEnd w:id="1734"/>
      <w:bookmarkEnd w:id="1735"/>
      <w:bookmarkEnd w:id="1736"/>
      <w:bookmarkEnd w:id="1737"/>
      <w:bookmarkEnd w:id="1738"/>
      <w:bookmarkEnd w:id="1739"/>
      <w:bookmarkEnd w:id="1740"/>
      <w:bookmarkEnd w:id="1741"/>
      <w:bookmarkEnd w:id="1742"/>
      <w:bookmarkEnd w:id="1743"/>
      <w:bookmarkEnd w:id="1744"/>
    </w:p>
    <w:p w14:paraId="25894B7C" w14:textId="662E0D89" w:rsidR="00B36905" w:rsidRPr="004646FF" w:rsidRDefault="00D06AE1" w:rsidP="00B36905">
      <w:pPr>
        <w:pStyle w:val="TH"/>
      </w:pPr>
      <w:r w:rsidRPr="004646FF">
        <w:object w:dxaOrig="24490" w:dyaOrig="18581" w14:anchorId="43206807">
          <v:shape id="_x0000_i1078" type="#_x0000_t75" style="width:479.85pt;height:371.4pt" o:ole="">
            <v:imagedata r:id="rId116" o:title=""/>
          </v:shape>
          <o:OLEObject Type="Embed" ProgID="Visio.Drawing.11" ShapeID="_x0000_i1078" DrawAspect="Content" ObjectID="_1801733369" r:id="rId117"/>
        </w:object>
      </w:r>
    </w:p>
    <w:p w14:paraId="1F218CCF" w14:textId="77777777" w:rsidR="00B36905" w:rsidRPr="004646FF" w:rsidRDefault="00B36905" w:rsidP="00B36905">
      <w:pPr>
        <w:pStyle w:val="TF"/>
      </w:pPr>
      <w:r w:rsidRPr="004646FF">
        <w:t xml:space="preserve">Figure 6.17.2.2-1: </w:t>
      </w:r>
      <w:proofErr w:type="spellStart"/>
      <w:r w:rsidRPr="004646FF">
        <w:t>AIoT</w:t>
      </w:r>
      <w:proofErr w:type="spellEnd"/>
      <w:r w:rsidRPr="004646FF">
        <w:t xml:space="preserve"> Service High-Level Information Flow</w:t>
      </w:r>
    </w:p>
    <w:p w14:paraId="313646F5" w14:textId="77777777" w:rsidR="001E6FE4" w:rsidRDefault="001E6FE4" w:rsidP="001E6FE4">
      <w:pPr>
        <w:pStyle w:val="B1"/>
      </w:pPr>
      <w:r>
        <w:t>1.</w:t>
      </w:r>
      <w:r>
        <w:tab/>
        <w:t xml:space="preserve">During the node-level </w:t>
      </w:r>
      <w:proofErr w:type="spellStart"/>
      <w:r>
        <w:t>AIoT</w:t>
      </w:r>
      <w:proofErr w:type="spellEnd"/>
      <w:r>
        <w:t xml:space="preserve">-NGAP association establishment procedure, the RAN reports the RAN's </w:t>
      </w:r>
      <w:proofErr w:type="spellStart"/>
      <w:r>
        <w:t>AIoT</w:t>
      </w:r>
      <w:proofErr w:type="spellEnd"/>
      <w:r>
        <w:t xml:space="preserve"> information (e.g. RAN ID, Reader ID(s), coverage area of the Reader(s)) to the </w:t>
      </w:r>
      <w:proofErr w:type="spellStart"/>
      <w:r>
        <w:t>AIoTMF</w:t>
      </w:r>
      <w:proofErr w:type="spellEnd"/>
      <w:r>
        <w:t>.</w:t>
      </w:r>
    </w:p>
    <w:p w14:paraId="1001A4A4" w14:textId="77777777" w:rsidR="001E6FE4" w:rsidRDefault="001E6FE4" w:rsidP="001E6FE4">
      <w:pPr>
        <w:pStyle w:val="B1"/>
      </w:pPr>
      <w:r>
        <w:t>2.</w:t>
      </w:r>
      <w:r>
        <w:tab/>
        <w:t xml:space="preserve">Upon reception of the RAN's </w:t>
      </w:r>
      <w:proofErr w:type="spellStart"/>
      <w:r>
        <w:t>AIoT</w:t>
      </w:r>
      <w:proofErr w:type="spellEnd"/>
      <w:r>
        <w:t xml:space="preserve"> information, the AMF/</w:t>
      </w:r>
      <w:proofErr w:type="spellStart"/>
      <w:r>
        <w:t>AIoTMF</w:t>
      </w:r>
      <w:proofErr w:type="spellEnd"/>
      <w:r>
        <w:t xml:space="preserve"> aggregates the </w:t>
      </w:r>
      <w:proofErr w:type="spellStart"/>
      <w:r>
        <w:t>AIoT</w:t>
      </w:r>
      <w:proofErr w:type="spellEnd"/>
      <w:r>
        <w:t xml:space="preserve"> information of all connected RANs and registers its </w:t>
      </w:r>
      <w:proofErr w:type="spellStart"/>
      <w:r>
        <w:t>AIoT</w:t>
      </w:r>
      <w:proofErr w:type="spellEnd"/>
      <w:r>
        <w:t xml:space="preserve"> information into the NRF (</w:t>
      </w:r>
      <w:proofErr w:type="spellStart"/>
      <w:r>
        <w:t>AIoTMF</w:t>
      </w:r>
      <w:proofErr w:type="spellEnd"/>
      <w:r>
        <w:t xml:space="preserve"> ID, coverage area for </w:t>
      </w:r>
      <w:proofErr w:type="spellStart"/>
      <w:r>
        <w:t>AIoT</w:t>
      </w:r>
      <w:proofErr w:type="spellEnd"/>
      <w:r>
        <w:t xml:space="preserve"> service).</w:t>
      </w:r>
    </w:p>
    <w:p w14:paraId="337434AD" w14:textId="77777777" w:rsidR="001E6FE4" w:rsidRDefault="001E6FE4" w:rsidP="001E6FE4">
      <w:pPr>
        <w:pStyle w:val="B1"/>
      </w:pPr>
      <w:r>
        <w:t>3.</w:t>
      </w:r>
      <w:r>
        <w:tab/>
        <w:t xml:space="preserve">AF sends </w:t>
      </w:r>
      <w:proofErr w:type="spellStart"/>
      <w:r>
        <w:t>AIoT</w:t>
      </w:r>
      <w:proofErr w:type="spellEnd"/>
      <w:r>
        <w:t xml:space="preserve"> service operation request to NEF, carrying the AF ID, device information, and reporting control information.</w:t>
      </w:r>
    </w:p>
    <w:p w14:paraId="3433EB47" w14:textId="77777777" w:rsidR="001E6FE4" w:rsidRDefault="001E6FE4" w:rsidP="001E6FE4">
      <w:pPr>
        <w:pStyle w:val="B1"/>
      </w:pPr>
      <w:r>
        <w:tab/>
        <w:t>The device information includes one or more of the following:</w:t>
      </w:r>
    </w:p>
    <w:p w14:paraId="143F645A" w14:textId="77777777" w:rsidR="001E6FE4" w:rsidRDefault="001E6FE4" w:rsidP="001E6FE4">
      <w:pPr>
        <w:pStyle w:val="B2"/>
      </w:pPr>
      <w:r>
        <w:t>-</w:t>
      </w:r>
      <w:r>
        <w:tab/>
        <w:t>device area information, indicates the requested area where the inventory service will be performed.</w:t>
      </w:r>
    </w:p>
    <w:p w14:paraId="716E67D1" w14:textId="77777777" w:rsidR="001E6FE4" w:rsidRDefault="001E6FE4" w:rsidP="001E6FE4">
      <w:pPr>
        <w:pStyle w:val="B2"/>
      </w:pPr>
      <w:r>
        <w:t>-</w:t>
      </w:r>
      <w:r>
        <w:tab/>
        <w:t>device filter information: indicates complete or partial of 3rd Party-defined Identifier, and is used to compose the MASK used in step 5 to filter the Ambient IoT Devices to be inventoried.</w:t>
      </w:r>
    </w:p>
    <w:p w14:paraId="1D665690" w14:textId="77777777" w:rsidR="001E6FE4" w:rsidRDefault="001E6FE4" w:rsidP="001E6FE4">
      <w:pPr>
        <w:pStyle w:val="B1"/>
      </w:pPr>
      <w:r>
        <w:tab/>
        <w:t xml:space="preserve">The reporting control information indicates when and how to send the reports, e.g. immediate reporting of new result or progress, periodic reporting, one-time reporting at the end of the </w:t>
      </w:r>
      <w:proofErr w:type="spellStart"/>
      <w:r>
        <w:t>AIoT</w:t>
      </w:r>
      <w:proofErr w:type="spellEnd"/>
      <w:r>
        <w:t xml:space="preserve"> service procedure, and it can also indicate to report cached data along with the </w:t>
      </w:r>
      <w:proofErr w:type="spellStart"/>
      <w:r>
        <w:t>AIoT</w:t>
      </w:r>
      <w:proofErr w:type="spellEnd"/>
      <w:r>
        <w:t xml:space="preserve"> Device ID etc.</w:t>
      </w:r>
    </w:p>
    <w:p w14:paraId="33493837" w14:textId="77777777" w:rsidR="001E6FE4" w:rsidRDefault="001E6FE4" w:rsidP="001E6FE4">
      <w:pPr>
        <w:pStyle w:val="B1"/>
      </w:pPr>
      <w:r>
        <w:tab/>
        <w:t xml:space="preserve">The </w:t>
      </w:r>
      <w:proofErr w:type="spellStart"/>
      <w:r>
        <w:t>AIoT</w:t>
      </w:r>
      <w:proofErr w:type="spellEnd"/>
      <w:r>
        <w:t xml:space="preserve"> service operation can be </w:t>
      </w:r>
      <w:proofErr w:type="spellStart"/>
      <w:r>
        <w:t>AIoT_Inventory</w:t>
      </w:r>
      <w:proofErr w:type="spellEnd"/>
      <w:r>
        <w:t xml:space="preserve"> service operation or </w:t>
      </w:r>
      <w:proofErr w:type="spellStart"/>
      <w:r>
        <w:t>AIoT</w:t>
      </w:r>
      <w:proofErr w:type="spellEnd"/>
      <w:r>
        <w:t xml:space="preserve">_ Read service operation or </w:t>
      </w:r>
      <w:proofErr w:type="spellStart"/>
      <w:r>
        <w:t>AIoT_Write</w:t>
      </w:r>
      <w:proofErr w:type="spellEnd"/>
      <w:r>
        <w:t xml:space="preserve"> service operation or </w:t>
      </w:r>
      <w:proofErr w:type="spellStart"/>
      <w:r>
        <w:t>AIoT_Disable</w:t>
      </w:r>
      <w:proofErr w:type="spellEnd"/>
      <w:r>
        <w:t xml:space="preserve"> service operation as specified in clause 6.17.2.3. If the </w:t>
      </w:r>
      <w:proofErr w:type="spellStart"/>
      <w:r>
        <w:t>AIoT</w:t>
      </w:r>
      <w:proofErr w:type="spellEnd"/>
      <w:r>
        <w:t xml:space="preserve"> service operation is </w:t>
      </w:r>
      <w:proofErr w:type="spellStart"/>
      <w:r>
        <w:t>AIoT</w:t>
      </w:r>
      <w:proofErr w:type="spellEnd"/>
      <w:r>
        <w:t xml:space="preserve">_ Read or </w:t>
      </w:r>
      <w:proofErr w:type="spellStart"/>
      <w:r>
        <w:t>AIoT_Write</w:t>
      </w:r>
      <w:proofErr w:type="spellEnd"/>
      <w:r>
        <w:t xml:space="preserve"> service operation, the </w:t>
      </w:r>
      <w:proofErr w:type="spellStart"/>
      <w:r>
        <w:t>AIoT</w:t>
      </w:r>
      <w:proofErr w:type="spellEnd"/>
      <w:r>
        <w:t xml:space="preserve"> service operation additionally includes the </w:t>
      </w:r>
      <w:proofErr w:type="spellStart"/>
      <w:r>
        <w:t>AIoT</w:t>
      </w:r>
      <w:proofErr w:type="spellEnd"/>
      <w:r>
        <w:t xml:space="preserve"> Device operation related parameters (e.g. memory location to start, length to read/write or data to write). If the </w:t>
      </w:r>
      <w:proofErr w:type="spellStart"/>
      <w:r>
        <w:t>AIoT</w:t>
      </w:r>
      <w:proofErr w:type="spellEnd"/>
      <w:r>
        <w:t xml:space="preserve"> service operation is </w:t>
      </w:r>
      <w:proofErr w:type="spellStart"/>
      <w:r>
        <w:t>AIoT_Disable</w:t>
      </w:r>
      <w:proofErr w:type="spellEnd"/>
      <w:r>
        <w:t xml:space="preserve"> service operation, the </w:t>
      </w:r>
      <w:proofErr w:type="spellStart"/>
      <w:r>
        <w:t>AIoT</w:t>
      </w:r>
      <w:proofErr w:type="spellEnd"/>
      <w:r>
        <w:t xml:space="preserve"> service operation additionally includes the </w:t>
      </w:r>
      <w:proofErr w:type="spellStart"/>
      <w:r>
        <w:t>AIoT</w:t>
      </w:r>
      <w:proofErr w:type="spellEnd"/>
      <w:r>
        <w:t xml:space="preserve"> Device Disable operation command related parameters (e.g. signature and password).</w:t>
      </w:r>
    </w:p>
    <w:p w14:paraId="79ED502F" w14:textId="77777777" w:rsidR="001E6FE4" w:rsidRDefault="001E6FE4" w:rsidP="001E6FE4">
      <w:pPr>
        <w:pStyle w:val="B1"/>
      </w:pPr>
      <w:r>
        <w:lastRenderedPageBreak/>
        <w:t>4.</w:t>
      </w:r>
      <w:r>
        <w:tab/>
        <w:t xml:space="preserve">NEF invokes NRF to discover and select the </w:t>
      </w:r>
      <w:proofErr w:type="spellStart"/>
      <w:r>
        <w:t>AIoTMF</w:t>
      </w:r>
      <w:proofErr w:type="spellEnd"/>
      <w:r>
        <w:t xml:space="preserve">(s) using the AF requested device area information. The NRF determines the target </w:t>
      </w:r>
      <w:proofErr w:type="spellStart"/>
      <w:r>
        <w:t>AIoTMF</w:t>
      </w:r>
      <w:proofErr w:type="spellEnd"/>
      <w:r>
        <w:t xml:space="preserve">(s) based on the AF requested device area information and the </w:t>
      </w:r>
      <w:proofErr w:type="spellStart"/>
      <w:r>
        <w:t>AIoT</w:t>
      </w:r>
      <w:proofErr w:type="spellEnd"/>
      <w:r>
        <w:t xml:space="preserve"> information of the registered </w:t>
      </w:r>
      <w:proofErr w:type="spellStart"/>
      <w:r>
        <w:t>AIoTMF</w:t>
      </w:r>
      <w:proofErr w:type="spellEnd"/>
      <w:r>
        <w:t xml:space="preserve"> in step 2.</w:t>
      </w:r>
    </w:p>
    <w:p w14:paraId="197878C2" w14:textId="77777777" w:rsidR="001E6FE4" w:rsidRDefault="001E6FE4" w:rsidP="001E6FE4">
      <w:pPr>
        <w:pStyle w:val="B1"/>
      </w:pPr>
      <w:r>
        <w:t>5.</w:t>
      </w:r>
      <w:r>
        <w:tab/>
        <w:t xml:space="preserve">NEF sends the </w:t>
      </w:r>
      <w:proofErr w:type="spellStart"/>
      <w:r>
        <w:t>AIoT</w:t>
      </w:r>
      <w:proofErr w:type="spellEnd"/>
      <w:r>
        <w:t xml:space="preserve"> service operation request to each of the selected </w:t>
      </w:r>
      <w:proofErr w:type="spellStart"/>
      <w:r>
        <w:t>AIoTMF</w:t>
      </w:r>
      <w:proofErr w:type="spellEnd"/>
      <w:r>
        <w:t xml:space="preserve">. The </w:t>
      </w:r>
      <w:proofErr w:type="spellStart"/>
      <w:r>
        <w:t>AIoTMF</w:t>
      </w:r>
      <w:proofErr w:type="spellEnd"/>
      <w:r>
        <w:t xml:space="preserve"> may obtain the service control information from UDM.</w:t>
      </w:r>
    </w:p>
    <w:p w14:paraId="728358C3" w14:textId="77777777" w:rsidR="001E6FE4" w:rsidRDefault="001E6FE4" w:rsidP="001E6FE4">
      <w:pPr>
        <w:pStyle w:val="B1"/>
      </w:pPr>
      <w:r>
        <w:tab/>
        <w:t xml:space="preserve">The </w:t>
      </w:r>
      <w:proofErr w:type="spellStart"/>
      <w:r>
        <w:t>AIoTMF</w:t>
      </w:r>
      <w:proofErr w:type="spellEnd"/>
      <w:r>
        <w:t xml:space="preserve"> performs the permission control of the </w:t>
      </w:r>
      <w:proofErr w:type="spellStart"/>
      <w:r>
        <w:t>AIoT</w:t>
      </w:r>
      <w:proofErr w:type="spellEnd"/>
      <w:r>
        <w:t xml:space="preserve"> service operation request based on the operator policy, service agreement between the AF and the operator, and information obtained from the UDM, e.g. based on service area which allows the AF to request the service operation, or subscribed service operation(s) that allows the AF to invoke. If not authorized, the </w:t>
      </w:r>
      <w:proofErr w:type="spellStart"/>
      <w:r>
        <w:t>AIoTMF</w:t>
      </w:r>
      <w:proofErr w:type="spellEnd"/>
      <w:r>
        <w:t xml:space="preserve"> rejects the </w:t>
      </w:r>
      <w:proofErr w:type="spellStart"/>
      <w:r>
        <w:t>AIoT</w:t>
      </w:r>
      <w:proofErr w:type="spellEnd"/>
      <w:r>
        <w:t xml:space="preserve"> service operation request with an appropriate cause code, and step 7 onwards are skipped. Once the </w:t>
      </w:r>
      <w:proofErr w:type="spellStart"/>
      <w:r>
        <w:t>AIoT</w:t>
      </w:r>
      <w:proofErr w:type="spellEnd"/>
      <w:r>
        <w:t xml:space="preserve"> service operation request is authorised, the </w:t>
      </w:r>
      <w:proofErr w:type="spellStart"/>
      <w:r>
        <w:t>AIoTMF</w:t>
      </w:r>
      <w:proofErr w:type="spellEnd"/>
      <w:r>
        <w:t xml:space="preserve"> generates a Task ID corresponding to this AF service operation request, as well as the associated device MASK information based on device information (received in step 3), information obtained from the UDM, and/or local configuration.</w:t>
      </w:r>
    </w:p>
    <w:p w14:paraId="212E9766" w14:textId="77777777" w:rsidR="001E6FE4" w:rsidRDefault="001E6FE4" w:rsidP="001E6FE4">
      <w:pPr>
        <w:pStyle w:val="B1"/>
      </w:pPr>
      <w:r>
        <w:tab/>
        <w:t xml:space="preserve">If the </w:t>
      </w:r>
      <w:proofErr w:type="spellStart"/>
      <w:r>
        <w:t>AIoT</w:t>
      </w:r>
      <w:proofErr w:type="spellEnd"/>
      <w:r>
        <w:t xml:space="preserve"> service operation is </w:t>
      </w:r>
      <w:proofErr w:type="spellStart"/>
      <w:r>
        <w:t>AIoT_Disable</w:t>
      </w:r>
      <w:proofErr w:type="spellEnd"/>
      <w:r>
        <w:t xml:space="preserve"> service operation, the </w:t>
      </w:r>
      <w:proofErr w:type="spellStart"/>
      <w:r>
        <w:t>AIoTMF</w:t>
      </w:r>
      <w:proofErr w:type="spellEnd"/>
      <w:r>
        <w:t xml:space="preserve"> additionally determines the </w:t>
      </w:r>
      <w:proofErr w:type="spellStart"/>
      <w:r>
        <w:t>AIoT</w:t>
      </w:r>
      <w:proofErr w:type="spellEnd"/>
      <w:r>
        <w:t xml:space="preserve"> Devices that have subscription-like information in UDM/AAA and match with the device information (received in step 3). The </w:t>
      </w:r>
      <w:proofErr w:type="spellStart"/>
      <w:r>
        <w:t>AIoTMF</w:t>
      </w:r>
      <w:proofErr w:type="spellEnd"/>
      <w:r>
        <w:t xml:space="preserve"> performs validation of the signature provided by the AF, and if validated, it stores the password and sets the device status in UDM/AAA to "TO BE DISABLED" for the determined </w:t>
      </w:r>
      <w:proofErr w:type="spellStart"/>
      <w:r>
        <w:t>AIoT</w:t>
      </w:r>
      <w:proofErr w:type="spellEnd"/>
      <w:r>
        <w:t xml:space="preserve"> Devices. With this "TO BE DISABLED" indication, the 5GC won't provide </w:t>
      </w:r>
      <w:proofErr w:type="spellStart"/>
      <w:r>
        <w:t>AIoT</w:t>
      </w:r>
      <w:proofErr w:type="spellEnd"/>
      <w:r>
        <w:t xml:space="preserve"> service to AF for those </w:t>
      </w:r>
      <w:proofErr w:type="spellStart"/>
      <w:r>
        <w:t>AIoT</w:t>
      </w:r>
      <w:proofErr w:type="spellEnd"/>
      <w:r>
        <w:t xml:space="preserve"> Device.</w:t>
      </w:r>
    </w:p>
    <w:p w14:paraId="395B7BB7" w14:textId="77777777" w:rsidR="001E6FE4" w:rsidRDefault="001E6FE4" w:rsidP="001E6FE4">
      <w:pPr>
        <w:pStyle w:val="B1"/>
      </w:pPr>
      <w:r>
        <w:t>6.</w:t>
      </w:r>
      <w:r>
        <w:tab/>
        <w:t xml:space="preserve">NEF sends the </w:t>
      </w:r>
      <w:proofErr w:type="spellStart"/>
      <w:r>
        <w:t>AIoT</w:t>
      </w:r>
      <w:proofErr w:type="spellEnd"/>
      <w:r>
        <w:t xml:space="preserve"> service operation response to the AF, containing the accept or reject result for the </w:t>
      </w:r>
      <w:proofErr w:type="spellStart"/>
      <w:r>
        <w:t>AIoT</w:t>
      </w:r>
      <w:proofErr w:type="spellEnd"/>
      <w:r>
        <w:t xml:space="preserve"> service operation request.</w:t>
      </w:r>
    </w:p>
    <w:p w14:paraId="58057320" w14:textId="77777777" w:rsidR="001E6FE4" w:rsidRDefault="001E6FE4" w:rsidP="001E6FE4">
      <w:pPr>
        <w:pStyle w:val="B1"/>
      </w:pPr>
      <w:r>
        <w:t>7.</w:t>
      </w:r>
      <w:r>
        <w:tab/>
        <w:t xml:space="preserve">The </w:t>
      </w:r>
      <w:proofErr w:type="spellStart"/>
      <w:r>
        <w:t>AIoTMF</w:t>
      </w:r>
      <w:proofErr w:type="spellEnd"/>
      <w:r>
        <w:t xml:space="preserve"> selects the Reader(s) and corresponding Ambient IoT capable RANs, taking the device information (e.g. AF requested device area information) and information obtained from the UDM/AAA (e.g. allowed service area) into account.</w:t>
      </w:r>
    </w:p>
    <w:p w14:paraId="71EDCBF5" w14:textId="77777777" w:rsidR="001E6FE4" w:rsidRDefault="001E6FE4" w:rsidP="001E6FE4">
      <w:pPr>
        <w:pStyle w:val="B1"/>
      </w:pPr>
      <w:r>
        <w:tab/>
        <w:t xml:space="preserve">The </w:t>
      </w:r>
      <w:proofErr w:type="spellStart"/>
      <w:r>
        <w:t>AIoTMF</w:t>
      </w:r>
      <w:proofErr w:type="spellEnd"/>
      <w:r>
        <w:t xml:space="preserve"> may also use the last serving Reader in the subscription-like information to assist with determining which Readers to use for an AFs request targeting for a specific </w:t>
      </w:r>
      <w:proofErr w:type="spellStart"/>
      <w:r>
        <w:t>AIoT</w:t>
      </w:r>
      <w:proofErr w:type="spellEnd"/>
      <w:r>
        <w:t xml:space="preserve"> Device. If the last serving reader is within the AF requested device area information, then the </w:t>
      </w:r>
      <w:proofErr w:type="spellStart"/>
      <w:r>
        <w:t>AIoTMF</w:t>
      </w:r>
      <w:proofErr w:type="spellEnd"/>
      <w:r>
        <w:t xml:space="preserve"> may attempt the AF requested operation using only the last serving reader. If the operation was unsuccessful with just the last serving reader, then the </w:t>
      </w:r>
      <w:proofErr w:type="spellStart"/>
      <w:r>
        <w:t>AIoTMF</w:t>
      </w:r>
      <w:proofErr w:type="spellEnd"/>
      <w:r>
        <w:t xml:space="preserve"> may then use any other readers indicated by the AF requested device area information (if available).</w:t>
      </w:r>
    </w:p>
    <w:p w14:paraId="50529582" w14:textId="77777777" w:rsidR="001E6FE4" w:rsidRDefault="001E6FE4" w:rsidP="001E6FE4">
      <w:pPr>
        <w:pStyle w:val="B1"/>
      </w:pPr>
      <w:r>
        <w:t>8.</w:t>
      </w:r>
      <w:r>
        <w:tab/>
        <w:t xml:space="preserve">For each of the selected RAN, the </w:t>
      </w:r>
      <w:proofErr w:type="spellStart"/>
      <w:r>
        <w:t>AIoTMF</w:t>
      </w:r>
      <w:proofErr w:type="spellEnd"/>
      <w:r>
        <w:t xml:space="preserve"> sends the Inventory Start NGAP message (node-level </w:t>
      </w:r>
      <w:proofErr w:type="spellStart"/>
      <w:r>
        <w:t>AIoT</w:t>
      </w:r>
      <w:proofErr w:type="spellEnd"/>
      <w:r>
        <w:t xml:space="preserve"> NGAP message) with the device MASK information, selected Reader ID(s) and the Task ID generated in step 5.</w:t>
      </w:r>
    </w:p>
    <w:p w14:paraId="6230E35B" w14:textId="77777777" w:rsidR="001E6FE4" w:rsidRDefault="001E6FE4" w:rsidP="001E6FE4">
      <w:pPr>
        <w:pStyle w:val="B1"/>
      </w:pPr>
      <w:r>
        <w:tab/>
        <w:t xml:space="preserve">If the </w:t>
      </w:r>
      <w:proofErr w:type="spellStart"/>
      <w:r>
        <w:t>AIoTMF</w:t>
      </w:r>
      <w:proofErr w:type="spellEnd"/>
      <w:r>
        <w:t xml:space="preserve"> receives the </w:t>
      </w:r>
      <w:proofErr w:type="spellStart"/>
      <w:r>
        <w:t>AIoT_Read</w:t>
      </w:r>
      <w:proofErr w:type="spellEnd"/>
      <w:r>
        <w:t xml:space="preserve"> or </w:t>
      </w:r>
      <w:proofErr w:type="spellStart"/>
      <w:r>
        <w:t>AIoT_Write</w:t>
      </w:r>
      <w:proofErr w:type="spellEnd"/>
      <w:r>
        <w:t xml:space="preserve"> or </w:t>
      </w:r>
      <w:proofErr w:type="spellStart"/>
      <w:r>
        <w:t>AIoT_Disable</w:t>
      </w:r>
      <w:proofErr w:type="spellEnd"/>
      <w:r>
        <w:t xml:space="preserve"> service operation request, the Inventory Start NGAP message additionally includes the indication that transfer of </w:t>
      </w:r>
      <w:proofErr w:type="spellStart"/>
      <w:r>
        <w:t>AIoT</w:t>
      </w:r>
      <w:proofErr w:type="spellEnd"/>
      <w:r>
        <w:t xml:space="preserve"> NAS Command message subsequently.</w:t>
      </w:r>
    </w:p>
    <w:p w14:paraId="2DA78FE9" w14:textId="77777777" w:rsidR="001E6FE4" w:rsidRDefault="001E6FE4" w:rsidP="001E6FE4">
      <w:pPr>
        <w:pStyle w:val="B1"/>
      </w:pPr>
      <w:r>
        <w:tab/>
        <w:t xml:space="preserve">If no "command indication" received, Reader RAN will continue to the next matched </w:t>
      </w:r>
      <w:proofErr w:type="spellStart"/>
      <w:r>
        <w:t>AIoT</w:t>
      </w:r>
      <w:proofErr w:type="spellEnd"/>
      <w:r>
        <w:t xml:space="preserve"> device and step 13 -step 16 are skipped.</w:t>
      </w:r>
    </w:p>
    <w:p w14:paraId="4F77AFF2" w14:textId="77777777" w:rsidR="001E6FE4" w:rsidRDefault="001E6FE4" w:rsidP="001E6FE4">
      <w:pPr>
        <w:pStyle w:val="B1"/>
      </w:pPr>
      <w:r>
        <w:tab/>
        <w:t xml:space="preserve">If the </w:t>
      </w:r>
      <w:proofErr w:type="spellStart"/>
      <w:r>
        <w:t>AIoTMF</w:t>
      </w:r>
      <w:proofErr w:type="spellEnd"/>
      <w:r>
        <w:t xml:space="preserve"> receives indications to report cached data along with the Device ID, the Inventory Start NGAP message also includes the indication of data reporting.</w:t>
      </w:r>
    </w:p>
    <w:p w14:paraId="21E87458" w14:textId="77777777" w:rsidR="001E6FE4" w:rsidRDefault="001E6FE4" w:rsidP="001E6FE4">
      <w:pPr>
        <w:pStyle w:val="B1"/>
      </w:pPr>
      <w:r>
        <w:t>9.</w:t>
      </w:r>
      <w:r>
        <w:tab/>
        <w:t xml:space="preserve">Upon reception of the Inventory Start NGAP message, RAN/Reader executes inventory Task by triggering the Paging-like procedures with the device MASK information and indication of data reporting (if received in step 8) towards the </w:t>
      </w:r>
      <w:proofErr w:type="spellStart"/>
      <w:r>
        <w:t>AIoT</w:t>
      </w:r>
      <w:proofErr w:type="spellEnd"/>
      <w:r>
        <w:t xml:space="preserve"> devices.</w:t>
      </w:r>
    </w:p>
    <w:p w14:paraId="79CA311C" w14:textId="77777777" w:rsidR="001E6FE4" w:rsidRDefault="001E6FE4" w:rsidP="001E6FE4">
      <w:pPr>
        <w:pStyle w:val="B1"/>
      </w:pPr>
      <w:r>
        <w:t>10.</w:t>
      </w:r>
      <w:r>
        <w:tab/>
        <w:t xml:space="preserve">If an </w:t>
      </w:r>
      <w:proofErr w:type="spellStart"/>
      <w:r>
        <w:t>AIoT</w:t>
      </w:r>
      <w:proofErr w:type="spellEnd"/>
      <w:r>
        <w:t xml:space="preserve"> device matches the device MASK information, the </w:t>
      </w:r>
      <w:proofErr w:type="spellStart"/>
      <w:r>
        <w:t>AIoT</w:t>
      </w:r>
      <w:proofErr w:type="spellEnd"/>
      <w:r>
        <w:t xml:space="preserve"> device performs random access like procedures to establish the AS connection with RAN.</w:t>
      </w:r>
    </w:p>
    <w:p w14:paraId="2C5506AD" w14:textId="77777777" w:rsidR="001E6FE4" w:rsidRDefault="001E6FE4" w:rsidP="001E6FE4">
      <w:pPr>
        <w:pStyle w:val="B1"/>
      </w:pPr>
      <w:r>
        <w:t>11.</w:t>
      </w:r>
      <w:r>
        <w:tab/>
        <w:t xml:space="preserve">The </w:t>
      </w:r>
      <w:proofErr w:type="spellStart"/>
      <w:r>
        <w:t>AIoT</w:t>
      </w:r>
      <w:proofErr w:type="spellEnd"/>
      <w:r>
        <w:t xml:space="preserve"> Device sends the truncated </w:t>
      </w:r>
      <w:proofErr w:type="spellStart"/>
      <w:r>
        <w:t>AIoT</w:t>
      </w:r>
      <w:proofErr w:type="spellEnd"/>
      <w:r>
        <w:t xml:space="preserve"> Device ID in </w:t>
      </w:r>
      <w:proofErr w:type="spellStart"/>
      <w:r>
        <w:t>AIoT</w:t>
      </w:r>
      <w:proofErr w:type="spellEnd"/>
      <w:r>
        <w:t xml:space="preserve"> Inventory Response NAS message. The truncated </w:t>
      </w:r>
      <w:proofErr w:type="spellStart"/>
      <w:r>
        <w:t>AIoT</w:t>
      </w:r>
      <w:proofErr w:type="spellEnd"/>
      <w:r>
        <w:t xml:space="preserve"> Device ID is a partial </w:t>
      </w:r>
      <w:proofErr w:type="spellStart"/>
      <w:r>
        <w:t>AIoT</w:t>
      </w:r>
      <w:proofErr w:type="spellEnd"/>
      <w:r>
        <w:t xml:space="preserve"> Device ID without MASK. The </w:t>
      </w:r>
      <w:proofErr w:type="spellStart"/>
      <w:r>
        <w:t>AIoT</w:t>
      </w:r>
      <w:proofErr w:type="spellEnd"/>
      <w:r>
        <w:t xml:space="preserve"> Inventory Response NAS message is encapsulated within the A-</w:t>
      </w:r>
      <w:proofErr w:type="spellStart"/>
      <w:r>
        <w:t>Uu</w:t>
      </w:r>
      <w:proofErr w:type="spellEnd"/>
      <w:r>
        <w:t xml:space="preserve"> message sent to Reader/RAN, and the RAN/Reader relays the </w:t>
      </w:r>
      <w:proofErr w:type="spellStart"/>
      <w:r>
        <w:t>AIoT</w:t>
      </w:r>
      <w:proofErr w:type="spellEnd"/>
      <w:r>
        <w:t xml:space="preserve"> Inventory Response NAS message over </w:t>
      </w:r>
      <w:proofErr w:type="spellStart"/>
      <w:r>
        <w:t>AIoT</w:t>
      </w:r>
      <w:proofErr w:type="spellEnd"/>
      <w:r>
        <w:t xml:space="preserve">-NGAP message (Task ID, RAN NGAP ID, </w:t>
      </w:r>
      <w:proofErr w:type="spellStart"/>
      <w:r>
        <w:t>AIoT</w:t>
      </w:r>
      <w:proofErr w:type="spellEnd"/>
      <w:r>
        <w:t xml:space="preserve"> NAS) to </w:t>
      </w:r>
      <w:proofErr w:type="spellStart"/>
      <w:r>
        <w:t>AIoTMF</w:t>
      </w:r>
      <w:proofErr w:type="spellEnd"/>
      <w:r>
        <w:t>.</w:t>
      </w:r>
    </w:p>
    <w:p w14:paraId="06EE35E9" w14:textId="77777777" w:rsidR="001E6FE4" w:rsidRDefault="001E6FE4" w:rsidP="001E6FE4">
      <w:pPr>
        <w:pStyle w:val="B1"/>
      </w:pPr>
      <w:r>
        <w:tab/>
        <w:t xml:space="preserve">If the </w:t>
      </w:r>
      <w:proofErr w:type="spellStart"/>
      <w:r>
        <w:t>AIoT</w:t>
      </w:r>
      <w:proofErr w:type="spellEnd"/>
      <w:r>
        <w:t xml:space="preserve"> Device has cached data, the </w:t>
      </w:r>
      <w:proofErr w:type="spellStart"/>
      <w:r>
        <w:t>AIoT</w:t>
      </w:r>
      <w:proofErr w:type="spellEnd"/>
      <w:r>
        <w:t xml:space="preserve"> Device also includes the Indication of the cached data in the </w:t>
      </w:r>
      <w:proofErr w:type="spellStart"/>
      <w:r>
        <w:t>AIoT</w:t>
      </w:r>
      <w:proofErr w:type="spellEnd"/>
      <w:r>
        <w:t xml:space="preserve"> Inventory Response NAS message, or if the </w:t>
      </w:r>
      <w:proofErr w:type="spellStart"/>
      <w:r>
        <w:t>AIoT</w:t>
      </w:r>
      <w:proofErr w:type="spellEnd"/>
      <w:r>
        <w:t xml:space="preserve"> Device receives the indication of data reporting in step 9, the </w:t>
      </w:r>
      <w:proofErr w:type="spellStart"/>
      <w:r>
        <w:t>AIoT</w:t>
      </w:r>
      <w:proofErr w:type="spellEnd"/>
      <w:r>
        <w:t xml:space="preserve"> Device includes the cached data in </w:t>
      </w:r>
      <w:proofErr w:type="spellStart"/>
      <w:r>
        <w:t>AIoT</w:t>
      </w:r>
      <w:proofErr w:type="spellEnd"/>
      <w:r>
        <w:t xml:space="preserve"> Inventory Response NAS message.</w:t>
      </w:r>
    </w:p>
    <w:p w14:paraId="68505F08" w14:textId="77777777" w:rsidR="001E6FE4" w:rsidRDefault="001E6FE4" w:rsidP="001E6FE4">
      <w:pPr>
        <w:pStyle w:val="B1"/>
      </w:pPr>
      <w:r>
        <w:tab/>
        <w:t xml:space="preserve">Based on the received indication that transfer of NAS Command message in step 8, the Reader RAN allocates the RAN NGAP ID and keeps the NGAP context for this selected </w:t>
      </w:r>
      <w:proofErr w:type="spellStart"/>
      <w:r>
        <w:t>AIoT</w:t>
      </w:r>
      <w:proofErr w:type="spellEnd"/>
      <w:r>
        <w:t xml:space="preserve"> Device.</w:t>
      </w:r>
    </w:p>
    <w:p w14:paraId="73AA0563" w14:textId="77777777" w:rsidR="001E6FE4" w:rsidRDefault="001E6FE4" w:rsidP="001E6FE4">
      <w:pPr>
        <w:pStyle w:val="B1"/>
      </w:pPr>
      <w:r>
        <w:lastRenderedPageBreak/>
        <w:t>12.</w:t>
      </w:r>
      <w:r>
        <w:tab/>
        <w:t xml:space="preserve">The </w:t>
      </w:r>
      <w:proofErr w:type="spellStart"/>
      <w:r>
        <w:t>AIoTMF</w:t>
      </w:r>
      <w:proofErr w:type="spellEnd"/>
      <w:r>
        <w:t xml:space="preserve"> constructs the entire </w:t>
      </w:r>
      <w:proofErr w:type="spellStart"/>
      <w:r>
        <w:t>AIoT</w:t>
      </w:r>
      <w:proofErr w:type="spellEnd"/>
      <w:r>
        <w:t xml:space="preserve"> Device ID by adding the MASK information on the partial </w:t>
      </w:r>
      <w:proofErr w:type="spellStart"/>
      <w:r>
        <w:t>AIoT</w:t>
      </w:r>
      <w:proofErr w:type="spellEnd"/>
      <w:r>
        <w:t xml:space="preserve"> Device ID. The </w:t>
      </w:r>
      <w:proofErr w:type="spellStart"/>
      <w:r>
        <w:t>AIoTMF</w:t>
      </w:r>
      <w:proofErr w:type="spellEnd"/>
      <w:r>
        <w:t xml:space="preserve"> performs validation based on the device subscription-like information received from the UDM/AAA, including Device ID validation. The </w:t>
      </w:r>
      <w:proofErr w:type="spellStart"/>
      <w:r>
        <w:t>AIoTMF</w:t>
      </w:r>
      <w:proofErr w:type="spellEnd"/>
      <w:r>
        <w:t xml:space="preserve"> updates the device status for this </w:t>
      </w:r>
      <w:proofErr w:type="spellStart"/>
      <w:r>
        <w:t>AIoT</w:t>
      </w:r>
      <w:proofErr w:type="spellEnd"/>
      <w:r>
        <w:t xml:space="preserve"> Device in the UDM/AAA, e.g. last serving node.</w:t>
      </w:r>
    </w:p>
    <w:p w14:paraId="26CCB240" w14:textId="7F0BC13F" w:rsidR="001E6FE4" w:rsidRDefault="001E6FE4" w:rsidP="001E6FE4">
      <w:pPr>
        <w:pStyle w:val="B1"/>
      </w:pPr>
      <w:r>
        <w:tab/>
        <w:t xml:space="preserve">If the device status indicates "TO BE DISABLED" for </w:t>
      </w:r>
      <w:proofErr w:type="spellStart"/>
      <w:r>
        <w:t>AIoT_Inventory</w:t>
      </w:r>
      <w:proofErr w:type="spellEnd"/>
      <w:r>
        <w:t xml:space="preserve"> or </w:t>
      </w:r>
      <w:proofErr w:type="spellStart"/>
      <w:r>
        <w:t>AIoT_Read</w:t>
      </w:r>
      <w:proofErr w:type="spellEnd"/>
      <w:r>
        <w:t xml:space="preserve"> or </w:t>
      </w:r>
      <w:proofErr w:type="spellStart"/>
      <w:r>
        <w:t>AIoT_Write</w:t>
      </w:r>
      <w:proofErr w:type="spellEnd"/>
      <w:r>
        <w:t xml:space="preserve"> service operation:</w:t>
      </w:r>
    </w:p>
    <w:p w14:paraId="1723C8A0" w14:textId="77777777" w:rsidR="001E6FE4" w:rsidRDefault="001E6FE4" w:rsidP="001E6FE4">
      <w:pPr>
        <w:pStyle w:val="B2"/>
      </w:pPr>
      <w:r>
        <w:t>-</w:t>
      </w:r>
      <w:r>
        <w:tab/>
        <w:t xml:space="preserve">In the case of </w:t>
      </w:r>
      <w:proofErr w:type="spellStart"/>
      <w:r>
        <w:t>AIoT_Inventory</w:t>
      </w:r>
      <w:proofErr w:type="spellEnd"/>
      <w:r>
        <w:t xml:space="preserve"> service operation, the </w:t>
      </w:r>
      <w:proofErr w:type="spellStart"/>
      <w:r>
        <w:t>AIoTMF</w:t>
      </w:r>
      <w:proofErr w:type="spellEnd"/>
      <w:r>
        <w:t xml:space="preserve"> records the </w:t>
      </w:r>
      <w:proofErr w:type="spellStart"/>
      <w:r>
        <w:t>AIoT</w:t>
      </w:r>
      <w:proofErr w:type="spellEnd"/>
      <w:r>
        <w:t xml:space="preserve"> Device ID and the serving Reader node for this </w:t>
      </w:r>
      <w:proofErr w:type="spellStart"/>
      <w:r>
        <w:t>AIoT</w:t>
      </w:r>
      <w:proofErr w:type="spellEnd"/>
      <w:r>
        <w:t xml:space="preserve"> device. In a later time, the </w:t>
      </w:r>
      <w:proofErr w:type="spellStart"/>
      <w:r>
        <w:t>AIoTMF</w:t>
      </w:r>
      <w:proofErr w:type="spellEnd"/>
      <w:r>
        <w:t xml:space="preserve"> performs the step 7~16 to disable this </w:t>
      </w:r>
      <w:proofErr w:type="spellStart"/>
      <w:r>
        <w:t>AIoT</w:t>
      </w:r>
      <w:proofErr w:type="spellEnd"/>
      <w:r>
        <w:t xml:space="preserve"> Device.</w:t>
      </w:r>
    </w:p>
    <w:p w14:paraId="47EF3BB1" w14:textId="77777777" w:rsidR="001E6FE4" w:rsidRDefault="001E6FE4" w:rsidP="001E6FE4">
      <w:pPr>
        <w:pStyle w:val="B2"/>
      </w:pPr>
      <w:r>
        <w:t>-</w:t>
      </w:r>
      <w:r>
        <w:tab/>
        <w:t xml:space="preserve">In the case of </w:t>
      </w:r>
      <w:proofErr w:type="spellStart"/>
      <w:r>
        <w:t>AIoT_Read</w:t>
      </w:r>
      <w:proofErr w:type="spellEnd"/>
      <w:r>
        <w:t xml:space="preserve"> or </w:t>
      </w:r>
      <w:proofErr w:type="spellStart"/>
      <w:r>
        <w:t>AIoT_Write</w:t>
      </w:r>
      <w:proofErr w:type="spellEnd"/>
      <w:r>
        <w:t xml:space="preserve"> service operation, the </w:t>
      </w:r>
      <w:proofErr w:type="spellStart"/>
      <w:r>
        <w:t>AIoTMF</w:t>
      </w:r>
      <w:proofErr w:type="spellEnd"/>
      <w:r>
        <w:t xml:space="preserve"> in step 13 proceeds as </w:t>
      </w:r>
      <w:proofErr w:type="spellStart"/>
      <w:r>
        <w:t>AIoT_Disable</w:t>
      </w:r>
      <w:proofErr w:type="spellEnd"/>
      <w:r>
        <w:t xml:space="preserve"> service operation instead of </w:t>
      </w:r>
      <w:proofErr w:type="spellStart"/>
      <w:r>
        <w:t>AIoT</w:t>
      </w:r>
      <w:proofErr w:type="spellEnd"/>
      <w:r>
        <w:t xml:space="preserve">_ Read or </w:t>
      </w:r>
      <w:proofErr w:type="spellStart"/>
      <w:r>
        <w:t>AIoT_Write</w:t>
      </w:r>
      <w:proofErr w:type="spellEnd"/>
      <w:r>
        <w:t xml:space="preserve"> service operation to disable this </w:t>
      </w:r>
      <w:proofErr w:type="spellStart"/>
      <w:r>
        <w:t>AIoT</w:t>
      </w:r>
      <w:proofErr w:type="spellEnd"/>
      <w:r>
        <w:t xml:space="preserve"> Device.</w:t>
      </w:r>
    </w:p>
    <w:p w14:paraId="4115A094" w14:textId="77777777" w:rsidR="001E6FE4" w:rsidRDefault="001E6FE4" w:rsidP="001E6FE4">
      <w:pPr>
        <w:pStyle w:val="B1"/>
      </w:pPr>
      <w:r>
        <w:tab/>
        <w:t xml:space="preserve">If the device status indicates "DISABLED", the </w:t>
      </w:r>
      <w:proofErr w:type="spellStart"/>
      <w:r>
        <w:t>AIoT</w:t>
      </w:r>
      <w:proofErr w:type="spellEnd"/>
      <w:r>
        <w:t xml:space="preserve"> Device ID of this </w:t>
      </w:r>
      <w:proofErr w:type="spellStart"/>
      <w:r>
        <w:t>AIoT</w:t>
      </w:r>
      <w:proofErr w:type="spellEnd"/>
      <w:r>
        <w:t xml:space="preserve"> Device is discarded and subsequent steps are not pursued for this </w:t>
      </w:r>
      <w:proofErr w:type="spellStart"/>
      <w:r>
        <w:t>AIoT</w:t>
      </w:r>
      <w:proofErr w:type="spellEnd"/>
      <w:r>
        <w:t xml:space="preserve"> Device.</w:t>
      </w:r>
    </w:p>
    <w:p w14:paraId="2686EAA0" w14:textId="77777777" w:rsidR="001E6FE4" w:rsidRDefault="001E6FE4" w:rsidP="001E6FE4">
      <w:pPr>
        <w:pStyle w:val="B1"/>
      </w:pPr>
      <w:r>
        <w:t>13.</w:t>
      </w:r>
      <w:r>
        <w:tab/>
        <w:t xml:space="preserve">[Conditional] If the </w:t>
      </w:r>
      <w:proofErr w:type="spellStart"/>
      <w:r>
        <w:t>AIoT</w:t>
      </w:r>
      <w:proofErr w:type="spellEnd"/>
      <w:r>
        <w:t xml:space="preserve"> service operation is </w:t>
      </w:r>
      <w:proofErr w:type="spellStart"/>
      <w:r>
        <w:t>AIoT_Read</w:t>
      </w:r>
      <w:proofErr w:type="spellEnd"/>
      <w:r>
        <w:t xml:space="preserve"> or </w:t>
      </w:r>
      <w:proofErr w:type="spellStart"/>
      <w:r>
        <w:t>AIoT_Write</w:t>
      </w:r>
      <w:proofErr w:type="spellEnd"/>
      <w:r>
        <w:t xml:space="preserve"> or </w:t>
      </w:r>
      <w:proofErr w:type="spellStart"/>
      <w:r>
        <w:t>AIoT_Disable</w:t>
      </w:r>
      <w:proofErr w:type="spellEnd"/>
      <w:r>
        <w:t xml:space="preserve"> service operation, the </w:t>
      </w:r>
      <w:proofErr w:type="spellStart"/>
      <w:r>
        <w:t>AIoTMF</w:t>
      </w:r>
      <w:proofErr w:type="spellEnd"/>
      <w:r>
        <w:t xml:space="preserve"> constructs the corresponding </w:t>
      </w:r>
      <w:proofErr w:type="spellStart"/>
      <w:r>
        <w:t>AIoT</w:t>
      </w:r>
      <w:proofErr w:type="spellEnd"/>
      <w:r>
        <w:t xml:space="preserve"> Command NAS messages (e.g. </w:t>
      </w:r>
      <w:proofErr w:type="spellStart"/>
      <w:r>
        <w:t>AIoT</w:t>
      </w:r>
      <w:proofErr w:type="spellEnd"/>
      <w:r>
        <w:t xml:space="preserve"> Read Service Request NAS message, </w:t>
      </w:r>
      <w:proofErr w:type="spellStart"/>
      <w:r>
        <w:t>AIoT</w:t>
      </w:r>
      <w:proofErr w:type="spellEnd"/>
      <w:r>
        <w:t xml:space="preserve"> Write Service Request NAS message, </w:t>
      </w:r>
      <w:proofErr w:type="spellStart"/>
      <w:r>
        <w:t>AIoT</w:t>
      </w:r>
      <w:proofErr w:type="spellEnd"/>
      <w:r>
        <w:t xml:space="preserve"> Disable Service Request NAS message), and the </w:t>
      </w:r>
      <w:proofErr w:type="spellStart"/>
      <w:r>
        <w:t>AIoT</w:t>
      </w:r>
      <w:proofErr w:type="spellEnd"/>
      <w:r>
        <w:t xml:space="preserve"> Device operation command related parameters as described in step 3 are payload of the </w:t>
      </w:r>
      <w:proofErr w:type="spellStart"/>
      <w:r>
        <w:t>AIoT</w:t>
      </w:r>
      <w:proofErr w:type="spellEnd"/>
      <w:r>
        <w:t xml:space="preserve"> Command NAS message.</w:t>
      </w:r>
    </w:p>
    <w:p w14:paraId="2F1A4AF4" w14:textId="77777777" w:rsidR="001E6FE4" w:rsidRDefault="001E6FE4" w:rsidP="001E6FE4">
      <w:pPr>
        <w:pStyle w:val="B1"/>
      </w:pPr>
      <w:r>
        <w:tab/>
        <w:t xml:space="preserve">The </w:t>
      </w:r>
      <w:proofErr w:type="spellStart"/>
      <w:r>
        <w:t>AIoTMF</w:t>
      </w:r>
      <w:proofErr w:type="spellEnd"/>
      <w:r>
        <w:t xml:space="preserve"> sends the </w:t>
      </w:r>
      <w:proofErr w:type="spellStart"/>
      <w:r>
        <w:t>AIoT</w:t>
      </w:r>
      <w:proofErr w:type="spellEnd"/>
      <w:r>
        <w:t xml:space="preserve"> Command NAS message to the </w:t>
      </w:r>
      <w:proofErr w:type="spellStart"/>
      <w:r>
        <w:t>AIoT</w:t>
      </w:r>
      <w:proofErr w:type="spellEnd"/>
      <w:r>
        <w:t xml:space="preserve"> Device. This </w:t>
      </w:r>
      <w:proofErr w:type="spellStart"/>
      <w:r>
        <w:t>AIoT</w:t>
      </w:r>
      <w:proofErr w:type="spellEnd"/>
      <w:r>
        <w:t xml:space="preserve"> Command NAS message is sent to RAN/Reader over </w:t>
      </w:r>
      <w:proofErr w:type="spellStart"/>
      <w:r>
        <w:t>AIoT</w:t>
      </w:r>
      <w:proofErr w:type="spellEnd"/>
      <w:r>
        <w:t xml:space="preserve">- NGAP message (Task ID, RAN NGAP ID, CN NGAP ID, </w:t>
      </w:r>
      <w:proofErr w:type="spellStart"/>
      <w:r>
        <w:t>AIoT</w:t>
      </w:r>
      <w:proofErr w:type="spellEnd"/>
      <w:r>
        <w:t xml:space="preserve"> NAS), and then the </w:t>
      </w:r>
      <w:proofErr w:type="spellStart"/>
      <w:r>
        <w:t>AIoT</w:t>
      </w:r>
      <w:proofErr w:type="spellEnd"/>
      <w:r>
        <w:t xml:space="preserve"> Command NAS message is relayed by Reader RAN to the </w:t>
      </w:r>
      <w:proofErr w:type="spellStart"/>
      <w:r>
        <w:t>AIoT</w:t>
      </w:r>
      <w:proofErr w:type="spellEnd"/>
      <w:r>
        <w:t xml:space="preserve"> Device over A-</w:t>
      </w:r>
      <w:proofErr w:type="spellStart"/>
      <w:r>
        <w:t>Uu</w:t>
      </w:r>
      <w:proofErr w:type="spellEnd"/>
      <w:r>
        <w:t xml:space="preserve"> message.</w:t>
      </w:r>
    </w:p>
    <w:p w14:paraId="32275C47" w14:textId="424357E0" w:rsidR="001E6FE4" w:rsidRDefault="001E6FE4" w:rsidP="001E6FE4">
      <w:pPr>
        <w:pStyle w:val="B1"/>
      </w:pPr>
      <w:r>
        <w:t>14.</w:t>
      </w:r>
      <w:r>
        <w:tab/>
        <w:t xml:space="preserve">[Conditional] If the </w:t>
      </w:r>
      <w:proofErr w:type="spellStart"/>
      <w:r>
        <w:t>AIoT</w:t>
      </w:r>
      <w:proofErr w:type="spellEnd"/>
      <w:r>
        <w:t xml:space="preserve"> Device receives an </w:t>
      </w:r>
      <w:proofErr w:type="spellStart"/>
      <w:r>
        <w:t>AIoT</w:t>
      </w:r>
      <w:proofErr w:type="spellEnd"/>
      <w:r>
        <w:t xml:space="preserve"> Command NAS message (e.g</w:t>
      </w:r>
      <w:r w:rsidR="004B3399">
        <w:t>.</w:t>
      </w:r>
      <w:r>
        <w:t xml:space="preserve"> Read Service Request, Write Service Request, Disable Service Request), the </w:t>
      </w:r>
      <w:proofErr w:type="spellStart"/>
      <w:r>
        <w:t>AIoT</w:t>
      </w:r>
      <w:proofErr w:type="spellEnd"/>
      <w:r>
        <w:t xml:space="preserve"> Device generates the results of the </w:t>
      </w:r>
      <w:proofErr w:type="spellStart"/>
      <w:r>
        <w:t>AIoT</w:t>
      </w:r>
      <w:proofErr w:type="spellEnd"/>
      <w:r>
        <w:t xml:space="preserve"> Device operation command and sends the </w:t>
      </w:r>
      <w:proofErr w:type="spellStart"/>
      <w:r>
        <w:t>AIoT</w:t>
      </w:r>
      <w:proofErr w:type="spellEnd"/>
      <w:r>
        <w:t xml:space="preserve"> Command Service Accept or Reject NAS message to </w:t>
      </w:r>
      <w:proofErr w:type="spellStart"/>
      <w:r>
        <w:t>AIoTMF</w:t>
      </w:r>
      <w:proofErr w:type="spellEnd"/>
      <w:r>
        <w:t xml:space="preserve"> depending on whether the command was successful or not. The results (including appropriate cause value if failed) of the </w:t>
      </w:r>
      <w:proofErr w:type="spellStart"/>
      <w:r>
        <w:t>AIoT</w:t>
      </w:r>
      <w:proofErr w:type="spellEnd"/>
      <w:r>
        <w:t xml:space="preserve"> Device operation command are carried as payload of the </w:t>
      </w:r>
      <w:proofErr w:type="spellStart"/>
      <w:r>
        <w:t>AIoT</w:t>
      </w:r>
      <w:proofErr w:type="spellEnd"/>
      <w:r>
        <w:t xml:space="preserve"> Command Service Accept or Reject NAS message. The </w:t>
      </w:r>
      <w:proofErr w:type="spellStart"/>
      <w:r>
        <w:t>AIoT</w:t>
      </w:r>
      <w:proofErr w:type="spellEnd"/>
      <w:r>
        <w:t xml:space="preserve"> NAS message is sent to Reader RAN over A-</w:t>
      </w:r>
      <w:proofErr w:type="spellStart"/>
      <w:r>
        <w:t>Uu</w:t>
      </w:r>
      <w:proofErr w:type="spellEnd"/>
      <w:r>
        <w:t xml:space="preserve"> message and then the </w:t>
      </w:r>
      <w:proofErr w:type="spellStart"/>
      <w:r>
        <w:t>AIoT</w:t>
      </w:r>
      <w:proofErr w:type="spellEnd"/>
      <w:r>
        <w:t xml:space="preserve"> NAS message is relayed by Reader RAN to </w:t>
      </w:r>
      <w:proofErr w:type="spellStart"/>
      <w:r>
        <w:t>AIoTMF</w:t>
      </w:r>
      <w:proofErr w:type="spellEnd"/>
      <w:r>
        <w:t xml:space="preserve"> over </w:t>
      </w:r>
      <w:proofErr w:type="spellStart"/>
      <w:r>
        <w:t>AIoT</w:t>
      </w:r>
      <w:proofErr w:type="spellEnd"/>
      <w:r>
        <w:t xml:space="preserve">-NGAP message (Task ID, RAN NGAP ID, CN NGAP ID, </w:t>
      </w:r>
      <w:proofErr w:type="spellStart"/>
      <w:r>
        <w:t>AIoT</w:t>
      </w:r>
      <w:proofErr w:type="spellEnd"/>
      <w:r>
        <w:t xml:space="preserve"> NAS).</w:t>
      </w:r>
    </w:p>
    <w:p w14:paraId="7FD8A282" w14:textId="77777777" w:rsidR="001E6FE4" w:rsidRDefault="001E6FE4" w:rsidP="001E6FE4">
      <w:pPr>
        <w:pStyle w:val="B1"/>
      </w:pPr>
      <w:r>
        <w:tab/>
        <w:t xml:space="preserve">If the </w:t>
      </w:r>
      <w:proofErr w:type="spellStart"/>
      <w:r>
        <w:t>AIoT</w:t>
      </w:r>
      <w:proofErr w:type="spellEnd"/>
      <w:r>
        <w:t xml:space="preserve"> Device receives the </w:t>
      </w:r>
      <w:proofErr w:type="spellStart"/>
      <w:r>
        <w:t>AIoT</w:t>
      </w:r>
      <w:proofErr w:type="spellEnd"/>
      <w:r>
        <w:t xml:space="preserve"> Disable Service Request NAS message, the </w:t>
      </w:r>
      <w:proofErr w:type="spellStart"/>
      <w:r>
        <w:t>AIoT</w:t>
      </w:r>
      <w:proofErr w:type="spellEnd"/>
      <w:r>
        <w:t xml:space="preserve"> Device needs to perform validation with the received password.</w:t>
      </w:r>
    </w:p>
    <w:p w14:paraId="6B7240F6" w14:textId="77777777" w:rsidR="001E6FE4" w:rsidRDefault="001E6FE4" w:rsidP="001E6FE4">
      <w:pPr>
        <w:pStyle w:val="NO"/>
      </w:pPr>
      <w:r>
        <w:t>NOTE:</w:t>
      </w:r>
      <w:r>
        <w:tab/>
        <w:t xml:space="preserve">Other security mechanism than the password based approach to support </w:t>
      </w:r>
      <w:proofErr w:type="spellStart"/>
      <w:r>
        <w:t>AIoT</w:t>
      </w:r>
      <w:proofErr w:type="spellEnd"/>
      <w:r>
        <w:t xml:space="preserve"> service needs coordination with SA WG3.</w:t>
      </w:r>
    </w:p>
    <w:p w14:paraId="590EC357" w14:textId="77777777" w:rsidR="001E6FE4" w:rsidRDefault="001E6FE4" w:rsidP="001E6FE4">
      <w:pPr>
        <w:pStyle w:val="B1"/>
      </w:pPr>
      <w:r>
        <w:t>15.</w:t>
      </w:r>
      <w:r>
        <w:tab/>
        <w:t xml:space="preserve">[Conditional] If the </w:t>
      </w:r>
      <w:proofErr w:type="spellStart"/>
      <w:r>
        <w:t>AIoT</w:t>
      </w:r>
      <w:proofErr w:type="spellEnd"/>
      <w:r>
        <w:t xml:space="preserve"> service operation is </w:t>
      </w:r>
      <w:proofErr w:type="spellStart"/>
      <w:r>
        <w:t>AIoT</w:t>
      </w:r>
      <w:proofErr w:type="spellEnd"/>
      <w:r>
        <w:t xml:space="preserve">_ Read or </w:t>
      </w:r>
      <w:proofErr w:type="spellStart"/>
      <w:r>
        <w:t>AIoT_Write</w:t>
      </w:r>
      <w:proofErr w:type="spellEnd"/>
      <w:r>
        <w:t xml:space="preserve"> or </w:t>
      </w:r>
      <w:proofErr w:type="spellStart"/>
      <w:r>
        <w:t>AIoT_Disable</w:t>
      </w:r>
      <w:proofErr w:type="spellEnd"/>
      <w:r>
        <w:t xml:space="preserve"> service operation, and when the </w:t>
      </w:r>
      <w:proofErr w:type="spellStart"/>
      <w:r>
        <w:t>AIoTMF</w:t>
      </w:r>
      <w:proofErr w:type="spellEnd"/>
      <w:r>
        <w:t xml:space="preserve"> completes the device operation on the selected </w:t>
      </w:r>
      <w:proofErr w:type="spellStart"/>
      <w:r>
        <w:t>AIoT</w:t>
      </w:r>
      <w:proofErr w:type="spellEnd"/>
      <w:r>
        <w:t xml:space="preserve"> device, the </w:t>
      </w:r>
      <w:proofErr w:type="spellStart"/>
      <w:r>
        <w:t>AIoTMF</w:t>
      </w:r>
      <w:proofErr w:type="spellEnd"/>
      <w:r>
        <w:t xml:space="preserve"> sends the Inventory Continue NGAP message (Task ID, RAN NGAP ID, CN NGAP ID) to the RAN/Reader. Upon reception of this </w:t>
      </w:r>
      <w:proofErr w:type="spellStart"/>
      <w:r>
        <w:t>AIoT</w:t>
      </w:r>
      <w:proofErr w:type="spellEnd"/>
      <w:r>
        <w:t xml:space="preserve">-NGAP message, the RAN/Reader releases the NGAP context for the current </w:t>
      </w:r>
      <w:proofErr w:type="spellStart"/>
      <w:r>
        <w:t>AIoT</w:t>
      </w:r>
      <w:proofErr w:type="spellEnd"/>
      <w:r>
        <w:t xml:space="preserve"> device and continues looking for next matched </w:t>
      </w:r>
      <w:proofErr w:type="spellStart"/>
      <w:r>
        <w:t>AIoT</w:t>
      </w:r>
      <w:proofErr w:type="spellEnd"/>
      <w:r>
        <w:t xml:space="preserve"> device.</w:t>
      </w:r>
    </w:p>
    <w:p w14:paraId="08E689BF" w14:textId="77777777" w:rsidR="001E6FE4" w:rsidRDefault="001E6FE4" w:rsidP="001E6FE4">
      <w:pPr>
        <w:pStyle w:val="B1"/>
      </w:pPr>
      <w:r>
        <w:t>16.</w:t>
      </w:r>
      <w:r>
        <w:tab/>
        <w:t xml:space="preserve">[Conditional] If the </w:t>
      </w:r>
      <w:proofErr w:type="spellStart"/>
      <w:r>
        <w:t>AIoT</w:t>
      </w:r>
      <w:proofErr w:type="spellEnd"/>
      <w:r>
        <w:t xml:space="preserve"> service operation is </w:t>
      </w:r>
      <w:proofErr w:type="spellStart"/>
      <w:r>
        <w:t>AIoT_Disable</w:t>
      </w:r>
      <w:proofErr w:type="spellEnd"/>
      <w:r>
        <w:t xml:space="preserve"> service operation, and when the Disable Operation is completed successfully for one </w:t>
      </w:r>
      <w:proofErr w:type="spellStart"/>
      <w:r>
        <w:t>AIoT</w:t>
      </w:r>
      <w:proofErr w:type="spellEnd"/>
      <w:r>
        <w:t xml:space="preserve"> device, the </w:t>
      </w:r>
      <w:proofErr w:type="spellStart"/>
      <w:r>
        <w:t>AIoTMF</w:t>
      </w:r>
      <w:proofErr w:type="spellEnd"/>
      <w:r>
        <w:t xml:space="preserve"> sets the device status of this </w:t>
      </w:r>
      <w:proofErr w:type="spellStart"/>
      <w:r>
        <w:t>AIoT</w:t>
      </w:r>
      <w:proofErr w:type="spellEnd"/>
      <w:r>
        <w:t xml:space="preserve"> device in UDM/AAA to " DISABLED". With this " DISABLED" indication, the 5GC won't provide </w:t>
      </w:r>
      <w:proofErr w:type="spellStart"/>
      <w:r>
        <w:t>AIoT</w:t>
      </w:r>
      <w:proofErr w:type="spellEnd"/>
      <w:r>
        <w:t xml:space="preserve"> service to AF for this </w:t>
      </w:r>
      <w:proofErr w:type="spellStart"/>
      <w:r>
        <w:t>AIoT</w:t>
      </w:r>
      <w:proofErr w:type="spellEnd"/>
      <w:r>
        <w:t xml:space="preserve"> Device and the 5GC can delete the subscription-like information immediately or after a configured time period.</w:t>
      </w:r>
    </w:p>
    <w:p w14:paraId="013A6312" w14:textId="77777777" w:rsidR="001E6FE4" w:rsidRDefault="001E6FE4" w:rsidP="001E6FE4">
      <w:pPr>
        <w:pStyle w:val="B1"/>
      </w:pPr>
      <w:r>
        <w:t>17.</w:t>
      </w:r>
      <w:r>
        <w:tab/>
        <w:t xml:space="preserve">[Conditional] If the reporting control information matches (e.g. immediate reporting of new result or progress, periodic reporting), the </w:t>
      </w:r>
      <w:proofErr w:type="spellStart"/>
      <w:r>
        <w:t>AIoTMF</w:t>
      </w:r>
      <w:proofErr w:type="spellEnd"/>
      <w:r>
        <w:t xml:space="preserve"> reports the </w:t>
      </w:r>
      <w:proofErr w:type="spellStart"/>
      <w:r>
        <w:t>AIoT</w:t>
      </w:r>
      <w:proofErr w:type="spellEnd"/>
      <w:r>
        <w:t xml:space="preserve"> Device ID (s), results of the </w:t>
      </w:r>
      <w:proofErr w:type="spellStart"/>
      <w:r>
        <w:t>AIoT</w:t>
      </w:r>
      <w:proofErr w:type="spellEnd"/>
      <w:r>
        <w:t xml:space="preserve"> Device operation command and if available, the reported data or indication of cached data to NEF by sending the </w:t>
      </w:r>
      <w:proofErr w:type="spellStart"/>
      <w:r>
        <w:t>AIoT</w:t>
      </w:r>
      <w:proofErr w:type="spellEnd"/>
      <w:r>
        <w:t xml:space="preserve">_ Notify message (list of Device IDs, results of the </w:t>
      </w:r>
      <w:proofErr w:type="spellStart"/>
      <w:r>
        <w:t>AIoT</w:t>
      </w:r>
      <w:proofErr w:type="spellEnd"/>
      <w:r>
        <w:t xml:space="preserve"> Device operation command, reported </w:t>
      </w:r>
      <w:proofErr w:type="spellStart"/>
      <w:r>
        <w:t>AIoT</w:t>
      </w:r>
      <w:proofErr w:type="spellEnd"/>
      <w:r>
        <w:t xml:space="preserve"> data or indication of cached data). The NEF forwards the received information to AF by sending the </w:t>
      </w:r>
      <w:proofErr w:type="spellStart"/>
      <w:r>
        <w:t>AIoT</w:t>
      </w:r>
      <w:proofErr w:type="spellEnd"/>
      <w:r>
        <w:t>_ Notify message.</w:t>
      </w:r>
    </w:p>
    <w:p w14:paraId="24991815" w14:textId="77777777" w:rsidR="001E6FE4" w:rsidRDefault="001E6FE4" w:rsidP="001E6FE4">
      <w:pPr>
        <w:pStyle w:val="B1"/>
      </w:pPr>
      <w:r>
        <w:tab/>
        <w:t xml:space="preserve">Reader RAN repeats steps 10~17 if there is a next matched </w:t>
      </w:r>
      <w:proofErr w:type="spellStart"/>
      <w:r>
        <w:t>AIoT</w:t>
      </w:r>
      <w:proofErr w:type="spellEnd"/>
      <w:r>
        <w:t xml:space="preserve"> Device.</w:t>
      </w:r>
    </w:p>
    <w:p w14:paraId="6BF348E3" w14:textId="77777777" w:rsidR="001E6FE4" w:rsidRDefault="001E6FE4" w:rsidP="001E6FE4">
      <w:pPr>
        <w:pStyle w:val="B1"/>
      </w:pPr>
      <w:r>
        <w:t>18.</w:t>
      </w:r>
      <w:r>
        <w:tab/>
        <w:t xml:space="preserve">The RAN/Reader sends the Inventory Complete NGAP message (Task ID) to </w:t>
      </w:r>
      <w:proofErr w:type="spellStart"/>
      <w:r>
        <w:t>AIoTMF</w:t>
      </w:r>
      <w:proofErr w:type="spellEnd"/>
      <w:r>
        <w:t xml:space="preserve"> in case of e.g. there is no further Ambient IoT Device performing random access, or </w:t>
      </w:r>
      <w:proofErr w:type="spellStart"/>
      <w:r>
        <w:t>AIoTMF</w:t>
      </w:r>
      <w:proofErr w:type="spellEnd"/>
      <w:r>
        <w:t xml:space="preserve"> proactively sends the Inventory Complete </w:t>
      </w:r>
      <w:r>
        <w:lastRenderedPageBreak/>
        <w:t>NGAP message (Task ID) to RAN/Reader in case of e.g. all target Ambient IoT Device(s) have been inventoried. The RAN Reader confirms the Task indicated by Task ID is completed.</w:t>
      </w:r>
    </w:p>
    <w:p w14:paraId="4A9F4FFF" w14:textId="77777777" w:rsidR="001E6FE4" w:rsidRDefault="001E6FE4" w:rsidP="001E6FE4">
      <w:pPr>
        <w:pStyle w:val="B1"/>
      </w:pPr>
      <w:r>
        <w:t>19.</w:t>
      </w:r>
      <w:r>
        <w:tab/>
        <w:t xml:space="preserve">The </w:t>
      </w:r>
      <w:proofErr w:type="spellStart"/>
      <w:r>
        <w:t>AIoTMF</w:t>
      </w:r>
      <w:proofErr w:type="spellEnd"/>
      <w:r>
        <w:t xml:space="preserve"> completes the Task for </w:t>
      </w:r>
      <w:proofErr w:type="spellStart"/>
      <w:r>
        <w:t>AIoT</w:t>
      </w:r>
      <w:proofErr w:type="spellEnd"/>
      <w:r>
        <w:t xml:space="preserve"> service operation request for each selected RAN/Reader. The </w:t>
      </w:r>
      <w:proofErr w:type="spellStart"/>
      <w:r>
        <w:t>AIoTMF</w:t>
      </w:r>
      <w:proofErr w:type="spellEnd"/>
      <w:r>
        <w:t xml:space="preserve"> reports the progress of the </w:t>
      </w:r>
      <w:proofErr w:type="spellStart"/>
      <w:r>
        <w:t>AIoT</w:t>
      </w:r>
      <w:proofErr w:type="spellEnd"/>
      <w:r>
        <w:t xml:space="preserve"> service operation request to the NEF by sending the </w:t>
      </w:r>
      <w:proofErr w:type="spellStart"/>
      <w:r>
        <w:t>AIoT</w:t>
      </w:r>
      <w:proofErr w:type="spellEnd"/>
      <w:r>
        <w:t xml:space="preserve">_ Notify message, the NEF informs the AF of the progress of the </w:t>
      </w:r>
      <w:proofErr w:type="spellStart"/>
      <w:r>
        <w:t>AIoT_Inventory</w:t>
      </w:r>
      <w:proofErr w:type="spellEnd"/>
      <w:r>
        <w:t xml:space="preserve"> request by sending the </w:t>
      </w:r>
      <w:proofErr w:type="spellStart"/>
      <w:r>
        <w:t>AIoT_Notify</w:t>
      </w:r>
      <w:proofErr w:type="spellEnd"/>
      <w:r>
        <w:t xml:space="preserve"> message.</w:t>
      </w:r>
    </w:p>
    <w:p w14:paraId="73A6EC69" w14:textId="77777777" w:rsidR="001E6FE4" w:rsidRDefault="001E6FE4" w:rsidP="001E6FE4">
      <w:pPr>
        <w:pStyle w:val="B1"/>
      </w:pPr>
      <w:r>
        <w:tab/>
        <w:t xml:space="preserve">If the reporting control information matches e.g. one-time reporting at the end of the </w:t>
      </w:r>
      <w:proofErr w:type="spellStart"/>
      <w:r>
        <w:t>AIoT</w:t>
      </w:r>
      <w:proofErr w:type="spellEnd"/>
      <w:r>
        <w:t xml:space="preserve"> service procedure, the </w:t>
      </w:r>
      <w:proofErr w:type="spellStart"/>
      <w:r>
        <w:t>AIoTMF</w:t>
      </w:r>
      <w:proofErr w:type="spellEnd"/>
      <w:r>
        <w:t xml:space="preserve"> can further aggregate the Device ID(s) and/or results of the </w:t>
      </w:r>
      <w:proofErr w:type="spellStart"/>
      <w:r>
        <w:t>AIoT</w:t>
      </w:r>
      <w:proofErr w:type="spellEnd"/>
      <w:r>
        <w:t xml:space="preserve"> Device operation command and reported </w:t>
      </w:r>
      <w:proofErr w:type="spellStart"/>
      <w:r>
        <w:t>AIoT</w:t>
      </w:r>
      <w:proofErr w:type="spellEnd"/>
      <w:r>
        <w:t xml:space="preserve"> data or indication of cached data. The </w:t>
      </w:r>
      <w:proofErr w:type="spellStart"/>
      <w:r>
        <w:t>AIoTMF</w:t>
      </w:r>
      <w:proofErr w:type="spellEnd"/>
      <w:r>
        <w:t xml:space="preserve"> further performs filtering and then includes into </w:t>
      </w:r>
      <w:proofErr w:type="spellStart"/>
      <w:r>
        <w:t>AIoT</w:t>
      </w:r>
      <w:proofErr w:type="spellEnd"/>
      <w:r>
        <w:t xml:space="preserve">_ Notify message the list of Device IDs, reported </w:t>
      </w:r>
      <w:proofErr w:type="spellStart"/>
      <w:r>
        <w:t>AIoT</w:t>
      </w:r>
      <w:proofErr w:type="spellEnd"/>
      <w:r>
        <w:t xml:space="preserve"> data or indication of cached data, results of the </w:t>
      </w:r>
      <w:proofErr w:type="spellStart"/>
      <w:r>
        <w:t>AIoT</w:t>
      </w:r>
      <w:proofErr w:type="spellEnd"/>
      <w:r>
        <w:t xml:space="preserve"> Device operation command etc.</w:t>
      </w:r>
    </w:p>
    <w:p w14:paraId="3C96EF39" w14:textId="77777777" w:rsidR="00B36905" w:rsidRPr="00364C1E" w:rsidRDefault="00B36905" w:rsidP="00B36905">
      <w:pPr>
        <w:pStyle w:val="41"/>
      </w:pPr>
      <w:bookmarkStart w:id="1745" w:name="_Toc164844016"/>
      <w:bookmarkStart w:id="1746" w:name="_Toc164944651"/>
      <w:bookmarkStart w:id="1747" w:name="_Toc168318906"/>
      <w:bookmarkStart w:id="1748" w:name="_Toc168319422"/>
      <w:bookmarkStart w:id="1749" w:name="_Toc168319677"/>
      <w:bookmarkStart w:id="1750" w:name="_Toc168319932"/>
      <w:bookmarkStart w:id="1751" w:name="_Toc168320186"/>
      <w:bookmarkStart w:id="1752" w:name="_Toc168559842"/>
      <w:bookmarkStart w:id="1753" w:name="_Toc175890892"/>
      <w:bookmarkStart w:id="1754" w:name="_Toc180645840"/>
      <w:bookmarkStart w:id="1755" w:name="_Toc183616773"/>
      <w:bookmarkStart w:id="1756" w:name="_Toc188882072"/>
      <w:r w:rsidRPr="00364C1E">
        <w:t>6.</w:t>
      </w:r>
      <w:r>
        <w:t>17</w:t>
      </w:r>
      <w:r w:rsidRPr="00364C1E">
        <w:t>.2.3</w:t>
      </w:r>
      <w:r w:rsidRPr="00364C1E">
        <w:tab/>
        <w:t xml:space="preserve">NEF </w:t>
      </w:r>
      <w:proofErr w:type="spellStart"/>
      <w:r w:rsidRPr="00364C1E">
        <w:t>AIoT</w:t>
      </w:r>
      <w:proofErr w:type="spellEnd"/>
      <w:r w:rsidRPr="00364C1E">
        <w:t xml:space="preserve"> Service</w:t>
      </w:r>
      <w:bookmarkEnd w:id="1745"/>
      <w:bookmarkEnd w:id="1746"/>
      <w:bookmarkEnd w:id="1747"/>
      <w:bookmarkEnd w:id="1748"/>
      <w:bookmarkEnd w:id="1749"/>
      <w:bookmarkEnd w:id="1750"/>
      <w:bookmarkEnd w:id="1751"/>
      <w:bookmarkEnd w:id="1752"/>
      <w:bookmarkEnd w:id="1753"/>
      <w:bookmarkEnd w:id="1754"/>
      <w:bookmarkEnd w:id="1755"/>
      <w:bookmarkEnd w:id="1756"/>
    </w:p>
    <w:p w14:paraId="05643E85" w14:textId="77777777" w:rsidR="00B36905" w:rsidRPr="00364C1E" w:rsidRDefault="00B36905" w:rsidP="00B36905">
      <w:r w:rsidRPr="00364C1E">
        <w:t xml:space="preserve">The NEF supports a new </w:t>
      </w:r>
      <w:proofErr w:type="spellStart"/>
      <w:r w:rsidRPr="00364C1E">
        <w:t>Nnef_AIoT</w:t>
      </w:r>
      <w:proofErr w:type="spellEnd"/>
      <w:r w:rsidRPr="00364C1E">
        <w:t xml:space="preserve"> service with the operations described in table 6.</w:t>
      </w:r>
      <w:r>
        <w:t>17</w:t>
      </w:r>
      <w:r w:rsidRPr="00364C1E">
        <w:t>.2.3-1.</w:t>
      </w:r>
    </w:p>
    <w:p w14:paraId="71BF1B80" w14:textId="77777777" w:rsidR="00B36905" w:rsidRPr="00364C1E" w:rsidRDefault="00B36905" w:rsidP="00B36905">
      <w:pPr>
        <w:pStyle w:val="TH"/>
      </w:pPr>
      <w:bookmarkStart w:id="1757" w:name="_CRTable7_2_81"/>
      <w:r w:rsidRPr="00364C1E">
        <w:t xml:space="preserve">Table </w:t>
      </w:r>
      <w:bookmarkEnd w:id="1757"/>
      <w:r w:rsidRPr="00364C1E">
        <w:t>6.</w:t>
      </w:r>
      <w:r>
        <w:t>17</w:t>
      </w:r>
      <w:r w:rsidRPr="00364C1E">
        <w:t xml:space="preserve">.2.3-1: </w:t>
      </w:r>
      <w:proofErr w:type="spellStart"/>
      <w:r w:rsidRPr="00364C1E">
        <w:t>AIoT</w:t>
      </w:r>
      <w:proofErr w:type="spellEnd"/>
      <w:r w:rsidRPr="00364C1E">
        <w:t xml:space="preserve"> Service provided by NEF</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2693"/>
        <w:gridCol w:w="2268"/>
      </w:tblGrid>
      <w:tr w:rsidR="00B36905" w:rsidRPr="00364C1E" w14:paraId="489CA3B0" w14:textId="77777777" w:rsidTr="002C5995">
        <w:tc>
          <w:tcPr>
            <w:tcW w:w="2263" w:type="dxa"/>
            <w:tcBorders>
              <w:bottom w:val="single" w:sz="4" w:space="0" w:color="auto"/>
            </w:tcBorders>
          </w:tcPr>
          <w:p w14:paraId="4B8EFDA1" w14:textId="77777777" w:rsidR="00B36905" w:rsidRPr="00364C1E" w:rsidRDefault="00B36905" w:rsidP="002C5995">
            <w:pPr>
              <w:pStyle w:val="TAH"/>
            </w:pPr>
            <w:r w:rsidRPr="00364C1E">
              <w:t>Service Name</w:t>
            </w:r>
          </w:p>
        </w:tc>
        <w:tc>
          <w:tcPr>
            <w:tcW w:w="2410" w:type="dxa"/>
          </w:tcPr>
          <w:p w14:paraId="47A4D457" w14:textId="77777777" w:rsidR="00B36905" w:rsidRPr="00364C1E" w:rsidRDefault="00B36905" w:rsidP="002C5995">
            <w:pPr>
              <w:pStyle w:val="TAH"/>
            </w:pPr>
            <w:r w:rsidRPr="00364C1E">
              <w:t>Service Operations</w:t>
            </w:r>
          </w:p>
        </w:tc>
        <w:tc>
          <w:tcPr>
            <w:tcW w:w="2693" w:type="dxa"/>
            <w:tcBorders>
              <w:bottom w:val="single" w:sz="4" w:space="0" w:color="auto"/>
            </w:tcBorders>
          </w:tcPr>
          <w:p w14:paraId="1972F90E" w14:textId="77777777" w:rsidR="00B36905" w:rsidRPr="00364C1E" w:rsidRDefault="00B36905" w:rsidP="002C5995">
            <w:pPr>
              <w:pStyle w:val="TAH"/>
            </w:pPr>
            <w:r w:rsidRPr="00364C1E">
              <w:t>Operation Semantics</w:t>
            </w:r>
          </w:p>
        </w:tc>
        <w:tc>
          <w:tcPr>
            <w:tcW w:w="2268" w:type="dxa"/>
          </w:tcPr>
          <w:p w14:paraId="6AC953B1" w14:textId="77777777" w:rsidR="00B36905" w:rsidRPr="00364C1E" w:rsidRDefault="00B36905" w:rsidP="002C5995">
            <w:pPr>
              <w:pStyle w:val="TAH"/>
            </w:pPr>
            <w:r w:rsidRPr="00364C1E">
              <w:t>Example Consumer(s)</w:t>
            </w:r>
          </w:p>
        </w:tc>
      </w:tr>
      <w:tr w:rsidR="00B36905" w:rsidRPr="00364C1E" w14:paraId="482D14B0" w14:textId="77777777" w:rsidTr="002C5995">
        <w:tc>
          <w:tcPr>
            <w:tcW w:w="2263" w:type="dxa"/>
            <w:tcBorders>
              <w:bottom w:val="nil"/>
            </w:tcBorders>
          </w:tcPr>
          <w:p w14:paraId="3C40707A" w14:textId="77777777" w:rsidR="00B36905" w:rsidRPr="00364C1E" w:rsidRDefault="00B36905" w:rsidP="002C5995">
            <w:pPr>
              <w:pStyle w:val="TAL"/>
              <w:rPr>
                <w:b/>
              </w:rPr>
            </w:pPr>
            <w:proofErr w:type="spellStart"/>
            <w:r w:rsidRPr="00364C1E">
              <w:rPr>
                <w:b/>
              </w:rPr>
              <w:t>Nnef_AIoT_Service</w:t>
            </w:r>
            <w:proofErr w:type="spellEnd"/>
          </w:p>
        </w:tc>
        <w:tc>
          <w:tcPr>
            <w:tcW w:w="2410" w:type="dxa"/>
            <w:tcBorders>
              <w:bottom w:val="single" w:sz="4" w:space="0" w:color="000000"/>
            </w:tcBorders>
          </w:tcPr>
          <w:p w14:paraId="0F27D47C" w14:textId="77777777" w:rsidR="00B36905" w:rsidRPr="00364C1E" w:rsidRDefault="00B36905" w:rsidP="002C5995">
            <w:pPr>
              <w:pStyle w:val="TAL"/>
            </w:pPr>
            <w:r w:rsidRPr="00364C1E">
              <w:rPr>
                <w:rFonts w:eastAsia="Yu Mincho"/>
              </w:rPr>
              <w:t>Inventory</w:t>
            </w:r>
          </w:p>
        </w:tc>
        <w:tc>
          <w:tcPr>
            <w:tcW w:w="2693" w:type="dxa"/>
            <w:tcBorders>
              <w:bottom w:val="single" w:sz="4" w:space="0" w:color="000000"/>
            </w:tcBorders>
            <w:shd w:val="clear" w:color="auto" w:fill="auto"/>
          </w:tcPr>
          <w:p w14:paraId="060F5C90" w14:textId="77777777" w:rsidR="00B36905" w:rsidRPr="00364C1E" w:rsidRDefault="00B36905" w:rsidP="002C5995">
            <w:pPr>
              <w:pStyle w:val="TAL"/>
            </w:pPr>
            <w:r w:rsidRPr="00364C1E">
              <w:rPr>
                <w:rFonts w:eastAsia="Yu Mincho"/>
              </w:rPr>
              <w:t>Request/Response</w:t>
            </w:r>
          </w:p>
        </w:tc>
        <w:tc>
          <w:tcPr>
            <w:tcW w:w="2268" w:type="dxa"/>
          </w:tcPr>
          <w:p w14:paraId="165EA6AE" w14:textId="77777777" w:rsidR="00B36905" w:rsidRPr="00364C1E" w:rsidRDefault="00B36905" w:rsidP="002C5995">
            <w:pPr>
              <w:pStyle w:val="TAL"/>
              <w:rPr>
                <w:rFonts w:eastAsia="宋体"/>
                <w:lang w:eastAsia="zh-CN"/>
              </w:rPr>
            </w:pPr>
            <w:r w:rsidRPr="00364C1E">
              <w:rPr>
                <w:lang w:eastAsia="zh-CN"/>
              </w:rPr>
              <w:t>AF</w:t>
            </w:r>
          </w:p>
        </w:tc>
      </w:tr>
      <w:tr w:rsidR="00B36905" w:rsidRPr="004646FF" w14:paraId="09E95BF2" w14:textId="77777777" w:rsidTr="002C5995">
        <w:trPr>
          <w:trHeight w:val="94"/>
        </w:trPr>
        <w:tc>
          <w:tcPr>
            <w:tcW w:w="2263" w:type="dxa"/>
            <w:tcBorders>
              <w:top w:val="nil"/>
              <w:bottom w:val="nil"/>
            </w:tcBorders>
          </w:tcPr>
          <w:p w14:paraId="047F759D" w14:textId="77777777" w:rsidR="00B36905" w:rsidRPr="004646FF" w:rsidRDefault="00B36905" w:rsidP="002C5995">
            <w:pPr>
              <w:pStyle w:val="TAL"/>
            </w:pPr>
          </w:p>
        </w:tc>
        <w:tc>
          <w:tcPr>
            <w:tcW w:w="2410" w:type="dxa"/>
          </w:tcPr>
          <w:p w14:paraId="28CFBB10" w14:textId="744DE7FB" w:rsidR="00B36905" w:rsidRPr="004646FF" w:rsidRDefault="00007B7A" w:rsidP="002C5995">
            <w:pPr>
              <w:pStyle w:val="TAL"/>
            </w:pPr>
            <w:r>
              <w:t>Read</w:t>
            </w:r>
          </w:p>
        </w:tc>
        <w:tc>
          <w:tcPr>
            <w:tcW w:w="2693" w:type="dxa"/>
            <w:tcBorders>
              <w:top w:val="single" w:sz="4" w:space="0" w:color="000000"/>
              <w:bottom w:val="single" w:sz="4" w:space="0" w:color="000000"/>
            </w:tcBorders>
          </w:tcPr>
          <w:p w14:paraId="4448230A" w14:textId="77777777" w:rsidR="00B36905" w:rsidRPr="004646FF" w:rsidRDefault="00B36905" w:rsidP="002C5995">
            <w:pPr>
              <w:pStyle w:val="TAL"/>
            </w:pPr>
            <w:r w:rsidRPr="004646FF">
              <w:rPr>
                <w:rFonts w:eastAsia="Yu Mincho"/>
              </w:rPr>
              <w:t>Request/Response</w:t>
            </w:r>
          </w:p>
        </w:tc>
        <w:tc>
          <w:tcPr>
            <w:tcW w:w="2268" w:type="dxa"/>
          </w:tcPr>
          <w:p w14:paraId="1E750263" w14:textId="77777777" w:rsidR="00B36905" w:rsidRPr="004646FF" w:rsidRDefault="00B36905" w:rsidP="002C5995">
            <w:pPr>
              <w:pStyle w:val="TAL"/>
              <w:rPr>
                <w:rFonts w:eastAsia="宋体"/>
              </w:rPr>
            </w:pPr>
            <w:r w:rsidRPr="004646FF">
              <w:rPr>
                <w:rFonts w:eastAsia="宋体"/>
              </w:rPr>
              <w:t>AF</w:t>
            </w:r>
          </w:p>
        </w:tc>
      </w:tr>
      <w:tr w:rsidR="00007B7A" w:rsidRPr="004646FF" w14:paraId="699041F3" w14:textId="77777777" w:rsidTr="002C5995">
        <w:trPr>
          <w:trHeight w:val="94"/>
        </w:trPr>
        <w:tc>
          <w:tcPr>
            <w:tcW w:w="2263" w:type="dxa"/>
            <w:tcBorders>
              <w:top w:val="nil"/>
              <w:bottom w:val="nil"/>
            </w:tcBorders>
          </w:tcPr>
          <w:p w14:paraId="74F2E336" w14:textId="77777777" w:rsidR="00007B7A" w:rsidRPr="004646FF" w:rsidRDefault="00007B7A" w:rsidP="00007B7A">
            <w:pPr>
              <w:pStyle w:val="TAL"/>
            </w:pPr>
          </w:p>
        </w:tc>
        <w:tc>
          <w:tcPr>
            <w:tcW w:w="2410" w:type="dxa"/>
          </w:tcPr>
          <w:p w14:paraId="2503780B" w14:textId="03951062" w:rsidR="00007B7A" w:rsidRDefault="00007B7A" w:rsidP="00007B7A">
            <w:pPr>
              <w:pStyle w:val="TAL"/>
            </w:pPr>
            <w:r>
              <w:t>Write</w:t>
            </w:r>
          </w:p>
        </w:tc>
        <w:tc>
          <w:tcPr>
            <w:tcW w:w="2693" w:type="dxa"/>
            <w:tcBorders>
              <w:top w:val="single" w:sz="4" w:space="0" w:color="000000"/>
              <w:bottom w:val="single" w:sz="4" w:space="0" w:color="000000"/>
            </w:tcBorders>
          </w:tcPr>
          <w:p w14:paraId="1121075B" w14:textId="08A22691" w:rsidR="00007B7A" w:rsidRPr="004646FF" w:rsidRDefault="00007B7A" w:rsidP="00007B7A">
            <w:pPr>
              <w:pStyle w:val="TAL"/>
              <w:rPr>
                <w:rFonts w:eastAsia="Yu Mincho"/>
              </w:rPr>
            </w:pPr>
            <w:r w:rsidRPr="004646FF">
              <w:rPr>
                <w:rFonts w:eastAsia="Yu Mincho"/>
              </w:rPr>
              <w:t>Request/Response</w:t>
            </w:r>
          </w:p>
        </w:tc>
        <w:tc>
          <w:tcPr>
            <w:tcW w:w="2268" w:type="dxa"/>
          </w:tcPr>
          <w:p w14:paraId="3B23DADE" w14:textId="4FAE4D89" w:rsidR="00007B7A" w:rsidRPr="004646FF" w:rsidRDefault="00007B7A" w:rsidP="00007B7A">
            <w:pPr>
              <w:pStyle w:val="TAL"/>
              <w:rPr>
                <w:rFonts w:eastAsia="宋体"/>
              </w:rPr>
            </w:pPr>
            <w:r w:rsidRPr="004646FF">
              <w:rPr>
                <w:rFonts w:eastAsia="宋体"/>
              </w:rPr>
              <w:t>AF</w:t>
            </w:r>
          </w:p>
        </w:tc>
      </w:tr>
      <w:tr w:rsidR="00007B7A" w:rsidRPr="004646FF" w14:paraId="5A43D706" w14:textId="77777777" w:rsidTr="002C5995">
        <w:trPr>
          <w:trHeight w:val="94"/>
        </w:trPr>
        <w:tc>
          <w:tcPr>
            <w:tcW w:w="2263" w:type="dxa"/>
            <w:tcBorders>
              <w:top w:val="nil"/>
              <w:bottom w:val="nil"/>
            </w:tcBorders>
          </w:tcPr>
          <w:p w14:paraId="58790D6F" w14:textId="77777777" w:rsidR="00007B7A" w:rsidRPr="004646FF" w:rsidRDefault="00007B7A" w:rsidP="00007B7A">
            <w:pPr>
              <w:pStyle w:val="TAL"/>
            </w:pPr>
          </w:p>
        </w:tc>
        <w:tc>
          <w:tcPr>
            <w:tcW w:w="2410" w:type="dxa"/>
          </w:tcPr>
          <w:p w14:paraId="37052FD8" w14:textId="77777777" w:rsidR="00007B7A" w:rsidRPr="004646FF" w:rsidRDefault="00007B7A" w:rsidP="00007B7A">
            <w:pPr>
              <w:pStyle w:val="TAL"/>
              <w:rPr>
                <w:rFonts w:eastAsiaTheme="minorEastAsia"/>
              </w:rPr>
            </w:pPr>
            <w:r w:rsidRPr="004646FF">
              <w:rPr>
                <w:rFonts w:eastAsiaTheme="minorEastAsia"/>
              </w:rPr>
              <w:t>Disable</w:t>
            </w:r>
          </w:p>
        </w:tc>
        <w:tc>
          <w:tcPr>
            <w:tcW w:w="2693" w:type="dxa"/>
            <w:tcBorders>
              <w:top w:val="single" w:sz="4" w:space="0" w:color="000000"/>
              <w:bottom w:val="single" w:sz="4" w:space="0" w:color="000000"/>
            </w:tcBorders>
          </w:tcPr>
          <w:p w14:paraId="5D09471C" w14:textId="77777777" w:rsidR="00007B7A" w:rsidRPr="004646FF" w:rsidRDefault="00007B7A" w:rsidP="00007B7A">
            <w:pPr>
              <w:pStyle w:val="TAL"/>
              <w:rPr>
                <w:rFonts w:eastAsia="Yu Mincho"/>
              </w:rPr>
            </w:pPr>
            <w:r w:rsidRPr="004646FF">
              <w:rPr>
                <w:rFonts w:eastAsia="Yu Mincho"/>
              </w:rPr>
              <w:t>Request/Response</w:t>
            </w:r>
          </w:p>
        </w:tc>
        <w:tc>
          <w:tcPr>
            <w:tcW w:w="2268" w:type="dxa"/>
          </w:tcPr>
          <w:p w14:paraId="47F9EE9D" w14:textId="77777777" w:rsidR="00007B7A" w:rsidRPr="004646FF" w:rsidRDefault="00007B7A" w:rsidP="00007B7A">
            <w:pPr>
              <w:pStyle w:val="TAL"/>
              <w:rPr>
                <w:rFonts w:eastAsia="宋体"/>
              </w:rPr>
            </w:pPr>
            <w:r w:rsidRPr="004646FF">
              <w:rPr>
                <w:rFonts w:eastAsia="宋体"/>
              </w:rPr>
              <w:t>AF</w:t>
            </w:r>
          </w:p>
        </w:tc>
      </w:tr>
      <w:tr w:rsidR="00007B7A" w:rsidRPr="004646FF" w14:paraId="2B495216" w14:textId="77777777" w:rsidTr="002C5995">
        <w:trPr>
          <w:trHeight w:val="309"/>
        </w:trPr>
        <w:tc>
          <w:tcPr>
            <w:tcW w:w="2263" w:type="dxa"/>
            <w:tcBorders>
              <w:top w:val="nil"/>
              <w:bottom w:val="single" w:sz="4" w:space="0" w:color="auto"/>
            </w:tcBorders>
          </w:tcPr>
          <w:p w14:paraId="779CE0C9" w14:textId="77777777" w:rsidR="00007B7A" w:rsidRPr="004646FF" w:rsidRDefault="00007B7A" w:rsidP="00007B7A">
            <w:pPr>
              <w:pStyle w:val="TAL"/>
            </w:pPr>
          </w:p>
        </w:tc>
        <w:tc>
          <w:tcPr>
            <w:tcW w:w="2410" w:type="dxa"/>
          </w:tcPr>
          <w:p w14:paraId="58687687" w14:textId="77777777" w:rsidR="00007B7A" w:rsidRPr="004646FF" w:rsidRDefault="00007B7A" w:rsidP="00007B7A">
            <w:pPr>
              <w:pStyle w:val="TAL"/>
            </w:pPr>
            <w:r w:rsidRPr="004646FF">
              <w:t>Notify</w:t>
            </w:r>
          </w:p>
        </w:tc>
        <w:tc>
          <w:tcPr>
            <w:tcW w:w="2693" w:type="dxa"/>
            <w:tcBorders>
              <w:top w:val="single" w:sz="4" w:space="0" w:color="000000"/>
            </w:tcBorders>
          </w:tcPr>
          <w:p w14:paraId="3A980E75" w14:textId="77777777" w:rsidR="00007B7A" w:rsidRPr="004646FF" w:rsidRDefault="00007B7A" w:rsidP="00007B7A">
            <w:pPr>
              <w:pStyle w:val="TAL"/>
            </w:pPr>
            <w:r w:rsidRPr="004646FF">
              <w:t>Subscribe/Notify</w:t>
            </w:r>
          </w:p>
        </w:tc>
        <w:tc>
          <w:tcPr>
            <w:tcW w:w="2268" w:type="dxa"/>
          </w:tcPr>
          <w:p w14:paraId="766F6A2E" w14:textId="77777777" w:rsidR="00007B7A" w:rsidRPr="004646FF" w:rsidRDefault="00007B7A" w:rsidP="00007B7A">
            <w:pPr>
              <w:pStyle w:val="TAL"/>
              <w:rPr>
                <w:rFonts w:eastAsia="宋体"/>
              </w:rPr>
            </w:pPr>
            <w:r w:rsidRPr="004646FF">
              <w:rPr>
                <w:rFonts w:eastAsia="宋体"/>
              </w:rPr>
              <w:t>AF</w:t>
            </w:r>
          </w:p>
        </w:tc>
      </w:tr>
    </w:tbl>
    <w:p w14:paraId="36DED4B5" w14:textId="77777777" w:rsidR="00B36905" w:rsidRPr="00364C1E" w:rsidRDefault="00B36905" w:rsidP="00B36905"/>
    <w:p w14:paraId="1D92FEDE" w14:textId="77777777" w:rsidR="00B36905" w:rsidRPr="00364C1E" w:rsidRDefault="00B36905" w:rsidP="00B36905">
      <w:r w:rsidRPr="00364C1E">
        <w:rPr>
          <w:b/>
          <w:bCs/>
        </w:rPr>
        <w:t>Inventory Service Operation</w:t>
      </w:r>
      <w:r w:rsidRPr="00364C1E">
        <w:t xml:space="preserve">: The inventory operations for the </w:t>
      </w:r>
      <w:proofErr w:type="spellStart"/>
      <w:r w:rsidRPr="00364C1E">
        <w:t>Nnef_AIoT</w:t>
      </w:r>
      <w:proofErr w:type="spellEnd"/>
      <w:r w:rsidRPr="00364C1E">
        <w:t xml:space="preserve"> service allows the consumer to </w:t>
      </w:r>
      <w:r w:rsidRPr="00364C1E">
        <w:rPr>
          <w:rFonts w:eastAsia="宋体"/>
        </w:rPr>
        <w:t xml:space="preserve">request to perform an inventory device operation for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r w:rsidRPr="00364C1E">
        <w:t>.</w:t>
      </w:r>
    </w:p>
    <w:p w14:paraId="2B485FB2" w14:textId="2A9F5106" w:rsidR="00B36905" w:rsidRPr="00364C1E" w:rsidRDefault="00007B7A" w:rsidP="00B36905">
      <w:r>
        <w:rPr>
          <w:b/>
          <w:bCs/>
        </w:rPr>
        <w:t>Read</w:t>
      </w:r>
      <w:r w:rsidR="00B36905" w:rsidRPr="00364C1E">
        <w:rPr>
          <w:b/>
          <w:bCs/>
        </w:rPr>
        <w:t xml:space="preserve"> Service Operation:</w:t>
      </w:r>
      <w:r w:rsidR="00B36905" w:rsidRPr="00364C1E">
        <w:t xml:space="preserve"> The </w:t>
      </w:r>
      <w:r>
        <w:t>read</w:t>
      </w:r>
      <w:r w:rsidR="00B36905" w:rsidRPr="00364C1E">
        <w:t xml:space="preserve"> operations for the </w:t>
      </w:r>
      <w:proofErr w:type="spellStart"/>
      <w:r w:rsidR="00B36905" w:rsidRPr="00364C1E">
        <w:t>Nnef_AIoT</w:t>
      </w:r>
      <w:proofErr w:type="spellEnd"/>
      <w:r w:rsidR="00B36905" w:rsidRPr="00364C1E">
        <w:t xml:space="preserve"> service allows the consumer to</w:t>
      </w:r>
      <w:r w:rsidR="00B36905" w:rsidRPr="00364C1E">
        <w:rPr>
          <w:rFonts w:eastAsia="宋体"/>
        </w:rPr>
        <w:t xml:space="preserve"> request to perform a read or write device operation for an </w:t>
      </w:r>
      <w:proofErr w:type="spellStart"/>
      <w:r w:rsidR="00B36905" w:rsidRPr="00364C1E">
        <w:rPr>
          <w:rFonts w:eastAsia="宋体"/>
        </w:rPr>
        <w:t>AIoT</w:t>
      </w:r>
      <w:proofErr w:type="spellEnd"/>
      <w:r w:rsidR="00B36905" w:rsidRPr="00364C1E">
        <w:rPr>
          <w:rFonts w:eastAsia="宋体"/>
        </w:rPr>
        <w:t xml:space="preserve"> device or a group of </w:t>
      </w:r>
      <w:proofErr w:type="spellStart"/>
      <w:r w:rsidR="00B36905" w:rsidRPr="00364C1E">
        <w:rPr>
          <w:rFonts w:eastAsia="宋体"/>
        </w:rPr>
        <w:t>AIoT</w:t>
      </w:r>
      <w:proofErr w:type="spellEnd"/>
      <w:r w:rsidR="00B36905" w:rsidRPr="00364C1E">
        <w:rPr>
          <w:rFonts w:eastAsia="宋体"/>
        </w:rPr>
        <w:t xml:space="preserve"> devices.</w:t>
      </w:r>
    </w:p>
    <w:p w14:paraId="76CD2C17" w14:textId="31AC56D9" w:rsidR="00007B7A" w:rsidRDefault="00007B7A" w:rsidP="00B36905">
      <w:pPr>
        <w:rPr>
          <w:b/>
          <w:bCs/>
        </w:rPr>
      </w:pPr>
      <w:r w:rsidRPr="00DF349A">
        <w:rPr>
          <w:rFonts w:hint="eastAsia"/>
          <w:b/>
          <w:bCs/>
        </w:rPr>
        <w:t>Write</w:t>
      </w:r>
      <w:r>
        <w:rPr>
          <w:b/>
          <w:bCs/>
        </w:rPr>
        <w:t xml:space="preserve"> </w:t>
      </w:r>
      <w:r w:rsidRPr="00364C1E">
        <w:rPr>
          <w:b/>
          <w:bCs/>
        </w:rPr>
        <w:t>Service Operation:</w:t>
      </w:r>
      <w:r w:rsidRPr="00364C1E">
        <w:t xml:space="preserve"> The </w:t>
      </w:r>
      <w:r>
        <w:t>write</w:t>
      </w:r>
      <w:r w:rsidRPr="00364C1E">
        <w:t xml:space="preserve"> operations for the </w:t>
      </w:r>
      <w:proofErr w:type="spellStart"/>
      <w:r w:rsidRPr="00364C1E">
        <w:t>Nnef_AIoT</w:t>
      </w:r>
      <w:proofErr w:type="spellEnd"/>
      <w:r w:rsidRPr="00364C1E">
        <w:t xml:space="preserve"> service allows the consumer to</w:t>
      </w:r>
      <w:r w:rsidRPr="00364C1E">
        <w:rPr>
          <w:rFonts w:eastAsia="宋体"/>
        </w:rPr>
        <w:t xml:space="preserve"> request to perform a write device operation for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p>
    <w:p w14:paraId="1C844305" w14:textId="1262E3E3" w:rsidR="00B36905" w:rsidRPr="00364C1E" w:rsidRDefault="00B36905" w:rsidP="00B36905">
      <w:r w:rsidRPr="00364C1E">
        <w:rPr>
          <w:b/>
          <w:bCs/>
        </w:rPr>
        <w:t>Disable Service Operation:</w:t>
      </w:r>
      <w:r w:rsidRPr="00364C1E">
        <w:t xml:space="preserve"> The disable operations for the </w:t>
      </w:r>
      <w:proofErr w:type="spellStart"/>
      <w:r w:rsidRPr="00364C1E">
        <w:t>Nnef_AIoT</w:t>
      </w:r>
      <w:proofErr w:type="spellEnd"/>
      <w:r w:rsidRPr="00364C1E">
        <w:t xml:space="preserve"> service allows the consumer to</w:t>
      </w:r>
      <w:r w:rsidRPr="00364C1E">
        <w:rPr>
          <w:rFonts w:eastAsia="宋体"/>
        </w:rPr>
        <w:t xml:space="preserve"> request disabling RF transmission from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r w:rsidRPr="00364C1E">
        <w:t xml:space="preserve"> If the </w:t>
      </w:r>
      <w:proofErr w:type="spellStart"/>
      <w:r w:rsidRPr="00364C1E">
        <w:t>AIoT</w:t>
      </w:r>
      <w:proofErr w:type="spellEnd"/>
      <w:r w:rsidRPr="00364C1E">
        <w:t xml:space="preserve"> Device is disabled then the network may also discard any stored state for the </w:t>
      </w:r>
      <w:proofErr w:type="spellStart"/>
      <w:r w:rsidRPr="00364C1E">
        <w:t>AIoT</w:t>
      </w:r>
      <w:proofErr w:type="spellEnd"/>
      <w:r w:rsidRPr="00364C1E">
        <w:t xml:space="preserve"> Device and no further operations for that </w:t>
      </w:r>
      <w:proofErr w:type="spellStart"/>
      <w:r w:rsidRPr="00364C1E">
        <w:t>AIoT</w:t>
      </w:r>
      <w:proofErr w:type="spellEnd"/>
      <w:r w:rsidRPr="00364C1E">
        <w:t xml:space="preserve"> Device will succeed.</w:t>
      </w:r>
    </w:p>
    <w:p w14:paraId="190BCD11" w14:textId="77777777" w:rsidR="00B36905" w:rsidRPr="00364C1E" w:rsidRDefault="00B36905" w:rsidP="00B36905">
      <w:r w:rsidRPr="00364C1E">
        <w:rPr>
          <w:b/>
          <w:bCs/>
        </w:rPr>
        <w:t>Notify Service Operation:</w:t>
      </w:r>
      <w:r w:rsidRPr="00364C1E">
        <w:t xml:space="preserve"> The notify operations for the </w:t>
      </w:r>
      <w:proofErr w:type="spellStart"/>
      <w:r w:rsidRPr="00364C1E">
        <w:t>Nnef_AIoT</w:t>
      </w:r>
      <w:proofErr w:type="spellEnd"/>
      <w:r w:rsidRPr="00364C1E">
        <w:t xml:space="preserve"> service allows the consumer to</w:t>
      </w:r>
      <w:r w:rsidRPr="00364C1E">
        <w:rPr>
          <w:rFonts w:eastAsia="宋体"/>
        </w:rPr>
        <w:t xml:space="preserve"> receive the status and results of the requested service operation</w:t>
      </w:r>
      <w:r w:rsidRPr="00364C1E">
        <w:t>.</w:t>
      </w:r>
    </w:p>
    <w:p w14:paraId="74C6CC21" w14:textId="77777777" w:rsidR="00B36905" w:rsidRDefault="00B36905" w:rsidP="00B36905">
      <w:pPr>
        <w:pStyle w:val="31"/>
      </w:pPr>
      <w:bookmarkStart w:id="1758" w:name="_Toc164844017"/>
      <w:bookmarkStart w:id="1759" w:name="_Toc164944652"/>
      <w:bookmarkStart w:id="1760" w:name="_Toc168318907"/>
      <w:bookmarkStart w:id="1761" w:name="_Toc168319423"/>
      <w:bookmarkStart w:id="1762" w:name="_Toc168319678"/>
      <w:bookmarkStart w:id="1763" w:name="_Toc168319933"/>
      <w:bookmarkStart w:id="1764" w:name="_Toc168320187"/>
      <w:bookmarkStart w:id="1765" w:name="_Toc168559843"/>
      <w:bookmarkStart w:id="1766" w:name="_Toc175890893"/>
      <w:bookmarkStart w:id="1767" w:name="_Toc180645841"/>
      <w:bookmarkStart w:id="1768" w:name="_Toc183616774"/>
      <w:bookmarkStart w:id="1769" w:name="_Toc188882073"/>
      <w:r w:rsidRPr="00364C1E">
        <w:t>6.</w:t>
      </w:r>
      <w:r>
        <w:t>17</w:t>
      </w:r>
      <w:r w:rsidRPr="00364C1E">
        <w:t>.3</w:t>
      </w:r>
      <w:r w:rsidRPr="00364C1E">
        <w:tab/>
        <w:t>Impacts on services, entities and interfaces</w:t>
      </w:r>
      <w:bookmarkEnd w:id="1672"/>
      <w:bookmarkEnd w:id="1758"/>
      <w:bookmarkEnd w:id="1759"/>
      <w:bookmarkEnd w:id="1760"/>
      <w:bookmarkEnd w:id="1761"/>
      <w:bookmarkEnd w:id="1762"/>
      <w:bookmarkEnd w:id="1763"/>
      <w:bookmarkEnd w:id="1764"/>
      <w:bookmarkEnd w:id="1765"/>
      <w:bookmarkEnd w:id="1766"/>
      <w:bookmarkEnd w:id="1767"/>
      <w:bookmarkEnd w:id="1768"/>
      <w:bookmarkEnd w:id="1769"/>
    </w:p>
    <w:p w14:paraId="363A5001" w14:textId="77777777" w:rsidR="0008617D" w:rsidRPr="0008617D" w:rsidRDefault="0008617D" w:rsidP="0008617D">
      <w:pPr>
        <w:rPr>
          <w:b/>
          <w:bCs/>
        </w:rPr>
      </w:pPr>
      <w:r w:rsidRPr="0008617D">
        <w:rPr>
          <w:b/>
          <w:bCs/>
        </w:rPr>
        <w:t>UDM:</w:t>
      </w:r>
    </w:p>
    <w:p w14:paraId="2B3C685E" w14:textId="77777777" w:rsidR="0008617D" w:rsidRDefault="0008617D" w:rsidP="0008617D">
      <w:pPr>
        <w:pStyle w:val="B1"/>
      </w:pPr>
      <w:r>
        <w:t>-</w:t>
      </w:r>
      <w:r>
        <w:tab/>
        <w:t xml:space="preserve">Support subscription-like information for </w:t>
      </w:r>
      <w:proofErr w:type="spellStart"/>
      <w:r>
        <w:t>AIoT</w:t>
      </w:r>
      <w:proofErr w:type="spellEnd"/>
      <w:r>
        <w:t xml:space="preserve"> Devices and service control information as in clause 6.17.1.2.</w:t>
      </w:r>
    </w:p>
    <w:p w14:paraId="1729B0E5" w14:textId="77777777" w:rsidR="0008617D" w:rsidRPr="0008617D" w:rsidRDefault="0008617D" w:rsidP="0008617D">
      <w:pPr>
        <w:rPr>
          <w:b/>
          <w:bCs/>
        </w:rPr>
      </w:pPr>
      <w:r w:rsidRPr="0008617D">
        <w:rPr>
          <w:b/>
          <w:bCs/>
        </w:rPr>
        <w:t>NEF:</w:t>
      </w:r>
    </w:p>
    <w:p w14:paraId="3DFF4477" w14:textId="77777777" w:rsidR="0008617D" w:rsidRDefault="0008617D" w:rsidP="0008617D">
      <w:pPr>
        <w:pStyle w:val="B1"/>
      </w:pPr>
      <w:r>
        <w:t>-</w:t>
      </w:r>
      <w:r>
        <w:tab/>
        <w:t xml:space="preserve">Support </w:t>
      </w:r>
      <w:proofErr w:type="spellStart"/>
      <w:r>
        <w:t>AIoT</w:t>
      </w:r>
      <w:proofErr w:type="spellEnd"/>
      <w:r>
        <w:t xml:space="preserve"> services as in clause 6.17.2.3.</w:t>
      </w:r>
    </w:p>
    <w:p w14:paraId="5F79961C" w14:textId="77777777" w:rsidR="0008617D" w:rsidRPr="0008617D" w:rsidRDefault="0008617D" w:rsidP="0008617D">
      <w:pPr>
        <w:rPr>
          <w:b/>
          <w:bCs/>
        </w:rPr>
      </w:pPr>
      <w:r w:rsidRPr="0008617D">
        <w:rPr>
          <w:b/>
          <w:bCs/>
        </w:rPr>
        <w:t xml:space="preserve">(New) </w:t>
      </w:r>
      <w:proofErr w:type="spellStart"/>
      <w:r w:rsidRPr="0008617D">
        <w:rPr>
          <w:b/>
          <w:bCs/>
        </w:rPr>
        <w:t>AIoTMF</w:t>
      </w:r>
      <w:proofErr w:type="spellEnd"/>
      <w:r w:rsidRPr="0008617D">
        <w:rPr>
          <w:b/>
          <w:bCs/>
        </w:rPr>
        <w:t>:</w:t>
      </w:r>
    </w:p>
    <w:p w14:paraId="68A471A4" w14:textId="77777777" w:rsidR="0008617D" w:rsidRDefault="0008617D" w:rsidP="0008617D">
      <w:pPr>
        <w:pStyle w:val="B1"/>
      </w:pPr>
      <w:r>
        <w:t>-</w:t>
      </w:r>
      <w:r>
        <w:tab/>
        <w:t xml:space="preserve">Support logic handling of </w:t>
      </w:r>
      <w:proofErr w:type="spellStart"/>
      <w:r>
        <w:t>AIoT</w:t>
      </w:r>
      <w:proofErr w:type="spellEnd"/>
      <w:r>
        <w:t xml:space="preserve"> services and </w:t>
      </w:r>
      <w:proofErr w:type="spellStart"/>
      <w:r>
        <w:t>AIoT</w:t>
      </w:r>
      <w:proofErr w:type="spellEnd"/>
      <w:r>
        <w:t xml:space="preserve"> NAS as in clause 6.17.1.2.</w:t>
      </w:r>
    </w:p>
    <w:p w14:paraId="677B34E0" w14:textId="77777777" w:rsidR="0008617D" w:rsidRPr="0008617D" w:rsidRDefault="0008617D" w:rsidP="0008617D">
      <w:pPr>
        <w:rPr>
          <w:b/>
          <w:bCs/>
        </w:rPr>
      </w:pPr>
      <w:proofErr w:type="spellStart"/>
      <w:r w:rsidRPr="0008617D">
        <w:rPr>
          <w:b/>
          <w:bCs/>
        </w:rPr>
        <w:t>AIoT</w:t>
      </w:r>
      <w:proofErr w:type="spellEnd"/>
      <w:r w:rsidRPr="0008617D">
        <w:rPr>
          <w:b/>
          <w:bCs/>
        </w:rPr>
        <w:t xml:space="preserve"> NAS:</w:t>
      </w:r>
    </w:p>
    <w:p w14:paraId="61D98CCB" w14:textId="77777777" w:rsidR="0008617D" w:rsidRDefault="0008617D" w:rsidP="0008617D">
      <w:pPr>
        <w:pStyle w:val="B1"/>
      </w:pPr>
      <w:r>
        <w:t>-</w:t>
      </w:r>
      <w:r>
        <w:tab/>
        <w:t xml:space="preserve">Support transfer of </w:t>
      </w:r>
      <w:proofErr w:type="spellStart"/>
      <w:r>
        <w:t>AIoT</w:t>
      </w:r>
      <w:proofErr w:type="spellEnd"/>
      <w:r>
        <w:t xml:space="preserve"> data (</w:t>
      </w:r>
      <w:proofErr w:type="spellStart"/>
      <w:r>
        <w:t>AIoT</w:t>
      </w:r>
      <w:proofErr w:type="spellEnd"/>
      <w:r>
        <w:t xml:space="preserve"> Device inventory responses, operation commands and responses) between </w:t>
      </w:r>
      <w:proofErr w:type="spellStart"/>
      <w:r>
        <w:t>AIoT</w:t>
      </w:r>
      <w:proofErr w:type="spellEnd"/>
      <w:r>
        <w:t xml:space="preserve"> Device and 5GC directly.</w:t>
      </w:r>
    </w:p>
    <w:p w14:paraId="4F1291D0" w14:textId="77777777" w:rsidR="0008617D" w:rsidRPr="0008617D" w:rsidRDefault="0008617D" w:rsidP="0008617D">
      <w:pPr>
        <w:rPr>
          <w:b/>
          <w:bCs/>
        </w:rPr>
      </w:pPr>
      <w:r w:rsidRPr="0008617D">
        <w:rPr>
          <w:b/>
          <w:bCs/>
        </w:rPr>
        <w:t>Reader RAN:</w:t>
      </w:r>
    </w:p>
    <w:p w14:paraId="3812F9DF" w14:textId="77777777" w:rsidR="0008617D" w:rsidRDefault="0008617D" w:rsidP="0008617D">
      <w:pPr>
        <w:pStyle w:val="B1"/>
      </w:pPr>
      <w:r>
        <w:lastRenderedPageBreak/>
        <w:t>-</w:t>
      </w:r>
      <w:r>
        <w:tab/>
        <w:t xml:space="preserve">Support </w:t>
      </w:r>
      <w:proofErr w:type="spellStart"/>
      <w:r>
        <w:t>AIoT</w:t>
      </w:r>
      <w:proofErr w:type="spellEnd"/>
      <w:r>
        <w:t xml:space="preserve"> NGAP as in clause 6.17.1.3 and Paging-like procedures with the device MASK information and random-access procedure.</w:t>
      </w:r>
    </w:p>
    <w:p w14:paraId="2787009D" w14:textId="77777777" w:rsidR="0008617D" w:rsidRPr="0008617D" w:rsidRDefault="0008617D" w:rsidP="0008617D">
      <w:pPr>
        <w:rPr>
          <w:b/>
          <w:bCs/>
        </w:rPr>
      </w:pPr>
      <w:proofErr w:type="spellStart"/>
      <w:r w:rsidRPr="0008617D">
        <w:rPr>
          <w:b/>
          <w:bCs/>
        </w:rPr>
        <w:t>AIoT</w:t>
      </w:r>
      <w:proofErr w:type="spellEnd"/>
      <w:r w:rsidRPr="0008617D">
        <w:rPr>
          <w:b/>
          <w:bCs/>
        </w:rPr>
        <w:t xml:space="preserve"> Device:</w:t>
      </w:r>
    </w:p>
    <w:p w14:paraId="0D3D75BF" w14:textId="77777777" w:rsidR="0008617D" w:rsidRDefault="0008617D" w:rsidP="0008617D">
      <w:pPr>
        <w:pStyle w:val="B1"/>
      </w:pPr>
      <w:r>
        <w:t>-</w:t>
      </w:r>
      <w:r>
        <w:tab/>
        <w:t xml:space="preserve">Support </w:t>
      </w:r>
      <w:proofErr w:type="spellStart"/>
      <w:r>
        <w:t>AIoT</w:t>
      </w:r>
      <w:proofErr w:type="spellEnd"/>
      <w:r>
        <w:t xml:space="preserve"> NAS as in clause 6.17.1.3.</w:t>
      </w:r>
    </w:p>
    <w:p w14:paraId="434B5EB8" w14:textId="77777777" w:rsidR="00B36905" w:rsidRDefault="00B36905" w:rsidP="00B36905">
      <w:pPr>
        <w:pStyle w:val="21"/>
        <w:rPr>
          <w:lang w:val="en-US" w:eastAsia="zh-CN"/>
        </w:rPr>
      </w:pPr>
      <w:bookmarkStart w:id="1770" w:name="_Toc164844018"/>
      <w:bookmarkStart w:id="1771" w:name="_Toc164944653"/>
      <w:bookmarkStart w:id="1772" w:name="_Toc168318908"/>
      <w:bookmarkStart w:id="1773" w:name="_Toc168319424"/>
      <w:bookmarkStart w:id="1774" w:name="_Toc168319679"/>
      <w:bookmarkStart w:id="1775" w:name="_Toc168319934"/>
      <w:bookmarkStart w:id="1776" w:name="_Toc168320188"/>
      <w:bookmarkStart w:id="1777" w:name="_Toc168559844"/>
      <w:bookmarkStart w:id="1778" w:name="_Toc175890894"/>
      <w:bookmarkStart w:id="1779" w:name="_Toc180645842"/>
      <w:bookmarkStart w:id="1780" w:name="_Toc183616775"/>
      <w:bookmarkStart w:id="1781" w:name="_Toc188882074"/>
      <w:bookmarkStart w:id="1782" w:name="_Toc36192445"/>
      <w:bookmarkStart w:id="1783" w:name="_Toc122444055"/>
      <w:bookmarkStart w:id="1784" w:name="_Toc27895342"/>
      <w:bookmarkStart w:id="1785" w:name="_Toc20204636"/>
      <w:bookmarkStart w:id="1786" w:name="_Toc45193548"/>
      <w:bookmarkStart w:id="1787" w:name="_Toc47593180"/>
      <w:bookmarkStart w:id="1788" w:name="_Toc51835267"/>
      <w:r>
        <w:rPr>
          <w:rFonts w:hint="eastAsia"/>
          <w:lang w:val="en-US" w:eastAsia="zh-CN"/>
        </w:rPr>
        <w:t>6.</w:t>
      </w:r>
      <w:r>
        <w:rPr>
          <w:lang w:val="en-US" w:eastAsia="zh-CN"/>
        </w:rPr>
        <w:t>18</w:t>
      </w:r>
      <w:r>
        <w:rPr>
          <w:rFonts w:hint="eastAsia"/>
          <w:lang w:val="en-US" w:eastAsia="zh-CN"/>
        </w:rPr>
        <w:tab/>
      </w:r>
      <w:r>
        <w:rPr>
          <w:lang w:val="en-US" w:eastAsia="zh-CN"/>
        </w:rPr>
        <w:t xml:space="preserve">Solution </w:t>
      </w:r>
      <w:r>
        <w:rPr>
          <w:rFonts w:hint="eastAsia"/>
          <w:lang w:val="en-US" w:eastAsia="zh-CN"/>
        </w:rPr>
        <w:t>#</w:t>
      </w:r>
      <w:r>
        <w:rPr>
          <w:lang w:val="en-US" w:eastAsia="zh-CN"/>
        </w:rPr>
        <w:t xml:space="preserve">18: </w:t>
      </w:r>
      <w:r>
        <w:rPr>
          <w:rFonts w:hint="eastAsia"/>
          <w:lang w:val="en-US" w:eastAsia="zh-CN"/>
        </w:rPr>
        <w:t xml:space="preserve">Solution for </w:t>
      </w:r>
      <w:r>
        <w:rPr>
          <w:lang w:val="en-US" w:eastAsia="zh-CN"/>
        </w:rPr>
        <w:t>support of Ambient IoT services</w:t>
      </w:r>
      <w:bookmarkEnd w:id="1770"/>
      <w:bookmarkEnd w:id="1771"/>
      <w:bookmarkEnd w:id="1772"/>
      <w:bookmarkEnd w:id="1773"/>
      <w:bookmarkEnd w:id="1774"/>
      <w:bookmarkEnd w:id="1775"/>
      <w:bookmarkEnd w:id="1776"/>
      <w:bookmarkEnd w:id="1777"/>
      <w:bookmarkEnd w:id="1778"/>
      <w:bookmarkEnd w:id="1779"/>
      <w:bookmarkEnd w:id="1780"/>
      <w:bookmarkEnd w:id="1781"/>
    </w:p>
    <w:p w14:paraId="3D7D8353" w14:textId="77777777" w:rsidR="00B36905" w:rsidRDefault="00B36905" w:rsidP="00B36905">
      <w:pPr>
        <w:pStyle w:val="31"/>
        <w:rPr>
          <w:lang w:val="en-US" w:eastAsia="zh-CN"/>
        </w:rPr>
      </w:pPr>
      <w:bookmarkStart w:id="1789" w:name="_Toc164844019"/>
      <w:bookmarkStart w:id="1790" w:name="_Toc164944654"/>
      <w:bookmarkStart w:id="1791" w:name="_Toc168318909"/>
      <w:bookmarkStart w:id="1792" w:name="_Toc168319425"/>
      <w:bookmarkStart w:id="1793" w:name="_Toc168319680"/>
      <w:bookmarkStart w:id="1794" w:name="_Toc168319935"/>
      <w:bookmarkStart w:id="1795" w:name="_Toc168320189"/>
      <w:bookmarkStart w:id="1796" w:name="_Toc168559845"/>
      <w:bookmarkStart w:id="1797" w:name="_Toc175890895"/>
      <w:bookmarkStart w:id="1798" w:name="_Toc180645843"/>
      <w:bookmarkStart w:id="1799" w:name="_Toc183616776"/>
      <w:bookmarkStart w:id="1800" w:name="_Toc188882075"/>
      <w:r>
        <w:rPr>
          <w:lang w:val="en-US" w:eastAsia="zh-CN"/>
        </w:rPr>
        <w:t>6.18.1</w:t>
      </w:r>
      <w:r>
        <w:rPr>
          <w:rFonts w:hint="eastAsia"/>
          <w:lang w:val="en-US" w:eastAsia="zh-CN"/>
        </w:rPr>
        <w:tab/>
      </w:r>
      <w:r>
        <w:rPr>
          <w:lang w:val="en-US" w:eastAsia="zh-CN"/>
        </w:rPr>
        <w:t>Description</w:t>
      </w:r>
      <w:bookmarkEnd w:id="1789"/>
      <w:bookmarkEnd w:id="1790"/>
      <w:bookmarkEnd w:id="1791"/>
      <w:bookmarkEnd w:id="1792"/>
      <w:bookmarkEnd w:id="1793"/>
      <w:bookmarkEnd w:id="1794"/>
      <w:bookmarkEnd w:id="1795"/>
      <w:bookmarkEnd w:id="1796"/>
      <w:bookmarkEnd w:id="1797"/>
      <w:bookmarkEnd w:id="1798"/>
      <w:bookmarkEnd w:id="1799"/>
      <w:bookmarkEnd w:id="1800"/>
    </w:p>
    <w:p w14:paraId="1323CFC3" w14:textId="3F0867B6" w:rsidR="00B36905" w:rsidRPr="004646FF" w:rsidRDefault="00B36905" w:rsidP="00B36905">
      <w:r w:rsidRPr="004646FF">
        <w:rPr>
          <w:rFonts w:hint="eastAsia"/>
        </w:rPr>
        <w:t xml:space="preserve">This solution resolves Key Issue #3 about the </w:t>
      </w:r>
      <w:r w:rsidRPr="004646FF">
        <w:t>Support of Ambient IoT Services</w:t>
      </w:r>
      <w:r w:rsidRPr="004646FF">
        <w:rPr>
          <w:rFonts w:hint="eastAsia"/>
        </w:rPr>
        <w:t>. T</w:t>
      </w:r>
      <w:r w:rsidRPr="004646FF">
        <w:t>he following two connectivity topologies</w:t>
      </w:r>
      <w:r w:rsidRPr="004646FF">
        <w:rPr>
          <w:rFonts w:eastAsia="宋体"/>
        </w:rPr>
        <w:t xml:space="preserve"> as defined in </w:t>
      </w:r>
      <w:r w:rsidR="00C969E2" w:rsidRPr="004646FF">
        <w:rPr>
          <w:rFonts w:eastAsia="宋体"/>
        </w:rPr>
        <w:t>TR</w:t>
      </w:r>
      <w:r w:rsidR="00C969E2">
        <w:rPr>
          <w:rFonts w:eastAsia="宋体"/>
        </w:rPr>
        <w:t> </w:t>
      </w:r>
      <w:r w:rsidR="00C969E2" w:rsidRPr="004646FF">
        <w:rPr>
          <w:rFonts w:eastAsia="宋体"/>
        </w:rPr>
        <w:t>38.848</w:t>
      </w:r>
      <w:r w:rsidR="00C969E2">
        <w:rPr>
          <w:rFonts w:eastAsia="宋体"/>
        </w:rPr>
        <w:t> </w:t>
      </w:r>
      <w:r w:rsidR="00C969E2" w:rsidRPr="004646FF">
        <w:rPr>
          <w:rFonts w:eastAsia="宋体"/>
        </w:rPr>
        <w:t>[</w:t>
      </w:r>
      <w:r w:rsidRPr="004646FF">
        <w:rPr>
          <w:rFonts w:eastAsia="宋体"/>
        </w:rPr>
        <w:t>7]</w:t>
      </w:r>
      <w:r w:rsidRPr="004646FF">
        <w:t xml:space="preserve"> are to be studied:</w:t>
      </w:r>
    </w:p>
    <w:p w14:paraId="5FE61FB0" w14:textId="77777777" w:rsidR="00B36905" w:rsidRPr="00AC44AA" w:rsidRDefault="00B36905" w:rsidP="00B36905">
      <w:pPr>
        <w:pStyle w:val="B1"/>
        <w:rPr>
          <w:lang w:val="fr-FR"/>
        </w:rPr>
      </w:pPr>
      <w:r w:rsidRPr="00AC44AA">
        <w:rPr>
          <w:rFonts w:hint="eastAsia"/>
          <w:lang w:val="fr-FR"/>
        </w:rPr>
        <w:t>-</w:t>
      </w:r>
      <w:r w:rsidRPr="00AC44AA">
        <w:rPr>
          <w:rFonts w:eastAsia="宋体"/>
          <w:lang w:val="fr-FR"/>
        </w:rPr>
        <w:tab/>
      </w:r>
      <w:proofErr w:type="spellStart"/>
      <w:r w:rsidRPr="00AC44AA">
        <w:rPr>
          <w:lang w:val="fr-FR"/>
        </w:rPr>
        <w:t>Topology</w:t>
      </w:r>
      <w:proofErr w:type="spellEnd"/>
      <w:r w:rsidRPr="00AC44AA">
        <w:rPr>
          <w:lang w:val="fr-FR"/>
        </w:rPr>
        <w:t xml:space="preserve"> 1: BS &lt;--&gt; Ambient IoT </w:t>
      </w:r>
      <w:proofErr w:type="spellStart"/>
      <w:r w:rsidRPr="00AC44AA">
        <w:rPr>
          <w:lang w:val="fr-FR"/>
        </w:rPr>
        <w:t>Device</w:t>
      </w:r>
      <w:proofErr w:type="spellEnd"/>
      <w:r w:rsidRPr="00AC44AA">
        <w:rPr>
          <w:lang w:val="fr-FR"/>
        </w:rPr>
        <w:t>;</w:t>
      </w:r>
    </w:p>
    <w:p w14:paraId="1A5A9774" w14:textId="77777777" w:rsidR="00B36905" w:rsidRPr="004646FF" w:rsidRDefault="00B36905" w:rsidP="00B36905">
      <w:pPr>
        <w:pStyle w:val="B1"/>
      </w:pPr>
      <w:r w:rsidRPr="004646FF">
        <w:rPr>
          <w:rFonts w:hint="eastAsia"/>
        </w:rPr>
        <w:t>-</w:t>
      </w:r>
      <w:r w:rsidRPr="004646FF">
        <w:rPr>
          <w:rFonts w:eastAsia="宋体"/>
        </w:rPr>
        <w:tab/>
      </w:r>
      <w:r w:rsidRPr="004646FF">
        <w:t>Topology 2: BS &lt;--&gt; intermediate node &lt;--&gt; Ambient IoT Device:</w:t>
      </w:r>
      <w:r w:rsidRPr="004646FF">
        <w:rPr>
          <w:rFonts w:eastAsia="宋体"/>
        </w:rPr>
        <w:t xml:space="preserve"> </w:t>
      </w:r>
      <w:r w:rsidRPr="004646FF">
        <w:t xml:space="preserve">Only a UE can act as an intermediate node that is </w:t>
      </w:r>
      <w:r w:rsidRPr="004646FF">
        <w:rPr>
          <w:rFonts w:eastAsia="Malgun Gothic" w:hint="eastAsia"/>
        </w:rPr>
        <w:t>under</w:t>
      </w:r>
      <w:r w:rsidRPr="004646FF">
        <w:t xml:space="preserve"> the</w:t>
      </w:r>
      <w:r w:rsidRPr="004646FF">
        <w:rPr>
          <w:rFonts w:eastAsia="Malgun Gothic"/>
        </w:rPr>
        <w:t xml:space="preserve"> network control</w:t>
      </w:r>
      <w:r w:rsidRPr="004646FF">
        <w:t>.</w:t>
      </w:r>
    </w:p>
    <w:p w14:paraId="207101ED" w14:textId="77777777" w:rsidR="00B36905" w:rsidRDefault="00B36905" w:rsidP="00B36905">
      <w:r>
        <w:t>The third Ambient IoT AF triggers the Ambient IoT service toward ambient IoT devices via 5GS. In some Ambient IoT services, such as inventory, read, and others, one Ambient IoT service request from AF will cause numerous responses from ambient IoT devices, which may cause a severe signal storm in the 5GS. In order to mitigate the signal storm impact, we suggest that Base Station Reader supports response signal packet aggregation at the IP transportation level if Base Station Reader can't look into the response packet content. If Base Station Reader can decode the response packets, Base Station Reader supports aggregation at the content level. At the same time, the AMF or new Ambient IoT NF supports content-level aggregation too to significantly reduce signal storm impact.</w:t>
      </w:r>
    </w:p>
    <w:p w14:paraId="2A63B133" w14:textId="77777777" w:rsidR="00B36905" w:rsidRDefault="00B36905" w:rsidP="00B36905">
      <w:r>
        <w:t>Besides, this solution aims to solve the issue of how the serving Base Station Reader or UE allows access from the different operators' ambient IoT devices. The third ambient IoT AF has the information on the serving operator and the operators list of who provides ambient IoT devices in each location. The third ambient IoT AF includes EPC, an operator ID list, and location info in the service request toward the serving operator NEF. Based on SLA agreement between the third ambient IoT AF and serving operator, the NEF will check the operator ID list to allow it or not. If allowed, then serving operator NEF will forward the both EPC and operator ID list to Base Station Reader or UE. Base Station Reader or UE will utilize both EPC info and the operator ID list to identify the targeted ambient IoT devices in the service operations. Once the ambient IoT devices are matched by both EPC info and the Operator ID list (the device ID contains Operator ID info), they will respond to the request. Please note that if only EPC is matched, but operator ID is not matched, the ambient IoT device should not respond to the request. In this way, serving operator can control and allow the access from the different operators' ambient IoT devices.</w:t>
      </w:r>
    </w:p>
    <w:p w14:paraId="4D91ABAC" w14:textId="77777777" w:rsidR="00B36905" w:rsidRDefault="00B36905" w:rsidP="00B36905">
      <w:r>
        <w:t>The principles related to Ambient IoT services are depicted below:</w:t>
      </w:r>
    </w:p>
    <w:p w14:paraId="6873BD86" w14:textId="77777777" w:rsidR="00B36905" w:rsidRDefault="00B36905" w:rsidP="00B36905">
      <w:pPr>
        <w:pStyle w:val="B1"/>
      </w:pPr>
      <w:r>
        <w:t>-</w:t>
      </w:r>
      <w:r>
        <w:tab/>
        <w:t>The Ambient IoT device has a unique ambient device ID which consists of MNO operator ID, Company info, and instance ID. Device ID will not be exposed to the third Ambient IoT AF.</w:t>
      </w:r>
    </w:p>
    <w:p w14:paraId="3B3AA7EE" w14:textId="77777777" w:rsidR="00B36905" w:rsidRDefault="00B36905" w:rsidP="00B36905">
      <w:pPr>
        <w:pStyle w:val="B1"/>
      </w:pPr>
      <w:r>
        <w:t>-</w:t>
      </w:r>
      <w:r>
        <w:tab/>
        <w:t>Ambient device ID is stored in ambient IoT device.</w:t>
      </w:r>
    </w:p>
    <w:p w14:paraId="54491EAA" w14:textId="77777777" w:rsidR="00B36905" w:rsidRDefault="00B36905" w:rsidP="00B36905">
      <w:pPr>
        <w:pStyle w:val="B1"/>
      </w:pPr>
      <w:r>
        <w:t>-</w:t>
      </w:r>
      <w:r>
        <w:tab/>
        <w:t>The third Ambient IoT AF will use EPC , location info and operator ID list to perform flexible Ambient IoT service. EPC is used to define a specific ambient IoT device or a group of ambient IoT devices. Operator ID list is used to allow access from the different operators' ambient IoT devices.</w:t>
      </w:r>
    </w:p>
    <w:p w14:paraId="142A4B5C" w14:textId="77777777" w:rsidR="00B36905" w:rsidRDefault="00B36905" w:rsidP="00B36905">
      <w:pPr>
        <w:pStyle w:val="B1"/>
      </w:pPr>
      <w:r>
        <w:t>-</w:t>
      </w:r>
      <w:r>
        <w:tab/>
        <w:t>To mitigate signal storms in the 5GS, the UE, Base Station Reader, and AMF/New Ambient IoT NF can perform aggregation based on transaction ID.</w:t>
      </w:r>
    </w:p>
    <w:p w14:paraId="3599B59B" w14:textId="77777777" w:rsidR="00B36905" w:rsidRDefault="00B36905" w:rsidP="00B36905">
      <w:pPr>
        <w:pStyle w:val="B1"/>
      </w:pPr>
      <w:r>
        <w:t>-</w:t>
      </w:r>
      <w:r>
        <w:tab/>
        <w:t>Both Leveraging existing AMF and Introducing new Ambient IoT NF apply to this solution.</w:t>
      </w:r>
    </w:p>
    <w:p w14:paraId="64D8C317" w14:textId="77777777" w:rsidR="00B36905" w:rsidRPr="004646FF" w:rsidRDefault="00B36905" w:rsidP="00B36905">
      <w:pPr>
        <w:pStyle w:val="31"/>
      </w:pPr>
      <w:bookmarkStart w:id="1801" w:name="_Toc164844020"/>
      <w:bookmarkStart w:id="1802" w:name="_Toc164944655"/>
      <w:bookmarkStart w:id="1803" w:name="_Toc168318910"/>
      <w:bookmarkStart w:id="1804" w:name="_Toc168319426"/>
      <w:bookmarkStart w:id="1805" w:name="_Toc168319681"/>
      <w:bookmarkStart w:id="1806" w:name="_Toc168319936"/>
      <w:bookmarkStart w:id="1807" w:name="_Toc168320190"/>
      <w:bookmarkStart w:id="1808" w:name="_Toc168559846"/>
      <w:bookmarkStart w:id="1809" w:name="_Toc175890896"/>
      <w:bookmarkStart w:id="1810" w:name="_Toc180645844"/>
      <w:bookmarkStart w:id="1811" w:name="_Toc183616777"/>
      <w:bookmarkStart w:id="1812" w:name="_Toc188882076"/>
      <w:r w:rsidRPr="004646FF">
        <w:lastRenderedPageBreak/>
        <w:t>6.18.2</w:t>
      </w:r>
      <w:r w:rsidRPr="004646FF">
        <w:rPr>
          <w:rFonts w:hint="eastAsia"/>
        </w:rPr>
        <w:tab/>
      </w:r>
      <w:r w:rsidRPr="004646FF">
        <w:t>Procedures</w:t>
      </w:r>
      <w:bookmarkEnd w:id="1801"/>
      <w:bookmarkEnd w:id="1802"/>
      <w:bookmarkEnd w:id="1803"/>
      <w:bookmarkEnd w:id="1804"/>
      <w:bookmarkEnd w:id="1805"/>
      <w:bookmarkEnd w:id="1806"/>
      <w:bookmarkEnd w:id="1807"/>
      <w:bookmarkEnd w:id="1808"/>
      <w:bookmarkEnd w:id="1809"/>
      <w:bookmarkEnd w:id="1810"/>
      <w:bookmarkEnd w:id="1811"/>
      <w:bookmarkEnd w:id="1812"/>
    </w:p>
    <w:p w14:paraId="6AC123A4" w14:textId="77777777" w:rsidR="00B36905" w:rsidRDefault="00B36905" w:rsidP="00B36905">
      <w:pPr>
        <w:pStyle w:val="41"/>
        <w:rPr>
          <w:rFonts w:eastAsia="宋体"/>
        </w:rPr>
      </w:pPr>
      <w:bookmarkStart w:id="1813" w:name="_Toc164844021"/>
      <w:bookmarkStart w:id="1814" w:name="_Toc164944656"/>
      <w:bookmarkStart w:id="1815" w:name="_Toc168318911"/>
      <w:bookmarkStart w:id="1816" w:name="_Toc168319427"/>
      <w:bookmarkStart w:id="1817" w:name="_Toc168319682"/>
      <w:bookmarkStart w:id="1818" w:name="_Toc168319937"/>
      <w:bookmarkStart w:id="1819" w:name="_Toc168320191"/>
      <w:bookmarkStart w:id="1820" w:name="_Toc168559847"/>
      <w:bookmarkStart w:id="1821" w:name="_Toc175890897"/>
      <w:bookmarkStart w:id="1822" w:name="_Toc180645845"/>
      <w:bookmarkStart w:id="1823" w:name="_Toc183616778"/>
      <w:bookmarkStart w:id="1824" w:name="_Toc188882077"/>
      <w:r w:rsidRPr="004646FF">
        <w:rPr>
          <w:rFonts w:eastAsia="宋体" w:hint="eastAsia"/>
        </w:rPr>
        <w:t>6.</w:t>
      </w:r>
      <w:r w:rsidRPr="004646FF">
        <w:rPr>
          <w:rFonts w:eastAsia="宋体"/>
        </w:rPr>
        <w:t>18</w:t>
      </w:r>
      <w:r w:rsidRPr="004646FF">
        <w:rPr>
          <w:rFonts w:eastAsia="宋体" w:hint="eastAsia"/>
        </w:rPr>
        <w:t>.2.1</w:t>
      </w:r>
      <w:r w:rsidRPr="004646FF">
        <w:rPr>
          <w:rFonts w:eastAsia="宋体" w:hint="eastAsia"/>
        </w:rPr>
        <w:tab/>
      </w:r>
      <w:r w:rsidRPr="004646FF">
        <w:rPr>
          <w:rFonts w:eastAsia="宋体"/>
        </w:rPr>
        <w:t>Ambient IoT service</w:t>
      </w:r>
      <w:r w:rsidRPr="004646FF">
        <w:rPr>
          <w:rFonts w:eastAsia="宋体" w:hint="eastAsia"/>
        </w:rPr>
        <w:t xml:space="preserve"> </w:t>
      </w:r>
      <w:r>
        <w:rPr>
          <w:rFonts w:eastAsia="宋体"/>
        </w:rPr>
        <w:t>-</w:t>
      </w:r>
      <w:r w:rsidRPr="004646FF">
        <w:rPr>
          <w:rFonts w:eastAsia="宋体"/>
        </w:rPr>
        <w:t xml:space="preserve"> Network initiated </w:t>
      </w:r>
      <w:r w:rsidRPr="004646FF">
        <w:rPr>
          <w:rFonts w:eastAsia="宋体" w:hint="eastAsia"/>
        </w:rPr>
        <w:t xml:space="preserve">Ambient IoT </w:t>
      </w:r>
      <w:r w:rsidRPr="004646FF">
        <w:rPr>
          <w:rFonts w:eastAsia="宋体"/>
        </w:rPr>
        <w:t>service procedure</w:t>
      </w:r>
      <w:bookmarkEnd w:id="1813"/>
      <w:bookmarkEnd w:id="1814"/>
      <w:bookmarkEnd w:id="1815"/>
      <w:bookmarkEnd w:id="1816"/>
      <w:bookmarkEnd w:id="1817"/>
      <w:bookmarkEnd w:id="1818"/>
      <w:bookmarkEnd w:id="1819"/>
      <w:bookmarkEnd w:id="1820"/>
      <w:bookmarkEnd w:id="1821"/>
      <w:bookmarkEnd w:id="1822"/>
      <w:bookmarkEnd w:id="1823"/>
      <w:bookmarkEnd w:id="1824"/>
    </w:p>
    <w:p w14:paraId="0E814610" w14:textId="77777777" w:rsidR="00B36905" w:rsidRDefault="00B36905" w:rsidP="00B36905">
      <w:pPr>
        <w:pStyle w:val="TH"/>
      </w:pPr>
      <w:r>
        <w:object w:dxaOrig="9923" w:dyaOrig="13322" w14:anchorId="61D1E38A">
          <v:shape id="_x0000_i1079" type="#_x0000_t75" style="width:427.9pt;height:595.6pt" o:ole="">
            <v:imagedata r:id="rId118" o:title=""/>
          </v:shape>
          <o:OLEObject Type="Embed" ProgID="Word.Picture.8" ShapeID="_x0000_i1079" DrawAspect="Content" ObjectID="_1801733370" r:id="rId119"/>
        </w:object>
      </w:r>
    </w:p>
    <w:p w14:paraId="1069947B" w14:textId="77777777" w:rsidR="00B36905" w:rsidRPr="002213D1" w:rsidRDefault="00B36905" w:rsidP="00B36905">
      <w:pPr>
        <w:pStyle w:val="TF"/>
        <w:rPr>
          <w:rFonts w:eastAsia="宋体"/>
        </w:rPr>
      </w:pPr>
      <w:r w:rsidRPr="002213D1">
        <w:rPr>
          <w:rFonts w:eastAsia="宋体"/>
        </w:rPr>
        <w:t>Figure 6.18.2.1-1: Network Initiated Ambient IoT service procedure</w:t>
      </w:r>
    </w:p>
    <w:p w14:paraId="3D71DCCB" w14:textId="77777777" w:rsidR="00B36905" w:rsidRDefault="00B36905" w:rsidP="00B36905">
      <w:pPr>
        <w:pStyle w:val="B1"/>
        <w:rPr>
          <w:rFonts w:eastAsiaTheme="minorEastAsia"/>
          <w:lang w:val="en-US" w:eastAsia="zh-CN"/>
        </w:rPr>
      </w:pPr>
      <w:r>
        <w:rPr>
          <w:rFonts w:eastAsiaTheme="minorEastAsia"/>
          <w:lang w:val="en-US" w:eastAsia="zh-CN"/>
        </w:rPr>
        <w:t>1.</w:t>
      </w:r>
      <w:r>
        <w:rPr>
          <w:rFonts w:eastAsiaTheme="minorEastAsia"/>
          <w:lang w:val="en-US" w:eastAsia="zh-CN"/>
        </w:rPr>
        <w:tab/>
        <w:t xml:space="preserve">Ambient IoT devices perform activation and registration procedures. Ambient IoT devices will have the EPC info and device ID, and UDM will have the Ambient IoT device profile info indexed by device ID after successful Ambient IoT devices activation and registration procedures. Besides, the device ID contains operator </w:t>
      </w:r>
      <w:r>
        <w:rPr>
          <w:rFonts w:eastAsiaTheme="minorEastAsia"/>
          <w:lang w:val="en-US" w:eastAsia="zh-CN"/>
        </w:rPr>
        <w:lastRenderedPageBreak/>
        <w:t>ID info, Company info, and instance ID. Ambient IoT device ID will not be exposed to the third AF, and it is used in Ambient IoT devices and 5GS as internal ambient IoT device identification for access, routing, and so on.</w:t>
      </w:r>
    </w:p>
    <w:p w14:paraId="543034BB" w14:textId="77777777" w:rsidR="00B36905" w:rsidRDefault="00B36905" w:rsidP="00B36905">
      <w:pPr>
        <w:pStyle w:val="B1"/>
        <w:rPr>
          <w:rFonts w:eastAsiaTheme="minorEastAsia"/>
          <w:lang w:val="en-US" w:eastAsia="zh-CN"/>
        </w:rPr>
      </w:pPr>
      <w:r>
        <w:rPr>
          <w:rFonts w:eastAsiaTheme="minorEastAsia"/>
          <w:lang w:val="en-US" w:eastAsia="zh-CN"/>
        </w:rPr>
        <w:t>2.</w:t>
      </w:r>
      <w:r>
        <w:rPr>
          <w:rFonts w:eastAsiaTheme="minorEastAsia"/>
          <w:lang w:val="en-US" w:eastAsia="zh-CN"/>
        </w:rPr>
        <w:tab/>
        <w:t xml:space="preserve">The third Ambient AF has the store location information and relevant </w:t>
      </w:r>
      <w:proofErr w:type="spellStart"/>
      <w:r>
        <w:rPr>
          <w:rFonts w:eastAsiaTheme="minorEastAsia"/>
          <w:lang w:val="en-US" w:eastAsia="zh-CN"/>
        </w:rPr>
        <w:t>AIoT</w:t>
      </w:r>
      <w:proofErr w:type="spellEnd"/>
      <w:r>
        <w:rPr>
          <w:rFonts w:eastAsiaTheme="minorEastAsia"/>
          <w:lang w:val="en-US" w:eastAsia="zh-CN"/>
        </w:rPr>
        <w:t xml:space="preserve"> serving operator info. The third Ambient AF launches an Ambient IoT service request towards NEF belonging to the </w:t>
      </w:r>
      <w:proofErr w:type="spellStart"/>
      <w:r>
        <w:rPr>
          <w:rFonts w:eastAsiaTheme="minorEastAsia"/>
          <w:lang w:val="en-US" w:eastAsia="zh-CN"/>
        </w:rPr>
        <w:t>AIoT</w:t>
      </w:r>
      <w:proofErr w:type="spellEnd"/>
      <w:r>
        <w:rPr>
          <w:rFonts w:eastAsiaTheme="minorEastAsia"/>
          <w:lang w:val="en-US" w:eastAsia="zh-CN"/>
        </w:rPr>
        <w:t xml:space="preserve"> serving operator. In the Ambient IoT service request, the third Ambient AF will provide Transaction ID, Service Type, EPC info, Location info, Operator ID list, Aggregation indication, time, periodical indication, and other parameters to NEF:</w:t>
      </w:r>
    </w:p>
    <w:p w14:paraId="5863D3BB"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Service Type: This information is used to define Ambient IoT service types, such as Inventory, Read, Write, and so on.</w:t>
      </w:r>
    </w:p>
    <w:p w14:paraId="08BE990F"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EPC info: This information is used to define the targeted ambient IoT devices in the service from the products' perspective. it could be one specific ambient IoT device or a group of ambient IoT devices</w:t>
      </w:r>
    </w:p>
    <w:p w14:paraId="13028C0D"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Operator ID list: This information is used to define the targeted ambient IoT devices in the service from the operator's perspective, supporting multiple operator ambient IoT device access. It could be one specific operator or a list of operators.</w:t>
      </w:r>
    </w:p>
    <w:p w14:paraId="63C379A8"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TID list: The information can be used to define the targeted ambient IoT devices, such as in the write or read service command.</w:t>
      </w:r>
    </w:p>
    <w:p w14:paraId="5D1EFEF1"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Location info: This information is used to define locations where service happens.</w:t>
      </w:r>
    </w:p>
    <w:p w14:paraId="09274663"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Aggregation indication: It is used to tell the 5GS how to handle the response messages -- aggregation response or not</w:t>
      </w:r>
    </w:p>
    <w:p w14:paraId="42C3E77B"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Time: when the service will be carried out exactly</w:t>
      </w:r>
    </w:p>
    <w:p w14:paraId="70943744"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Periodical indication: the service operation will be executed periodically.</w:t>
      </w:r>
    </w:p>
    <w:p w14:paraId="011926E4" w14:textId="77777777" w:rsidR="00B36905" w:rsidRDefault="00B36905" w:rsidP="00B36905">
      <w:pPr>
        <w:pStyle w:val="B1"/>
        <w:rPr>
          <w:rFonts w:eastAsiaTheme="minorEastAsia"/>
          <w:lang w:val="en-US" w:eastAsia="zh-CN"/>
        </w:rPr>
      </w:pPr>
      <w:r>
        <w:rPr>
          <w:rFonts w:eastAsiaTheme="minorEastAsia"/>
          <w:lang w:val="en-US" w:eastAsia="zh-CN"/>
        </w:rPr>
        <w:t>3.</w:t>
      </w:r>
      <w:r>
        <w:rPr>
          <w:rFonts w:eastAsiaTheme="minorEastAsia"/>
          <w:lang w:val="en-US" w:eastAsia="zh-CN"/>
        </w:rPr>
        <w:tab/>
        <w:t>NEF will perform the below actions towards the third Ambient AF:</w:t>
      </w:r>
    </w:p>
    <w:p w14:paraId="3CF59D9E"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Perform authentication to the third Ambient AF to decide whether it is allowed to access 5GS or not.</w:t>
      </w:r>
    </w:p>
    <w:p w14:paraId="35AC975C"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Check the authorization to decide whether the third Ambient AF is allowed to perform certain Ambient IoT service operations or not.</w:t>
      </w:r>
    </w:p>
    <w:p w14:paraId="39376503"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Check the authorization to see whether multiple Operators' ambient IoT device access is allowed or not.</w:t>
      </w:r>
    </w:p>
    <w:p w14:paraId="1D2AED99" w14:textId="77777777" w:rsidR="00B36905" w:rsidRDefault="00B36905" w:rsidP="00B36905">
      <w:pPr>
        <w:pStyle w:val="B2"/>
        <w:rPr>
          <w:rFonts w:eastAsiaTheme="minorEastAsia"/>
          <w:lang w:val="en-US" w:eastAsia="zh-CN"/>
        </w:rPr>
      </w:pPr>
      <w:r>
        <w:rPr>
          <w:rFonts w:eastAsiaTheme="minorEastAsia"/>
          <w:lang w:val="en-US" w:eastAsia="zh-CN"/>
        </w:rPr>
        <w:t>-</w:t>
      </w:r>
      <w:r>
        <w:rPr>
          <w:rFonts w:eastAsiaTheme="minorEastAsia"/>
          <w:lang w:val="en-US" w:eastAsia="zh-CN"/>
        </w:rPr>
        <w:tab/>
        <w:t>Converting location information to TA List information.</w:t>
      </w:r>
    </w:p>
    <w:p w14:paraId="12E9C154" w14:textId="77777777" w:rsidR="00B36905" w:rsidRDefault="00B36905" w:rsidP="00B36905">
      <w:pPr>
        <w:pStyle w:val="B1"/>
        <w:rPr>
          <w:rFonts w:eastAsiaTheme="minorEastAsia"/>
          <w:lang w:val="en-US" w:eastAsia="zh-CN"/>
        </w:rPr>
      </w:pPr>
      <w:r>
        <w:rPr>
          <w:rFonts w:eastAsiaTheme="minorEastAsia"/>
          <w:lang w:val="en-US" w:eastAsia="zh-CN"/>
        </w:rPr>
        <w:t>4.</w:t>
      </w:r>
      <w:r>
        <w:rPr>
          <w:rFonts w:eastAsiaTheme="minorEastAsia"/>
          <w:lang w:val="en-US" w:eastAsia="zh-CN"/>
        </w:rPr>
        <w:tab/>
        <w:t>NEF will obtain serving AMF or serving New Ambient IoT NF based on TA lists</w:t>
      </w:r>
    </w:p>
    <w:p w14:paraId="2CAA7694" w14:textId="77777777" w:rsidR="00B36905" w:rsidRDefault="00B36905" w:rsidP="00B36905">
      <w:pPr>
        <w:pStyle w:val="B1"/>
        <w:rPr>
          <w:rFonts w:eastAsiaTheme="minorEastAsia"/>
          <w:lang w:val="en-US" w:eastAsia="zh-CN"/>
        </w:rPr>
      </w:pPr>
      <w:r>
        <w:rPr>
          <w:rFonts w:eastAsiaTheme="minorEastAsia"/>
          <w:lang w:val="en-US" w:eastAsia="zh-CN"/>
        </w:rPr>
        <w:t>5.</w:t>
      </w:r>
      <w:r>
        <w:rPr>
          <w:rFonts w:eastAsiaTheme="minorEastAsia"/>
          <w:lang w:val="en-US" w:eastAsia="zh-CN"/>
        </w:rPr>
        <w:tab/>
        <w:t>NEF forwards Ambient IoT service requests to serving AMFs or Serving New Ambient IoT NFs. Both leveraging existing AMF and introducing new ambient IoT NF can be applied to this solution.</w:t>
      </w:r>
    </w:p>
    <w:p w14:paraId="2293D50C" w14:textId="77777777" w:rsidR="00B36905" w:rsidRDefault="00B36905" w:rsidP="00B36905">
      <w:pPr>
        <w:pStyle w:val="B1"/>
        <w:rPr>
          <w:rFonts w:eastAsiaTheme="minorEastAsia"/>
          <w:lang w:val="en-US" w:eastAsia="zh-CN"/>
        </w:rPr>
      </w:pPr>
      <w:r>
        <w:rPr>
          <w:rFonts w:eastAsiaTheme="minorEastAsia"/>
          <w:lang w:val="en-US" w:eastAsia="zh-CN"/>
        </w:rPr>
        <w:t>6.</w:t>
      </w:r>
      <w:r>
        <w:rPr>
          <w:rFonts w:eastAsiaTheme="minorEastAsia"/>
          <w:lang w:val="en-US" w:eastAsia="zh-CN"/>
        </w:rPr>
        <w:tab/>
        <w:t>AMF or New Ambient IoT NF determines the serving Base Station Readers based on TA lists. AMF or New Ambient IoT NF decides to perform aggregation operations in terms of aggregation indication.</w:t>
      </w:r>
    </w:p>
    <w:p w14:paraId="1C60F990" w14:textId="77777777" w:rsidR="00B36905" w:rsidRDefault="00B36905" w:rsidP="00B36905">
      <w:pPr>
        <w:pStyle w:val="B1"/>
        <w:rPr>
          <w:rFonts w:eastAsiaTheme="minorEastAsia"/>
          <w:lang w:val="en-US" w:eastAsia="zh-CN"/>
        </w:rPr>
      </w:pPr>
      <w:r>
        <w:rPr>
          <w:rFonts w:eastAsiaTheme="minorEastAsia"/>
          <w:lang w:val="en-US" w:eastAsia="zh-CN"/>
        </w:rPr>
        <w:t>7.</w:t>
      </w:r>
      <w:r>
        <w:rPr>
          <w:rFonts w:eastAsiaTheme="minorEastAsia"/>
          <w:lang w:val="en-US" w:eastAsia="zh-CN"/>
        </w:rPr>
        <w:tab/>
        <w:t>AMF or New Ambient IoT NF forwards the Ambient IOT service request to the serving Base Station Readers.</w:t>
      </w:r>
    </w:p>
    <w:p w14:paraId="4F52D8BC" w14:textId="77777777" w:rsidR="00B36905" w:rsidRDefault="00B36905" w:rsidP="00B36905">
      <w:pPr>
        <w:pStyle w:val="B1"/>
        <w:rPr>
          <w:rFonts w:eastAsiaTheme="minorEastAsia"/>
          <w:lang w:val="en-US" w:eastAsia="zh-CN"/>
        </w:rPr>
      </w:pPr>
      <w:r>
        <w:rPr>
          <w:rFonts w:eastAsiaTheme="minorEastAsia"/>
          <w:lang w:val="en-US" w:eastAsia="zh-CN"/>
        </w:rPr>
        <w:t>8.</w:t>
      </w:r>
      <w:r>
        <w:rPr>
          <w:rFonts w:eastAsiaTheme="minorEastAsia"/>
          <w:lang w:val="en-US" w:eastAsia="zh-CN"/>
        </w:rPr>
        <w:tab/>
        <w:t>Base Station Reader decides what kind of service operation to perform based on Service Type, and Base Station Reader decides to perform aggregation operations in terms of aggregation indication. Base Station Reader decides when to execute service operations based on time parameters, whether to perform periodical operations based on periodical indication and so on.</w:t>
      </w:r>
    </w:p>
    <w:p w14:paraId="385192D1" w14:textId="77777777" w:rsidR="00B36905" w:rsidRDefault="00B36905" w:rsidP="00B36905">
      <w:pPr>
        <w:pStyle w:val="B1"/>
        <w:rPr>
          <w:rFonts w:eastAsiaTheme="minorEastAsia"/>
          <w:lang w:val="en-US" w:eastAsia="zh-CN"/>
        </w:rPr>
      </w:pPr>
      <w:r>
        <w:rPr>
          <w:rFonts w:eastAsiaTheme="minorEastAsia"/>
          <w:lang w:val="en-US" w:eastAsia="zh-CN"/>
        </w:rPr>
        <w:t>9.</w:t>
      </w:r>
      <w:r>
        <w:rPr>
          <w:rFonts w:eastAsiaTheme="minorEastAsia"/>
          <w:lang w:val="en-US" w:eastAsia="zh-CN"/>
        </w:rPr>
        <w:tab/>
        <w:t>Base Station Reader performs service operations toward the serving ambient IoT devices. Both EPC info and the Operator ID list will be used in the service operation to identify the targeted ambient IoT devices. Once the ambient IoT devices are matched by both EPC info and the Operator ID list (the device ID contains Operator ID info), they will respond with the full device ID, TID, EPC info, and so on based on service operation type.</w:t>
      </w:r>
    </w:p>
    <w:p w14:paraId="2C7A32B2" w14:textId="77777777" w:rsidR="00B36905" w:rsidRDefault="00B36905" w:rsidP="00B36905">
      <w:pPr>
        <w:pStyle w:val="B1"/>
        <w:rPr>
          <w:rFonts w:eastAsiaTheme="minorEastAsia"/>
          <w:lang w:val="en-US" w:eastAsia="zh-CN"/>
        </w:rPr>
      </w:pPr>
      <w:r>
        <w:rPr>
          <w:rFonts w:eastAsiaTheme="minorEastAsia"/>
          <w:lang w:val="en-US" w:eastAsia="zh-CN"/>
        </w:rPr>
        <w:t>10.</w:t>
      </w:r>
      <w:r>
        <w:rPr>
          <w:rFonts w:eastAsiaTheme="minorEastAsia"/>
          <w:lang w:val="en-US" w:eastAsia="zh-CN"/>
        </w:rPr>
        <w:tab/>
        <w:t xml:space="preserve">Base Station Reader will perform the response packet aggregation operation at the rough </w:t>
      </w:r>
      <w:proofErr w:type="spellStart"/>
      <w:r>
        <w:rPr>
          <w:rFonts w:eastAsiaTheme="minorEastAsia"/>
          <w:lang w:val="en-US" w:eastAsia="zh-CN"/>
        </w:rPr>
        <w:t>packetlevel</w:t>
      </w:r>
      <w:proofErr w:type="spellEnd"/>
      <w:r>
        <w:rPr>
          <w:rFonts w:eastAsiaTheme="minorEastAsia"/>
          <w:lang w:val="en-US" w:eastAsia="zh-CN"/>
        </w:rPr>
        <w:t xml:space="preserve">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w:t>
      </w:r>
      <w:r>
        <w:rPr>
          <w:rFonts w:eastAsiaTheme="minorEastAsia"/>
          <w:lang w:val="en-US" w:eastAsia="zh-CN"/>
        </w:rPr>
        <w:lastRenderedPageBreak/>
        <w:t>signal amounts significantly between Base Station Reader and 5GC. Base Station Reader can decide the aggregation waiting time based on local configuration or AF indication.</w:t>
      </w:r>
    </w:p>
    <w:p w14:paraId="66F7972D" w14:textId="77777777" w:rsidR="00B36905" w:rsidRDefault="00B36905" w:rsidP="00B36905">
      <w:pPr>
        <w:pStyle w:val="B1"/>
        <w:rPr>
          <w:rFonts w:eastAsiaTheme="minorEastAsia"/>
          <w:lang w:val="en-US" w:eastAsia="zh-CN"/>
        </w:rPr>
      </w:pPr>
      <w:r>
        <w:rPr>
          <w:rFonts w:eastAsiaTheme="minorEastAsia"/>
          <w:lang w:val="en-US" w:eastAsia="zh-CN"/>
        </w:rPr>
        <w:t>11.</w:t>
      </w:r>
      <w:r>
        <w:rPr>
          <w:rFonts w:eastAsiaTheme="minorEastAsia"/>
          <w:lang w:val="en-US" w:eastAsia="zh-CN"/>
        </w:rPr>
        <w:tab/>
        <w:t>Base Station Reader responds with an Ambient IoT service response message with parameters-transaction ID, Aggregated Inventory content, and so on-to AMF or the new Ambient IoT NF.</w:t>
      </w:r>
    </w:p>
    <w:p w14:paraId="436F823F" w14:textId="77777777" w:rsidR="00B36905" w:rsidRDefault="00B36905" w:rsidP="00B36905">
      <w:pPr>
        <w:pStyle w:val="B1"/>
        <w:rPr>
          <w:rFonts w:eastAsiaTheme="minorEastAsia"/>
          <w:lang w:val="en-US" w:eastAsia="zh-CN"/>
        </w:rPr>
      </w:pPr>
      <w:r>
        <w:rPr>
          <w:rFonts w:eastAsiaTheme="minorEastAsia"/>
          <w:lang w:val="en-US" w:eastAsia="zh-CN"/>
        </w:rPr>
        <w:t>12.</w:t>
      </w:r>
      <w:r>
        <w:rPr>
          <w:rFonts w:eastAsiaTheme="minorEastAsia"/>
          <w:lang w:val="en-US" w:eastAsia="zh-CN"/>
        </w:rPr>
        <w:tab/>
        <w:t>The AMF or new Ambient IoT NF will implement the Ambient IoT device check, remove duplicate Ambient IoT device records, and implement an aggregation operation at the content level based on the aggregation indication.</w:t>
      </w:r>
    </w:p>
    <w:p w14:paraId="27E4901E" w14:textId="77777777" w:rsidR="00B36905" w:rsidRDefault="00B36905" w:rsidP="00B36905">
      <w:pPr>
        <w:pStyle w:val="B1"/>
        <w:rPr>
          <w:rFonts w:eastAsiaTheme="minorEastAsia"/>
          <w:lang w:val="en-US" w:eastAsia="zh-CN"/>
        </w:rPr>
      </w:pPr>
      <w:r>
        <w:rPr>
          <w:rFonts w:eastAsiaTheme="minorEastAsia"/>
          <w:lang w:val="en-US" w:eastAsia="zh-CN"/>
        </w:rPr>
        <w:t>13.</w:t>
      </w:r>
      <w:r>
        <w:rPr>
          <w:rFonts w:eastAsiaTheme="minorEastAsia"/>
          <w:lang w:val="en-US" w:eastAsia="zh-CN"/>
        </w:rPr>
        <w:tab/>
        <w:t>The AMF or new Ambient IoT NF continues to forward the response to NEF.</w:t>
      </w:r>
    </w:p>
    <w:p w14:paraId="06799197" w14:textId="77777777" w:rsidR="00B36905" w:rsidRDefault="00B36905" w:rsidP="00B36905">
      <w:pPr>
        <w:pStyle w:val="B1"/>
        <w:rPr>
          <w:rFonts w:eastAsiaTheme="minorEastAsia"/>
          <w:lang w:val="en-US" w:eastAsia="zh-CN"/>
        </w:rPr>
      </w:pPr>
      <w:r>
        <w:rPr>
          <w:rFonts w:eastAsiaTheme="minorEastAsia"/>
          <w:lang w:val="en-US" w:eastAsia="zh-CN"/>
        </w:rPr>
        <w:t>14.</w:t>
      </w:r>
      <w:r>
        <w:rPr>
          <w:rFonts w:eastAsiaTheme="minorEastAsia"/>
          <w:lang w:val="en-US" w:eastAsia="zh-CN"/>
        </w:rPr>
        <w:tab/>
        <w:t>NEF will forward the response to the third Ambient AF.</w:t>
      </w:r>
    </w:p>
    <w:p w14:paraId="00D2F44C" w14:textId="77777777" w:rsidR="00B36905" w:rsidRDefault="00B36905" w:rsidP="00B36905">
      <w:pPr>
        <w:pStyle w:val="EditorsNote"/>
        <w:rPr>
          <w:rFonts w:eastAsiaTheme="minorEastAsia"/>
          <w:lang w:val="en-US" w:eastAsia="zh-CN"/>
        </w:rPr>
      </w:pPr>
      <w:r>
        <w:rPr>
          <w:rFonts w:eastAsiaTheme="minorEastAsia"/>
          <w:lang w:val="en-US" w:eastAsia="zh-CN"/>
        </w:rPr>
        <w:t>Editor's note:</w:t>
      </w:r>
      <w:r>
        <w:rPr>
          <w:rFonts w:eastAsiaTheme="minorEastAsia"/>
          <w:lang w:val="en-US" w:eastAsia="zh-CN"/>
        </w:rPr>
        <w:tab/>
        <w:t>This solution focuses on Topology 1. How to expand the solution to support Topology 2 is in FFS.</w:t>
      </w:r>
    </w:p>
    <w:p w14:paraId="37F2C20E" w14:textId="77777777" w:rsidR="00B36905" w:rsidRDefault="00B36905" w:rsidP="00B36905">
      <w:pPr>
        <w:pStyle w:val="EditorsNote"/>
        <w:rPr>
          <w:rFonts w:eastAsiaTheme="minorEastAsia"/>
          <w:lang w:val="en-US" w:eastAsia="zh-CN"/>
        </w:rPr>
      </w:pPr>
      <w:r>
        <w:rPr>
          <w:rFonts w:eastAsiaTheme="minorEastAsia"/>
          <w:lang w:val="en-US" w:eastAsia="zh-CN"/>
        </w:rPr>
        <w:t>Editor's note:</w:t>
      </w:r>
      <w:r>
        <w:rPr>
          <w:rFonts w:eastAsiaTheme="minorEastAsia"/>
          <w:lang w:val="en-US" w:eastAsia="zh-CN"/>
        </w:rPr>
        <w:tab/>
        <w:t>The security concern about how to access Ambient device is in FFS.</w:t>
      </w:r>
    </w:p>
    <w:p w14:paraId="770B60A3" w14:textId="77777777" w:rsidR="00B36905" w:rsidRDefault="00B36905" w:rsidP="00B36905">
      <w:pPr>
        <w:pStyle w:val="31"/>
        <w:rPr>
          <w:lang w:val="en-US" w:eastAsia="zh-CN"/>
        </w:rPr>
      </w:pPr>
      <w:bookmarkStart w:id="1825" w:name="_Toc164844022"/>
      <w:bookmarkStart w:id="1826" w:name="_Toc164944657"/>
      <w:bookmarkStart w:id="1827" w:name="_Toc168318912"/>
      <w:bookmarkStart w:id="1828" w:name="_Toc168319428"/>
      <w:bookmarkStart w:id="1829" w:name="_Toc168319683"/>
      <w:bookmarkStart w:id="1830" w:name="_Toc168319938"/>
      <w:bookmarkStart w:id="1831" w:name="_Toc168320192"/>
      <w:bookmarkStart w:id="1832" w:name="_Toc168559848"/>
      <w:bookmarkStart w:id="1833" w:name="_Toc175890898"/>
      <w:bookmarkStart w:id="1834" w:name="_Toc180645846"/>
      <w:bookmarkStart w:id="1835" w:name="_Toc183616779"/>
      <w:bookmarkStart w:id="1836" w:name="_Toc188882078"/>
      <w:r>
        <w:rPr>
          <w:lang w:val="en-US" w:eastAsia="zh-CN"/>
        </w:rPr>
        <w:t>6.18.</w:t>
      </w:r>
      <w:r>
        <w:rPr>
          <w:rFonts w:hint="eastAsia"/>
          <w:lang w:val="en-US" w:eastAsia="zh-CN"/>
        </w:rPr>
        <w:t>3</w:t>
      </w:r>
      <w:r>
        <w:rPr>
          <w:rFonts w:hint="eastAsia"/>
          <w:lang w:val="en-US" w:eastAsia="zh-CN"/>
        </w:rPr>
        <w:tab/>
      </w:r>
      <w:r>
        <w:rPr>
          <w:lang w:val="en-US" w:eastAsia="zh-CN"/>
        </w:rPr>
        <w:t>Impacts on services, entities, and interfaces</w:t>
      </w:r>
      <w:bookmarkEnd w:id="1825"/>
      <w:bookmarkEnd w:id="1826"/>
      <w:bookmarkEnd w:id="1827"/>
      <w:bookmarkEnd w:id="1828"/>
      <w:bookmarkEnd w:id="1829"/>
      <w:bookmarkEnd w:id="1830"/>
      <w:bookmarkEnd w:id="1831"/>
      <w:bookmarkEnd w:id="1832"/>
      <w:bookmarkEnd w:id="1833"/>
      <w:bookmarkEnd w:id="1834"/>
      <w:bookmarkEnd w:id="1835"/>
      <w:bookmarkEnd w:id="1836"/>
    </w:p>
    <w:p w14:paraId="0A873272" w14:textId="77777777" w:rsidR="00B36905" w:rsidRPr="00DB77E5" w:rsidRDefault="00B36905" w:rsidP="00B36905">
      <w:pPr>
        <w:rPr>
          <w:rFonts w:eastAsiaTheme="minorEastAsia"/>
        </w:rPr>
      </w:pPr>
      <w:r w:rsidRPr="00DB77E5">
        <w:rPr>
          <w:rFonts w:eastAsiaTheme="minorEastAsia"/>
        </w:rPr>
        <w:t>This solution impacts the following entities</w:t>
      </w:r>
      <w:r>
        <w:rPr>
          <w:rFonts w:eastAsiaTheme="minorEastAsia"/>
        </w:rPr>
        <w:t>:</w:t>
      </w:r>
    </w:p>
    <w:p w14:paraId="7FA7022C"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NEF:</w:t>
      </w:r>
    </w:p>
    <w:p w14:paraId="450B4C1E"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the selection of the serving AMF or serving new Ambient IoT NF based on location information.</w:t>
      </w:r>
    </w:p>
    <w:p w14:paraId="5D73F7BC"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retrieved Ambient IoT devices' EPC contents based on transaction ID.</w:t>
      </w:r>
    </w:p>
    <w:p w14:paraId="44F3C329"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w:t>
      </w:r>
    </w:p>
    <w:p w14:paraId="5692C9E5"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authentication and authorization to the third ambient IoT AF.</w:t>
      </w:r>
    </w:p>
    <w:p w14:paraId="58583367"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verification on operator ID list.</w:t>
      </w:r>
    </w:p>
    <w:p w14:paraId="4AB8CEC2"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AMF or New Ambient IoT NF:</w:t>
      </w:r>
    </w:p>
    <w:p w14:paraId="2EE0C83C"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w:t>
      </w:r>
    </w:p>
    <w:p w14:paraId="006E84E3"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UDM:</w:t>
      </w:r>
    </w:p>
    <w:p w14:paraId="2AEC98D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manage the subscription information of Ambient IoT devices indexed by ambient device ID.</w:t>
      </w:r>
    </w:p>
    <w:p w14:paraId="51B00F33"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UE:</w:t>
      </w:r>
    </w:p>
    <w:p w14:paraId="6A440B7A"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 procedures in terms of EPC and operator ID list</w:t>
      </w:r>
    </w:p>
    <w:p w14:paraId="4F7937B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retrieved Ambient IoT devices' response at content level.</w:t>
      </w:r>
    </w:p>
    <w:p w14:paraId="785B2CA3"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 with 5GC.</w:t>
      </w:r>
    </w:p>
    <w:p w14:paraId="5CCC5C27" w14:textId="77777777" w:rsidR="00B36905" w:rsidRPr="00DB77E5" w:rsidRDefault="00B36905" w:rsidP="00B36905">
      <w:pPr>
        <w:rPr>
          <w:rFonts w:eastAsiaTheme="minorEastAsia"/>
          <w:b/>
          <w:bCs/>
          <w:lang w:val="en-US" w:eastAsia="zh-CN"/>
        </w:rPr>
      </w:pPr>
      <w:r w:rsidRPr="00DB77E5">
        <w:rPr>
          <w:rFonts w:eastAsiaTheme="minorEastAsia"/>
          <w:b/>
          <w:bCs/>
          <w:lang w:val="en-US" w:eastAsia="zh-CN"/>
        </w:rPr>
        <w:t>Base Station Reader:</w:t>
      </w:r>
    </w:p>
    <w:p w14:paraId="26F83696"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 procedures with Ambient IoT devices in terms of EPC and operator ID list.</w:t>
      </w:r>
    </w:p>
    <w:p w14:paraId="1B52D9FB"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aggregate the Ambient IoT devices' response at IP transportation level or content level.</w:t>
      </w:r>
    </w:p>
    <w:p w14:paraId="54814295" w14:textId="77777777" w:rsidR="00B36905" w:rsidRDefault="00B36905" w:rsidP="00B36905">
      <w:pPr>
        <w:pStyle w:val="B1"/>
        <w:rPr>
          <w:rFonts w:eastAsiaTheme="minorEastAsia"/>
          <w:lang w:val="en-US" w:eastAsia="zh-CN"/>
        </w:rPr>
      </w:pPr>
      <w:r>
        <w:rPr>
          <w:rFonts w:eastAsiaTheme="minorEastAsia"/>
          <w:lang w:val="en-US" w:eastAsia="zh-CN"/>
        </w:rPr>
        <w:t>-</w:t>
      </w:r>
      <w:r>
        <w:rPr>
          <w:rFonts w:eastAsiaTheme="minorEastAsia"/>
          <w:lang w:val="en-US" w:eastAsia="zh-CN"/>
        </w:rPr>
        <w:tab/>
        <w:t>Capability to support Ambient IoT service-related procedures with 5GC.</w:t>
      </w:r>
    </w:p>
    <w:p w14:paraId="7DE42425" w14:textId="77777777" w:rsidR="00B36905" w:rsidRPr="002160D6" w:rsidRDefault="00B36905" w:rsidP="00B36905">
      <w:pPr>
        <w:pStyle w:val="21"/>
      </w:pPr>
      <w:bookmarkStart w:id="1837" w:name="_Toc164844023"/>
      <w:bookmarkStart w:id="1838" w:name="_Toc164944658"/>
      <w:bookmarkStart w:id="1839" w:name="_Toc168318913"/>
      <w:bookmarkStart w:id="1840" w:name="_Toc168319429"/>
      <w:bookmarkStart w:id="1841" w:name="_Toc168319684"/>
      <w:bookmarkStart w:id="1842" w:name="_Toc168319939"/>
      <w:bookmarkStart w:id="1843" w:name="_Toc168320193"/>
      <w:bookmarkStart w:id="1844" w:name="_Toc168559849"/>
      <w:bookmarkStart w:id="1845" w:name="_Toc175890899"/>
      <w:bookmarkStart w:id="1846" w:name="_Toc180645847"/>
      <w:bookmarkStart w:id="1847" w:name="_Toc183616780"/>
      <w:bookmarkStart w:id="1848" w:name="_Toc188882079"/>
      <w:bookmarkEnd w:id="1782"/>
      <w:bookmarkEnd w:id="1783"/>
      <w:bookmarkEnd w:id="1784"/>
      <w:bookmarkEnd w:id="1785"/>
      <w:bookmarkEnd w:id="1786"/>
      <w:bookmarkEnd w:id="1787"/>
      <w:bookmarkEnd w:id="1788"/>
      <w:r w:rsidRPr="002160D6">
        <w:lastRenderedPageBreak/>
        <w:t>6.</w:t>
      </w:r>
      <w:r>
        <w:t>19</w:t>
      </w:r>
      <w:r w:rsidRPr="002160D6">
        <w:rPr>
          <w:rFonts w:hint="eastAsia"/>
        </w:rPr>
        <w:tab/>
      </w:r>
      <w:r w:rsidRPr="002160D6">
        <w:t>Solution</w:t>
      </w:r>
      <w:r w:rsidRPr="002160D6">
        <w:rPr>
          <w:rFonts w:hint="eastAsia"/>
        </w:rPr>
        <w:t xml:space="preserve"> #</w:t>
      </w:r>
      <w:r>
        <w:t>19</w:t>
      </w:r>
      <w:r w:rsidRPr="002160D6">
        <w:t xml:space="preserve">: </w:t>
      </w:r>
      <w:proofErr w:type="spellStart"/>
      <w:r w:rsidRPr="002160D6">
        <w:t>AIoT</w:t>
      </w:r>
      <w:proofErr w:type="spellEnd"/>
      <w:r w:rsidRPr="002160D6">
        <w:t xml:space="preserve"> communication for connectivity topology 1</w:t>
      </w:r>
      <w:bookmarkEnd w:id="1837"/>
      <w:bookmarkEnd w:id="1838"/>
      <w:bookmarkEnd w:id="1839"/>
      <w:bookmarkEnd w:id="1840"/>
      <w:bookmarkEnd w:id="1841"/>
      <w:bookmarkEnd w:id="1842"/>
      <w:bookmarkEnd w:id="1843"/>
      <w:bookmarkEnd w:id="1844"/>
      <w:bookmarkEnd w:id="1845"/>
      <w:bookmarkEnd w:id="1846"/>
      <w:bookmarkEnd w:id="1847"/>
      <w:bookmarkEnd w:id="1848"/>
    </w:p>
    <w:p w14:paraId="344B8D5D" w14:textId="77777777" w:rsidR="00B36905" w:rsidRDefault="00B36905" w:rsidP="00B36905">
      <w:pPr>
        <w:pStyle w:val="31"/>
      </w:pPr>
      <w:bookmarkStart w:id="1849" w:name="_Toc164844024"/>
      <w:bookmarkStart w:id="1850" w:name="_Toc164944659"/>
      <w:bookmarkStart w:id="1851" w:name="_Toc168318914"/>
      <w:bookmarkStart w:id="1852" w:name="_Toc168319430"/>
      <w:bookmarkStart w:id="1853" w:name="_Toc168319685"/>
      <w:bookmarkStart w:id="1854" w:name="_Toc168319940"/>
      <w:bookmarkStart w:id="1855" w:name="_Toc168320194"/>
      <w:bookmarkStart w:id="1856" w:name="_Toc168559850"/>
      <w:bookmarkStart w:id="1857" w:name="_Toc175890900"/>
      <w:bookmarkStart w:id="1858" w:name="_Toc180645848"/>
      <w:bookmarkStart w:id="1859" w:name="_Toc183616781"/>
      <w:bookmarkStart w:id="1860" w:name="_Toc188882080"/>
      <w:r w:rsidRPr="002160D6">
        <w:t>6.</w:t>
      </w:r>
      <w:r>
        <w:t>19</w:t>
      </w:r>
      <w:r w:rsidRPr="002160D6">
        <w:t>.</w:t>
      </w:r>
      <w:r w:rsidRPr="002160D6">
        <w:rPr>
          <w:rFonts w:hint="eastAsia"/>
        </w:rPr>
        <w:t>1</w:t>
      </w:r>
      <w:r w:rsidRPr="002160D6">
        <w:rPr>
          <w:rFonts w:hint="eastAsia"/>
        </w:rPr>
        <w:tab/>
      </w:r>
      <w:r w:rsidRPr="002160D6">
        <w:t>Key Issue mapping</w:t>
      </w:r>
      <w:bookmarkEnd w:id="1849"/>
      <w:bookmarkEnd w:id="1850"/>
      <w:bookmarkEnd w:id="1851"/>
      <w:bookmarkEnd w:id="1852"/>
      <w:bookmarkEnd w:id="1853"/>
      <w:bookmarkEnd w:id="1854"/>
      <w:bookmarkEnd w:id="1855"/>
      <w:bookmarkEnd w:id="1856"/>
      <w:bookmarkEnd w:id="1857"/>
      <w:bookmarkEnd w:id="1858"/>
      <w:bookmarkEnd w:id="1859"/>
      <w:bookmarkEnd w:id="1860"/>
    </w:p>
    <w:p w14:paraId="517AEE3E" w14:textId="77777777" w:rsidR="00B36905" w:rsidRDefault="00B36905" w:rsidP="00B36905">
      <w:r>
        <w:t>This solution addresses the following requirements:</w:t>
      </w:r>
    </w:p>
    <w:p w14:paraId="7412A8F8" w14:textId="77777777" w:rsidR="00B36905" w:rsidRDefault="00B36905" w:rsidP="00B36905">
      <w:pPr>
        <w:pStyle w:val="B1"/>
      </w:pPr>
      <w:r>
        <w:t>-</w:t>
      </w:r>
      <w:r>
        <w:tab/>
        <w:t>from Key Issue #1 the requirement:</w:t>
      </w:r>
    </w:p>
    <w:p w14:paraId="0AE93A3E" w14:textId="77777777" w:rsidR="00B36905" w:rsidRPr="00DB77E5" w:rsidRDefault="00B36905" w:rsidP="00B36905">
      <w:pPr>
        <w:pStyle w:val="B2"/>
        <w:rPr>
          <w:i/>
          <w:iCs/>
        </w:rPr>
      </w:pPr>
      <w:r w:rsidRPr="00DB77E5">
        <w:rPr>
          <w:i/>
          <w:iCs/>
        </w:rPr>
        <w:t>-</w:t>
      </w:r>
      <w:r w:rsidRPr="00DB77E5">
        <w:rPr>
          <w:i/>
          <w:iCs/>
        </w:rPr>
        <w:tab/>
        <w:t>System architecture identified along with the solutions for KI#2 and KI#3.</w:t>
      </w:r>
    </w:p>
    <w:p w14:paraId="306C11A6" w14:textId="77777777" w:rsidR="00B36905" w:rsidRDefault="00B36905" w:rsidP="00B36905">
      <w:pPr>
        <w:pStyle w:val="B1"/>
      </w:pPr>
      <w:r>
        <w:t>-</w:t>
      </w:r>
      <w:r>
        <w:tab/>
        <w:t>from Key Issue #3 the requirements:</w:t>
      </w:r>
    </w:p>
    <w:p w14:paraId="3CEDDED4" w14:textId="77777777" w:rsidR="00B36905" w:rsidRPr="00680484" w:rsidRDefault="00B36905" w:rsidP="00B36905">
      <w:pPr>
        <w:pStyle w:val="B2"/>
        <w:rPr>
          <w:i/>
          <w:iCs/>
        </w:rPr>
      </w:pPr>
      <w:r w:rsidRPr="00680484">
        <w:rPr>
          <w:i/>
          <w:iCs/>
        </w:rPr>
        <w:t>-</w:t>
      </w:r>
      <w:r w:rsidRPr="00680484">
        <w:rPr>
          <w:i/>
          <w:iCs/>
        </w:rPr>
        <w:tab/>
        <w:t>Study how to support information transfer for Ambient IoT services and related system functionality, including the information transfer for an Ambient IoT device and for a group of Ambient IoT Devices.</w:t>
      </w:r>
    </w:p>
    <w:p w14:paraId="0C8A3679" w14:textId="77777777" w:rsidR="00B36905" w:rsidRPr="00680484" w:rsidRDefault="00B36905" w:rsidP="00B36905">
      <w:pPr>
        <w:pStyle w:val="NO"/>
        <w:rPr>
          <w:i/>
          <w:iCs/>
        </w:rPr>
      </w:pPr>
      <w:r w:rsidRPr="00680484">
        <w:rPr>
          <w:i/>
          <w:iCs/>
        </w:rPr>
        <w:t>NOTE:</w:t>
      </w:r>
      <w:r w:rsidRPr="00680484">
        <w:rPr>
          <w:i/>
          <w:iCs/>
        </w:rPr>
        <w:tab/>
        <w:t>Including whether there is a need to support session based transfer between Ambient IoT Device and the network considering the device types and capabilities.</w:t>
      </w:r>
    </w:p>
    <w:p w14:paraId="2D587010" w14:textId="77777777" w:rsidR="00B36905" w:rsidRPr="00680484" w:rsidRDefault="00B36905" w:rsidP="00B36905">
      <w:pPr>
        <w:pStyle w:val="B2"/>
        <w:rPr>
          <w:i/>
          <w:iCs/>
        </w:rPr>
      </w:pPr>
      <w:r w:rsidRPr="00680484">
        <w:rPr>
          <w:i/>
          <w:iCs/>
        </w:rPr>
        <w:t>-</w:t>
      </w:r>
      <w:r w:rsidRPr="00680484">
        <w:rPr>
          <w:i/>
          <w:iCs/>
        </w:rPr>
        <w:tab/>
        <w:t>Study which of the enabled Ambient IoT services are exposed to AF and how, e.g. for the case AF requests Ambient IoT service for an Ambient IoT Device and for a group of Ambient IoT Devices.</w:t>
      </w:r>
    </w:p>
    <w:p w14:paraId="34CFE0D1" w14:textId="77777777" w:rsidR="00B36905" w:rsidRPr="002160D6" w:rsidRDefault="00B36905" w:rsidP="00B36905">
      <w:pPr>
        <w:pStyle w:val="31"/>
      </w:pPr>
      <w:bookmarkStart w:id="1861" w:name="_Toc164844025"/>
      <w:bookmarkStart w:id="1862" w:name="_Toc164944660"/>
      <w:bookmarkStart w:id="1863" w:name="_Toc168318915"/>
      <w:bookmarkStart w:id="1864" w:name="_Toc168319431"/>
      <w:bookmarkStart w:id="1865" w:name="_Toc168319686"/>
      <w:bookmarkStart w:id="1866" w:name="_Toc168319941"/>
      <w:bookmarkStart w:id="1867" w:name="_Toc168320195"/>
      <w:bookmarkStart w:id="1868" w:name="_Toc168559851"/>
      <w:bookmarkStart w:id="1869" w:name="_Toc175890901"/>
      <w:bookmarkStart w:id="1870" w:name="_Toc180645849"/>
      <w:bookmarkStart w:id="1871" w:name="_Toc183616782"/>
      <w:bookmarkStart w:id="1872" w:name="_Toc188882081"/>
      <w:r w:rsidRPr="002160D6">
        <w:t>6.</w:t>
      </w:r>
      <w:r>
        <w:t>19</w:t>
      </w:r>
      <w:r w:rsidRPr="002160D6">
        <w:t>.2</w:t>
      </w:r>
      <w:r w:rsidRPr="002160D6">
        <w:rPr>
          <w:rFonts w:hint="eastAsia"/>
        </w:rPr>
        <w:tab/>
      </w:r>
      <w:r w:rsidRPr="002160D6">
        <w:t xml:space="preserve">Functional </w:t>
      </w:r>
      <w:r w:rsidRPr="002160D6">
        <w:rPr>
          <w:rFonts w:hint="eastAsia"/>
        </w:rPr>
        <w:t>Description</w:t>
      </w:r>
      <w:bookmarkEnd w:id="1861"/>
      <w:bookmarkEnd w:id="1862"/>
      <w:bookmarkEnd w:id="1863"/>
      <w:bookmarkEnd w:id="1864"/>
      <w:bookmarkEnd w:id="1865"/>
      <w:bookmarkEnd w:id="1866"/>
      <w:bookmarkEnd w:id="1867"/>
      <w:bookmarkEnd w:id="1868"/>
      <w:bookmarkEnd w:id="1869"/>
      <w:bookmarkEnd w:id="1870"/>
      <w:bookmarkEnd w:id="1871"/>
      <w:bookmarkEnd w:id="1872"/>
    </w:p>
    <w:p w14:paraId="25F084F3" w14:textId="77777777" w:rsidR="00B36905" w:rsidRDefault="00B36905" w:rsidP="00B36905">
      <w:pPr>
        <w:rPr>
          <w:lang w:eastAsia="en-US"/>
        </w:rPr>
      </w:pPr>
      <w:r>
        <w:rPr>
          <w:lang w:eastAsia="en-US"/>
        </w:rPr>
        <w:t xml:space="preserve">This solution focuses on the Topology 1. It is proposed that the </w:t>
      </w:r>
      <w:proofErr w:type="spellStart"/>
      <w:r>
        <w:rPr>
          <w:lang w:eastAsia="en-US"/>
        </w:rPr>
        <w:t>AIoT</w:t>
      </w:r>
      <w:proofErr w:type="spellEnd"/>
      <w:r>
        <w:rPr>
          <w:lang w:eastAsia="en-US"/>
        </w:rPr>
        <w:t xml:space="preserve"> is a new radio access technology (RAT) type supported in the Base Station (BS). The BS nodes supporting the </w:t>
      </w:r>
      <w:proofErr w:type="spellStart"/>
      <w:r>
        <w:rPr>
          <w:lang w:eastAsia="en-US"/>
        </w:rPr>
        <w:t>AIoT</w:t>
      </w:r>
      <w:proofErr w:type="spellEnd"/>
      <w:r>
        <w:rPr>
          <w:lang w:eastAsia="en-US"/>
        </w:rPr>
        <w:t xml:space="preserve"> RAT establish N2' association with the 5GC (specifically with the </w:t>
      </w:r>
      <w:proofErr w:type="spellStart"/>
      <w:r>
        <w:rPr>
          <w:lang w:eastAsia="en-US"/>
        </w:rPr>
        <w:t>AIoT</w:t>
      </w:r>
      <w:proofErr w:type="spellEnd"/>
      <w:r>
        <w:rPr>
          <w:lang w:eastAsia="en-US"/>
        </w:rPr>
        <w:t xml:space="preserve"> function, </w:t>
      </w:r>
      <w:proofErr w:type="spellStart"/>
      <w:r>
        <w:rPr>
          <w:lang w:eastAsia="en-US"/>
        </w:rPr>
        <w:t>AIoTF</w:t>
      </w:r>
      <w:proofErr w:type="spellEnd"/>
      <w:r>
        <w:rPr>
          <w:lang w:eastAsia="en-US"/>
        </w:rPr>
        <w:t>). The N2' association is independent of the N2 association for the communication via NR RAT or LTE RAT with the AMF.</w:t>
      </w:r>
    </w:p>
    <w:p w14:paraId="17291BA5" w14:textId="77777777" w:rsidR="00B36905" w:rsidRDefault="00B36905" w:rsidP="00B36905">
      <w:pPr>
        <w:rPr>
          <w:lang w:eastAsia="en-US"/>
        </w:rPr>
      </w:pPr>
      <w:r>
        <w:rPr>
          <w:lang w:eastAsia="en-US"/>
        </w:rPr>
        <w:t xml:space="preserve">This solution proposes that a new NF called Ambient </w:t>
      </w:r>
      <w:proofErr w:type="spellStart"/>
      <w:r>
        <w:rPr>
          <w:lang w:eastAsia="en-US"/>
        </w:rPr>
        <w:t>AIoT</w:t>
      </w:r>
      <w:proofErr w:type="spellEnd"/>
      <w:r>
        <w:rPr>
          <w:lang w:eastAsia="en-US"/>
        </w:rPr>
        <w:t xml:space="preserve"> function (</w:t>
      </w:r>
      <w:proofErr w:type="spellStart"/>
      <w:r>
        <w:rPr>
          <w:lang w:eastAsia="en-US"/>
        </w:rPr>
        <w:t>AIoTF</w:t>
      </w:r>
      <w:proofErr w:type="spellEnd"/>
      <w:r>
        <w:rPr>
          <w:lang w:eastAsia="en-US"/>
        </w:rPr>
        <w:t xml:space="preserve">) is introduced. The </w:t>
      </w:r>
      <w:proofErr w:type="spellStart"/>
      <w:r>
        <w:rPr>
          <w:lang w:eastAsia="en-US"/>
        </w:rPr>
        <w:t>AIoT</w:t>
      </w:r>
      <w:proofErr w:type="spellEnd"/>
      <w:r>
        <w:rPr>
          <w:lang w:eastAsia="en-US"/>
        </w:rPr>
        <w:t xml:space="preserve"> application function or server (</w:t>
      </w:r>
      <w:proofErr w:type="spellStart"/>
      <w:r>
        <w:rPr>
          <w:lang w:eastAsia="en-US"/>
        </w:rPr>
        <w:t>AIoT</w:t>
      </w:r>
      <w:proofErr w:type="spellEnd"/>
      <w:r>
        <w:rPr>
          <w:lang w:eastAsia="en-US"/>
        </w:rPr>
        <w:t xml:space="preserve"> AF/AS) establishes an association with the </w:t>
      </w:r>
      <w:proofErr w:type="spellStart"/>
      <w:r>
        <w:rPr>
          <w:lang w:eastAsia="en-US"/>
        </w:rPr>
        <w:t>AIoTF</w:t>
      </w:r>
      <w:proofErr w:type="spellEnd"/>
      <w:r>
        <w:rPr>
          <w:lang w:eastAsia="en-US"/>
        </w:rPr>
        <w:t xml:space="preserve"> and transmits the </w:t>
      </w:r>
      <w:proofErr w:type="spellStart"/>
      <w:r>
        <w:rPr>
          <w:lang w:eastAsia="en-US"/>
        </w:rPr>
        <w:t>AIoT</w:t>
      </w:r>
      <w:proofErr w:type="spellEnd"/>
      <w:r>
        <w:rPr>
          <w:lang w:eastAsia="en-US"/>
        </w:rPr>
        <w:t xml:space="preserve"> data/information to the BS </w:t>
      </w:r>
      <w:proofErr w:type="spellStart"/>
      <w:r>
        <w:rPr>
          <w:lang w:eastAsia="en-US"/>
        </w:rPr>
        <w:t>AIoT</w:t>
      </w:r>
      <w:proofErr w:type="spellEnd"/>
      <w:r>
        <w:rPr>
          <w:lang w:eastAsia="en-US"/>
        </w:rPr>
        <w:t xml:space="preserve"> Reader via the </w:t>
      </w:r>
      <w:proofErr w:type="spellStart"/>
      <w:r>
        <w:rPr>
          <w:lang w:eastAsia="en-US"/>
        </w:rPr>
        <w:t>AIoTF</w:t>
      </w:r>
      <w:proofErr w:type="spellEnd"/>
      <w:r>
        <w:rPr>
          <w:lang w:eastAsia="en-US"/>
        </w:rPr>
        <w:t>. The assumed architecture is shown in Figure 6.19.2-1.</w:t>
      </w:r>
    </w:p>
    <w:p w14:paraId="1F1659B7" w14:textId="77777777" w:rsidR="00B36905" w:rsidRPr="00680484" w:rsidRDefault="00B36905" w:rsidP="00B36905">
      <w:pPr>
        <w:pStyle w:val="TH"/>
        <w:rPr>
          <w:rFonts w:eastAsia="等线"/>
        </w:rPr>
      </w:pPr>
      <w:r w:rsidRPr="00680484">
        <w:object w:dxaOrig="10325" w:dyaOrig="6046" w14:anchorId="4C1312CA">
          <v:shape id="_x0000_i1080" type="#_x0000_t75" style="width:402.4pt;height:229.65pt" o:ole="">
            <v:imagedata r:id="rId120" o:title="" cropright="-2109f"/>
          </v:shape>
          <o:OLEObject Type="Embed" ProgID="Visio.Drawing.15" ShapeID="_x0000_i1080" DrawAspect="Content" ObjectID="_1801733371" r:id="rId121"/>
        </w:object>
      </w:r>
    </w:p>
    <w:p w14:paraId="377C93FA" w14:textId="77777777" w:rsidR="00B36905" w:rsidRPr="002160D6" w:rsidRDefault="00B36905" w:rsidP="00B36905">
      <w:pPr>
        <w:pStyle w:val="TF"/>
      </w:pPr>
      <w:r w:rsidRPr="002160D6">
        <w:t>Figure 6.</w:t>
      </w:r>
      <w:r>
        <w:t>19</w:t>
      </w:r>
      <w:r w:rsidRPr="002160D6">
        <w:t>.2-1: Assumed architecture for topology 1</w:t>
      </w:r>
    </w:p>
    <w:p w14:paraId="4145B723" w14:textId="77777777" w:rsidR="00B36905" w:rsidRDefault="00B36905" w:rsidP="00B36905">
      <w:r>
        <w:t xml:space="preserve">The </w:t>
      </w:r>
      <w:proofErr w:type="spellStart"/>
      <w:r>
        <w:t>AIoTF</w:t>
      </w:r>
      <w:proofErr w:type="spellEnd"/>
      <w:r>
        <w:t xml:space="preserve"> implements the following functionalities:</w:t>
      </w:r>
    </w:p>
    <w:p w14:paraId="2A8F80F9" w14:textId="77777777" w:rsidR="00B36905" w:rsidRDefault="00B36905" w:rsidP="00B36905">
      <w:pPr>
        <w:pStyle w:val="B1"/>
      </w:pPr>
      <w:r>
        <w:t>-</w:t>
      </w:r>
      <w:r>
        <w:tab/>
        <w:t xml:space="preserve">Receive a request to establish an N2-like association (e.g. called N2' association) from an </w:t>
      </w:r>
      <w:proofErr w:type="spellStart"/>
      <w:r>
        <w:t>AIoT</w:t>
      </w:r>
      <w:proofErr w:type="spellEnd"/>
      <w:r>
        <w:t xml:space="preserve"> capable BS acting as "reader" for </w:t>
      </w:r>
      <w:proofErr w:type="spellStart"/>
      <w:r>
        <w:t>AIoT</w:t>
      </w:r>
      <w:proofErr w:type="spellEnd"/>
      <w:r>
        <w:t xml:space="preserve"> devices. The BS can indicate the </w:t>
      </w:r>
      <w:proofErr w:type="spellStart"/>
      <w:r>
        <w:t>AIoT</w:t>
      </w:r>
      <w:proofErr w:type="spellEnd"/>
      <w:r>
        <w:t xml:space="preserve"> radio coverage area, its location etc.</w:t>
      </w:r>
    </w:p>
    <w:p w14:paraId="5E53A054" w14:textId="77777777" w:rsidR="00B36905" w:rsidRDefault="00B36905" w:rsidP="00B36905">
      <w:pPr>
        <w:pStyle w:val="B1"/>
      </w:pPr>
      <w:r>
        <w:t>-</w:t>
      </w:r>
      <w:r>
        <w:tab/>
        <w:t xml:space="preserve">Store the </w:t>
      </w:r>
      <w:proofErr w:type="spellStart"/>
      <w:r>
        <w:t>AIoT</w:t>
      </w:r>
      <w:proofErr w:type="spellEnd"/>
      <w:r>
        <w:t xml:space="preserve"> service parameters and configuring the BSs.</w:t>
      </w:r>
    </w:p>
    <w:p w14:paraId="493AA87B" w14:textId="77777777" w:rsidR="00B36905" w:rsidRDefault="00B36905" w:rsidP="00B36905">
      <w:pPr>
        <w:pStyle w:val="B1"/>
      </w:pPr>
      <w:r>
        <w:lastRenderedPageBreak/>
        <w:t>-</w:t>
      </w:r>
      <w:r>
        <w:tab/>
        <w:t xml:space="preserve">Establishing an </w:t>
      </w:r>
      <w:proofErr w:type="spellStart"/>
      <w:r>
        <w:t>AIoT</w:t>
      </w:r>
      <w:proofErr w:type="spellEnd"/>
      <w:r>
        <w:t xml:space="preserve"> session with the </w:t>
      </w:r>
      <w:proofErr w:type="spellStart"/>
      <w:r>
        <w:t>AIoT</w:t>
      </w:r>
      <w:proofErr w:type="spellEnd"/>
      <w:r>
        <w:t xml:space="preserve"> AF/AS for transmission of </w:t>
      </w:r>
      <w:proofErr w:type="spellStart"/>
      <w:r>
        <w:t>AIoT</w:t>
      </w:r>
      <w:proofErr w:type="spellEnd"/>
      <w:r>
        <w:t xml:space="preserve"> data/signalling in a target transmission area.</w:t>
      </w:r>
    </w:p>
    <w:p w14:paraId="6A5E5B16" w14:textId="77777777" w:rsidR="00B36905" w:rsidRDefault="00B36905" w:rsidP="00B36905">
      <w:pPr>
        <w:pStyle w:val="B1"/>
      </w:pPr>
      <w:r>
        <w:t>-</w:t>
      </w:r>
      <w:r>
        <w:tab/>
        <w:t xml:space="preserve">Selecting appropriate </w:t>
      </w:r>
      <w:proofErr w:type="spellStart"/>
      <w:r>
        <w:t>AIoT</w:t>
      </w:r>
      <w:proofErr w:type="spellEnd"/>
      <w:r>
        <w:t xml:space="preserve"> capable BS(s) for the transmission of </w:t>
      </w:r>
      <w:proofErr w:type="spellStart"/>
      <w:r>
        <w:t>AIoT</w:t>
      </w:r>
      <w:proofErr w:type="spellEnd"/>
      <w:r>
        <w:t xml:space="preserve"> data/signalling to the target transmission area.</w:t>
      </w:r>
    </w:p>
    <w:p w14:paraId="40D9441E" w14:textId="77777777" w:rsidR="00B36905" w:rsidRDefault="00B36905" w:rsidP="00B36905">
      <w:pPr>
        <w:pStyle w:val="B1"/>
      </w:pPr>
      <w:r>
        <w:t>-</w:t>
      </w:r>
      <w:r>
        <w:tab/>
        <w:t xml:space="preserve">Receiving and transmitting </w:t>
      </w:r>
      <w:proofErr w:type="spellStart"/>
      <w:r>
        <w:t>AIoT</w:t>
      </w:r>
      <w:proofErr w:type="spellEnd"/>
      <w:r>
        <w:t xml:space="preserve"> data/signalling from/to the </w:t>
      </w:r>
      <w:proofErr w:type="spellStart"/>
      <w:r>
        <w:t>AIoT</w:t>
      </w:r>
      <w:proofErr w:type="spellEnd"/>
      <w:r>
        <w:t xml:space="preserve"> application server.</w:t>
      </w:r>
    </w:p>
    <w:p w14:paraId="6A1706AB" w14:textId="77777777" w:rsidR="00B36905" w:rsidRDefault="00B36905" w:rsidP="00B36905">
      <w:pPr>
        <w:pStyle w:val="B1"/>
      </w:pPr>
      <w:r>
        <w:t>-</w:t>
      </w:r>
      <w:r>
        <w:tab/>
        <w:t xml:space="preserve">Receiving and transmitting </w:t>
      </w:r>
      <w:proofErr w:type="spellStart"/>
      <w:r>
        <w:t>AIoT</w:t>
      </w:r>
      <w:proofErr w:type="spellEnd"/>
      <w:r>
        <w:t xml:space="preserve"> data/signalling from/to the BS acting as </w:t>
      </w:r>
      <w:proofErr w:type="spellStart"/>
      <w:r>
        <w:t>AIoT</w:t>
      </w:r>
      <w:proofErr w:type="spellEnd"/>
      <w:r>
        <w:t xml:space="preserve"> reader.</w:t>
      </w:r>
    </w:p>
    <w:p w14:paraId="1067AAD0" w14:textId="77777777" w:rsidR="00B36905" w:rsidRDefault="00B36905" w:rsidP="00B36905">
      <w:pPr>
        <w:pStyle w:val="B1"/>
      </w:pPr>
      <w:r>
        <w:t>-</w:t>
      </w:r>
      <w:r>
        <w:tab/>
        <w:t xml:space="preserve">Perform store-and-forward functionality for the </w:t>
      </w:r>
      <w:proofErr w:type="spellStart"/>
      <w:r>
        <w:t>AIoT</w:t>
      </w:r>
      <w:proofErr w:type="spellEnd"/>
      <w:r>
        <w:t xml:space="preserve"> data/signalling.</w:t>
      </w:r>
    </w:p>
    <w:p w14:paraId="7410951F" w14:textId="77777777" w:rsidR="00B36905" w:rsidRDefault="00B36905" w:rsidP="00B36905">
      <w:pPr>
        <w:pStyle w:val="B1"/>
      </w:pPr>
      <w:r>
        <w:t>-</w:t>
      </w:r>
      <w:r>
        <w:tab/>
        <w:t xml:space="preserve">To verify the identity of the </w:t>
      </w:r>
      <w:proofErr w:type="spellStart"/>
      <w:r>
        <w:t>AIoT</w:t>
      </w:r>
      <w:proofErr w:type="spellEnd"/>
      <w:r>
        <w:t xml:space="preserve"> device(s) and the security protection of the </w:t>
      </w:r>
      <w:proofErr w:type="spellStart"/>
      <w:r>
        <w:t>AIoT</w:t>
      </w:r>
      <w:proofErr w:type="spellEnd"/>
      <w:r>
        <w:t xml:space="preserve"> data/signalling.</w:t>
      </w:r>
    </w:p>
    <w:p w14:paraId="3B35C2DE" w14:textId="77777777" w:rsidR="00B36905" w:rsidRDefault="00B36905" w:rsidP="00B36905">
      <w:pPr>
        <w:pStyle w:val="B1"/>
      </w:pPr>
      <w:r>
        <w:t>-</w:t>
      </w:r>
      <w:r>
        <w:tab/>
        <w:t xml:space="preserve">Creating charging data for the </w:t>
      </w:r>
      <w:proofErr w:type="spellStart"/>
      <w:r>
        <w:t>AIoT</w:t>
      </w:r>
      <w:proofErr w:type="spellEnd"/>
      <w:r>
        <w:t xml:space="preserve"> data/signalling and transmit the data to the CHF.</w:t>
      </w:r>
    </w:p>
    <w:p w14:paraId="18819B30" w14:textId="77777777" w:rsidR="00B36905" w:rsidRPr="00680484" w:rsidRDefault="00B36905" w:rsidP="00B36905">
      <w:pPr>
        <w:pStyle w:val="31"/>
      </w:pPr>
      <w:bookmarkStart w:id="1873" w:name="_Toc164844026"/>
      <w:bookmarkStart w:id="1874" w:name="_Toc164944661"/>
      <w:bookmarkStart w:id="1875" w:name="_Toc168318916"/>
      <w:bookmarkStart w:id="1876" w:name="_Toc168319432"/>
      <w:bookmarkStart w:id="1877" w:name="_Toc168319687"/>
      <w:bookmarkStart w:id="1878" w:name="_Toc168319942"/>
      <w:bookmarkStart w:id="1879" w:name="_Toc168320196"/>
      <w:bookmarkStart w:id="1880" w:name="_Toc168559852"/>
      <w:bookmarkStart w:id="1881" w:name="_Toc175890902"/>
      <w:bookmarkStart w:id="1882" w:name="_Toc180645850"/>
      <w:bookmarkStart w:id="1883" w:name="_Toc183616783"/>
      <w:bookmarkStart w:id="1884" w:name="_Toc188882082"/>
      <w:r w:rsidRPr="00680484">
        <w:t>6.19.3</w:t>
      </w:r>
      <w:r w:rsidRPr="00680484">
        <w:tab/>
        <w:t>Procedures</w:t>
      </w:r>
      <w:bookmarkEnd w:id="1873"/>
      <w:bookmarkEnd w:id="1874"/>
      <w:bookmarkEnd w:id="1875"/>
      <w:bookmarkEnd w:id="1876"/>
      <w:bookmarkEnd w:id="1877"/>
      <w:bookmarkEnd w:id="1878"/>
      <w:bookmarkEnd w:id="1879"/>
      <w:bookmarkEnd w:id="1880"/>
      <w:bookmarkEnd w:id="1881"/>
      <w:bookmarkEnd w:id="1882"/>
      <w:bookmarkEnd w:id="1883"/>
      <w:bookmarkEnd w:id="1884"/>
    </w:p>
    <w:p w14:paraId="3F2B406D" w14:textId="77777777" w:rsidR="00B36905" w:rsidRPr="00680484" w:rsidRDefault="00B36905" w:rsidP="00B36905">
      <w:pPr>
        <w:pStyle w:val="41"/>
      </w:pPr>
      <w:bookmarkStart w:id="1885" w:name="_Toc164844027"/>
      <w:bookmarkStart w:id="1886" w:name="_Toc164944662"/>
      <w:bookmarkStart w:id="1887" w:name="_Toc168318917"/>
      <w:bookmarkStart w:id="1888" w:name="_Toc168319433"/>
      <w:bookmarkStart w:id="1889" w:name="_Toc168319688"/>
      <w:bookmarkStart w:id="1890" w:name="_Toc168319943"/>
      <w:bookmarkStart w:id="1891" w:name="_Toc168320197"/>
      <w:bookmarkStart w:id="1892" w:name="_Toc168559853"/>
      <w:bookmarkStart w:id="1893" w:name="_Toc175890903"/>
      <w:bookmarkStart w:id="1894" w:name="_Toc180645851"/>
      <w:bookmarkStart w:id="1895" w:name="_Toc183616784"/>
      <w:bookmarkStart w:id="1896" w:name="_Toc188882083"/>
      <w:r w:rsidRPr="00680484">
        <w:t>6.19.3.0</w:t>
      </w:r>
      <w:r w:rsidRPr="00680484">
        <w:tab/>
        <w:t>General</w:t>
      </w:r>
      <w:bookmarkEnd w:id="1885"/>
      <w:bookmarkEnd w:id="1886"/>
      <w:bookmarkEnd w:id="1887"/>
      <w:bookmarkEnd w:id="1888"/>
      <w:bookmarkEnd w:id="1889"/>
      <w:bookmarkEnd w:id="1890"/>
      <w:bookmarkEnd w:id="1891"/>
      <w:bookmarkEnd w:id="1892"/>
      <w:bookmarkEnd w:id="1893"/>
      <w:bookmarkEnd w:id="1894"/>
      <w:bookmarkEnd w:id="1895"/>
      <w:bookmarkEnd w:id="1896"/>
    </w:p>
    <w:p w14:paraId="79537414" w14:textId="77777777" w:rsidR="00B36905" w:rsidRDefault="00B36905" w:rsidP="00B36905">
      <w:r>
        <w:t>Two procedures are shown to explain the concept of this solution:</w:t>
      </w:r>
    </w:p>
    <w:p w14:paraId="11992558" w14:textId="77777777" w:rsidR="00B36905" w:rsidRDefault="00B36905" w:rsidP="00B36905">
      <w:pPr>
        <w:pStyle w:val="B1"/>
      </w:pPr>
      <w:r>
        <w:t>-</w:t>
      </w:r>
      <w:r>
        <w:tab/>
        <w:t xml:space="preserve">the procedure for N2' association establishment for </w:t>
      </w:r>
      <w:proofErr w:type="spellStart"/>
      <w:r>
        <w:t>AIoT</w:t>
      </w:r>
      <w:proofErr w:type="spellEnd"/>
      <w:r>
        <w:t xml:space="preserve"> data/signalling transmission for connectivity topology 1; and</w:t>
      </w:r>
    </w:p>
    <w:p w14:paraId="3B3A6108" w14:textId="77777777" w:rsidR="00B36905" w:rsidRDefault="00B36905" w:rsidP="00B36905">
      <w:pPr>
        <w:pStyle w:val="B1"/>
      </w:pPr>
      <w:r>
        <w:t>-</w:t>
      </w:r>
      <w:r>
        <w:tab/>
        <w:t xml:space="preserve">the procedure for and </w:t>
      </w:r>
      <w:proofErr w:type="spellStart"/>
      <w:r>
        <w:t>AIoT</w:t>
      </w:r>
      <w:proofErr w:type="spellEnd"/>
      <w:r>
        <w:t xml:space="preserve"> service-based session establishment between the </w:t>
      </w:r>
      <w:proofErr w:type="spellStart"/>
      <w:r>
        <w:t>AIoTF</w:t>
      </w:r>
      <w:proofErr w:type="spellEnd"/>
      <w:r>
        <w:t xml:space="preserve"> and the </w:t>
      </w:r>
      <w:proofErr w:type="spellStart"/>
      <w:r>
        <w:t>AIoT</w:t>
      </w:r>
      <w:proofErr w:type="spellEnd"/>
      <w:r>
        <w:t xml:space="preserve"> AF/AS and </w:t>
      </w:r>
      <w:proofErr w:type="spellStart"/>
      <w:r>
        <w:t>AIoTF</w:t>
      </w:r>
      <w:proofErr w:type="spellEnd"/>
      <w:r>
        <w:t xml:space="preserve"> and the BS </w:t>
      </w:r>
      <w:proofErr w:type="spellStart"/>
      <w:r>
        <w:t>AIoT</w:t>
      </w:r>
      <w:proofErr w:type="spellEnd"/>
      <w:r>
        <w:t xml:space="preserve"> Reader via the N2' association.</w:t>
      </w:r>
    </w:p>
    <w:p w14:paraId="49A9555C" w14:textId="77777777" w:rsidR="00B36905" w:rsidRPr="002160D6" w:rsidRDefault="00B36905" w:rsidP="00B36905">
      <w:pPr>
        <w:pStyle w:val="41"/>
      </w:pPr>
      <w:bookmarkStart w:id="1897" w:name="_Toc164844028"/>
      <w:bookmarkStart w:id="1898" w:name="_Toc164944663"/>
      <w:bookmarkStart w:id="1899" w:name="_Toc168318918"/>
      <w:bookmarkStart w:id="1900" w:name="_Toc168319434"/>
      <w:bookmarkStart w:id="1901" w:name="_Toc168319689"/>
      <w:bookmarkStart w:id="1902" w:name="_Toc168319944"/>
      <w:bookmarkStart w:id="1903" w:name="_Toc168320198"/>
      <w:bookmarkStart w:id="1904" w:name="_Toc168559854"/>
      <w:bookmarkStart w:id="1905" w:name="_Toc175890904"/>
      <w:bookmarkStart w:id="1906" w:name="_Toc180645852"/>
      <w:bookmarkStart w:id="1907" w:name="_Toc183616785"/>
      <w:bookmarkStart w:id="1908" w:name="_Toc188882084"/>
      <w:r w:rsidRPr="002160D6">
        <w:t>6.</w:t>
      </w:r>
      <w:r>
        <w:t>19</w:t>
      </w:r>
      <w:r w:rsidRPr="002160D6">
        <w:t>.3.1</w:t>
      </w:r>
      <w:r w:rsidRPr="002160D6">
        <w:tab/>
        <w:t>N2' association establishment</w:t>
      </w:r>
      <w:bookmarkEnd w:id="1897"/>
      <w:bookmarkEnd w:id="1898"/>
      <w:bookmarkEnd w:id="1899"/>
      <w:bookmarkEnd w:id="1900"/>
      <w:bookmarkEnd w:id="1901"/>
      <w:bookmarkEnd w:id="1902"/>
      <w:bookmarkEnd w:id="1903"/>
      <w:bookmarkEnd w:id="1904"/>
      <w:bookmarkEnd w:id="1905"/>
      <w:bookmarkEnd w:id="1906"/>
      <w:bookmarkEnd w:id="1907"/>
      <w:bookmarkEnd w:id="1908"/>
    </w:p>
    <w:p w14:paraId="003C8204" w14:textId="77777777" w:rsidR="00B36905" w:rsidRDefault="00B36905" w:rsidP="00B36905">
      <w:r>
        <w:t xml:space="preserve">The Figure 6.19.3.1-1 describes the signalling flow of the N2-like (N2') association establishment between of </w:t>
      </w:r>
      <w:proofErr w:type="spellStart"/>
      <w:r>
        <w:t>AIoT</w:t>
      </w:r>
      <w:proofErr w:type="spellEnd"/>
      <w:r>
        <w:t xml:space="preserve"> capable BSs for reader functionality (called "BS </w:t>
      </w:r>
      <w:proofErr w:type="spellStart"/>
      <w:r>
        <w:t>AIoT</w:t>
      </w:r>
      <w:proofErr w:type="spellEnd"/>
      <w:r>
        <w:t xml:space="preserve"> Reader)" and the </w:t>
      </w:r>
      <w:proofErr w:type="spellStart"/>
      <w:r>
        <w:t>AIoTF</w:t>
      </w:r>
      <w:proofErr w:type="spellEnd"/>
      <w:r>
        <w:t>.</w:t>
      </w:r>
    </w:p>
    <w:p w14:paraId="2C5493E5" w14:textId="77777777" w:rsidR="00B36905" w:rsidRDefault="00B36905" w:rsidP="00B36905">
      <w:r>
        <w:t xml:space="preserve">The Figure 6.19.3.1-1 shows AIoTF1 and AIoTF2 to express the optional flexibility that a BS </w:t>
      </w:r>
      <w:proofErr w:type="spellStart"/>
      <w:r>
        <w:t>AIoT</w:t>
      </w:r>
      <w:proofErr w:type="spellEnd"/>
      <w:r>
        <w:t xml:space="preserve"> Reader can establish N2' associations to multiple </w:t>
      </w:r>
      <w:proofErr w:type="spellStart"/>
      <w:r>
        <w:t>AIoTFs</w:t>
      </w:r>
      <w:proofErr w:type="spellEnd"/>
      <w:r>
        <w:t>.</w:t>
      </w:r>
    </w:p>
    <w:p w14:paraId="43BA73C3" w14:textId="77777777" w:rsidR="00B36905" w:rsidRPr="00680484" w:rsidRDefault="00B36905" w:rsidP="00B36905">
      <w:pPr>
        <w:pStyle w:val="TH"/>
        <w:rPr>
          <w:rFonts w:eastAsia="等线"/>
        </w:rPr>
      </w:pPr>
      <w:r w:rsidRPr="00680484">
        <w:object w:dxaOrig="11670" w:dyaOrig="8695" w14:anchorId="12C4B5E3">
          <v:shape id="_x0000_i1081" type="#_x0000_t75" style="width:402.85pt;height:301.65pt" o:ole="">
            <v:imagedata r:id="rId122" o:title=""/>
          </v:shape>
          <o:OLEObject Type="Embed" ProgID="Visio.Drawing.15" ShapeID="_x0000_i1081" DrawAspect="Content" ObjectID="_1801733372" r:id="rId123"/>
        </w:object>
      </w:r>
    </w:p>
    <w:p w14:paraId="62F7D136" w14:textId="77777777" w:rsidR="00B36905" w:rsidRPr="00680484" w:rsidRDefault="00B36905" w:rsidP="00B36905">
      <w:pPr>
        <w:pStyle w:val="TF"/>
      </w:pPr>
      <w:r w:rsidRPr="00680484">
        <w:t xml:space="preserve">Figure 6.19.3.1-1: Signalling flow of the N2' association establishment between of </w:t>
      </w:r>
      <w:proofErr w:type="spellStart"/>
      <w:r w:rsidRPr="00680484">
        <w:t>AIoT</w:t>
      </w:r>
      <w:proofErr w:type="spellEnd"/>
      <w:r w:rsidRPr="00680484">
        <w:t xml:space="preserve"> capable BS node and </w:t>
      </w:r>
      <w:proofErr w:type="spellStart"/>
      <w:r w:rsidRPr="00680484">
        <w:t>AIoTF</w:t>
      </w:r>
      <w:proofErr w:type="spellEnd"/>
    </w:p>
    <w:p w14:paraId="5821E87F" w14:textId="77777777" w:rsidR="00B36905" w:rsidRDefault="00B36905" w:rsidP="00B36905">
      <w:r>
        <w:t>The detailed description of the steps is provided as follows:</w:t>
      </w:r>
    </w:p>
    <w:p w14:paraId="27E12ED9" w14:textId="77777777" w:rsidR="00B36905" w:rsidRDefault="00B36905" w:rsidP="00B36905">
      <w:pPr>
        <w:pStyle w:val="B1"/>
      </w:pPr>
      <w:r>
        <w:t>1.</w:t>
      </w:r>
      <w:r>
        <w:tab/>
        <w:t xml:space="preserve">The BS implements capability for </w:t>
      </w:r>
      <w:proofErr w:type="spellStart"/>
      <w:r>
        <w:t>AIoT</w:t>
      </w:r>
      <w:proofErr w:type="spellEnd"/>
      <w:r>
        <w:t xml:space="preserve"> transmission to </w:t>
      </w:r>
      <w:proofErr w:type="spellStart"/>
      <w:r>
        <w:t>AIoT</w:t>
      </w:r>
      <w:proofErr w:type="spellEnd"/>
      <w:r>
        <w:t xml:space="preserve"> devices (</w:t>
      </w:r>
      <w:proofErr w:type="spellStart"/>
      <w:r>
        <w:t>e.g</w:t>
      </w:r>
      <w:proofErr w:type="spellEnd"/>
      <w:r>
        <w:t xml:space="preserve"> BS </w:t>
      </w:r>
      <w:proofErr w:type="spellStart"/>
      <w:r>
        <w:t>AIoT</w:t>
      </w:r>
      <w:proofErr w:type="spellEnd"/>
      <w:r>
        <w:t xml:space="preserve"> Reader). The BS </w:t>
      </w:r>
      <w:proofErr w:type="spellStart"/>
      <w:r>
        <w:t>AIoT</w:t>
      </w:r>
      <w:proofErr w:type="spellEnd"/>
      <w:r>
        <w:t xml:space="preserve"> Reader stores various parameters for </w:t>
      </w:r>
      <w:proofErr w:type="spellStart"/>
      <w:r>
        <w:t>AIoT</w:t>
      </w:r>
      <w:proofErr w:type="spellEnd"/>
      <w:r>
        <w:t xml:space="preserve"> communication, e.g. power mode operation for </w:t>
      </w:r>
      <w:proofErr w:type="spellStart"/>
      <w:r>
        <w:t>AIoT</w:t>
      </w:r>
      <w:proofErr w:type="spellEnd"/>
      <w:r>
        <w:t xml:space="preserve">, whether the BS </w:t>
      </w:r>
      <w:proofErr w:type="spellStart"/>
      <w:r>
        <w:t>AIoT</w:t>
      </w:r>
      <w:proofErr w:type="spellEnd"/>
      <w:r>
        <w:t xml:space="preserve"> is mobile or stationary, supported frequency bands for </w:t>
      </w:r>
      <w:proofErr w:type="spellStart"/>
      <w:r>
        <w:t>AIoT</w:t>
      </w:r>
      <w:proofErr w:type="spellEnd"/>
      <w:r>
        <w:t xml:space="preserve"> transmission, range of communication, etc. Each BS </w:t>
      </w:r>
      <w:proofErr w:type="spellStart"/>
      <w:r>
        <w:t>AIoT</w:t>
      </w:r>
      <w:proofErr w:type="spellEnd"/>
      <w:r>
        <w:t xml:space="preserve"> Reader is configured with an identifier, location information (e.g. GPS coordinates) and/or radio coverage area.</w:t>
      </w:r>
    </w:p>
    <w:p w14:paraId="04CF0517" w14:textId="77777777" w:rsidR="00B36905" w:rsidRDefault="00B36905" w:rsidP="00B36905">
      <w:pPr>
        <w:pStyle w:val="NO"/>
      </w:pPr>
      <w:r>
        <w:t>NOTE 1:</w:t>
      </w:r>
      <w:r>
        <w:tab/>
        <w:t xml:space="preserve">The BS </w:t>
      </w:r>
      <w:proofErr w:type="spellStart"/>
      <w:r>
        <w:t>AIoT</w:t>
      </w:r>
      <w:proofErr w:type="spellEnd"/>
      <w:r>
        <w:t xml:space="preserve"> Reader is configured by the RAN OAM system.</w:t>
      </w:r>
    </w:p>
    <w:p w14:paraId="1502F70F" w14:textId="77777777" w:rsidR="00B36905" w:rsidRDefault="00B36905" w:rsidP="00B36905">
      <w:pPr>
        <w:pStyle w:val="B1"/>
      </w:pPr>
      <w:r>
        <w:tab/>
        <w:t xml:space="preserve">The BS </w:t>
      </w:r>
      <w:proofErr w:type="spellStart"/>
      <w:r>
        <w:t>AIoT</w:t>
      </w:r>
      <w:proofErr w:type="spellEnd"/>
      <w:r>
        <w:t xml:space="preserve"> Reader can implement an </w:t>
      </w:r>
      <w:proofErr w:type="spellStart"/>
      <w:r>
        <w:t>AIoT</w:t>
      </w:r>
      <w:proofErr w:type="spellEnd"/>
      <w:r>
        <w:t xml:space="preserve"> client functionality which may receive and transmit 1) </w:t>
      </w:r>
      <w:proofErr w:type="spellStart"/>
      <w:r>
        <w:t>AIoT</w:t>
      </w:r>
      <w:proofErr w:type="spellEnd"/>
      <w:r>
        <w:t xml:space="preserve"> data/signalling from/to the </w:t>
      </w:r>
      <w:proofErr w:type="spellStart"/>
      <w:r>
        <w:t>AIoTF</w:t>
      </w:r>
      <w:proofErr w:type="spellEnd"/>
      <w:r>
        <w:t xml:space="preserve"> and 2) transmit and receive </w:t>
      </w:r>
      <w:proofErr w:type="spellStart"/>
      <w:r>
        <w:t>AioT</w:t>
      </w:r>
      <w:proofErr w:type="spellEnd"/>
      <w:r>
        <w:t xml:space="preserve"> data/signalling to/from the </w:t>
      </w:r>
      <w:proofErr w:type="spellStart"/>
      <w:r>
        <w:t>AIoT</w:t>
      </w:r>
      <w:proofErr w:type="spellEnd"/>
      <w:r>
        <w:t xml:space="preserve"> devices.</w:t>
      </w:r>
    </w:p>
    <w:p w14:paraId="2DCCBAAA" w14:textId="77777777" w:rsidR="00B36905" w:rsidRDefault="00B36905" w:rsidP="00B36905">
      <w:pPr>
        <w:pStyle w:val="NO"/>
      </w:pPr>
      <w:r>
        <w:t>NOTE 2:</w:t>
      </w:r>
      <w:r>
        <w:tab/>
        <w:t xml:space="preserve">The RAN architecture for </w:t>
      </w:r>
      <w:proofErr w:type="spellStart"/>
      <w:r>
        <w:t>AIoT</w:t>
      </w:r>
      <w:proofErr w:type="spellEnd"/>
      <w:r>
        <w:t xml:space="preserve"> is in the remit of the RAN WGs, e.g. whether the </w:t>
      </w:r>
      <w:proofErr w:type="spellStart"/>
      <w:r>
        <w:t>AIoT</w:t>
      </w:r>
      <w:proofErr w:type="spellEnd"/>
      <w:r>
        <w:t xml:space="preserve"> RAN includes one or more BS </w:t>
      </w:r>
      <w:proofErr w:type="spellStart"/>
      <w:r>
        <w:t>AIoT</w:t>
      </w:r>
      <w:proofErr w:type="spellEnd"/>
      <w:r>
        <w:t xml:space="preserve"> readers organized in hierarchical manner.</w:t>
      </w:r>
    </w:p>
    <w:p w14:paraId="2221D8C9" w14:textId="77777777" w:rsidR="00B36905" w:rsidRDefault="00B36905" w:rsidP="00B36905">
      <w:pPr>
        <w:pStyle w:val="B1"/>
      </w:pPr>
      <w:r>
        <w:t>2.</w:t>
      </w:r>
      <w:r>
        <w:tab/>
        <w:t xml:space="preserve">The BS </w:t>
      </w:r>
      <w:proofErr w:type="spellStart"/>
      <w:r>
        <w:t>AIoT</w:t>
      </w:r>
      <w:proofErr w:type="spellEnd"/>
      <w:r>
        <w:t xml:space="preserve"> Reader selects an </w:t>
      </w:r>
      <w:proofErr w:type="spellStart"/>
      <w:r>
        <w:t>AIoTF</w:t>
      </w:r>
      <w:proofErr w:type="spellEnd"/>
      <w:r>
        <w:t xml:space="preserve"> to register with. The BS </w:t>
      </w:r>
      <w:proofErr w:type="spellStart"/>
      <w:r>
        <w:t>AIoT</w:t>
      </w:r>
      <w:proofErr w:type="spellEnd"/>
      <w:r>
        <w:t xml:space="preserve"> Reader may be preconfigured (e.g. from the OAM system) with the </w:t>
      </w:r>
      <w:proofErr w:type="spellStart"/>
      <w:r>
        <w:t>AIoTF</w:t>
      </w:r>
      <w:proofErr w:type="spellEnd"/>
      <w:r>
        <w:t xml:space="preserve"> selection information. The BS </w:t>
      </w:r>
      <w:proofErr w:type="spellStart"/>
      <w:r>
        <w:t>AIoT</w:t>
      </w:r>
      <w:proofErr w:type="spellEnd"/>
      <w:r>
        <w:t xml:space="preserve"> Reader initiates the establishment of TNLA and N2-like association (e.g. called N2') with the </w:t>
      </w:r>
      <w:proofErr w:type="spellStart"/>
      <w:r>
        <w:t>AIoTFs</w:t>
      </w:r>
      <w:proofErr w:type="spellEnd"/>
      <w:r>
        <w:t>.</w:t>
      </w:r>
    </w:p>
    <w:p w14:paraId="0786665F" w14:textId="77777777" w:rsidR="00B36905" w:rsidRDefault="00B36905" w:rsidP="00B36905">
      <w:pPr>
        <w:pStyle w:val="B1"/>
      </w:pPr>
      <w:r>
        <w:tab/>
        <w:t xml:space="preserve">The figure shows that the BS </w:t>
      </w:r>
      <w:proofErr w:type="spellStart"/>
      <w:r>
        <w:t>AIoT</w:t>
      </w:r>
      <w:proofErr w:type="spellEnd"/>
      <w:r>
        <w:t xml:space="preserve"> Reader establishes N2' associations and registers with the AIoTF1 and AIoTF2.</w:t>
      </w:r>
    </w:p>
    <w:p w14:paraId="4A120BB3" w14:textId="77777777" w:rsidR="00B36905" w:rsidRDefault="00B36905" w:rsidP="00B36905">
      <w:pPr>
        <w:pStyle w:val="B1"/>
      </w:pPr>
      <w:r>
        <w:t>3a-3b.</w:t>
      </w:r>
      <w:r>
        <w:tab/>
        <w:t xml:space="preserve">The AIoTF1 and AIoTF2 create its </w:t>
      </w:r>
      <w:proofErr w:type="spellStart"/>
      <w:r>
        <w:t>AIoT</w:t>
      </w:r>
      <w:proofErr w:type="spellEnd"/>
      <w:r>
        <w:t xml:space="preserve"> service area which is a combination of the </w:t>
      </w:r>
      <w:proofErr w:type="spellStart"/>
      <w:r>
        <w:t>AIoT</w:t>
      </w:r>
      <w:proofErr w:type="spellEnd"/>
      <w:r>
        <w:t xml:space="preserve"> radio coverage area received from the BS </w:t>
      </w:r>
      <w:proofErr w:type="spellStart"/>
      <w:r>
        <w:t>AIoT</w:t>
      </w:r>
      <w:proofErr w:type="spellEnd"/>
      <w:r>
        <w:t xml:space="preserve"> Readers.</w:t>
      </w:r>
    </w:p>
    <w:p w14:paraId="3157ACEB" w14:textId="77777777" w:rsidR="00B36905" w:rsidRDefault="00B36905" w:rsidP="00B36905">
      <w:pPr>
        <w:pStyle w:val="B1"/>
      </w:pPr>
      <w:r>
        <w:t>4.</w:t>
      </w:r>
      <w:r>
        <w:tab/>
        <w:t xml:space="preserve">The </w:t>
      </w:r>
      <w:proofErr w:type="spellStart"/>
      <w:r>
        <w:t>AIoTFs</w:t>
      </w:r>
      <w:proofErr w:type="spellEnd"/>
      <w:r>
        <w:t xml:space="preserve"> register with the NRF. For example, the </w:t>
      </w:r>
      <w:proofErr w:type="spellStart"/>
      <w:r>
        <w:t>AIoTFs</w:t>
      </w:r>
      <w:proofErr w:type="spellEnd"/>
      <w:r>
        <w:t xml:space="preserve"> use </w:t>
      </w:r>
      <w:proofErr w:type="spellStart"/>
      <w:r>
        <w:t>Nnrf_NFManagement_NFRegister</w:t>
      </w:r>
      <w:proofErr w:type="spellEnd"/>
      <w:r>
        <w:t xml:space="preserve"> service operation and indicate to the NRF the </w:t>
      </w:r>
      <w:proofErr w:type="spellStart"/>
      <w:r>
        <w:t>AIoTF</w:t>
      </w:r>
      <w:proofErr w:type="spellEnd"/>
      <w:r>
        <w:t xml:space="preserve"> type, the supported </w:t>
      </w:r>
      <w:proofErr w:type="spellStart"/>
      <w:r>
        <w:t>AIoT</w:t>
      </w:r>
      <w:proofErr w:type="spellEnd"/>
      <w:r>
        <w:t xml:space="preserve"> service IDs it is configured to serve (please refer to clause 6.19.3.2), the </w:t>
      </w:r>
      <w:proofErr w:type="spellStart"/>
      <w:r>
        <w:t>AIoT</w:t>
      </w:r>
      <w:proofErr w:type="spellEnd"/>
      <w:r>
        <w:t xml:space="preserve"> service area, </w:t>
      </w:r>
      <w:proofErr w:type="spellStart"/>
      <w:r>
        <w:t>AIoT</w:t>
      </w:r>
      <w:proofErr w:type="spellEnd"/>
      <w:r>
        <w:t xml:space="preserve"> capability (e.g. CP transmission or UP transmission), etc.</w:t>
      </w:r>
    </w:p>
    <w:p w14:paraId="0B917383" w14:textId="77777777" w:rsidR="00B36905" w:rsidRPr="00680484" w:rsidRDefault="00B36905" w:rsidP="00B36905">
      <w:pPr>
        <w:pStyle w:val="41"/>
      </w:pPr>
      <w:bookmarkStart w:id="1909" w:name="_Toc164844029"/>
      <w:bookmarkStart w:id="1910" w:name="_Toc164944664"/>
      <w:bookmarkStart w:id="1911" w:name="_Toc168318919"/>
      <w:bookmarkStart w:id="1912" w:name="_Toc168319435"/>
      <w:bookmarkStart w:id="1913" w:name="_Toc168319690"/>
      <w:bookmarkStart w:id="1914" w:name="_Toc168319945"/>
      <w:bookmarkStart w:id="1915" w:name="_Toc168320199"/>
      <w:bookmarkStart w:id="1916" w:name="_Toc168559855"/>
      <w:bookmarkStart w:id="1917" w:name="_Toc175890905"/>
      <w:bookmarkStart w:id="1918" w:name="_Toc180645853"/>
      <w:bookmarkStart w:id="1919" w:name="_Toc183616786"/>
      <w:bookmarkStart w:id="1920" w:name="_Toc188882085"/>
      <w:r w:rsidRPr="00680484">
        <w:lastRenderedPageBreak/>
        <w:t>6.19.3.2</w:t>
      </w:r>
      <w:r w:rsidRPr="00680484">
        <w:tab/>
      </w:r>
      <w:proofErr w:type="spellStart"/>
      <w:r w:rsidRPr="00680484">
        <w:t>AIoT</w:t>
      </w:r>
      <w:proofErr w:type="spellEnd"/>
      <w:r w:rsidRPr="00680484">
        <w:t xml:space="preserve"> session establishment between the </w:t>
      </w:r>
      <w:proofErr w:type="spellStart"/>
      <w:r w:rsidRPr="00680484">
        <w:t>AIoTF</w:t>
      </w:r>
      <w:proofErr w:type="spellEnd"/>
      <w:r w:rsidRPr="00680484">
        <w:t xml:space="preserve"> and the </w:t>
      </w:r>
      <w:proofErr w:type="spellStart"/>
      <w:r w:rsidRPr="00680484">
        <w:t>AIoT</w:t>
      </w:r>
      <w:proofErr w:type="spellEnd"/>
      <w:r w:rsidRPr="00680484">
        <w:t xml:space="preserve"> AF/AS and </w:t>
      </w:r>
      <w:proofErr w:type="spellStart"/>
      <w:r w:rsidRPr="00680484">
        <w:t>AIoTF</w:t>
      </w:r>
      <w:proofErr w:type="spellEnd"/>
      <w:r w:rsidRPr="00680484">
        <w:t xml:space="preserve"> and the BS </w:t>
      </w:r>
      <w:proofErr w:type="spellStart"/>
      <w:r w:rsidRPr="00680484">
        <w:t>AIoT</w:t>
      </w:r>
      <w:proofErr w:type="spellEnd"/>
      <w:r w:rsidRPr="00680484">
        <w:t xml:space="preserve"> Reader</w:t>
      </w:r>
      <w:bookmarkEnd w:id="1909"/>
      <w:bookmarkEnd w:id="1910"/>
      <w:bookmarkEnd w:id="1911"/>
      <w:bookmarkEnd w:id="1912"/>
      <w:bookmarkEnd w:id="1913"/>
      <w:bookmarkEnd w:id="1914"/>
      <w:bookmarkEnd w:id="1915"/>
      <w:bookmarkEnd w:id="1916"/>
      <w:bookmarkEnd w:id="1917"/>
      <w:bookmarkEnd w:id="1918"/>
      <w:bookmarkEnd w:id="1919"/>
      <w:bookmarkEnd w:id="1920"/>
    </w:p>
    <w:p w14:paraId="66092EA5" w14:textId="77777777" w:rsidR="00B36905" w:rsidRDefault="00B36905" w:rsidP="00B36905">
      <w:pPr>
        <w:rPr>
          <w:rFonts w:eastAsia="等线"/>
        </w:rPr>
      </w:pPr>
      <w:r>
        <w:rPr>
          <w:rFonts w:eastAsia="等线"/>
        </w:rPr>
        <w:t xml:space="preserve">The Figure 6.19.3.2-1 describes the signalling flow of the </w:t>
      </w:r>
      <w:proofErr w:type="spellStart"/>
      <w:r>
        <w:rPr>
          <w:rFonts w:eastAsia="等线"/>
        </w:rPr>
        <w:t>AIoT</w:t>
      </w:r>
      <w:proofErr w:type="spellEnd"/>
      <w:r>
        <w:rPr>
          <w:rFonts w:eastAsia="等线"/>
        </w:rPr>
        <w:t xml:space="preserve"> session establishment between the </w:t>
      </w:r>
      <w:proofErr w:type="spellStart"/>
      <w:r>
        <w:rPr>
          <w:rFonts w:eastAsia="等线"/>
        </w:rPr>
        <w:t>AIoTF</w:t>
      </w:r>
      <w:proofErr w:type="spellEnd"/>
      <w:r>
        <w:rPr>
          <w:rFonts w:eastAsia="等线"/>
        </w:rPr>
        <w:t xml:space="preserve"> and the </w:t>
      </w:r>
      <w:proofErr w:type="spellStart"/>
      <w:r>
        <w:rPr>
          <w:rFonts w:eastAsia="等线"/>
        </w:rPr>
        <w:t>AIoT</w:t>
      </w:r>
      <w:proofErr w:type="spellEnd"/>
      <w:r>
        <w:rPr>
          <w:rFonts w:eastAsia="等线"/>
        </w:rPr>
        <w:t xml:space="preserve"> AF/AS and between the </w:t>
      </w:r>
      <w:proofErr w:type="spellStart"/>
      <w:r>
        <w:rPr>
          <w:rFonts w:eastAsia="等线"/>
        </w:rPr>
        <w:t>AIoTF</w:t>
      </w:r>
      <w:proofErr w:type="spellEnd"/>
      <w:r>
        <w:rPr>
          <w:rFonts w:eastAsia="等线"/>
        </w:rPr>
        <w:t xml:space="preserve"> and the BS </w:t>
      </w:r>
      <w:proofErr w:type="spellStart"/>
      <w:r>
        <w:rPr>
          <w:rFonts w:eastAsia="等线"/>
        </w:rPr>
        <w:t>AIoT</w:t>
      </w:r>
      <w:proofErr w:type="spellEnd"/>
      <w:r>
        <w:rPr>
          <w:rFonts w:eastAsia="等线"/>
        </w:rPr>
        <w:t xml:space="preserve"> Reader via the N2' association. Such </w:t>
      </w:r>
      <w:proofErr w:type="spellStart"/>
      <w:r>
        <w:rPr>
          <w:rFonts w:eastAsia="等线"/>
        </w:rPr>
        <w:t>AIoT</w:t>
      </w:r>
      <w:proofErr w:type="spellEnd"/>
      <w:r>
        <w:rPr>
          <w:rFonts w:eastAsia="等线"/>
        </w:rPr>
        <w:t xml:space="preserve"> session is established for a particular </w:t>
      </w:r>
      <w:proofErr w:type="spellStart"/>
      <w:r>
        <w:rPr>
          <w:rFonts w:eastAsia="等线"/>
        </w:rPr>
        <w:t>AIoT</w:t>
      </w:r>
      <w:proofErr w:type="spellEnd"/>
      <w:r>
        <w:rPr>
          <w:rFonts w:eastAsia="等线"/>
        </w:rPr>
        <w:t xml:space="preserve"> service, e.g. inventory service or command/response service to </w:t>
      </w:r>
      <w:proofErr w:type="spellStart"/>
      <w:r>
        <w:rPr>
          <w:rFonts w:eastAsia="等线"/>
        </w:rPr>
        <w:t>AIoT</w:t>
      </w:r>
      <w:proofErr w:type="spellEnd"/>
      <w:r>
        <w:rPr>
          <w:rFonts w:eastAsia="等线"/>
        </w:rPr>
        <w:t xml:space="preserve"> devices associated with the </w:t>
      </w:r>
      <w:proofErr w:type="spellStart"/>
      <w:r>
        <w:rPr>
          <w:rFonts w:eastAsia="等线"/>
        </w:rPr>
        <w:t>AIoT</w:t>
      </w:r>
      <w:proofErr w:type="spellEnd"/>
      <w:r>
        <w:rPr>
          <w:rFonts w:eastAsia="等线"/>
        </w:rPr>
        <w:t xml:space="preserve"> service, and for a specific service area.</w:t>
      </w:r>
    </w:p>
    <w:p w14:paraId="094F69C7" w14:textId="77777777" w:rsidR="00B36905" w:rsidRDefault="00B36905" w:rsidP="00B36905">
      <w:pPr>
        <w:pStyle w:val="NO"/>
        <w:rPr>
          <w:rFonts w:eastAsia="等线"/>
        </w:rPr>
      </w:pPr>
      <w:r>
        <w:rPr>
          <w:rFonts w:eastAsia="等线"/>
        </w:rPr>
        <w:t>NOTE 1:</w:t>
      </w:r>
      <w:r>
        <w:rPr>
          <w:rFonts w:eastAsia="等线"/>
        </w:rPr>
        <w:tab/>
        <w:t xml:space="preserve">In one example, the </w:t>
      </w:r>
      <w:proofErr w:type="spellStart"/>
      <w:r>
        <w:rPr>
          <w:rFonts w:eastAsia="等线"/>
        </w:rPr>
        <w:t>AIoT</w:t>
      </w:r>
      <w:proofErr w:type="spellEnd"/>
      <w:r>
        <w:rPr>
          <w:rFonts w:eastAsia="等线"/>
        </w:rPr>
        <w:t xml:space="preserve"> session can be used to allow the </w:t>
      </w:r>
      <w:proofErr w:type="spellStart"/>
      <w:r>
        <w:rPr>
          <w:rFonts w:eastAsia="等线"/>
        </w:rPr>
        <w:t>AIoT</w:t>
      </w:r>
      <w:proofErr w:type="spellEnd"/>
      <w:r>
        <w:rPr>
          <w:rFonts w:eastAsia="等线"/>
        </w:rPr>
        <w:t xml:space="preserve"> AF/AS to send a single request for </w:t>
      </w:r>
      <w:proofErr w:type="spellStart"/>
      <w:r>
        <w:rPr>
          <w:rFonts w:eastAsia="等线"/>
        </w:rPr>
        <w:t>AIoT</w:t>
      </w:r>
      <w:proofErr w:type="spellEnd"/>
      <w:r>
        <w:rPr>
          <w:rFonts w:eastAsia="等线"/>
        </w:rPr>
        <w:t xml:space="preserve"> service (e.g. read the </w:t>
      </w:r>
      <w:proofErr w:type="spellStart"/>
      <w:r>
        <w:rPr>
          <w:rFonts w:eastAsia="等线"/>
        </w:rPr>
        <w:t>AIoT</w:t>
      </w:r>
      <w:proofErr w:type="spellEnd"/>
      <w:r>
        <w:rPr>
          <w:rFonts w:eastAsia="等线"/>
        </w:rPr>
        <w:t xml:space="preserve"> sensors in a certain area), enable the </w:t>
      </w:r>
      <w:proofErr w:type="spellStart"/>
      <w:r>
        <w:rPr>
          <w:rFonts w:eastAsia="等线"/>
        </w:rPr>
        <w:t>AIoTF</w:t>
      </w:r>
      <w:proofErr w:type="spellEnd"/>
      <w:r>
        <w:rPr>
          <w:rFonts w:eastAsia="等线"/>
        </w:rPr>
        <w:t xml:space="preserve"> to create and send (e.g. periodically or a single request)the </w:t>
      </w:r>
      <w:proofErr w:type="spellStart"/>
      <w:r>
        <w:rPr>
          <w:rFonts w:eastAsia="等线"/>
        </w:rPr>
        <w:t>AIoT</w:t>
      </w:r>
      <w:proofErr w:type="spellEnd"/>
      <w:r>
        <w:rPr>
          <w:rFonts w:eastAsia="等线"/>
        </w:rPr>
        <w:t xml:space="preserve"> signalling to the </w:t>
      </w:r>
      <w:proofErr w:type="spellStart"/>
      <w:r>
        <w:rPr>
          <w:rFonts w:eastAsia="等线"/>
        </w:rPr>
        <w:t>AIoT</w:t>
      </w:r>
      <w:proofErr w:type="spellEnd"/>
      <w:r>
        <w:rPr>
          <w:rFonts w:eastAsia="等线"/>
        </w:rPr>
        <w:t xml:space="preserve"> devices in the target area, and the </w:t>
      </w:r>
      <w:proofErr w:type="spellStart"/>
      <w:r>
        <w:rPr>
          <w:rFonts w:eastAsia="等线"/>
        </w:rPr>
        <w:t>AIoTF</w:t>
      </w:r>
      <w:proofErr w:type="spellEnd"/>
      <w:r>
        <w:rPr>
          <w:rFonts w:eastAsia="等线"/>
        </w:rPr>
        <w:t xml:space="preserve"> reports the retrieved </w:t>
      </w:r>
      <w:proofErr w:type="spellStart"/>
      <w:r>
        <w:rPr>
          <w:rFonts w:eastAsia="等线"/>
        </w:rPr>
        <w:t>AIoT</w:t>
      </w:r>
      <w:proofErr w:type="spellEnd"/>
      <w:r>
        <w:rPr>
          <w:rFonts w:eastAsia="等线"/>
        </w:rPr>
        <w:t xml:space="preserve"> data to the </w:t>
      </w:r>
      <w:proofErr w:type="spellStart"/>
      <w:r>
        <w:rPr>
          <w:rFonts w:eastAsia="等线"/>
        </w:rPr>
        <w:t>AIoT</w:t>
      </w:r>
      <w:proofErr w:type="spellEnd"/>
      <w:r>
        <w:rPr>
          <w:rFonts w:eastAsia="等线"/>
        </w:rPr>
        <w:t xml:space="preserve"> AF/AS. In another example, if the </w:t>
      </w:r>
      <w:proofErr w:type="spellStart"/>
      <w:r>
        <w:rPr>
          <w:rFonts w:eastAsia="等线"/>
        </w:rPr>
        <w:t>AIoT</w:t>
      </w:r>
      <w:proofErr w:type="spellEnd"/>
      <w:r>
        <w:rPr>
          <w:rFonts w:eastAsia="等线"/>
        </w:rPr>
        <w:t xml:space="preserve"> AF/AS sends the </w:t>
      </w:r>
      <w:proofErr w:type="spellStart"/>
      <w:r>
        <w:rPr>
          <w:rFonts w:eastAsia="等线"/>
        </w:rPr>
        <w:t>AIoT</w:t>
      </w:r>
      <w:proofErr w:type="spellEnd"/>
      <w:r>
        <w:rPr>
          <w:rFonts w:eastAsia="等线"/>
        </w:rPr>
        <w:t xml:space="preserve"> data for each </w:t>
      </w:r>
      <w:proofErr w:type="spellStart"/>
      <w:r>
        <w:rPr>
          <w:rFonts w:eastAsia="等线"/>
        </w:rPr>
        <w:t>AIoT</w:t>
      </w:r>
      <w:proofErr w:type="spellEnd"/>
      <w:r>
        <w:rPr>
          <w:rFonts w:eastAsia="等线"/>
        </w:rPr>
        <w:t xml:space="preserve"> device, then the </w:t>
      </w:r>
      <w:proofErr w:type="spellStart"/>
      <w:r>
        <w:rPr>
          <w:rFonts w:eastAsia="等线"/>
        </w:rPr>
        <w:t>AIoT</w:t>
      </w:r>
      <w:proofErr w:type="spellEnd"/>
      <w:r>
        <w:rPr>
          <w:rFonts w:eastAsia="等线"/>
        </w:rPr>
        <w:t xml:space="preserve"> session is established to avoid the </w:t>
      </w:r>
      <w:proofErr w:type="spellStart"/>
      <w:r>
        <w:rPr>
          <w:rFonts w:eastAsia="等线"/>
        </w:rPr>
        <w:t>AIoTF</w:t>
      </w:r>
      <w:proofErr w:type="spellEnd"/>
      <w:r>
        <w:rPr>
          <w:rFonts w:eastAsia="等线"/>
        </w:rPr>
        <w:t xml:space="preserve"> selection in a target area for each </w:t>
      </w:r>
      <w:proofErr w:type="spellStart"/>
      <w:r>
        <w:rPr>
          <w:rFonts w:eastAsia="等线"/>
        </w:rPr>
        <w:t>AIoT</w:t>
      </w:r>
      <w:proofErr w:type="spellEnd"/>
      <w:r>
        <w:rPr>
          <w:rFonts w:eastAsia="等线"/>
        </w:rPr>
        <w:t xml:space="preserve"> data to a particular area.</w:t>
      </w:r>
    </w:p>
    <w:p w14:paraId="4699B81B" w14:textId="77777777" w:rsidR="00B36905" w:rsidRPr="00680484" w:rsidRDefault="00B36905" w:rsidP="00B36905">
      <w:pPr>
        <w:pStyle w:val="TH"/>
        <w:rPr>
          <w:rFonts w:eastAsia="等线"/>
        </w:rPr>
      </w:pPr>
      <w:r w:rsidRPr="00680484">
        <w:object w:dxaOrig="15936" w:dyaOrig="17294" w14:anchorId="1F828B86">
          <v:shape id="_x0000_i1082" type="#_x0000_t75" style="width:481.2pt;height:522.25pt" o:ole="">
            <v:imagedata r:id="rId124" o:title=""/>
          </v:shape>
          <o:OLEObject Type="Embed" ProgID="Visio.Drawing.15" ShapeID="_x0000_i1082" DrawAspect="Content" ObjectID="_1801733373" r:id="rId125"/>
        </w:object>
      </w:r>
    </w:p>
    <w:p w14:paraId="1238C239" w14:textId="77777777" w:rsidR="00B36905" w:rsidRPr="002160D6" w:rsidRDefault="00B36905" w:rsidP="00B36905">
      <w:pPr>
        <w:pStyle w:val="TF"/>
      </w:pPr>
      <w:r w:rsidRPr="002160D6">
        <w:t>Figure 6.</w:t>
      </w:r>
      <w:r>
        <w:t>19</w:t>
      </w:r>
      <w:r w:rsidRPr="002160D6">
        <w:t xml:space="preserve">.3.2-1: Signalling flow for </w:t>
      </w:r>
      <w:proofErr w:type="spellStart"/>
      <w:r w:rsidRPr="002160D6">
        <w:t>AIoT</w:t>
      </w:r>
      <w:proofErr w:type="spellEnd"/>
      <w:r w:rsidRPr="002160D6">
        <w:t xml:space="preserve"> session establishment between the </w:t>
      </w:r>
      <w:proofErr w:type="spellStart"/>
      <w:r w:rsidRPr="002160D6">
        <w:t>AIoTF</w:t>
      </w:r>
      <w:proofErr w:type="spellEnd"/>
      <w:r w:rsidRPr="002160D6">
        <w:t xml:space="preserve"> and the </w:t>
      </w:r>
      <w:proofErr w:type="spellStart"/>
      <w:r w:rsidRPr="002160D6">
        <w:t>AIoT</w:t>
      </w:r>
      <w:proofErr w:type="spellEnd"/>
      <w:r w:rsidRPr="002160D6">
        <w:t xml:space="preserve"> AF/AS and </w:t>
      </w:r>
      <w:proofErr w:type="spellStart"/>
      <w:r w:rsidRPr="002160D6">
        <w:t>AIoTF</w:t>
      </w:r>
      <w:proofErr w:type="spellEnd"/>
      <w:r w:rsidRPr="002160D6">
        <w:t xml:space="preserve"> and the BS </w:t>
      </w:r>
      <w:proofErr w:type="spellStart"/>
      <w:r w:rsidRPr="002160D6">
        <w:t>AIoT</w:t>
      </w:r>
      <w:proofErr w:type="spellEnd"/>
      <w:r w:rsidRPr="002160D6">
        <w:t xml:space="preserve"> Reader via the N2' association for a particular target area</w:t>
      </w:r>
    </w:p>
    <w:p w14:paraId="267FB317" w14:textId="77777777" w:rsidR="00B36905" w:rsidRDefault="00B36905" w:rsidP="00B36905">
      <w:r>
        <w:lastRenderedPageBreak/>
        <w:t>The detailed description of the steps is provided as follows:</w:t>
      </w:r>
    </w:p>
    <w:p w14:paraId="0C063D8B" w14:textId="77777777" w:rsidR="00B36905" w:rsidRDefault="00B36905" w:rsidP="00B36905">
      <w:pPr>
        <w:pStyle w:val="B1"/>
      </w:pPr>
      <w:r>
        <w:t>1.</w:t>
      </w:r>
      <w:r>
        <w:tab/>
        <w:t xml:space="preserve">The UDM/UDR stores </w:t>
      </w:r>
      <w:proofErr w:type="spellStart"/>
      <w:r>
        <w:t>AIoT</w:t>
      </w:r>
      <w:proofErr w:type="spellEnd"/>
      <w:r>
        <w:t xml:space="preserve"> device subscription data and (</w:t>
      </w:r>
      <w:proofErr w:type="spellStart"/>
      <w:r>
        <w:t>AIoT</w:t>
      </w:r>
      <w:proofErr w:type="spellEnd"/>
      <w:r>
        <w:t xml:space="preserve">) application subscription data. The application subscription data contains the configuration information for the </w:t>
      </w:r>
      <w:proofErr w:type="spellStart"/>
      <w:r>
        <w:t>AIoT</w:t>
      </w:r>
      <w:proofErr w:type="spellEnd"/>
      <w:r>
        <w:t xml:space="preserve"> application (or also called </w:t>
      </w:r>
      <w:proofErr w:type="spellStart"/>
      <w:r>
        <w:t>AIoT</w:t>
      </w:r>
      <w:proofErr w:type="spellEnd"/>
      <w:r>
        <w:t xml:space="preserve"> service). The </w:t>
      </w:r>
      <w:proofErr w:type="spellStart"/>
      <w:r>
        <w:t>AIoT</w:t>
      </w:r>
      <w:proofErr w:type="spellEnd"/>
      <w:r>
        <w:t xml:space="preserve"> device subscription data can include individual device ID and corresponding credentials.</w:t>
      </w:r>
    </w:p>
    <w:p w14:paraId="6673BC36" w14:textId="77777777" w:rsidR="00B36905" w:rsidRDefault="00B36905" w:rsidP="00B36905">
      <w:pPr>
        <w:pStyle w:val="B1"/>
      </w:pPr>
      <w:r>
        <w:tab/>
        <w:t xml:space="preserve">The whole step 2, including steps 2a, 2b, 2c, and 2d, describes a request to create (or update) an </w:t>
      </w:r>
      <w:proofErr w:type="spellStart"/>
      <w:r>
        <w:t>AIoT</w:t>
      </w:r>
      <w:proofErr w:type="spellEnd"/>
      <w:r>
        <w:t xml:space="preserve"> session between the </w:t>
      </w:r>
      <w:proofErr w:type="spellStart"/>
      <w:r>
        <w:t>AIoT</w:t>
      </w:r>
      <w:proofErr w:type="spellEnd"/>
      <w:r>
        <w:t xml:space="preserve"> AF/AS and the </w:t>
      </w:r>
      <w:proofErr w:type="spellStart"/>
      <w:r>
        <w:t>AIoTF</w:t>
      </w:r>
      <w:proofErr w:type="spellEnd"/>
      <w:r>
        <w:t xml:space="preserve"> for a particular target area.</w:t>
      </w:r>
    </w:p>
    <w:p w14:paraId="01083EBC" w14:textId="77777777" w:rsidR="00B36905" w:rsidRDefault="00B36905" w:rsidP="00B36905">
      <w:pPr>
        <w:pStyle w:val="B1"/>
      </w:pPr>
      <w:r>
        <w:t>2a.</w:t>
      </w:r>
      <w:r>
        <w:tab/>
        <w:t xml:space="preserve">The NEF expose a new service to AFs offering the </w:t>
      </w:r>
      <w:proofErr w:type="spellStart"/>
      <w:r>
        <w:t>AIoT</w:t>
      </w:r>
      <w:proofErr w:type="spellEnd"/>
      <w:r>
        <w:t xml:space="preserve"> session establishment. Such service can be called </w:t>
      </w:r>
      <w:proofErr w:type="spellStart"/>
      <w:r>
        <w:t>Nnef_IoTsession</w:t>
      </w:r>
      <w:proofErr w:type="spellEnd"/>
      <w:r>
        <w:t xml:space="preserve"> and can have the service operations Create, Update and Delete. The </w:t>
      </w:r>
      <w:proofErr w:type="spellStart"/>
      <w:r>
        <w:t>AIoT</w:t>
      </w:r>
      <w:proofErr w:type="spellEnd"/>
      <w:r>
        <w:t xml:space="preserve"> AF/AS uses this service and send a request including parameters like: external </w:t>
      </w:r>
      <w:proofErr w:type="spellStart"/>
      <w:r>
        <w:t>AIoT</w:t>
      </w:r>
      <w:proofErr w:type="spellEnd"/>
      <w:r>
        <w:t xml:space="preserve"> service/application ID, service type, target transmission area, application/service description parameters (e.g. service monitoring time, periodicity for monitoring, reporting, transmission time to device, UP/CP reporting, </w:t>
      </w:r>
      <w:proofErr w:type="spellStart"/>
      <w:r>
        <w:t>AIoT</w:t>
      </w:r>
      <w:proofErr w:type="spellEnd"/>
      <w:r>
        <w:t xml:space="preserve"> AS destination address, etc.).</w:t>
      </w:r>
    </w:p>
    <w:p w14:paraId="345B60FA" w14:textId="77777777" w:rsidR="00B36905" w:rsidRDefault="00B36905" w:rsidP="00B36905">
      <w:pPr>
        <w:pStyle w:val="B1"/>
      </w:pPr>
      <w:r>
        <w:tab/>
        <w:t xml:space="preserve">The target transmission area is the area to which the to which </w:t>
      </w:r>
      <w:proofErr w:type="spellStart"/>
      <w:r>
        <w:t>AIoT</w:t>
      </w:r>
      <w:proofErr w:type="spellEnd"/>
      <w:r>
        <w:t xml:space="preserve"> data/signalling is to be transmitted. The target transmission area is mapped to one or more service areas of the </w:t>
      </w:r>
      <w:proofErr w:type="spellStart"/>
      <w:r>
        <w:t>AIoTFs</w:t>
      </w:r>
      <w:proofErr w:type="spellEnd"/>
      <w:r>
        <w:t>.</w:t>
      </w:r>
    </w:p>
    <w:p w14:paraId="30A436E1" w14:textId="77777777" w:rsidR="00B36905" w:rsidRDefault="00B36905" w:rsidP="00B36905">
      <w:pPr>
        <w:pStyle w:val="B1"/>
      </w:pPr>
      <w:r>
        <w:t>2b.</w:t>
      </w:r>
      <w:r>
        <w:tab/>
        <w:t xml:space="preserve">The NEF authenticates and authorizes the service request from the </w:t>
      </w:r>
      <w:proofErr w:type="spellStart"/>
      <w:r>
        <w:t>AIoT</w:t>
      </w:r>
      <w:proofErr w:type="spellEnd"/>
      <w:r>
        <w:t xml:space="preserve"> AF/AS.</w:t>
      </w:r>
    </w:p>
    <w:p w14:paraId="26DA35D6" w14:textId="77777777" w:rsidR="00B36905" w:rsidRDefault="00B36905" w:rsidP="00B36905">
      <w:pPr>
        <w:pStyle w:val="B1"/>
      </w:pPr>
      <w:r>
        <w:t>2c.</w:t>
      </w:r>
      <w:r>
        <w:tab/>
        <w:t xml:space="preserve">The NEF selects serving </w:t>
      </w:r>
      <w:proofErr w:type="spellStart"/>
      <w:r>
        <w:t>AIoTFs</w:t>
      </w:r>
      <w:proofErr w:type="spellEnd"/>
      <w:r>
        <w:t xml:space="preserve"> depending on 1) how the target transmission area (received in step 5a) maps to the </w:t>
      </w:r>
      <w:proofErr w:type="spellStart"/>
      <w:r>
        <w:t>AIoTF's</w:t>
      </w:r>
      <w:proofErr w:type="spellEnd"/>
      <w:r>
        <w:t xml:space="preserve"> </w:t>
      </w:r>
      <w:proofErr w:type="spellStart"/>
      <w:r>
        <w:t>AIoT</w:t>
      </w:r>
      <w:proofErr w:type="spellEnd"/>
      <w:r>
        <w:t xml:space="preserve"> service areas and 2) what is the requested service type (e.g. inventory service or read/write service (also referred as command service)).</w:t>
      </w:r>
    </w:p>
    <w:p w14:paraId="1C5017A4" w14:textId="77777777" w:rsidR="00B36905" w:rsidRDefault="00B36905" w:rsidP="00B36905">
      <w:pPr>
        <w:pStyle w:val="B1"/>
      </w:pPr>
      <w:r>
        <w:t>2d.</w:t>
      </w:r>
      <w:r>
        <w:tab/>
        <w:t xml:space="preserve">The NEF forwards the request message for </w:t>
      </w:r>
      <w:proofErr w:type="spellStart"/>
      <w:r>
        <w:t>AIoT</w:t>
      </w:r>
      <w:proofErr w:type="spellEnd"/>
      <w:r>
        <w:t xml:space="preserve"> session establishment to the selected </w:t>
      </w:r>
      <w:proofErr w:type="spellStart"/>
      <w:r>
        <w:t>AIoTF</w:t>
      </w:r>
      <w:proofErr w:type="spellEnd"/>
      <w:r>
        <w:t xml:space="preserve">. The </w:t>
      </w:r>
      <w:proofErr w:type="spellStart"/>
      <w:r>
        <w:t>AIoTF</w:t>
      </w:r>
      <w:proofErr w:type="spellEnd"/>
      <w:r>
        <w:t xml:space="preserve"> can expose a service like </w:t>
      </w:r>
      <w:proofErr w:type="spellStart"/>
      <w:r>
        <w:t>Naiotgw_Session_Create</w:t>
      </w:r>
      <w:proofErr w:type="spellEnd"/>
      <w:r>
        <w:t xml:space="preserve">. The NEF uses the </w:t>
      </w:r>
      <w:proofErr w:type="spellStart"/>
      <w:r>
        <w:t>AIoT</w:t>
      </w:r>
      <w:proofErr w:type="spellEnd"/>
      <w:r>
        <w:t xml:space="preserve"> service/application ID corresponding to the external identifier from step 2a.</w:t>
      </w:r>
    </w:p>
    <w:p w14:paraId="47A7B5F2" w14:textId="77777777" w:rsidR="00B36905" w:rsidRDefault="00B36905" w:rsidP="00B36905">
      <w:pPr>
        <w:pStyle w:val="B1"/>
      </w:pPr>
      <w:r>
        <w:t>3.</w:t>
      </w:r>
      <w:r>
        <w:tab/>
        <w:t xml:space="preserve">The </w:t>
      </w:r>
      <w:proofErr w:type="spellStart"/>
      <w:r>
        <w:t>AIoTF</w:t>
      </w:r>
      <w:proofErr w:type="spellEnd"/>
      <w:r>
        <w:t xml:space="preserve"> can retrieve from the UDM/UDR application subscription data by using the internal </w:t>
      </w:r>
      <w:proofErr w:type="spellStart"/>
      <w:r>
        <w:t>AIoT</w:t>
      </w:r>
      <w:proofErr w:type="spellEnd"/>
      <w:r>
        <w:t xml:space="preserve"> service/application ID as input parameter. The application subscription data can include credentials for network layer security to security protect (e.g. encryption and/or integrity protection) of the </w:t>
      </w:r>
      <w:proofErr w:type="spellStart"/>
      <w:r>
        <w:t>AIoT</w:t>
      </w:r>
      <w:proofErr w:type="spellEnd"/>
      <w:r>
        <w:t xml:space="preserve"> data/signalling transmitted to the </w:t>
      </w:r>
      <w:proofErr w:type="spellStart"/>
      <w:r>
        <w:t>AIoT</w:t>
      </w:r>
      <w:proofErr w:type="spellEnd"/>
      <w:r>
        <w:t xml:space="preserve"> device(s) belonging to the </w:t>
      </w:r>
      <w:proofErr w:type="spellStart"/>
      <w:r>
        <w:t>AIoT</w:t>
      </w:r>
      <w:proofErr w:type="spellEnd"/>
      <w:r>
        <w:t xml:space="preserve"> service ID.</w:t>
      </w:r>
    </w:p>
    <w:p w14:paraId="07FBF26D" w14:textId="77777777" w:rsidR="00B36905" w:rsidRDefault="00B36905" w:rsidP="00B36905">
      <w:pPr>
        <w:pStyle w:val="B1"/>
      </w:pPr>
      <w:r>
        <w:t>4.</w:t>
      </w:r>
      <w:r>
        <w:tab/>
        <w:t xml:space="preserve">The </w:t>
      </w:r>
      <w:proofErr w:type="spellStart"/>
      <w:r>
        <w:t>AIoTF</w:t>
      </w:r>
      <w:proofErr w:type="spellEnd"/>
      <w:r>
        <w:t xml:space="preserve"> creates a context for the </w:t>
      </w:r>
      <w:proofErr w:type="spellStart"/>
      <w:r>
        <w:t>AIoT</w:t>
      </w:r>
      <w:proofErr w:type="spellEnd"/>
      <w:r>
        <w:t xml:space="preserve"> service/application ID. The context may include the session service area, application/service description parameters, </w:t>
      </w:r>
      <w:proofErr w:type="spellStart"/>
      <w:r>
        <w:t>AIoT</w:t>
      </w:r>
      <w:proofErr w:type="spellEnd"/>
      <w:r>
        <w:t xml:space="preserve"> AS reporting address.</w:t>
      </w:r>
    </w:p>
    <w:p w14:paraId="678FF1CC" w14:textId="77777777" w:rsidR="00B36905" w:rsidRDefault="00B36905" w:rsidP="00B36905">
      <w:pPr>
        <w:pStyle w:val="B1"/>
      </w:pPr>
      <w:r>
        <w:tab/>
        <w:t xml:space="preserve">The session service area is the </w:t>
      </w:r>
      <w:proofErr w:type="spellStart"/>
      <w:r>
        <w:t>interclause</w:t>
      </w:r>
      <w:proofErr w:type="spellEnd"/>
      <w:r>
        <w:t xml:space="preserve"> of the target transmission area and the </w:t>
      </w:r>
      <w:proofErr w:type="spellStart"/>
      <w:r>
        <w:t>AIoTF</w:t>
      </w:r>
      <w:proofErr w:type="spellEnd"/>
      <w:r>
        <w:t xml:space="preserve">-specific </w:t>
      </w:r>
      <w:proofErr w:type="spellStart"/>
      <w:r>
        <w:t>AIoT</w:t>
      </w:r>
      <w:proofErr w:type="spellEnd"/>
      <w:r>
        <w:t xml:space="preserve"> service area. If the target transmission area is smaller than the </w:t>
      </w:r>
      <w:proofErr w:type="spellStart"/>
      <w:r>
        <w:t>AIoT</w:t>
      </w:r>
      <w:proofErr w:type="spellEnd"/>
      <w:r>
        <w:t xml:space="preserve"> service area, the </w:t>
      </w:r>
      <w:proofErr w:type="spellStart"/>
      <w:r>
        <w:t>AIoTF</w:t>
      </w:r>
      <w:proofErr w:type="spellEnd"/>
      <w:r>
        <w:t xml:space="preserve"> uses the target transmission area as session service area. The </w:t>
      </w:r>
      <w:proofErr w:type="spellStart"/>
      <w:r>
        <w:t>AIoTF</w:t>
      </w:r>
      <w:proofErr w:type="spellEnd"/>
      <w:r>
        <w:t xml:space="preserve"> find the appropriate BS </w:t>
      </w:r>
      <w:proofErr w:type="spellStart"/>
      <w:r>
        <w:t>AIoT</w:t>
      </w:r>
      <w:proofErr w:type="spellEnd"/>
      <w:r>
        <w:t xml:space="preserve"> Reader(s) to which </w:t>
      </w:r>
      <w:proofErr w:type="spellStart"/>
      <w:r>
        <w:t>AIoT</w:t>
      </w:r>
      <w:proofErr w:type="spellEnd"/>
      <w:r>
        <w:t xml:space="preserve"> data/signalling is transmitted and which are part of the session service area. If the target transmission area is larger than the </w:t>
      </w:r>
      <w:proofErr w:type="spellStart"/>
      <w:r>
        <w:t>AIoT</w:t>
      </w:r>
      <w:proofErr w:type="spellEnd"/>
      <w:r>
        <w:t xml:space="preserve"> service area, then the </w:t>
      </w:r>
      <w:proofErr w:type="spellStart"/>
      <w:r>
        <w:t>AIoTF</w:t>
      </w:r>
      <w:proofErr w:type="spellEnd"/>
      <w:r>
        <w:t xml:space="preserve"> selects its whole </w:t>
      </w:r>
      <w:proofErr w:type="spellStart"/>
      <w:r>
        <w:t>AIoT</w:t>
      </w:r>
      <w:proofErr w:type="spellEnd"/>
      <w:r>
        <w:t xml:space="preserve"> service area as session service area.</w:t>
      </w:r>
    </w:p>
    <w:p w14:paraId="183C13C7" w14:textId="77777777" w:rsidR="00B36905" w:rsidRDefault="00B36905" w:rsidP="00B36905">
      <w:pPr>
        <w:pStyle w:val="B1"/>
      </w:pPr>
      <w:r>
        <w:t>5.</w:t>
      </w:r>
      <w:r>
        <w:tab/>
        <w:t xml:space="preserve">The </w:t>
      </w:r>
      <w:proofErr w:type="spellStart"/>
      <w:r>
        <w:t>AIoTF</w:t>
      </w:r>
      <w:proofErr w:type="spellEnd"/>
      <w:r>
        <w:t xml:space="preserve"> sends a response to the </w:t>
      </w:r>
      <w:proofErr w:type="spellStart"/>
      <w:r>
        <w:t>AIoT</w:t>
      </w:r>
      <w:proofErr w:type="spellEnd"/>
      <w:r>
        <w:t xml:space="preserve"> AF/AS to acknowledge the </w:t>
      </w:r>
      <w:proofErr w:type="spellStart"/>
      <w:r>
        <w:t>AIoT</w:t>
      </w:r>
      <w:proofErr w:type="spellEnd"/>
      <w:r>
        <w:t xml:space="preserve"> session create/update request from step 2a. The response message can include the </w:t>
      </w:r>
      <w:proofErr w:type="spellStart"/>
      <w:r>
        <w:t>AIoT</w:t>
      </w:r>
      <w:proofErr w:type="spellEnd"/>
      <w:r>
        <w:t xml:space="preserve"> service/application ID, Session ID#1, session service area, etc.</w:t>
      </w:r>
    </w:p>
    <w:p w14:paraId="53CF65A6" w14:textId="77777777" w:rsidR="00B36905" w:rsidRDefault="00B36905" w:rsidP="00B36905">
      <w:pPr>
        <w:pStyle w:val="EditorsNote"/>
      </w:pPr>
      <w:r>
        <w:t>Editor's note:</w:t>
      </w:r>
      <w:r>
        <w:tab/>
        <w:t xml:space="preserve">It is FFS upon which events the </w:t>
      </w:r>
      <w:proofErr w:type="spellStart"/>
      <w:r>
        <w:t>AIoT</w:t>
      </w:r>
      <w:proofErr w:type="spellEnd"/>
      <w:r>
        <w:t xml:space="preserve"> session between the </w:t>
      </w:r>
      <w:proofErr w:type="spellStart"/>
      <w:r>
        <w:t>AIoT</w:t>
      </w:r>
      <w:proofErr w:type="spellEnd"/>
      <w:r>
        <w:t xml:space="preserve"> AF/AS and the </w:t>
      </w:r>
      <w:proofErr w:type="spellStart"/>
      <w:r>
        <w:t>AIoTF</w:t>
      </w:r>
      <w:proofErr w:type="spellEnd"/>
      <w:r>
        <w:t xml:space="preserve"> can be modified or deleted.</w:t>
      </w:r>
    </w:p>
    <w:p w14:paraId="567B7F86" w14:textId="77777777" w:rsidR="00B36905" w:rsidRDefault="00B36905" w:rsidP="00B36905">
      <w:pPr>
        <w:pStyle w:val="B1"/>
      </w:pPr>
      <w:r>
        <w:tab/>
        <w:t xml:space="preserve">The following steps 6a, 6b, 6c, 7 and 8 build a procedure for </w:t>
      </w:r>
      <w:proofErr w:type="spellStart"/>
      <w:r>
        <w:t>AIoT</w:t>
      </w:r>
      <w:proofErr w:type="spellEnd"/>
      <w:r>
        <w:t xml:space="preserve"> signalling transmission for the </w:t>
      </w:r>
      <w:proofErr w:type="spellStart"/>
      <w:r>
        <w:t>AIoT</w:t>
      </w:r>
      <w:proofErr w:type="spellEnd"/>
      <w:r>
        <w:t xml:space="preserve"> session. The </w:t>
      </w:r>
      <w:proofErr w:type="spellStart"/>
      <w:r>
        <w:t>AioT</w:t>
      </w:r>
      <w:proofErr w:type="spellEnd"/>
      <w:r>
        <w:t xml:space="preserve"> signalling to the </w:t>
      </w:r>
      <w:proofErr w:type="spellStart"/>
      <w:r>
        <w:t>AioT</w:t>
      </w:r>
      <w:proofErr w:type="spellEnd"/>
      <w:r>
        <w:t xml:space="preserve"> devices is created by the </w:t>
      </w:r>
      <w:proofErr w:type="spellStart"/>
      <w:r>
        <w:t>AioTF</w:t>
      </w:r>
      <w:proofErr w:type="spellEnd"/>
      <w:r>
        <w:t xml:space="preserve"> and the replies from the </w:t>
      </w:r>
      <w:proofErr w:type="spellStart"/>
      <w:r>
        <w:t>AioT</w:t>
      </w:r>
      <w:proofErr w:type="spellEnd"/>
      <w:r>
        <w:t xml:space="preserve"> devices are processed in the </w:t>
      </w:r>
      <w:proofErr w:type="spellStart"/>
      <w:r>
        <w:t>AIoTF</w:t>
      </w:r>
      <w:proofErr w:type="spellEnd"/>
      <w:r>
        <w:t xml:space="preserve">. The </w:t>
      </w:r>
      <w:proofErr w:type="spellStart"/>
      <w:r>
        <w:t>AIoTF</w:t>
      </w:r>
      <w:proofErr w:type="spellEnd"/>
      <w:r>
        <w:t xml:space="preserve"> sends one or more reports to the </w:t>
      </w:r>
      <w:proofErr w:type="spellStart"/>
      <w:r>
        <w:t>AIoT</w:t>
      </w:r>
      <w:proofErr w:type="spellEnd"/>
      <w:r>
        <w:t xml:space="preserve"> AF/AS for the </w:t>
      </w:r>
      <w:proofErr w:type="spellStart"/>
      <w:r>
        <w:t>AIoT</w:t>
      </w:r>
      <w:proofErr w:type="spellEnd"/>
      <w:r>
        <w:t xml:space="preserve"> session.</w:t>
      </w:r>
    </w:p>
    <w:p w14:paraId="5AD818EF" w14:textId="77777777" w:rsidR="00B36905" w:rsidRDefault="00B36905" w:rsidP="00B36905">
      <w:pPr>
        <w:pStyle w:val="B1"/>
      </w:pPr>
      <w:r>
        <w:t>6a.</w:t>
      </w:r>
      <w:r>
        <w:tab/>
        <w:t xml:space="preserve">In one option, the </w:t>
      </w:r>
      <w:proofErr w:type="spellStart"/>
      <w:r>
        <w:t>AIoTF</w:t>
      </w:r>
      <w:proofErr w:type="spellEnd"/>
      <w:r>
        <w:t xml:space="preserve"> can create an </w:t>
      </w:r>
      <w:proofErr w:type="spellStart"/>
      <w:r>
        <w:t>AIoT</w:t>
      </w:r>
      <w:proofErr w:type="spellEnd"/>
      <w:r>
        <w:t xml:space="preserve"> signalling/data to be transmitted to the </w:t>
      </w:r>
      <w:proofErr w:type="spellStart"/>
      <w:r>
        <w:t>AIoT</w:t>
      </w:r>
      <w:proofErr w:type="spellEnd"/>
      <w:r>
        <w:t xml:space="preserve"> devices. In another option, the </w:t>
      </w:r>
      <w:proofErr w:type="spellStart"/>
      <w:r>
        <w:t>AIoTF</w:t>
      </w:r>
      <w:proofErr w:type="spellEnd"/>
      <w:r>
        <w:t xml:space="preserve"> can receive DL </w:t>
      </w:r>
      <w:proofErr w:type="spellStart"/>
      <w:r>
        <w:t>AIoT</w:t>
      </w:r>
      <w:proofErr w:type="spellEnd"/>
      <w:r>
        <w:t xml:space="preserve"> data to be transmitted from the </w:t>
      </w:r>
      <w:proofErr w:type="spellStart"/>
      <w:r>
        <w:t>AIoT</w:t>
      </w:r>
      <w:proofErr w:type="spellEnd"/>
      <w:r>
        <w:t xml:space="preserve">-AS. The </w:t>
      </w:r>
      <w:proofErr w:type="spellStart"/>
      <w:r>
        <w:t>AIoTF</w:t>
      </w:r>
      <w:proofErr w:type="spellEnd"/>
      <w:r>
        <w:t xml:space="preserve"> uses a N2' procedure to carry the </w:t>
      </w:r>
      <w:proofErr w:type="spellStart"/>
      <w:r>
        <w:t>AIoT</w:t>
      </w:r>
      <w:proofErr w:type="spellEnd"/>
      <w:r>
        <w:t xml:space="preserve"> signalling/data to the BS </w:t>
      </w:r>
      <w:proofErr w:type="spellStart"/>
      <w:r>
        <w:t>AIoT</w:t>
      </w:r>
      <w:proofErr w:type="spellEnd"/>
      <w:r>
        <w:t xml:space="preserve"> Reader. The Downlink </w:t>
      </w:r>
      <w:proofErr w:type="spellStart"/>
      <w:r>
        <w:t>AIoT</w:t>
      </w:r>
      <w:proofErr w:type="spellEnd"/>
      <w:r>
        <w:t xml:space="preserve"> signalling transport message may include the target </w:t>
      </w:r>
      <w:proofErr w:type="spellStart"/>
      <w:r>
        <w:t>AIoT</w:t>
      </w:r>
      <w:proofErr w:type="spellEnd"/>
      <w:r>
        <w:t xml:space="preserve"> device ID, </w:t>
      </w:r>
      <w:proofErr w:type="spellStart"/>
      <w:r>
        <w:t>AIoT</w:t>
      </w:r>
      <w:proofErr w:type="spellEnd"/>
      <w:r>
        <w:t xml:space="preserve"> signalling, radio target area. The </w:t>
      </w:r>
      <w:proofErr w:type="spellStart"/>
      <w:r>
        <w:t>AIoT</w:t>
      </w:r>
      <w:proofErr w:type="spellEnd"/>
      <w:r>
        <w:t xml:space="preserve"> signalling may include an indication for inventory service to check the </w:t>
      </w:r>
      <w:proofErr w:type="spellStart"/>
      <w:r>
        <w:t>AIoT</w:t>
      </w:r>
      <w:proofErr w:type="spellEnd"/>
      <w:r>
        <w:t xml:space="preserve"> device ID and possibly type of good to which the </w:t>
      </w:r>
      <w:proofErr w:type="spellStart"/>
      <w:r>
        <w:t>AIoT</w:t>
      </w:r>
      <w:proofErr w:type="spellEnd"/>
      <w:r>
        <w:t xml:space="preserve"> device is attached.</w:t>
      </w:r>
    </w:p>
    <w:p w14:paraId="2F418030" w14:textId="77777777" w:rsidR="00B36905" w:rsidRDefault="00B36905" w:rsidP="00B36905">
      <w:pPr>
        <w:pStyle w:val="NO"/>
      </w:pPr>
      <w:r>
        <w:t>NOTE 2:</w:t>
      </w:r>
      <w:r>
        <w:tab/>
        <w:t xml:space="preserve">In one example, the identification of the type of good or product can be bound to the </w:t>
      </w:r>
      <w:proofErr w:type="spellStart"/>
      <w:r>
        <w:t>AIoT</w:t>
      </w:r>
      <w:proofErr w:type="spellEnd"/>
      <w:r>
        <w:t xml:space="preserve"> device identity as described in Annex A "Overview of the Electronic Product Code". In another example, a separate good or product identity ID, to which the </w:t>
      </w:r>
      <w:proofErr w:type="spellStart"/>
      <w:r>
        <w:t>AIoT</w:t>
      </w:r>
      <w:proofErr w:type="spellEnd"/>
      <w:r>
        <w:t xml:space="preserve"> device is attached, may be used, e.g. as described in GS1 organisation [11].</w:t>
      </w:r>
    </w:p>
    <w:p w14:paraId="7EDF7279" w14:textId="77777777" w:rsidR="00B36905" w:rsidRDefault="00B36905" w:rsidP="00B36905">
      <w:pPr>
        <w:pStyle w:val="NO"/>
      </w:pPr>
      <w:r>
        <w:t>NOTE 3:</w:t>
      </w:r>
      <w:r>
        <w:tab/>
        <w:t xml:space="preserve">The identification of the </w:t>
      </w:r>
      <w:proofErr w:type="spellStart"/>
      <w:r>
        <w:t>AIoT</w:t>
      </w:r>
      <w:proofErr w:type="spellEnd"/>
      <w:r>
        <w:t xml:space="preserve"> device and the applied security is not in the scope of this solution.</w:t>
      </w:r>
    </w:p>
    <w:p w14:paraId="5D377F45" w14:textId="77777777" w:rsidR="00B36905" w:rsidRDefault="00B36905" w:rsidP="00B36905">
      <w:pPr>
        <w:pStyle w:val="B1"/>
      </w:pPr>
      <w:r>
        <w:lastRenderedPageBreak/>
        <w:t>6b.</w:t>
      </w:r>
      <w:r>
        <w:tab/>
        <w:t xml:space="preserve">The BS </w:t>
      </w:r>
      <w:proofErr w:type="spellStart"/>
      <w:r>
        <w:t>AIoT</w:t>
      </w:r>
      <w:proofErr w:type="spellEnd"/>
      <w:r>
        <w:t xml:space="preserve"> Reader transmits the </w:t>
      </w:r>
      <w:proofErr w:type="spellStart"/>
      <w:r>
        <w:t>AIoT</w:t>
      </w:r>
      <w:proofErr w:type="spellEnd"/>
      <w:r>
        <w:t xml:space="preserve"> signalling to the </w:t>
      </w:r>
      <w:proofErr w:type="spellStart"/>
      <w:r>
        <w:t>AIoT</w:t>
      </w:r>
      <w:proofErr w:type="spellEnd"/>
      <w:r>
        <w:t xml:space="preserve"> device(s). The </w:t>
      </w:r>
      <w:proofErr w:type="spellStart"/>
      <w:r>
        <w:t>AIoT</w:t>
      </w:r>
      <w:proofErr w:type="spellEnd"/>
      <w:r>
        <w:t xml:space="preserve"> device can backscatter the device ID and type of good to which the </w:t>
      </w:r>
      <w:proofErr w:type="spellStart"/>
      <w:r>
        <w:t>AIoT</w:t>
      </w:r>
      <w:proofErr w:type="spellEnd"/>
      <w:r>
        <w:t xml:space="preserve"> device is attached.</w:t>
      </w:r>
    </w:p>
    <w:p w14:paraId="351A68E3" w14:textId="77777777" w:rsidR="00B36905" w:rsidRDefault="00B36905" w:rsidP="00B36905">
      <w:pPr>
        <w:pStyle w:val="B1"/>
      </w:pPr>
      <w:r>
        <w:tab/>
        <w:t xml:space="preserve">The </w:t>
      </w:r>
      <w:proofErr w:type="spellStart"/>
      <w:r>
        <w:t>AIoT</w:t>
      </w:r>
      <w:proofErr w:type="spellEnd"/>
      <w:r>
        <w:t xml:space="preserve"> device may verify the ID and security protection of the received DL </w:t>
      </w:r>
      <w:proofErr w:type="spellStart"/>
      <w:r>
        <w:t>AIoT</w:t>
      </w:r>
      <w:proofErr w:type="spellEnd"/>
      <w:r>
        <w:t xml:space="preserve"> signalling.</w:t>
      </w:r>
    </w:p>
    <w:p w14:paraId="513698BE" w14:textId="77777777" w:rsidR="00B36905" w:rsidRDefault="00B36905" w:rsidP="00B36905">
      <w:pPr>
        <w:pStyle w:val="B1"/>
      </w:pPr>
      <w:r>
        <w:t>6c.</w:t>
      </w:r>
      <w:r>
        <w:tab/>
        <w:t xml:space="preserve">The BS </w:t>
      </w:r>
      <w:proofErr w:type="spellStart"/>
      <w:r>
        <w:t>AIoT</w:t>
      </w:r>
      <w:proofErr w:type="spellEnd"/>
      <w:r>
        <w:t xml:space="preserve"> Reader receives the reply from the </w:t>
      </w:r>
      <w:proofErr w:type="spellStart"/>
      <w:r>
        <w:t>AIoT</w:t>
      </w:r>
      <w:proofErr w:type="spellEnd"/>
      <w:r>
        <w:t xml:space="preserve"> device (e.g. from the backscattered signals. The BS </w:t>
      </w:r>
      <w:proofErr w:type="spellStart"/>
      <w:r>
        <w:t>AIoT</w:t>
      </w:r>
      <w:proofErr w:type="spellEnd"/>
      <w:r>
        <w:t xml:space="preserve"> Reader creates a report transmits the report to the </w:t>
      </w:r>
      <w:proofErr w:type="spellStart"/>
      <w:r>
        <w:t>AIoTF</w:t>
      </w:r>
      <w:proofErr w:type="spellEnd"/>
      <w:r>
        <w:t>.</w:t>
      </w:r>
    </w:p>
    <w:p w14:paraId="368E876B" w14:textId="77777777" w:rsidR="00B36905" w:rsidRDefault="00B36905" w:rsidP="00B36905">
      <w:pPr>
        <w:pStyle w:val="B1"/>
      </w:pPr>
      <w:r>
        <w:t>7.</w:t>
      </w:r>
      <w:r>
        <w:tab/>
        <w:t xml:space="preserve">The </w:t>
      </w:r>
      <w:proofErr w:type="spellStart"/>
      <w:r>
        <w:t>AIoTF</w:t>
      </w:r>
      <w:proofErr w:type="spellEnd"/>
      <w:r>
        <w:t xml:space="preserve"> processes the message received from the BS </w:t>
      </w:r>
      <w:proofErr w:type="spellStart"/>
      <w:r>
        <w:t>AIoT</w:t>
      </w:r>
      <w:proofErr w:type="spellEnd"/>
      <w:r>
        <w:t xml:space="preserve"> Reader. The </w:t>
      </w:r>
      <w:proofErr w:type="spellStart"/>
      <w:r>
        <w:t>AIoTF</w:t>
      </w:r>
      <w:proofErr w:type="spellEnd"/>
      <w:r>
        <w:t xml:space="preserve"> may verify the device ID and/or other parts of the </w:t>
      </w:r>
      <w:proofErr w:type="spellStart"/>
      <w:r>
        <w:t>AIoT</w:t>
      </w:r>
      <w:proofErr w:type="spellEnd"/>
      <w:r>
        <w:t xml:space="preserve"> signalling using </w:t>
      </w:r>
      <w:proofErr w:type="spellStart"/>
      <w:r>
        <w:t>AIoT</w:t>
      </w:r>
      <w:proofErr w:type="spellEnd"/>
      <w:r>
        <w:t xml:space="preserve"> device credentials retrieved from the UDM/UDR (e.g. as part of the </w:t>
      </w:r>
      <w:proofErr w:type="spellStart"/>
      <w:r>
        <w:t>AIoT</w:t>
      </w:r>
      <w:proofErr w:type="spellEnd"/>
      <w:r>
        <w:t xml:space="preserve"> device subscription data).</w:t>
      </w:r>
    </w:p>
    <w:p w14:paraId="14EDD7E9" w14:textId="77777777" w:rsidR="00B36905" w:rsidRDefault="00B36905" w:rsidP="00B36905">
      <w:pPr>
        <w:pStyle w:val="B1"/>
      </w:pPr>
      <w:r>
        <w:t>8.</w:t>
      </w:r>
      <w:r>
        <w:tab/>
        <w:t xml:space="preserve">The </w:t>
      </w:r>
      <w:proofErr w:type="spellStart"/>
      <w:r>
        <w:t>AIoTF</w:t>
      </w:r>
      <w:proofErr w:type="spellEnd"/>
      <w:r>
        <w:t xml:space="preserve"> creates and transmits a notification message (which can be also a bulk message) to the </w:t>
      </w:r>
      <w:proofErr w:type="spellStart"/>
      <w:r>
        <w:t>AIoT</w:t>
      </w:r>
      <w:proofErr w:type="spellEnd"/>
      <w:r>
        <w:t xml:space="preserve"> AF/AS including the Session ID, </w:t>
      </w:r>
      <w:proofErr w:type="spellStart"/>
      <w:r>
        <w:t>AIoT</w:t>
      </w:r>
      <w:proofErr w:type="spellEnd"/>
      <w:r>
        <w:t xml:space="preserve"> service/application ID, </w:t>
      </w:r>
      <w:proofErr w:type="spellStart"/>
      <w:r>
        <w:t>AIoT</w:t>
      </w:r>
      <w:proofErr w:type="spellEnd"/>
      <w:r>
        <w:t xml:space="preserve"> signalling result like status of the device (e.g. type of good to which the device is attached, ID verification failed/succeeded), </w:t>
      </w:r>
      <w:proofErr w:type="spellStart"/>
      <w:r>
        <w:t>AIoT</w:t>
      </w:r>
      <w:proofErr w:type="spellEnd"/>
      <w:r>
        <w:t xml:space="preserve"> device location.</w:t>
      </w:r>
    </w:p>
    <w:p w14:paraId="0380B66D" w14:textId="77777777" w:rsidR="00B36905" w:rsidRPr="00680484" w:rsidRDefault="00B36905" w:rsidP="00B36905">
      <w:pPr>
        <w:pStyle w:val="31"/>
      </w:pPr>
      <w:bookmarkStart w:id="1921" w:name="_Toc164844030"/>
      <w:bookmarkStart w:id="1922" w:name="_Toc164944665"/>
      <w:bookmarkStart w:id="1923" w:name="_Toc168318920"/>
      <w:bookmarkStart w:id="1924" w:name="_Toc168319436"/>
      <w:bookmarkStart w:id="1925" w:name="_Toc168319691"/>
      <w:bookmarkStart w:id="1926" w:name="_Toc168319946"/>
      <w:bookmarkStart w:id="1927" w:name="_Toc168320200"/>
      <w:bookmarkStart w:id="1928" w:name="_Toc168559856"/>
      <w:bookmarkStart w:id="1929" w:name="_Toc175890906"/>
      <w:bookmarkStart w:id="1930" w:name="_Toc180645854"/>
      <w:bookmarkStart w:id="1931" w:name="_Toc183616787"/>
      <w:bookmarkStart w:id="1932" w:name="_Toc188882086"/>
      <w:r w:rsidRPr="00680484">
        <w:t>6.19.4</w:t>
      </w:r>
      <w:r w:rsidRPr="00680484">
        <w:tab/>
        <w:t>Impacts on existing services, entities and interfaces</w:t>
      </w:r>
      <w:bookmarkEnd w:id="1921"/>
      <w:bookmarkEnd w:id="1922"/>
      <w:bookmarkEnd w:id="1923"/>
      <w:bookmarkEnd w:id="1924"/>
      <w:bookmarkEnd w:id="1925"/>
      <w:bookmarkEnd w:id="1926"/>
      <w:bookmarkEnd w:id="1927"/>
      <w:bookmarkEnd w:id="1928"/>
      <w:bookmarkEnd w:id="1929"/>
      <w:bookmarkEnd w:id="1930"/>
      <w:bookmarkEnd w:id="1931"/>
      <w:bookmarkEnd w:id="1932"/>
    </w:p>
    <w:p w14:paraId="7BE33096" w14:textId="77777777" w:rsidR="00B36905" w:rsidRDefault="00B36905" w:rsidP="00B36905">
      <w:r>
        <w:t>The following NFs and interfaces are impacted:</w:t>
      </w:r>
    </w:p>
    <w:p w14:paraId="55CBE526" w14:textId="77777777" w:rsidR="00B36905" w:rsidRDefault="00B36905" w:rsidP="00B36905">
      <w:pPr>
        <w:pStyle w:val="B1"/>
      </w:pPr>
      <w:r>
        <w:t>-</w:t>
      </w:r>
      <w:r>
        <w:tab/>
      </w:r>
      <w:proofErr w:type="spellStart"/>
      <w:r>
        <w:t>AIoTF</w:t>
      </w:r>
      <w:proofErr w:type="spellEnd"/>
      <w:r>
        <w:t>: a new NF with the functionality described in clause 6.19.2.</w:t>
      </w:r>
    </w:p>
    <w:p w14:paraId="0A22C9FC" w14:textId="77777777" w:rsidR="00B36905" w:rsidRDefault="00B36905" w:rsidP="00B36905">
      <w:pPr>
        <w:pStyle w:val="B1"/>
      </w:pPr>
      <w:r>
        <w:t>-</w:t>
      </w:r>
      <w:r>
        <w:tab/>
        <w:t xml:space="preserve">BS </w:t>
      </w:r>
      <w:proofErr w:type="spellStart"/>
      <w:r>
        <w:t>AIoT</w:t>
      </w:r>
      <w:proofErr w:type="spellEnd"/>
      <w:r>
        <w:t xml:space="preserve"> Reader: 1) supporting </w:t>
      </w:r>
      <w:proofErr w:type="spellStart"/>
      <w:r>
        <w:t>AIoT</w:t>
      </w:r>
      <w:proofErr w:type="spellEnd"/>
      <w:r>
        <w:t xml:space="preserve"> capabilities to communication with the </w:t>
      </w:r>
      <w:proofErr w:type="spellStart"/>
      <w:r>
        <w:t>AIoT</w:t>
      </w:r>
      <w:proofErr w:type="spellEnd"/>
      <w:r>
        <w:t xml:space="preserve"> devices and 2) capabilities to select an </w:t>
      </w:r>
      <w:proofErr w:type="spellStart"/>
      <w:r>
        <w:t>AIoTF</w:t>
      </w:r>
      <w:proofErr w:type="spellEnd"/>
      <w:r>
        <w:t xml:space="preserve"> and to establish N2' association with the </w:t>
      </w:r>
      <w:proofErr w:type="spellStart"/>
      <w:r>
        <w:t>AIoTF</w:t>
      </w:r>
      <w:proofErr w:type="spellEnd"/>
      <w:r>
        <w:t>.</w:t>
      </w:r>
    </w:p>
    <w:p w14:paraId="73AB8097" w14:textId="77777777" w:rsidR="00B36905" w:rsidRDefault="00B36905" w:rsidP="00B36905">
      <w:pPr>
        <w:pStyle w:val="B1"/>
      </w:pPr>
      <w:r>
        <w:t>-</w:t>
      </w:r>
      <w:r>
        <w:tab/>
        <w:t xml:space="preserve">NEF: expose a new API for </w:t>
      </w:r>
      <w:proofErr w:type="spellStart"/>
      <w:r>
        <w:t>AIoT</w:t>
      </w:r>
      <w:proofErr w:type="spellEnd"/>
      <w:r>
        <w:t xml:space="preserve"> session creation.</w:t>
      </w:r>
    </w:p>
    <w:p w14:paraId="15711BF7" w14:textId="77777777" w:rsidR="00B36905" w:rsidRDefault="00B36905" w:rsidP="00B36905">
      <w:pPr>
        <w:pStyle w:val="B1"/>
      </w:pPr>
      <w:r>
        <w:t>-</w:t>
      </w:r>
      <w:r>
        <w:tab/>
        <w:t xml:space="preserve">UDM/UDR: store </w:t>
      </w:r>
      <w:proofErr w:type="spellStart"/>
      <w:r>
        <w:t>AIoT</w:t>
      </w:r>
      <w:proofErr w:type="spellEnd"/>
      <w:r>
        <w:t xml:space="preserve"> device subscription data and </w:t>
      </w:r>
      <w:proofErr w:type="spellStart"/>
      <w:r>
        <w:t>AIoT</w:t>
      </w:r>
      <w:proofErr w:type="spellEnd"/>
      <w:r>
        <w:t xml:space="preserve"> application subscription data.</w:t>
      </w:r>
    </w:p>
    <w:p w14:paraId="2F4A96FE" w14:textId="77777777" w:rsidR="00B36905" w:rsidRPr="007045CC" w:rsidRDefault="00B36905" w:rsidP="00B36905">
      <w:pPr>
        <w:pStyle w:val="21"/>
      </w:pPr>
      <w:bookmarkStart w:id="1933" w:name="_Toc164844031"/>
      <w:bookmarkStart w:id="1934" w:name="_Toc164944666"/>
      <w:bookmarkStart w:id="1935" w:name="_Toc168318921"/>
      <w:bookmarkStart w:id="1936" w:name="_Toc168319437"/>
      <w:bookmarkStart w:id="1937" w:name="_Toc168319692"/>
      <w:bookmarkStart w:id="1938" w:name="_Toc168319947"/>
      <w:bookmarkStart w:id="1939" w:name="_Toc168320201"/>
      <w:bookmarkStart w:id="1940" w:name="_Toc168559857"/>
      <w:bookmarkStart w:id="1941" w:name="_Toc175890907"/>
      <w:bookmarkStart w:id="1942" w:name="_Toc180645855"/>
      <w:bookmarkStart w:id="1943" w:name="_Toc183616788"/>
      <w:bookmarkStart w:id="1944" w:name="_Toc188882087"/>
      <w:r w:rsidRPr="007045CC">
        <w:t>6.</w:t>
      </w:r>
      <w:r>
        <w:t>20</w:t>
      </w:r>
      <w:r w:rsidRPr="007045CC">
        <w:rPr>
          <w:rFonts w:hint="eastAsia"/>
        </w:rPr>
        <w:tab/>
      </w:r>
      <w:r w:rsidRPr="007045CC">
        <w:t>Solution</w:t>
      </w:r>
      <w:r w:rsidRPr="007045CC">
        <w:rPr>
          <w:rFonts w:hint="eastAsia"/>
        </w:rPr>
        <w:t xml:space="preserve"> #</w:t>
      </w:r>
      <w:r>
        <w:t>20</w:t>
      </w:r>
      <w:r w:rsidRPr="007045CC">
        <w:t xml:space="preserve">: </w:t>
      </w:r>
      <w:r w:rsidRPr="00E0723E">
        <w:t xml:space="preserve">E2E handling for interaction of </w:t>
      </w:r>
      <w:proofErr w:type="spellStart"/>
      <w:r w:rsidRPr="00E0723E">
        <w:t>AIoT</w:t>
      </w:r>
      <w:proofErr w:type="spellEnd"/>
      <w:r w:rsidRPr="00E0723E">
        <w:t xml:space="preserve"> Device related information</w:t>
      </w:r>
      <w:bookmarkEnd w:id="1933"/>
      <w:bookmarkEnd w:id="1934"/>
      <w:bookmarkEnd w:id="1935"/>
      <w:bookmarkEnd w:id="1936"/>
      <w:bookmarkEnd w:id="1937"/>
      <w:bookmarkEnd w:id="1938"/>
      <w:bookmarkEnd w:id="1939"/>
      <w:bookmarkEnd w:id="1940"/>
      <w:bookmarkEnd w:id="1941"/>
      <w:bookmarkEnd w:id="1942"/>
      <w:bookmarkEnd w:id="1943"/>
      <w:bookmarkEnd w:id="1944"/>
    </w:p>
    <w:p w14:paraId="5B8F53F5" w14:textId="77777777" w:rsidR="00B36905" w:rsidRDefault="00B36905" w:rsidP="00B36905">
      <w:pPr>
        <w:pStyle w:val="31"/>
      </w:pPr>
      <w:bookmarkStart w:id="1945" w:name="_Toc164844032"/>
      <w:bookmarkStart w:id="1946" w:name="_Toc164944667"/>
      <w:bookmarkStart w:id="1947" w:name="_Toc168318922"/>
      <w:bookmarkStart w:id="1948" w:name="_Toc168319438"/>
      <w:bookmarkStart w:id="1949" w:name="_Toc168319693"/>
      <w:bookmarkStart w:id="1950" w:name="_Toc168319948"/>
      <w:bookmarkStart w:id="1951" w:name="_Toc168320202"/>
      <w:bookmarkStart w:id="1952" w:name="_Toc168559858"/>
      <w:bookmarkStart w:id="1953" w:name="_Toc175890908"/>
      <w:bookmarkStart w:id="1954" w:name="_Toc180645856"/>
      <w:bookmarkStart w:id="1955" w:name="_Toc183616789"/>
      <w:bookmarkStart w:id="1956" w:name="_Toc188882088"/>
      <w:r w:rsidRPr="00822E86">
        <w:t>6.</w:t>
      </w:r>
      <w:r>
        <w:t>20</w:t>
      </w:r>
      <w:r w:rsidRPr="00822E86">
        <w:t>.</w:t>
      </w:r>
      <w:r>
        <w:t>1</w:t>
      </w:r>
      <w:r w:rsidRPr="00822E86">
        <w:rPr>
          <w:rFonts w:hint="eastAsia"/>
        </w:rPr>
        <w:tab/>
        <w:t>Description</w:t>
      </w:r>
      <w:bookmarkEnd w:id="1945"/>
      <w:bookmarkEnd w:id="1946"/>
      <w:bookmarkEnd w:id="1947"/>
      <w:bookmarkEnd w:id="1948"/>
      <w:bookmarkEnd w:id="1949"/>
      <w:bookmarkEnd w:id="1950"/>
      <w:bookmarkEnd w:id="1951"/>
      <w:bookmarkEnd w:id="1952"/>
      <w:bookmarkEnd w:id="1953"/>
      <w:bookmarkEnd w:id="1954"/>
      <w:bookmarkEnd w:id="1955"/>
      <w:bookmarkEnd w:id="1956"/>
    </w:p>
    <w:p w14:paraId="2494B4FF" w14:textId="77777777" w:rsidR="00B36905" w:rsidRDefault="00B36905" w:rsidP="00B36905">
      <w:pPr>
        <w:rPr>
          <w:rFonts w:eastAsia="等线"/>
        </w:rPr>
      </w:pPr>
      <w:r>
        <w:rPr>
          <w:rFonts w:eastAsia="等线"/>
        </w:rPr>
        <w:t>The solution is to address KI#1#2#3.</w:t>
      </w:r>
    </w:p>
    <w:p w14:paraId="77F0700D" w14:textId="77777777" w:rsidR="00B36905" w:rsidRDefault="00B36905" w:rsidP="00B36905">
      <w:pPr>
        <w:rPr>
          <w:rFonts w:eastAsia="等线"/>
        </w:rPr>
      </w:pPr>
      <w:r>
        <w:rPr>
          <w:rFonts w:eastAsia="等线"/>
        </w:rPr>
        <w:t xml:space="preserve">The interaction for </w:t>
      </w:r>
      <w:proofErr w:type="spellStart"/>
      <w:r>
        <w:rPr>
          <w:rFonts w:eastAsia="等线"/>
        </w:rPr>
        <w:t>AIoT</w:t>
      </w:r>
      <w:proofErr w:type="spellEnd"/>
      <w:r>
        <w:rPr>
          <w:rFonts w:eastAsia="等线"/>
        </w:rPr>
        <w:t xml:space="preserve"> Device related information may happen between </w:t>
      </w:r>
      <w:proofErr w:type="spellStart"/>
      <w:r>
        <w:rPr>
          <w:rFonts w:eastAsia="等线"/>
        </w:rPr>
        <w:t>AIoT</w:t>
      </w:r>
      <w:proofErr w:type="spellEnd"/>
      <w:r>
        <w:rPr>
          <w:rFonts w:eastAsia="等线"/>
        </w:rPr>
        <w:t xml:space="preserve"> device and </w:t>
      </w:r>
      <w:proofErr w:type="spellStart"/>
      <w:r>
        <w:rPr>
          <w:rFonts w:eastAsia="等线"/>
        </w:rPr>
        <w:t>AIoT</w:t>
      </w:r>
      <w:proofErr w:type="spellEnd"/>
      <w:r>
        <w:rPr>
          <w:rFonts w:eastAsia="等线"/>
        </w:rPr>
        <w:t xml:space="preserve"> function or AF. Those </w:t>
      </w:r>
      <w:proofErr w:type="spellStart"/>
      <w:r>
        <w:rPr>
          <w:rFonts w:eastAsia="等线"/>
        </w:rPr>
        <w:t>AIoT</w:t>
      </w:r>
      <w:proofErr w:type="spellEnd"/>
      <w:r>
        <w:rPr>
          <w:rFonts w:eastAsia="等线"/>
        </w:rPr>
        <w:t xml:space="preserve"> Device related information includes:</w:t>
      </w:r>
    </w:p>
    <w:p w14:paraId="5E07A59F" w14:textId="77777777" w:rsidR="00B36905" w:rsidRDefault="00B36905" w:rsidP="00B36905">
      <w:pPr>
        <w:pStyle w:val="B2"/>
        <w:rPr>
          <w:rFonts w:eastAsia="等线"/>
        </w:rPr>
      </w:pPr>
      <w:r>
        <w:rPr>
          <w:rFonts w:eastAsia="等线"/>
        </w:rPr>
        <w:t>-</w:t>
      </w:r>
      <w:r>
        <w:rPr>
          <w:rFonts w:eastAsia="等线"/>
        </w:rPr>
        <w:tab/>
        <w:t xml:space="preserve">Device UL info which is from </w:t>
      </w:r>
      <w:proofErr w:type="spellStart"/>
      <w:r>
        <w:rPr>
          <w:rFonts w:eastAsia="等线"/>
        </w:rPr>
        <w:t>AIoT</w:t>
      </w:r>
      <w:proofErr w:type="spellEnd"/>
      <w:r>
        <w:rPr>
          <w:rFonts w:eastAsia="等线"/>
        </w:rPr>
        <w:t xml:space="preserve"> device and will be sent to </w:t>
      </w:r>
      <w:proofErr w:type="spellStart"/>
      <w:r>
        <w:rPr>
          <w:rFonts w:eastAsia="等线"/>
        </w:rPr>
        <w:t>AIoT</w:t>
      </w:r>
      <w:proofErr w:type="spellEnd"/>
      <w:r>
        <w:rPr>
          <w:rFonts w:eastAsia="等线"/>
        </w:rPr>
        <w:t xml:space="preserve"> function or AF.</w:t>
      </w:r>
    </w:p>
    <w:p w14:paraId="6669AB30" w14:textId="77777777" w:rsidR="00B36905" w:rsidRDefault="00B36905" w:rsidP="00B36905">
      <w:pPr>
        <w:pStyle w:val="B2"/>
        <w:rPr>
          <w:rFonts w:eastAsia="等线"/>
        </w:rPr>
      </w:pPr>
      <w:r>
        <w:rPr>
          <w:rFonts w:eastAsia="等线"/>
        </w:rPr>
        <w:t>-</w:t>
      </w:r>
      <w:r>
        <w:rPr>
          <w:rFonts w:eastAsia="等线"/>
        </w:rPr>
        <w:tab/>
        <w:t xml:space="preserve">Device DL info which is from </w:t>
      </w:r>
      <w:proofErr w:type="spellStart"/>
      <w:r>
        <w:rPr>
          <w:rFonts w:eastAsia="等线"/>
        </w:rPr>
        <w:t>AIoT</w:t>
      </w:r>
      <w:proofErr w:type="spellEnd"/>
      <w:r>
        <w:rPr>
          <w:rFonts w:eastAsia="等线"/>
        </w:rPr>
        <w:t xml:space="preserve"> function or AF and will be sent to the </w:t>
      </w:r>
      <w:proofErr w:type="spellStart"/>
      <w:r>
        <w:rPr>
          <w:rFonts w:eastAsia="等线"/>
        </w:rPr>
        <w:t>AIoT</w:t>
      </w:r>
      <w:proofErr w:type="spellEnd"/>
      <w:r>
        <w:rPr>
          <w:rFonts w:eastAsia="等线"/>
        </w:rPr>
        <w:t xml:space="preserve"> device.</w:t>
      </w:r>
    </w:p>
    <w:p w14:paraId="7ED935E3" w14:textId="77777777" w:rsidR="00B36905" w:rsidRDefault="00B36905" w:rsidP="00B36905">
      <w:pPr>
        <w:rPr>
          <w:rFonts w:eastAsia="等线"/>
        </w:rPr>
      </w:pPr>
      <w:r>
        <w:rPr>
          <w:rFonts w:eastAsia="等线"/>
        </w:rPr>
        <w:t>Generally, both Device UL info and Device DL info are transparent to the reader.</w:t>
      </w:r>
    </w:p>
    <w:p w14:paraId="6DF5436B" w14:textId="77777777" w:rsidR="00B36905" w:rsidRDefault="00B36905" w:rsidP="00B36905">
      <w:pPr>
        <w:pStyle w:val="TH"/>
        <w:rPr>
          <w:rFonts w:eastAsia="等线"/>
        </w:rPr>
      </w:pPr>
    </w:p>
    <w:tbl>
      <w:tblPr>
        <w:tblStyle w:val="afffd"/>
        <w:tblW w:w="0" w:type="auto"/>
        <w:tblLook w:val="04A0" w:firstRow="1" w:lastRow="0" w:firstColumn="1" w:lastColumn="0" w:noHBand="0" w:noVBand="1"/>
      </w:tblPr>
      <w:tblGrid>
        <w:gridCol w:w="279"/>
        <w:gridCol w:w="2267"/>
        <w:gridCol w:w="992"/>
        <w:gridCol w:w="1418"/>
        <w:gridCol w:w="1841"/>
        <w:gridCol w:w="2551"/>
        <w:gridCol w:w="280"/>
      </w:tblGrid>
      <w:tr w:rsidR="00B36905" w:rsidRPr="00680484" w14:paraId="52365932" w14:textId="77777777" w:rsidTr="002C5995">
        <w:tc>
          <w:tcPr>
            <w:tcW w:w="9631" w:type="dxa"/>
            <w:gridSpan w:val="7"/>
            <w:tcBorders>
              <w:bottom w:val="single" w:sz="4" w:space="0" w:color="auto"/>
            </w:tcBorders>
          </w:tcPr>
          <w:p w14:paraId="752846BF" w14:textId="77777777" w:rsidR="00B36905" w:rsidRDefault="00B36905" w:rsidP="002C5995">
            <w:pPr>
              <w:rPr>
                <w:rFonts w:eastAsia="等线"/>
              </w:rPr>
            </w:pPr>
            <w:r>
              <w:rPr>
                <w:rFonts w:eastAsia="等线"/>
              </w:rPr>
              <w:t>The legacy procedure for UE information interaction is as the following.</w:t>
            </w:r>
          </w:p>
          <w:p w14:paraId="252EF65D" w14:textId="77777777" w:rsidR="00B36905" w:rsidRDefault="00B36905" w:rsidP="002C5995">
            <w:pPr>
              <w:pStyle w:val="B2"/>
              <w:rPr>
                <w:rFonts w:eastAsia="等线"/>
              </w:rPr>
            </w:pPr>
            <w:r>
              <w:rPr>
                <w:rFonts w:eastAsia="等线"/>
              </w:rPr>
              <w:t>-</w:t>
            </w:r>
            <w:r>
              <w:rPr>
                <w:rFonts w:eastAsia="等线"/>
              </w:rPr>
              <w:tab/>
              <w:t>Step1: After RRC establishment, the NG RAN node trigger initial UE message to the send the UE initial NAS information to the AMF</w:t>
            </w:r>
          </w:p>
          <w:p w14:paraId="15AE13B2" w14:textId="77777777" w:rsidR="00B36905" w:rsidRDefault="00B36905" w:rsidP="002C5995">
            <w:pPr>
              <w:pStyle w:val="B2"/>
              <w:rPr>
                <w:rFonts w:eastAsia="等线"/>
              </w:rPr>
            </w:pPr>
            <w:r>
              <w:rPr>
                <w:rFonts w:eastAsia="等线"/>
              </w:rPr>
              <w:t>-</w:t>
            </w:r>
            <w:r>
              <w:rPr>
                <w:rFonts w:eastAsia="等线"/>
              </w:rPr>
              <w:tab/>
              <w:t>Step2: Based on the initial UE message, AMF setup UE association between the NG RAN node and the AMF. The subsequent UL and DL UE NAS PDU delivery use the UE association related signalling.</w:t>
            </w:r>
          </w:p>
        </w:tc>
      </w:tr>
      <w:tr w:rsidR="00B36905" w:rsidRPr="00680484" w14:paraId="7C973DC8" w14:textId="77777777" w:rsidTr="002C5995">
        <w:tc>
          <w:tcPr>
            <w:tcW w:w="9631" w:type="dxa"/>
            <w:gridSpan w:val="7"/>
            <w:tcBorders>
              <w:bottom w:val="nil"/>
            </w:tcBorders>
          </w:tcPr>
          <w:p w14:paraId="0A08C296" w14:textId="77777777" w:rsidR="00B36905" w:rsidRPr="00680484" w:rsidRDefault="00B36905" w:rsidP="002C5995">
            <w:pPr>
              <w:rPr>
                <w:rFonts w:eastAsia="等线"/>
              </w:rPr>
            </w:pPr>
            <w:r w:rsidRPr="00680484">
              <w:rPr>
                <w:rFonts w:eastAsia="等线"/>
              </w:rPr>
              <w:t>The UE association between RAN and AMF as described as the following:</w:t>
            </w:r>
          </w:p>
          <w:p w14:paraId="0D1DABCB" w14:textId="77777777" w:rsidR="00B36905" w:rsidRPr="00AF3FAB" w:rsidRDefault="00B36905" w:rsidP="002C5995">
            <w:pPr>
              <w:pStyle w:val="TAL"/>
              <w:rPr>
                <w:rFonts w:eastAsia="等线"/>
                <w:b/>
                <w:bCs/>
              </w:rPr>
            </w:pPr>
            <w:r w:rsidRPr="00AF3FAB">
              <w:rPr>
                <w:rFonts w:eastAsia="等线"/>
                <w:b/>
                <w:bCs/>
              </w:rPr>
              <w:t>9.3.3.1</w:t>
            </w:r>
            <w:r w:rsidRPr="00AF3FAB">
              <w:rPr>
                <w:rFonts w:eastAsia="等线"/>
                <w:b/>
                <w:bCs/>
              </w:rPr>
              <w:tab/>
              <w:t>AMF UE NGAP ID</w:t>
            </w:r>
          </w:p>
          <w:p w14:paraId="4654402B" w14:textId="77777777" w:rsidR="00B36905" w:rsidRDefault="00B36905" w:rsidP="002C5995">
            <w:pPr>
              <w:pStyle w:val="FP"/>
              <w:rPr>
                <w:rFonts w:eastAsia="等线"/>
              </w:rPr>
            </w:pPr>
          </w:p>
          <w:p w14:paraId="292E9F05" w14:textId="328AAE34" w:rsidR="00B36905" w:rsidRPr="00680484" w:rsidRDefault="00B36905" w:rsidP="002C5995">
            <w:pPr>
              <w:rPr>
                <w:rFonts w:eastAsia="等线"/>
              </w:rPr>
            </w:pPr>
            <w:r w:rsidRPr="00680484">
              <w:rPr>
                <w:rFonts w:eastAsia="等线"/>
              </w:rPr>
              <w:t xml:space="preserve">This IE uniquely identifies the UE association over the NG interface, as described in </w:t>
            </w:r>
            <w:r w:rsidR="00C969E2" w:rsidRPr="00680484">
              <w:rPr>
                <w:rFonts w:eastAsia="等线"/>
              </w:rPr>
              <w:t>TS</w:t>
            </w:r>
            <w:r w:rsidR="00C969E2">
              <w:rPr>
                <w:rFonts w:eastAsia="等线"/>
              </w:rPr>
              <w:t> </w:t>
            </w:r>
            <w:r w:rsidR="00C969E2" w:rsidRPr="00680484">
              <w:rPr>
                <w:rFonts w:eastAsia="等线"/>
              </w:rPr>
              <w:t>38.401</w:t>
            </w:r>
            <w:r w:rsidR="00C969E2">
              <w:rPr>
                <w:rFonts w:eastAsia="等线"/>
              </w:rPr>
              <w:t> </w:t>
            </w:r>
            <w:r w:rsidR="00C969E2" w:rsidRPr="00680484">
              <w:rPr>
                <w:rFonts w:eastAsia="等线"/>
              </w:rPr>
              <w:t>[</w:t>
            </w:r>
            <w:r w:rsidRPr="00680484">
              <w:rPr>
                <w:rFonts w:eastAsia="等线"/>
              </w:rPr>
              <w:t>14].</w:t>
            </w:r>
          </w:p>
        </w:tc>
      </w:tr>
      <w:tr w:rsidR="00B36905" w:rsidRPr="00680484" w14:paraId="51C5DCE4" w14:textId="77777777" w:rsidTr="002C5995">
        <w:tc>
          <w:tcPr>
            <w:tcW w:w="279" w:type="dxa"/>
            <w:tcBorders>
              <w:top w:val="nil"/>
              <w:bottom w:val="nil"/>
            </w:tcBorders>
          </w:tcPr>
          <w:p w14:paraId="512A1FFC" w14:textId="77777777" w:rsidR="00B36905" w:rsidRPr="00680484" w:rsidRDefault="00B36905" w:rsidP="002C5995">
            <w:pPr>
              <w:pStyle w:val="TAL"/>
              <w:rPr>
                <w:rFonts w:eastAsia="等线"/>
              </w:rPr>
            </w:pPr>
          </w:p>
        </w:tc>
        <w:tc>
          <w:tcPr>
            <w:tcW w:w="2268" w:type="dxa"/>
            <w:tcBorders>
              <w:top w:val="single" w:sz="4" w:space="0" w:color="auto"/>
            </w:tcBorders>
          </w:tcPr>
          <w:p w14:paraId="5819E9FA" w14:textId="77777777" w:rsidR="00B36905" w:rsidRPr="00680484" w:rsidRDefault="00B36905" w:rsidP="002C5995">
            <w:pPr>
              <w:pStyle w:val="TAH"/>
              <w:rPr>
                <w:rFonts w:eastAsia="等线"/>
                <w:sz w:val="16"/>
                <w:szCs w:val="16"/>
              </w:rPr>
            </w:pPr>
            <w:r w:rsidRPr="00680484">
              <w:rPr>
                <w:sz w:val="16"/>
                <w:szCs w:val="16"/>
              </w:rPr>
              <w:t>IE/Group Name</w:t>
            </w:r>
          </w:p>
        </w:tc>
        <w:tc>
          <w:tcPr>
            <w:tcW w:w="992" w:type="dxa"/>
            <w:tcBorders>
              <w:top w:val="single" w:sz="4" w:space="0" w:color="auto"/>
            </w:tcBorders>
          </w:tcPr>
          <w:p w14:paraId="7531F714" w14:textId="77777777" w:rsidR="00B36905" w:rsidRPr="00680484" w:rsidRDefault="00B36905" w:rsidP="002C5995">
            <w:pPr>
              <w:pStyle w:val="TAH"/>
              <w:rPr>
                <w:rFonts w:eastAsia="等线"/>
                <w:sz w:val="16"/>
                <w:szCs w:val="16"/>
              </w:rPr>
            </w:pPr>
            <w:r w:rsidRPr="00680484">
              <w:rPr>
                <w:sz w:val="16"/>
                <w:szCs w:val="16"/>
              </w:rPr>
              <w:t>Presence</w:t>
            </w:r>
          </w:p>
        </w:tc>
        <w:tc>
          <w:tcPr>
            <w:tcW w:w="1418" w:type="dxa"/>
            <w:tcBorders>
              <w:top w:val="single" w:sz="4" w:space="0" w:color="auto"/>
            </w:tcBorders>
          </w:tcPr>
          <w:p w14:paraId="18E0C39D" w14:textId="77777777" w:rsidR="00B36905" w:rsidRPr="00680484" w:rsidRDefault="00B36905" w:rsidP="002C5995">
            <w:pPr>
              <w:pStyle w:val="TAH"/>
              <w:rPr>
                <w:rFonts w:eastAsia="等线"/>
                <w:sz w:val="16"/>
                <w:szCs w:val="16"/>
              </w:rPr>
            </w:pPr>
            <w:r w:rsidRPr="00680484">
              <w:rPr>
                <w:sz w:val="16"/>
                <w:szCs w:val="16"/>
              </w:rPr>
              <w:t>Range</w:t>
            </w:r>
          </w:p>
        </w:tc>
        <w:tc>
          <w:tcPr>
            <w:tcW w:w="1842" w:type="dxa"/>
            <w:tcBorders>
              <w:top w:val="single" w:sz="4" w:space="0" w:color="auto"/>
            </w:tcBorders>
          </w:tcPr>
          <w:p w14:paraId="01BD0F91" w14:textId="77777777" w:rsidR="00B36905" w:rsidRPr="00680484" w:rsidRDefault="00B36905" w:rsidP="002C5995">
            <w:pPr>
              <w:pStyle w:val="TAH"/>
              <w:rPr>
                <w:rFonts w:eastAsia="等线"/>
                <w:sz w:val="16"/>
                <w:szCs w:val="16"/>
              </w:rPr>
            </w:pPr>
            <w:r w:rsidRPr="00680484">
              <w:rPr>
                <w:sz w:val="16"/>
                <w:szCs w:val="16"/>
              </w:rPr>
              <w:t>IE type and reference</w:t>
            </w:r>
          </w:p>
        </w:tc>
        <w:tc>
          <w:tcPr>
            <w:tcW w:w="2552" w:type="dxa"/>
            <w:tcBorders>
              <w:top w:val="single" w:sz="4" w:space="0" w:color="auto"/>
            </w:tcBorders>
          </w:tcPr>
          <w:p w14:paraId="4D0AE3A0" w14:textId="77777777" w:rsidR="00B36905" w:rsidRPr="00680484" w:rsidRDefault="00B36905" w:rsidP="002C5995">
            <w:pPr>
              <w:pStyle w:val="TAH"/>
              <w:rPr>
                <w:rFonts w:eastAsia="等线"/>
                <w:sz w:val="16"/>
                <w:szCs w:val="16"/>
              </w:rPr>
            </w:pPr>
            <w:r w:rsidRPr="00680484">
              <w:rPr>
                <w:sz w:val="16"/>
                <w:szCs w:val="16"/>
              </w:rPr>
              <w:t>Semantics description</w:t>
            </w:r>
          </w:p>
        </w:tc>
        <w:tc>
          <w:tcPr>
            <w:tcW w:w="280" w:type="dxa"/>
            <w:tcBorders>
              <w:top w:val="nil"/>
              <w:bottom w:val="nil"/>
            </w:tcBorders>
          </w:tcPr>
          <w:p w14:paraId="35CB4293" w14:textId="77777777" w:rsidR="00B36905" w:rsidRPr="00680484" w:rsidRDefault="00B36905" w:rsidP="002C5995">
            <w:pPr>
              <w:pStyle w:val="TAL"/>
              <w:rPr>
                <w:rFonts w:eastAsia="等线"/>
              </w:rPr>
            </w:pPr>
          </w:p>
        </w:tc>
      </w:tr>
      <w:tr w:rsidR="00B36905" w:rsidRPr="00680484" w14:paraId="1EFFB5F9" w14:textId="77777777" w:rsidTr="002C5995">
        <w:tc>
          <w:tcPr>
            <w:tcW w:w="279" w:type="dxa"/>
            <w:tcBorders>
              <w:top w:val="nil"/>
              <w:bottom w:val="nil"/>
            </w:tcBorders>
          </w:tcPr>
          <w:p w14:paraId="2EB7E85A" w14:textId="77777777" w:rsidR="00B36905" w:rsidRPr="00680484" w:rsidRDefault="00B36905" w:rsidP="002C5995">
            <w:pPr>
              <w:pStyle w:val="TAL"/>
              <w:rPr>
                <w:rFonts w:eastAsia="等线"/>
              </w:rPr>
            </w:pPr>
          </w:p>
        </w:tc>
        <w:tc>
          <w:tcPr>
            <w:tcW w:w="2268" w:type="dxa"/>
            <w:tcBorders>
              <w:bottom w:val="single" w:sz="4" w:space="0" w:color="auto"/>
            </w:tcBorders>
          </w:tcPr>
          <w:p w14:paraId="60599025" w14:textId="77777777" w:rsidR="00B36905" w:rsidRPr="00DB66C0" w:rsidRDefault="00B36905" w:rsidP="002C5995">
            <w:pPr>
              <w:pStyle w:val="TAL"/>
              <w:rPr>
                <w:rFonts w:eastAsia="等线"/>
                <w:sz w:val="16"/>
                <w:szCs w:val="16"/>
              </w:rPr>
            </w:pPr>
            <w:r w:rsidRPr="00DB66C0">
              <w:rPr>
                <w:rFonts w:eastAsia="Batang"/>
                <w:sz w:val="16"/>
                <w:szCs w:val="16"/>
              </w:rPr>
              <w:t>AMF UE NGAP ID</w:t>
            </w:r>
          </w:p>
        </w:tc>
        <w:tc>
          <w:tcPr>
            <w:tcW w:w="992" w:type="dxa"/>
            <w:tcBorders>
              <w:bottom w:val="single" w:sz="4" w:space="0" w:color="auto"/>
            </w:tcBorders>
          </w:tcPr>
          <w:p w14:paraId="66FBD845" w14:textId="77777777" w:rsidR="00B36905" w:rsidRPr="00DB66C0" w:rsidRDefault="00B36905" w:rsidP="002C5995">
            <w:pPr>
              <w:pStyle w:val="TAL"/>
              <w:rPr>
                <w:rFonts w:eastAsia="等线"/>
                <w:sz w:val="16"/>
                <w:szCs w:val="16"/>
              </w:rPr>
            </w:pPr>
            <w:r w:rsidRPr="00DB66C0">
              <w:rPr>
                <w:sz w:val="16"/>
                <w:szCs w:val="16"/>
              </w:rPr>
              <w:t>M</w:t>
            </w:r>
          </w:p>
        </w:tc>
        <w:tc>
          <w:tcPr>
            <w:tcW w:w="1418" w:type="dxa"/>
            <w:tcBorders>
              <w:bottom w:val="single" w:sz="4" w:space="0" w:color="auto"/>
            </w:tcBorders>
          </w:tcPr>
          <w:p w14:paraId="66A4C06E" w14:textId="77777777" w:rsidR="00B36905" w:rsidRPr="00DB66C0" w:rsidRDefault="00B36905" w:rsidP="002C5995">
            <w:pPr>
              <w:pStyle w:val="TAL"/>
              <w:rPr>
                <w:rFonts w:eastAsia="等线"/>
                <w:sz w:val="16"/>
                <w:szCs w:val="16"/>
              </w:rPr>
            </w:pPr>
          </w:p>
        </w:tc>
        <w:tc>
          <w:tcPr>
            <w:tcW w:w="1842" w:type="dxa"/>
            <w:tcBorders>
              <w:bottom w:val="single" w:sz="4" w:space="0" w:color="auto"/>
            </w:tcBorders>
          </w:tcPr>
          <w:p w14:paraId="59773558" w14:textId="77777777" w:rsidR="00B36905" w:rsidRPr="00DB66C0" w:rsidRDefault="00B36905" w:rsidP="002C5995">
            <w:pPr>
              <w:pStyle w:val="TAL"/>
              <w:rPr>
                <w:rFonts w:eastAsia="等线"/>
                <w:sz w:val="16"/>
                <w:szCs w:val="16"/>
              </w:rPr>
            </w:pPr>
            <w:r w:rsidRPr="00DB66C0">
              <w:rPr>
                <w:sz w:val="16"/>
                <w:szCs w:val="16"/>
              </w:rPr>
              <w:t>INTEGER (0..2</w:t>
            </w:r>
            <w:r w:rsidRPr="00DB66C0">
              <w:rPr>
                <w:sz w:val="16"/>
                <w:szCs w:val="16"/>
                <w:vertAlign w:val="superscript"/>
              </w:rPr>
              <w:t xml:space="preserve">40 </w:t>
            </w:r>
            <w:r w:rsidRPr="00DB66C0">
              <w:rPr>
                <w:sz w:val="16"/>
                <w:szCs w:val="16"/>
              </w:rPr>
              <w:t>-1)</w:t>
            </w:r>
          </w:p>
        </w:tc>
        <w:tc>
          <w:tcPr>
            <w:tcW w:w="2552" w:type="dxa"/>
            <w:tcBorders>
              <w:bottom w:val="single" w:sz="4" w:space="0" w:color="auto"/>
            </w:tcBorders>
          </w:tcPr>
          <w:p w14:paraId="4D4654B3" w14:textId="77777777" w:rsidR="00B36905" w:rsidRPr="00DB66C0" w:rsidRDefault="00B36905" w:rsidP="002C5995">
            <w:pPr>
              <w:pStyle w:val="TAL"/>
              <w:rPr>
                <w:rFonts w:eastAsia="等线"/>
                <w:sz w:val="16"/>
                <w:szCs w:val="16"/>
              </w:rPr>
            </w:pPr>
          </w:p>
        </w:tc>
        <w:tc>
          <w:tcPr>
            <w:tcW w:w="280" w:type="dxa"/>
            <w:tcBorders>
              <w:top w:val="nil"/>
              <w:bottom w:val="nil"/>
            </w:tcBorders>
          </w:tcPr>
          <w:p w14:paraId="1E2C27CD" w14:textId="77777777" w:rsidR="00B36905" w:rsidRPr="00680484" w:rsidRDefault="00B36905" w:rsidP="002C5995">
            <w:pPr>
              <w:pStyle w:val="TAL"/>
              <w:rPr>
                <w:rFonts w:eastAsia="等线"/>
              </w:rPr>
            </w:pPr>
          </w:p>
        </w:tc>
      </w:tr>
      <w:tr w:rsidR="00B36905" w:rsidRPr="00680484" w14:paraId="245F5B3D" w14:textId="77777777" w:rsidTr="002C5995">
        <w:tc>
          <w:tcPr>
            <w:tcW w:w="9631" w:type="dxa"/>
            <w:gridSpan w:val="7"/>
            <w:tcBorders>
              <w:top w:val="nil"/>
              <w:bottom w:val="nil"/>
            </w:tcBorders>
          </w:tcPr>
          <w:p w14:paraId="52F4C468" w14:textId="77777777" w:rsidR="00B36905" w:rsidRPr="00680484" w:rsidRDefault="00B36905" w:rsidP="002C5995">
            <w:pPr>
              <w:pStyle w:val="FP"/>
              <w:rPr>
                <w:rFonts w:eastAsia="等线"/>
              </w:rPr>
            </w:pPr>
          </w:p>
          <w:p w14:paraId="131FB768" w14:textId="77777777" w:rsidR="00B36905" w:rsidRPr="00AF3FAB" w:rsidRDefault="00B36905" w:rsidP="002C5995">
            <w:pPr>
              <w:pStyle w:val="TAL"/>
              <w:rPr>
                <w:rFonts w:eastAsia="等线"/>
                <w:b/>
                <w:bCs/>
              </w:rPr>
            </w:pPr>
            <w:r w:rsidRPr="00AF3FAB">
              <w:rPr>
                <w:rFonts w:eastAsia="等线"/>
                <w:b/>
                <w:bCs/>
              </w:rPr>
              <w:lastRenderedPageBreak/>
              <w:t>9.3.3.2</w:t>
            </w:r>
            <w:r w:rsidRPr="00AF3FAB">
              <w:rPr>
                <w:rFonts w:eastAsia="等线"/>
                <w:b/>
                <w:bCs/>
              </w:rPr>
              <w:tab/>
              <w:t>RAN UE NGAP ID</w:t>
            </w:r>
          </w:p>
          <w:p w14:paraId="42CBBA4B" w14:textId="77777777" w:rsidR="00B36905" w:rsidRDefault="00B36905" w:rsidP="002C5995">
            <w:pPr>
              <w:pStyle w:val="FP"/>
              <w:rPr>
                <w:rFonts w:eastAsia="等线"/>
              </w:rPr>
            </w:pPr>
          </w:p>
          <w:p w14:paraId="1CB69ADA" w14:textId="77777777" w:rsidR="00B36905" w:rsidRPr="00680484" w:rsidRDefault="00B36905" w:rsidP="002C5995">
            <w:pPr>
              <w:rPr>
                <w:rFonts w:eastAsia="等线"/>
              </w:rPr>
            </w:pPr>
            <w:r>
              <w:rPr>
                <w:rFonts w:eastAsia="等线"/>
              </w:rPr>
              <w:t>This IE uniquely identifies the UE association over the NG interface within the NG-RAN node.</w:t>
            </w:r>
          </w:p>
        </w:tc>
      </w:tr>
      <w:tr w:rsidR="00B36905" w:rsidRPr="00680484" w14:paraId="15D0B7FB" w14:textId="77777777" w:rsidTr="002C5995">
        <w:tc>
          <w:tcPr>
            <w:tcW w:w="279" w:type="dxa"/>
            <w:tcBorders>
              <w:top w:val="nil"/>
              <w:bottom w:val="nil"/>
            </w:tcBorders>
          </w:tcPr>
          <w:p w14:paraId="793BF5EB" w14:textId="77777777" w:rsidR="00B36905" w:rsidRPr="00680484" w:rsidRDefault="00B36905" w:rsidP="002C5995">
            <w:pPr>
              <w:pStyle w:val="TAL"/>
              <w:rPr>
                <w:rFonts w:eastAsia="等线"/>
              </w:rPr>
            </w:pPr>
          </w:p>
        </w:tc>
        <w:tc>
          <w:tcPr>
            <w:tcW w:w="2268" w:type="dxa"/>
            <w:tcBorders>
              <w:top w:val="single" w:sz="4" w:space="0" w:color="auto"/>
            </w:tcBorders>
          </w:tcPr>
          <w:p w14:paraId="0C563282" w14:textId="77777777" w:rsidR="00B36905" w:rsidRPr="00680484" w:rsidRDefault="00B36905" w:rsidP="002C5995">
            <w:pPr>
              <w:pStyle w:val="TAH"/>
              <w:rPr>
                <w:rFonts w:eastAsia="等线"/>
                <w:sz w:val="16"/>
                <w:szCs w:val="16"/>
              </w:rPr>
            </w:pPr>
            <w:r w:rsidRPr="00680484">
              <w:rPr>
                <w:sz w:val="16"/>
                <w:szCs w:val="16"/>
              </w:rPr>
              <w:t>IE/Group Name</w:t>
            </w:r>
          </w:p>
        </w:tc>
        <w:tc>
          <w:tcPr>
            <w:tcW w:w="992" w:type="dxa"/>
            <w:tcBorders>
              <w:top w:val="single" w:sz="4" w:space="0" w:color="auto"/>
            </w:tcBorders>
          </w:tcPr>
          <w:p w14:paraId="61DC5BB3" w14:textId="77777777" w:rsidR="00B36905" w:rsidRPr="00680484" w:rsidRDefault="00B36905" w:rsidP="002C5995">
            <w:pPr>
              <w:pStyle w:val="TAH"/>
              <w:rPr>
                <w:rFonts w:eastAsia="等线"/>
                <w:sz w:val="16"/>
                <w:szCs w:val="16"/>
              </w:rPr>
            </w:pPr>
            <w:r w:rsidRPr="00680484">
              <w:rPr>
                <w:sz w:val="16"/>
                <w:szCs w:val="16"/>
              </w:rPr>
              <w:t>Presence</w:t>
            </w:r>
          </w:p>
        </w:tc>
        <w:tc>
          <w:tcPr>
            <w:tcW w:w="1418" w:type="dxa"/>
            <w:tcBorders>
              <w:top w:val="single" w:sz="4" w:space="0" w:color="auto"/>
            </w:tcBorders>
          </w:tcPr>
          <w:p w14:paraId="5DB6BDE3" w14:textId="77777777" w:rsidR="00B36905" w:rsidRPr="00680484" w:rsidRDefault="00B36905" w:rsidP="002C5995">
            <w:pPr>
              <w:pStyle w:val="TAH"/>
              <w:rPr>
                <w:rFonts w:eastAsia="等线"/>
                <w:sz w:val="16"/>
                <w:szCs w:val="16"/>
              </w:rPr>
            </w:pPr>
            <w:r w:rsidRPr="00680484">
              <w:rPr>
                <w:sz w:val="16"/>
                <w:szCs w:val="16"/>
              </w:rPr>
              <w:t>Range</w:t>
            </w:r>
          </w:p>
        </w:tc>
        <w:tc>
          <w:tcPr>
            <w:tcW w:w="1842" w:type="dxa"/>
            <w:tcBorders>
              <w:top w:val="single" w:sz="4" w:space="0" w:color="auto"/>
            </w:tcBorders>
          </w:tcPr>
          <w:p w14:paraId="469FA1D4" w14:textId="77777777" w:rsidR="00B36905" w:rsidRPr="00680484" w:rsidRDefault="00B36905" w:rsidP="002C5995">
            <w:pPr>
              <w:pStyle w:val="TAH"/>
              <w:rPr>
                <w:rFonts w:eastAsia="等线"/>
                <w:sz w:val="16"/>
                <w:szCs w:val="16"/>
              </w:rPr>
            </w:pPr>
            <w:r w:rsidRPr="00680484">
              <w:rPr>
                <w:sz w:val="16"/>
                <w:szCs w:val="16"/>
              </w:rPr>
              <w:t>IE type and reference</w:t>
            </w:r>
          </w:p>
        </w:tc>
        <w:tc>
          <w:tcPr>
            <w:tcW w:w="2552" w:type="dxa"/>
            <w:tcBorders>
              <w:top w:val="single" w:sz="4" w:space="0" w:color="auto"/>
            </w:tcBorders>
          </w:tcPr>
          <w:p w14:paraId="75101F39" w14:textId="77777777" w:rsidR="00B36905" w:rsidRPr="00680484" w:rsidRDefault="00B36905" w:rsidP="002C5995">
            <w:pPr>
              <w:pStyle w:val="TAH"/>
              <w:rPr>
                <w:rFonts w:eastAsia="等线"/>
                <w:sz w:val="16"/>
                <w:szCs w:val="16"/>
              </w:rPr>
            </w:pPr>
            <w:r w:rsidRPr="00680484">
              <w:rPr>
                <w:sz w:val="16"/>
                <w:szCs w:val="16"/>
              </w:rPr>
              <w:t>Semantics description</w:t>
            </w:r>
          </w:p>
        </w:tc>
        <w:tc>
          <w:tcPr>
            <w:tcW w:w="280" w:type="dxa"/>
            <w:tcBorders>
              <w:top w:val="nil"/>
              <w:bottom w:val="nil"/>
            </w:tcBorders>
          </w:tcPr>
          <w:p w14:paraId="068ACC6A" w14:textId="77777777" w:rsidR="00B36905" w:rsidRPr="00680484" w:rsidRDefault="00B36905" w:rsidP="002C5995">
            <w:pPr>
              <w:pStyle w:val="TAL"/>
              <w:rPr>
                <w:rFonts w:eastAsia="等线"/>
              </w:rPr>
            </w:pPr>
          </w:p>
        </w:tc>
      </w:tr>
      <w:tr w:rsidR="00B36905" w:rsidRPr="00680484" w14:paraId="30FD6A05" w14:textId="77777777" w:rsidTr="002C5995">
        <w:tc>
          <w:tcPr>
            <w:tcW w:w="279" w:type="dxa"/>
            <w:tcBorders>
              <w:top w:val="nil"/>
              <w:bottom w:val="nil"/>
            </w:tcBorders>
          </w:tcPr>
          <w:p w14:paraId="032ED7E0" w14:textId="77777777" w:rsidR="00B36905" w:rsidRPr="00DB66C0" w:rsidRDefault="00B36905" w:rsidP="002C5995">
            <w:pPr>
              <w:pStyle w:val="TAL"/>
              <w:rPr>
                <w:rFonts w:eastAsia="等线"/>
                <w:sz w:val="16"/>
                <w:szCs w:val="16"/>
              </w:rPr>
            </w:pPr>
          </w:p>
        </w:tc>
        <w:tc>
          <w:tcPr>
            <w:tcW w:w="2268" w:type="dxa"/>
            <w:tcBorders>
              <w:bottom w:val="single" w:sz="4" w:space="0" w:color="auto"/>
            </w:tcBorders>
          </w:tcPr>
          <w:p w14:paraId="371C6EFD" w14:textId="77777777" w:rsidR="00B36905" w:rsidRPr="00DB66C0" w:rsidRDefault="00B36905" w:rsidP="002C5995">
            <w:pPr>
              <w:pStyle w:val="TAL"/>
              <w:rPr>
                <w:rFonts w:eastAsia="等线"/>
                <w:sz w:val="16"/>
                <w:szCs w:val="16"/>
              </w:rPr>
            </w:pPr>
            <w:r w:rsidRPr="00DB66C0">
              <w:rPr>
                <w:rFonts w:cs="Arial"/>
                <w:sz w:val="16"/>
                <w:szCs w:val="16"/>
              </w:rPr>
              <w:t>RAN UE NGAP ID</w:t>
            </w:r>
          </w:p>
        </w:tc>
        <w:tc>
          <w:tcPr>
            <w:tcW w:w="992" w:type="dxa"/>
            <w:tcBorders>
              <w:bottom w:val="single" w:sz="4" w:space="0" w:color="auto"/>
            </w:tcBorders>
          </w:tcPr>
          <w:p w14:paraId="58DAA5BF" w14:textId="77777777" w:rsidR="00B36905" w:rsidRPr="00DB66C0" w:rsidRDefault="00B36905" w:rsidP="002C5995">
            <w:pPr>
              <w:pStyle w:val="TAL"/>
              <w:rPr>
                <w:rFonts w:eastAsia="等线"/>
                <w:sz w:val="16"/>
                <w:szCs w:val="16"/>
              </w:rPr>
            </w:pPr>
            <w:r w:rsidRPr="00DB66C0">
              <w:rPr>
                <w:rFonts w:cs="Arial"/>
                <w:sz w:val="16"/>
                <w:szCs w:val="16"/>
              </w:rPr>
              <w:t>M</w:t>
            </w:r>
          </w:p>
        </w:tc>
        <w:tc>
          <w:tcPr>
            <w:tcW w:w="1418" w:type="dxa"/>
            <w:tcBorders>
              <w:bottom w:val="single" w:sz="4" w:space="0" w:color="auto"/>
            </w:tcBorders>
          </w:tcPr>
          <w:p w14:paraId="571565F4" w14:textId="77777777" w:rsidR="00B36905" w:rsidRPr="00DB66C0" w:rsidRDefault="00B36905" w:rsidP="002C5995">
            <w:pPr>
              <w:pStyle w:val="TAL"/>
              <w:rPr>
                <w:rFonts w:eastAsia="等线"/>
                <w:sz w:val="16"/>
                <w:szCs w:val="16"/>
              </w:rPr>
            </w:pPr>
          </w:p>
        </w:tc>
        <w:tc>
          <w:tcPr>
            <w:tcW w:w="1842" w:type="dxa"/>
            <w:tcBorders>
              <w:bottom w:val="single" w:sz="4" w:space="0" w:color="auto"/>
            </w:tcBorders>
          </w:tcPr>
          <w:p w14:paraId="6AF52C1D" w14:textId="77777777" w:rsidR="00B36905" w:rsidRPr="00DB66C0" w:rsidRDefault="00B36905" w:rsidP="002C5995">
            <w:pPr>
              <w:pStyle w:val="TAL"/>
              <w:rPr>
                <w:rFonts w:eastAsia="等线"/>
                <w:sz w:val="16"/>
                <w:szCs w:val="16"/>
              </w:rPr>
            </w:pPr>
            <w:r w:rsidRPr="00DB66C0">
              <w:rPr>
                <w:rFonts w:cs="Arial"/>
                <w:sz w:val="16"/>
                <w:szCs w:val="16"/>
              </w:rPr>
              <w:t>INTEGER (0..2</w:t>
            </w:r>
            <w:r w:rsidRPr="00DB66C0">
              <w:rPr>
                <w:rFonts w:cs="Arial"/>
                <w:sz w:val="16"/>
                <w:szCs w:val="16"/>
                <w:vertAlign w:val="superscript"/>
              </w:rPr>
              <w:t xml:space="preserve">32 </w:t>
            </w:r>
            <w:r w:rsidRPr="00DB66C0">
              <w:rPr>
                <w:rFonts w:cs="Arial"/>
                <w:sz w:val="16"/>
                <w:szCs w:val="16"/>
              </w:rPr>
              <w:t>-1)</w:t>
            </w:r>
          </w:p>
        </w:tc>
        <w:tc>
          <w:tcPr>
            <w:tcW w:w="2552" w:type="dxa"/>
            <w:tcBorders>
              <w:bottom w:val="single" w:sz="4" w:space="0" w:color="auto"/>
            </w:tcBorders>
          </w:tcPr>
          <w:p w14:paraId="5AAA32A5" w14:textId="77777777" w:rsidR="00B36905" w:rsidRPr="00DB66C0" w:rsidRDefault="00B36905" w:rsidP="002C5995">
            <w:pPr>
              <w:pStyle w:val="TAL"/>
              <w:rPr>
                <w:rFonts w:eastAsia="等线"/>
                <w:sz w:val="16"/>
                <w:szCs w:val="16"/>
              </w:rPr>
            </w:pPr>
          </w:p>
        </w:tc>
        <w:tc>
          <w:tcPr>
            <w:tcW w:w="280" w:type="dxa"/>
            <w:tcBorders>
              <w:top w:val="nil"/>
              <w:bottom w:val="nil"/>
            </w:tcBorders>
          </w:tcPr>
          <w:p w14:paraId="4E65C32D" w14:textId="77777777" w:rsidR="00B36905" w:rsidRPr="00DB66C0" w:rsidRDefault="00B36905" w:rsidP="002C5995">
            <w:pPr>
              <w:pStyle w:val="TAL"/>
              <w:rPr>
                <w:rFonts w:eastAsia="等线"/>
                <w:sz w:val="16"/>
                <w:szCs w:val="16"/>
              </w:rPr>
            </w:pPr>
          </w:p>
        </w:tc>
      </w:tr>
      <w:tr w:rsidR="00B36905" w:rsidRPr="00680484" w14:paraId="13BCBF1C" w14:textId="77777777" w:rsidTr="002C5995">
        <w:tc>
          <w:tcPr>
            <w:tcW w:w="9631" w:type="dxa"/>
            <w:gridSpan w:val="7"/>
            <w:tcBorders>
              <w:top w:val="nil"/>
              <w:bottom w:val="single" w:sz="4" w:space="0" w:color="auto"/>
            </w:tcBorders>
          </w:tcPr>
          <w:p w14:paraId="04D8FF09" w14:textId="77777777" w:rsidR="00B36905" w:rsidRDefault="00B36905" w:rsidP="002C5995">
            <w:pPr>
              <w:pStyle w:val="TAL"/>
              <w:rPr>
                <w:rFonts w:eastAsia="等线"/>
              </w:rPr>
            </w:pPr>
            <w:r>
              <w:rPr>
                <w:rFonts w:eastAsia="等线"/>
              </w:rPr>
              <w:t> </w:t>
            </w:r>
          </w:p>
        </w:tc>
      </w:tr>
    </w:tbl>
    <w:p w14:paraId="4AFC498C" w14:textId="77777777" w:rsidR="00B36905" w:rsidRDefault="00B36905" w:rsidP="00B36905">
      <w:pPr>
        <w:rPr>
          <w:rFonts w:eastAsia="等线"/>
        </w:rPr>
      </w:pPr>
    </w:p>
    <w:p w14:paraId="4B9E586D" w14:textId="77777777" w:rsidR="00B36905" w:rsidRPr="009D52DB" w:rsidRDefault="00B36905" w:rsidP="00B36905">
      <w:pPr>
        <w:rPr>
          <w:rFonts w:eastAsia="等线"/>
          <w:lang w:eastAsia="zh-CN"/>
        </w:rPr>
      </w:pPr>
      <w:r>
        <w:rPr>
          <w:rFonts w:eastAsia="等线"/>
          <w:lang w:eastAsia="zh-CN"/>
        </w:rPr>
        <w:t xml:space="preserve">W.R.T the Ambient IoT, there is also per </w:t>
      </w:r>
      <w:proofErr w:type="spellStart"/>
      <w:r>
        <w:rPr>
          <w:rFonts w:eastAsia="等线"/>
          <w:lang w:eastAsia="zh-CN"/>
        </w:rPr>
        <w:t>AIoT</w:t>
      </w:r>
      <w:proofErr w:type="spellEnd"/>
      <w:r>
        <w:rPr>
          <w:rFonts w:eastAsia="等线"/>
          <w:lang w:eastAsia="zh-CN"/>
        </w:rPr>
        <w:t xml:space="preserve"> device interaction although there is no RRC states for </w:t>
      </w:r>
      <w:proofErr w:type="spellStart"/>
      <w:r>
        <w:rPr>
          <w:rFonts w:eastAsia="等线"/>
          <w:lang w:eastAsia="zh-CN"/>
        </w:rPr>
        <w:t>AIoT</w:t>
      </w:r>
      <w:proofErr w:type="spellEnd"/>
      <w:r>
        <w:rPr>
          <w:rFonts w:eastAsia="等线"/>
          <w:lang w:eastAsia="zh-CN"/>
        </w:rPr>
        <w:t xml:space="preserve"> device, but the interaction for the </w:t>
      </w:r>
      <w:proofErr w:type="spellStart"/>
      <w:r>
        <w:rPr>
          <w:rFonts w:eastAsia="等线"/>
          <w:lang w:eastAsia="zh-CN"/>
        </w:rPr>
        <w:t>AIoT</w:t>
      </w:r>
      <w:proofErr w:type="spellEnd"/>
      <w:r>
        <w:rPr>
          <w:rFonts w:eastAsia="等线"/>
          <w:lang w:eastAsia="zh-CN"/>
        </w:rPr>
        <w:t xml:space="preserve"> device related information may happen in several rounds between </w:t>
      </w:r>
      <w:proofErr w:type="spellStart"/>
      <w:r>
        <w:rPr>
          <w:rFonts w:eastAsia="等线"/>
          <w:lang w:eastAsia="zh-CN"/>
        </w:rPr>
        <w:t>AIoT</w:t>
      </w:r>
      <w:proofErr w:type="spellEnd"/>
      <w:r>
        <w:rPr>
          <w:rFonts w:eastAsia="等线"/>
          <w:lang w:eastAsia="zh-CN"/>
        </w:rPr>
        <w:t xml:space="preserve"> device and </w:t>
      </w:r>
      <w:proofErr w:type="spellStart"/>
      <w:r>
        <w:rPr>
          <w:rFonts w:eastAsia="等线"/>
          <w:lang w:eastAsia="zh-CN"/>
        </w:rPr>
        <w:t>AIoT</w:t>
      </w:r>
      <w:proofErr w:type="spellEnd"/>
      <w:r>
        <w:rPr>
          <w:rFonts w:eastAsia="等线"/>
          <w:lang w:eastAsia="zh-CN"/>
        </w:rPr>
        <w:t xml:space="preserve"> Function or AF. E.g. authentication firstly and further read and/or write. Operation. But those detail can be transparent to the reader. So there also is requirement for per </w:t>
      </w:r>
      <w:proofErr w:type="spellStart"/>
      <w:r>
        <w:rPr>
          <w:rFonts w:eastAsia="等线"/>
          <w:lang w:eastAsia="zh-CN"/>
        </w:rPr>
        <w:t>AIoT</w:t>
      </w:r>
      <w:proofErr w:type="spellEnd"/>
      <w:r>
        <w:rPr>
          <w:rFonts w:eastAsia="等线"/>
          <w:lang w:eastAsia="zh-CN"/>
        </w:rPr>
        <w:t xml:space="preserve"> device association between the reader and the </w:t>
      </w:r>
      <w:proofErr w:type="spellStart"/>
      <w:r>
        <w:rPr>
          <w:rFonts w:eastAsia="等线"/>
          <w:lang w:eastAsia="zh-CN"/>
        </w:rPr>
        <w:t>AIoT</w:t>
      </w:r>
      <w:proofErr w:type="spellEnd"/>
      <w:r>
        <w:rPr>
          <w:rFonts w:eastAsia="等线"/>
          <w:lang w:eastAsia="zh-CN"/>
        </w:rPr>
        <w:t xml:space="preserve"> function to associate and ensure the interaction for </w:t>
      </w:r>
      <w:proofErr w:type="spellStart"/>
      <w:r>
        <w:rPr>
          <w:rFonts w:eastAsia="等线"/>
          <w:lang w:eastAsia="zh-CN"/>
        </w:rPr>
        <w:t>AIoT</w:t>
      </w:r>
      <w:proofErr w:type="spellEnd"/>
      <w:r>
        <w:rPr>
          <w:rFonts w:eastAsia="等线"/>
          <w:lang w:eastAsia="zh-CN"/>
        </w:rPr>
        <w:t xml:space="preserve"> Device related information.</w:t>
      </w:r>
    </w:p>
    <w:p w14:paraId="14B31BE7" w14:textId="77777777" w:rsidR="00B36905" w:rsidRDefault="00B36905" w:rsidP="00B36905">
      <w:pPr>
        <w:pStyle w:val="TH"/>
      </w:pPr>
      <w:r>
        <w:object w:dxaOrig="8340" w:dyaOrig="5710" w14:anchorId="6E2F6726">
          <v:shape id="_x0000_i1083" type="#_x0000_t75" style="width:370.05pt;height:252.45pt" o:ole="">
            <v:imagedata r:id="rId126" o:title=""/>
          </v:shape>
          <o:OLEObject Type="Embed" ProgID="Visio.Drawing.15" ShapeID="_x0000_i1083" DrawAspect="Content" ObjectID="_1801733374" r:id="rId127"/>
        </w:object>
      </w:r>
    </w:p>
    <w:p w14:paraId="36421947" w14:textId="77777777" w:rsidR="00B36905" w:rsidRPr="00DB66C0" w:rsidRDefault="00B36905" w:rsidP="00B36905">
      <w:pPr>
        <w:pStyle w:val="TF"/>
        <w:rPr>
          <w:rFonts w:eastAsia="等线"/>
        </w:rPr>
      </w:pPr>
      <w:r w:rsidRPr="00DB66C0">
        <w:t xml:space="preserve">Figure 6.20.1-1: </w:t>
      </w:r>
      <w:r w:rsidRPr="00DB66C0">
        <w:rPr>
          <w:rFonts w:eastAsia="等线"/>
        </w:rPr>
        <w:t xml:space="preserve">interaction for </w:t>
      </w:r>
      <w:proofErr w:type="spellStart"/>
      <w:r w:rsidRPr="00DB66C0">
        <w:rPr>
          <w:rFonts w:eastAsia="等线"/>
        </w:rPr>
        <w:t>AIoT</w:t>
      </w:r>
      <w:proofErr w:type="spellEnd"/>
      <w:r w:rsidRPr="00DB66C0">
        <w:rPr>
          <w:rFonts w:eastAsia="等线"/>
        </w:rPr>
        <w:t xml:space="preserve"> Device related information</w:t>
      </w:r>
    </w:p>
    <w:p w14:paraId="20D080A7" w14:textId="77777777" w:rsidR="00B36905" w:rsidRDefault="00B36905" w:rsidP="00B36905">
      <w:pPr>
        <w:pStyle w:val="NO"/>
        <w:rPr>
          <w:rFonts w:eastAsia="等线"/>
          <w:lang w:eastAsia="zh-CN"/>
        </w:rPr>
      </w:pPr>
      <w:r>
        <w:rPr>
          <w:rFonts w:eastAsia="等线"/>
          <w:lang w:eastAsia="zh-CN"/>
        </w:rPr>
        <w:t>NOTE:</w:t>
      </w:r>
      <w:r w:rsidRPr="002160D6">
        <w:rPr>
          <w:lang w:eastAsia="en-US"/>
        </w:rPr>
        <w:tab/>
      </w:r>
      <w:r>
        <w:rPr>
          <w:rFonts w:eastAsia="等线"/>
          <w:lang w:eastAsia="zh-CN"/>
        </w:rPr>
        <w:t xml:space="preserve">The AS layer ID for </w:t>
      </w:r>
      <w:proofErr w:type="spellStart"/>
      <w:r>
        <w:rPr>
          <w:rFonts w:eastAsia="等线"/>
          <w:lang w:eastAsia="zh-CN"/>
        </w:rPr>
        <w:t>AIoT</w:t>
      </w:r>
      <w:proofErr w:type="spellEnd"/>
      <w:r>
        <w:rPr>
          <w:rFonts w:eastAsia="等线"/>
          <w:lang w:eastAsia="zh-CN"/>
        </w:rPr>
        <w:t xml:space="preserve"> Device is up to RAN WG decision. It is assumed the High layer ID (the layer above AS, e.g. NAS layer ID, or Application layer ID) for AS Device is transparent to the reader.</w:t>
      </w:r>
    </w:p>
    <w:p w14:paraId="79E4418F" w14:textId="77777777" w:rsidR="00B36905" w:rsidRDefault="00B36905" w:rsidP="00B36905">
      <w:pPr>
        <w:rPr>
          <w:rFonts w:eastAsia="等线"/>
          <w:lang w:eastAsia="zh-CN"/>
        </w:rPr>
      </w:pPr>
      <w:r>
        <w:rPr>
          <w:rFonts w:eastAsia="等线"/>
          <w:lang w:eastAsia="zh-CN"/>
        </w:rPr>
        <w:t xml:space="preserve">However, there might be thousands of </w:t>
      </w:r>
      <w:proofErr w:type="spellStart"/>
      <w:r>
        <w:rPr>
          <w:rFonts w:eastAsia="等线"/>
          <w:lang w:eastAsia="zh-CN"/>
        </w:rPr>
        <w:t>AIoT</w:t>
      </w:r>
      <w:proofErr w:type="spellEnd"/>
      <w:r>
        <w:rPr>
          <w:rFonts w:eastAsia="等线"/>
          <w:lang w:eastAsia="zh-CN"/>
        </w:rPr>
        <w:t xml:space="preserve"> devices that match the </w:t>
      </w:r>
      <w:proofErr w:type="spellStart"/>
      <w:r>
        <w:rPr>
          <w:rFonts w:eastAsia="等线"/>
          <w:lang w:eastAsia="zh-CN"/>
        </w:rPr>
        <w:t>AIoT</w:t>
      </w:r>
      <w:proofErr w:type="spellEnd"/>
      <w:r>
        <w:rPr>
          <w:rFonts w:eastAsia="等线"/>
          <w:lang w:eastAsia="zh-CN"/>
        </w:rPr>
        <w:t xml:space="preserve"> operation and it is not expected to setup thousands of per </w:t>
      </w:r>
      <w:proofErr w:type="spellStart"/>
      <w:r>
        <w:rPr>
          <w:rFonts w:eastAsia="等线"/>
          <w:lang w:eastAsia="zh-CN"/>
        </w:rPr>
        <w:t>AIoT</w:t>
      </w:r>
      <w:proofErr w:type="spellEnd"/>
      <w:r>
        <w:rPr>
          <w:rFonts w:eastAsia="等线"/>
          <w:lang w:eastAsia="zh-CN"/>
        </w:rPr>
        <w:t xml:space="preserve"> device association between the reader and </w:t>
      </w:r>
      <w:proofErr w:type="spellStart"/>
      <w:r>
        <w:rPr>
          <w:rFonts w:eastAsia="等线"/>
          <w:lang w:eastAsia="zh-CN"/>
        </w:rPr>
        <w:t>AIoT</w:t>
      </w:r>
      <w:proofErr w:type="spellEnd"/>
      <w:r>
        <w:rPr>
          <w:rFonts w:eastAsia="等线"/>
          <w:lang w:eastAsia="zh-CN"/>
        </w:rPr>
        <w:t xml:space="preserve"> function. And it delays much to setup the per </w:t>
      </w:r>
      <w:proofErr w:type="spellStart"/>
      <w:r>
        <w:rPr>
          <w:rFonts w:eastAsia="等线"/>
          <w:lang w:eastAsia="zh-CN"/>
        </w:rPr>
        <w:t>AIoT</w:t>
      </w:r>
      <w:proofErr w:type="spellEnd"/>
      <w:r>
        <w:rPr>
          <w:rFonts w:eastAsia="等线"/>
          <w:lang w:eastAsia="zh-CN"/>
        </w:rPr>
        <w:t xml:space="preserve"> device association after the reader receives the initial response from the </w:t>
      </w:r>
      <w:proofErr w:type="spellStart"/>
      <w:r>
        <w:rPr>
          <w:rFonts w:eastAsia="等线"/>
          <w:lang w:eastAsia="zh-CN"/>
        </w:rPr>
        <w:t>AIoT</w:t>
      </w:r>
      <w:proofErr w:type="spellEnd"/>
      <w:r>
        <w:rPr>
          <w:rFonts w:eastAsia="等线"/>
          <w:lang w:eastAsia="zh-CN"/>
        </w:rPr>
        <w:t xml:space="preserve"> device, since the association setup delay is probably longer than the delay to finish the interaction with an </w:t>
      </w:r>
      <w:proofErr w:type="spellStart"/>
      <w:r>
        <w:rPr>
          <w:rFonts w:eastAsia="等线"/>
          <w:lang w:eastAsia="zh-CN"/>
        </w:rPr>
        <w:t>AIoT</w:t>
      </w:r>
      <w:proofErr w:type="spellEnd"/>
      <w:r>
        <w:rPr>
          <w:rFonts w:eastAsia="等线"/>
          <w:lang w:eastAsia="zh-CN"/>
        </w:rPr>
        <w:t xml:space="preserve"> device.</w:t>
      </w:r>
    </w:p>
    <w:p w14:paraId="44B4024F" w14:textId="77777777" w:rsidR="00B36905" w:rsidRDefault="00B36905" w:rsidP="00B36905">
      <w:pPr>
        <w:rPr>
          <w:rFonts w:eastAsia="等线"/>
          <w:lang w:eastAsia="zh-CN"/>
        </w:rPr>
      </w:pPr>
      <w:r>
        <w:rPr>
          <w:rFonts w:eastAsia="等线"/>
          <w:lang w:eastAsia="zh-CN"/>
        </w:rPr>
        <w:t xml:space="preserve">Hence, it is proposed the following for the per </w:t>
      </w:r>
      <w:proofErr w:type="spellStart"/>
      <w:r>
        <w:rPr>
          <w:rFonts w:eastAsia="等线"/>
          <w:lang w:eastAsia="zh-CN"/>
        </w:rPr>
        <w:t>AIoT</w:t>
      </w:r>
      <w:proofErr w:type="spellEnd"/>
      <w:r>
        <w:rPr>
          <w:rFonts w:eastAsia="等线"/>
          <w:lang w:eastAsia="zh-CN"/>
        </w:rPr>
        <w:t xml:space="preserve"> device association between the reader and </w:t>
      </w:r>
      <w:proofErr w:type="spellStart"/>
      <w:r>
        <w:rPr>
          <w:rFonts w:eastAsia="等线"/>
          <w:lang w:eastAsia="zh-CN"/>
        </w:rPr>
        <w:t>AIoT</w:t>
      </w:r>
      <w:proofErr w:type="spellEnd"/>
      <w:r>
        <w:rPr>
          <w:rFonts w:eastAsia="等线"/>
          <w:lang w:eastAsia="zh-CN"/>
        </w:rPr>
        <w:t xml:space="preserve"> function:</w:t>
      </w:r>
    </w:p>
    <w:p w14:paraId="48C9782D" w14:textId="77777777" w:rsidR="00B36905" w:rsidRDefault="00B36905" w:rsidP="00B36905">
      <w:pPr>
        <w:pStyle w:val="B1"/>
        <w:rPr>
          <w:rFonts w:eastAsia="等线"/>
        </w:rPr>
      </w:pPr>
      <w:r>
        <w:rPr>
          <w:rFonts w:eastAsia="等线"/>
        </w:rPr>
        <w:t>-</w:t>
      </w:r>
      <w:r>
        <w:rPr>
          <w:rFonts w:eastAsia="等线"/>
        </w:rPr>
        <w:tab/>
        <w:t xml:space="preserve">The </w:t>
      </w:r>
      <w:proofErr w:type="spellStart"/>
      <w:r>
        <w:rPr>
          <w:rFonts w:eastAsia="等线"/>
        </w:rPr>
        <w:t>AIoT</w:t>
      </w:r>
      <w:proofErr w:type="spellEnd"/>
      <w:r>
        <w:rPr>
          <w:rFonts w:eastAsia="等线"/>
        </w:rPr>
        <w:t xml:space="preserve"> function trigger to setup a list of per </w:t>
      </w:r>
      <w:proofErr w:type="spellStart"/>
      <w:r>
        <w:rPr>
          <w:rFonts w:eastAsia="等线"/>
        </w:rPr>
        <w:t>AIoT</w:t>
      </w:r>
      <w:proofErr w:type="spellEnd"/>
      <w:r>
        <w:rPr>
          <w:rFonts w:eastAsia="等线"/>
        </w:rPr>
        <w:t xml:space="preserve"> device association between the reader and </w:t>
      </w:r>
      <w:proofErr w:type="spellStart"/>
      <w:r>
        <w:rPr>
          <w:rFonts w:eastAsia="等线"/>
        </w:rPr>
        <w:t>AIoT</w:t>
      </w:r>
      <w:proofErr w:type="spellEnd"/>
      <w:r>
        <w:rPr>
          <w:rFonts w:eastAsia="等线"/>
        </w:rPr>
        <w:t xml:space="preserve"> function in advance.</w:t>
      </w:r>
    </w:p>
    <w:p w14:paraId="74142A44" w14:textId="77777777" w:rsidR="00B36905" w:rsidRDefault="00B36905" w:rsidP="00B36905">
      <w:pPr>
        <w:pStyle w:val="B1"/>
        <w:rPr>
          <w:rFonts w:eastAsia="等线"/>
        </w:rPr>
      </w:pPr>
      <w:r>
        <w:rPr>
          <w:rFonts w:eastAsia="等线"/>
        </w:rPr>
        <w:t>-</w:t>
      </w:r>
      <w:r>
        <w:rPr>
          <w:rFonts w:eastAsia="等线"/>
        </w:rPr>
        <w:tab/>
        <w:t xml:space="preserve">For each new discovered </w:t>
      </w:r>
      <w:proofErr w:type="spellStart"/>
      <w:r>
        <w:rPr>
          <w:rFonts w:eastAsia="等线"/>
        </w:rPr>
        <w:t>AIoT</w:t>
      </w:r>
      <w:proofErr w:type="spellEnd"/>
      <w:r>
        <w:rPr>
          <w:rFonts w:eastAsia="等线"/>
        </w:rPr>
        <w:t xml:space="preserve"> device (e.g. receiving the initial response from the </w:t>
      </w:r>
      <w:proofErr w:type="spellStart"/>
      <w:r>
        <w:rPr>
          <w:rFonts w:eastAsia="等线"/>
        </w:rPr>
        <w:t>AIoT</w:t>
      </w:r>
      <w:proofErr w:type="spellEnd"/>
      <w:r>
        <w:rPr>
          <w:rFonts w:eastAsia="等线"/>
        </w:rPr>
        <w:t xml:space="preserve"> device), the reader binds the </w:t>
      </w:r>
      <w:proofErr w:type="spellStart"/>
      <w:r>
        <w:rPr>
          <w:rFonts w:eastAsia="等线"/>
        </w:rPr>
        <w:t>AIoT</w:t>
      </w:r>
      <w:proofErr w:type="spellEnd"/>
      <w:r>
        <w:rPr>
          <w:rFonts w:eastAsia="等线"/>
        </w:rPr>
        <w:t xml:space="preserve"> device to a pre-setup per </w:t>
      </w:r>
      <w:proofErr w:type="spellStart"/>
      <w:r>
        <w:rPr>
          <w:rFonts w:eastAsia="等线"/>
        </w:rPr>
        <w:t>AIoT</w:t>
      </w:r>
      <w:proofErr w:type="spellEnd"/>
      <w:r>
        <w:rPr>
          <w:rFonts w:eastAsia="等线"/>
        </w:rPr>
        <w:t xml:space="preserve"> device association. The binding exists during the interaction with </w:t>
      </w:r>
      <w:proofErr w:type="spellStart"/>
      <w:r>
        <w:rPr>
          <w:rFonts w:eastAsia="等线"/>
        </w:rPr>
        <w:t>AIoT</w:t>
      </w:r>
      <w:proofErr w:type="spellEnd"/>
      <w:r>
        <w:rPr>
          <w:rFonts w:eastAsia="等线"/>
        </w:rPr>
        <w:t xml:space="preserve"> devices but doesn't change the states of </w:t>
      </w:r>
      <w:proofErr w:type="spellStart"/>
      <w:r>
        <w:rPr>
          <w:rFonts w:eastAsia="等线"/>
        </w:rPr>
        <w:t>AIoT</w:t>
      </w:r>
      <w:proofErr w:type="spellEnd"/>
      <w:r>
        <w:rPr>
          <w:rFonts w:eastAsia="等线"/>
        </w:rPr>
        <w:t xml:space="preserve"> device, i.e. it is still no RRC state.</w:t>
      </w:r>
    </w:p>
    <w:p w14:paraId="44A65D53" w14:textId="77777777" w:rsidR="00B36905" w:rsidRDefault="00B36905" w:rsidP="00B36905">
      <w:pPr>
        <w:pStyle w:val="B1"/>
        <w:rPr>
          <w:rFonts w:eastAsia="等线"/>
        </w:rPr>
      </w:pPr>
      <w:r>
        <w:rPr>
          <w:rFonts w:eastAsia="等线"/>
        </w:rPr>
        <w:t>-</w:t>
      </w:r>
      <w:r>
        <w:rPr>
          <w:rFonts w:eastAsia="等线"/>
        </w:rPr>
        <w:tab/>
        <w:t xml:space="preserve">After the interaction with the </w:t>
      </w:r>
      <w:proofErr w:type="spellStart"/>
      <w:r>
        <w:rPr>
          <w:rFonts w:eastAsia="等线"/>
        </w:rPr>
        <w:t>AIoT</w:t>
      </w:r>
      <w:proofErr w:type="spellEnd"/>
      <w:r>
        <w:rPr>
          <w:rFonts w:eastAsia="等线"/>
        </w:rPr>
        <w:t xml:space="preserve"> device finished, the binding is released and the per </w:t>
      </w:r>
      <w:proofErr w:type="spellStart"/>
      <w:r>
        <w:rPr>
          <w:rFonts w:eastAsia="等线"/>
        </w:rPr>
        <w:t>AIoT</w:t>
      </w:r>
      <w:proofErr w:type="spellEnd"/>
      <w:r>
        <w:rPr>
          <w:rFonts w:eastAsia="等线"/>
        </w:rPr>
        <w:t xml:space="preserve"> device association become available again and can be reused to bind another new discovered </w:t>
      </w:r>
      <w:proofErr w:type="spellStart"/>
      <w:r>
        <w:rPr>
          <w:rFonts w:eastAsia="等线"/>
        </w:rPr>
        <w:t>AIoT</w:t>
      </w:r>
      <w:proofErr w:type="spellEnd"/>
      <w:r>
        <w:rPr>
          <w:rFonts w:eastAsia="等线"/>
        </w:rPr>
        <w:t xml:space="preserve"> device.</w:t>
      </w:r>
    </w:p>
    <w:p w14:paraId="3D572546" w14:textId="77777777" w:rsidR="00B36905" w:rsidRDefault="00B36905" w:rsidP="00B36905">
      <w:pPr>
        <w:pStyle w:val="B1"/>
        <w:rPr>
          <w:rFonts w:eastAsia="等线"/>
        </w:rPr>
      </w:pPr>
      <w:r>
        <w:rPr>
          <w:rFonts w:eastAsia="等线"/>
        </w:rPr>
        <w:t>-</w:t>
      </w:r>
      <w:r>
        <w:rPr>
          <w:rFonts w:eastAsia="等线"/>
        </w:rPr>
        <w:tab/>
        <w:t xml:space="preserve">The pre-setup per </w:t>
      </w:r>
      <w:proofErr w:type="spellStart"/>
      <w:r>
        <w:rPr>
          <w:rFonts w:eastAsia="等线"/>
        </w:rPr>
        <w:t>AIoT</w:t>
      </w:r>
      <w:proofErr w:type="spellEnd"/>
      <w:r>
        <w:rPr>
          <w:rFonts w:eastAsia="等线"/>
        </w:rPr>
        <w:t xml:space="preserve"> device association doesn't necessary to be the exact number for target </w:t>
      </w:r>
      <w:proofErr w:type="spellStart"/>
      <w:r>
        <w:rPr>
          <w:rFonts w:eastAsia="等线"/>
        </w:rPr>
        <w:t>AIoT</w:t>
      </w:r>
      <w:proofErr w:type="spellEnd"/>
      <w:r>
        <w:rPr>
          <w:rFonts w:eastAsia="等线"/>
        </w:rPr>
        <w:t xml:space="preserve"> devices that match the </w:t>
      </w:r>
      <w:proofErr w:type="spellStart"/>
      <w:r>
        <w:rPr>
          <w:rFonts w:eastAsia="等线"/>
        </w:rPr>
        <w:t>AIoT</w:t>
      </w:r>
      <w:proofErr w:type="spellEnd"/>
      <w:r>
        <w:rPr>
          <w:rFonts w:eastAsia="等线"/>
        </w:rPr>
        <w:t xml:space="preserve"> operation. E.g. pre-setup per </w:t>
      </w:r>
      <w:proofErr w:type="spellStart"/>
      <w:r>
        <w:rPr>
          <w:rFonts w:eastAsia="等线"/>
        </w:rPr>
        <w:t>AIoT</w:t>
      </w:r>
      <w:proofErr w:type="spellEnd"/>
      <w:r>
        <w:rPr>
          <w:rFonts w:eastAsia="等线"/>
        </w:rPr>
        <w:t xml:space="preserve"> device association is 50, but the potential </w:t>
      </w:r>
      <w:proofErr w:type="spellStart"/>
      <w:r>
        <w:rPr>
          <w:rFonts w:eastAsia="等线"/>
        </w:rPr>
        <w:t>AIoT</w:t>
      </w:r>
      <w:proofErr w:type="spellEnd"/>
      <w:r>
        <w:rPr>
          <w:rFonts w:eastAsia="等线"/>
        </w:rPr>
        <w:t xml:space="preserve"> devices of the </w:t>
      </w:r>
      <w:proofErr w:type="spellStart"/>
      <w:r>
        <w:rPr>
          <w:rFonts w:eastAsia="等线"/>
        </w:rPr>
        <w:t>AIoT</w:t>
      </w:r>
      <w:proofErr w:type="spellEnd"/>
      <w:r>
        <w:rPr>
          <w:rFonts w:eastAsia="等线"/>
        </w:rPr>
        <w:t xml:space="preserve"> operation may be 1000. Since the </w:t>
      </w:r>
      <w:proofErr w:type="spellStart"/>
      <w:r>
        <w:rPr>
          <w:rFonts w:eastAsia="等线"/>
        </w:rPr>
        <w:t>AIoT</w:t>
      </w:r>
      <w:proofErr w:type="spellEnd"/>
      <w:r>
        <w:rPr>
          <w:rFonts w:eastAsia="等线"/>
        </w:rPr>
        <w:t xml:space="preserve"> devices discovery procedure by the reader is one by one and number of </w:t>
      </w:r>
      <w:proofErr w:type="spellStart"/>
      <w:r>
        <w:rPr>
          <w:rFonts w:eastAsia="等线"/>
        </w:rPr>
        <w:t>AIoT</w:t>
      </w:r>
      <w:proofErr w:type="spellEnd"/>
      <w:r>
        <w:rPr>
          <w:rFonts w:eastAsia="等线"/>
        </w:rPr>
        <w:t xml:space="preserve"> devices under the reader's operation in the meantime is limited, so the limited number of pre-setup per </w:t>
      </w:r>
      <w:proofErr w:type="spellStart"/>
      <w:r>
        <w:rPr>
          <w:rFonts w:eastAsia="等线"/>
        </w:rPr>
        <w:t>AIoT</w:t>
      </w:r>
      <w:proofErr w:type="spellEnd"/>
      <w:r>
        <w:rPr>
          <w:rFonts w:eastAsia="等线"/>
        </w:rPr>
        <w:t xml:space="preserve"> device association are sufficient and efficient to support the </w:t>
      </w:r>
      <w:proofErr w:type="spellStart"/>
      <w:r>
        <w:rPr>
          <w:rFonts w:eastAsia="等线"/>
        </w:rPr>
        <w:t>AIoT</w:t>
      </w:r>
      <w:proofErr w:type="spellEnd"/>
      <w:r>
        <w:rPr>
          <w:rFonts w:eastAsia="等线"/>
        </w:rPr>
        <w:t xml:space="preserve"> operation.</w:t>
      </w:r>
    </w:p>
    <w:p w14:paraId="533DCC64" w14:textId="77777777" w:rsidR="00B36905" w:rsidRPr="00DB66C0" w:rsidRDefault="00B36905" w:rsidP="00B36905">
      <w:pPr>
        <w:rPr>
          <w:rFonts w:eastAsia="等线"/>
        </w:rPr>
      </w:pPr>
      <w:r>
        <w:rPr>
          <w:rFonts w:eastAsia="等线"/>
        </w:rPr>
        <w:lastRenderedPageBreak/>
        <w:t xml:space="preserve">As shown figure 6.20.1-2, for one </w:t>
      </w:r>
      <w:proofErr w:type="spellStart"/>
      <w:r>
        <w:rPr>
          <w:rFonts w:eastAsia="等线"/>
        </w:rPr>
        <w:t>AIoT</w:t>
      </w:r>
      <w:proofErr w:type="spellEnd"/>
      <w:r>
        <w:rPr>
          <w:rFonts w:eastAsia="等线"/>
        </w:rPr>
        <w:t xml:space="preserve"> operation, the </w:t>
      </w:r>
      <w:proofErr w:type="spellStart"/>
      <w:r>
        <w:rPr>
          <w:rFonts w:eastAsia="等线"/>
        </w:rPr>
        <w:t>AIoT</w:t>
      </w:r>
      <w:proofErr w:type="spellEnd"/>
      <w:r>
        <w:rPr>
          <w:rFonts w:eastAsia="等线"/>
        </w:rPr>
        <w:t xml:space="preserve"> function can setup separate association with multiple readers for one </w:t>
      </w:r>
      <w:proofErr w:type="spellStart"/>
      <w:r>
        <w:rPr>
          <w:rFonts w:eastAsia="等线"/>
        </w:rPr>
        <w:t>AIoT</w:t>
      </w:r>
      <w:proofErr w:type="spellEnd"/>
      <w:r>
        <w:rPr>
          <w:rFonts w:eastAsia="等线"/>
        </w:rPr>
        <w:t xml:space="preserve"> operation session. And under each reader, a list of per </w:t>
      </w:r>
      <w:proofErr w:type="spellStart"/>
      <w:r>
        <w:rPr>
          <w:rFonts w:eastAsia="等线"/>
        </w:rPr>
        <w:t>AIoT</w:t>
      </w:r>
      <w:proofErr w:type="spellEnd"/>
      <w:r>
        <w:rPr>
          <w:rFonts w:eastAsia="等线"/>
        </w:rPr>
        <w:t xml:space="preserve"> Device association is pre-setup and will be used to associate and ensure the information related the discovered </w:t>
      </w:r>
      <w:proofErr w:type="spellStart"/>
      <w:r>
        <w:rPr>
          <w:rFonts w:eastAsia="等线"/>
        </w:rPr>
        <w:t>AIoT</w:t>
      </w:r>
      <w:proofErr w:type="spellEnd"/>
      <w:r>
        <w:rPr>
          <w:rFonts w:eastAsia="等线"/>
        </w:rPr>
        <w:t xml:space="preserve"> Devices.</w:t>
      </w:r>
    </w:p>
    <w:p w14:paraId="04D6E9A1" w14:textId="254D66FB" w:rsidR="00B36905" w:rsidRPr="00DB66C0" w:rsidRDefault="00A855AE" w:rsidP="00B36905">
      <w:pPr>
        <w:pStyle w:val="TH"/>
      </w:pPr>
      <w:r w:rsidRPr="00DB66C0">
        <w:object w:dxaOrig="10350" w:dyaOrig="4270" w14:anchorId="2B9503FC">
          <v:shape id="_x0000_i1084" type="#_x0000_t75" style="width:480.3pt;height:199.6pt" o:ole="">
            <v:imagedata r:id="rId128" o:title=""/>
          </v:shape>
          <o:OLEObject Type="Embed" ProgID="Visio.Drawing.15" ShapeID="_x0000_i1084" DrawAspect="Content" ObjectID="_1801733375" r:id="rId129"/>
        </w:object>
      </w:r>
    </w:p>
    <w:p w14:paraId="43CD7C09" w14:textId="77777777" w:rsidR="00B36905" w:rsidRPr="00DB66C0" w:rsidRDefault="00B36905" w:rsidP="00B36905">
      <w:pPr>
        <w:pStyle w:val="TF"/>
        <w:rPr>
          <w:rFonts w:eastAsia="Yu Mincho"/>
        </w:rPr>
      </w:pPr>
      <w:r w:rsidRPr="00DB66C0">
        <w:t xml:space="preserve">Figure 6.20.1-2: Multiple per </w:t>
      </w:r>
      <w:proofErr w:type="spellStart"/>
      <w:r w:rsidRPr="00DB66C0">
        <w:t>AIoT</w:t>
      </w:r>
      <w:proofErr w:type="spellEnd"/>
      <w:r w:rsidRPr="00DB66C0">
        <w:t xml:space="preserve"> device Association within an </w:t>
      </w:r>
      <w:proofErr w:type="spellStart"/>
      <w:r w:rsidRPr="00DB66C0">
        <w:t>AIoT</w:t>
      </w:r>
      <w:proofErr w:type="spellEnd"/>
      <w:r w:rsidRPr="00DB66C0">
        <w:t xml:space="preserve"> operation</w:t>
      </w:r>
    </w:p>
    <w:p w14:paraId="3D1C481A" w14:textId="77777777" w:rsidR="00B36905" w:rsidRDefault="00B36905" w:rsidP="00B36905">
      <w:pPr>
        <w:pStyle w:val="31"/>
      </w:pPr>
      <w:bookmarkStart w:id="1957" w:name="_Toc164844035"/>
      <w:bookmarkStart w:id="1958" w:name="_Toc164944668"/>
      <w:bookmarkStart w:id="1959" w:name="_Toc168318923"/>
      <w:bookmarkStart w:id="1960" w:name="_Toc168319439"/>
      <w:bookmarkStart w:id="1961" w:name="_Toc168319694"/>
      <w:bookmarkStart w:id="1962" w:name="_Toc168319949"/>
      <w:bookmarkStart w:id="1963" w:name="_Toc168320203"/>
      <w:bookmarkStart w:id="1964" w:name="_Toc168559859"/>
      <w:bookmarkStart w:id="1965" w:name="_Toc175890909"/>
      <w:bookmarkStart w:id="1966" w:name="_Toc180645857"/>
      <w:bookmarkStart w:id="1967" w:name="_Toc183616790"/>
      <w:bookmarkStart w:id="1968" w:name="_Toc188882089"/>
      <w:r w:rsidRPr="00822E86">
        <w:lastRenderedPageBreak/>
        <w:t>6.</w:t>
      </w:r>
      <w:r>
        <w:t>20</w:t>
      </w:r>
      <w:r w:rsidRPr="00822E86">
        <w:t>.</w:t>
      </w:r>
      <w:r>
        <w:t>2</w:t>
      </w:r>
      <w:r w:rsidRPr="00822E86">
        <w:tab/>
        <w:t>Procedures</w:t>
      </w:r>
      <w:bookmarkEnd w:id="1957"/>
      <w:bookmarkEnd w:id="1958"/>
      <w:bookmarkEnd w:id="1959"/>
      <w:bookmarkEnd w:id="1960"/>
      <w:bookmarkEnd w:id="1961"/>
      <w:bookmarkEnd w:id="1962"/>
      <w:bookmarkEnd w:id="1963"/>
      <w:bookmarkEnd w:id="1964"/>
      <w:bookmarkEnd w:id="1965"/>
      <w:bookmarkEnd w:id="1966"/>
      <w:bookmarkEnd w:id="1967"/>
      <w:bookmarkEnd w:id="1968"/>
    </w:p>
    <w:p w14:paraId="0106D754" w14:textId="77777777" w:rsidR="00B36905" w:rsidRPr="00D6146A" w:rsidRDefault="00B36905" w:rsidP="00B36905">
      <w:pPr>
        <w:pStyle w:val="41"/>
        <w:rPr>
          <w:lang w:eastAsia="zh-CN"/>
        </w:rPr>
      </w:pPr>
      <w:bookmarkStart w:id="1969" w:name="_Toc164844036"/>
      <w:bookmarkStart w:id="1970" w:name="_Toc164944669"/>
      <w:bookmarkStart w:id="1971" w:name="_Toc168318924"/>
      <w:bookmarkStart w:id="1972" w:name="_Toc168319440"/>
      <w:bookmarkStart w:id="1973" w:name="_Toc168319695"/>
      <w:bookmarkStart w:id="1974" w:name="_Toc168319950"/>
      <w:bookmarkStart w:id="1975" w:name="_Toc168320204"/>
      <w:bookmarkStart w:id="1976" w:name="_Toc168559860"/>
      <w:bookmarkStart w:id="1977" w:name="_Toc175890910"/>
      <w:bookmarkStart w:id="1978" w:name="_Toc180645858"/>
      <w:bookmarkStart w:id="1979" w:name="_Toc183616791"/>
      <w:bookmarkStart w:id="1980" w:name="_Toc188882090"/>
      <w:r w:rsidRPr="00822E86">
        <w:t>6.</w:t>
      </w:r>
      <w:r>
        <w:t>20</w:t>
      </w:r>
      <w:r w:rsidRPr="00822E86">
        <w:t>.</w:t>
      </w:r>
      <w:r>
        <w:t>2.1</w:t>
      </w:r>
      <w:r w:rsidRPr="00822E86">
        <w:tab/>
      </w:r>
      <w:r>
        <w:rPr>
          <w:lang w:eastAsia="zh-CN"/>
        </w:rPr>
        <w:t xml:space="preserve">The interaction for </w:t>
      </w:r>
      <w:proofErr w:type="spellStart"/>
      <w:r>
        <w:rPr>
          <w:lang w:eastAsia="zh-CN"/>
        </w:rPr>
        <w:t>AIoT</w:t>
      </w:r>
      <w:proofErr w:type="spellEnd"/>
      <w:r>
        <w:rPr>
          <w:lang w:eastAsia="zh-CN"/>
        </w:rPr>
        <w:t xml:space="preserve"> Device among </w:t>
      </w:r>
      <w:proofErr w:type="spellStart"/>
      <w:r>
        <w:rPr>
          <w:lang w:eastAsia="zh-CN"/>
        </w:rPr>
        <w:t>AIoT</w:t>
      </w:r>
      <w:proofErr w:type="spellEnd"/>
      <w:r>
        <w:rPr>
          <w:lang w:eastAsia="zh-CN"/>
        </w:rPr>
        <w:t xml:space="preserve"> device, reader and </w:t>
      </w:r>
      <w:proofErr w:type="spellStart"/>
      <w:r>
        <w:rPr>
          <w:lang w:eastAsia="zh-CN"/>
        </w:rPr>
        <w:t>AIoT</w:t>
      </w:r>
      <w:proofErr w:type="spellEnd"/>
      <w:r>
        <w:rPr>
          <w:lang w:eastAsia="zh-CN"/>
        </w:rPr>
        <w:t xml:space="preserve"> Function</w:t>
      </w:r>
      <w:bookmarkEnd w:id="1969"/>
      <w:bookmarkEnd w:id="1970"/>
      <w:bookmarkEnd w:id="1971"/>
      <w:bookmarkEnd w:id="1972"/>
      <w:bookmarkEnd w:id="1973"/>
      <w:bookmarkEnd w:id="1974"/>
      <w:bookmarkEnd w:id="1975"/>
      <w:bookmarkEnd w:id="1976"/>
      <w:bookmarkEnd w:id="1977"/>
      <w:bookmarkEnd w:id="1978"/>
      <w:bookmarkEnd w:id="1979"/>
      <w:bookmarkEnd w:id="1980"/>
      <w:r>
        <w:rPr>
          <w:lang w:eastAsia="zh-CN"/>
        </w:rPr>
        <w:t xml:space="preserve"> </w:t>
      </w:r>
    </w:p>
    <w:p w14:paraId="7E7F68BC" w14:textId="77777777" w:rsidR="00B36905" w:rsidRPr="00DB66C0" w:rsidRDefault="00B36905" w:rsidP="00B36905">
      <w:pPr>
        <w:pStyle w:val="TH"/>
      </w:pPr>
      <w:r w:rsidRPr="00DB66C0">
        <w:object w:dxaOrig="13721" w:dyaOrig="14130" w14:anchorId="0EC692AC">
          <v:shape id="_x0000_i1085" type="#_x0000_t75" style="width:481.65pt;height:495.8pt" o:ole="">
            <v:imagedata r:id="rId130" o:title=""/>
          </v:shape>
          <o:OLEObject Type="Embed" ProgID="Visio.Drawing.15" ShapeID="_x0000_i1085" DrawAspect="Content" ObjectID="_1801733376" r:id="rId131"/>
        </w:object>
      </w:r>
    </w:p>
    <w:p w14:paraId="78E1EF7A" w14:textId="77777777" w:rsidR="00B36905" w:rsidRPr="00DB66C0" w:rsidRDefault="00B36905" w:rsidP="00B36905">
      <w:pPr>
        <w:pStyle w:val="TF"/>
        <w:rPr>
          <w:rFonts w:eastAsia="Yu Mincho"/>
        </w:rPr>
      </w:pPr>
      <w:r w:rsidRPr="00DB66C0">
        <w:t>Figure 6.20.2.1-1: Service Flow</w:t>
      </w:r>
    </w:p>
    <w:p w14:paraId="0EAD1861" w14:textId="77777777" w:rsidR="00B36905" w:rsidRDefault="00B36905" w:rsidP="00B36905">
      <w:pPr>
        <w:pStyle w:val="B1"/>
      </w:pPr>
      <w:r>
        <w:t>1.</w:t>
      </w:r>
      <w:r>
        <w:tab/>
        <w:t xml:space="preserve">An AF requests </w:t>
      </w:r>
      <w:proofErr w:type="spellStart"/>
      <w:r>
        <w:t>AIoT</w:t>
      </w:r>
      <w:proofErr w:type="spellEnd"/>
      <w:r>
        <w:t xml:space="preserve"> operation to the </w:t>
      </w:r>
      <w:proofErr w:type="spellStart"/>
      <w:r>
        <w:t>AIoT</w:t>
      </w:r>
      <w:proofErr w:type="spellEnd"/>
      <w:r>
        <w:t xml:space="preserve"> Function directly or via NEF.</w:t>
      </w:r>
    </w:p>
    <w:p w14:paraId="218CFADC" w14:textId="77777777" w:rsidR="00B36905" w:rsidRDefault="00B36905" w:rsidP="00B36905">
      <w:pPr>
        <w:pStyle w:val="B1"/>
      </w:pPr>
      <w:r>
        <w:t>2.</w:t>
      </w:r>
      <w:r>
        <w:tab/>
      </w:r>
      <w:proofErr w:type="spellStart"/>
      <w:r>
        <w:t>AIoT</w:t>
      </w:r>
      <w:proofErr w:type="spellEnd"/>
      <w:r>
        <w:t xml:space="preserve"> Function allocates an </w:t>
      </w:r>
      <w:proofErr w:type="spellStart"/>
      <w:r>
        <w:t>AIoT</w:t>
      </w:r>
      <w:proofErr w:type="spellEnd"/>
      <w:r>
        <w:t xml:space="preserve"> operation session ID used for the once invoked </w:t>
      </w:r>
      <w:proofErr w:type="spellStart"/>
      <w:r>
        <w:t>AIoT</w:t>
      </w:r>
      <w:proofErr w:type="spellEnd"/>
      <w:r>
        <w:t xml:space="preserve"> operation request and it is used to associate the information related to </w:t>
      </w:r>
      <w:proofErr w:type="spellStart"/>
      <w:r>
        <w:t>AIoT</w:t>
      </w:r>
      <w:proofErr w:type="spellEnd"/>
      <w:r>
        <w:t xml:space="preserve"> operation during the </w:t>
      </w:r>
      <w:proofErr w:type="spellStart"/>
      <w:r>
        <w:t>AIoT</w:t>
      </w:r>
      <w:proofErr w:type="spellEnd"/>
      <w:r>
        <w:t xml:space="preserve"> operation session. The </w:t>
      </w:r>
      <w:proofErr w:type="spellStart"/>
      <w:r>
        <w:t>AIoT</w:t>
      </w:r>
      <w:proofErr w:type="spellEnd"/>
      <w:r>
        <w:t xml:space="preserve"> function requires the </w:t>
      </w:r>
      <w:proofErr w:type="spellStart"/>
      <w:r>
        <w:t>AIoT</w:t>
      </w:r>
      <w:proofErr w:type="spellEnd"/>
      <w:r>
        <w:t xml:space="preserve"> operation association setup to the selected readers, including: the </w:t>
      </w:r>
      <w:proofErr w:type="spellStart"/>
      <w:r>
        <w:t>AIoT</w:t>
      </w:r>
      <w:proofErr w:type="spellEnd"/>
      <w:r>
        <w:t xml:space="preserve"> operation session ID, </w:t>
      </w:r>
      <w:proofErr w:type="spellStart"/>
      <w:r>
        <w:t>AIoT</w:t>
      </w:r>
      <w:proofErr w:type="spellEnd"/>
      <w:r>
        <w:t xml:space="preserve"> operation information, a list of per </w:t>
      </w:r>
      <w:proofErr w:type="spellStart"/>
      <w:r>
        <w:t>AIoT</w:t>
      </w:r>
      <w:proofErr w:type="spellEnd"/>
      <w:r>
        <w:t xml:space="preserve"> device association setup requirement, etc.</w:t>
      </w:r>
    </w:p>
    <w:p w14:paraId="3880978C" w14:textId="77777777" w:rsidR="00B36905" w:rsidRDefault="00B36905" w:rsidP="00B36905">
      <w:pPr>
        <w:pStyle w:val="B1"/>
      </w:pPr>
      <w:r>
        <w:t>3.</w:t>
      </w:r>
      <w:r>
        <w:tab/>
        <w:t xml:space="preserve">The reader accepts to setup the </w:t>
      </w:r>
      <w:proofErr w:type="spellStart"/>
      <w:r>
        <w:t>AIoT</w:t>
      </w:r>
      <w:proofErr w:type="spellEnd"/>
      <w:r>
        <w:t xml:space="preserve"> operation association and a list of per </w:t>
      </w:r>
      <w:proofErr w:type="spellStart"/>
      <w:r>
        <w:t>AIoT</w:t>
      </w:r>
      <w:proofErr w:type="spellEnd"/>
      <w:r>
        <w:t xml:space="preserve"> device associations.</w:t>
      </w:r>
    </w:p>
    <w:p w14:paraId="3842B698" w14:textId="77777777" w:rsidR="00B36905" w:rsidRDefault="00B36905" w:rsidP="00B36905">
      <w:pPr>
        <w:pStyle w:val="B1"/>
      </w:pPr>
      <w:r>
        <w:t>4.</w:t>
      </w:r>
      <w:r>
        <w:tab/>
        <w:t xml:space="preserve">The reader uses the </w:t>
      </w:r>
      <w:proofErr w:type="spellStart"/>
      <w:r>
        <w:t>AIoT</w:t>
      </w:r>
      <w:proofErr w:type="spellEnd"/>
      <w:r>
        <w:t xml:space="preserve"> operation information to trigger AS </w:t>
      </w:r>
      <w:proofErr w:type="spellStart"/>
      <w:r>
        <w:t>AIoT</w:t>
      </w:r>
      <w:proofErr w:type="spellEnd"/>
      <w:r>
        <w:t xml:space="preserve"> signalling, including the </w:t>
      </w:r>
      <w:proofErr w:type="spellStart"/>
      <w:r>
        <w:t>AIoT</w:t>
      </w:r>
      <w:proofErr w:type="spellEnd"/>
      <w:r>
        <w:t xml:space="preserve"> operation session ID.</w:t>
      </w:r>
    </w:p>
    <w:p w14:paraId="7263ABCC" w14:textId="77777777" w:rsidR="00B36905" w:rsidRDefault="00B36905" w:rsidP="00B36905">
      <w:pPr>
        <w:pStyle w:val="B1"/>
      </w:pPr>
      <w:r>
        <w:lastRenderedPageBreak/>
        <w:t>5.</w:t>
      </w:r>
      <w:r>
        <w:tab/>
        <w:t xml:space="preserve">The </w:t>
      </w:r>
      <w:proofErr w:type="spellStart"/>
      <w:r>
        <w:t>AIoT</w:t>
      </w:r>
      <w:proofErr w:type="spellEnd"/>
      <w:r>
        <w:t xml:space="preserve"> Device-A feedback the initial response (Device-A UL Info, AS layer Device ID, </w:t>
      </w:r>
      <w:proofErr w:type="spellStart"/>
      <w:r>
        <w:t>AIoT</w:t>
      </w:r>
      <w:proofErr w:type="spellEnd"/>
      <w:r>
        <w:t xml:space="preserve"> operation session ID).</w:t>
      </w:r>
    </w:p>
    <w:p w14:paraId="74C2B55B" w14:textId="77777777" w:rsidR="00B36905" w:rsidRDefault="00B36905" w:rsidP="00B36905">
      <w:pPr>
        <w:pStyle w:val="NO"/>
      </w:pPr>
      <w:r>
        <w:t>NOTE 1:</w:t>
      </w:r>
      <w:r>
        <w:tab/>
        <w:t xml:space="preserve">Device-A presents one </w:t>
      </w:r>
      <w:proofErr w:type="spellStart"/>
      <w:r>
        <w:t>AIoT</w:t>
      </w:r>
      <w:proofErr w:type="spellEnd"/>
      <w:r>
        <w:t xml:space="preserve"> device. The </w:t>
      </w:r>
      <w:proofErr w:type="spellStart"/>
      <w:r>
        <w:t>AIoT</w:t>
      </w:r>
      <w:proofErr w:type="spellEnd"/>
      <w:r>
        <w:t xml:space="preserve"> operation session ID in step5 is the </w:t>
      </w:r>
      <w:proofErr w:type="spellStart"/>
      <w:r>
        <w:t>AIoT</w:t>
      </w:r>
      <w:proofErr w:type="spellEnd"/>
      <w:r>
        <w:t xml:space="preserve"> operation session ID received in step4. It is used by the reader to identify the related </w:t>
      </w:r>
      <w:proofErr w:type="spellStart"/>
      <w:r>
        <w:t>AIoT</w:t>
      </w:r>
      <w:proofErr w:type="spellEnd"/>
      <w:r>
        <w:t xml:space="preserve"> operation session and </w:t>
      </w:r>
      <w:proofErr w:type="spellStart"/>
      <w:r>
        <w:t>AIoT</w:t>
      </w:r>
      <w:proofErr w:type="spellEnd"/>
      <w:r>
        <w:t xml:space="preserve"> function that should receive the Device-A UL Info.</w:t>
      </w:r>
    </w:p>
    <w:p w14:paraId="6CB454D3" w14:textId="77777777" w:rsidR="00B36905" w:rsidRDefault="00B36905" w:rsidP="00B36905">
      <w:pPr>
        <w:pStyle w:val="B1"/>
      </w:pPr>
      <w:r>
        <w:t>6.</w:t>
      </w:r>
      <w:r>
        <w:tab/>
        <w:t xml:space="preserve">The reader binds new discovered Device-A to an available per </w:t>
      </w:r>
      <w:proofErr w:type="spellStart"/>
      <w:r>
        <w:t>AIoT</w:t>
      </w:r>
      <w:proofErr w:type="spellEnd"/>
      <w:r>
        <w:t xml:space="preserve"> device association.</w:t>
      </w:r>
    </w:p>
    <w:p w14:paraId="5D270ABA" w14:textId="77777777" w:rsidR="00B36905" w:rsidRDefault="00B36905" w:rsidP="00B36905">
      <w:pPr>
        <w:pStyle w:val="NO"/>
      </w:pPr>
      <w:r>
        <w:t>NOTE 2:</w:t>
      </w:r>
      <w:r>
        <w:tab/>
        <w:t xml:space="preserve">There might be multiple bind per </w:t>
      </w:r>
      <w:proofErr w:type="spellStart"/>
      <w:r>
        <w:t>AIoT</w:t>
      </w:r>
      <w:proofErr w:type="spellEnd"/>
      <w:r>
        <w:t xml:space="preserve"> device associations ongoing in the meantime.</w:t>
      </w:r>
    </w:p>
    <w:p w14:paraId="3DD366F3" w14:textId="77777777" w:rsidR="00B36905" w:rsidRDefault="00B36905" w:rsidP="00B36905">
      <w:pPr>
        <w:pStyle w:val="B1"/>
      </w:pPr>
      <w:r>
        <w:t>7.</w:t>
      </w:r>
      <w:r>
        <w:tab/>
        <w:t xml:space="preserve">The reader uses the bind per </w:t>
      </w:r>
      <w:proofErr w:type="spellStart"/>
      <w:r>
        <w:t>AIoT</w:t>
      </w:r>
      <w:proofErr w:type="spellEnd"/>
      <w:r>
        <w:t xml:space="preserve"> device association to forward the Device-A UL Info to the </w:t>
      </w:r>
      <w:proofErr w:type="spellStart"/>
      <w:r>
        <w:t>AIoT</w:t>
      </w:r>
      <w:proofErr w:type="spellEnd"/>
      <w:r>
        <w:t xml:space="preserve"> function which is determined via the </w:t>
      </w:r>
      <w:proofErr w:type="spellStart"/>
      <w:r>
        <w:t>AIoT</w:t>
      </w:r>
      <w:proofErr w:type="spellEnd"/>
      <w:r>
        <w:t xml:space="preserve"> operation session ID.</w:t>
      </w:r>
    </w:p>
    <w:p w14:paraId="722148E6" w14:textId="77777777" w:rsidR="00B36905" w:rsidRDefault="00B36905" w:rsidP="00B36905">
      <w:pPr>
        <w:pStyle w:val="B1"/>
      </w:pPr>
      <w:r>
        <w:t>8.</w:t>
      </w:r>
      <w:r>
        <w:tab/>
        <w:t xml:space="preserve">The </w:t>
      </w:r>
      <w:proofErr w:type="spellStart"/>
      <w:r>
        <w:t>AIoT</w:t>
      </w:r>
      <w:proofErr w:type="spellEnd"/>
      <w:r>
        <w:t xml:space="preserve"> function receives the Device-A UL Info from per </w:t>
      </w:r>
      <w:proofErr w:type="spellStart"/>
      <w:r>
        <w:t>AIoT</w:t>
      </w:r>
      <w:proofErr w:type="spellEnd"/>
      <w:r>
        <w:t xml:space="preserve"> device association and binds Device-A and the </w:t>
      </w:r>
      <w:proofErr w:type="spellStart"/>
      <w:r>
        <w:t>AIoT</w:t>
      </w:r>
      <w:proofErr w:type="spellEnd"/>
      <w:r>
        <w:t xml:space="preserve"> device association together.</w:t>
      </w:r>
    </w:p>
    <w:p w14:paraId="01F68A7B" w14:textId="77777777" w:rsidR="00B36905" w:rsidRDefault="00B36905" w:rsidP="00B36905">
      <w:pPr>
        <w:pStyle w:val="B1"/>
      </w:pPr>
      <w:r>
        <w:t>9.</w:t>
      </w:r>
      <w:r>
        <w:tab/>
        <w:t xml:space="preserve">If there is further info for Device-A, the </w:t>
      </w:r>
      <w:proofErr w:type="spellStart"/>
      <w:r>
        <w:t>AIoT</w:t>
      </w:r>
      <w:proofErr w:type="spellEnd"/>
      <w:r>
        <w:t xml:space="preserve"> function uses the bind per </w:t>
      </w:r>
      <w:proofErr w:type="spellStart"/>
      <w:r>
        <w:t>AIoT</w:t>
      </w:r>
      <w:proofErr w:type="spellEnd"/>
      <w:r>
        <w:t xml:space="preserve"> device association to forward the Device-A DL Info to the reader.</w:t>
      </w:r>
    </w:p>
    <w:p w14:paraId="6A2B4BF3" w14:textId="77777777" w:rsidR="00B36905" w:rsidRDefault="00B36905" w:rsidP="00B36905">
      <w:pPr>
        <w:pStyle w:val="B1"/>
      </w:pPr>
      <w:r>
        <w:t>10.</w:t>
      </w:r>
      <w:r>
        <w:tab/>
        <w:t xml:space="preserve">The reader forwards the received Device-A DL Info to Device-A based on the binding between Device-A and per </w:t>
      </w:r>
      <w:proofErr w:type="spellStart"/>
      <w:r>
        <w:t>AIoT</w:t>
      </w:r>
      <w:proofErr w:type="spellEnd"/>
      <w:r>
        <w:t xml:space="preserve"> device association.</w:t>
      </w:r>
    </w:p>
    <w:p w14:paraId="1A0D9D1F" w14:textId="77777777" w:rsidR="00B36905" w:rsidRDefault="00B36905" w:rsidP="00B36905">
      <w:pPr>
        <w:pStyle w:val="B1"/>
      </w:pPr>
      <w:r>
        <w:t>11-12:</w:t>
      </w:r>
      <w:r>
        <w:tab/>
        <w:t xml:space="preserve">The reader forwards the received Device-A UL Info to the </w:t>
      </w:r>
      <w:proofErr w:type="spellStart"/>
      <w:r>
        <w:t>AIoT</w:t>
      </w:r>
      <w:proofErr w:type="spellEnd"/>
      <w:r>
        <w:t xml:space="preserve"> </w:t>
      </w:r>
      <w:proofErr w:type="spellStart"/>
      <w:r>
        <w:t>funcion</w:t>
      </w:r>
      <w:proofErr w:type="spellEnd"/>
      <w:r>
        <w:t xml:space="preserve"> based on the binding between Device-A and per </w:t>
      </w:r>
      <w:proofErr w:type="spellStart"/>
      <w:r>
        <w:t>AIoT</w:t>
      </w:r>
      <w:proofErr w:type="spellEnd"/>
      <w:r>
        <w:t xml:space="preserve"> device association.</w:t>
      </w:r>
    </w:p>
    <w:p w14:paraId="175171B3" w14:textId="77777777" w:rsidR="00B36905" w:rsidRDefault="00B36905" w:rsidP="00B36905">
      <w:pPr>
        <w:pStyle w:val="NO"/>
      </w:pPr>
      <w:r>
        <w:t>NOTE 3:</w:t>
      </w:r>
      <w:r>
        <w:tab/>
        <w:t>Step9 to step 12 may be repeated.</w:t>
      </w:r>
    </w:p>
    <w:p w14:paraId="2A83A5CA" w14:textId="77777777" w:rsidR="00B36905" w:rsidRDefault="00B36905" w:rsidP="00B36905">
      <w:pPr>
        <w:pStyle w:val="B1"/>
      </w:pPr>
      <w:r>
        <w:t>13-14.</w:t>
      </w:r>
      <w:r>
        <w:tab/>
        <w:t xml:space="preserve">After finished the interaction with the </w:t>
      </w:r>
      <w:proofErr w:type="spellStart"/>
      <w:r>
        <w:t>AIoT</w:t>
      </w:r>
      <w:proofErr w:type="spellEnd"/>
      <w:r>
        <w:t xml:space="preserve"> device, the </w:t>
      </w:r>
      <w:proofErr w:type="spellStart"/>
      <w:r>
        <w:t>AIoT</w:t>
      </w:r>
      <w:proofErr w:type="spellEnd"/>
      <w:r>
        <w:t xml:space="preserve"> function can trigger to release the binding and the per </w:t>
      </w:r>
      <w:proofErr w:type="spellStart"/>
      <w:r>
        <w:t>AIoT</w:t>
      </w:r>
      <w:proofErr w:type="spellEnd"/>
      <w:r>
        <w:t xml:space="preserve"> device association becomes available again and can be used for another additional discovered </w:t>
      </w:r>
      <w:proofErr w:type="spellStart"/>
      <w:r>
        <w:t>AIoT</w:t>
      </w:r>
      <w:proofErr w:type="spellEnd"/>
      <w:r>
        <w:t xml:space="preserve"> device.</w:t>
      </w:r>
    </w:p>
    <w:p w14:paraId="177BEDFB" w14:textId="77777777" w:rsidR="00B36905" w:rsidRDefault="00B36905" w:rsidP="00B36905">
      <w:pPr>
        <w:pStyle w:val="B1"/>
      </w:pPr>
      <w:r>
        <w:t>15.</w:t>
      </w:r>
      <w:r>
        <w:tab/>
        <w:t xml:space="preserve">If the reader doesn't receive new </w:t>
      </w:r>
      <w:proofErr w:type="spellStart"/>
      <w:r>
        <w:t>AIoT</w:t>
      </w:r>
      <w:proofErr w:type="spellEnd"/>
      <w:r>
        <w:t xml:space="preserve"> device response any more, the reader notifies the situation to the </w:t>
      </w:r>
      <w:proofErr w:type="spellStart"/>
      <w:r>
        <w:t>AIoT</w:t>
      </w:r>
      <w:proofErr w:type="spellEnd"/>
      <w:r>
        <w:t xml:space="preserve"> function. Based on the received notification, the </w:t>
      </w:r>
      <w:proofErr w:type="spellStart"/>
      <w:r>
        <w:t>AIoT</w:t>
      </w:r>
      <w:proofErr w:type="spellEnd"/>
      <w:r>
        <w:t xml:space="preserve"> function may update the </w:t>
      </w:r>
      <w:proofErr w:type="spellStart"/>
      <w:r>
        <w:t>AIoT</w:t>
      </w:r>
      <w:proofErr w:type="spellEnd"/>
      <w:r>
        <w:t xml:space="preserve"> operation information to the reader or end the </w:t>
      </w:r>
      <w:proofErr w:type="spellStart"/>
      <w:r>
        <w:t>AIoT</w:t>
      </w:r>
      <w:proofErr w:type="spellEnd"/>
      <w:r>
        <w:t xml:space="preserve"> operation with the reader. The </w:t>
      </w:r>
      <w:proofErr w:type="spellStart"/>
      <w:r>
        <w:t>AIoF</w:t>
      </w:r>
      <w:proofErr w:type="spellEnd"/>
      <w:r>
        <w:t xml:space="preserve"> Function may also notify the situation to the AF and let AF to determine update the </w:t>
      </w:r>
      <w:proofErr w:type="spellStart"/>
      <w:r>
        <w:t>AIoT</w:t>
      </w:r>
      <w:proofErr w:type="spellEnd"/>
      <w:r>
        <w:t xml:space="preserve"> operation information or end the </w:t>
      </w:r>
      <w:proofErr w:type="spellStart"/>
      <w:r>
        <w:t>AIoT</w:t>
      </w:r>
      <w:proofErr w:type="spellEnd"/>
      <w:r>
        <w:t xml:space="preserve"> operation.</w:t>
      </w:r>
    </w:p>
    <w:p w14:paraId="0865877C" w14:textId="77777777" w:rsidR="00B36905" w:rsidRDefault="00B36905" w:rsidP="00B36905">
      <w:pPr>
        <w:pStyle w:val="B1"/>
      </w:pPr>
      <w:r>
        <w:t>16.</w:t>
      </w:r>
      <w:r>
        <w:tab/>
        <w:t xml:space="preserve">When the </w:t>
      </w:r>
      <w:proofErr w:type="spellStart"/>
      <w:r>
        <w:t>AIoT</w:t>
      </w:r>
      <w:proofErr w:type="spellEnd"/>
      <w:r>
        <w:t xml:space="preserve"> operation ends, the </w:t>
      </w:r>
      <w:proofErr w:type="spellStart"/>
      <w:r>
        <w:t>AIoT</w:t>
      </w:r>
      <w:proofErr w:type="spellEnd"/>
      <w:r>
        <w:t xml:space="preserve"> function reports to </w:t>
      </w:r>
      <w:proofErr w:type="spellStart"/>
      <w:r>
        <w:t>AIoT</w:t>
      </w:r>
      <w:proofErr w:type="spellEnd"/>
      <w:r>
        <w:t xml:space="preserve"> operation result to the AF.</w:t>
      </w:r>
    </w:p>
    <w:p w14:paraId="3A0B5698" w14:textId="77777777" w:rsidR="00B36905" w:rsidRDefault="00B36905" w:rsidP="00B36905">
      <w:pPr>
        <w:pStyle w:val="41"/>
        <w:rPr>
          <w:lang w:eastAsia="zh-CN"/>
        </w:rPr>
      </w:pPr>
      <w:bookmarkStart w:id="1981" w:name="_Toc164844037"/>
      <w:bookmarkStart w:id="1982" w:name="_Toc164944670"/>
      <w:bookmarkStart w:id="1983" w:name="_Toc168318925"/>
      <w:bookmarkStart w:id="1984" w:name="_Toc168319441"/>
      <w:bookmarkStart w:id="1985" w:name="_Toc168319696"/>
      <w:bookmarkStart w:id="1986" w:name="_Toc168319951"/>
      <w:bookmarkStart w:id="1987" w:name="_Toc168320205"/>
      <w:bookmarkStart w:id="1988" w:name="_Toc168559861"/>
      <w:bookmarkStart w:id="1989" w:name="_Toc175890911"/>
      <w:bookmarkStart w:id="1990" w:name="_Toc180645859"/>
      <w:bookmarkStart w:id="1991" w:name="_Toc183616792"/>
      <w:bookmarkStart w:id="1992" w:name="_Toc188882091"/>
      <w:r w:rsidRPr="00822E86">
        <w:lastRenderedPageBreak/>
        <w:t>6.</w:t>
      </w:r>
      <w:r>
        <w:t>20</w:t>
      </w:r>
      <w:r w:rsidRPr="00822E86">
        <w:t>.</w:t>
      </w:r>
      <w:r>
        <w:t>2.2</w:t>
      </w:r>
      <w:r w:rsidRPr="00822E86">
        <w:tab/>
      </w:r>
      <w:r>
        <w:rPr>
          <w:lang w:eastAsia="zh-CN"/>
        </w:rPr>
        <w:t xml:space="preserve">The interaction for </w:t>
      </w:r>
      <w:proofErr w:type="spellStart"/>
      <w:r>
        <w:rPr>
          <w:lang w:eastAsia="zh-CN"/>
        </w:rPr>
        <w:t>AIoT</w:t>
      </w:r>
      <w:proofErr w:type="spellEnd"/>
      <w:r>
        <w:rPr>
          <w:lang w:eastAsia="zh-CN"/>
        </w:rPr>
        <w:t xml:space="preserve"> Device among </w:t>
      </w:r>
      <w:proofErr w:type="spellStart"/>
      <w:r>
        <w:rPr>
          <w:lang w:eastAsia="zh-CN"/>
        </w:rPr>
        <w:t>AIoT</w:t>
      </w:r>
      <w:proofErr w:type="spellEnd"/>
      <w:r>
        <w:rPr>
          <w:lang w:eastAsia="zh-CN"/>
        </w:rPr>
        <w:t xml:space="preserve"> device, reader, </w:t>
      </w:r>
      <w:proofErr w:type="spellStart"/>
      <w:r>
        <w:rPr>
          <w:lang w:eastAsia="zh-CN"/>
        </w:rPr>
        <w:t>AIoT</w:t>
      </w:r>
      <w:proofErr w:type="spellEnd"/>
      <w:r>
        <w:rPr>
          <w:lang w:eastAsia="zh-CN"/>
        </w:rPr>
        <w:t xml:space="preserve"> Function and AF</w:t>
      </w:r>
      <w:bookmarkEnd w:id="1981"/>
      <w:bookmarkEnd w:id="1982"/>
      <w:bookmarkEnd w:id="1983"/>
      <w:bookmarkEnd w:id="1984"/>
      <w:bookmarkEnd w:id="1985"/>
      <w:bookmarkEnd w:id="1986"/>
      <w:bookmarkEnd w:id="1987"/>
      <w:bookmarkEnd w:id="1988"/>
      <w:bookmarkEnd w:id="1989"/>
      <w:bookmarkEnd w:id="1990"/>
      <w:bookmarkEnd w:id="1991"/>
      <w:bookmarkEnd w:id="1992"/>
    </w:p>
    <w:p w14:paraId="6005E80C" w14:textId="77777777" w:rsidR="00B36905" w:rsidRPr="000F01D6" w:rsidRDefault="00B36905" w:rsidP="00B36905">
      <w:pPr>
        <w:pStyle w:val="TH"/>
      </w:pPr>
      <w:r w:rsidRPr="000F01D6">
        <w:object w:dxaOrig="13711" w:dyaOrig="11140" w14:anchorId="72F585D5">
          <v:shape id="_x0000_i1086" type="#_x0000_t75" style="width:482.15pt;height:391.45pt" o:ole="">
            <v:imagedata r:id="rId132" o:title=""/>
          </v:shape>
          <o:OLEObject Type="Embed" ProgID="Visio.Drawing.15" ShapeID="_x0000_i1086" DrawAspect="Content" ObjectID="_1801733377" r:id="rId133"/>
        </w:object>
      </w:r>
    </w:p>
    <w:p w14:paraId="5DA4049A" w14:textId="77777777" w:rsidR="00B36905" w:rsidRPr="000F01D6" w:rsidRDefault="00B36905" w:rsidP="00B36905">
      <w:pPr>
        <w:pStyle w:val="TF"/>
        <w:rPr>
          <w:rFonts w:eastAsia="Yu Mincho"/>
        </w:rPr>
      </w:pPr>
      <w:r w:rsidRPr="000F01D6">
        <w:t>Figure 6.20.2.2-1: Service Flow</w:t>
      </w:r>
    </w:p>
    <w:p w14:paraId="78516587" w14:textId="77777777" w:rsidR="00B36905" w:rsidRDefault="00B36905" w:rsidP="00B36905">
      <w:pPr>
        <w:pStyle w:val="B1"/>
      </w:pPr>
      <w:r>
        <w:tab/>
        <w:t>Steps 1-8 are the same as steps1-8 as described in clause 6.20.2.2-1.</w:t>
      </w:r>
    </w:p>
    <w:p w14:paraId="65B0E739" w14:textId="77777777" w:rsidR="00B36905" w:rsidRDefault="00B36905" w:rsidP="00B36905">
      <w:pPr>
        <w:pStyle w:val="B1"/>
      </w:pPr>
      <w:r>
        <w:t>9.</w:t>
      </w:r>
      <w:r>
        <w:tab/>
        <w:t xml:space="preserve">If Device-A UL Info is for AF, the </w:t>
      </w:r>
      <w:proofErr w:type="spellStart"/>
      <w:r>
        <w:t>AIoT</w:t>
      </w:r>
      <w:proofErr w:type="spellEnd"/>
      <w:r>
        <w:t xml:space="preserve"> function forward it the AF with the </w:t>
      </w:r>
      <w:proofErr w:type="spellStart"/>
      <w:r>
        <w:t>AIoT</w:t>
      </w:r>
      <w:proofErr w:type="spellEnd"/>
      <w:r>
        <w:t xml:space="preserve"> operation session ID.</w:t>
      </w:r>
    </w:p>
    <w:p w14:paraId="4EA36739" w14:textId="77777777" w:rsidR="00B36905" w:rsidRDefault="00B36905" w:rsidP="00B36905">
      <w:pPr>
        <w:pStyle w:val="NO"/>
      </w:pPr>
      <w:r>
        <w:t>NOTE 1:</w:t>
      </w:r>
      <w:r>
        <w:tab/>
        <w:t xml:space="preserve">Device-A present one </w:t>
      </w:r>
      <w:proofErr w:type="spellStart"/>
      <w:r>
        <w:t>AIoT</w:t>
      </w:r>
      <w:proofErr w:type="spellEnd"/>
      <w:r>
        <w:t xml:space="preserve"> device.10. Optionally, the AF may send to the </w:t>
      </w:r>
      <w:proofErr w:type="spellStart"/>
      <w:r>
        <w:t>AIoT</w:t>
      </w:r>
      <w:proofErr w:type="spellEnd"/>
      <w:r>
        <w:t xml:space="preserve"> function the Device-A DL Info with the </w:t>
      </w:r>
      <w:proofErr w:type="spellStart"/>
      <w:r>
        <w:t>AIoT</w:t>
      </w:r>
      <w:proofErr w:type="spellEnd"/>
      <w:r>
        <w:t xml:space="preserve"> operation session ID, or the AF notifies the </w:t>
      </w:r>
      <w:proofErr w:type="spellStart"/>
      <w:r>
        <w:t>AIoT</w:t>
      </w:r>
      <w:proofErr w:type="spellEnd"/>
      <w:r>
        <w:t xml:space="preserve"> function that the interaction with </w:t>
      </w:r>
      <w:proofErr w:type="spellStart"/>
      <w:r>
        <w:t>AIoT</w:t>
      </w:r>
      <w:proofErr w:type="spellEnd"/>
      <w:r>
        <w:t xml:space="preserve"> Device-A is finished.</w:t>
      </w:r>
    </w:p>
    <w:p w14:paraId="6DBBD6A9" w14:textId="77777777" w:rsidR="00B36905" w:rsidRDefault="00B36905" w:rsidP="00B36905">
      <w:pPr>
        <w:pStyle w:val="B1"/>
      </w:pPr>
      <w:r>
        <w:t>11.</w:t>
      </w:r>
      <w:r>
        <w:tab/>
        <w:t xml:space="preserve">The reader forwards the received Device-A DL Info to the reader based on the binding between Device-A and per </w:t>
      </w:r>
      <w:proofErr w:type="spellStart"/>
      <w:r>
        <w:t>AIoT</w:t>
      </w:r>
      <w:proofErr w:type="spellEnd"/>
      <w:r>
        <w:t xml:space="preserve"> device association.</w:t>
      </w:r>
    </w:p>
    <w:p w14:paraId="5A27133E" w14:textId="77777777" w:rsidR="00B36905" w:rsidRDefault="00B36905" w:rsidP="00B36905">
      <w:pPr>
        <w:pStyle w:val="B1"/>
      </w:pPr>
      <w:r>
        <w:t>12.</w:t>
      </w:r>
      <w:r>
        <w:tab/>
        <w:t xml:space="preserve">The reader forwards the received Device-A DL Info to Device-A based on the binding between Device-A and per </w:t>
      </w:r>
      <w:proofErr w:type="spellStart"/>
      <w:r>
        <w:t>AIoT</w:t>
      </w:r>
      <w:proofErr w:type="spellEnd"/>
      <w:r>
        <w:t xml:space="preserve"> device association.</w:t>
      </w:r>
    </w:p>
    <w:p w14:paraId="281A297C" w14:textId="77777777" w:rsidR="00B36905" w:rsidRDefault="00B36905" w:rsidP="00B36905">
      <w:pPr>
        <w:pStyle w:val="NO"/>
      </w:pPr>
      <w:r>
        <w:t>NOTE 2:</w:t>
      </w:r>
      <w:r>
        <w:tab/>
        <w:t xml:space="preserve">The UL and DL interaction among </w:t>
      </w:r>
      <w:proofErr w:type="spellStart"/>
      <w:r>
        <w:t>AIoT</w:t>
      </w:r>
      <w:proofErr w:type="spellEnd"/>
      <w:r>
        <w:t xml:space="preserve"> Device, </w:t>
      </w:r>
      <w:proofErr w:type="spellStart"/>
      <w:r>
        <w:t>AIoT</w:t>
      </w:r>
      <w:proofErr w:type="spellEnd"/>
      <w:r>
        <w:t xml:space="preserve"> function and AF may be repeated.</w:t>
      </w:r>
    </w:p>
    <w:p w14:paraId="0EB64C79" w14:textId="77777777" w:rsidR="00B36905" w:rsidRDefault="00B36905" w:rsidP="00B36905">
      <w:pPr>
        <w:pStyle w:val="B1"/>
      </w:pPr>
      <w:r>
        <w:t>13.</w:t>
      </w:r>
      <w:r>
        <w:tab/>
        <w:t xml:space="preserve">After finished the interaction with the </w:t>
      </w:r>
      <w:proofErr w:type="spellStart"/>
      <w:r>
        <w:t>AIoT</w:t>
      </w:r>
      <w:proofErr w:type="spellEnd"/>
      <w:r>
        <w:t xml:space="preserve"> device, the AF notifies the </w:t>
      </w:r>
      <w:proofErr w:type="spellStart"/>
      <w:r>
        <w:t>AIoT</w:t>
      </w:r>
      <w:proofErr w:type="spellEnd"/>
      <w:r>
        <w:t xml:space="preserve"> function that the interaction with </w:t>
      </w:r>
      <w:proofErr w:type="spellStart"/>
      <w:r>
        <w:t>AIoT</w:t>
      </w:r>
      <w:proofErr w:type="spellEnd"/>
      <w:r>
        <w:t xml:space="preserve"> Device-A is finished.</w:t>
      </w:r>
    </w:p>
    <w:p w14:paraId="02A069F2" w14:textId="77777777" w:rsidR="00B36905" w:rsidRDefault="00B36905" w:rsidP="00B36905">
      <w:pPr>
        <w:pStyle w:val="B1"/>
      </w:pPr>
      <w:r>
        <w:t xml:space="preserve">14-15. The </w:t>
      </w:r>
      <w:proofErr w:type="spellStart"/>
      <w:r>
        <w:t>AIoT</w:t>
      </w:r>
      <w:proofErr w:type="spellEnd"/>
      <w:r>
        <w:t xml:space="preserve"> function can trigger to release the binding and the per </w:t>
      </w:r>
      <w:proofErr w:type="spellStart"/>
      <w:r>
        <w:t>AIoT</w:t>
      </w:r>
      <w:proofErr w:type="spellEnd"/>
      <w:r>
        <w:t xml:space="preserve"> device association becomes available again and can be used for another additional discovered </w:t>
      </w:r>
      <w:proofErr w:type="spellStart"/>
      <w:r>
        <w:t>AIoT</w:t>
      </w:r>
      <w:proofErr w:type="spellEnd"/>
      <w:r>
        <w:t xml:space="preserve"> device.</w:t>
      </w:r>
    </w:p>
    <w:p w14:paraId="5F0D0DED" w14:textId="77777777" w:rsidR="00B36905" w:rsidRPr="000F01D6" w:rsidRDefault="00B36905" w:rsidP="00B36905">
      <w:r>
        <w:t xml:space="preserve">If the reader doesn't receive new </w:t>
      </w:r>
      <w:proofErr w:type="spellStart"/>
      <w:r>
        <w:t>AIoT</w:t>
      </w:r>
      <w:proofErr w:type="spellEnd"/>
      <w:r>
        <w:t xml:space="preserve"> device response any more, the reader notifies the situation to the </w:t>
      </w:r>
      <w:proofErr w:type="spellStart"/>
      <w:r>
        <w:t>AIoT</w:t>
      </w:r>
      <w:proofErr w:type="spellEnd"/>
      <w:r>
        <w:t xml:space="preserve"> function. Based on the received notification, the </w:t>
      </w:r>
      <w:proofErr w:type="spellStart"/>
      <w:r>
        <w:t>AIoT</w:t>
      </w:r>
      <w:proofErr w:type="spellEnd"/>
      <w:r>
        <w:t xml:space="preserve"> function may update the </w:t>
      </w:r>
      <w:proofErr w:type="spellStart"/>
      <w:r>
        <w:t>AIoT</w:t>
      </w:r>
      <w:proofErr w:type="spellEnd"/>
      <w:r>
        <w:t xml:space="preserve"> operation information to the reader or end </w:t>
      </w:r>
      <w:r>
        <w:lastRenderedPageBreak/>
        <w:t xml:space="preserve">the </w:t>
      </w:r>
      <w:proofErr w:type="spellStart"/>
      <w:r>
        <w:t>AIoT</w:t>
      </w:r>
      <w:proofErr w:type="spellEnd"/>
      <w:r>
        <w:t xml:space="preserve"> operation with the reader. The </w:t>
      </w:r>
      <w:proofErr w:type="spellStart"/>
      <w:r>
        <w:t>AIoT</w:t>
      </w:r>
      <w:proofErr w:type="spellEnd"/>
      <w:r>
        <w:t xml:space="preserve"> Function may also notify the situation to the AF and let AF to determine update the </w:t>
      </w:r>
      <w:proofErr w:type="spellStart"/>
      <w:r>
        <w:t>AIoT</w:t>
      </w:r>
      <w:proofErr w:type="spellEnd"/>
      <w:r>
        <w:t xml:space="preserve"> operation information or end the </w:t>
      </w:r>
      <w:proofErr w:type="spellStart"/>
      <w:r>
        <w:t>AIoT</w:t>
      </w:r>
      <w:proofErr w:type="spellEnd"/>
      <w:r>
        <w:t xml:space="preserve"> operation.</w:t>
      </w:r>
    </w:p>
    <w:p w14:paraId="12DC32F7" w14:textId="77777777" w:rsidR="00B36905" w:rsidRDefault="00B36905" w:rsidP="00B36905">
      <w:pPr>
        <w:pStyle w:val="31"/>
      </w:pPr>
      <w:bookmarkStart w:id="1993" w:name="_Toc164844038"/>
      <w:bookmarkStart w:id="1994" w:name="_Toc164944671"/>
      <w:bookmarkStart w:id="1995" w:name="_Toc168318926"/>
      <w:bookmarkStart w:id="1996" w:name="_Toc168319442"/>
      <w:bookmarkStart w:id="1997" w:name="_Toc168319697"/>
      <w:bookmarkStart w:id="1998" w:name="_Toc168319952"/>
      <w:bookmarkStart w:id="1999" w:name="_Toc168320206"/>
      <w:bookmarkStart w:id="2000" w:name="_Toc168559862"/>
      <w:bookmarkStart w:id="2001" w:name="_Toc175890912"/>
      <w:bookmarkStart w:id="2002" w:name="_Toc180645860"/>
      <w:bookmarkStart w:id="2003" w:name="_Toc183616793"/>
      <w:bookmarkStart w:id="2004" w:name="_Toc188882092"/>
      <w:r w:rsidRPr="00822E86">
        <w:rPr>
          <w:lang w:eastAsia="zh-CN"/>
        </w:rPr>
        <w:t>6.</w:t>
      </w:r>
      <w:r>
        <w:rPr>
          <w:lang w:eastAsia="zh-CN"/>
        </w:rPr>
        <w:t>20</w:t>
      </w:r>
      <w:r w:rsidRPr="00822E86">
        <w:rPr>
          <w:lang w:eastAsia="zh-CN"/>
        </w:rPr>
        <w:t>.</w:t>
      </w:r>
      <w:r>
        <w:rPr>
          <w:lang w:eastAsia="zh-CN"/>
        </w:rPr>
        <w:t>3</w:t>
      </w:r>
      <w:r w:rsidRPr="00822E86">
        <w:rPr>
          <w:lang w:eastAsia="zh-CN"/>
        </w:rPr>
        <w:tab/>
      </w:r>
      <w:r w:rsidRPr="00822E86">
        <w:t>Impacts on services, entities and interfaces</w:t>
      </w:r>
      <w:bookmarkEnd w:id="1993"/>
      <w:bookmarkEnd w:id="1994"/>
      <w:bookmarkEnd w:id="1995"/>
      <w:bookmarkEnd w:id="1996"/>
      <w:bookmarkEnd w:id="1997"/>
      <w:bookmarkEnd w:id="1998"/>
      <w:bookmarkEnd w:id="1999"/>
      <w:bookmarkEnd w:id="2000"/>
      <w:bookmarkEnd w:id="2001"/>
      <w:bookmarkEnd w:id="2002"/>
      <w:bookmarkEnd w:id="2003"/>
      <w:bookmarkEnd w:id="2004"/>
    </w:p>
    <w:p w14:paraId="249BED7F" w14:textId="77777777" w:rsidR="00B36905" w:rsidRDefault="00B36905" w:rsidP="00B36905">
      <w:pPr>
        <w:pStyle w:val="EditorsNote"/>
        <w:rPr>
          <w:rFonts w:eastAsia="等线"/>
        </w:rPr>
      </w:pPr>
      <w:r w:rsidRPr="00AF3FAB">
        <w:rPr>
          <w:rFonts w:eastAsia="等线"/>
        </w:rPr>
        <w:t>Editor's note:</w:t>
      </w:r>
      <w:r w:rsidRPr="00AF3FAB">
        <w:rPr>
          <w:rFonts w:eastAsia="等线"/>
        </w:rPr>
        <w:tab/>
        <w:t>This clause captures impacts on existing services, entities and interfaces.</w:t>
      </w:r>
    </w:p>
    <w:p w14:paraId="0CF2EAB8" w14:textId="77777777" w:rsidR="00B36905" w:rsidRPr="00DE3925" w:rsidRDefault="00B36905" w:rsidP="00B36905">
      <w:pPr>
        <w:rPr>
          <w:rFonts w:eastAsia="等线"/>
          <w:lang w:eastAsia="zh-CN"/>
        </w:rPr>
      </w:pPr>
    </w:p>
    <w:p w14:paraId="5E23568E" w14:textId="77777777" w:rsidR="00B36905" w:rsidRPr="00723221" w:rsidRDefault="00B36905" w:rsidP="00B36905">
      <w:pPr>
        <w:pStyle w:val="21"/>
      </w:pPr>
      <w:bookmarkStart w:id="2005" w:name="_Toc164844039"/>
      <w:bookmarkStart w:id="2006" w:name="_Toc164944672"/>
      <w:bookmarkStart w:id="2007" w:name="_Toc168318927"/>
      <w:bookmarkStart w:id="2008" w:name="_Toc168319443"/>
      <w:bookmarkStart w:id="2009" w:name="_Toc168319698"/>
      <w:bookmarkStart w:id="2010" w:name="_Toc168319953"/>
      <w:bookmarkStart w:id="2011" w:name="_Toc168320207"/>
      <w:bookmarkStart w:id="2012" w:name="_Toc168559863"/>
      <w:bookmarkStart w:id="2013" w:name="_Toc175890913"/>
      <w:bookmarkStart w:id="2014" w:name="_Toc180645861"/>
      <w:bookmarkStart w:id="2015" w:name="_Toc183616794"/>
      <w:bookmarkStart w:id="2016" w:name="_Toc188882093"/>
      <w:r>
        <w:t>6.</w:t>
      </w:r>
      <w:r>
        <w:rPr>
          <w:lang w:eastAsia="zh-CN"/>
        </w:rPr>
        <w:t>21</w:t>
      </w:r>
      <w:r>
        <w:tab/>
        <w:t>Solution #</w:t>
      </w:r>
      <w:r>
        <w:rPr>
          <w:lang w:eastAsia="zh-CN"/>
        </w:rPr>
        <w:t>21</w:t>
      </w:r>
      <w:r w:rsidRPr="00723221">
        <w:t xml:space="preserve">: </w:t>
      </w:r>
      <w:r w:rsidRPr="003F334D">
        <w:t xml:space="preserve">Architecture enhancement to support </w:t>
      </w:r>
      <w:proofErr w:type="spellStart"/>
      <w:r w:rsidRPr="003F334D">
        <w:t>AIoT</w:t>
      </w:r>
      <w:proofErr w:type="spellEnd"/>
      <w:r w:rsidRPr="003F334D">
        <w:t xml:space="preserve"> services for topology 2</w:t>
      </w:r>
      <w:bookmarkEnd w:id="2005"/>
      <w:bookmarkEnd w:id="2006"/>
      <w:bookmarkEnd w:id="2007"/>
      <w:bookmarkEnd w:id="2008"/>
      <w:bookmarkEnd w:id="2009"/>
      <w:bookmarkEnd w:id="2010"/>
      <w:bookmarkEnd w:id="2011"/>
      <w:bookmarkEnd w:id="2012"/>
      <w:bookmarkEnd w:id="2013"/>
      <w:bookmarkEnd w:id="2014"/>
      <w:bookmarkEnd w:id="2015"/>
      <w:bookmarkEnd w:id="2016"/>
    </w:p>
    <w:p w14:paraId="0CBC6AE4" w14:textId="77777777" w:rsidR="00B36905" w:rsidRPr="00723221" w:rsidRDefault="00B36905" w:rsidP="00B36905">
      <w:pPr>
        <w:pStyle w:val="31"/>
      </w:pPr>
      <w:bookmarkStart w:id="2017" w:name="_Toc164844040"/>
      <w:bookmarkStart w:id="2018" w:name="_Toc164944673"/>
      <w:bookmarkStart w:id="2019" w:name="_Toc168318928"/>
      <w:bookmarkStart w:id="2020" w:name="_Toc168319444"/>
      <w:bookmarkStart w:id="2021" w:name="_Toc168319699"/>
      <w:bookmarkStart w:id="2022" w:name="_Toc168319954"/>
      <w:bookmarkStart w:id="2023" w:name="_Toc168320208"/>
      <w:bookmarkStart w:id="2024" w:name="_Toc168559864"/>
      <w:bookmarkStart w:id="2025" w:name="_Toc175890914"/>
      <w:bookmarkStart w:id="2026" w:name="_Toc180645862"/>
      <w:bookmarkStart w:id="2027" w:name="_Toc183616795"/>
      <w:bookmarkStart w:id="2028" w:name="_Toc188882094"/>
      <w:r>
        <w:t>6.</w:t>
      </w:r>
      <w:r>
        <w:rPr>
          <w:lang w:eastAsia="zh-CN"/>
        </w:rPr>
        <w:t>21</w:t>
      </w:r>
      <w:r w:rsidRPr="00723221">
        <w:t>.1</w:t>
      </w:r>
      <w:r w:rsidRPr="00723221">
        <w:tab/>
        <w:t>Description</w:t>
      </w:r>
      <w:bookmarkEnd w:id="2017"/>
      <w:bookmarkEnd w:id="2018"/>
      <w:bookmarkEnd w:id="2019"/>
      <w:bookmarkEnd w:id="2020"/>
      <w:bookmarkEnd w:id="2021"/>
      <w:bookmarkEnd w:id="2022"/>
      <w:bookmarkEnd w:id="2023"/>
      <w:bookmarkEnd w:id="2024"/>
      <w:bookmarkEnd w:id="2025"/>
      <w:bookmarkEnd w:id="2026"/>
      <w:bookmarkEnd w:id="2027"/>
      <w:bookmarkEnd w:id="2028"/>
    </w:p>
    <w:p w14:paraId="335D767C" w14:textId="2095C876" w:rsidR="00B36905" w:rsidRDefault="00B36905" w:rsidP="00B36905">
      <w:r>
        <w:t xml:space="preserve">The solution applies to the Key Issue#1 "Architecture support of Ambient IoT Devices", the Key Issue #2 "Identification, Subscription, Registration and Connection management" and the Key Issue #3 "Support of Ambient IoT Services". This solution applies to Topology 2 as defined in </w:t>
      </w:r>
      <w:r w:rsidR="00C969E2">
        <w:t>TR 38.848 [</w:t>
      </w:r>
      <w:r>
        <w:t>7].</w:t>
      </w:r>
    </w:p>
    <w:p w14:paraId="23973BBB" w14:textId="77777777" w:rsidR="00B36905" w:rsidRDefault="00B36905" w:rsidP="00B36905">
      <w:r>
        <w:t xml:space="preserve">The Figure 6.21.1-1 illustrates the system architecture to support </w:t>
      </w:r>
      <w:proofErr w:type="spellStart"/>
      <w:r>
        <w:t>AIoT</w:t>
      </w:r>
      <w:proofErr w:type="spellEnd"/>
      <w:r>
        <w:t xml:space="preserve"> services for Topology 2.</w:t>
      </w:r>
    </w:p>
    <w:p w14:paraId="7FBCB880" w14:textId="037A3F96" w:rsidR="00A855AE" w:rsidRDefault="00A855AE" w:rsidP="00C76F30">
      <w:pPr>
        <w:pStyle w:val="TH"/>
      </w:pPr>
      <w:r>
        <w:object w:dxaOrig="7371" w:dyaOrig="4392" w14:anchorId="595A7EBB">
          <v:shape id="_x0000_i1087" type="#_x0000_t75" style="width:369.1pt;height:218.3pt" o:ole="">
            <v:imagedata r:id="rId134" o:title=""/>
          </v:shape>
          <o:OLEObject Type="Embed" ProgID="Word.Picture.8" ShapeID="_x0000_i1087" DrawAspect="Content" ObjectID="_1801733378" r:id="rId135"/>
        </w:object>
      </w:r>
    </w:p>
    <w:p w14:paraId="22C3C925" w14:textId="77777777" w:rsidR="00B36905" w:rsidRPr="000F01D6" w:rsidRDefault="00B36905" w:rsidP="00B36905">
      <w:pPr>
        <w:pStyle w:val="TF"/>
      </w:pPr>
      <w:bookmarkStart w:id="2029" w:name="_MON_1773554608"/>
      <w:bookmarkStart w:id="2030" w:name="_MON_1773483286"/>
      <w:bookmarkStart w:id="2031" w:name="_MON_1773483804"/>
      <w:bookmarkStart w:id="2032" w:name="_MON_1773483930"/>
      <w:bookmarkStart w:id="2033" w:name="_MON_1773483972"/>
      <w:bookmarkStart w:id="2034" w:name="_MON_1773483983"/>
      <w:bookmarkStart w:id="2035" w:name="_MON_1773483986"/>
      <w:bookmarkEnd w:id="2029"/>
      <w:bookmarkEnd w:id="2030"/>
      <w:bookmarkEnd w:id="2031"/>
      <w:bookmarkEnd w:id="2032"/>
      <w:bookmarkEnd w:id="2033"/>
      <w:bookmarkEnd w:id="2034"/>
      <w:bookmarkEnd w:id="2035"/>
      <w:r w:rsidRPr="000F01D6">
        <w:rPr>
          <w:rFonts w:hint="eastAsia"/>
        </w:rPr>
        <w:t xml:space="preserve">Figure </w:t>
      </w:r>
      <w:r w:rsidRPr="000F01D6">
        <w:t>6.21.1-1:</w:t>
      </w:r>
      <w:r w:rsidRPr="000F01D6">
        <w:rPr>
          <w:rFonts w:hint="eastAsia"/>
        </w:rPr>
        <w:t xml:space="preserve"> </w:t>
      </w:r>
      <w:r w:rsidRPr="000F01D6">
        <w:t xml:space="preserve">System Architecture to support </w:t>
      </w:r>
      <w:proofErr w:type="spellStart"/>
      <w:r w:rsidRPr="000F01D6">
        <w:t>AIoT</w:t>
      </w:r>
      <w:proofErr w:type="spellEnd"/>
      <w:r w:rsidRPr="000F01D6">
        <w:t xml:space="preserve"> </w:t>
      </w:r>
      <w:r w:rsidRPr="000F01D6">
        <w:rPr>
          <w:rFonts w:hint="eastAsia"/>
        </w:rPr>
        <w:t>Services for Topology 2</w:t>
      </w:r>
    </w:p>
    <w:p w14:paraId="4C08559A" w14:textId="15FABF5C" w:rsidR="00B36905" w:rsidRDefault="00B36905" w:rsidP="00B36905">
      <w:r>
        <w:t xml:space="preserve">The system architecture and functions as defined in </w:t>
      </w:r>
      <w:r w:rsidR="00C969E2">
        <w:t>TS 23.501 [</w:t>
      </w:r>
      <w:r>
        <w:t>4] are used as basis to support the Ambient IoT services (e.g. Inventory, Command) with the following clarifications:</w:t>
      </w:r>
    </w:p>
    <w:p w14:paraId="76C8C185" w14:textId="35FE0E14" w:rsidR="00B36905" w:rsidRDefault="00B36905" w:rsidP="00B36905">
      <w:pPr>
        <w:pStyle w:val="B1"/>
      </w:pPr>
      <w:r>
        <w:t>-</w:t>
      </w:r>
      <w:r>
        <w:tab/>
      </w:r>
      <w:proofErr w:type="spellStart"/>
      <w:r w:rsidR="006B6ADA">
        <w:rPr>
          <w:rFonts w:hint="eastAsia"/>
          <w:lang w:eastAsia="zh-CN"/>
        </w:rPr>
        <w:t>AIoTF</w:t>
      </w:r>
      <w:proofErr w:type="spellEnd"/>
      <w:r>
        <w:t xml:space="preserve"> is </w:t>
      </w:r>
      <w:r w:rsidR="006B6ADA">
        <w:rPr>
          <w:rFonts w:hint="eastAsia"/>
          <w:lang w:eastAsia="zh-CN"/>
        </w:rPr>
        <w:t>introduced</w:t>
      </w:r>
      <w:r>
        <w:t xml:space="preserve"> to support transfer of service request from AF (via NEF) to UE, and transfer of service response from UE to AF (via NEF).</w:t>
      </w:r>
    </w:p>
    <w:p w14:paraId="0EB4FD96" w14:textId="2F0BC52D" w:rsidR="00B36905" w:rsidRDefault="00B36905" w:rsidP="00B36905">
      <w:pPr>
        <w:pStyle w:val="B1"/>
      </w:pPr>
      <w:r>
        <w:t>-</w:t>
      </w:r>
      <w:r>
        <w:tab/>
        <w:t xml:space="preserve">NEF is enhanced to support transfer of service request from AF to </w:t>
      </w:r>
      <w:proofErr w:type="spellStart"/>
      <w:r w:rsidR="006B6ADA">
        <w:rPr>
          <w:rFonts w:hint="eastAsia"/>
          <w:lang w:eastAsia="zh-CN"/>
        </w:rPr>
        <w:t>AIoTF</w:t>
      </w:r>
      <w:proofErr w:type="spellEnd"/>
      <w:r>
        <w:t xml:space="preserve">, and transfer of service response from </w:t>
      </w:r>
      <w:proofErr w:type="spellStart"/>
      <w:r w:rsidR="006B6ADA">
        <w:rPr>
          <w:rFonts w:hint="eastAsia"/>
          <w:lang w:eastAsia="zh-CN"/>
        </w:rPr>
        <w:t>AIoTF</w:t>
      </w:r>
      <w:proofErr w:type="spellEnd"/>
      <w:r>
        <w:t xml:space="preserve"> to AF.</w:t>
      </w:r>
    </w:p>
    <w:p w14:paraId="5071171E" w14:textId="66793AF6" w:rsidR="00B36905" w:rsidRDefault="00B36905" w:rsidP="00B36905">
      <w:pPr>
        <w:pStyle w:val="B1"/>
      </w:pPr>
      <w:r>
        <w:t>-</w:t>
      </w:r>
      <w:r>
        <w:tab/>
        <w:t xml:space="preserve">UDM is enhanced to support authorize </w:t>
      </w:r>
      <w:proofErr w:type="spellStart"/>
      <w:r>
        <w:t>AIoT</w:t>
      </w:r>
      <w:proofErr w:type="spellEnd"/>
      <w:r>
        <w:t xml:space="preserve"> service request from AF, and </w:t>
      </w:r>
      <w:proofErr w:type="spellStart"/>
      <w:r>
        <w:t>AIoT</w:t>
      </w:r>
      <w:proofErr w:type="spellEnd"/>
      <w:r>
        <w:t xml:space="preserve"> service response from UE.</w:t>
      </w:r>
    </w:p>
    <w:p w14:paraId="53D7DA97" w14:textId="0B3F1D60" w:rsidR="006B6ADA" w:rsidRDefault="006B6ADA" w:rsidP="00B36905">
      <w:pPr>
        <w:pStyle w:val="B1"/>
      </w:pPr>
      <w:r w:rsidRPr="0075334E">
        <w:rPr>
          <w:rFonts w:hint="eastAsia"/>
          <w:lang w:eastAsia="zh-CN"/>
        </w:rPr>
        <w:t>-</w:t>
      </w:r>
      <w:r w:rsidRPr="0075334E">
        <w:rPr>
          <w:rFonts w:hint="eastAsia"/>
          <w:lang w:eastAsia="zh-CN"/>
        </w:rPr>
        <w:tab/>
        <w:t xml:space="preserve">AMF is enhanced to support authorization of UE communication with </w:t>
      </w:r>
      <w:proofErr w:type="spellStart"/>
      <w:r w:rsidRPr="0075334E">
        <w:rPr>
          <w:rFonts w:hint="eastAsia"/>
          <w:lang w:eastAsia="zh-CN"/>
        </w:rPr>
        <w:t>AIoT</w:t>
      </w:r>
      <w:proofErr w:type="spellEnd"/>
      <w:r w:rsidRPr="0075334E">
        <w:rPr>
          <w:rFonts w:hint="eastAsia"/>
          <w:lang w:eastAsia="zh-CN"/>
        </w:rPr>
        <w:t xml:space="preserve"> Device, and to support transfer of service </w:t>
      </w:r>
      <w:r w:rsidRPr="0075334E">
        <w:rPr>
          <w:lang w:eastAsia="zh-CN"/>
        </w:rPr>
        <w:t>request</w:t>
      </w:r>
      <w:r w:rsidRPr="0075334E">
        <w:rPr>
          <w:rFonts w:hint="eastAsia"/>
          <w:lang w:eastAsia="zh-CN"/>
        </w:rPr>
        <w:t xml:space="preserve"> from </w:t>
      </w:r>
      <w:proofErr w:type="spellStart"/>
      <w:r w:rsidRPr="0075334E">
        <w:rPr>
          <w:rFonts w:hint="eastAsia"/>
          <w:lang w:eastAsia="zh-CN"/>
        </w:rPr>
        <w:t>AIoTF</w:t>
      </w:r>
      <w:proofErr w:type="spellEnd"/>
      <w:r w:rsidRPr="0075334E">
        <w:rPr>
          <w:rFonts w:hint="eastAsia"/>
          <w:lang w:eastAsia="zh-CN"/>
        </w:rPr>
        <w:t xml:space="preserve"> to UE and transfer of service response from UE to </w:t>
      </w:r>
      <w:proofErr w:type="spellStart"/>
      <w:r w:rsidRPr="0075334E">
        <w:rPr>
          <w:rFonts w:hint="eastAsia"/>
          <w:lang w:eastAsia="zh-CN"/>
        </w:rPr>
        <w:t>AIoTF</w:t>
      </w:r>
      <w:proofErr w:type="spellEnd"/>
      <w:r w:rsidRPr="0075334E">
        <w:rPr>
          <w:rFonts w:hint="eastAsia"/>
          <w:lang w:eastAsia="zh-CN"/>
        </w:rPr>
        <w:t>.</w:t>
      </w:r>
    </w:p>
    <w:p w14:paraId="1D90B982" w14:textId="719809B7" w:rsidR="00B36905" w:rsidRDefault="00B36905" w:rsidP="00B36905">
      <w:pPr>
        <w:pStyle w:val="B1"/>
      </w:pPr>
      <w:r>
        <w:t>-</w:t>
      </w:r>
      <w:r>
        <w:tab/>
        <w:t xml:space="preserve">UE is enhanced to support </w:t>
      </w:r>
      <w:r w:rsidR="004B27B2">
        <w:rPr>
          <w:lang w:eastAsia="zh-CN"/>
        </w:rPr>
        <w:t>communication</w:t>
      </w:r>
      <w:r w:rsidR="004B27B2">
        <w:rPr>
          <w:rFonts w:hint="eastAsia"/>
          <w:lang w:eastAsia="zh-CN"/>
        </w:rPr>
        <w:t xml:space="preserve"> with </w:t>
      </w:r>
      <w:proofErr w:type="spellStart"/>
      <w:r w:rsidR="004B27B2">
        <w:rPr>
          <w:rFonts w:hint="eastAsia"/>
          <w:lang w:eastAsia="zh-CN"/>
        </w:rPr>
        <w:t>AIoT</w:t>
      </w:r>
      <w:proofErr w:type="spellEnd"/>
      <w:r w:rsidR="004B27B2">
        <w:rPr>
          <w:rFonts w:hint="eastAsia"/>
          <w:lang w:eastAsia="zh-CN"/>
        </w:rPr>
        <w:t xml:space="preserve"> Device and interaction with </w:t>
      </w:r>
      <w:proofErr w:type="spellStart"/>
      <w:r w:rsidR="004B27B2">
        <w:rPr>
          <w:rFonts w:hint="eastAsia"/>
          <w:lang w:eastAsia="zh-CN"/>
        </w:rPr>
        <w:t>AIoTF</w:t>
      </w:r>
      <w:proofErr w:type="spellEnd"/>
      <w:r>
        <w:t>.</w:t>
      </w:r>
    </w:p>
    <w:p w14:paraId="5429815F" w14:textId="77777777" w:rsidR="00B36905" w:rsidRPr="000F01D6" w:rsidRDefault="00B36905" w:rsidP="00B36905">
      <w:r>
        <w:t xml:space="preserve">The Figure 6.21.1-2 illustrates the protocol stack to support </w:t>
      </w:r>
      <w:proofErr w:type="spellStart"/>
      <w:r>
        <w:t>AIoT</w:t>
      </w:r>
      <w:proofErr w:type="spellEnd"/>
      <w:r>
        <w:t xml:space="preserve"> services for Topology 2.</w:t>
      </w:r>
    </w:p>
    <w:p w14:paraId="57550ED9" w14:textId="58D15BA5" w:rsidR="00B36905" w:rsidRPr="000F01D6" w:rsidRDefault="00237E72" w:rsidP="00B36905">
      <w:pPr>
        <w:pStyle w:val="TH"/>
      </w:pPr>
      <w:r>
        <w:object w:dxaOrig="15210" w:dyaOrig="4160" w14:anchorId="6DC9A09D">
          <v:shape id="_x0000_i1088" type="#_x0000_t75" style="width:481.2pt;height:131.25pt" o:ole="">
            <v:imagedata r:id="rId136" o:title=""/>
          </v:shape>
          <o:OLEObject Type="Embed" ProgID="Visio.Drawing.15" ShapeID="_x0000_i1088" DrawAspect="Content" ObjectID="_1801733379" r:id="rId137"/>
        </w:object>
      </w:r>
    </w:p>
    <w:p w14:paraId="752785E7" w14:textId="77777777" w:rsidR="00B36905" w:rsidRPr="000F01D6" w:rsidRDefault="00B36905" w:rsidP="00B36905">
      <w:pPr>
        <w:pStyle w:val="TF"/>
      </w:pPr>
      <w:r w:rsidRPr="000F01D6">
        <w:rPr>
          <w:rFonts w:hint="eastAsia"/>
        </w:rPr>
        <w:t xml:space="preserve">Figure </w:t>
      </w:r>
      <w:r w:rsidRPr="000F01D6">
        <w:t>6.21.1-</w:t>
      </w:r>
      <w:r w:rsidRPr="000F01D6">
        <w:rPr>
          <w:rFonts w:hint="eastAsia"/>
        </w:rPr>
        <w:t>2</w:t>
      </w:r>
      <w:r w:rsidRPr="000F01D6">
        <w:t>:</w:t>
      </w:r>
      <w:r w:rsidRPr="000F01D6">
        <w:rPr>
          <w:rFonts w:hint="eastAsia"/>
        </w:rPr>
        <w:t xml:space="preserve"> Protocol stack</w:t>
      </w:r>
      <w:r w:rsidRPr="000F01D6">
        <w:t xml:space="preserve"> to support </w:t>
      </w:r>
      <w:proofErr w:type="spellStart"/>
      <w:r w:rsidRPr="000F01D6">
        <w:t>AIoT</w:t>
      </w:r>
      <w:proofErr w:type="spellEnd"/>
      <w:r w:rsidRPr="000F01D6">
        <w:t xml:space="preserve"> </w:t>
      </w:r>
      <w:r w:rsidRPr="000F01D6">
        <w:rPr>
          <w:rFonts w:hint="eastAsia"/>
        </w:rPr>
        <w:t>Services for Topology 2</w:t>
      </w:r>
    </w:p>
    <w:p w14:paraId="0848DE6A" w14:textId="77777777" w:rsidR="00B36905" w:rsidRDefault="00B36905" w:rsidP="00B36905">
      <w:r>
        <w:t xml:space="preserve">As shown in the Figure 6.21.1-2, it is assumed </w:t>
      </w:r>
      <w:proofErr w:type="spellStart"/>
      <w:r>
        <w:t>AIoT</w:t>
      </w:r>
      <w:proofErr w:type="spellEnd"/>
      <w:r>
        <w:t xml:space="preserve"> Device communicates with UE via a new interface </w:t>
      </w:r>
      <w:proofErr w:type="spellStart"/>
      <w:r>
        <w:t>AIoT</w:t>
      </w:r>
      <w:proofErr w:type="spellEnd"/>
      <w:r>
        <w:t xml:space="preserve"> and both Access Stratum layer and Non-Access Stratum layer are supported. The UE communicates with the network using the existing </w:t>
      </w:r>
      <w:proofErr w:type="spellStart"/>
      <w:r>
        <w:t>Uu</w:t>
      </w:r>
      <w:proofErr w:type="spellEnd"/>
      <w:r>
        <w:t xml:space="preserve"> interface.</w:t>
      </w:r>
    </w:p>
    <w:p w14:paraId="6E8946C5" w14:textId="77777777" w:rsidR="00B36905" w:rsidRDefault="00B36905" w:rsidP="00B36905">
      <w:pPr>
        <w:pStyle w:val="NO"/>
      </w:pPr>
      <w:r>
        <w:t>NOTE:</w:t>
      </w:r>
      <w:r>
        <w:tab/>
        <w:t>The Access Stratum layer functionality is to be defined by RAN WGs.</w:t>
      </w:r>
    </w:p>
    <w:p w14:paraId="236CF199" w14:textId="77777777" w:rsidR="00B36905" w:rsidRDefault="00B36905" w:rsidP="00B36905">
      <w:r>
        <w:t xml:space="preserve">For topology 2, the UE performs the Reader functions to send </w:t>
      </w:r>
      <w:proofErr w:type="spellStart"/>
      <w:r>
        <w:t>AIoT</w:t>
      </w:r>
      <w:proofErr w:type="spellEnd"/>
      <w:r>
        <w:t xml:space="preserve"> service request (e.g. Inventory, Command) to the </w:t>
      </w:r>
      <w:proofErr w:type="spellStart"/>
      <w:r>
        <w:t>AIoT</w:t>
      </w:r>
      <w:proofErr w:type="spellEnd"/>
      <w:r>
        <w:t xml:space="preserve"> Devices and receive </w:t>
      </w:r>
      <w:proofErr w:type="spellStart"/>
      <w:r>
        <w:t>AIoT</w:t>
      </w:r>
      <w:proofErr w:type="spellEnd"/>
      <w:r>
        <w:t xml:space="preserve"> service response (e.g. Device ID, </w:t>
      </w:r>
      <w:proofErr w:type="spellStart"/>
      <w:r>
        <w:t>AIoT</w:t>
      </w:r>
      <w:proofErr w:type="spellEnd"/>
      <w:r>
        <w:t xml:space="preserve"> data) from the </w:t>
      </w:r>
      <w:proofErr w:type="spellStart"/>
      <w:r>
        <w:t>AIoT</w:t>
      </w:r>
      <w:proofErr w:type="spellEnd"/>
      <w:r>
        <w:t xml:space="preserve"> Devices. The UE also acts as an intermediate node which is under the network control. This solution proposes a control plane based solution for core network to select the UE and to transfer the </w:t>
      </w:r>
      <w:proofErr w:type="spellStart"/>
      <w:r>
        <w:t>AIoT</w:t>
      </w:r>
      <w:proofErr w:type="spellEnd"/>
      <w:r>
        <w:t xml:space="preserve"> service request/response between UE and AF.</w:t>
      </w:r>
    </w:p>
    <w:p w14:paraId="257D4224" w14:textId="5A12264C" w:rsidR="00B36905" w:rsidRDefault="00B36905" w:rsidP="00B36905">
      <w:r>
        <w:t xml:space="preserve">The AF requests service operation for an </w:t>
      </w:r>
      <w:proofErr w:type="spellStart"/>
      <w:r>
        <w:t>AIoT</w:t>
      </w:r>
      <w:proofErr w:type="spellEnd"/>
      <w:r>
        <w:t xml:space="preserve"> Device or a group of </w:t>
      </w:r>
      <w:proofErr w:type="spellStart"/>
      <w:r>
        <w:t>AIoT</w:t>
      </w:r>
      <w:proofErr w:type="spellEnd"/>
      <w:r>
        <w:t xml:space="preserve"> Devices or all of </w:t>
      </w:r>
      <w:proofErr w:type="spellStart"/>
      <w:r>
        <w:t>AIoT</w:t>
      </w:r>
      <w:proofErr w:type="spellEnd"/>
      <w:r>
        <w:t xml:space="preserve"> Devices via the NEF, and the NEF forwards the requested service operation to the </w:t>
      </w:r>
      <w:proofErr w:type="spellStart"/>
      <w:r w:rsidR="00237E72">
        <w:rPr>
          <w:rFonts w:hint="eastAsia"/>
          <w:lang w:eastAsia="zh-CN"/>
        </w:rPr>
        <w:t>AIoTF</w:t>
      </w:r>
      <w:proofErr w:type="spellEnd"/>
      <w:r>
        <w:t xml:space="preserve">. The </w:t>
      </w:r>
      <w:proofErr w:type="spellStart"/>
      <w:r w:rsidR="00237E72">
        <w:rPr>
          <w:rFonts w:hint="eastAsia"/>
          <w:lang w:eastAsia="zh-CN"/>
        </w:rPr>
        <w:t>AIoTF</w:t>
      </w:r>
      <w:proofErr w:type="spellEnd"/>
      <w:r>
        <w:t xml:space="preserve"> selects the UE and delivers the requested service operation to the UE. The UE performs service operation (e.g. Inventory, Command) with the </w:t>
      </w:r>
      <w:proofErr w:type="spellStart"/>
      <w:r>
        <w:t>AIoT</w:t>
      </w:r>
      <w:proofErr w:type="spellEnd"/>
      <w:r>
        <w:t xml:space="preserve"> Devices and transfers the </w:t>
      </w:r>
      <w:proofErr w:type="spellStart"/>
      <w:r>
        <w:t>AIoT</w:t>
      </w:r>
      <w:proofErr w:type="spellEnd"/>
      <w:r>
        <w:t xml:space="preserve"> information (e.g. Device ID, </w:t>
      </w:r>
      <w:proofErr w:type="spellStart"/>
      <w:r>
        <w:t>AIoT</w:t>
      </w:r>
      <w:proofErr w:type="spellEnd"/>
      <w:r>
        <w:t xml:space="preserve"> data) received from the </w:t>
      </w:r>
      <w:proofErr w:type="spellStart"/>
      <w:r>
        <w:t>AIoT</w:t>
      </w:r>
      <w:proofErr w:type="spellEnd"/>
      <w:r>
        <w:t xml:space="preserve"> Devices to the </w:t>
      </w:r>
      <w:proofErr w:type="spellStart"/>
      <w:r w:rsidR="00237E72">
        <w:rPr>
          <w:rFonts w:hint="eastAsia"/>
          <w:lang w:eastAsia="zh-CN"/>
        </w:rPr>
        <w:t>AIoTF</w:t>
      </w:r>
      <w:proofErr w:type="spellEnd"/>
      <w:r>
        <w:t xml:space="preserve">. The </w:t>
      </w:r>
      <w:proofErr w:type="spellStart"/>
      <w:r w:rsidR="00237E72">
        <w:rPr>
          <w:rFonts w:hint="eastAsia"/>
          <w:lang w:eastAsia="zh-CN"/>
        </w:rPr>
        <w:t>AIoTF</w:t>
      </w:r>
      <w:proofErr w:type="spellEnd"/>
      <w:r>
        <w:t xml:space="preserve"> then sends the </w:t>
      </w:r>
      <w:proofErr w:type="spellStart"/>
      <w:r>
        <w:t>AIoT</w:t>
      </w:r>
      <w:proofErr w:type="spellEnd"/>
      <w:r>
        <w:t xml:space="preserve"> information the AF via the NEF.</w:t>
      </w:r>
    </w:p>
    <w:p w14:paraId="515F2476" w14:textId="77777777" w:rsidR="00B36905" w:rsidRPr="00723221" w:rsidRDefault="00B36905" w:rsidP="00B36905">
      <w:pPr>
        <w:pStyle w:val="31"/>
      </w:pPr>
      <w:bookmarkStart w:id="2036" w:name="_Toc164844041"/>
      <w:bookmarkStart w:id="2037" w:name="_Toc164944674"/>
      <w:bookmarkStart w:id="2038" w:name="_Toc168318929"/>
      <w:bookmarkStart w:id="2039" w:name="_Toc168319445"/>
      <w:bookmarkStart w:id="2040" w:name="_Toc168319700"/>
      <w:bookmarkStart w:id="2041" w:name="_Toc168319955"/>
      <w:bookmarkStart w:id="2042" w:name="_Toc168320209"/>
      <w:bookmarkStart w:id="2043" w:name="_Toc168559865"/>
      <w:bookmarkStart w:id="2044" w:name="_Toc175890915"/>
      <w:bookmarkStart w:id="2045" w:name="_Toc180645863"/>
      <w:bookmarkStart w:id="2046" w:name="_Toc183616796"/>
      <w:bookmarkStart w:id="2047" w:name="_Toc188882095"/>
      <w:r>
        <w:t>6.</w:t>
      </w:r>
      <w:r>
        <w:rPr>
          <w:lang w:eastAsia="zh-CN"/>
        </w:rPr>
        <w:t>21</w:t>
      </w:r>
      <w:r w:rsidRPr="00723221">
        <w:t>.2</w:t>
      </w:r>
      <w:r w:rsidRPr="00723221">
        <w:tab/>
        <w:t>Procedures</w:t>
      </w:r>
      <w:bookmarkEnd w:id="2036"/>
      <w:bookmarkEnd w:id="2037"/>
      <w:bookmarkEnd w:id="2038"/>
      <w:bookmarkEnd w:id="2039"/>
      <w:bookmarkEnd w:id="2040"/>
      <w:bookmarkEnd w:id="2041"/>
      <w:bookmarkEnd w:id="2042"/>
      <w:bookmarkEnd w:id="2043"/>
      <w:bookmarkEnd w:id="2044"/>
      <w:bookmarkEnd w:id="2045"/>
      <w:bookmarkEnd w:id="2046"/>
      <w:bookmarkEnd w:id="2047"/>
    </w:p>
    <w:p w14:paraId="4A06A459" w14:textId="77777777" w:rsidR="00B36905" w:rsidRPr="00723221" w:rsidRDefault="00B36905" w:rsidP="00B36905">
      <w:r>
        <w:t xml:space="preserve">Depicted in Figure 6.21.2-1 is the procedure to support </w:t>
      </w:r>
      <w:proofErr w:type="spellStart"/>
      <w:r>
        <w:t>AIoT</w:t>
      </w:r>
      <w:proofErr w:type="spellEnd"/>
      <w:r>
        <w:t xml:space="preserve"> Services for Topology 2.</w:t>
      </w:r>
    </w:p>
    <w:p w14:paraId="7BDBD03B" w14:textId="2972F236" w:rsidR="00B36905" w:rsidRPr="00723221" w:rsidRDefault="00EF6B86" w:rsidP="00B36905">
      <w:pPr>
        <w:pStyle w:val="TH"/>
        <w:rPr>
          <w:lang w:eastAsia="zh-CN"/>
        </w:rPr>
      </w:pPr>
      <w:r>
        <w:object w:dxaOrig="12050" w:dyaOrig="7860" w14:anchorId="12720644">
          <v:shape id="_x0000_i1089" type="#_x0000_t75" style="width:427.9pt;height:280.7pt" o:ole="">
            <v:imagedata r:id="rId138" o:title=""/>
          </v:shape>
          <o:OLEObject Type="Embed" ProgID="Visio.Drawing.11" ShapeID="_x0000_i1089" DrawAspect="Content" ObjectID="_1801733380" r:id="rId139"/>
        </w:object>
      </w:r>
    </w:p>
    <w:p w14:paraId="3AD068D6" w14:textId="77777777" w:rsidR="00B36905" w:rsidRPr="000F01D6" w:rsidRDefault="00B36905" w:rsidP="00B36905">
      <w:pPr>
        <w:pStyle w:val="TF"/>
      </w:pPr>
      <w:r w:rsidRPr="000F01D6">
        <w:t>Figure 6.21.</w:t>
      </w:r>
      <w:r w:rsidRPr="000F01D6">
        <w:rPr>
          <w:rFonts w:hint="eastAsia"/>
        </w:rPr>
        <w:t>2</w:t>
      </w:r>
      <w:r w:rsidRPr="000F01D6">
        <w:t xml:space="preserve">-1: </w:t>
      </w:r>
      <w:r w:rsidRPr="000F01D6">
        <w:rPr>
          <w:rFonts w:hint="eastAsia"/>
        </w:rPr>
        <w:t xml:space="preserve">Procedure </w:t>
      </w:r>
      <w:r w:rsidRPr="000F01D6">
        <w:t xml:space="preserve">to support </w:t>
      </w:r>
      <w:proofErr w:type="spellStart"/>
      <w:r w:rsidRPr="000F01D6">
        <w:t>AIoT</w:t>
      </w:r>
      <w:proofErr w:type="spellEnd"/>
      <w:r w:rsidRPr="000F01D6">
        <w:t xml:space="preserve"> Services for Topology 2</w:t>
      </w:r>
    </w:p>
    <w:p w14:paraId="6852A7E4" w14:textId="0624E04F" w:rsidR="00B36905" w:rsidRDefault="00B36905" w:rsidP="00B36905">
      <w:pPr>
        <w:pStyle w:val="B1"/>
      </w:pPr>
      <w:r>
        <w:lastRenderedPageBreak/>
        <w:t>1.</w:t>
      </w:r>
      <w:r>
        <w:tab/>
        <w:t xml:space="preserve">UE performs Registration procedure as defined in </w:t>
      </w:r>
      <w:r w:rsidR="00C969E2">
        <w:t>TS 23.502 [</w:t>
      </w:r>
      <w:r>
        <w:t xml:space="preserve">5]. The UE includes </w:t>
      </w:r>
      <w:proofErr w:type="spellStart"/>
      <w:r>
        <w:t>AIoT</w:t>
      </w:r>
      <w:proofErr w:type="spellEnd"/>
      <w:r>
        <w:t xml:space="preserve"> Communication Indication in the Registration Request message and the </w:t>
      </w:r>
      <w:proofErr w:type="spellStart"/>
      <w:r>
        <w:t>AIoT</w:t>
      </w:r>
      <w:proofErr w:type="spellEnd"/>
      <w:r>
        <w:t xml:space="preserve"> Communication Indication indicates whether UE supports communication with </w:t>
      </w:r>
      <w:proofErr w:type="spellStart"/>
      <w:r>
        <w:t>AIoT</w:t>
      </w:r>
      <w:proofErr w:type="spellEnd"/>
      <w:r>
        <w:t xml:space="preserve"> Devices. If the UE is authorized to communicate with the </w:t>
      </w:r>
      <w:proofErr w:type="spellStart"/>
      <w:r>
        <w:t>AIoT</w:t>
      </w:r>
      <w:proofErr w:type="spellEnd"/>
      <w:r>
        <w:t xml:space="preserve"> Devices, the AMF includes authorized information in the Registration Accept message to the UE.</w:t>
      </w:r>
    </w:p>
    <w:p w14:paraId="45FFC0FA" w14:textId="11F4966D" w:rsidR="00B36905" w:rsidRDefault="00B36905" w:rsidP="00B36905">
      <w:pPr>
        <w:pStyle w:val="B1"/>
      </w:pPr>
      <w:r>
        <w:t>2.</w:t>
      </w:r>
      <w:r>
        <w:tab/>
        <w:t xml:space="preserve">AF sends an </w:t>
      </w:r>
      <w:proofErr w:type="spellStart"/>
      <w:r>
        <w:t>AIoT</w:t>
      </w:r>
      <w:proofErr w:type="spellEnd"/>
      <w:r>
        <w:t xml:space="preserve"> Service Request (AF Identifier, UE ID, Device ID, requested service operation, area information) message to the NEF. The requested service operation indicates the service (e.g. Inventory, Command) the AF requested for the Ambient IoT Device(s). Device ID is used to identify one/group/all of Ambient IoT Devices. The area information is used to indicate the area the service operation will be applied, and the area information could be geographic area. The UE ID is the GPSI of UE.</w:t>
      </w:r>
      <w:r w:rsidR="00EF6B86">
        <w:rPr>
          <w:rFonts w:hint="eastAsia"/>
          <w:lang w:eastAsia="zh-CN"/>
        </w:rPr>
        <w:t xml:space="preserve"> </w:t>
      </w:r>
      <w:r w:rsidR="00EF6B86">
        <w:rPr>
          <w:lang w:eastAsia="zh-CN"/>
        </w:rPr>
        <w:t>I</w:t>
      </w:r>
      <w:r w:rsidR="00EF6B86">
        <w:rPr>
          <w:rFonts w:hint="eastAsia"/>
          <w:lang w:eastAsia="zh-CN"/>
        </w:rPr>
        <w:t xml:space="preserve">f the AF knows the UE is in the target area (e.g. UE may report its location information via </w:t>
      </w:r>
      <w:r w:rsidR="00EF6B86">
        <w:rPr>
          <w:lang w:eastAsia="zh-CN"/>
        </w:rPr>
        <w:t>application</w:t>
      </w:r>
      <w:r w:rsidR="00EF6B86">
        <w:rPr>
          <w:rFonts w:hint="eastAsia"/>
          <w:lang w:eastAsia="zh-CN"/>
        </w:rPr>
        <w:t xml:space="preserve"> layer), the UE ID can be included in the Request message.</w:t>
      </w:r>
    </w:p>
    <w:p w14:paraId="7F9B06EA" w14:textId="77777777" w:rsidR="00B36905" w:rsidRDefault="00B36905" w:rsidP="00B36905">
      <w:pPr>
        <w:pStyle w:val="B1"/>
      </w:pPr>
      <w:r>
        <w:tab/>
        <w:t>The service operation could be an end-to-end parameter between AF and Ambient IoT Device which means it is transparent to CN, NG-RAN and UE, it also could be a parameter that can be understood by CN and UE. The following steps further clarify how these two options work.</w:t>
      </w:r>
    </w:p>
    <w:p w14:paraId="3D36A0C8" w14:textId="03362B82" w:rsidR="00B36905" w:rsidRDefault="00B36905" w:rsidP="00B36905">
      <w:pPr>
        <w:pStyle w:val="B1"/>
      </w:pPr>
      <w:r>
        <w:t>3.</w:t>
      </w:r>
      <w:r>
        <w:tab/>
        <w:t xml:space="preserve">The NEF checks if the AF is authorized to request the </w:t>
      </w:r>
      <w:proofErr w:type="spellStart"/>
      <w:r>
        <w:t>AIoT</w:t>
      </w:r>
      <w:proofErr w:type="spellEnd"/>
      <w:r>
        <w:t xml:space="preserve"> service and requests for the serving </w:t>
      </w:r>
      <w:proofErr w:type="spellStart"/>
      <w:r w:rsidR="00EF6B86">
        <w:rPr>
          <w:rFonts w:hint="eastAsia"/>
          <w:lang w:eastAsia="zh-CN"/>
        </w:rPr>
        <w:t>AIoTF</w:t>
      </w:r>
      <w:proofErr w:type="spellEnd"/>
      <w:r>
        <w:t xml:space="preserve"> of the UE if UE ID is provided in step 2.</w:t>
      </w:r>
    </w:p>
    <w:p w14:paraId="73C2DC9D" w14:textId="5D8F4EA3" w:rsidR="00B36905" w:rsidRDefault="00B36905" w:rsidP="00B36905">
      <w:pPr>
        <w:pStyle w:val="B1"/>
      </w:pPr>
      <w:r>
        <w:t>4.</w:t>
      </w:r>
      <w:r>
        <w:tab/>
        <w:t xml:space="preserve">The NEF selects the </w:t>
      </w:r>
      <w:proofErr w:type="spellStart"/>
      <w:r w:rsidR="00EF6B86">
        <w:rPr>
          <w:rFonts w:hint="eastAsia"/>
          <w:lang w:eastAsia="zh-CN"/>
        </w:rPr>
        <w:t>AIoTF</w:t>
      </w:r>
      <w:proofErr w:type="spellEnd"/>
      <w:r>
        <w:t xml:space="preserve"> either using the serving </w:t>
      </w:r>
      <w:proofErr w:type="spellStart"/>
      <w:r w:rsidR="00EF6B86">
        <w:rPr>
          <w:rFonts w:hint="eastAsia"/>
          <w:lang w:eastAsia="zh-CN"/>
        </w:rPr>
        <w:t>AIoTF</w:t>
      </w:r>
      <w:proofErr w:type="spellEnd"/>
      <w:r>
        <w:t xml:space="preserve"> retrieved from UDM in step 3 or mapping the area information to the corresponding </w:t>
      </w:r>
      <w:proofErr w:type="spellStart"/>
      <w:r w:rsidR="00EF6B86">
        <w:rPr>
          <w:rFonts w:hint="eastAsia"/>
          <w:lang w:eastAsia="zh-CN"/>
        </w:rPr>
        <w:t>AIoTF</w:t>
      </w:r>
      <w:proofErr w:type="spellEnd"/>
      <w:r>
        <w:t xml:space="preserve">, and forwards the requested service operation to the </w:t>
      </w:r>
      <w:proofErr w:type="spellStart"/>
      <w:r w:rsidR="00EF6B86">
        <w:rPr>
          <w:rFonts w:hint="eastAsia"/>
          <w:lang w:eastAsia="zh-CN"/>
        </w:rPr>
        <w:t>AIoTF</w:t>
      </w:r>
      <w:proofErr w:type="spellEnd"/>
      <w:r>
        <w:t xml:space="preserve"> using </w:t>
      </w:r>
      <w:proofErr w:type="spellStart"/>
      <w:r>
        <w:t>AIoT</w:t>
      </w:r>
      <w:proofErr w:type="spellEnd"/>
      <w:r>
        <w:t xml:space="preserve"> Service Request (Device ID, UE ID, requested service operation) message. The UE ID is SUPI of UE.</w:t>
      </w:r>
    </w:p>
    <w:p w14:paraId="15966993" w14:textId="7488B064" w:rsidR="00B36905" w:rsidRDefault="00B36905" w:rsidP="00B36905">
      <w:pPr>
        <w:pStyle w:val="B1"/>
      </w:pPr>
      <w:r>
        <w:t>5.</w:t>
      </w:r>
      <w:r>
        <w:tab/>
        <w:t xml:space="preserve">The </w:t>
      </w:r>
      <w:proofErr w:type="spellStart"/>
      <w:r w:rsidR="00EF6B86">
        <w:rPr>
          <w:rFonts w:hint="eastAsia"/>
          <w:lang w:eastAsia="zh-CN"/>
        </w:rPr>
        <w:t>AIoTF</w:t>
      </w:r>
      <w:proofErr w:type="spellEnd"/>
      <w:r>
        <w:t xml:space="preserve"> selects the UE (if not provided in step 4) for </w:t>
      </w:r>
      <w:proofErr w:type="spellStart"/>
      <w:r>
        <w:t>AIoT</w:t>
      </w:r>
      <w:proofErr w:type="spellEnd"/>
      <w:r>
        <w:t xml:space="preserve"> service operation.</w:t>
      </w:r>
      <w:r w:rsidR="00EF6B86" w:rsidRPr="00EF6B86">
        <w:rPr>
          <w:rFonts w:hint="eastAsia"/>
          <w:lang w:eastAsia="zh-CN"/>
        </w:rPr>
        <w:t xml:space="preserve"> </w:t>
      </w:r>
      <w:r w:rsidR="00EF6B86">
        <w:rPr>
          <w:rFonts w:hint="eastAsia"/>
          <w:lang w:eastAsia="zh-CN"/>
        </w:rPr>
        <w:t xml:space="preserve">The UE Reader can also be selected using other solutions (e.g. </w:t>
      </w:r>
      <w:r w:rsidR="00EF6B86">
        <w:rPr>
          <w:lang w:eastAsia="zh-CN"/>
        </w:rPr>
        <w:t>solution</w:t>
      </w:r>
      <w:r w:rsidR="00EF6B86">
        <w:rPr>
          <w:rFonts w:hint="eastAsia"/>
          <w:lang w:eastAsia="zh-CN"/>
        </w:rPr>
        <w:t xml:space="preserve"> #11).</w:t>
      </w:r>
    </w:p>
    <w:p w14:paraId="7616749C" w14:textId="5F14C8EC" w:rsidR="00B36905" w:rsidRDefault="00B36905" w:rsidP="00B36905">
      <w:pPr>
        <w:pStyle w:val="B1"/>
      </w:pPr>
      <w:r>
        <w:t>6.</w:t>
      </w:r>
      <w:r>
        <w:tab/>
        <w:t xml:space="preserve">The </w:t>
      </w:r>
      <w:proofErr w:type="spellStart"/>
      <w:r w:rsidR="00EF6B86">
        <w:rPr>
          <w:rFonts w:hint="eastAsia"/>
          <w:lang w:eastAsia="zh-CN"/>
        </w:rPr>
        <w:t>AIoTF</w:t>
      </w:r>
      <w:proofErr w:type="spellEnd"/>
      <w:r>
        <w:t xml:space="preserve"> may derive the service operation based on the requested service operation and include the service operation in a </w:t>
      </w:r>
      <w:proofErr w:type="spellStart"/>
      <w:r w:rsidR="00EF6B86">
        <w:rPr>
          <w:rFonts w:hint="eastAsia"/>
          <w:lang w:eastAsia="zh-CN"/>
        </w:rPr>
        <w:t>AIoT</w:t>
      </w:r>
      <w:proofErr w:type="spellEnd"/>
      <w:r w:rsidR="00EF6B86">
        <w:rPr>
          <w:rFonts w:hint="eastAsia"/>
          <w:lang w:eastAsia="zh-CN"/>
        </w:rPr>
        <w:t xml:space="preserve"> Service Request</w:t>
      </w:r>
      <w:r>
        <w:t xml:space="preserve"> message (Device ID, service operation) to the UE</w:t>
      </w:r>
      <w:r w:rsidR="00EF6B86">
        <w:rPr>
          <w:rFonts w:hint="eastAsia"/>
          <w:lang w:eastAsia="zh-CN"/>
        </w:rPr>
        <w:t xml:space="preserve"> via the AMF</w:t>
      </w:r>
      <w:r>
        <w:t xml:space="preserve">, or the </w:t>
      </w:r>
      <w:proofErr w:type="spellStart"/>
      <w:r w:rsidR="00EF6B86">
        <w:rPr>
          <w:rFonts w:hint="eastAsia"/>
          <w:lang w:eastAsia="zh-CN"/>
        </w:rPr>
        <w:t>AIoTF</w:t>
      </w:r>
      <w:proofErr w:type="spellEnd"/>
      <w:r>
        <w:t xml:space="preserve"> may include the requested service operation as a container in a </w:t>
      </w:r>
      <w:proofErr w:type="spellStart"/>
      <w:r w:rsidR="00EF6B86">
        <w:rPr>
          <w:rFonts w:hint="eastAsia"/>
          <w:lang w:eastAsia="zh-CN"/>
        </w:rPr>
        <w:t>AIoT</w:t>
      </w:r>
      <w:proofErr w:type="spellEnd"/>
      <w:r w:rsidR="00EF6B86">
        <w:rPr>
          <w:rFonts w:hint="eastAsia"/>
          <w:lang w:eastAsia="zh-CN"/>
        </w:rPr>
        <w:t xml:space="preserve"> Service Request</w:t>
      </w:r>
      <w:r>
        <w:t xml:space="preserve"> message (Device ID, service operation) to the UE</w:t>
      </w:r>
      <w:r w:rsidR="00EF6B86">
        <w:rPr>
          <w:rFonts w:hint="eastAsia"/>
          <w:lang w:eastAsia="zh-CN"/>
        </w:rPr>
        <w:t xml:space="preserve"> via the AMF</w:t>
      </w:r>
      <w:r>
        <w:t xml:space="preserve">. If the UE is in CM_IDLE state, the network initiated service request procedure is performed before sending the </w:t>
      </w:r>
      <w:proofErr w:type="spellStart"/>
      <w:r w:rsidR="00EF6B86">
        <w:rPr>
          <w:rFonts w:hint="eastAsia"/>
          <w:lang w:eastAsia="zh-CN"/>
        </w:rPr>
        <w:t>AIoT</w:t>
      </w:r>
      <w:proofErr w:type="spellEnd"/>
      <w:r w:rsidR="00EF6B86">
        <w:rPr>
          <w:rFonts w:hint="eastAsia"/>
          <w:lang w:eastAsia="zh-CN"/>
        </w:rPr>
        <w:t xml:space="preserve"> Service Request</w:t>
      </w:r>
      <w:r>
        <w:t xml:space="preserve"> message.</w:t>
      </w:r>
    </w:p>
    <w:p w14:paraId="56848D6A" w14:textId="77777777" w:rsidR="00B36905" w:rsidRDefault="00B36905" w:rsidP="00B36905">
      <w:pPr>
        <w:pStyle w:val="B1"/>
      </w:pPr>
      <w:r>
        <w:t>7.</w:t>
      </w:r>
      <w:r>
        <w:tab/>
        <w:t xml:space="preserve">The UE (Reader) performs AS procedure (e.g. paging-like procedure) with Ambient IoT Devices. The UE may include an </w:t>
      </w:r>
      <w:proofErr w:type="spellStart"/>
      <w:r>
        <w:t>AIoT</w:t>
      </w:r>
      <w:proofErr w:type="spellEnd"/>
      <w:r>
        <w:t>-NAS message (Device ID, service operation) into the AS message to the Ambient IoT Devices.</w:t>
      </w:r>
    </w:p>
    <w:p w14:paraId="36320861" w14:textId="77777777" w:rsidR="00B36905" w:rsidRDefault="00B36905" w:rsidP="00B36905">
      <w:pPr>
        <w:pStyle w:val="B1"/>
      </w:pPr>
      <w:r>
        <w:t>8.</w:t>
      </w:r>
      <w:r>
        <w:tab/>
        <w:t>For each Ambient IoT Device, if the Ambient IoT Device receives AS message and is matched with the Device ID, the Ambient IoT Device initiates the Random Access like procedure.</w:t>
      </w:r>
    </w:p>
    <w:p w14:paraId="38784828" w14:textId="77777777" w:rsidR="00B36905" w:rsidRDefault="00B36905" w:rsidP="00B36905">
      <w:pPr>
        <w:pStyle w:val="B1"/>
      </w:pPr>
      <w:r>
        <w:t>9.</w:t>
      </w:r>
      <w:r>
        <w:tab/>
        <w:t xml:space="preserve">The Ambient IoT Device sends and </w:t>
      </w:r>
      <w:proofErr w:type="spellStart"/>
      <w:r>
        <w:t>AIoT</w:t>
      </w:r>
      <w:proofErr w:type="spellEnd"/>
      <w:r>
        <w:t xml:space="preserve">-NAS message (Device ID, </w:t>
      </w:r>
      <w:proofErr w:type="spellStart"/>
      <w:r>
        <w:t>AIoT</w:t>
      </w:r>
      <w:proofErr w:type="spellEnd"/>
      <w:r>
        <w:t xml:space="preserve"> data) over AS message. If the service operation is Inventory, the Device ID is included in the </w:t>
      </w:r>
      <w:proofErr w:type="spellStart"/>
      <w:r>
        <w:t>AIoT</w:t>
      </w:r>
      <w:proofErr w:type="spellEnd"/>
      <w:r>
        <w:t xml:space="preserve">-NAS message. If the service operation is Command (e.g. Read), the </w:t>
      </w:r>
      <w:proofErr w:type="spellStart"/>
      <w:r>
        <w:t>AIoT</w:t>
      </w:r>
      <w:proofErr w:type="spellEnd"/>
      <w:r>
        <w:t xml:space="preserve"> data along with the Device ID are included in the </w:t>
      </w:r>
      <w:proofErr w:type="spellStart"/>
      <w:r>
        <w:t>AIoT</w:t>
      </w:r>
      <w:proofErr w:type="spellEnd"/>
      <w:r>
        <w:t>-NAS message if requested by the service operation.</w:t>
      </w:r>
    </w:p>
    <w:p w14:paraId="16E721D8" w14:textId="77777777" w:rsidR="00B36905" w:rsidRDefault="00B36905" w:rsidP="00B36905">
      <w:pPr>
        <w:pStyle w:val="NO"/>
      </w:pPr>
      <w:r>
        <w:t>NOTE 1:</w:t>
      </w:r>
      <w:r>
        <w:tab/>
        <w:t>The AS procedures in steps 7, 8 and 9 are to be defined by RAN WGs.</w:t>
      </w:r>
    </w:p>
    <w:p w14:paraId="3C0A1B3C" w14:textId="512683C0" w:rsidR="00B36905" w:rsidRDefault="00B36905" w:rsidP="00B36905">
      <w:pPr>
        <w:pStyle w:val="NO"/>
      </w:pPr>
      <w:r>
        <w:t>NOTE 2:</w:t>
      </w:r>
      <w:r>
        <w:tab/>
        <w:t xml:space="preserve">The security protection of </w:t>
      </w:r>
      <w:proofErr w:type="spellStart"/>
      <w:r>
        <w:t>AIoT</w:t>
      </w:r>
      <w:proofErr w:type="spellEnd"/>
      <w:r>
        <w:t>-NAS message</w:t>
      </w:r>
      <w:r w:rsidR="00EF6B86">
        <w:rPr>
          <w:rFonts w:hint="eastAsia"/>
          <w:lang w:eastAsia="zh-CN"/>
        </w:rPr>
        <w:t xml:space="preserve"> including group security</w:t>
      </w:r>
      <w:r>
        <w:t xml:space="preserve"> is to be designed by SA WG3.</w:t>
      </w:r>
    </w:p>
    <w:p w14:paraId="5C2A758E" w14:textId="4281B7BD" w:rsidR="00EF6B86" w:rsidRDefault="00EF6B86" w:rsidP="00EF6B86">
      <w:pPr>
        <w:pStyle w:val="B1"/>
        <w:rPr>
          <w:lang w:eastAsia="zh-CN"/>
        </w:rPr>
      </w:pPr>
      <w:r>
        <w:t>10</w:t>
      </w:r>
      <w:r w:rsidR="00B36905">
        <w:t>.</w:t>
      </w:r>
      <w:r w:rsidR="00B36905">
        <w:tab/>
        <w:t xml:space="preserve">The UE sends an </w:t>
      </w:r>
      <w:proofErr w:type="spellStart"/>
      <w:r>
        <w:rPr>
          <w:rFonts w:hint="eastAsia"/>
          <w:lang w:eastAsia="zh-CN"/>
        </w:rPr>
        <w:t>AIoT</w:t>
      </w:r>
      <w:proofErr w:type="spellEnd"/>
      <w:r>
        <w:rPr>
          <w:rFonts w:hint="eastAsia"/>
          <w:lang w:eastAsia="zh-CN"/>
        </w:rPr>
        <w:t xml:space="preserve"> Service Response</w:t>
      </w:r>
      <w:r w:rsidR="00B36905">
        <w:t xml:space="preserve"> message (Device ID, </w:t>
      </w:r>
      <w:proofErr w:type="spellStart"/>
      <w:r w:rsidR="00B36905">
        <w:t>AIoT</w:t>
      </w:r>
      <w:proofErr w:type="spellEnd"/>
      <w:r w:rsidR="00B36905">
        <w:t xml:space="preserve"> data) to the </w:t>
      </w:r>
      <w:proofErr w:type="spellStart"/>
      <w:r>
        <w:rPr>
          <w:rFonts w:hint="eastAsia"/>
          <w:lang w:eastAsia="zh-CN"/>
        </w:rPr>
        <w:t>AIoTF</w:t>
      </w:r>
      <w:proofErr w:type="spellEnd"/>
      <w:r>
        <w:rPr>
          <w:rFonts w:hint="eastAsia"/>
          <w:lang w:eastAsia="zh-CN"/>
        </w:rPr>
        <w:t xml:space="preserve"> via the AMF</w:t>
      </w:r>
      <w:r w:rsidR="00B36905">
        <w:t>.</w:t>
      </w:r>
    </w:p>
    <w:p w14:paraId="6B7145CE" w14:textId="63ECB65B" w:rsidR="00EF6B86" w:rsidRDefault="00EF6B86" w:rsidP="00EF6B86">
      <w:pPr>
        <w:pStyle w:val="B1"/>
      </w:pPr>
      <w:r>
        <w:t>1</w:t>
      </w:r>
      <w:r>
        <w:rPr>
          <w:rFonts w:hint="eastAsia"/>
          <w:lang w:eastAsia="zh-CN"/>
        </w:rPr>
        <w:t>1</w:t>
      </w:r>
      <w:r>
        <w:t>.</w:t>
      </w:r>
      <w:r>
        <w:tab/>
      </w:r>
      <w:r>
        <w:rPr>
          <w:rFonts w:hint="eastAsia"/>
          <w:lang w:eastAsia="zh-CN"/>
        </w:rPr>
        <w:t>T</w:t>
      </w:r>
      <w:r>
        <w:t xml:space="preserve">he </w:t>
      </w:r>
      <w:proofErr w:type="spellStart"/>
      <w:r>
        <w:t>A</w:t>
      </w:r>
      <w:r>
        <w:rPr>
          <w:rFonts w:hint="eastAsia"/>
          <w:lang w:eastAsia="zh-CN"/>
        </w:rPr>
        <w:t>IoTF</w:t>
      </w:r>
      <w:proofErr w:type="spellEnd"/>
      <w:r w:rsidRPr="004C566F">
        <w:t xml:space="preserve"> performs validation based on the device subscription-like information received from the UDM, including Device ID validation.</w:t>
      </w:r>
    </w:p>
    <w:p w14:paraId="76D7D8C8" w14:textId="0572B78A" w:rsidR="00B36905" w:rsidRDefault="00B36905" w:rsidP="00B36905">
      <w:pPr>
        <w:pStyle w:val="B1"/>
      </w:pPr>
      <w:r>
        <w:t>12.</w:t>
      </w:r>
      <w:r>
        <w:tab/>
        <w:t xml:space="preserve">The </w:t>
      </w:r>
      <w:proofErr w:type="spellStart"/>
      <w:r w:rsidR="00EF6B86">
        <w:rPr>
          <w:rFonts w:hint="eastAsia"/>
          <w:lang w:eastAsia="zh-CN"/>
        </w:rPr>
        <w:t>AIoTF</w:t>
      </w:r>
      <w:proofErr w:type="spellEnd"/>
      <w:r>
        <w:t xml:space="preserve"> responds to the NEF using </w:t>
      </w:r>
      <w:proofErr w:type="spellStart"/>
      <w:r>
        <w:t>AIoT</w:t>
      </w:r>
      <w:proofErr w:type="spellEnd"/>
      <w:r>
        <w:t xml:space="preserve"> Service Response (Device ID, </w:t>
      </w:r>
      <w:proofErr w:type="spellStart"/>
      <w:r>
        <w:t>AIoT</w:t>
      </w:r>
      <w:proofErr w:type="spellEnd"/>
      <w:r>
        <w:t xml:space="preserve"> data) message.</w:t>
      </w:r>
    </w:p>
    <w:p w14:paraId="51A45FB3" w14:textId="77777777" w:rsidR="00B36905" w:rsidRDefault="00B36905" w:rsidP="00B36905">
      <w:pPr>
        <w:pStyle w:val="B1"/>
      </w:pPr>
      <w:r>
        <w:t>13.</w:t>
      </w:r>
      <w:r>
        <w:tab/>
        <w:t xml:space="preserve">The NEF responds to the AF using </w:t>
      </w:r>
      <w:proofErr w:type="spellStart"/>
      <w:r>
        <w:t>AIoT</w:t>
      </w:r>
      <w:proofErr w:type="spellEnd"/>
      <w:r>
        <w:t xml:space="preserve"> Service Response (Device ID, </w:t>
      </w:r>
      <w:proofErr w:type="spellStart"/>
      <w:r>
        <w:t>AIoT</w:t>
      </w:r>
      <w:proofErr w:type="spellEnd"/>
      <w:r>
        <w:t xml:space="preserve"> data) message.</w:t>
      </w:r>
    </w:p>
    <w:p w14:paraId="29F8375C" w14:textId="77777777" w:rsidR="00B36905" w:rsidRPr="00723221" w:rsidRDefault="00B36905" w:rsidP="00B36905">
      <w:pPr>
        <w:pStyle w:val="31"/>
      </w:pPr>
      <w:bookmarkStart w:id="2048" w:name="_Toc164844042"/>
      <w:bookmarkStart w:id="2049" w:name="_Toc164944675"/>
      <w:bookmarkStart w:id="2050" w:name="_Toc168318930"/>
      <w:bookmarkStart w:id="2051" w:name="_Toc168319446"/>
      <w:bookmarkStart w:id="2052" w:name="_Toc168319701"/>
      <w:bookmarkStart w:id="2053" w:name="_Toc168319956"/>
      <w:bookmarkStart w:id="2054" w:name="_Toc168320210"/>
      <w:bookmarkStart w:id="2055" w:name="_Toc168559866"/>
      <w:bookmarkStart w:id="2056" w:name="_Toc175890916"/>
      <w:bookmarkStart w:id="2057" w:name="_Toc180645864"/>
      <w:bookmarkStart w:id="2058" w:name="_Toc183616797"/>
      <w:bookmarkStart w:id="2059" w:name="_Toc188882096"/>
      <w:r>
        <w:t>6.</w:t>
      </w:r>
      <w:r>
        <w:rPr>
          <w:lang w:eastAsia="zh-CN"/>
        </w:rPr>
        <w:t>21</w:t>
      </w:r>
      <w:r w:rsidRPr="00723221">
        <w:t>.3</w:t>
      </w:r>
      <w:r w:rsidRPr="00723221">
        <w:tab/>
        <w:t>Impacts on services, entities and interfaces</w:t>
      </w:r>
      <w:bookmarkEnd w:id="2048"/>
      <w:bookmarkEnd w:id="2049"/>
      <w:bookmarkEnd w:id="2050"/>
      <w:bookmarkEnd w:id="2051"/>
      <w:bookmarkEnd w:id="2052"/>
      <w:bookmarkEnd w:id="2053"/>
      <w:bookmarkEnd w:id="2054"/>
      <w:bookmarkEnd w:id="2055"/>
      <w:bookmarkEnd w:id="2056"/>
      <w:bookmarkEnd w:id="2057"/>
      <w:bookmarkEnd w:id="2058"/>
      <w:bookmarkEnd w:id="2059"/>
    </w:p>
    <w:p w14:paraId="009B239A" w14:textId="77777777" w:rsidR="00EF6B86" w:rsidRPr="001E6FE4" w:rsidRDefault="00EF6B86" w:rsidP="001E6FE4">
      <w:pPr>
        <w:rPr>
          <w:b/>
          <w:bCs/>
          <w:lang w:eastAsia="zh-CN"/>
        </w:rPr>
      </w:pPr>
      <w:proofErr w:type="spellStart"/>
      <w:r w:rsidRPr="001E6FE4">
        <w:rPr>
          <w:rFonts w:hint="eastAsia"/>
          <w:b/>
          <w:bCs/>
          <w:lang w:eastAsia="zh-CN"/>
        </w:rPr>
        <w:t>AIoTF</w:t>
      </w:r>
      <w:proofErr w:type="spellEnd"/>
      <w:r w:rsidRPr="001E6FE4">
        <w:rPr>
          <w:rFonts w:hint="eastAsia"/>
          <w:b/>
          <w:bCs/>
          <w:lang w:eastAsia="zh-CN"/>
        </w:rPr>
        <w:t>:</w:t>
      </w:r>
    </w:p>
    <w:p w14:paraId="5AB187B6" w14:textId="77777777" w:rsidR="00EF6B86" w:rsidRPr="0075334E" w:rsidRDefault="00EF6B86" w:rsidP="00EF6B86">
      <w:pPr>
        <w:pStyle w:val="B1"/>
      </w:pPr>
      <w:r w:rsidRPr="0075334E">
        <w:t>-</w:t>
      </w:r>
      <w:r w:rsidRPr="0075334E">
        <w:tab/>
      </w:r>
      <w:proofErr w:type="spellStart"/>
      <w:r w:rsidRPr="0075334E">
        <w:rPr>
          <w:rFonts w:hint="eastAsia"/>
          <w:lang w:eastAsia="zh-CN"/>
        </w:rPr>
        <w:t>AIoTF</w:t>
      </w:r>
      <w:proofErr w:type="spellEnd"/>
      <w:r w:rsidRPr="0075334E">
        <w:t xml:space="preserve"> is </w:t>
      </w:r>
      <w:r w:rsidRPr="0075334E">
        <w:rPr>
          <w:rFonts w:hint="eastAsia"/>
          <w:lang w:eastAsia="zh-CN"/>
        </w:rPr>
        <w:t>introduced</w:t>
      </w:r>
      <w:r w:rsidRPr="0075334E">
        <w:t xml:space="preserve"> to support transfer of service request from AF (via NEF) to UE</w:t>
      </w:r>
      <w:r w:rsidRPr="0075334E">
        <w:rPr>
          <w:rFonts w:hint="eastAsia"/>
          <w:lang w:eastAsia="zh-CN"/>
        </w:rPr>
        <w:t xml:space="preserve"> via AMF</w:t>
      </w:r>
      <w:r w:rsidRPr="0075334E">
        <w:t>, and transfer of service response from UE</w:t>
      </w:r>
      <w:r w:rsidRPr="0075334E">
        <w:rPr>
          <w:rFonts w:hint="eastAsia"/>
          <w:lang w:eastAsia="zh-CN"/>
        </w:rPr>
        <w:t xml:space="preserve"> via AMF</w:t>
      </w:r>
      <w:r w:rsidRPr="0075334E">
        <w:t xml:space="preserve"> to AF (via NEF).</w:t>
      </w:r>
    </w:p>
    <w:p w14:paraId="67B036DE" w14:textId="77777777" w:rsidR="00EF6B86" w:rsidRPr="001E6FE4" w:rsidRDefault="00EF6B86" w:rsidP="001E6FE4">
      <w:pPr>
        <w:rPr>
          <w:b/>
          <w:bCs/>
          <w:lang w:eastAsia="zh-CN"/>
        </w:rPr>
      </w:pPr>
      <w:r w:rsidRPr="001E6FE4">
        <w:rPr>
          <w:rFonts w:hint="eastAsia"/>
          <w:b/>
          <w:bCs/>
          <w:lang w:eastAsia="zh-CN"/>
        </w:rPr>
        <w:t>NEF:</w:t>
      </w:r>
    </w:p>
    <w:p w14:paraId="6E35E193" w14:textId="77777777" w:rsidR="00EF6B86" w:rsidRPr="0075334E" w:rsidRDefault="00EF6B86" w:rsidP="00EF6B86">
      <w:pPr>
        <w:pStyle w:val="B1"/>
      </w:pPr>
      <w:r w:rsidRPr="0075334E">
        <w:lastRenderedPageBreak/>
        <w:t>-</w:t>
      </w:r>
      <w:r w:rsidRPr="0075334E">
        <w:tab/>
        <w:t xml:space="preserve">NEF is enhanced to support transfer of service request from AF to </w:t>
      </w:r>
      <w:proofErr w:type="spellStart"/>
      <w:r w:rsidRPr="0075334E">
        <w:t>A</w:t>
      </w:r>
      <w:r w:rsidRPr="0075334E">
        <w:rPr>
          <w:rFonts w:hint="eastAsia"/>
          <w:lang w:eastAsia="zh-CN"/>
        </w:rPr>
        <w:t>IoTF</w:t>
      </w:r>
      <w:proofErr w:type="spellEnd"/>
      <w:r w:rsidRPr="0075334E">
        <w:t xml:space="preserve">, and transfer of service response from </w:t>
      </w:r>
      <w:proofErr w:type="spellStart"/>
      <w:r w:rsidRPr="0075334E">
        <w:t>A</w:t>
      </w:r>
      <w:r w:rsidRPr="0075334E">
        <w:rPr>
          <w:rFonts w:hint="eastAsia"/>
          <w:lang w:eastAsia="zh-CN"/>
        </w:rPr>
        <w:t>IoTF</w:t>
      </w:r>
      <w:proofErr w:type="spellEnd"/>
      <w:r w:rsidRPr="0075334E">
        <w:t xml:space="preserve"> to AF.</w:t>
      </w:r>
    </w:p>
    <w:p w14:paraId="241BB911" w14:textId="77777777" w:rsidR="00EF6B86" w:rsidRPr="001E6FE4" w:rsidRDefault="00EF6B86" w:rsidP="001E6FE4">
      <w:pPr>
        <w:rPr>
          <w:b/>
          <w:bCs/>
          <w:lang w:eastAsia="zh-CN"/>
        </w:rPr>
      </w:pPr>
      <w:r w:rsidRPr="001E6FE4">
        <w:rPr>
          <w:rFonts w:hint="eastAsia"/>
          <w:b/>
          <w:bCs/>
          <w:lang w:eastAsia="zh-CN"/>
        </w:rPr>
        <w:t>UDM:</w:t>
      </w:r>
    </w:p>
    <w:p w14:paraId="569793F8" w14:textId="77777777" w:rsidR="00EF6B86" w:rsidRPr="0075334E" w:rsidRDefault="00EF6B86" w:rsidP="00EF6B86">
      <w:pPr>
        <w:pStyle w:val="B1"/>
      </w:pPr>
      <w:r w:rsidRPr="0075334E">
        <w:t>-</w:t>
      </w:r>
      <w:r w:rsidRPr="0075334E">
        <w:tab/>
        <w:t xml:space="preserve">UDM is enhanced to support authorize </w:t>
      </w:r>
      <w:proofErr w:type="spellStart"/>
      <w:r w:rsidRPr="0075334E">
        <w:t>AIoT</w:t>
      </w:r>
      <w:proofErr w:type="spellEnd"/>
      <w:r w:rsidRPr="0075334E">
        <w:t xml:space="preserve"> service request from AF, and </w:t>
      </w:r>
      <w:proofErr w:type="spellStart"/>
      <w:r w:rsidRPr="0075334E">
        <w:t>AIoT</w:t>
      </w:r>
      <w:proofErr w:type="spellEnd"/>
      <w:r w:rsidRPr="0075334E">
        <w:t xml:space="preserve"> service response from UE.</w:t>
      </w:r>
    </w:p>
    <w:p w14:paraId="10148649" w14:textId="77777777" w:rsidR="00EF6B86" w:rsidRPr="001E6FE4" w:rsidRDefault="00EF6B86" w:rsidP="001E6FE4">
      <w:pPr>
        <w:rPr>
          <w:b/>
          <w:bCs/>
          <w:lang w:eastAsia="zh-CN"/>
        </w:rPr>
      </w:pPr>
      <w:r w:rsidRPr="001E6FE4">
        <w:rPr>
          <w:rFonts w:hint="eastAsia"/>
          <w:b/>
          <w:bCs/>
          <w:lang w:eastAsia="zh-CN"/>
        </w:rPr>
        <w:t>AMF:</w:t>
      </w:r>
    </w:p>
    <w:p w14:paraId="7E70554A" w14:textId="77777777" w:rsidR="00EF6B86" w:rsidRDefault="00EF6B86" w:rsidP="00EF6B86">
      <w:pPr>
        <w:pStyle w:val="B1"/>
      </w:pPr>
      <w:r w:rsidRPr="0075334E">
        <w:t>-</w:t>
      </w:r>
      <w:r w:rsidRPr="0075334E">
        <w:tab/>
      </w:r>
      <w:r w:rsidRPr="0075334E">
        <w:rPr>
          <w:rFonts w:hint="eastAsia"/>
          <w:lang w:eastAsia="zh-CN"/>
        </w:rPr>
        <w:t xml:space="preserve">AMF is enhanced to support authorization of UE communication with </w:t>
      </w:r>
      <w:proofErr w:type="spellStart"/>
      <w:r w:rsidRPr="0075334E">
        <w:rPr>
          <w:rFonts w:hint="eastAsia"/>
          <w:lang w:eastAsia="zh-CN"/>
        </w:rPr>
        <w:t>AIoT</w:t>
      </w:r>
      <w:proofErr w:type="spellEnd"/>
      <w:r w:rsidRPr="0075334E">
        <w:rPr>
          <w:rFonts w:hint="eastAsia"/>
          <w:lang w:eastAsia="zh-CN"/>
        </w:rPr>
        <w:t xml:space="preserve"> Device, and to support transfer of service </w:t>
      </w:r>
      <w:r w:rsidRPr="0075334E">
        <w:rPr>
          <w:lang w:eastAsia="zh-CN"/>
        </w:rPr>
        <w:t>request</w:t>
      </w:r>
      <w:r w:rsidRPr="0075334E">
        <w:rPr>
          <w:rFonts w:hint="eastAsia"/>
          <w:lang w:eastAsia="zh-CN"/>
        </w:rPr>
        <w:t xml:space="preserve"> from </w:t>
      </w:r>
      <w:proofErr w:type="spellStart"/>
      <w:r w:rsidRPr="0075334E">
        <w:rPr>
          <w:rFonts w:hint="eastAsia"/>
          <w:lang w:eastAsia="zh-CN"/>
        </w:rPr>
        <w:t>AIoTF</w:t>
      </w:r>
      <w:proofErr w:type="spellEnd"/>
      <w:r w:rsidRPr="0075334E">
        <w:rPr>
          <w:rFonts w:hint="eastAsia"/>
          <w:lang w:eastAsia="zh-CN"/>
        </w:rPr>
        <w:t xml:space="preserve"> to UE and transfer of service response from UE to </w:t>
      </w:r>
      <w:proofErr w:type="spellStart"/>
      <w:r w:rsidRPr="0075334E">
        <w:rPr>
          <w:rFonts w:hint="eastAsia"/>
          <w:lang w:eastAsia="zh-CN"/>
        </w:rPr>
        <w:t>AIoTF</w:t>
      </w:r>
      <w:proofErr w:type="spellEnd"/>
      <w:r w:rsidRPr="0075334E">
        <w:rPr>
          <w:rFonts w:hint="eastAsia"/>
          <w:lang w:eastAsia="zh-CN"/>
        </w:rPr>
        <w:t>.</w:t>
      </w:r>
    </w:p>
    <w:p w14:paraId="3684EF9E" w14:textId="77777777" w:rsidR="00EF6B86" w:rsidRPr="001E6FE4" w:rsidRDefault="00EF6B86" w:rsidP="001E6FE4">
      <w:pPr>
        <w:rPr>
          <w:b/>
          <w:bCs/>
          <w:lang w:eastAsia="zh-CN"/>
        </w:rPr>
      </w:pPr>
      <w:r w:rsidRPr="001E6FE4">
        <w:rPr>
          <w:rFonts w:hint="eastAsia"/>
          <w:b/>
          <w:bCs/>
          <w:lang w:eastAsia="zh-CN"/>
        </w:rPr>
        <w:t>UE:</w:t>
      </w:r>
    </w:p>
    <w:p w14:paraId="24E9646E" w14:textId="77777777" w:rsidR="00EF6B86" w:rsidRDefault="00EF6B86" w:rsidP="00EF6B86">
      <w:pPr>
        <w:pStyle w:val="B1"/>
      </w:pPr>
      <w:r>
        <w:t>-</w:t>
      </w:r>
      <w:r>
        <w:tab/>
        <w:t xml:space="preserve">UE is enhanced to support </w:t>
      </w:r>
      <w:r>
        <w:rPr>
          <w:rFonts w:hint="eastAsia"/>
          <w:lang w:eastAsia="zh-CN"/>
        </w:rPr>
        <w:t xml:space="preserve">communication with </w:t>
      </w:r>
      <w:proofErr w:type="spellStart"/>
      <w:r>
        <w:rPr>
          <w:rFonts w:hint="eastAsia"/>
          <w:lang w:eastAsia="zh-CN"/>
        </w:rPr>
        <w:t>AIoT</w:t>
      </w:r>
      <w:proofErr w:type="spellEnd"/>
      <w:r>
        <w:rPr>
          <w:rFonts w:hint="eastAsia"/>
          <w:lang w:eastAsia="zh-CN"/>
        </w:rPr>
        <w:t xml:space="preserve"> Device</w:t>
      </w:r>
      <w:r>
        <w:t>.</w:t>
      </w:r>
    </w:p>
    <w:p w14:paraId="252C653F" w14:textId="77777777" w:rsidR="00B36905" w:rsidRPr="0006313A" w:rsidRDefault="00B36905" w:rsidP="00B36905">
      <w:pPr>
        <w:pStyle w:val="21"/>
      </w:pPr>
      <w:bookmarkStart w:id="2060" w:name="_Toc164844043"/>
      <w:bookmarkStart w:id="2061" w:name="_Toc164944676"/>
      <w:bookmarkStart w:id="2062" w:name="_Toc168318931"/>
      <w:bookmarkStart w:id="2063" w:name="_Toc168319447"/>
      <w:bookmarkStart w:id="2064" w:name="_Toc168319702"/>
      <w:bookmarkStart w:id="2065" w:name="_Toc168319957"/>
      <w:bookmarkStart w:id="2066" w:name="_Toc168320211"/>
      <w:bookmarkStart w:id="2067" w:name="_Toc168559867"/>
      <w:bookmarkStart w:id="2068" w:name="_Toc175890917"/>
      <w:bookmarkStart w:id="2069" w:name="_Toc180645865"/>
      <w:bookmarkStart w:id="2070" w:name="_Toc183616798"/>
      <w:bookmarkStart w:id="2071" w:name="_Toc188882097"/>
      <w:r w:rsidRPr="0006313A">
        <w:t>6.</w:t>
      </w:r>
      <w:r>
        <w:t>22</w:t>
      </w:r>
      <w:r w:rsidRPr="0006313A">
        <w:rPr>
          <w:rFonts w:hint="eastAsia"/>
        </w:rPr>
        <w:tab/>
      </w:r>
      <w:r w:rsidRPr="0006313A">
        <w:t>Solution</w:t>
      </w:r>
      <w:r w:rsidRPr="0006313A">
        <w:rPr>
          <w:rFonts w:hint="eastAsia"/>
        </w:rPr>
        <w:t xml:space="preserve"> #</w:t>
      </w:r>
      <w:r>
        <w:t>22</w:t>
      </w:r>
      <w:r w:rsidRPr="0006313A">
        <w:t xml:space="preserve">: </w:t>
      </w:r>
      <w:r w:rsidRPr="0006313A">
        <w:rPr>
          <w:rFonts w:cs="Arial"/>
          <w:bCs/>
        </w:rPr>
        <w:t>AF Based Solution for Topology 2</w:t>
      </w:r>
      <w:bookmarkEnd w:id="2060"/>
      <w:bookmarkEnd w:id="2061"/>
      <w:bookmarkEnd w:id="2062"/>
      <w:bookmarkEnd w:id="2063"/>
      <w:bookmarkEnd w:id="2064"/>
      <w:bookmarkEnd w:id="2065"/>
      <w:bookmarkEnd w:id="2066"/>
      <w:bookmarkEnd w:id="2067"/>
      <w:bookmarkEnd w:id="2068"/>
      <w:bookmarkEnd w:id="2069"/>
      <w:bookmarkEnd w:id="2070"/>
      <w:bookmarkEnd w:id="2071"/>
    </w:p>
    <w:p w14:paraId="3334EF37" w14:textId="77777777" w:rsidR="00B36905" w:rsidRDefault="00B36905" w:rsidP="00B36905">
      <w:pPr>
        <w:pStyle w:val="31"/>
      </w:pPr>
      <w:bookmarkStart w:id="2072" w:name="_Toc164844044"/>
      <w:bookmarkStart w:id="2073" w:name="_Toc164944677"/>
      <w:bookmarkStart w:id="2074" w:name="_Toc168318932"/>
      <w:bookmarkStart w:id="2075" w:name="_Toc168319448"/>
      <w:bookmarkStart w:id="2076" w:name="_Toc168319703"/>
      <w:bookmarkStart w:id="2077" w:name="_Toc168319958"/>
      <w:bookmarkStart w:id="2078" w:name="_Toc168320212"/>
      <w:bookmarkStart w:id="2079" w:name="_Toc168559868"/>
      <w:bookmarkStart w:id="2080" w:name="_Toc175890918"/>
      <w:bookmarkStart w:id="2081" w:name="_Toc180645866"/>
      <w:bookmarkStart w:id="2082" w:name="_Toc183616799"/>
      <w:bookmarkStart w:id="2083" w:name="_Toc188882098"/>
      <w:r w:rsidRPr="0006313A">
        <w:t>6.</w:t>
      </w:r>
      <w:r>
        <w:t>22</w:t>
      </w:r>
      <w:r w:rsidRPr="0006313A">
        <w:t>.1</w:t>
      </w:r>
      <w:r w:rsidRPr="0006313A">
        <w:rPr>
          <w:rFonts w:hint="eastAsia"/>
        </w:rPr>
        <w:tab/>
        <w:t>Description</w:t>
      </w:r>
      <w:bookmarkEnd w:id="2072"/>
      <w:bookmarkEnd w:id="2073"/>
      <w:bookmarkEnd w:id="2074"/>
      <w:bookmarkEnd w:id="2075"/>
      <w:bookmarkEnd w:id="2076"/>
      <w:bookmarkEnd w:id="2077"/>
      <w:bookmarkEnd w:id="2078"/>
      <w:bookmarkEnd w:id="2079"/>
      <w:bookmarkEnd w:id="2080"/>
      <w:bookmarkEnd w:id="2081"/>
      <w:bookmarkEnd w:id="2082"/>
      <w:bookmarkEnd w:id="2083"/>
    </w:p>
    <w:p w14:paraId="10C9D5D8" w14:textId="77777777" w:rsidR="00B36905" w:rsidRPr="00D41D9A" w:rsidRDefault="00B36905" w:rsidP="00B36905">
      <w:pPr>
        <w:pStyle w:val="41"/>
        <w:rPr>
          <w:lang w:eastAsia="ko-KR"/>
        </w:rPr>
      </w:pPr>
      <w:bookmarkStart w:id="2084" w:name="_Toc164844045"/>
      <w:bookmarkStart w:id="2085" w:name="_Toc164944678"/>
      <w:bookmarkStart w:id="2086" w:name="_Toc168318933"/>
      <w:bookmarkStart w:id="2087" w:name="_Toc168319449"/>
      <w:bookmarkStart w:id="2088" w:name="_Toc168319704"/>
      <w:bookmarkStart w:id="2089" w:name="_Toc168319959"/>
      <w:bookmarkStart w:id="2090" w:name="_Toc168320213"/>
      <w:bookmarkStart w:id="2091" w:name="_Toc168559869"/>
      <w:bookmarkStart w:id="2092" w:name="_Toc175890919"/>
      <w:bookmarkStart w:id="2093" w:name="_Toc180645867"/>
      <w:bookmarkStart w:id="2094" w:name="_Toc183616800"/>
      <w:bookmarkStart w:id="2095" w:name="_Toc188882099"/>
      <w:r w:rsidRPr="0006313A">
        <w:rPr>
          <w:lang w:eastAsia="ko-KR"/>
        </w:rPr>
        <w:t>6.</w:t>
      </w:r>
      <w:r>
        <w:rPr>
          <w:lang w:eastAsia="ko-KR"/>
        </w:rPr>
        <w:t>22</w:t>
      </w:r>
      <w:r w:rsidRPr="0006313A">
        <w:rPr>
          <w:lang w:eastAsia="ko-KR"/>
        </w:rPr>
        <w:t>.1.</w:t>
      </w:r>
      <w:r>
        <w:rPr>
          <w:lang w:eastAsia="ko-KR"/>
        </w:rPr>
        <w:t>0</w:t>
      </w:r>
      <w:r w:rsidRPr="0006313A">
        <w:rPr>
          <w:lang w:eastAsia="ko-KR"/>
        </w:rPr>
        <w:tab/>
      </w:r>
      <w:r>
        <w:rPr>
          <w:lang w:eastAsia="zh-CN"/>
        </w:rPr>
        <w:t>General</w:t>
      </w:r>
      <w:bookmarkEnd w:id="2084"/>
      <w:bookmarkEnd w:id="2085"/>
      <w:bookmarkEnd w:id="2086"/>
      <w:bookmarkEnd w:id="2087"/>
      <w:bookmarkEnd w:id="2088"/>
      <w:bookmarkEnd w:id="2089"/>
      <w:bookmarkEnd w:id="2090"/>
      <w:bookmarkEnd w:id="2091"/>
      <w:bookmarkEnd w:id="2092"/>
      <w:bookmarkEnd w:id="2093"/>
      <w:bookmarkEnd w:id="2094"/>
      <w:bookmarkEnd w:id="2095"/>
    </w:p>
    <w:p w14:paraId="2A1D702C" w14:textId="77777777" w:rsidR="00B36905" w:rsidRDefault="00B36905" w:rsidP="00B36905">
      <w:r>
        <w:t>This solution proposes an AF based solution, which addresses KI#1, KI#2 and KI#3.</w:t>
      </w:r>
    </w:p>
    <w:p w14:paraId="4665245F" w14:textId="77777777" w:rsidR="00B36905" w:rsidRDefault="00B36905" w:rsidP="00B36905">
      <w:r>
        <w:t xml:space="preserve">In this solution, it is AF who is in charge of the intermediate UE for the Ambient IoT operations, including communicating with and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w:t>
      </w:r>
      <w:proofErr w:type="spellStart"/>
      <w:r>
        <w:t>AIoT</w:t>
      </w:r>
      <w:proofErr w:type="spellEnd"/>
      <w:r>
        <w:t xml:space="preserve"> devices.</w:t>
      </w:r>
    </w:p>
    <w:p w14:paraId="313128EE" w14:textId="77777777" w:rsidR="00B36905" w:rsidRPr="000F01D6" w:rsidRDefault="00B36905" w:rsidP="00B36905">
      <w:pPr>
        <w:pStyle w:val="EditorsNote"/>
      </w:pPr>
      <w:r>
        <w:t>Editor's note:</w:t>
      </w:r>
      <w:r>
        <w:tab/>
        <w:t>It is FFS about the improvements by locating more functions in CN, e.g. AF get locations of Intermediate UEs from CN but not from UEs; CN may determine Intermediate UEs on behalf of AF.</w:t>
      </w:r>
    </w:p>
    <w:p w14:paraId="45FBF2D3" w14:textId="77777777" w:rsidR="00B36905" w:rsidRPr="0006313A" w:rsidRDefault="00B36905" w:rsidP="00B36905">
      <w:pPr>
        <w:pStyle w:val="41"/>
        <w:rPr>
          <w:lang w:eastAsia="ko-KR"/>
        </w:rPr>
      </w:pPr>
      <w:bookmarkStart w:id="2096" w:name="_Toc164844046"/>
      <w:bookmarkStart w:id="2097" w:name="_Toc164944679"/>
      <w:bookmarkStart w:id="2098" w:name="_Toc168318934"/>
      <w:bookmarkStart w:id="2099" w:name="_Toc168319450"/>
      <w:bookmarkStart w:id="2100" w:name="_Toc168319705"/>
      <w:bookmarkStart w:id="2101" w:name="_Toc168319960"/>
      <w:bookmarkStart w:id="2102" w:name="_Toc168320214"/>
      <w:bookmarkStart w:id="2103" w:name="_Toc168559870"/>
      <w:bookmarkStart w:id="2104" w:name="_Toc175890920"/>
      <w:bookmarkStart w:id="2105" w:name="_Toc180645868"/>
      <w:bookmarkStart w:id="2106" w:name="_Toc183616801"/>
      <w:bookmarkStart w:id="2107" w:name="_Toc188882100"/>
      <w:r w:rsidRPr="0006313A">
        <w:rPr>
          <w:lang w:eastAsia="ko-KR"/>
        </w:rPr>
        <w:t>6.</w:t>
      </w:r>
      <w:r>
        <w:rPr>
          <w:lang w:eastAsia="ko-KR"/>
        </w:rPr>
        <w:t>22</w:t>
      </w:r>
      <w:r w:rsidRPr="0006313A">
        <w:rPr>
          <w:lang w:eastAsia="ko-KR"/>
        </w:rPr>
        <w:t>.1.1</w:t>
      </w:r>
      <w:r w:rsidRPr="0006313A">
        <w:rPr>
          <w:lang w:eastAsia="ko-KR"/>
        </w:rPr>
        <w:tab/>
      </w:r>
      <w:r w:rsidRPr="0006313A">
        <w:rPr>
          <w:lang w:eastAsia="zh-CN"/>
        </w:rPr>
        <w:t>Reference</w:t>
      </w:r>
      <w:r w:rsidRPr="0006313A">
        <w:rPr>
          <w:lang w:eastAsia="ko-KR"/>
        </w:rPr>
        <w:t xml:space="preserve"> Architecture</w:t>
      </w:r>
      <w:bookmarkEnd w:id="2096"/>
      <w:bookmarkEnd w:id="2097"/>
      <w:bookmarkEnd w:id="2098"/>
      <w:bookmarkEnd w:id="2099"/>
      <w:bookmarkEnd w:id="2100"/>
      <w:bookmarkEnd w:id="2101"/>
      <w:bookmarkEnd w:id="2102"/>
      <w:bookmarkEnd w:id="2103"/>
      <w:bookmarkEnd w:id="2104"/>
      <w:bookmarkEnd w:id="2105"/>
      <w:bookmarkEnd w:id="2106"/>
      <w:bookmarkEnd w:id="2107"/>
    </w:p>
    <w:p w14:paraId="6D9F639D" w14:textId="77777777" w:rsidR="00B36905" w:rsidRPr="000F01D6" w:rsidRDefault="00B36905" w:rsidP="00B36905">
      <w:r>
        <w:t>The Figure 6.22.1.1-1 illustrates the architecture for AF based solution:</w:t>
      </w:r>
    </w:p>
    <w:p w14:paraId="16BD6B82" w14:textId="77777777" w:rsidR="00B36905" w:rsidRPr="000F01D6" w:rsidRDefault="00B36905" w:rsidP="00B36905">
      <w:pPr>
        <w:pStyle w:val="TH"/>
      </w:pPr>
      <w:r w:rsidRPr="000F01D6">
        <w:object w:dxaOrig="12030" w:dyaOrig="4471" w14:anchorId="609876A6">
          <v:shape id="_x0000_i1090" type="#_x0000_t75" style="width:481.2pt;height:180pt" o:ole="">
            <v:imagedata r:id="rId140" o:title=""/>
          </v:shape>
          <o:OLEObject Type="Embed" ProgID="Visio.Drawing.15" ShapeID="_x0000_i1090" DrawAspect="Content" ObjectID="_1801733381" r:id="rId141"/>
        </w:object>
      </w:r>
    </w:p>
    <w:p w14:paraId="7BD21C3C" w14:textId="77777777" w:rsidR="00B36905" w:rsidRPr="000F01D6" w:rsidRDefault="00B36905" w:rsidP="00B36905">
      <w:pPr>
        <w:pStyle w:val="TF"/>
      </w:pPr>
      <w:r w:rsidRPr="000F01D6">
        <w:t>Figure 6.22.1.1-1: System Architecture of AF Based Solution</w:t>
      </w:r>
    </w:p>
    <w:p w14:paraId="46922AF9" w14:textId="77777777" w:rsidR="00B36905" w:rsidRDefault="00B36905" w:rsidP="00B36905">
      <w:r>
        <w:t>This solution focuses on Topology 2.</w:t>
      </w:r>
    </w:p>
    <w:p w14:paraId="708771FD" w14:textId="77777777" w:rsidR="00B36905" w:rsidRDefault="00B36905" w:rsidP="00B36905">
      <w:pPr>
        <w:pStyle w:val="EditorsNote"/>
      </w:pPr>
      <w:r>
        <w:t>Editor's note:</w:t>
      </w:r>
      <w:r>
        <w:tab/>
        <w:t>It is FFS whether and how the solution can be evolved for Topology 1.</w:t>
      </w:r>
    </w:p>
    <w:p w14:paraId="172CE775" w14:textId="3AED8EF1" w:rsidR="00B36905" w:rsidRDefault="00B36905" w:rsidP="00B36905">
      <w:r>
        <w:t xml:space="preserve">The functional entities defined in </w:t>
      </w:r>
      <w:r w:rsidR="00C969E2">
        <w:t>TS 23.501 [</w:t>
      </w:r>
      <w:r>
        <w:t>4] are reused with the exception for the following additions:</w:t>
      </w:r>
    </w:p>
    <w:p w14:paraId="30B82063" w14:textId="77777777" w:rsidR="00B36905" w:rsidRDefault="00B36905" w:rsidP="00B36905">
      <w:pPr>
        <w:pStyle w:val="B1"/>
      </w:pPr>
      <w:r>
        <w:t>-</w:t>
      </w:r>
      <w:r>
        <w:tab/>
        <w:t xml:space="preserve">UDM/UDR: The authorization information of Intermediate UE for </w:t>
      </w:r>
      <w:proofErr w:type="spellStart"/>
      <w:r>
        <w:t>AIoT</w:t>
      </w:r>
      <w:proofErr w:type="spellEnd"/>
      <w:r>
        <w:t xml:space="preserve"> is stored in UE subscription data</w:t>
      </w:r>
    </w:p>
    <w:p w14:paraId="22BF483D" w14:textId="77777777" w:rsidR="00B36905" w:rsidRDefault="00B36905" w:rsidP="00B36905">
      <w:pPr>
        <w:pStyle w:val="B1"/>
      </w:pPr>
      <w:r>
        <w:lastRenderedPageBreak/>
        <w:t>-</w:t>
      </w:r>
      <w:r>
        <w:tab/>
        <w:t xml:space="preserve">AMF: Receive </w:t>
      </w:r>
      <w:proofErr w:type="spellStart"/>
      <w:r>
        <w:t>AIoT</w:t>
      </w:r>
      <w:proofErr w:type="spellEnd"/>
      <w:r>
        <w:t xml:space="preserve"> capability information from UE and authorize based on the subscription data in UDM/UDR.</w:t>
      </w:r>
    </w:p>
    <w:p w14:paraId="1F431092" w14:textId="77777777" w:rsidR="00B36905" w:rsidRDefault="00B36905" w:rsidP="00B36905">
      <w:pPr>
        <w:pStyle w:val="B1"/>
      </w:pPr>
      <w:r>
        <w:t>-</w:t>
      </w:r>
      <w:r>
        <w:tab/>
        <w:t>NG-RAN: Provide spectrum information towards authorized intermediate UE.</w:t>
      </w:r>
    </w:p>
    <w:p w14:paraId="6ADF84A8" w14:textId="77777777" w:rsidR="00B36905" w:rsidRDefault="00B36905" w:rsidP="00B36905">
      <w:pPr>
        <w:pStyle w:val="B1"/>
      </w:pPr>
      <w:r>
        <w:t>-</w:t>
      </w:r>
      <w:r>
        <w:tab/>
        <w:t>Intermediate UE:</w:t>
      </w:r>
    </w:p>
    <w:p w14:paraId="1BF11626" w14:textId="77777777" w:rsidR="00B36905" w:rsidRDefault="00B36905" w:rsidP="00B36905">
      <w:pPr>
        <w:pStyle w:val="B2"/>
      </w:pPr>
      <w:r>
        <w:t>-</w:t>
      </w:r>
      <w:r>
        <w:tab/>
        <w:t>Provide Ambient IoT capability information to AMF and receive the authorization information</w:t>
      </w:r>
    </w:p>
    <w:p w14:paraId="0AEB5FB0" w14:textId="77777777" w:rsidR="00B36905" w:rsidRDefault="00B36905" w:rsidP="00B36905">
      <w:pPr>
        <w:pStyle w:val="B2"/>
      </w:pPr>
      <w:r>
        <w:t>-</w:t>
      </w:r>
      <w:r>
        <w:tab/>
      </w:r>
      <w:r>
        <w:tab/>
        <w:t>Receive the instruction from AF and perform Ambient IoT operations (e.g. inventory, command, etc.) on the proper spectrum. The radio resource information is received from NG-RAN</w:t>
      </w:r>
    </w:p>
    <w:p w14:paraId="02C2990A" w14:textId="77777777" w:rsidR="00B36905" w:rsidRDefault="00B36905" w:rsidP="00B36905">
      <w:pPr>
        <w:pStyle w:val="B2"/>
      </w:pPr>
      <w:r>
        <w:t>-</w:t>
      </w:r>
      <w:r>
        <w:tab/>
        <w:t xml:space="preserve">Receive command results from </w:t>
      </w:r>
      <w:proofErr w:type="spellStart"/>
      <w:r>
        <w:t>AIoT</w:t>
      </w:r>
      <w:proofErr w:type="spellEnd"/>
      <w:r>
        <w:t xml:space="preserve"> devices and send to AF.</w:t>
      </w:r>
    </w:p>
    <w:p w14:paraId="7E75CDA6" w14:textId="77777777" w:rsidR="00B36905" w:rsidRDefault="00B36905" w:rsidP="00B36905">
      <w:pPr>
        <w:pStyle w:val="B1"/>
      </w:pPr>
      <w:r>
        <w:t>-</w:t>
      </w:r>
      <w:r>
        <w:tab/>
        <w:t>AF:</w:t>
      </w:r>
    </w:p>
    <w:p w14:paraId="085F6248" w14:textId="77777777" w:rsidR="00B36905" w:rsidRDefault="00B36905" w:rsidP="00B36905">
      <w:pPr>
        <w:pStyle w:val="B2"/>
      </w:pPr>
      <w:r>
        <w:t>-</w:t>
      </w:r>
      <w:r>
        <w:tab/>
        <w:t>UE AIOT layer interactions with Intermediate UEs</w:t>
      </w:r>
    </w:p>
    <w:p w14:paraId="4E4A09D8" w14:textId="77777777" w:rsidR="00B36905" w:rsidRDefault="00B36905" w:rsidP="00B36905">
      <w:pPr>
        <w:pStyle w:val="B2"/>
      </w:pPr>
      <w:r>
        <w:t>-</w:t>
      </w:r>
      <w:r>
        <w:tab/>
        <w:t>Determine Intermediate UEs, send the instruction to the Intermediate UEs, and receive responses from Intermediate UEs.</w:t>
      </w:r>
    </w:p>
    <w:p w14:paraId="09688B53" w14:textId="77777777" w:rsidR="00B36905" w:rsidRDefault="00B36905" w:rsidP="00B36905">
      <w:pPr>
        <w:pStyle w:val="EditorsNote"/>
      </w:pPr>
      <w:r>
        <w:t>Editor's note:</w:t>
      </w:r>
      <w:r>
        <w:tab/>
        <w:t>Further involvement of the CN is FFS, including whether and how to perform access control for devices, and how to perform charging towards CHF.</w:t>
      </w:r>
    </w:p>
    <w:p w14:paraId="0AB59931" w14:textId="77777777" w:rsidR="00B36905" w:rsidRPr="0006313A" w:rsidRDefault="00B36905" w:rsidP="00B36905">
      <w:pPr>
        <w:pStyle w:val="41"/>
        <w:rPr>
          <w:lang w:eastAsia="ko-KR"/>
        </w:rPr>
      </w:pPr>
      <w:bookmarkStart w:id="2108" w:name="_Toc164844047"/>
      <w:bookmarkStart w:id="2109" w:name="_Toc164944680"/>
      <w:bookmarkStart w:id="2110" w:name="_Toc168318935"/>
      <w:bookmarkStart w:id="2111" w:name="_Toc168319451"/>
      <w:bookmarkStart w:id="2112" w:name="_Toc168319706"/>
      <w:bookmarkStart w:id="2113" w:name="_Toc168319961"/>
      <w:bookmarkStart w:id="2114" w:name="_Toc168320215"/>
      <w:bookmarkStart w:id="2115" w:name="_Toc168559871"/>
      <w:bookmarkStart w:id="2116" w:name="_Toc175890921"/>
      <w:bookmarkStart w:id="2117" w:name="_Toc180645869"/>
      <w:bookmarkStart w:id="2118" w:name="_Toc183616802"/>
      <w:bookmarkStart w:id="2119" w:name="_Toc188882101"/>
      <w:r w:rsidRPr="0006313A">
        <w:rPr>
          <w:lang w:eastAsia="ko-KR"/>
        </w:rPr>
        <w:t>6.</w:t>
      </w:r>
      <w:r>
        <w:rPr>
          <w:lang w:eastAsia="ko-KR"/>
        </w:rPr>
        <w:t>22</w:t>
      </w:r>
      <w:r w:rsidRPr="0006313A">
        <w:rPr>
          <w:lang w:eastAsia="ko-KR"/>
        </w:rPr>
        <w:t>.1.2</w:t>
      </w:r>
      <w:r w:rsidRPr="0006313A">
        <w:rPr>
          <w:lang w:eastAsia="ko-KR"/>
        </w:rPr>
        <w:tab/>
      </w:r>
      <w:r w:rsidRPr="0006313A">
        <w:rPr>
          <w:lang w:eastAsia="zh-CN"/>
        </w:rPr>
        <w:t>Protocol Stack</w:t>
      </w:r>
      <w:bookmarkEnd w:id="2108"/>
      <w:bookmarkEnd w:id="2109"/>
      <w:bookmarkEnd w:id="2110"/>
      <w:bookmarkEnd w:id="2111"/>
      <w:bookmarkEnd w:id="2112"/>
      <w:bookmarkEnd w:id="2113"/>
      <w:bookmarkEnd w:id="2114"/>
      <w:bookmarkEnd w:id="2115"/>
      <w:bookmarkEnd w:id="2116"/>
      <w:bookmarkEnd w:id="2117"/>
      <w:bookmarkEnd w:id="2118"/>
      <w:bookmarkEnd w:id="2119"/>
    </w:p>
    <w:p w14:paraId="73C29C74" w14:textId="77777777" w:rsidR="00B36905" w:rsidRPr="0006313A" w:rsidRDefault="00B36905" w:rsidP="00B36905">
      <w:pPr>
        <w:rPr>
          <w:lang w:eastAsia="ko-KR"/>
        </w:rPr>
      </w:pPr>
      <w:r>
        <w:rPr>
          <w:lang w:eastAsia="ko-KR"/>
        </w:rPr>
        <w:t>The Figure 6.22.1.2-1 illustrates the protocol stack for AF based solution over user plane:</w:t>
      </w:r>
    </w:p>
    <w:p w14:paraId="0BF8FC10" w14:textId="77777777" w:rsidR="00B36905" w:rsidRPr="000F01D6" w:rsidRDefault="00B36905" w:rsidP="00B36905">
      <w:pPr>
        <w:pStyle w:val="TH"/>
      </w:pPr>
      <w:r w:rsidRPr="000F01D6">
        <w:object w:dxaOrig="11960" w:dyaOrig="4141" w14:anchorId="540CA09D">
          <v:shape id="_x0000_i1091" type="#_x0000_t75" style="width:481.2pt;height:164.95pt" o:ole="">
            <v:imagedata r:id="rId142" o:title=""/>
          </v:shape>
          <o:OLEObject Type="Embed" ProgID="Visio.Drawing.15" ShapeID="_x0000_i1091" DrawAspect="Content" ObjectID="_1801733382" r:id="rId143"/>
        </w:object>
      </w:r>
    </w:p>
    <w:p w14:paraId="69EAB745" w14:textId="77777777" w:rsidR="00B36905" w:rsidRPr="000F01D6" w:rsidRDefault="00B36905" w:rsidP="00B36905">
      <w:pPr>
        <w:pStyle w:val="TF"/>
      </w:pPr>
      <w:r w:rsidRPr="000F01D6">
        <w:t>Figure 6.22.1.2-1: Protocol Stack for AF Based Solution (over user plane)</w:t>
      </w:r>
    </w:p>
    <w:p w14:paraId="6C85BA84" w14:textId="77777777" w:rsidR="00B36905" w:rsidRDefault="00B36905" w:rsidP="00B36905">
      <w:pPr>
        <w:rPr>
          <w:rFonts w:eastAsia="等线"/>
        </w:rPr>
      </w:pPr>
      <w:r>
        <w:rPr>
          <w:rFonts w:eastAsia="等线"/>
        </w:rPr>
        <w:t>Within the protocol stack:</w:t>
      </w:r>
    </w:p>
    <w:p w14:paraId="61513BBC" w14:textId="77777777" w:rsidR="00B36905" w:rsidRDefault="00B36905" w:rsidP="00B36905">
      <w:pPr>
        <w:pStyle w:val="B1"/>
        <w:rPr>
          <w:rFonts w:eastAsia="等线"/>
        </w:rPr>
      </w:pPr>
      <w:r>
        <w:rPr>
          <w:rFonts w:eastAsia="等线"/>
        </w:rPr>
        <w:t>-</w:t>
      </w:r>
      <w:r>
        <w:rPr>
          <w:rFonts w:eastAsia="等线"/>
        </w:rPr>
        <w:tab/>
        <w:t xml:space="preserve">UE </w:t>
      </w:r>
      <w:proofErr w:type="spellStart"/>
      <w:r>
        <w:rPr>
          <w:rFonts w:eastAsia="等线"/>
        </w:rPr>
        <w:t>AIoT</w:t>
      </w:r>
      <w:proofErr w:type="spellEnd"/>
      <w:r>
        <w:rPr>
          <w:rFonts w:eastAsia="等线"/>
        </w:rPr>
        <w:t xml:space="preserve"> layer: between AF and UE reader. AF provides Ambient IoT operation commands to </w:t>
      </w:r>
      <w:proofErr w:type="spellStart"/>
      <w:r>
        <w:rPr>
          <w:rFonts w:eastAsia="等线"/>
        </w:rPr>
        <w:t>Intermeidate</w:t>
      </w:r>
      <w:proofErr w:type="spellEnd"/>
      <w:r>
        <w:rPr>
          <w:rFonts w:eastAsia="等线"/>
        </w:rPr>
        <w:t xml:space="preserve"> UEs via UE </w:t>
      </w:r>
      <w:proofErr w:type="spellStart"/>
      <w:r>
        <w:rPr>
          <w:rFonts w:eastAsia="等线"/>
        </w:rPr>
        <w:t>AIoT</w:t>
      </w:r>
      <w:proofErr w:type="spellEnd"/>
      <w:r>
        <w:rPr>
          <w:rFonts w:eastAsia="等线"/>
        </w:rPr>
        <w:t xml:space="preserve"> layer.</w:t>
      </w:r>
    </w:p>
    <w:p w14:paraId="046D76CA" w14:textId="77777777" w:rsidR="00B36905" w:rsidRDefault="00B36905" w:rsidP="00B36905">
      <w:pPr>
        <w:pStyle w:val="B1"/>
        <w:rPr>
          <w:rFonts w:eastAsia="等线"/>
        </w:rPr>
      </w:pPr>
      <w:r>
        <w:rPr>
          <w:rFonts w:eastAsia="等线"/>
        </w:rPr>
        <w:t>-</w:t>
      </w:r>
      <w:r>
        <w:rPr>
          <w:rFonts w:eastAsia="等线"/>
        </w:rPr>
        <w:tab/>
        <w:t xml:space="preserve">Command layer: The command layer protocol between </w:t>
      </w:r>
      <w:proofErr w:type="spellStart"/>
      <w:r>
        <w:rPr>
          <w:rFonts w:eastAsia="等线"/>
        </w:rPr>
        <w:t>AIoT</w:t>
      </w:r>
      <w:proofErr w:type="spellEnd"/>
      <w:r>
        <w:rPr>
          <w:rFonts w:eastAsia="等线"/>
        </w:rPr>
        <w:t xml:space="preserve"> devices and AF, including, e.g. read, write, execute, etc.</w:t>
      </w:r>
    </w:p>
    <w:p w14:paraId="7672CE8A" w14:textId="77777777" w:rsidR="00B36905" w:rsidRDefault="00B36905" w:rsidP="00B36905">
      <w:pPr>
        <w:pStyle w:val="B1"/>
        <w:rPr>
          <w:rFonts w:eastAsia="等线"/>
        </w:rPr>
      </w:pPr>
      <w:r>
        <w:rPr>
          <w:rFonts w:eastAsia="等线"/>
        </w:rPr>
        <w:t>-</w:t>
      </w:r>
      <w:r>
        <w:rPr>
          <w:rFonts w:eastAsia="等线"/>
        </w:rPr>
        <w:tab/>
      </w:r>
      <w:proofErr w:type="spellStart"/>
      <w:r>
        <w:rPr>
          <w:rFonts w:eastAsia="等线"/>
        </w:rPr>
        <w:t>Uu</w:t>
      </w:r>
      <w:proofErr w:type="spellEnd"/>
      <w:r>
        <w:rPr>
          <w:rFonts w:eastAsia="等线"/>
        </w:rPr>
        <w:t xml:space="preserve"> AS layer: On top of the existing </w:t>
      </w:r>
      <w:proofErr w:type="spellStart"/>
      <w:r>
        <w:rPr>
          <w:rFonts w:eastAsia="等线"/>
        </w:rPr>
        <w:t>Uu</w:t>
      </w:r>
      <w:proofErr w:type="spellEnd"/>
      <w:r>
        <w:rPr>
          <w:rFonts w:eastAsia="等线"/>
        </w:rPr>
        <w:t xml:space="preserve"> AS layer, radio resource information request from UE reader to NG-RAN.</w:t>
      </w:r>
    </w:p>
    <w:p w14:paraId="2D6A75F3" w14:textId="77777777" w:rsidR="00B36905" w:rsidRDefault="00B36905" w:rsidP="00B36905">
      <w:pPr>
        <w:rPr>
          <w:rFonts w:eastAsia="等线"/>
        </w:rPr>
      </w:pPr>
      <w:r>
        <w:rPr>
          <w:rFonts w:eastAsia="等线"/>
        </w:rPr>
        <w:t xml:space="preserve">It is assumed that the end-to-end protection is implemented between AF and </w:t>
      </w:r>
      <w:proofErr w:type="spellStart"/>
      <w:r>
        <w:rPr>
          <w:rFonts w:eastAsia="等线"/>
        </w:rPr>
        <w:t>AIoT</w:t>
      </w:r>
      <w:proofErr w:type="spellEnd"/>
      <w:r>
        <w:rPr>
          <w:rFonts w:eastAsia="等线"/>
        </w:rPr>
        <w:t xml:space="preserve"> devices.</w:t>
      </w:r>
    </w:p>
    <w:p w14:paraId="683BC1D1" w14:textId="77777777" w:rsidR="00B36905" w:rsidRDefault="00B36905" w:rsidP="00B36905">
      <w:pPr>
        <w:pStyle w:val="NO"/>
        <w:rPr>
          <w:rFonts w:eastAsia="等线"/>
        </w:rPr>
      </w:pPr>
      <w:r>
        <w:rPr>
          <w:rFonts w:eastAsia="等线"/>
        </w:rPr>
        <w:t>NOTE 1:</w:t>
      </w:r>
      <w:r>
        <w:rPr>
          <w:rFonts w:eastAsia="等线"/>
        </w:rPr>
        <w:tab/>
        <w:t>The UE AIOT layer and Command layer are assumed to be defined by SA WG2 (Stage 2 aspects) and CT WG1 (Stage 3 aspects) but can be determined during conclusion phase.</w:t>
      </w:r>
    </w:p>
    <w:p w14:paraId="57876742" w14:textId="77777777" w:rsidR="00B36905" w:rsidRDefault="00B36905" w:rsidP="00B36905">
      <w:pPr>
        <w:pStyle w:val="NO"/>
        <w:rPr>
          <w:rFonts w:eastAsia="等线"/>
        </w:rPr>
      </w:pPr>
      <w:r>
        <w:rPr>
          <w:rFonts w:eastAsia="等线"/>
        </w:rPr>
        <w:t>NOTE 2:</w:t>
      </w:r>
      <w:r>
        <w:rPr>
          <w:rFonts w:eastAsia="等线"/>
        </w:rPr>
        <w:tab/>
        <w:t xml:space="preserve">The Details of the protection between </w:t>
      </w:r>
      <w:proofErr w:type="spellStart"/>
      <w:r>
        <w:rPr>
          <w:rFonts w:eastAsia="等线"/>
        </w:rPr>
        <w:t>AIoT</w:t>
      </w:r>
      <w:proofErr w:type="spellEnd"/>
      <w:r>
        <w:rPr>
          <w:rFonts w:eastAsia="等线"/>
        </w:rPr>
        <w:t xml:space="preserve"> device and AF and the protection between </w:t>
      </w:r>
      <w:proofErr w:type="spellStart"/>
      <w:r>
        <w:rPr>
          <w:rFonts w:eastAsia="等线"/>
        </w:rPr>
        <w:t>AIoT</w:t>
      </w:r>
      <w:proofErr w:type="spellEnd"/>
      <w:r>
        <w:rPr>
          <w:rFonts w:eastAsia="等线"/>
        </w:rPr>
        <w:t xml:space="preserve"> device and UE reader are assumed to be addressed by SA WG3.</w:t>
      </w:r>
    </w:p>
    <w:p w14:paraId="0091443E" w14:textId="77777777" w:rsidR="00B36905" w:rsidRDefault="00B36905" w:rsidP="00B36905">
      <w:pPr>
        <w:rPr>
          <w:rFonts w:eastAsia="等线"/>
        </w:rPr>
      </w:pPr>
      <w:r>
        <w:rPr>
          <w:rFonts w:eastAsia="等线"/>
        </w:rPr>
        <w:t>The UE AIOT layer messages between AF and UE reader can be transferred via PDU session user plane. AF delivers downlink messages towards Intermediate UE and receives uplink messages from Intermediate UE via UPF.</w:t>
      </w:r>
    </w:p>
    <w:p w14:paraId="5FF3BC43" w14:textId="77777777" w:rsidR="00B36905" w:rsidRDefault="00B36905" w:rsidP="00B36905">
      <w:pPr>
        <w:rPr>
          <w:rFonts w:eastAsia="等线"/>
        </w:rPr>
      </w:pPr>
      <w:r>
        <w:rPr>
          <w:rFonts w:eastAsia="等线"/>
        </w:rPr>
        <w:lastRenderedPageBreak/>
        <w:t xml:space="preserve">The protocol stack for AF Based Solution over control plane is similar, with the involvement of CN control plane NFs (AMF, SMF, NEF) instead of user plane NF (UPF). Over control plane, UE AIOT layer is over the NAS layer in UE reader. AF communicates with UE reader via control plane, by utilizing the Control Plane </w:t>
      </w:r>
      <w:proofErr w:type="spellStart"/>
      <w:r>
        <w:rPr>
          <w:rFonts w:eastAsia="等线"/>
        </w:rPr>
        <w:t>CIoT</w:t>
      </w:r>
      <w:proofErr w:type="spellEnd"/>
      <w:r>
        <w:rPr>
          <w:rFonts w:eastAsia="等线"/>
        </w:rPr>
        <w:t xml:space="preserve"> 5GS Optimisation. The downlink messages are sent by AF, and delivered through NEF, SMF, AMF, NG-RAN towards Intermediate UE. The uplink messages are sent by the Intermediate UE, and delivered through NG-RAN, AMF, SMF, NEF towards AF.</w:t>
      </w:r>
    </w:p>
    <w:p w14:paraId="248A49F5" w14:textId="77777777" w:rsidR="00B36905" w:rsidRPr="0006313A" w:rsidRDefault="00B36905" w:rsidP="00B36905">
      <w:pPr>
        <w:pStyle w:val="31"/>
      </w:pPr>
      <w:bookmarkStart w:id="2120" w:name="_Toc164844048"/>
      <w:bookmarkStart w:id="2121" w:name="_Toc164944681"/>
      <w:bookmarkStart w:id="2122" w:name="_Toc168318936"/>
      <w:bookmarkStart w:id="2123" w:name="_Toc168319452"/>
      <w:bookmarkStart w:id="2124" w:name="_Toc168319707"/>
      <w:bookmarkStart w:id="2125" w:name="_Toc168319962"/>
      <w:bookmarkStart w:id="2126" w:name="_Toc168320216"/>
      <w:bookmarkStart w:id="2127" w:name="_Toc168559872"/>
      <w:bookmarkStart w:id="2128" w:name="_Toc175890922"/>
      <w:bookmarkStart w:id="2129" w:name="_Toc180645870"/>
      <w:bookmarkStart w:id="2130" w:name="_Toc183616803"/>
      <w:bookmarkStart w:id="2131" w:name="_Toc188882102"/>
      <w:r w:rsidRPr="0006313A">
        <w:t>6.</w:t>
      </w:r>
      <w:r>
        <w:t>22</w:t>
      </w:r>
      <w:r w:rsidRPr="0006313A">
        <w:t>.2</w:t>
      </w:r>
      <w:r w:rsidRPr="0006313A">
        <w:tab/>
        <w:t>Procedures</w:t>
      </w:r>
      <w:bookmarkEnd w:id="2120"/>
      <w:bookmarkEnd w:id="2121"/>
      <w:bookmarkEnd w:id="2122"/>
      <w:bookmarkEnd w:id="2123"/>
      <w:bookmarkEnd w:id="2124"/>
      <w:bookmarkEnd w:id="2125"/>
      <w:bookmarkEnd w:id="2126"/>
      <w:bookmarkEnd w:id="2127"/>
      <w:bookmarkEnd w:id="2128"/>
      <w:bookmarkEnd w:id="2129"/>
      <w:bookmarkEnd w:id="2130"/>
      <w:bookmarkEnd w:id="2131"/>
    </w:p>
    <w:p w14:paraId="6844055B" w14:textId="77777777" w:rsidR="00B36905" w:rsidRPr="000F01D6" w:rsidRDefault="00B36905" w:rsidP="00B36905">
      <w:pPr>
        <w:pStyle w:val="NO"/>
      </w:pPr>
      <w:r w:rsidRPr="000F01D6">
        <w:t>NOTE:</w:t>
      </w:r>
      <w:r w:rsidRPr="000F01D6">
        <w:tab/>
        <w:t>The message names in the procedures below are descriptive. It is assumed that the names are updated with corresponding SBI based names where applicable during the normative phase.</w:t>
      </w:r>
    </w:p>
    <w:p w14:paraId="148E6D98" w14:textId="77777777" w:rsidR="00B36905" w:rsidRPr="0006313A" w:rsidRDefault="00B36905" w:rsidP="00B36905">
      <w:pPr>
        <w:pStyle w:val="41"/>
      </w:pPr>
      <w:bookmarkStart w:id="2132" w:name="_Toc164844049"/>
      <w:bookmarkStart w:id="2133" w:name="_Toc164944682"/>
      <w:bookmarkStart w:id="2134" w:name="_Toc168318937"/>
      <w:bookmarkStart w:id="2135" w:name="_Toc168319453"/>
      <w:bookmarkStart w:id="2136" w:name="_Toc168319708"/>
      <w:bookmarkStart w:id="2137" w:name="_Toc168319963"/>
      <w:bookmarkStart w:id="2138" w:name="_Toc168320217"/>
      <w:bookmarkStart w:id="2139" w:name="_Toc168559873"/>
      <w:bookmarkStart w:id="2140" w:name="_Toc175890923"/>
      <w:bookmarkStart w:id="2141" w:name="_Toc180645871"/>
      <w:bookmarkStart w:id="2142" w:name="_Toc183616804"/>
      <w:bookmarkStart w:id="2143" w:name="_Toc188882103"/>
      <w:r w:rsidRPr="0006313A">
        <w:t>6.</w:t>
      </w:r>
      <w:r>
        <w:t>22</w:t>
      </w:r>
      <w:r w:rsidRPr="0006313A">
        <w:t>.2.1</w:t>
      </w:r>
      <w:r w:rsidRPr="0006313A">
        <w:tab/>
      </w:r>
      <w:proofErr w:type="spellStart"/>
      <w:r w:rsidRPr="0006313A">
        <w:rPr>
          <w:lang w:eastAsia="zh-CN"/>
        </w:rPr>
        <w:t>AIoT</w:t>
      </w:r>
      <w:proofErr w:type="spellEnd"/>
      <w:r w:rsidRPr="0006313A">
        <w:rPr>
          <w:lang w:eastAsia="zh-CN"/>
        </w:rPr>
        <w:t xml:space="preserve"> Service Authorization for Intermediate UE</w:t>
      </w:r>
      <w:bookmarkEnd w:id="2132"/>
      <w:bookmarkEnd w:id="2133"/>
      <w:bookmarkEnd w:id="2134"/>
      <w:bookmarkEnd w:id="2135"/>
      <w:bookmarkEnd w:id="2136"/>
      <w:bookmarkEnd w:id="2137"/>
      <w:bookmarkEnd w:id="2138"/>
      <w:bookmarkEnd w:id="2139"/>
      <w:bookmarkEnd w:id="2140"/>
      <w:bookmarkEnd w:id="2141"/>
      <w:bookmarkEnd w:id="2142"/>
      <w:bookmarkEnd w:id="2143"/>
    </w:p>
    <w:p w14:paraId="370F2B86" w14:textId="3C1A5CA0" w:rsidR="00B36905" w:rsidRDefault="00B36905" w:rsidP="00B36905">
      <w:r>
        <w:t xml:space="preserve">The Registration procedure for UE is performed as defined in clause 4.2.2.2 of </w:t>
      </w:r>
      <w:r w:rsidR="00C969E2">
        <w:t>TS 23.502 [</w:t>
      </w:r>
      <w:r w:rsidR="008D69BE">
        <w:t>5]</w:t>
      </w:r>
      <w:r>
        <w:t xml:space="preserve"> with the following additions:</w:t>
      </w:r>
    </w:p>
    <w:p w14:paraId="5C057C35" w14:textId="77777777" w:rsidR="00B36905" w:rsidRDefault="00B36905" w:rsidP="00B36905">
      <w:pPr>
        <w:pStyle w:val="B1"/>
      </w:pPr>
      <w:r>
        <w:t>-</w:t>
      </w:r>
      <w:r>
        <w:tab/>
        <w:t xml:space="preserve">UE includes the </w:t>
      </w:r>
      <w:proofErr w:type="spellStart"/>
      <w:r>
        <w:t>AIoT</w:t>
      </w:r>
      <w:proofErr w:type="spellEnd"/>
      <w:r>
        <w:t xml:space="preserve"> Intermediate node capability as part of "5GMM capability" in Registration Request message.</w:t>
      </w:r>
    </w:p>
    <w:p w14:paraId="597AF6DC" w14:textId="77777777" w:rsidR="00B36905" w:rsidRDefault="00B36905" w:rsidP="00B36905">
      <w:pPr>
        <w:pStyle w:val="B1"/>
      </w:pPr>
      <w:r>
        <w:t>-</w:t>
      </w:r>
      <w:r>
        <w:tab/>
        <w:t xml:space="preserve">The AMF obtains the </w:t>
      </w:r>
      <w:proofErr w:type="spellStart"/>
      <w:r>
        <w:t>AIoT</w:t>
      </w:r>
      <w:proofErr w:type="spellEnd"/>
      <w:r>
        <w:t xml:space="preserve"> Subscription data as part of the user subscription data from UDM using </w:t>
      </w:r>
      <w:proofErr w:type="spellStart"/>
      <w:r>
        <w:t>Nudm_SDM</w:t>
      </w:r>
      <w:proofErr w:type="spellEnd"/>
      <w:r>
        <w:t xml:space="preserve"> service</w:t>
      </w:r>
    </w:p>
    <w:p w14:paraId="5D5D4E8E" w14:textId="77777777" w:rsidR="00B36905" w:rsidRDefault="00B36905" w:rsidP="00B36905">
      <w:pPr>
        <w:pStyle w:val="B1"/>
      </w:pPr>
      <w:r>
        <w:t>-</w:t>
      </w:r>
      <w:r>
        <w:tab/>
        <w:t xml:space="preserve">The AMF determines whether the UE is authorized to work as Intermediate UE for </w:t>
      </w:r>
      <w:proofErr w:type="spellStart"/>
      <w:r>
        <w:t>AIoT</w:t>
      </w:r>
      <w:proofErr w:type="spellEnd"/>
      <w:r>
        <w:t xml:space="preserve"> based on UE's </w:t>
      </w:r>
      <w:proofErr w:type="spellStart"/>
      <w:r>
        <w:t>AIoT</w:t>
      </w:r>
      <w:proofErr w:type="spellEnd"/>
      <w:r>
        <w:t xml:space="preserve"> Intermediate node capability and the </w:t>
      </w:r>
      <w:proofErr w:type="spellStart"/>
      <w:r>
        <w:t>AIoT</w:t>
      </w:r>
      <w:proofErr w:type="spellEnd"/>
      <w:r>
        <w:t xml:space="preserve"> Subscription data. The AMF includes the authorization information as part of UE context in NGAP message sent to NG-RAN.</w:t>
      </w:r>
    </w:p>
    <w:p w14:paraId="5F9B885B" w14:textId="77777777" w:rsidR="00B36905" w:rsidRDefault="00B36905" w:rsidP="00B36905">
      <w:r>
        <w:t xml:space="preserve">In Service Request procedure, N2 Handover procedure, </w:t>
      </w:r>
      <w:proofErr w:type="spellStart"/>
      <w:r>
        <w:t>Xn</w:t>
      </w:r>
      <w:proofErr w:type="spellEnd"/>
      <w:r>
        <w:t xml:space="preserve"> Handover procedure, and when receiving Subscriber Data Update to AMF, the AMF includes the authorization information in NGAP message sent to NG-RAN.</w:t>
      </w:r>
    </w:p>
    <w:p w14:paraId="6CCB050A" w14:textId="77777777" w:rsidR="00B36905" w:rsidRPr="0006313A" w:rsidRDefault="00B36905" w:rsidP="00B36905">
      <w:pPr>
        <w:pStyle w:val="41"/>
        <w:rPr>
          <w:lang w:eastAsia="zh-CN"/>
        </w:rPr>
      </w:pPr>
      <w:bookmarkStart w:id="2144" w:name="_Toc164844050"/>
      <w:bookmarkStart w:id="2145" w:name="_Toc164944683"/>
      <w:bookmarkStart w:id="2146" w:name="_Toc168318938"/>
      <w:bookmarkStart w:id="2147" w:name="_Toc168319454"/>
      <w:bookmarkStart w:id="2148" w:name="_Toc168319709"/>
      <w:bookmarkStart w:id="2149" w:name="_Toc168319964"/>
      <w:bookmarkStart w:id="2150" w:name="_Toc168320218"/>
      <w:bookmarkStart w:id="2151" w:name="_Toc168559874"/>
      <w:bookmarkStart w:id="2152" w:name="_Toc175890924"/>
      <w:bookmarkStart w:id="2153" w:name="_Toc180645872"/>
      <w:bookmarkStart w:id="2154" w:name="_Toc183616805"/>
      <w:bookmarkStart w:id="2155" w:name="_Toc188882104"/>
      <w:r w:rsidRPr="0006313A">
        <w:t>6.</w:t>
      </w:r>
      <w:r>
        <w:t>22</w:t>
      </w:r>
      <w:r w:rsidRPr="0006313A">
        <w:t>.2.2</w:t>
      </w:r>
      <w:r w:rsidRPr="0006313A">
        <w:tab/>
      </w:r>
      <w:r w:rsidRPr="0006313A">
        <w:rPr>
          <w:lang w:eastAsia="zh-CN"/>
        </w:rPr>
        <w:t>Inventory Procedure</w:t>
      </w:r>
      <w:bookmarkEnd w:id="2144"/>
      <w:bookmarkEnd w:id="2145"/>
      <w:bookmarkEnd w:id="2146"/>
      <w:bookmarkEnd w:id="2147"/>
      <w:bookmarkEnd w:id="2148"/>
      <w:bookmarkEnd w:id="2149"/>
      <w:bookmarkEnd w:id="2150"/>
      <w:bookmarkEnd w:id="2151"/>
      <w:bookmarkEnd w:id="2152"/>
      <w:bookmarkEnd w:id="2153"/>
      <w:bookmarkEnd w:id="2154"/>
      <w:bookmarkEnd w:id="2155"/>
    </w:p>
    <w:p w14:paraId="438D45BF" w14:textId="77777777" w:rsidR="00B36905" w:rsidRPr="000F01D6" w:rsidRDefault="00B36905" w:rsidP="00B36905">
      <w:r w:rsidRPr="000F01D6">
        <w:t xml:space="preserve">The Inventory procedure can be initiated by the AF to discover one or more </w:t>
      </w:r>
      <w:proofErr w:type="spellStart"/>
      <w:r w:rsidRPr="000F01D6">
        <w:t>AIoT</w:t>
      </w:r>
      <w:proofErr w:type="spellEnd"/>
      <w:r w:rsidRPr="000F01D6">
        <w:t xml:space="preserve"> devices in a specific area via Intermediate UEs.</w:t>
      </w:r>
    </w:p>
    <w:p w14:paraId="1DB986A2" w14:textId="77777777" w:rsidR="00B36905" w:rsidRPr="000F01D6" w:rsidRDefault="00B36905" w:rsidP="00B36905">
      <w:pPr>
        <w:pStyle w:val="TH"/>
      </w:pPr>
      <w:r w:rsidRPr="000F01D6">
        <w:rPr>
          <w:lang w:val="en-US"/>
        </w:rPr>
        <w:object w:dxaOrig="12740" w:dyaOrig="7450" w14:anchorId="037A7D82">
          <v:shape id="_x0000_i1092" type="#_x0000_t75" style="width:481.65pt;height:281.15pt" o:ole="">
            <v:imagedata r:id="rId144" o:title=""/>
          </v:shape>
          <o:OLEObject Type="Embed" ProgID="Visio.Drawing.15" ShapeID="_x0000_i1092" DrawAspect="Content" ObjectID="_1801733383" r:id="rId145"/>
        </w:object>
      </w:r>
    </w:p>
    <w:p w14:paraId="716EAAF2" w14:textId="77777777" w:rsidR="00B36905" w:rsidRPr="0006313A" w:rsidRDefault="00B36905" w:rsidP="00B36905">
      <w:pPr>
        <w:pStyle w:val="TF"/>
      </w:pPr>
      <w:r w:rsidRPr="0006313A">
        <w:rPr>
          <w:rFonts w:hint="eastAsia"/>
        </w:rPr>
        <w:t xml:space="preserve">Figure </w:t>
      </w:r>
      <w:r w:rsidRPr="0006313A">
        <w:rPr>
          <w:lang w:val="en-US"/>
        </w:rPr>
        <w:t>6.</w:t>
      </w:r>
      <w:r>
        <w:rPr>
          <w:lang w:val="en-US"/>
        </w:rPr>
        <w:t>22</w:t>
      </w:r>
      <w:r w:rsidRPr="0006313A">
        <w:rPr>
          <w:lang w:val="en-US"/>
        </w:rPr>
        <w:t>.2.2-1</w:t>
      </w:r>
      <w:r w:rsidRPr="0006313A">
        <w:t>:</w:t>
      </w:r>
      <w:r w:rsidRPr="0006313A">
        <w:rPr>
          <w:rFonts w:hint="eastAsia"/>
        </w:rPr>
        <w:t xml:space="preserve"> </w:t>
      </w:r>
      <w:r w:rsidRPr="0006313A">
        <w:rPr>
          <w:lang w:val="en-US"/>
        </w:rPr>
        <w:t>Inventory Procedure</w:t>
      </w:r>
      <w:r w:rsidRPr="0006313A">
        <w:t xml:space="preserve"> </w:t>
      </w:r>
    </w:p>
    <w:p w14:paraId="3DA10BA9" w14:textId="77777777" w:rsidR="00B36905" w:rsidRDefault="00B36905" w:rsidP="00B36905">
      <w:pPr>
        <w:pStyle w:val="B1"/>
      </w:pPr>
      <w:r>
        <w:lastRenderedPageBreak/>
        <w:t>1.</w:t>
      </w:r>
      <w:r>
        <w:tab/>
        <w:t>Via the Intermediate UE's PDU session user plane or control plane, the Intermediate UE communicates with the AF to transport UE AIOT layer messages, including location information reporting and reader capability information.</w:t>
      </w:r>
    </w:p>
    <w:p w14:paraId="66493513" w14:textId="77777777" w:rsidR="00B36905" w:rsidRDefault="00B36905" w:rsidP="00B36905">
      <w:pPr>
        <w:pStyle w:val="B1"/>
      </w:pPr>
      <w:r>
        <w:t>2.</w:t>
      </w:r>
      <w:r>
        <w:tab/>
        <w:t>The AF determines Intermediate UEs based on the location information and reader capability information reported by the Intermediate UEs in step 1, as well as the area AF intended to perform inventory.</w:t>
      </w:r>
    </w:p>
    <w:p w14:paraId="2185FC36" w14:textId="77777777" w:rsidR="00B36905" w:rsidRDefault="00B36905" w:rsidP="00B36905">
      <w:pPr>
        <w:pStyle w:val="EditorsNote"/>
      </w:pPr>
      <w:r>
        <w:t>Editor's note:</w:t>
      </w:r>
      <w:r>
        <w:tab/>
        <w:t>It is FFS on whether and how the posture information of Intermediate UEs can be collected and the impacts on the determination of Intermediate UEs.</w:t>
      </w:r>
    </w:p>
    <w:p w14:paraId="2C296315" w14:textId="77777777" w:rsidR="00B36905" w:rsidRDefault="00B36905" w:rsidP="00B36905">
      <w:pPr>
        <w:pStyle w:val="B1"/>
      </w:pPr>
      <w:r>
        <w:t>3.</w:t>
      </w:r>
      <w:r>
        <w:tab/>
        <w:t>The AF sends Inventory Request towards the selected Intermediate UEs via Core Network and NG-RAN over PDU session user plane or control plane. The Inventory Request includes the device information, inventory strategy information.</w:t>
      </w:r>
    </w:p>
    <w:p w14:paraId="4ACAF0B3" w14:textId="72F0FCDA" w:rsidR="00B36905" w:rsidRDefault="00B36905" w:rsidP="00B36905">
      <w:pPr>
        <w:pStyle w:val="B1"/>
      </w:pPr>
      <w:r>
        <w:t>-</w:t>
      </w:r>
      <w:r>
        <w:tab/>
        <w:t xml:space="preserve">The device information could be device ID, device group ID, and/or device type. The device type refers to type 1, 2A or 2B in </w:t>
      </w:r>
      <w:r w:rsidR="00C969E2">
        <w:t>TR 38.769 [</w:t>
      </w:r>
      <w:r>
        <w:t>8].</w:t>
      </w:r>
    </w:p>
    <w:p w14:paraId="6680D539" w14:textId="77777777" w:rsidR="00B36905" w:rsidRDefault="00B36905" w:rsidP="00B36905">
      <w:pPr>
        <w:pStyle w:val="NO"/>
      </w:pPr>
      <w:r>
        <w:t>NOTE 1:</w:t>
      </w:r>
      <w:r>
        <w:tab/>
        <w:t>It's up to RAN to determine whether the device type is useful or not for Intermediate UE, based on the assumption of harmonized air interface.</w:t>
      </w:r>
    </w:p>
    <w:p w14:paraId="7780CF82" w14:textId="77777777" w:rsidR="00B36905" w:rsidRDefault="00B36905" w:rsidP="00B36905">
      <w:pPr>
        <w:pStyle w:val="B1"/>
      </w:pPr>
      <w:r>
        <w:t>-</w:t>
      </w:r>
      <w:r>
        <w:tab/>
        <w:t xml:space="preserve">The inventory strategy information contains, e.g. the inventory frequency and inventory period to guide the reader to perform the inventory periodically. It also indicates whether all the targeted devices need to respond (full inventory), or only those who haven't performed the inventory procedure (delta inventory) should respond. For flexibility, the delta inventory may require the device to respond if it is reading by a different reader, even if the device has performed the inventory procedure, which requires the </w:t>
      </w:r>
      <w:proofErr w:type="spellStart"/>
      <w:r>
        <w:t>AIoT</w:t>
      </w:r>
      <w:proofErr w:type="spellEnd"/>
      <w:r>
        <w:t xml:space="preserve"> devices to keep the reader ID.</w:t>
      </w:r>
    </w:p>
    <w:p w14:paraId="23A5AC55" w14:textId="77777777" w:rsidR="00B36905" w:rsidRDefault="00B36905" w:rsidP="00B36905">
      <w:pPr>
        <w:pStyle w:val="B1"/>
      </w:pPr>
      <w:r>
        <w:t>-</w:t>
      </w:r>
      <w:r>
        <w:tab/>
        <w:t>The report aggregation info indicates whether the reports need to be aggregated or not for a specific aggregation period, and whether the reports are needed after the aggregation period.</w:t>
      </w:r>
    </w:p>
    <w:p w14:paraId="25D10755" w14:textId="77777777" w:rsidR="00B36905" w:rsidRDefault="00B36905" w:rsidP="00B36905">
      <w:pPr>
        <w:pStyle w:val="B1"/>
      </w:pPr>
      <w:r>
        <w:t>4.</w:t>
      </w:r>
      <w:r>
        <w:tab/>
        <w:t>The Intermediate UE interacts with NG-RAN for radio resource allocation</w:t>
      </w:r>
    </w:p>
    <w:p w14:paraId="5F13022C" w14:textId="77777777" w:rsidR="00B36905" w:rsidRDefault="00B36905" w:rsidP="00B36905">
      <w:pPr>
        <w:pStyle w:val="NO"/>
      </w:pPr>
      <w:r>
        <w:t>NOTE 2:</w:t>
      </w:r>
      <w:r>
        <w:tab/>
        <w:t>The detail of this function is assumed to be defined by RAN.</w:t>
      </w:r>
    </w:p>
    <w:p w14:paraId="774737F5" w14:textId="77777777" w:rsidR="00B36905" w:rsidRDefault="00B36905" w:rsidP="00B36905">
      <w:pPr>
        <w:pStyle w:val="B1"/>
      </w:pPr>
      <w:r>
        <w:t>5.</w:t>
      </w:r>
      <w:r>
        <w:tab/>
        <w:t xml:space="preserve">The Intermediate UE initiates inventory based on device information as well as the inventory strategy information provided by the AF. To be able to differentiate readers in delta inventory, the Intermediate UE may provide reader identity information to enable the </w:t>
      </w:r>
      <w:proofErr w:type="spellStart"/>
      <w:r>
        <w:t>AIoT</w:t>
      </w:r>
      <w:proofErr w:type="spellEnd"/>
      <w:r>
        <w:t xml:space="preserve"> devices to understand they are read by which Intermediate UE. Considering the mobility of the Intermediate UE (e.g. when the Intermediate UE and some devices move together to another room, in the following delta inventory, the devices can regard the Intermediate UE in a new room as a different reader than the one they have responded), the reader identity information can be a combination of an application layer reader ID and the location information.</w:t>
      </w:r>
    </w:p>
    <w:p w14:paraId="023ABA61" w14:textId="77777777" w:rsidR="00B36905" w:rsidRDefault="00B36905" w:rsidP="00B36905">
      <w:pPr>
        <w:pStyle w:val="B1"/>
      </w:pPr>
      <w:r>
        <w:t>6.</w:t>
      </w:r>
      <w:r>
        <w:tab/>
        <w:t xml:space="preserve">The </w:t>
      </w:r>
      <w:proofErr w:type="spellStart"/>
      <w:r>
        <w:t>AIoT</w:t>
      </w:r>
      <w:proofErr w:type="spellEnd"/>
      <w:r>
        <w:t xml:space="preserve"> Device reports the device ID. If the Inventory procedure indicates only who haven't performed the inventory procedure should respond, and if the </w:t>
      </w:r>
      <w:proofErr w:type="spellStart"/>
      <w:r>
        <w:t>AIoT</w:t>
      </w:r>
      <w:proofErr w:type="spellEnd"/>
      <w:r>
        <w:t xml:space="preserve"> Device has performed the inventory procedure towards this reader, it should skip the reporting.</w:t>
      </w:r>
    </w:p>
    <w:p w14:paraId="220CBED5" w14:textId="77777777" w:rsidR="00B36905" w:rsidRDefault="00B36905" w:rsidP="00B36905">
      <w:pPr>
        <w:pStyle w:val="B1"/>
      </w:pPr>
      <w:r>
        <w:t>7.</w:t>
      </w:r>
      <w:r>
        <w:tab/>
        <w:t xml:space="preserve">The Intermediate UE may perform aggregation for the device ID, based on the report aggregation information provided by the AF. Within the aggregation period, the Intermediate UE will buffer the device IDs reported from the </w:t>
      </w:r>
      <w:proofErr w:type="spellStart"/>
      <w:r>
        <w:t>AIoT</w:t>
      </w:r>
      <w:proofErr w:type="spellEnd"/>
      <w:r>
        <w:t xml:space="preserve"> devices. The Intermediate UE may stop buffering and send report immediately, if it determines no further report from devices. When the aggregation period expires, the Intermediate UE sends the report. For those device ID report after the aggregation period, if it is needed by the AF, the Intermediate UE sends the report. Otherwise, it will be dropped.</w:t>
      </w:r>
    </w:p>
    <w:p w14:paraId="5E01AF92" w14:textId="77777777" w:rsidR="00B36905" w:rsidRDefault="00B36905" w:rsidP="00B36905">
      <w:pPr>
        <w:pStyle w:val="B1"/>
      </w:pPr>
      <w:r>
        <w:t>8.</w:t>
      </w:r>
      <w:r>
        <w:tab/>
        <w:t>The Intermediate UE sends Inventory Response or Notification Request towards the AF for the device ID or the aggregated device ID information.</w:t>
      </w:r>
    </w:p>
    <w:p w14:paraId="01B95BBE" w14:textId="77777777" w:rsidR="00B36905" w:rsidRDefault="00B36905" w:rsidP="00B36905">
      <w:pPr>
        <w:pStyle w:val="B1"/>
      </w:pPr>
      <w:r>
        <w:tab/>
        <w:t>The Intermediate UE may perform periodic inventory following the instructions from AF, as described in Solution#8.</w:t>
      </w:r>
    </w:p>
    <w:p w14:paraId="3F014A7C" w14:textId="77777777" w:rsidR="00B36905" w:rsidRPr="0006313A" w:rsidRDefault="00B36905" w:rsidP="00B36905">
      <w:pPr>
        <w:pStyle w:val="41"/>
      </w:pPr>
      <w:bookmarkStart w:id="2156" w:name="_Toc164844051"/>
      <w:bookmarkStart w:id="2157" w:name="_Toc164944684"/>
      <w:bookmarkStart w:id="2158" w:name="_Toc168318939"/>
      <w:bookmarkStart w:id="2159" w:name="_Toc168319455"/>
      <w:bookmarkStart w:id="2160" w:name="_Toc168319710"/>
      <w:bookmarkStart w:id="2161" w:name="_Toc168319965"/>
      <w:bookmarkStart w:id="2162" w:name="_Toc168320219"/>
      <w:bookmarkStart w:id="2163" w:name="_Toc168559875"/>
      <w:bookmarkStart w:id="2164" w:name="_Toc175890925"/>
      <w:bookmarkStart w:id="2165" w:name="_Toc180645873"/>
      <w:bookmarkStart w:id="2166" w:name="_Toc183616806"/>
      <w:bookmarkStart w:id="2167" w:name="_Toc188882105"/>
      <w:r w:rsidRPr="0006313A">
        <w:t>6.</w:t>
      </w:r>
      <w:r>
        <w:t>22</w:t>
      </w:r>
      <w:r w:rsidRPr="0006313A">
        <w:t>.2.3</w:t>
      </w:r>
      <w:r w:rsidRPr="0006313A">
        <w:tab/>
        <w:t>Command Procedure</w:t>
      </w:r>
      <w:bookmarkEnd w:id="2156"/>
      <w:bookmarkEnd w:id="2157"/>
      <w:bookmarkEnd w:id="2158"/>
      <w:bookmarkEnd w:id="2159"/>
      <w:bookmarkEnd w:id="2160"/>
      <w:bookmarkEnd w:id="2161"/>
      <w:bookmarkEnd w:id="2162"/>
      <w:bookmarkEnd w:id="2163"/>
      <w:bookmarkEnd w:id="2164"/>
      <w:bookmarkEnd w:id="2165"/>
      <w:bookmarkEnd w:id="2166"/>
      <w:bookmarkEnd w:id="2167"/>
    </w:p>
    <w:p w14:paraId="2F93554F" w14:textId="77777777" w:rsidR="00B36905" w:rsidRPr="000F01D6" w:rsidRDefault="00B36905" w:rsidP="00B36905">
      <w:r>
        <w:t xml:space="preserve">The Command procedure is initiated by the AF to request one or more </w:t>
      </w:r>
      <w:proofErr w:type="spellStart"/>
      <w:r>
        <w:t>AIoT</w:t>
      </w:r>
      <w:proofErr w:type="spellEnd"/>
      <w:r>
        <w:t xml:space="preserve"> devices in a specific area to execute a command via Intermediate UEs. The device may or may not send back the command results depends on the command.</w:t>
      </w:r>
    </w:p>
    <w:p w14:paraId="423C9582" w14:textId="77777777" w:rsidR="00B36905" w:rsidRPr="000F01D6" w:rsidRDefault="00B36905" w:rsidP="00B36905">
      <w:pPr>
        <w:pStyle w:val="TH"/>
      </w:pPr>
      <w:r w:rsidRPr="000F01D6">
        <w:object w:dxaOrig="12740" w:dyaOrig="7450" w14:anchorId="0D2D88DF">
          <v:shape id="_x0000_i1093" type="#_x0000_t75" style="width:481.65pt;height:281.15pt" o:ole="">
            <v:imagedata r:id="rId146" o:title=""/>
          </v:shape>
          <o:OLEObject Type="Embed" ProgID="Visio.Drawing.15" ShapeID="_x0000_i1093" DrawAspect="Content" ObjectID="_1801733384" r:id="rId147"/>
        </w:object>
      </w:r>
    </w:p>
    <w:p w14:paraId="294085F4" w14:textId="77777777" w:rsidR="00B36905" w:rsidRPr="000F01D6" w:rsidRDefault="00B36905" w:rsidP="00B36905">
      <w:pPr>
        <w:pStyle w:val="TF"/>
      </w:pPr>
      <w:r w:rsidRPr="000F01D6">
        <w:rPr>
          <w:rFonts w:hint="eastAsia"/>
        </w:rPr>
        <w:t xml:space="preserve">Figure </w:t>
      </w:r>
      <w:r w:rsidRPr="000F01D6">
        <w:t>6.22.2.3-1:</w:t>
      </w:r>
      <w:r w:rsidRPr="000F01D6">
        <w:rPr>
          <w:rFonts w:hint="eastAsia"/>
        </w:rPr>
        <w:t xml:space="preserve"> </w:t>
      </w:r>
      <w:r w:rsidRPr="000F01D6">
        <w:t>Command Procedure</w:t>
      </w:r>
    </w:p>
    <w:p w14:paraId="2B5FA06F" w14:textId="77777777" w:rsidR="00B36905" w:rsidRDefault="00B36905" w:rsidP="00B36905">
      <w:pPr>
        <w:pStyle w:val="B1"/>
      </w:pPr>
      <w:r>
        <w:t>1.</w:t>
      </w:r>
      <w:r>
        <w:tab/>
        <w:t>Via the Intermediate UE's PDU session user plane or control plane, the Intermediate UE communicates with the AF to transport UE AIOT layer messages, including location information reporting and reader capability information.</w:t>
      </w:r>
    </w:p>
    <w:p w14:paraId="0E9A7E0C" w14:textId="77777777" w:rsidR="00B36905" w:rsidRDefault="00B36905" w:rsidP="00B36905">
      <w:pPr>
        <w:pStyle w:val="B1"/>
      </w:pPr>
      <w:r>
        <w:t>2.</w:t>
      </w:r>
      <w:r>
        <w:tab/>
        <w:t>The AF determines Intermediate UEs based on the location information and reader capability information reported by the Intermediate UEs in step 1, as well as the area AF intended to perform command.</w:t>
      </w:r>
    </w:p>
    <w:p w14:paraId="57E23CEB" w14:textId="77777777" w:rsidR="00B36905" w:rsidRDefault="00B36905" w:rsidP="00B36905">
      <w:pPr>
        <w:pStyle w:val="B1"/>
      </w:pPr>
      <w:r>
        <w:t>3.</w:t>
      </w:r>
      <w:r>
        <w:tab/>
        <w:t>The AF sends Command Request towards the selected Intermediate UEs via Core Network and NG-RAN over user plane or control plane. The Command Request includes the command, device information, result aggregation information.</w:t>
      </w:r>
    </w:p>
    <w:p w14:paraId="1D47E3CE" w14:textId="77777777" w:rsidR="00B36905" w:rsidRDefault="00B36905" w:rsidP="00B36905">
      <w:pPr>
        <w:pStyle w:val="B2"/>
      </w:pPr>
      <w:r>
        <w:t>-</w:t>
      </w:r>
      <w:r>
        <w:tab/>
        <w:t>The command is the command to be executed in the device, including read, write, enable, disable, or other application specific command.</w:t>
      </w:r>
    </w:p>
    <w:p w14:paraId="69FB26E8" w14:textId="1BC84301" w:rsidR="00B36905" w:rsidRDefault="00B36905" w:rsidP="00B36905">
      <w:pPr>
        <w:pStyle w:val="B2"/>
      </w:pPr>
      <w:r>
        <w:t>-</w:t>
      </w:r>
      <w:r>
        <w:tab/>
        <w:t xml:space="preserve">The device information could be device ID, device group ID, and/or device type. The device type refers to type 1, 2A or 2B in </w:t>
      </w:r>
      <w:r w:rsidR="00C969E2">
        <w:t>TR 38.769 [</w:t>
      </w:r>
      <w:r>
        <w:t>8].</w:t>
      </w:r>
    </w:p>
    <w:p w14:paraId="631080A6" w14:textId="77777777" w:rsidR="00B36905" w:rsidRDefault="00B36905" w:rsidP="00B36905">
      <w:pPr>
        <w:pStyle w:val="NO"/>
      </w:pPr>
      <w:r>
        <w:t>NOTE 1:</w:t>
      </w:r>
      <w:r>
        <w:tab/>
        <w:t>It's up to RAN to determine whether the device type is useful or not for Intermediate UE, based on the assumption of harmonized air interface.</w:t>
      </w:r>
    </w:p>
    <w:p w14:paraId="0B244F80" w14:textId="77777777" w:rsidR="00B36905" w:rsidRDefault="00B36905" w:rsidP="00B36905">
      <w:pPr>
        <w:pStyle w:val="B2"/>
      </w:pPr>
      <w:r>
        <w:t>-</w:t>
      </w:r>
      <w:r>
        <w:tab/>
        <w:t>The result aggregation info indicates whether the results need to be aggregated or not for a specific aggregation period, and whether the reports are needed after the aggregation period.</w:t>
      </w:r>
    </w:p>
    <w:p w14:paraId="0B0AAA42" w14:textId="77777777" w:rsidR="00B36905" w:rsidRDefault="00B36905" w:rsidP="00B36905">
      <w:pPr>
        <w:pStyle w:val="B1"/>
      </w:pPr>
      <w:r>
        <w:t>4.</w:t>
      </w:r>
      <w:r>
        <w:tab/>
        <w:t>The Intermediate UE interacts with NG-RAN for radio resource allocation</w:t>
      </w:r>
    </w:p>
    <w:p w14:paraId="333267C4" w14:textId="77777777" w:rsidR="00B36905" w:rsidRDefault="00B36905" w:rsidP="00B36905">
      <w:pPr>
        <w:pStyle w:val="NO"/>
      </w:pPr>
      <w:r>
        <w:t>NOTE 2:</w:t>
      </w:r>
      <w:r>
        <w:tab/>
        <w:t>The detail of this function is assumed to be defined by RAN.</w:t>
      </w:r>
    </w:p>
    <w:p w14:paraId="2FC3901D" w14:textId="77777777" w:rsidR="00B36905" w:rsidRDefault="00B36905" w:rsidP="00B36905">
      <w:pPr>
        <w:pStyle w:val="B1"/>
      </w:pPr>
      <w:r>
        <w:t>5.</w:t>
      </w:r>
      <w:r>
        <w:tab/>
        <w:t xml:space="preserve">The Intermediate UE delivers the command to the </w:t>
      </w:r>
      <w:proofErr w:type="spellStart"/>
      <w:r>
        <w:t>AIoT</w:t>
      </w:r>
      <w:proofErr w:type="spellEnd"/>
      <w:r>
        <w:t xml:space="preserve"> devices.</w:t>
      </w:r>
    </w:p>
    <w:p w14:paraId="7C7C6E11" w14:textId="77777777" w:rsidR="00B36905" w:rsidRDefault="00B36905" w:rsidP="00B36905">
      <w:pPr>
        <w:pStyle w:val="B1"/>
      </w:pPr>
      <w:r>
        <w:t>6.</w:t>
      </w:r>
      <w:r>
        <w:tab/>
        <w:t xml:space="preserve">The </w:t>
      </w:r>
      <w:proofErr w:type="spellStart"/>
      <w:r>
        <w:t>AIoT</w:t>
      </w:r>
      <w:proofErr w:type="spellEnd"/>
      <w:r>
        <w:t xml:space="preserve"> Device executes the command and send back the result to the Intermediate UE if needed.</w:t>
      </w:r>
    </w:p>
    <w:p w14:paraId="4C977198" w14:textId="77777777" w:rsidR="00B36905" w:rsidRDefault="00B36905" w:rsidP="00B36905">
      <w:pPr>
        <w:pStyle w:val="B1"/>
      </w:pPr>
      <w:r>
        <w:t>7.</w:t>
      </w:r>
      <w:r>
        <w:tab/>
        <w:t xml:space="preserve">The Intermediate UE may perform aggregation for the result, based on the report aggregation information provided by the AF. Within the aggregation period, the Intermediate UE will buffer the results from the </w:t>
      </w:r>
      <w:proofErr w:type="spellStart"/>
      <w:r>
        <w:t>AIoT</w:t>
      </w:r>
      <w:proofErr w:type="spellEnd"/>
      <w:r>
        <w:t xml:space="preserve"> devices. The Intermediate UE may stop buffering and send report immediately, if it determines no further results from devices. When the aggregation period expires, the Intermediate UE sends the report. For those results after the aggregation period, if it is needed by the AF, the Intermediate UE sends the report. Otherwise, they will be dropped.</w:t>
      </w:r>
    </w:p>
    <w:p w14:paraId="68EDB1F4" w14:textId="77777777" w:rsidR="00B36905" w:rsidRDefault="00B36905" w:rsidP="00B36905">
      <w:pPr>
        <w:pStyle w:val="B1"/>
      </w:pPr>
      <w:r>
        <w:lastRenderedPageBreak/>
        <w:t>8.</w:t>
      </w:r>
      <w:r>
        <w:tab/>
        <w:t>The Intermediate UE sends Command Response or Notification Request towards the AF for the result or the aggregated results.</w:t>
      </w:r>
    </w:p>
    <w:p w14:paraId="01D0C066" w14:textId="77777777" w:rsidR="00B36905" w:rsidRPr="0006313A" w:rsidRDefault="00B36905" w:rsidP="00B36905">
      <w:pPr>
        <w:pStyle w:val="31"/>
      </w:pPr>
      <w:bookmarkStart w:id="2168" w:name="_Toc164844052"/>
      <w:bookmarkStart w:id="2169" w:name="_Toc164944685"/>
      <w:bookmarkStart w:id="2170" w:name="_Toc168318940"/>
      <w:bookmarkStart w:id="2171" w:name="_Toc168319456"/>
      <w:bookmarkStart w:id="2172" w:name="_Toc168319711"/>
      <w:bookmarkStart w:id="2173" w:name="_Toc168319966"/>
      <w:bookmarkStart w:id="2174" w:name="_Toc168320220"/>
      <w:bookmarkStart w:id="2175" w:name="_Toc168559876"/>
      <w:bookmarkStart w:id="2176" w:name="_Toc175890926"/>
      <w:bookmarkStart w:id="2177" w:name="_Toc180645874"/>
      <w:bookmarkStart w:id="2178" w:name="_Toc183616807"/>
      <w:bookmarkStart w:id="2179" w:name="_Toc188882106"/>
      <w:r w:rsidRPr="0006313A">
        <w:rPr>
          <w:lang w:eastAsia="zh-CN"/>
        </w:rPr>
        <w:t>6.</w:t>
      </w:r>
      <w:r>
        <w:rPr>
          <w:lang w:eastAsia="zh-CN"/>
        </w:rPr>
        <w:t>22</w:t>
      </w:r>
      <w:r w:rsidRPr="0006313A">
        <w:rPr>
          <w:lang w:eastAsia="zh-CN"/>
        </w:rPr>
        <w:t>.3</w:t>
      </w:r>
      <w:r w:rsidRPr="0006313A">
        <w:rPr>
          <w:lang w:eastAsia="zh-CN"/>
        </w:rPr>
        <w:tab/>
      </w:r>
      <w:r w:rsidRPr="0006313A">
        <w:t>Impacts on services, entities and interfaces</w:t>
      </w:r>
      <w:bookmarkEnd w:id="2168"/>
      <w:bookmarkEnd w:id="2169"/>
      <w:bookmarkEnd w:id="2170"/>
      <w:bookmarkEnd w:id="2171"/>
      <w:bookmarkEnd w:id="2172"/>
      <w:bookmarkEnd w:id="2173"/>
      <w:bookmarkEnd w:id="2174"/>
      <w:bookmarkEnd w:id="2175"/>
      <w:bookmarkEnd w:id="2176"/>
      <w:bookmarkEnd w:id="2177"/>
      <w:bookmarkEnd w:id="2178"/>
      <w:bookmarkEnd w:id="2179"/>
    </w:p>
    <w:p w14:paraId="4071CBF7" w14:textId="77777777" w:rsidR="00B36905" w:rsidRDefault="00B36905" w:rsidP="00B36905">
      <w:r>
        <w:t>The following NFs are impacted:</w:t>
      </w:r>
    </w:p>
    <w:p w14:paraId="68AAA470" w14:textId="77777777" w:rsidR="00B36905" w:rsidRDefault="00B36905" w:rsidP="00B36905">
      <w:pPr>
        <w:pStyle w:val="B1"/>
        <w:rPr>
          <w:b/>
          <w:bCs/>
        </w:rPr>
      </w:pPr>
      <w:r w:rsidRPr="000F01D6">
        <w:rPr>
          <w:b/>
          <w:bCs/>
        </w:rPr>
        <w:t>-</w:t>
      </w:r>
      <w:r w:rsidRPr="000F01D6">
        <w:rPr>
          <w:b/>
          <w:bCs/>
        </w:rPr>
        <w:tab/>
        <w:t>UDM/UDR:</w:t>
      </w:r>
    </w:p>
    <w:p w14:paraId="75734822" w14:textId="77777777" w:rsidR="00B36905" w:rsidRPr="000F01D6" w:rsidRDefault="00B36905" w:rsidP="00B36905">
      <w:pPr>
        <w:pStyle w:val="B2"/>
      </w:pPr>
      <w:r>
        <w:t>-</w:t>
      </w:r>
      <w:r>
        <w:tab/>
      </w:r>
      <w:r w:rsidRPr="000F01D6">
        <w:t xml:space="preserve">Store the authorization information of Intermediate UE for </w:t>
      </w:r>
      <w:proofErr w:type="spellStart"/>
      <w:r w:rsidRPr="000F01D6">
        <w:t>AIoT</w:t>
      </w:r>
      <w:proofErr w:type="spellEnd"/>
      <w:r>
        <w:t>.</w:t>
      </w:r>
    </w:p>
    <w:p w14:paraId="62A32C52" w14:textId="77777777" w:rsidR="00B36905" w:rsidRPr="001D5E60" w:rsidRDefault="00B36905" w:rsidP="00B36905">
      <w:pPr>
        <w:pStyle w:val="B1"/>
        <w:rPr>
          <w:b/>
          <w:bCs/>
        </w:rPr>
      </w:pPr>
      <w:r w:rsidRPr="001D5E60">
        <w:rPr>
          <w:b/>
          <w:bCs/>
        </w:rPr>
        <w:t>AMF:</w:t>
      </w:r>
    </w:p>
    <w:p w14:paraId="28E83C41" w14:textId="77777777" w:rsidR="00B36905" w:rsidRDefault="00B36905" w:rsidP="00B36905">
      <w:pPr>
        <w:pStyle w:val="B2"/>
      </w:pPr>
      <w:r>
        <w:t>-</w:t>
      </w:r>
      <w:r>
        <w:tab/>
        <w:t xml:space="preserve">Receive </w:t>
      </w:r>
      <w:proofErr w:type="spellStart"/>
      <w:r>
        <w:t>AIoT</w:t>
      </w:r>
      <w:proofErr w:type="spellEnd"/>
      <w:r>
        <w:t xml:space="preserve"> capability information from UE and authorize based on the subscription data in UDM/UDR.</w:t>
      </w:r>
    </w:p>
    <w:p w14:paraId="705C43C1" w14:textId="77777777" w:rsidR="00B36905" w:rsidRPr="001D5E60" w:rsidRDefault="00B36905" w:rsidP="00B36905">
      <w:pPr>
        <w:pStyle w:val="B1"/>
        <w:rPr>
          <w:b/>
          <w:bCs/>
        </w:rPr>
      </w:pPr>
      <w:r w:rsidRPr="001D5E60">
        <w:rPr>
          <w:b/>
          <w:bCs/>
        </w:rPr>
        <w:t>NG-RAN:</w:t>
      </w:r>
    </w:p>
    <w:p w14:paraId="1EA04185" w14:textId="77777777" w:rsidR="00B36905" w:rsidRDefault="00B36905" w:rsidP="00B36905">
      <w:pPr>
        <w:pStyle w:val="B2"/>
      </w:pPr>
      <w:r>
        <w:t>-</w:t>
      </w:r>
      <w:r>
        <w:tab/>
        <w:t>Provide spectrum information towards authorized intermediate UE.</w:t>
      </w:r>
    </w:p>
    <w:p w14:paraId="04FE4F48" w14:textId="77777777" w:rsidR="00B36905" w:rsidRPr="000F01D6" w:rsidRDefault="00B36905" w:rsidP="00B36905">
      <w:pPr>
        <w:pStyle w:val="B1"/>
        <w:rPr>
          <w:b/>
          <w:bCs/>
        </w:rPr>
      </w:pPr>
      <w:r w:rsidRPr="000F01D6">
        <w:rPr>
          <w:b/>
          <w:bCs/>
        </w:rPr>
        <w:t>-</w:t>
      </w:r>
      <w:r w:rsidRPr="000F01D6">
        <w:rPr>
          <w:b/>
          <w:bCs/>
        </w:rPr>
        <w:tab/>
        <w:t>Intermediate UE:</w:t>
      </w:r>
    </w:p>
    <w:p w14:paraId="2B3426F8" w14:textId="77777777" w:rsidR="00B36905" w:rsidRDefault="00B36905" w:rsidP="00B36905">
      <w:pPr>
        <w:pStyle w:val="B2"/>
      </w:pPr>
      <w:r>
        <w:t>-</w:t>
      </w:r>
      <w:r>
        <w:tab/>
        <w:t>Provide Ambient IoT capability information to AMF and receive the authorization information.</w:t>
      </w:r>
    </w:p>
    <w:p w14:paraId="0AC7B936" w14:textId="77777777" w:rsidR="00B36905" w:rsidRDefault="00B36905" w:rsidP="00B36905">
      <w:pPr>
        <w:pStyle w:val="B2"/>
      </w:pPr>
      <w:r>
        <w:t>-</w:t>
      </w:r>
      <w:r>
        <w:tab/>
        <w:t>Receive the instruction from AF and perform Ambient IoT operations (e.g. inventory, command, etc.) on the proper spectrum. The radio resource information is received from NG-RAN.</w:t>
      </w:r>
    </w:p>
    <w:p w14:paraId="2B18FA2D" w14:textId="77777777" w:rsidR="00B36905" w:rsidRDefault="00B36905" w:rsidP="00B36905">
      <w:pPr>
        <w:pStyle w:val="B2"/>
      </w:pPr>
      <w:r>
        <w:t>-</w:t>
      </w:r>
      <w:r>
        <w:tab/>
        <w:t xml:space="preserve">Receive responses from </w:t>
      </w:r>
      <w:proofErr w:type="spellStart"/>
      <w:r>
        <w:t>AIoT</w:t>
      </w:r>
      <w:proofErr w:type="spellEnd"/>
      <w:r>
        <w:t xml:space="preserve"> devices and send to AF.</w:t>
      </w:r>
    </w:p>
    <w:p w14:paraId="7842549B" w14:textId="77777777" w:rsidR="00B36905" w:rsidRPr="000F01D6" w:rsidRDefault="00B36905" w:rsidP="00B36905">
      <w:pPr>
        <w:pStyle w:val="B1"/>
        <w:rPr>
          <w:b/>
          <w:bCs/>
        </w:rPr>
      </w:pPr>
      <w:r w:rsidRPr="000F01D6">
        <w:rPr>
          <w:b/>
          <w:bCs/>
        </w:rPr>
        <w:t>-</w:t>
      </w:r>
      <w:r w:rsidRPr="000F01D6">
        <w:rPr>
          <w:b/>
          <w:bCs/>
        </w:rPr>
        <w:tab/>
        <w:t>AF:</w:t>
      </w:r>
    </w:p>
    <w:p w14:paraId="23B4AA5B" w14:textId="77777777" w:rsidR="00B36905" w:rsidRDefault="00B36905" w:rsidP="00B36905">
      <w:pPr>
        <w:pStyle w:val="B2"/>
      </w:pPr>
      <w:r>
        <w:t>-</w:t>
      </w:r>
      <w:r>
        <w:tab/>
        <w:t>UE AIOT layer interactions with Intermediate UEs.</w:t>
      </w:r>
    </w:p>
    <w:p w14:paraId="64F83C33" w14:textId="77777777" w:rsidR="00B36905" w:rsidRDefault="00B36905" w:rsidP="00B36905">
      <w:pPr>
        <w:pStyle w:val="B2"/>
      </w:pPr>
      <w:r>
        <w:t>-</w:t>
      </w:r>
      <w:r>
        <w:tab/>
        <w:t>Determine Intermediate UEs, send the instruction to the Intermediate UEs, and receive responses from Intermediate UEs.</w:t>
      </w:r>
    </w:p>
    <w:p w14:paraId="222A53E2" w14:textId="77777777" w:rsidR="00B36905" w:rsidRPr="00F813FC" w:rsidRDefault="00B36905" w:rsidP="00B36905">
      <w:pPr>
        <w:pStyle w:val="21"/>
      </w:pPr>
      <w:bookmarkStart w:id="2180" w:name="_Toc164844053"/>
      <w:bookmarkStart w:id="2181" w:name="_Toc164944686"/>
      <w:bookmarkStart w:id="2182" w:name="_Toc168318941"/>
      <w:bookmarkStart w:id="2183" w:name="_Toc168319457"/>
      <w:bookmarkStart w:id="2184" w:name="_Toc168319712"/>
      <w:bookmarkStart w:id="2185" w:name="_Toc168319967"/>
      <w:bookmarkStart w:id="2186" w:name="_Toc168320221"/>
      <w:bookmarkStart w:id="2187" w:name="_Toc168559877"/>
      <w:bookmarkStart w:id="2188" w:name="_Toc175890927"/>
      <w:bookmarkStart w:id="2189" w:name="_Toc180645875"/>
      <w:bookmarkStart w:id="2190" w:name="_Toc183616808"/>
      <w:bookmarkStart w:id="2191" w:name="_Toc188882107"/>
      <w:r w:rsidRPr="00F813FC">
        <w:t>6.</w:t>
      </w:r>
      <w:r>
        <w:t>23</w:t>
      </w:r>
      <w:r w:rsidRPr="00F813FC">
        <w:tab/>
        <w:t>Solution #</w:t>
      </w:r>
      <w:r>
        <w:t>23</w:t>
      </w:r>
      <w:r w:rsidRPr="00F813FC">
        <w:t>: UE reader selection for inventory procedure</w:t>
      </w:r>
      <w:bookmarkEnd w:id="2180"/>
      <w:bookmarkEnd w:id="2181"/>
      <w:bookmarkEnd w:id="2182"/>
      <w:bookmarkEnd w:id="2183"/>
      <w:bookmarkEnd w:id="2184"/>
      <w:bookmarkEnd w:id="2185"/>
      <w:bookmarkEnd w:id="2186"/>
      <w:bookmarkEnd w:id="2187"/>
      <w:bookmarkEnd w:id="2188"/>
      <w:bookmarkEnd w:id="2189"/>
      <w:bookmarkEnd w:id="2190"/>
      <w:bookmarkEnd w:id="2191"/>
    </w:p>
    <w:p w14:paraId="4CE0D965" w14:textId="77777777" w:rsidR="00B36905" w:rsidRPr="00F813FC" w:rsidRDefault="00B36905" w:rsidP="00B36905">
      <w:pPr>
        <w:pStyle w:val="31"/>
      </w:pPr>
      <w:bookmarkStart w:id="2192" w:name="_Toc164844054"/>
      <w:bookmarkStart w:id="2193" w:name="_Toc164944687"/>
      <w:bookmarkStart w:id="2194" w:name="_Toc168318942"/>
      <w:bookmarkStart w:id="2195" w:name="_Toc168319458"/>
      <w:bookmarkStart w:id="2196" w:name="_Toc168319713"/>
      <w:bookmarkStart w:id="2197" w:name="_Toc168319968"/>
      <w:bookmarkStart w:id="2198" w:name="_Toc168320222"/>
      <w:bookmarkStart w:id="2199" w:name="_Toc168559878"/>
      <w:bookmarkStart w:id="2200" w:name="_Toc175890928"/>
      <w:bookmarkStart w:id="2201" w:name="_Toc180645876"/>
      <w:bookmarkStart w:id="2202" w:name="_Toc183616809"/>
      <w:bookmarkStart w:id="2203" w:name="_Toc188882108"/>
      <w:r w:rsidRPr="00F813FC">
        <w:t>6.</w:t>
      </w:r>
      <w:r>
        <w:t>23</w:t>
      </w:r>
      <w:r w:rsidRPr="00F813FC">
        <w:t>.1</w:t>
      </w:r>
      <w:r w:rsidRPr="00F813FC">
        <w:tab/>
        <w:t>Description</w:t>
      </w:r>
      <w:bookmarkEnd w:id="2192"/>
      <w:bookmarkEnd w:id="2193"/>
      <w:bookmarkEnd w:id="2194"/>
      <w:bookmarkEnd w:id="2195"/>
      <w:bookmarkEnd w:id="2196"/>
      <w:bookmarkEnd w:id="2197"/>
      <w:bookmarkEnd w:id="2198"/>
      <w:bookmarkEnd w:id="2199"/>
      <w:bookmarkEnd w:id="2200"/>
      <w:bookmarkEnd w:id="2201"/>
      <w:bookmarkEnd w:id="2202"/>
      <w:bookmarkEnd w:id="2203"/>
    </w:p>
    <w:p w14:paraId="6900DECA" w14:textId="77777777" w:rsidR="00B36905" w:rsidRPr="00F813FC" w:rsidRDefault="00B36905" w:rsidP="00B36905">
      <w:pPr>
        <w:pStyle w:val="41"/>
        <w:rPr>
          <w:rFonts w:eastAsia="MS Mincho"/>
        </w:rPr>
      </w:pPr>
      <w:bookmarkStart w:id="2204" w:name="_Toc164844055"/>
      <w:bookmarkStart w:id="2205" w:name="_Toc164944688"/>
      <w:bookmarkStart w:id="2206" w:name="_Toc168318943"/>
      <w:bookmarkStart w:id="2207" w:name="_Toc168319459"/>
      <w:bookmarkStart w:id="2208" w:name="_Toc168319714"/>
      <w:bookmarkStart w:id="2209" w:name="_Toc168319969"/>
      <w:bookmarkStart w:id="2210" w:name="_Toc168320223"/>
      <w:bookmarkStart w:id="2211" w:name="_Toc168559879"/>
      <w:bookmarkStart w:id="2212" w:name="_Toc175890929"/>
      <w:bookmarkStart w:id="2213" w:name="_Toc180645877"/>
      <w:bookmarkStart w:id="2214" w:name="_Toc183616810"/>
      <w:bookmarkStart w:id="2215" w:name="_Toc188882109"/>
      <w:r w:rsidRPr="00F813FC">
        <w:t>6.</w:t>
      </w:r>
      <w:r>
        <w:t>23</w:t>
      </w:r>
      <w:r w:rsidRPr="00F813FC">
        <w:t>.1.1</w:t>
      </w:r>
      <w:r w:rsidRPr="00F813FC">
        <w:tab/>
        <w:t>Definition</w:t>
      </w:r>
      <w:bookmarkEnd w:id="2204"/>
      <w:bookmarkEnd w:id="2205"/>
      <w:bookmarkEnd w:id="2206"/>
      <w:bookmarkEnd w:id="2207"/>
      <w:bookmarkEnd w:id="2208"/>
      <w:bookmarkEnd w:id="2209"/>
      <w:bookmarkEnd w:id="2210"/>
      <w:bookmarkEnd w:id="2211"/>
      <w:bookmarkEnd w:id="2212"/>
      <w:bookmarkEnd w:id="2213"/>
      <w:bookmarkEnd w:id="2214"/>
      <w:bookmarkEnd w:id="2215"/>
    </w:p>
    <w:p w14:paraId="616FE930" w14:textId="77777777" w:rsidR="00B36905" w:rsidRPr="00F813FC" w:rsidRDefault="00B36905" w:rsidP="00B36905">
      <w:proofErr w:type="spellStart"/>
      <w:r w:rsidRPr="00F813FC">
        <w:rPr>
          <w:b/>
        </w:rPr>
        <w:t>AIoT</w:t>
      </w:r>
      <w:proofErr w:type="spellEnd"/>
      <w:r w:rsidRPr="00F813FC">
        <w:rPr>
          <w:b/>
        </w:rPr>
        <w:t xml:space="preserve"> device capability</w:t>
      </w:r>
      <w:r w:rsidRPr="00F813FC">
        <w:t xml:space="preserve">: e.g. inventory frequency, etc. Different </w:t>
      </w:r>
      <w:proofErr w:type="spellStart"/>
      <w:r w:rsidRPr="00F813FC">
        <w:t>AIoT</w:t>
      </w:r>
      <w:proofErr w:type="spellEnd"/>
      <w:r w:rsidRPr="00F813FC">
        <w:t xml:space="preserve"> devices may support different inventory frequency.</w:t>
      </w:r>
    </w:p>
    <w:p w14:paraId="1D51AF4E" w14:textId="77777777" w:rsidR="00B36905" w:rsidRPr="00F813FC" w:rsidRDefault="00B36905" w:rsidP="00B36905">
      <w:pPr>
        <w:rPr>
          <w:rFonts w:eastAsia="MS Mincho"/>
        </w:rPr>
      </w:pPr>
      <w:r w:rsidRPr="00F813FC">
        <w:rPr>
          <w:b/>
        </w:rPr>
        <w:t>reader</w:t>
      </w:r>
      <w:r w:rsidRPr="00F813FC">
        <w:t xml:space="preserve">: part of the intermediate node UE, which can communicate with the </w:t>
      </w:r>
      <w:proofErr w:type="spellStart"/>
      <w:r w:rsidRPr="00F813FC">
        <w:t>AIoT</w:t>
      </w:r>
      <w:proofErr w:type="spellEnd"/>
      <w:r w:rsidRPr="00F813FC">
        <w:t xml:space="preserve"> device via radio interface</w:t>
      </w:r>
      <w:r>
        <w:t>.</w:t>
      </w:r>
    </w:p>
    <w:p w14:paraId="61BF0725" w14:textId="77777777" w:rsidR="00B36905" w:rsidRPr="00F813FC" w:rsidRDefault="00B36905" w:rsidP="00B36905">
      <w:r w:rsidRPr="00F813FC">
        <w:rPr>
          <w:b/>
        </w:rPr>
        <w:t>UE reader capability</w:t>
      </w:r>
      <w:r w:rsidRPr="00F813FC">
        <w:t xml:space="preserve">: e.g. inventory frequency, etc. Different readers may support different inventory frequencies, and the inventory frequency supported by the reader may be different from the inventory frequency supported by the </w:t>
      </w:r>
      <w:proofErr w:type="spellStart"/>
      <w:r w:rsidRPr="00F813FC">
        <w:t>AIoT</w:t>
      </w:r>
      <w:proofErr w:type="spellEnd"/>
      <w:r w:rsidRPr="00F813FC">
        <w:t xml:space="preserve"> device as well. To execute the inventory related procedure between the device and the reader, the inventory frequency used by the device and the reader should match with each other</w:t>
      </w:r>
      <w:r>
        <w:t>.</w:t>
      </w:r>
    </w:p>
    <w:p w14:paraId="7881FF0A" w14:textId="77777777" w:rsidR="00B36905" w:rsidRPr="00F813FC" w:rsidRDefault="00B36905" w:rsidP="00B36905">
      <w:pPr>
        <w:pStyle w:val="41"/>
      </w:pPr>
      <w:bookmarkStart w:id="2216" w:name="_Toc164844056"/>
      <w:bookmarkStart w:id="2217" w:name="_Toc164944689"/>
      <w:bookmarkStart w:id="2218" w:name="_Toc168318944"/>
      <w:bookmarkStart w:id="2219" w:name="_Toc168319460"/>
      <w:bookmarkStart w:id="2220" w:name="_Toc168319715"/>
      <w:bookmarkStart w:id="2221" w:name="_Toc168319970"/>
      <w:bookmarkStart w:id="2222" w:name="_Toc168320224"/>
      <w:bookmarkStart w:id="2223" w:name="_Toc168559880"/>
      <w:bookmarkStart w:id="2224" w:name="_Toc175890930"/>
      <w:bookmarkStart w:id="2225" w:name="_Toc180645878"/>
      <w:bookmarkStart w:id="2226" w:name="_Toc183616811"/>
      <w:bookmarkStart w:id="2227" w:name="_Toc188882110"/>
      <w:r w:rsidRPr="00F813FC">
        <w:t>6.</w:t>
      </w:r>
      <w:r>
        <w:t>23</w:t>
      </w:r>
      <w:r w:rsidRPr="00F813FC">
        <w:t>.1.2</w:t>
      </w:r>
      <w:r w:rsidRPr="00F813FC">
        <w:tab/>
        <w:t>General</w:t>
      </w:r>
      <w:bookmarkEnd w:id="2216"/>
      <w:bookmarkEnd w:id="2217"/>
      <w:bookmarkEnd w:id="2218"/>
      <w:bookmarkEnd w:id="2219"/>
      <w:bookmarkEnd w:id="2220"/>
      <w:bookmarkEnd w:id="2221"/>
      <w:bookmarkEnd w:id="2222"/>
      <w:bookmarkEnd w:id="2223"/>
      <w:bookmarkEnd w:id="2224"/>
      <w:bookmarkEnd w:id="2225"/>
      <w:bookmarkEnd w:id="2226"/>
      <w:bookmarkEnd w:id="2227"/>
    </w:p>
    <w:p w14:paraId="2E22125A" w14:textId="77777777" w:rsidR="00B36905" w:rsidRDefault="00B36905" w:rsidP="00B36905">
      <w:r>
        <w:t>This solution applies to Key issue #3 in terms of selecting the reader used for Ambient IoT inventory service.</w:t>
      </w:r>
    </w:p>
    <w:p w14:paraId="6C26D9F0" w14:textId="77777777" w:rsidR="00B36905" w:rsidRDefault="00B36905" w:rsidP="00B36905">
      <w:r>
        <w:t>This solution applies to the following scenario:</w:t>
      </w:r>
    </w:p>
    <w:p w14:paraId="2983C4D3" w14:textId="77777777" w:rsidR="00B36905" w:rsidRDefault="00B36905" w:rsidP="00B36905">
      <w:pPr>
        <w:pStyle w:val="B1"/>
      </w:pPr>
      <w:r>
        <w:t>-</w:t>
      </w:r>
      <w:r>
        <w:tab/>
        <w:t xml:space="preserve">The AF (i.e. third party) uses a bulk of </w:t>
      </w:r>
      <w:proofErr w:type="spellStart"/>
      <w:r>
        <w:t>AIoT</w:t>
      </w:r>
      <w:proofErr w:type="spellEnd"/>
      <w:r>
        <w:t xml:space="preserve"> devices that have the same </w:t>
      </w:r>
      <w:proofErr w:type="spellStart"/>
      <w:r>
        <w:t>AIoT</w:t>
      </w:r>
      <w:proofErr w:type="spellEnd"/>
      <w:r>
        <w:t xml:space="preserve"> device capabilities, e.g. the same inventory frequency, etc.;</w:t>
      </w:r>
    </w:p>
    <w:p w14:paraId="3F229736" w14:textId="77777777" w:rsidR="00B36905" w:rsidRDefault="00B36905" w:rsidP="00B36905">
      <w:pPr>
        <w:pStyle w:val="B1"/>
      </w:pPr>
      <w:r>
        <w:t>-</w:t>
      </w:r>
      <w:r>
        <w:tab/>
        <w:t xml:space="preserve">the AF holds the </w:t>
      </w:r>
      <w:proofErr w:type="spellStart"/>
      <w:r>
        <w:t>AIoT</w:t>
      </w:r>
      <w:proofErr w:type="spellEnd"/>
      <w:r>
        <w:t xml:space="preserve"> device information (e.g. device capabilities, etc.).</w:t>
      </w:r>
    </w:p>
    <w:p w14:paraId="2D0FD42D" w14:textId="77777777" w:rsidR="00B36905" w:rsidRDefault="00B36905" w:rsidP="00B36905">
      <w:r>
        <w:t>This solution applies to topology 2.</w:t>
      </w:r>
    </w:p>
    <w:p w14:paraId="534B88DB" w14:textId="77777777" w:rsidR="00B36905" w:rsidRDefault="00B36905" w:rsidP="00B36905">
      <w:r>
        <w:lastRenderedPageBreak/>
        <w:t>This solution proposes to select the appropriate UE readers before performing the inventory procedure.</w:t>
      </w:r>
    </w:p>
    <w:p w14:paraId="13CE107A" w14:textId="77777777" w:rsidR="00B36905" w:rsidRPr="00F813FC" w:rsidRDefault="00B36905" w:rsidP="00B36905">
      <w:pPr>
        <w:pStyle w:val="41"/>
      </w:pPr>
      <w:bookmarkStart w:id="2228" w:name="_Toc164844057"/>
      <w:bookmarkStart w:id="2229" w:name="_Toc164944690"/>
      <w:bookmarkStart w:id="2230" w:name="_Toc168318945"/>
      <w:bookmarkStart w:id="2231" w:name="_Toc168319461"/>
      <w:bookmarkStart w:id="2232" w:name="_Toc168319716"/>
      <w:bookmarkStart w:id="2233" w:name="_Toc168319971"/>
      <w:bookmarkStart w:id="2234" w:name="_Toc168320225"/>
      <w:bookmarkStart w:id="2235" w:name="_Toc168559881"/>
      <w:bookmarkStart w:id="2236" w:name="_Toc175890931"/>
      <w:bookmarkStart w:id="2237" w:name="_Toc180645879"/>
      <w:bookmarkStart w:id="2238" w:name="_Toc183616812"/>
      <w:bookmarkStart w:id="2239" w:name="_Toc188882111"/>
      <w:r w:rsidRPr="00F813FC">
        <w:t>6.</w:t>
      </w:r>
      <w:r>
        <w:t>23</w:t>
      </w:r>
      <w:r w:rsidRPr="00F813FC">
        <w:t>.1.3</w:t>
      </w:r>
      <w:r w:rsidRPr="00F813FC">
        <w:tab/>
        <w:t>Architecture and Principles</w:t>
      </w:r>
      <w:bookmarkEnd w:id="2228"/>
      <w:bookmarkEnd w:id="2229"/>
      <w:bookmarkEnd w:id="2230"/>
      <w:bookmarkEnd w:id="2231"/>
      <w:bookmarkEnd w:id="2232"/>
      <w:bookmarkEnd w:id="2233"/>
      <w:bookmarkEnd w:id="2234"/>
      <w:bookmarkEnd w:id="2235"/>
      <w:bookmarkEnd w:id="2236"/>
      <w:bookmarkEnd w:id="2237"/>
      <w:bookmarkEnd w:id="2238"/>
      <w:bookmarkEnd w:id="2239"/>
    </w:p>
    <w:p w14:paraId="635AE6C5" w14:textId="77777777" w:rsidR="00B36905" w:rsidRPr="001D5E60" w:rsidRDefault="00B36905" w:rsidP="00B36905">
      <w:pPr>
        <w:pStyle w:val="TH"/>
      </w:pPr>
      <w:r w:rsidRPr="001D5E60">
        <w:object w:dxaOrig="11641" w:dyaOrig="5771" w14:anchorId="26E87FAC">
          <v:shape id="_x0000_i1094" type="#_x0000_t75" style="width:333.1pt;height:164.95pt" o:ole="">
            <v:imagedata r:id="rId148" o:title=""/>
          </v:shape>
          <o:OLEObject Type="Embed" ProgID="Visio.Drawing.15" ShapeID="_x0000_i1094" DrawAspect="Content" ObjectID="_1801733385" r:id="rId149"/>
        </w:object>
      </w:r>
    </w:p>
    <w:p w14:paraId="3153F43A" w14:textId="77777777" w:rsidR="00B36905" w:rsidRPr="001D5E60" w:rsidRDefault="00B36905" w:rsidP="00B36905">
      <w:pPr>
        <w:pStyle w:val="TF"/>
      </w:pPr>
      <w:r w:rsidRPr="001D5E60">
        <w:t>Figure 6.23.1.3-1: Reference architecture</w:t>
      </w:r>
    </w:p>
    <w:p w14:paraId="7CCD14AE" w14:textId="77777777" w:rsidR="00B36905" w:rsidRDefault="00B36905" w:rsidP="00B36905">
      <w:pPr>
        <w:pStyle w:val="B1"/>
      </w:pPr>
      <w:r>
        <w:t>The principles of the solution:</w:t>
      </w:r>
    </w:p>
    <w:p w14:paraId="629F5F94" w14:textId="77777777" w:rsidR="00B36905" w:rsidRDefault="00B36905" w:rsidP="00B36905">
      <w:pPr>
        <w:pStyle w:val="B2"/>
      </w:pPr>
      <w:r>
        <w:t>-</w:t>
      </w:r>
      <w:r>
        <w:tab/>
        <w:t xml:space="preserve">AF provides the </w:t>
      </w:r>
      <w:proofErr w:type="spellStart"/>
      <w:r>
        <w:t>AIoT</w:t>
      </w:r>
      <w:proofErr w:type="spellEnd"/>
      <w:r>
        <w:t xml:space="preserve"> device capability to the Ambient IoT Function (</w:t>
      </w:r>
      <w:proofErr w:type="spellStart"/>
      <w:r>
        <w:t>AIoTF</w:t>
      </w:r>
      <w:proofErr w:type="spellEnd"/>
      <w:r>
        <w:t>);</w:t>
      </w:r>
    </w:p>
    <w:p w14:paraId="1722A116" w14:textId="77777777" w:rsidR="00B36905" w:rsidRDefault="00B36905" w:rsidP="00B36905">
      <w:pPr>
        <w:pStyle w:val="B2"/>
      </w:pPr>
      <w:r>
        <w:t>-</w:t>
      </w:r>
      <w:r>
        <w:tab/>
        <w:t xml:space="preserve">the selection of the intermediate node UE will be based on: the </w:t>
      </w:r>
      <w:proofErr w:type="spellStart"/>
      <w:r>
        <w:t>AIoT</w:t>
      </w:r>
      <w:proofErr w:type="spellEnd"/>
      <w:r>
        <w:t xml:space="preserve"> device capability, the inventory area wherein the </w:t>
      </w:r>
      <w:proofErr w:type="spellStart"/>
      <w:r>
        <w:t>AIoT</w:t>
      </w:r>
      <w:proofErr w:type="spellEnd"/>
      <w:r>
        <w:t xml:space="preserve"> devices are supposed to be, and the </w:t>
      </w:r>
      <w:proofErr w:type="spellStart"/>
      <w:r>
        <w:t>the</w:t>
      </w:r>
      <w:proofErr w:type="spellEnd"/>
      <w:r>
        <w:t xml:space="preserve"> UE reader capability.</w:t>
      </w:r>
    </w:p>
    <w:p w14:paraId="268A872F" w14:textId="77777777" w:rsidR="00B36905" w:rsidRDefault="00B36905" w:rsidP="00B36905">
      <w:pPr>
        <w:pStyle w:val="B1"/>
      </w:pPr>
      <w:r>
        <w:t>-</w:t>
      </w:r>
      <w:r>
        <w:tab/>
      </w:r>
      <w:proofErr w:type="spellStart"/>
      <w:r>
        <w:t>AIoTF</w:t>
      </w:r>
      <w:proofErr w:type="spellEnd"/>
      <w:r>
        <w:t xml:space="preserve"> is responsible for:</w:t>
      </w:r>
    </w:p>
    <w:p w14:paraId="2B70E6C6" w14:textId="77777777" w:rsidR="00B36905" w:rsidRDefault="00B36905" w:rsidP="00B36905">
      <w:pPr>
        <w:pStyle w:val="B2"/>
      </w:pPr>
      <w:r>
        <w:t>-</w:t>
      </w:r>
      <w:r>
        <w:tab/>
        <w:t>mapping the third party information (e.g. the inventory area information) to 3GPP information (e.g. cell ID, etc.);</w:t>
      </w:r>
    </w:p>
    <w:p w14:paraId="25520576" w14:textId="77777777" w:rsidR="00B36905" w:rsidRDefault="00B36905" w:rsidP="00B36905">
      <w:pPr>
        <w:pStyle w:val="B2"/>
      </w:pPr>
      <w:r>
        <w:t>-</w:t>
      </w:r>
      <w:r>
        <w:tab/>
        <w:t>selecting the appropriate intermediate node UE.</w:t>
      </w:r>
    </w:p>
    <w:p w14:paraId="56A836F0" w14:textId="0152F708" w:rsidR="00B36905" w:rsidRPr="00F813FC" w:rsidRDefault="00B36905" w:rsidP="00B36905">
      <w:pPr>
        <w:pStyle w:val="31"/>
      </w:pPr>
      <w:bookmarkStart w:id="2240" w:name="_Toc164844058"/>
      <w:bookmarkStart w:id="2241" w:name="_Toc164944691"/>
      <w:bookmarkStart w:id="2242" w:name="_Toc168318946"/>
      <w:bookmarkStart w:id="2243" w:name="_Toc168319462"/>
      <w:bookmarkStart w:id="2244" w:name="_Toc168319717"/>
      <w:bookmarkStart w:id="2245" w:name="_Toc168319972"/>
      <w:bookmarkStart w:id="2246" w:name="_Toc168320226"/>
      <w:bookmarkStart w:id="2247" w:name="_Toc168559882"/>
      <w:bookmarkStart w:id="2248" w:name="_Toc175890932"/>
      <w:bookmarkStart w:id="2249" w:name="_Toc180645880"/>
      <w:bookmarkStart w:id="2250" w:name="_Toc183616813"/>
      <w:bookmarkStart w:id="2251" w:name="_Toc188882112"/>
      <w:r w:rsidRPr="00F813FC">
        <w:t>6.</w:t>
      </w:r>
      <w:r>
        <w:t>23</w:t>
      </w:r>
      <w:r w:rsidRPr="00F813FC">
        <w:t>.2</w:t>
      </w:r>
      <w:r w:rsidRPr="00F813FC">
        <w:tab/>
        <w:t>Procedures</w:t>
      </w:r>
      <w:bookmarkEnd w:id="2240"/>
      <w:bookmarkEnd w:id="2241"/>
      <w:bookmarkEnd w:id="2242"/>
      <w:bookmarkEnd w:id="2243"/>
      <w:bookmarkEnd w:id="2244"/>
      <w:bookmarkEnd w:id="2245"/>
      <w:bookmarkEnd w:id="2246"/>
      <w:bookmarkEnd w:id="2247"/>
      <w:bookmarkEnd w:id="2248"/>
      <w:bookmarkEnd w:id="2249"/>
      <w:bookmarkEnd w:id="2250"/>
      <w:bookmarkEnd w:id="2251"/>
    </w:p>
    <w:p w14:paraId="0E508270" w14:textId="77777777" w:rsidR="00B36905" w:rsidRPr="00F813FC" w:rsidRDefault="00B36905" w:rsidP="00B36905">
      <w:r>
        <w:t>This clause provides how to select the UE readers that will be used for the inventory procedure.</w:t>
      </w:r>
    </w:p>
    <w:p w14:paraId="41A8AFB8" w14:textId="417B3601" w:rsidR="00B36905" w:rsidRPr="001D5E60" w:rsidRDefault="005D2834" w:rsidP="00B36905">
      <w:pPr>
        <w:pStyle w:val="TH"/>
      </w:pPr>
      <w:r>
        <w:object w:dxaOrig="13511" w:dyaOrig="7241" w14:anchorId="1B18591F">
          <v:shape id="_x0000_i1095" type="#_x0000_t75" style="width:481.65pt;height:257.9pt" o:ole="">
            <v:imagedata r:id="rId150" o:title=""/>
          </v:shape>
          <o:OLEObject Type="Embed" ProgID="Visio.Drawing.15" ShapeID="_x0000_i1095" DrawAspect="Content" ObjectID="_1801733386" r:id="rId151"/>
        </w:object>
      </w:r>
    </w:p>
    <w:p w14:paraId="7F6A060C" w14:textId="77777777" w:rsidR="00B36905" w:rsidRPr="001D5E60" w:rsidRDefault="00B36905" w:rsidP="00B36905">
      <w:pPr>
        <w:pStyle w:val="TF"/>
      </w:pPr>
      <w:r w:rsidRPr="001D5E60">
        <w:t>Figure 6.23.2-1: UE reader selection procedure</w:t>
      </w:r>
    </w:p>
    <w:p w14:paraId="21770341" w14:textId="77777777" w:rsidR="00B36905" w:rsidRDefault="00B36905" w:rsidP="00B36905">
      <w:pPr>
        <w:pStyle w:val="B1"/>
      </w:pPr>
      <w:r>
        <w:t>1.</w:t>
      </w:r>
      <w:r>
        <w:tab/>
        <w:t xml:space="preserve">The intermediate node UE performs the registration procedure. The </w:t>
      </w:r>
      <w:proofErr w:type="spellStart"/>
      <w:r>
        <w:t>AIoT</w:t>
      </w:r>
      <w:proofErr w:type="spellEnd"/>
      <w:r>
        <w:t xml:space="preserve"> UE reader capabilities (e.g. supported inventory frequency) will be transmitted to the AMF via the NAS message (e.g. the Registration Request message).</w:t>
      </w:r>
    </w:p>
    <w:p w14:paraId="6DC4A90E" w14:textId="2ED39E22" w:rsidR="00B36905" w:rsidRDefault="00B36905" w:rsidP="00B36905">
      <w:pPr>
        <w:pStyle w:val="B1"/>
      </w:pPr>
      <w:r>
        <w:t>2.</w:t>
      </w:r>
      <w:r>
        <w:tab/>
        <w:t xml:space="preserve">The AF sends to the </w:t>
      </w:r>
      <w:r w:rsidR="005D2834">
        <w:t>NEF</w:t>
      </w:r>
      <w:r>
        <w:t xml:space="preserve"> the inventory request information that includes: inventory area information, </w:t>
      </w:r>
      <w:proofErr w:type="spellStart"/>
      <w:r>
        <w:t>AIoT</w:t>
      </w:r>
      <w:proofErr w:type="spellEnd"/>
      <w:r>
        <w:t xml:space="preserve"> device capabilities (e.g. supported frequency, etc.), etc. The inventory area information defined by the third party indicates the area where the </w:t>
      </w:r>
      <w:proofErr w:type="spellStart"/>
      <w:r>
        <w:t>AIoT</w:t>
      </w:r>
      <w:proofErr w:type="spellEnd"/>
      <w:r>
        <w:t xml:space="preserve"> devices are supposed to be.</w:t>
      </w:r>
    </w:p>
    <w:p w14:paraId="6AA4DFB3" w14:textId="076639B3" w:rsidR="00153A93" w:rsidRDefault="005D2834" w:rsidP="00B36905">
      <w:pPr>
        <w:pStyle w:val="B1"/>
      </w:pPr>
      <w:r w:rsidRPr="00F30A6E">
        <w:t>2a.</w:t>
      </w:r>
      <w:r w:rsidRPr="00F30A6E">
        <w:tab/>
        <w:t xml:space="preserve">The NEF maps the inventory area information to 3GPP based location information (e.g. TA(s), cell ID(s), etc.), and then selects the </w:t>
      </w:r>
      <w:proofErr w:type="spellStart"/>
      <w:r w:rsidRPr="00F30A6E">
        <w:t>AIoTF</w:t>
      </w:r>
      <w:proofErr w:type="spellEnd"/>
      <w:r w:rsidRPr="00F30A6E">
        <w:t xml:space="preserve">(s) based on the mapped location information. The mapping between </w:t>
      </w:r>
      <w:r w:rsidRPr="005D2834">
        <w:t>AF requested inventory area information and 3GPP defined location information is stored in NEF locally</w:t>
      </w:r>
      <w:r w:rsidRPr="00F30A6E">
        <w:t xml:space="preserve">. The NEF sends to each of the selected </w:t>
      </w:r>
      <w:proofErr w:type="spellStart"/>
      <w:r w:rsidRPr="00F30A6E">
        <w:t>AIoTF</w:t>
      </w:r>
      <w:proofErr w:type="spellEnd"/>
      <w:r w:rsidRPr="00F30A6E">
        <w:t xml:space="preserve"> the inventory request information received from the AF with the mapped location information.</w:t>
      </w:r>
    </w:p>
    <w:p w14:paraId="22CB61FA" w14:textId="23E89ED9" w:rsidR="00B36905" w:rsidRDefault="00B36905" w:rsidP="00B36905">
      <w:pPr>
        <w:pStyle w:val="B1"/>
      </w:pPr>
      <w:r>
        <w:t>3.</w:t>
      </w:r>
      <w:r>
        <w:tab/>
      </w:r>
      <w:r w:rsidR="005D2834" w:rsidRPr="00F30A6E">
        <w:t xml:space="preserve">The </w:t>
      </w:r>
      <w:proofErr w:type="spellStart"/>
      <w:r w:rsidR="005D2834" w:rsidRPr="00F30A6E">
        <w:t>AIoTF</w:t>
      </w:r>
      <w:proofErr w:type="spellEnd"/>
      <w:r w:rsidR="005D2834" w:rsidRPr="00F30A6E">
        <w:t xml:space="preserve"> selects the AMF(s) based on the mapped location information provided by NEF in step 2a.</w:t>
      </w:r>
      <w:r w:rsidR="005D2834" w:rsidRPr="005D2834">
        <w:t xml:space="preserve"> </w:t>
      </w:r>
      <w:r w:rsidR="005D2834" w:rsidRPr="00F30A6E">
        <w:t>If multiple AMFs serve the same area, then all AMFs serving the area or a subset of the AMFs could be selected based on the AMF load information</w:t>
      </w:r>
      <w:r>
        <w:t>.</w:t>
      </w:r>
    </w:p>
    <w:p w14:paraId="47E7A89D" w14:textId="77777777" w:rsidR="00B36905" w:rsidRDefault="00B36905" w:rsidP="00B36905">
      <w:pPr>
        <w:pStyle w:val="B1"/>
      </w:pPr>
      <w:r>
        <w:t>4.</w:t>
      </w:r>
      <w:r>
        <w:tab/>
        <w:t xml:space="preserve">The </w:t>
      </w:r>
      <w:proofErr w:type="spellStart"/>
      <w:r>
        <w:t>AIoTF</w:t>
      </w:r>
      <w:proofErr w:type="spellEnd"/>
      <w:r>
        <w:t xml:space="preserve"> get from the AMF the information of the intermediate node UEs that are available in the cell with the cell ID mapped in step 3. The information of the intermediate node UE includes: e.g. UE ID, inventory frequency;</w:t>
      </w:r>
    </w:p>
    <w:p w14:paraId="1D3C759D" w14:textId="77777777" w:rsidR="00B36905" w:rsidRDefault="00B36905" w:rsidP="00B36905">
      <w:pPr>
        <w:pStyle w:val="B1"/>
      </w:pPr>
      <w:r>
        <w:t>5.</w:t>
      </w:r>
      <w:r>
        <w:tab/>
        <w:t xml:space="preserve">The </w:t>
      </w:r>
      <w:proofErr w:type="spellStart"/>
      <w:r>
        <w:t>AIoTF</w:t>
      </w:r>
      <w:proofErr w:type="spellEnd"/>
      <w:r>
        <w:t xml:space="preserve"> selects the appropriate intermediate node UEs that will be engaged in the inventory procedure. The inventory frequency of the intermediate UE should overlap with the inventory frequency supported by the </w:t>
      </w:r>
      <w:proofErr w:type="spellStart"/>
      <w:r>
        <w:t>AIoT</w:t>
      </w:r>
      <w:proofErr w:type="spellEnd"/>
      <w:r>
        <w:t xml:space="preserve"> device.</w:t>
      </w:r>
    </w:p>
    <w:p w14:paraId="3378D510" w14:textId="77777777" w:rsidR="00B36905" w:rsidRDefault="00B36905" w:rsidP="00B36905">
      <w:pPr>
        <w:pStyle w:val="B1"/>
      </w:pPr>
      <w:r>
        <w:t>6.</w:t>
      </w:r>
      <w:r>
        <w:tab/>
        <w:t>The inventory procedure is carried out. The radio configuration (inventory frequency, etc.) of the intermediate node, e.g. how RAN to schedule the radio resource to reader UE, is up to RAN WGs.</w:t>
      </w:r>
    </w:p>
    <w:p w14:paraId="3D929629" w14:textId="370818E2" w:rsidR="00B36905" w:rsidRDefault="00B36905" w:rsidP="00B36905">
      <w:pPr>
        <w:pStyle w:val="NO"/>
      </w:pPr>
      <w:r>
        <w:t>NOTE</w:t>
      </w:r>
      <w:r w:rsidR="005D2834">
        <w:rPr>
          <w:rFonts w:eastAsia="MS Mincho"/>
        </w:rPr>
        <w:t> </w:t>
      </w:r>
      <w:r w:rsidR="005D2834">
        <w:t>1</w:t>
      </w:r>
      <w:r>
        <w:t>:</w:t>
      </w:r>
      <w:r>
        <w:tab/>
        <w:t xml:space="preserve">It depends on operator's policy or configuration that there can be different selection criteria of the intermediate node, e.g. based on the frequency capability of the </w:t>
      </w:r>
      <w:proofErr w:type="spellStart"/>
      <w:r>
        <w:t>AIoT</w:t>
      </w:r>
      <w:proofErr w:type="spellEnd"/>
      <w:r>
        <w:t xml:space="preserve"> device and the intermediate node.</w:t>
      </w:r>
    </w:p>
    <w:p w14:paraId="4CEC2493" w14:textId="33624B76" w:rsidR="00153A93" w:rsidRPr="00153A93" w:rsidRDefault="005D2834">
      <w:pPr>
        <w:pStyle w:val="NO"/>
      </w:pPr>
      <w:r w:rsidRPr="001E6FE4">
        <w:t>NOTE 2:</w:t>
      </w:r>
      <w:r w:rsidRPr="001E6FE4">
        <w:tab/>
        <w:t>O</w:t>
      </w:r>
      <w:r>
        <w:t>ther aspects of the inventory procedure can be carried out using other solutions (e.g. solution #11).</w:t>
      </w:r>
    </w:p>
    <w:p w14:paraId="3FA7124D" w14:textId="77777777" w:rsidR="00B36905" w:rsidRPr="00F813FC" w:rsidRDefault="00B36905" w:rsidP="00B36905">
      <w:pPr>
        <w:pStyle w:val="31"/>
      </w:pPr>
      <w:bookmarkStart w:id="2252" w:name="_Toc164844059"/>
      <w:bookmarkStart w:id="2253" w:name="_Toc164944692"/>
      <w:bookmarkStart w:id="2254" w:name="_Toc168318947"/>
      <w:bookmarkStart w:id="2255" w:name="_Toc168319463"/>
      <w:bookmarkStart w:id="2256" w:name="_Toc168319718"/>
      <w:bookmarkStart w:id="2257" w:name="_Toc168319973"/>
      <w:bookmarkStart w:id="2258" w:name="_Toc168320227"/>
      <w:bookmarkStart w:id="2259" w:name="_Toc168559883"/>
      <w:bookmarkStart w:id="2260" w:name="_Toc175890933"/>
      <w:bookmarkStart w:id="2261" w:name="_Toc180645881"/>
      <w:bookmarkStart w:id="2262" w:name="_Toc183616814"/>
      <w:bookmarkStart w:id="2263" w:name="_Toc188882113"/>
      <w:r w:rsidRPr="00F813FC">
        <w:t>6.</w:t>
      </w:r>
      <w:r>
        <w:t>23</w:t>
      </w:r>
      <w:r w:rsidRPr="00F813FC">
        <w:t>.3</w:t>
      </w:r>
      <w:r w:rsidRPr="00F813FC">
        <w:tab/>
        <w:t>Impacts on services, entities and interfaces</w:t>
      </w:r>
      <w:bookmarkEnd w:id="2252"/>
      <w:bookmarkEnd w:id="2253"/>
      <w:bookmarkEnd w:id="2254"/>
      <w:bookmarkEnd w:id="2255"/>
      <w:bookmarkEnd w:id="2256"/>
      <w:bookmarkEnd w:id="2257"/>
      <w:bookmarkEnd w:id="2258"/>
      <w:bookmarkEnd w:id="2259"/>
      <w:bookmarkEnd w:id="2260"/>
      <w:bookmarkEnd w:id="2261"/>
      <w:bookmarkEnd w:id="2262"/>
      <w:bookmarkEnd w:id="2263"/>
    </w:p>
    <w:p w14:paraId="46591298" w14:textId="77777777" w:rsidR="005D2834" w:rsidRPr="002213D1" w:rsidRDefault="005D2834" w:rsidP="005D2834">
      <w:pPr>
        <w:rPr>
          <w:b/>
          <w:bCs/>
        </w:rPr>
      </w:pPr>
      <w:r w:rsidRPr="002213D1">
        <w:rPr>
          <w:b/>
          <w:bCs/>
        </w:rPr>
        <w:t>NEF:</w:t>
      </w:r>
    </w:p>
    <w:p w14:paraId="622B21C4" w14:textId="77777777" w:rsidR="005D2834" w:rsidRDefault="005D2834" w:rsidP="005D2834">
      <w:pPr>
        <w:pStyle w:val="B1"/>
      </w:pPr>
      <w:r>
        <w:t>-</w:t>
      </w:r>
      <w:r>
        <w:tab/>
      </w:r>
      <w:r w:rsidRPr="001736B7">
        <w:t xml:space="preserve">NEF is enhanced to support transfer of </w:t>
      </w:r>
      <w:proofErr w:type="spellStart"/>
      <w:r>
        <w:t>AIoT</w:t>
      </w:r>
      <w:proofErr w:type="spellEnd"/>
      <w:r>
        <w:t xml:space="preserve"> </w:t>
      </w:r>
      <w:r w:rsidRPr="001736B7">
        <w:t xml:space="preserve">service request from AF to </w:t>
      </w:r>
      <w:proofErr w:type="spellStart"/>
      <w:r w:rsidRPr="001736B7">
        <w:t>AIoTF</w:t>
      </w:r>
      <w:proofErr w:type="spellEnd"/>
      <w:r>
        <w:t>.</w:t>
      </w:r>
    </w:p>
    <w:p w14:paraId="2BBB4029" w14:textId="77777777" w:rsidR="005D2834" w:rsidRDefault="005D2834" w:rsidP="005D2834">
      <w:proofErr w:type="spellStart"/>
      <w:r>
        <w:rPr>
          <w:b/>
          <w:bCs/>
        </w:rPr>
        <w:lastRenderedPageBreak/>
        <w:t>AIo</w:t>
      </w:r>
      <w:r w:rsidRPr="00FF6B34">
        <w:rPr>
          <w:b/>
          <w:bCs/>
        </w:rPr>
        <w:t>TF</w:t>
      </w:r>
      <w:proofErr w:type="spellEnd"/>
      <w:r w:rsidRPr="00FF6B34">
        <w:rPr>
          <w:b/>
          <w:bCs/>
        </w:rPr>
        <w:t>:</w:t>
      </w:r>
    </w:p>
    <w:p w14:paraId="49992435" w14:textId="77777777" w:rsidR="005D2834" w:rsidRDefault="005D2834" w:rsidP="005D2834">
      <w:pPr>
        <w:pStyle w:val="B1"/>
      </w:pPr>
      <w:r>
        <w:t>-</w:t>
      </w:r>
      <w:r>
        <w:tab/>
      </w:r>
      <w:proofErr w:type="spellStart"/>
      <w:r>
        <w:t>AIoTF</w:t>
      </w:r>
      <w:proofErr w:type="spellEnd"/>
      <w:r>
        <w:t xml:space="preserve"> is introduced to support mapping the </w:t>
      </w:r>
      <w:proofErr w:type="spellStart"/>
      <w:r>
        <w:t>AIoT</w:t>
      </w:r>
      <w:proofErr w:type="spellEnd"/>
      <w:r>
        <w:t xml:space="preserve"> related information from the third party defined format to the 3GPP defined format;</w:t>
      </w:r>
    </w:p>
    <w:p w14:paraId="130EF1C1" w14:textId="77777777" w:rsidR="005D2834" w:rsidRDefault="005D2834" w:rsidP="005D2834">
      <w:pPr>
        <w:pStyle w:val="B1"/>
      </w:pPr>
      <w:r>
        <w:t>-</w:t>
      </w:r>
      <w:r>
        <w:tab/>
        <w:t xml:space="preserve">Supports selecting </w:t>
      </w:r>
      <w:r w:rsidRPr="008F6AD1">
        <w:t>intermediate node</w:t>
      </w:r>
      <w:r>
        <w:t>.</w:t>
      </w:r>
    </w:p>
    <w:p w14:paraId="3F5D2D30" w14:textId="77777777" w:rsidR="005D2834" w:rsidRPr="002213D1" w:rsidRDefault="005D2834" w:rsidP="005D2834">
      <w:pPr>
        <w:rPr>
          <w:b/>
          <w:bCs/>
        </w:rPr>
      </w:pPr>
      <w:r w:rsidRPr="002213D1">
        <w:rPr>
          <w:b/>
          <w:bCs/>
        </w:rPr>
        <w:t>AMF:</w:t>
      </w:r>
    </w:p>
    <w:p w14:paraId="749B6D7D" w14:textId="77777777" w:rsidR="005D2834" w:rsidRDefault="005D2834" w:rsidP="005D2834">
      <w:pPr>
        <w:pStyle w:val="B1"/>
      </w:pPr>
      <w:r>
        <w:t>-</w:t>
      </w:r>
      <w:r>
        <w:tab/>
        <w:t xml:space="preserve">Supports providing the information of the intermediate node UE to the </w:t>
      </w:r>
      <w:proofErr w:type="spellStart"/>
      <w:r w:rsidRPr="00984EDE">
        <w:t>AIoTF</w:t>
      </w:r>
      <w:proofErr w:type="spellEnd"/>
      <w:r>
        <w:t>.</w:t>
      </w:r>
    </w:p>
    <w:p w14:paraId="09C45990" w14:textId="77777777" w:rsidR="005D2834" w:rsidRPr="0019198A" w:rsidRDefault="005D2834" w:rsidP="005D2834">
      <w:pPr>
        <w:rPr>
          <w:b/>
          <w:bCs/>
        </w:rPr>
      </w:pPr>
      <w:r w:rsidRPr="0019198A">
        <w:rPr>
          <w:b/>
          <w:bCs/>
        </w:rPr>
        <w:t>UE:</w:t>
      </w:r>
    </w:p>
    <w:p w14:paraId="4CAC943F" w14:textId="77777777" w:rsidR="005D2834" w:rsidRDefault="005D2834" w:rsidP="005D2834">
      <w:pPr>
        <w:pStyle w:val="B1"/>
      </w:pPr>
      <w:r>
        <w:t>-</w:t>
      </w:r>
      <w:r>
        <w:tab/>
        <w:t xml:space="preserve">UE is enhanced to support indicating its capability to support </w:t>
      </w:r>
      <w:proofErr w:type="spellStart"/>
      <w:r>
        <w:t>AIoT</w:t>
      </w:r>
      <w:proofErr w:type="spellEnd"/>
      <w:r>
        <w:t xml:space="preserve"> services to AMF (e.g. in registration message).</w:t>
      </w:r>
    </w:p>
    <w:p w14:paraId="0CAABCB6" w14:textId="77777777" w:rsidR="00B36905" w:rsidRPr="00806AFF" w:rsidRDefault="00B36905" w:rsidP="00B36905">
      <w:pPr>
        <w:pStyle w:val="21"/>
        <w:rPr>
          <w:rFonts w:eastAsia="宋体"/>
        </w:rPr>
      </w:pPr>
      <w:bookmarkStart w:id="2264" w:name="_Toc157674380"/>
      <w:bookmarkStart w:id="2265" w:name="_Toc157682321"/>
      <w:bookmarkStart w:id="2266" w:name="_Toc164844060"/>
      <w:bookmarkStart w:id="2267" w:name="_Toc164944693"/>
      <w:bookmarkStart w:id="2268" w:name="_Toc168318948"/>
      <w:bookmarkStart w:id="2269" w:name="_Toc168319464"/>
      <w:bookmarkStart w:id="2270" w:name="_Toc168319719"/>
      <w:bookmarkStart w:id="2271" w:name="_Toc168319974"/>
      <w:bookmarkStart w:id="2272" w:name="_Toc168320228"/>
      <w:bookmarkStart w:id="2273" w:name="_Toc168559884"/>
      <w:bookmarkStart w:id="2274" w:name="_Toc175890934"/>
      <w:bookmarkStart w:id="2275" w:name="_Toc180645882"/>
      <w:bookmarkStart w:id="2276" w:name="_Toc183616815"/>
      <w:bookmarkStart w:id="2277" w:name="_Toc188882114"/>
      <w:r w:rsidRPr="00806AFF">
        <w:rPr>
          <w:rFonts w:eastAsia="宋体"/>
        </w:rPr>
        <w:t>6.</w:t>
      </w:r>
      <w:r>
        <w:rPr>
          <w:rFonts w:eastAsia="宋体"/>
        </w:rPr>
        <w:t>24</w:t>
      </w:r>
      <w:r w:rsidRPr="00806AFF">
        <w:rPr>
          <w:rFonts w:eastAsia="宋体"/>
        </w:rPr>
        <w:tab/>
        <w:t>Solution #</w:t>
      </w:r>
      <w:r>
        <w:rPr>
          <w:rFonts w:eastAsia="宋体"/>
        </w:rPr>
        <w:t>24</w:t>
      </w:r>
      <w:r w:rsidRPr="00806AFF">
        <w:rPr>
          <w:rFonts w:eastAsia="宋体"/>
        </w:rPr>
        <w:t xml:space="preserve">: </w:t>
      </w:r>
      <w:bookmarkEnd w:id="2264"/>
      <w:bookmarkEnd w:id="2265"/>
      <w:r>
        <w:rPr>
          <w:rFonts w:eastAsia="宋体"/>
        </w:rPr>
        <w:t>Availability Reporting without Ambient IoT Device Timers</w:t>
      </w:r>
      <w:bookmarkEnd w:id="2266"/>
      <w:bookmarkEnd w:id="2267"/>
      <w:bookmarkEnd w:id="2268"/>
      <w:bookmarkEnd w:id="2269"/>
      <w:bookmarkEnd w:id="2270"/>
      <w:bookmarkEnd w:id="2271"/>
      <w:bookmarkEnd w:id="2272"/>
      <w:bookmarkEnd w:id="2273"/>
      <w:bookmarkEnd w:id="2274"/>
      <w:bookmarkEnd w:id="2275"/>
      <w:bookmarkEnd w:id="2276"/>
      <w:bookmarkEnd w:id="2277"/>
      <w:r w:rsidRPr="00806AFF">
        <w:rPr>
          <w:rFonts w:eastAsia="宋体"/>
        </w:rPr>
        <w:t xml:space="preserve"> </w:t>
      </w:r>
    </w:p>
    <w:p w14:paraId="0D1652EF" w14:textId="77777777" w:rsidR="00B36905" w:rsidRPr="001D5E60" w:rsidRDefault="00B36905" w:rsidP="00B36905">
      <w:pPr>
        <w:pStyle w:val="31"/>
        <w:rPr>
          <w:rFonts w:eastAsia="宋体"/>
        </w:rPr>
      </w:pPr>
      <w:bookmarkStart w:id="2278" w:name="_Toc157674382"/>
      <w:bookmarkStart w:id="2279" w:name="_Toc157682323"/>
      <w:bookmarkStart w:id="2280" w:name="_Toc164844061"/>
      <w:bookmarkStart w:id="2281" w:name="_Toc164944694"/>
      <w:bookmarkStart w:id="2282" w:name="_Toc168318949"/>
      <w:bookmarkStart w:id="2283" w:name="_Toc168319465"/>
      <w:bookmarkStart w:id="2284" w:name="_Toc168319720"/>
      <w:bookmarkStart w:id="2285" w:name="_Toc168319975"/>
      <w:bookmarkStart w:id="2286" w:name="_Toc168320229"/>
      <w:bookmarkStart w:id="2287" w:name="_Toc168559885"/>
      <w:bookmarkStart w:id="2288" w:name="_Toc175890935"/>
      <w:bookmarkStart w:id="2289" w:name="_Toc180645883"/>
      <w:bookmarkStart w:id="2290" w:name="_Toc183616816"/>
      <w:bookmarkStart w:id="2291" w:name="_Toc188882115"/>
      <w:r w:rsidRPr="001D5E60">
        <w:rPr>
          <w:rFonts w:eastAsia="宋体"/>
        </w:rPr>
        <w:t>6.24.1</w:t>
      </w:r>
      <w:r w:rsidRPr="001D5E60">
        <w:rPr>
          <w:rFonts w:eastAsia="宋体"/>
        </w:rPr>
        <w:tab/>
        <w:t>Functional Description</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14:paraId="2C7852DF" w14:textId="77777777" w:rsidR="00B36905" w:rsidRDefault="00B36905" w:rsidP="00B36905">
      <w:r>
        <w:t>This solution focuses on the registration management and/or connection management aspects of Key Issue #2 "Identification, Subscription, Registration and Connection management".</w:t>
      </w:r>
    </w:p>
    <w:p w14:paraId="1F1009C2" w14:textId="77777777" w:rsidR="00B36905" w:rsidRDefault="00B36905" w:rsidP="00B36905">
      <w:r>
        <w:t>The main principle of the proposal is that the architecture should support a way for the Ambient IoT Device to determine when it needs to perform a control plane procedure without requiring the Ambient IoT device to always run timers (e.g. a periodic registration timer).</w:t>
      </w:r>
    </w:p>
    <w:p w14:paraId="45531BA9" w14:textId="77777777" w:rsidR="00B36905" w:rsidRDefault="00B36905" w:rsidP="00B36905">
      <w:r>
        <w:t>In this solution, the network can send a "check-in" time value to the Ambient IoT Device in any procedure. The Ambient IoT Device stores the time value while it sleeps and does not have to run any timers. When the Ambient IoT Device wakes up from a sleep state, the Ambient IoT Device will read time information that is broadcasted from the network or an intermediate node. If the broadcasted information indicates that the time is past the "check-in" time, then the Ambient IoT Device will initiate a control plane procedure.</w:t>
      </w:r>
    </w:p>
    <w:p w14:paraId="2059077A" w14:textId="77777777" w:rsidR="00B36905" w:rsidRDefault="00B36905" w:rsidP="00B36905">
      <w:r>
        <w:t>This approach will help ensure that the Ambient IoT Device will not go a long period of time without announcing its availability (e.g. registering) and will also help ensure that the Ambient IoT Device does not initiate control plane procedures too often.</w:t>
      </w:r>
    </w:p>
    <w:p w14:paraId="12808813" w14:textId="77777777" w:rsidR="00B36905" w:rsidRPr="001D5E60" w:rsidRDefault="00B36905" w:rsidP="00B36905">
      <w:pPr>
        <w:pStyle w:val="31"/>
        <w:rPr>
          <w:rFonts w:eastAsia="宋体"/>
        </w:rPr>
      </w:pPr>
      <w:bookmarkStart w:id="2292" w:name="_Toc157674383"/>
      <w:bookmarkStart w:id="2293" w:name="_Toc157682324"/>
      <w:bookmarkStart w:id="2294" w:name="_Toc164844062"/>
      <w:bookmarkStart w:id="2295" w:name="_Toc164944695"/>
      <w:bookmarkStart w:id="2296" w:name="_Toc168318950"/>
      <w:bookmarkStart w:id="2297" w:name="_Toc168319466"/>
      <w:bookmarkStart w:id="2298" w:name="_Toc168319721"/>
      <w:bookmarkStart w:id="2299" w:name="_Toc168319976"/>
      <w:bookmarkStart w:id="2300" w:name="_Toc168320230"/>
      <w:bookmarkStart w:id="2301" w:name="_Toc168559886"/>
      <w:bookmarkStart w:id="2302" w:name="_Toc175890936"/>
      <w:bookmarkStart w:id="2303" w:name="_Toc180645884"/>
      <w:bookmarkStart w:id="2304" w:name="_Toc183616817"/>
      <w:bookmarkStart w:id="2305" w:name="_Toc188882116"/>
      <w:r w:rsidRPr="001D5E60">
        <w:rPr>
          <w:rFonts w:eastAsia="宋体"/>
        </w:rPr>
        <w:t>6.24.2</w:t>
      </w:r>
      <w:r w:rsidRPr="001D5E60">
        <w:rPr>
          <w:rFonts w:eastAsia="宋体"/>
        </w:rPr>
        <w:tab/>
        <w:t>Procedures</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67F0EF95" w14:textId="77777777" w:rsidR="00B36905" w:rsidRPr="001D5E60" w:rsidRDefault="00B36905" w:rsidP="00B36905">
      <w:r w:rsidRPr="001D5E60">
        <w:t>Figure 6.24.2-1 shows the procedure.</w:t>
      </w:r>
    </w:p>
    <w:p w14:paraId="21240730" w14:textId="77777777" w:rsidR="00B36905" w:rsidRDefault="00B36905" w:rsidP="00B36905">
      <w:pPr>
        <w:pStyle w:val="TH"/>
      </w:pPr>
      <w:r>
        <w:object w:dxaOrig="6571" w:dyaOrig="8910" w14:anchorId="22EBC9F8">
          <v:shape id="_x0000_i1096" type="#_x0000_t75" style="width:330.85pt;height:446.6pt" o:ole="">
            <v:imagedata r:id="rId152" o:title=""/>
          </v:shape>
          <o:OLEObject Type="Embed" ProgID="Visio.Drawing.15" ShapeID="_x0000_i1096" DrawAspect="Content" ObjectID="_1801733387" r:id="rId153"/>
        </w:object>
      </w:r>
    </w:p>
    <w:p w14:paraId="7E349107" w14:textId="77777777" w:rsidR="00B36905" w:rsidRPr="001D5E60" w:rsidRDefault="00B36905" w:rsidP="00B36905">
      <w:pPr>
        <w:pStyle w:val="TF"/>
      </w:pPr>
      <w:bookmarkStart w:id="2306" w:name="_CRFigure4_16_7_21"/>
      <w:r w:rsidRPr="001D5E60">
        <w:t xml:space="preserve">Figure </w:t>
      </w:r>
      <w:bookmarkEnd w:id="2306"/>
      <w:r w:rsidRPr="001D5E60">
        <w:t>6.24.2-1: Procedure for Ambient IoT Device Availability Reporting</w:t>
      </w:r>
    </w:p>
    <w:p w14:paraId="41ACBC85" w14:textId="77777777" w:rsidR="00B36905" w:rsidRDefault="00B36905" w:rsidP="00B36905">
      <w:pPr>
        <w:pStyle w:val="B1"/>
      </w:pPr>
      <w:r>
        <w:t>1.</w:t>
      </w:r>
      <w:r>
        <w:tab/>
        <w:t xml:space="preserve">Upon network or IN trigger (e.g. activation signal, inventory request, not shown in the figure) the Ambient IoT Device sends a control plane request to the network. For example, it may be a device Registration request or </w:t>
      </w:r>
      <w:proofErr w:type="spellStart"/>
      <w:r>
        <w:t>a</w:t>
      </w:r>
      <w:proofErr w:type="spellEnd"/>
      <w:r>
        <w:t xml:space="preserve"> Inventory report. This control plane request informs the network that the Ambient IoT Device is still present in the network.</w:t>
      </w:r>
    </w:p>
    <w:p w14:paraId="1AC90147" w14:textId="77777777" w:rsidR="00B36905" w:rsidRDefault="00B36905" w:rsidP="00B36905">
      <w:pPr>
        <w:pStyle w:val="B1"/>
      </w:pPr>
      <w:r>
        <w:t>2.</w:t>
      </w:r>
      <w:r>
        <w:tab/>
        <w:t>The Ambient IoT Device receives a control plane response from the network. The response includes an absolute time value. The time value indicates to the Ambient IoT Device that the device should send another control plane request sometime after the time value. The network node that assigns the time value depends on the overall architecture of the network that the Ambient IoT Devices connect to, but would most likely be the network function where control plane messages terminate and/or the network function that keeps track of Ambient IoT Device's presence in the network.</w:t>
      </w:r>
    </w:p>
    <w:p w14:paraId="2C42B4CB" w14:textId="77777777" w:rsidR="00B36905" w:rsidRDefault="00B36905" w:rsidP="00B36905">
      <w:pPr>
        <w:pStyle w:val="B1"/>
      </w:pPr>
      <w:r>
        <w:tab/>
        <w:t>The Ambient IoT Device is allowed to initiate a control plane request before the time value, for example, to report a detected event. However, the time value will help ensure that the Ambient IoT Device will not go a long period of time without announcing its availability (i.e. registering) and will also help ensure that the Ambient IoT Device does not initiate control plane procedures too often.</w:t>
      </w:r>
    </w:p>
    <w:p w14:paraId="161EABD6" w14:textId="77777777" w:rsidR="00B36905" w:rsidRDefault="00B36905" w:rsidP="00B36905">
      <w:pPr>
        <w:pStyle w:val="B1"/>
      </w:pPr>
      <w:r>
        <w:t>3.</w:t>
      </w:r>
      <w:r>
        <w:tab/>
        <w:t>The Ambient IoT Device enters the sleep state. Timers do not need to run in the Ambient IoT Device and no real-time clock needs to be maintained by the Ambient IoT Device.</w:t>
      </w:r>
    </w:p>
    <w:p w14:paraId="31B2ED49" w14:textId="77777777" w:rsidR="00B36905" w:rsidRDefault="00B36905" w:rsidP="00B36905">
      <w:pPr>
        <w:pStyle w:val="B1"/>
      </w:pPr>
      <w:r>
        <w:t>4.</w:t>
      </w:r>
      <w:r>
        <w:tab/>
        <w:t>The Ambient IoT Device is energized or triggered. The trigger could be an activation signal that is received from the Network or Intermediate Node.</w:t>
      </w:r>
    </w:p>
    <w:p w14:paraId="3845DA5E" w14:textId="77777777" w:rsidR="00B36905" w:rsidRDefault="00B36905" w:rsidP="00B36905">
      <w:pPr>
        <w:pStyle w:val="B1"/>
      </w:pPr>
      <w:r>
        <w:lastRenderedPageBreak/>
        <w:t>5.</w:t>
      </w:r>
      <w:r>
        <w:tab/>
        <w:t>The Ambient IoT Device wakes up because of the trigger.</w:t>
      </w:r>
    </w:p>
    <w:p w14:paraId="6AD7219C" w14:textId="77777777" w:rsidR="00B36905" w:rsidRDefault="00B36905" w:rsidP="00B36905">
      <w:pPr>
        <w:pStyle w:val="B1"/>
      </w:pPr>
      <w:r>
        <w:t>6.</w:t>
      </w:r>
      <w:r>
        <w:tab/>
        <w:t>The Ambient IoT Device reads time information that is broadcasted by the Network or Intermediate Node. If the time information indicates that the current time is earlier than the time value that was received in step 2, then the Ambient IoT Device can return to the sleep state of step 3. If the time information indicates that the current time is equal to or later than the time value that was received in step 2, then the Ambient IoT Device indicates its availability to the network by proceeding to step 7.</w:t>
      </w:r>
    </w:p>
    <w:p w14:paraId="5A31593A" w14:textId="77777777" w:rsidR="00B36905" w:rsidRDefault="00B36905" w:rsidP="00B36905">
      <w:pPr>
        <w:pStyle w:val="B1"/>
      </w:pPr>
      <w:r>
        <w:t>7.</w:t>
      </w:r>
      <w:r>
        <w:tab/>
        <w:t>In response to 4a/4b trigger, the Ambient IoT Device sends a control plane request to the network.</w:t>
      </w:r>
    </w:p>
    <w:p w14:paraId="3238F424" w14:textId="77777777" w:rsidR="00B36905" w:rsidRDefault="00B36905" w:rsidP="00B36905">
      <w:pPr>
        <w:pStyle w:val="B1"/>
      </w:pPr>
      <w:r>
        <w:t>8.</w:t>
      </w:r>
      <w:r>
        <w:tab/>
        <w:t>The network updates the device's availability info (e.g. its current area, associated Reader, etc.). The network may take the opportunity to send data in a response or new request to the device. The response or new request may include a new time value.</w:t>
      </w:r>
    </w:p>
    <w:p w14:paraId="4DFADC66" w14:textId="77777777" w:rsidR="00B36905" w:rsidRDefault="00B36905" w:rsidP="00B36905">
      <w:pPr>
        <w:pStyle w:val="NO"/>
      </w:pPr>
      <w:r>
        <w:t>NOTE:</w:t>
      </w:r>
      <w:r>
        <w:tab/>
        <w:t>If the network doesn't receive the device's check-in message long after the check-in time, the network may consider the device not present in the network.</w:t>
      </w:r>
    </w:p>
    <w:p w14:paraId="2BE60E4C" w14:textId="77777777" w:rsidR="00B36905" w:rsidRPr="001D5E60" w:rsidRDefault="00B36905" w:rsidP="00B36905">
      <w:pPr>
        <w:pStyle w:val="31"/>
        <w:rPr>
          <w:rFonts w:eastAsia="宋体"/>
        </w:rPr>
      </w:pPr>
      <w:bookmarkStart w:id="2307" w:name="_Toc157674384"/>
      <w:bookmarkStart w:id="2308" w:name="_Toc157682325"/>
      <w:bookmarkStart w:id="2309" w:name="_Toc164844063"/>
      <w:bookmarkStart w:id="2310" w:name="_Toc164944696"/>
      <w:bookmarkStart w:id="2311" w:name="_Toc168318951"/>
      <w:bookmarkStart w:id="2312" w:name="_Toc168319467"/>
      <w:bookmarkStart w:id="2313" w:name="_Toc168319722"/>
      <w:bookmarkStart w:id="2314" w:name="_Toc168319977"/>
      <w:bookmarkStart w:id="2315" w:name="_Toc168320231"/>
      <w:bookmarkStart w:id="2316" w:name="_Toc168559887"/>
      <w:bookmarkStart w:id="2317" w:name="_Toc175890937"/>
      <w:bookmarkStart w:id="2318" w:name="_Toc180645885"/>
      <w:bookmarkStart w:id="2319" w:name="_Toc183616818"/>
      <w:bookmarkStart w:id="2320" w:name="_Toc188882117"/>
      <w:r w:rsidRPr="001D5E60">
        <w:rPr>
          <w:rFonts w:eastAsia="宋体"/>
        </w:rPr>
        <w:t>6.24.3</w:t>
      </w:r>
      <w:r w:rsidRPr="001D5E60">
        <w:rPr>
          <w:rFonts w:eastAsia="宋体"/>
        </w:rPr>
        <w:tab/>
        <w:t>Impacts on existing services, entities and interfaces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p>
    <w:p w14:paraId="33BF39E6" w14:textId="77777777" w:rsidR="00B36905" w:rsidRPr="001D5E60" w:rsidRDefault="00B36905" w:rsidP="00B36905">
      <w:pPr>
        <w:rPr>
          <w:b/>
          <w:bCs/>
        </w:rPr>
      </w:pPr>
      <w:r w:rsidRPr="001D5E60">
        <w:rPr>
          <w:b/>
          <w:bCs/>
        </w:rPr>
        <w:t>Network:</w:t>
      </w:r>
    </w:p>
    <w:p w14:paraId="4A1D008D" w14:textId="77777777" w:rsidR="00B36905" w:rsidRDefault="00B36905" w:rsidP="00B36905">
      <w:pPr>
        <w:pStyle w:val="B1"/>
      </w:pPr>
      <w:r>
        <w:t>-</w:t>
      </w:r>
      <w:r>
        <w:tab/>
        <w:t>Sends a time value to the Ambient IoT Device.</w:t>
      </w:r>
    </w:p>
    <w:p w14:paraId="55AAEC73" w14:textId="77777777" w:rsidR="00B36905" w:rsidRPr="001D5E60" w:rsidRDefault="00B36905" w:rsidP="00B36905">
      <w:pPr>
        <w:rPr>
          <w:b/>
          <w:bCs/>
        </w:rPr>
      </w:pPr>
      <w:r w:rsidRPr="001D5E60">
        <w:rPr>
          <w:b/>
          <w:bCs/>
        </w:rPr>
        <w:t>RAN/Intermediate Node UE:</w:t>
      </w:r>
    </w:p>
    <w:p w14:paraId="193DDFB5" w14:textId="77777777" w:rsidR="00B36905" w:rsidRDefault="00B36905" w:rsidP="00B36905">
      <w:pPr>
        <w:pStyle w:val="B1"/>
      </w:pPr>
      <w:r>
        <w:t>-</w:t>
      </w:r>
      <w:r>
        <w:tab/>
        <w:t>Broadcast time information.</w:t>
      </w:r>
    </w:p>
    <w:p w14:paraId="75BBD3C1" w14:textId="77777777" w:rsidR="00B36905" w:rsidRPr="001D5E60" w:rsidRDefault="00B36905" w:rsidP="00B36905">
      <w:pPr>
        <w:rPr>
          <w:b/>
          <w:bCs/>
        </w:rPr>
      </w:pPr>
      <w:r w:rsidRPr="001D5E60">
        <w:rPr>
          <w:b/>
          <w:bCs/>
        </w:rPr>
        <w:t>Ambient IoT Device:</w:t>
      </w:r>
    </w:p>
    <w:p w14:paraId="41B78B60" w14:textId="77777777" w:rsidR="00B36905" w:rsidRDefault="00B36905" w:rsidP="00B36905">
      <w:pPr>
        <w:pStyle w:val="B1"/>
      </w:pPr>
      <w:r>
        <w:t>-</w:t>
      </w:r>
      <w:r>
        <w:tab/>
        <w:t>Receives and stores a time value from the network.</w:t>
      </w:r>
    </w:p>
    <w:p w14:paraId="396AA9E2" w14:textId="77777777" w:rsidR="00B36905" w:rsidRDefault="00B36905" w:rsidP="00B36905">
      <w:pPr>
        <w:pStyle w:val="B1"/>
      </w:pPr>
      <w:r>
        <w:t>-</w:t>
      </w:r>
      <w:r>
        <w:tab/>
        <w:t>Reads broadcasted time information.</w:t>
      </w:r>
    </w:p>
    <w:p w14:paraId="4C040BEE" w14:textId="0F8E00FF" w:rsidR="00B36905" w:rsidRDefault="00B36905" w:rsidP="00B36905">
      <w:pPr>
        <w:pStyle w:val="B1"/>
      </w:pPr>
      <w:r>
        <w:t>-</w:t>
      </w:r>
      <w:r>
        <w:tab/>
        <w:t>Compares the broadcasted time information with the value that was received from the network and uses the comparison to detect if it needs to send a control plane request.</w:t>
      </w:r>
    </w:p>
    <w:p w14:paraId="07E6026E" w14:textId="57B57EF8" w:rsidR="00610403" w:rsidRPr="00647245" w:rsidRDefault="00610403" w:rsidP="00610403">
      <w:pPr>
        <w:pStyle w:val="21"/>
      </w:pPr>
      <w:bookmarkStart w:id="2321" w:name="_Toc168318952"/>
      <w:bookmarkStart w:id="2322" w:name="_Toc168319468"/>
      <w:bookmarkStart w:id="2323" w:name="_Toc168319723"/>
      <w:bookmarkStart w:id="2324" w:name="_Toc168319978"/>
      <w:bookmarkStart w:id="2325" w:name="_Toc168320232"/>
      <w:bookmarkStart w:id="2326" w:name="_Toc168559888"/>
      <w:bookmarkStart w:id="2327" w:name="_Toc175890938"/>
      <w:bookmarkStart w:id="2328" w:name="_Toc180645886"/>
      <w:bookmarkStart w:id="2329" w:name="_Toc183616819"/>
      <w:bookmarkStart w:id="2330" w:name="_Toc188882118"/>
      <w:r w:rsidRPr="00647245">
        <w:t>6.</w:t>
      </w:r>
      <w:r w:rsidR="006A71E0" w:rsidRPr="00647245">
        <w:t>25</w:t>
      </w:r>
      <w:r w:rsidRPr="00647245">
        <w:rPr>
          <w:rFonts w:hint="eastAsia"/>
        </w:rPr>
        <w:tab/>
      </w:r>
      <w:r w:rsidRPr="00647245">
        <w:t>Solution</w:t>
      </w:r>
      <w:r w:rsidRPr="00647245">
        <w:rPr>
          <w:rFonts w:hint="eastAsia"/>
        </w:rPr>
        <w:t xml:space="preserve"> #</w:t>
      </w:r>
      <w:r w:rsidR="00347668" w:rsidRPr="00647245">
        <w:t>25</w:t>
      </w:r>
      <w:r w:rsidRPr="00647245">
        <w:t>: Subscription Management for Ambient IoTs</w:t>
      </w:r>
      <w:bookmarkEnd w:id="2321"/>
      <w:bookmarkEnd w:id="2322"/>
      <w:bookmarkEnd w:id="2323"/>
      <w:bookmarkEnd w:id="2324"/>
      <w:bookmarkEnd w:id="2325"/>
      <w:bookmarkEnd w:id="2326"/>
      <w:bookmarkEnd w:id="2327"/>
      <w:bookmarkEnd w:id="2328"/>
      <w:bookmarkEnd w:id="2329"/>
      <w:bookmarkEnd w:id="2330"/>
    </w:p>
    <w:p w14:paraId="1DF7ED7C" w14:textId="1E61CA90" w:rsidR="00610403" w:rsidRPr="00647245" w:rsidRDefault="00610403" w:rsidP="00610403">
      <w:pPr>
        <w:pStyle w:val="31"/>
      </w:pPr>
      <w:bookmarkStart w:id="2331" w:name="_Toc168318953"/>
      <w:bookmarkStart w:id="2332" w:name="_Toc168319469"/>
      <w:bookmarkStart w:id="2333" w:name="_Toc168319724"/>
      <w:bookmarkStart w:id="2334" w:name="_Toc168319979"/>
      <w:bookmarkStart w:id="2335" w:name="_Toc168320233"/>
      <w:bookmarkStart w:id="2336" w:name="_Toc168559889"/>
      <w:bookmarkStart w:id="2337" w:name="_Toc175890939"/>
      <w:bookmarkStart w:id="2338" w:name="_Toc180645887"/>
      <w:bookmarkStart w:id="2339" w:name="_Toc183616820"/>
      <w:bookmarkStart w:id="2340" w:name="_Toc188882119"/>
      <w:r w:rsidRPr="00647245">
        <w:t>6.</w:t>
      </w:r>
      <w:r w:rsidR="006A71E0" w:rsidRPr="00647245">
        <w:t>25</w:t>
      </w:r>
      <w:r w:rsidRPr="00647245">
        <w:t>.1</w:t>
      </w:r>
      <w:r w:rsidRPr="00647245">
        <w:rPr>
          <w:rFonts w:hint="eastAsia"/>
        </w:rPr>
        <w:tab/>
        <w:t>Description</w:t>
      </w:r>
      <w:bookmarkEnd w:id="2331"/>
      <w:bookmarkEnd w:id="2332"/>
      <w:bookmarkEnd w:id="2333"/>
      <w:bookmarkEnd w:id="2334"/>
      <w:bookmarkEnd w:id="2335"/>
      <w:bookmarkEnd w:id="2336"/>
      <w:bookmarkEnd w:id="2337"/>
      <w:bookmarkEnd w:id="2338"/>
      <w:bookmarkEnd w:id="2339"/>
      <w:bookmarkEnd w:id="2340"/>
    </w:p>
    <w:p w14:paraId="60686E20" w14:textId="77777777" w:rsidR="00647245" w:rsidRDefault="00647245" w:rsidP="00647245">
      <w:pPr>
        <w:rPr>
          <w:rFonts w:eastAsia="Malgun Gothic"/>
          <w:lang w:eastAsia="ko-KR"/>
        </w:rPr>
      </w:pPr>
      <w:r>
        <w:rPr>
          <w:rFonts w:eastAsia="Malgun Gothic"/>
          <w:lang w:eastAsia="ko-KR"/>
        </w:rPr>
        <w:t>This solution is targeting KI#2 Identification, Subscription, Registration and Connection management. It is related with KI#1 as well.</w:t>
      </w:r>
    </w:p>
    <w:p w14:paraId="6D39CA64" w14:textId="77777777" w:rsidR="00647245" w:rsidRDefault="00647245" w:rsidP="00647245">
      <w:pPr>
        <w:rPr>
          <w:rFonts w:eastAsia="Malgun Gothic"/>
          <w:lang w:eastAsia="ko-KR"/>
        </w:rPr>
      </w:pPr>
      <w:r>
        <w:rPr>
          <w:rFonts w:eastAsia="Malgun Gothic"/>
          <w:lang w:eastAsia="ko-KR"/>
        </w:rPr>
        <w:t>Regarding the subscription management for Ambient IoTs, the following should be considered.</w:t>
      </w:r>
    </w:p>
    <w:p w14:paraId="659AEABD" w14:textId="58FB282D"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No USIM (UICC): No Root Key (e.g. LTE K):</w:t>
      </w:r>
    </w:p>
    <w:p w14:paraId="51DB2C5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Not available existing EPS-AKA, EAP-AKA', 5G AKA</w:t>
      </w:r>
    </w:p>
    <w:p w14:paraId="38860A84" w14:textId="2859994F"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Less Computation Power:</w:t>
      </w:r>
    </w:p>
    <w:p w14:paraId="1735DAD5"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EPS AKA, EAP-AKA', 5G AKA algorithm</w:t>
      </w:r>
    </w:p>
    <w:p w14:paraId="3A731A5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Key derivation with Key Derivation Function (KDF)</w:t>
      </w:r>
    </w:p>
    <w:p w14:paraId="5CF0A945"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Huge Number of UEs:</w:t>
      </w:r>
    </w:p>
    <w:p w14:paraId="22897F08" w14:textId="77777777"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(May) Not available individual authentication of each UE</w:t>
      </w:r>
    </w:p>
    <w:p w14:paraId="5BE6F687" w14:textId="77777777" w:rsidR="00647245" w:rsidRDefault="00647245" w:rsidP="00647245">
      <w:pPr>
        <w:rPr>
          <w:rFonts w:eastAsia="Malgun Gothic"/>
          <w:lang w:eastAsia="ko-KR"/>
        </w:rPr>
      </w:pPr>
      <w:r>
        <w:rPr>
          <w:rFonts w:eastAsia="Malgun Gothic"/>
          <w:lang w:eastAsia="ko-KR"/>
        </w:rPr>
        <w:t>Considering the above requirements, subscription of several millions of ultra-low complexity, power, cost and resource-constrained devices to MNO is a difficult problem we need to solve. For this issue, we propose a 3rd Party Service Provider(AF)-based on-line group subscription via NEF.</w:t>
      </w:r>
    </w:p>
    <w:p w14:paraId="17874C7D" w14:textId="77777777" w:rsidR="00647245" w:rsidRDefault="00647245" w:rsidP="00647245">
      <w:pPr>
        <w:pStyle w:val="EditorsNote"/>
        <w:rPr>
          <w:rFonts w:eastAsia="Malgun Gothic"/>
          <w:lang w:eastAsia="ko-KR"/>
        </w:rPr>
      </w:pPr>
      <w:r>
        <w:rPr>
          <w:rFonts w:eastAsia="Malgun Gothic"/>
          <w:lang w:eastAsia="ko-KR"/>
        </w:rPr>
        <w:t>Editor's note:</w:t>
      </w:r>
      <w:r>
        <w:rPr>
          <w:rFonts w:eastAsia="Malgun Gothic"/>
          <w:lang w:eastAsia="ko-KR"/>
        </w:rPr>
        <w:tab/>
        <w:t>Details of the usage of this solution will be added later.</w:t>
      </w:r>
    </w:p>
    <w:p w14:paraId="2F8C806A" w14:textId="77777777" w:rsidR="00647245" w:rsidRDefault="00647245" w:rsidP="00647245">
      <w:pPr>
        <w:rPr>
          <w:rFonts w:eastAsia="Malgun Gothic"/>
          <w:lang w:eastAsia="ko-KR"/>
        </w:rPr>
      </w:pPr>
      <w:r>
        <w:rPr>
          <w:rFonts w:eastAsia="Malgun Gothic"/>
          <w:lang w:eastAsia="ko-KR"/>
        </w:rPr>
        <w:lastRenderedPageBreak/>
        <w:t>An example of the on-line group subscription via NEF is depicted in Figure 6.25.1-1.</w:t>
      </w:r>
    </w:p>
    <w:p w14:paraId="094FB128" w14:textId="4E933A8E" w:rsidR="00647245" w:rsidRDefault="00647245" w:rsidP="00C76F30">
      <w:pPr>
        <w:pStyle w:val="TH"/>
      </w:pPr>
      <w:r>
        <w:object w:dxaOrig="9632" w:dyaOrig="3163" w14:anchorId="5315E06E">
          <v:shape id="_x0000_i1097" type="#_x0000_t75" style="width:481.65pt;height:156.75pt" o:ole="">
            <v:imagedata r:id="rId154" o:title=""/>
          </v:shape>
          <o:OLEObject Type="Embed" ProgID="Word.Picture.8" ShapeID="_x0000_i1097" DrawAspect="Content" ObjectID="_1801733388" r:id="rId155"/>
        </w:object>
      </w:r>
    </w:p>
    <w:p w14:paraId="404E53AE" w14:textId="15ADA1AC" w:rsidR="00610403" w:rsidRPr="00647245" w:rsidRDefault="00610403" w:rsidP="00647245">
      <w:pPr>
        <w:pStyle w:val="TF"/>
      </w:pPr>
      <w:r w:rsidRPr="00647245">
        <w:t>Figure 6.</w:t>
      </w:r>
      <w:r w:rsidR="00623A00" w:rsidRPr="00647245">
        <w:t>25</w:t>
      </w:r>
      <w:r w:rsidRPr="00647245">
        <w:t>.1-1: Online-subscription Management from 3rd Party Service Provider (AF)</w:t>
      </w:r>
    </w:p>
    <w:p w14:paraId="10CBD982" w14:textId="77777777" w:rsidR="00647245" w:rsidRDefault="00647245" w:rsidP="00647245">
      <w:pPr>
        <w:rPr>
          <w:rFonts w:eastAsia="Malgun Gothic"/>
          <w:lang w:eastAsia="ko-KR"/>
        </w:rPr>
      </w:pPr>
      <w:r>
        <w:rPr>
          <w:rFonts w:eastAsia="Malgun Gothic"/>
          <w:lang w:eastAsia="ko-KR"/>
        </w:rPr>
        <w:t>The AF is a 3rd Party Service Provider, which may have business operator using Ambient IoT.</w:t>
      </w:r>
    </w:p>
    <w:p w14:paraId="4F02BC32" w14:textId="77777777" w:rsidR="00647245" w:rsidRDefault="00647245" w:rsidP="00647245">
      <w:pPr>
        <w:rPr>
          <w:rFonts w:eastAsia="Malgun Gothic"/>
          <w:lang w:eastAsia="ko-KR"/>
        </w:rPr>
      </w:pPr>
      <w:r>
        <w:rPr>
          <w:rFonts w:eastAsia="Malgun Gothic"/>
          <w:lang w:eastAsia="ko-KR"/>
        </w:rPr>
        <w:t>For Ambient IoT devices, the selection of NFs and the related PDU Session setup procedures are be burden, as the number of devices is very large. When Registration happens some of those parameters are configured based on the subscription date described below. After registration, the data path for the devices are configured according to the AM/SM subscription data stored in UDM during the Subscription Procedure.</w:t>
      </w:r>
    </w:p>
    <w:p w14:paraId="5956200F" w14:textId="77777777" w:rsidR="00647245" w:rsidRDefault="00647245" w:rsidP="00647245">
      <w:pPr>
        <w:rPr>
          <w:rFonts w:eastAsia="Malgun Gothic"/>
          <w:lang w:eastAsia="ko-KR"/>
        </w:rPr>
      </w:pPr>
      <w:r>
        <w:rPr>
          <w:rFonts w:eastAsia="Malgun Gothic"/>
          <w:lang w:eastAsia="ko-KR"/>
        </w:rPr>
        <w:t>The subscription data may include the following:</w:t>
      </w:r>
    </w:p>
    <w:p w14:paraId="15BA9635"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Access and Mobility Subscription data which may include AF ID, Usage ID, List of Ambient IoT ID(s), SMF ID</w:t>
      </w:r>
    </w:p>
    <w:p w14:paraId="40012648" w14:textId="77777777"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Session Management Subscription data which may include AF ID, Usage ID, List of Ambient IoT ID(s), NEF ID for NIDD, NIDD Information</w:t>
      </w:r>
    </w:p>
    <w:p w14:paraId="191DDF52" w14:textId="48846FC2" w:rsidR="00610403" w:rsidRDefault="00647245" w:rsidP="00647245">
      <w:pPr>
        <w:pStyle w:val="EditorsNote"/>
        <w:rPr>
          <w:rFonts w:eastAsia="Malgun Gothic"/>
          <w:lang w:eastAsia="ko-KR"/>
        </w:rPr>
      </w:pPr>
      <w:r>
        <w:rPr>
          <w:rFonts w:eastAsia="Malgun Gothic"/>
          <w:lang w:eastAsia="ko-KR"/>
        </w:rPr>
        <w:t>Editor's note:</w:t>
      </w:r>
      <w:r>
        <w:rPr>
          <w:rFonts w:eastAsia="Malgun Gothic"/>
          <w:lang w:eastAsia="ko-KR"/>
        </w:rPr>
        <w:tab/>
        <w:t>Details of subscription data will be added later.</w:t>
      </w:r>
    </w:p>
    <w:p w14:paraId="1AAA19C8" w14:textId="37C4679F" w:rsidR="00610403" w:rsidRDefault="00647245" w:rsidP="00647245">
      <w:pPr>
        <w:rPr>
          <w:rFonts w:eastAsia="Malgun Gothic"/>
          <w:lang w:val="en-US" w:eastAsia="ko-KR"/>
        </w:rPr>
      </w:pPr>
      <w:r>
        <w:rPr>
          <w:rFonts w:eastAsia="Malgun Gothic"/>
          <w:lang w:val="en-US" w:eastAsia="ko-KR"/>
        </w:rPr>
        <w:t>In addition to AM and SM subscription data, the following information may be needed for online-subscription management for Ambient IoT(s).</w:t>
      </w:r>
    </w:p>
    <w:p w14:paraId="2D858284" w14:textId="414C1AF8" w:rsidR="00647245" w:rsidRDefault="00647245" w:rsidP="00647245">
      <w:pPr>
        <w:pStyle w:val="TH"/>
        <w:rPr>
          <w:rFonts w:eastAsia="Malgun Gothic"/>
          <w:lang w:val="en-US" w:eastAsia="ko-KR"/>
        </w:rPr>
      </w:pPr>
      <w:r>
        <w:rPr>
          <w:rFonts w:eastAsia="Malgun Gothic"/>
          <w:lang w:val="en-US" w:eastAsia="ko-KR"/>
        </w:rPr>
        <w:t>Table 6.25.1-1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822"/>
        <w:gridCol w:w="5426"/>
      </w:tblGrid>
      <w:tr w:rsidR="00610403" w:rsidRPr="00F0468A" w14:paraId="764B30D6" w14:textId="77777777" w:rsidTr="00647245">
        <w:trPr>
          <w:trHeight w:val="283"/>
        </w:trPr>
        <w:tc>
          <w:tcPr>
            <w:tcW w:w="1380" w:type="dxa"/>
            <w:tcBorders>
              <w:bottom w:val="single" w:sz="4" w:space="0" w:color="auto"/>
            </w:tcBorders>
            <w:shd w:val="clear" w:color="auto" w:fill="auto"/>
            <w:hideMark/>
          </w:tcPr>
          <w:p w14:paraId="0AABBB11" w14:textId="77777777" w:rsidR="00610403" w:rsidRPr="00F0468A" w:rsidRDefault="00610403" w:rsidP="00647245">
            <w:pPr>
              <w:pStyle w:val="TAH"/>
              <w:rPr>
                <w:rFonts w:eastAsia="Malgun Gothic"/>
                <w:lang w:eastAsia="ko-KR"/>
              </w:rPr>
            </w:pPr>
            <w:r w:rsidRPr="00F0468A">
              <w:rPr>
                <w:rFonts w:eastAsia="Malgun Gothic" w:hint="eastAsia"/>
                <w:lang w:eastAsia="ko-KR"/>
              </w:rPr>
              <w:t>Subscription data type</w:t>
            </w:r>
          </w:p>
        </w:tc>
        <w:tc>
          <w:tcPr>
            <w:tcW w:w="2822" w:type="dxa"/>
            <w:shd w:val="clear" w:color="auto" w:fill="auto"/>
            <w:hideMark/>
          </w:tcPr>
          <w:p w14:paraId="7934317F" w14:textId="77777777" w:rsidR="00610403" w:rsidRPr="00F0468A" w:rsidRDefault="00610403" w:rsidP="00647245">
            <w:pPr>
              <w:pStyle w:val="TAH"/>
              <w:rPr>
                <w:rFonts w:eastAsia="Malgun Gothic"/>
                <w:lang w:eastAsia="ko-KR"/>
              </w:rPr>
            </w:pPr>
            <w:r w:rsidRPr="00F0468A">
              <w:rPr>
                <w:rFonts w:eastAsia="Malgun Gothic"/>
                <w:lang w:eastAsia="ko-KR"/>
              </w:rPr>
              <w:t>Field</w:t>
            </w:r>
          </w:p>
        </w:tc>
        <w:tc>
          <w:tcPr>
            <w:tcW w:w="5426" w:type="dxa"/>
            <w:shd w:val="clear" w:color="auto" w:fill="auto"/>
            <w:hideMark/>
          </w:tcPr>
          <w:p w14:paraId="625BC96C" w14:textId="77777777" w:rsidR="00610403" w:rsidRPr="00F0468A" w:rsidRDefault="00610403" w:rsidP="00647245">
            <w:pPr>
              <w:pStyle w:val="TAH"/>
              <w:rPr>
                <w:rFonts w:eastAsia="Malgun Gothic"/>
                <w:lang w:eastAsia="ko-KR"/>
              </w:rPr>
            </w:pPr>
            <w:r w:rsidRPr="00F0468A">
              <w:rPr>
                <w:rFonts w:eastAsia="Malgun Gothic" w:hint="eastAsia"/>
                <w:lang w:eastAsia="ko-KR"/>
              </w:rPr>
              <w:t>Description</w:t>
            </w:r>
          </w:p>
        </w:tc>
      </w:tr>
      <w:tr w:rsidR="00647245" w:rsidRPr="00647245" w14:paraId="5A37A034" w14:textId="77777777" w:rsidTr="00647245">
        <w:tc>
          <w:tcPr>
            <w:tcW w:w="1380" w:type="dxa"/>
            <w:tcBorders>
              <w:bottom w:val="nil"/>
            </w:tcBorders>
            <w:shd w:val="clear" w:color="auto" w:fill="auto"/>
          </w:tcPr>
          <w:p w14:paraId="3D9D8491" w14:textId="353FC955"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EF38E35" w14:textId="77777777" w:rsidR="00647245" w:rsidRPr="00647245" w:rsidRDefault="00647245" w:rsidP="00647245">
            <w:pPr>
              <w:pStyle w:val="TAL"/>
              <w:rPr>
                <w:rFonts w:eastAsia="Malgun Gothic"/>
              </w:rPr>
            </w:pPr>
            <w:r w:rsidRPr="00647245">
              <w:rPr>
                <w:rFonts w:eastAsia="Malgun Gothic" w:hint="eastAsia"/>
              </w:rPr>
              <w:t>AF ID</w:t>
            </w:r>
          </w:p>
        </w:tc>
        <w:tc>
          <w:tcPr>
            <w:tcW w:w="5426" w:type="dxa"/>
            <w:shd w:val="clear" w:color="auto" w:fill="auto"/>
            <w:vAlign w:val="center"/>
          </w:tcPr>
          <w:p w14:paraId="40A377CC" w14:textId="77777777" w:rsidR="00647245" w:rsidRPr="00647245" w:rsidRDefault="00647245" w:rsidP="00647245">
            <w:pPr>
              <w:pStyle w:val="TAL"/>
              <w:rPr>
                <w:rFonts w:eastAsia="Malgun Gothic"/>
              </w:rPr>
            </w:pPr>
            <w:r w:rsidRPr="00647245">
              <w:rPr>
                <w:rFonts w:eastAsia="Malgun Gothic" w:hint="eastAsia"/>
              </w:rPr>
              <w:t>ID of 3rd Party Service Provider (AF)</w:t>
            </w:r>
          </w:p>
        </w:tc>
      </w:tr>
      <w:tr w:rsidR="00647245" w:rsidRPr="00647245" w14:paraId="7743A8DF" w14:textId="77777777" w:rsidTr="00647245">
        <w:tc>
          <w:tcPr>
            <w:tcW w:w="1380" w:type="dxa"/>
            <w:tcBorders>
              <w:top w:val="nil"/>
              <w:bottom w:val="nil"/>
            </w:tcBorders>
            <w:shd w:val="clear" w:color="auto" w:fill="auto"/>
          </w:tcPr>
          <w:p w14:paraId="2309D597"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4B53CE82" w14:textId="77777777" w:rsidR="00647245" w:rsidRPr="00647245" w:rsidRDefault="00647245" w:rsidP="00647245">
            <w:pPr>
              <w:pStyle w:val="TAL"/>
              <w:rPr>
                <w:rFonts w:eastAsia="Malgun Gothic"/>
              </w:rPr>
            </w:pPr>
            <w:r w:rsidRPr="00647245">
              <w:rPr>
                <w:rFonts w:eastAsia="Malgun Gothic" w:hint="eastAsia"/>
              </w:rPr>
              <w:t>List of Usage ID(s)</w:t>
            </w:r>
          </w:p>
        </w:tc>
        <w:tc>
          <w:tcPr>
            <w:tcW w:w="5426" w:type="dxa"/>
            <w:shd w:val="clear" w:color="auto" w:fill="auto"/>
            <w:vAlign w:val="center"/>
          </w:tcPr>
          <w:p w14:paraId="69262418" w14:textId="77777777" w:rsidR="00647245" w:rsidRPr="00647245" w:rsidRDefault="00647245" w:rsidP="00647245">
            <w:pPr>
              <w:pStyle w:val="TAL"/>
              <w:rPr>
                <w:rFonts w:eastAsia="Malgun Gothic"/>
              </w:rPr>
            </w:pPr>
            <w:r w:rsidRPr="00647245">
              <w:rPr>
                <w:rFonts w:eastAsia="Malgun Gothic" w:hint="eastAsia"/>
              </w:rPr>
              <w:t>ID of TASK of Ambient IoTs. It may have NAI format (host part + realm part)</w:t>
            </w:r>
          </w:p>
        </w:tc>
      </w:tr>
      <w:tr w:rsidR="00647245" w:rsidRPr="00647245" w14:paraId="06BCE152" w14:textId="77777777" w:rsidTr="00647245">
        <w:tc>
          <w:tcPr>
            <w:tcW w:w="1380" w:type="dxa"/>
            <w:tcBorders>
              <w:top w:val="nil"/>
              <w:bottom w:val="nil"/>
            </w:tcBorders>
            <w:shd w:val="clear" w:color="auto" w:fill="auto"/>
          </w:tcPr>
          <w:p w14:paraId="79B27263"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4DDB3813" w14:textId="77777777" w:rsidR="00647245" w:rsidRPr="00647245" w:rsidRDefault="00647245" w:rsidP="00647245">
            <w:pPr>
              <w:pStyle w:val="TAL"/>
              <w:rPr>
                <w:rFonts w:eastAsia="Malgun Gothic"/>
              </w:rPr>
            </w:pPr>
            <w:r w:rsidRPr="00647245">
              <w:rPr>
                <w:rFonts w:eastAsia="Malgun Gothic" w:hint="eastAsia"/>
              </w:rPr>
              <w:t>List of Ambient IoT ID(s)</w:t>
            </w:r>
          </w:p>
        </w:tc>
        <w:tc>
          <w:tcPr>
            <w:tcW w:w="5426" w:type="dxa"/>
            <w:shd w:val="clear" w:color="auto" w:fill="auto"/>
            <w:vAlign w:val="center"/>
          </w:tcPr>
          <w:p w14:paraId="6E031155" w14:textId="77777777" w:rsidR="00647245" w:rsidRPr="00647245" w:rsidRDefault="00647245" w:rsidP="00647245">
            <w:pPr>
              <w:pStyle w:val="TAL"/>
              <w:rPr>
                <w:rFonts w:eastAsia="Malgun Gothic"/>
              </w:rPr>
            </w:pPr>
            <w:r w:rsidRPr="00647245">
              <w:rPr>
                <w:rFonts w:eastAsia="Malgun Gothic" w:hint="eastAsia"/>
              </w:rPr>
              <w:t>List of each Ambient IoT ID(s) which take part in common TASK identified by Usage ID</w:t>
            </w:r>
          </w:p>
        </w:tc>
      </w:tr>
      <w:tr w:rsidR="00647245" w:rsidRPr="00647245" w14:paraId="66F40F13" w14:textId="77777777" w:rsidTr="00647245">
        <w:tc>
          <w:tcPr>
            <w:tcW w:w="1380" w:type="dxa"/>
            <w:tcBorders>
              <w:top w:val="nil"/>
              <w:bottom w:val="nil"/>
            </w:tcBorders>
            <w:shd w:val="clear" w:color="auto" w:fill="auto"/>
          </w:tcPr>
          <w:p w14:paraId="171CA896" w14:textId="117C4041" w:rsidR="00647245" w:rsidRPr="00647245" w:rsidRDefault="00647245" w:rsidP="00647245">
            <w:pPr>
              <w:pStyle w:val="TAL"/>
              <w:rPr>
                <w:rFonts w:eastAsia="Malgun Gothic"/>
                <w:b/>
                <w:bCs/>
                <w:lang w:val="en-US" w:eastAsia="ko-KR"/>
              </w:rPr>
            </w:pPr>
            <w:r w:rsidRPr="00647245">
              <w:rPr>
                <w:rFonts w:eastAsia="Malgun Gothic"/>
                <w:b/>
                <w:bCs/>
                <w:lang w:val="en-US" w:eastAsia="ko-KR"/>
              </w:rPr>
              <w:t>Online-subscription Management</w:t>
            </w:r>
          </w:p>
        </w:tc>
        <w:tc>
          <w:tcPr>
            <w:tcW w:w="2822" w:type="dxa"/>
            <w:shd w:val="clear" w:color="auto" w:fill="auto"/>
            <w:vAlign w:val="center"/>
          </w:tcPr>
          <w:p w14:paraId="417C32E5" w14:textId="77777777" w:rsidR="00647245" w:rsidRPr="00647245" w:rsidRDefault="00647245" w:rsidP="00647245">
            <w:pPr>
              <w:pStyle w:val="TAL"/>
              <w:rPr>
                <w:rFonts w:eastAsia="Malgun Gothic"/>
              </w:rPr>
            </w:pPr>
            <w:r w:rsidRPr="00647245">
              <w:rPr>
                <w:rFonts w:eastAsia="Malgun Gothic" w:hint="eastAsia"/>
              </w:rPr>
              <w:t>Authentication/Authorization information for AF</w:t>
            </w:r>
          </w:p>
        </w:tc>
        <w:tc>
          <w:tcPr>
            <w:tcW w:w="5426" w:type="dxa"/>
            <w:shd w:val="clear" w:color="auto" w:fill="auto"/>
            <w:vAlign w:val="center"/>
          </w:tcPr>
          <w:p w14:paraId="54B96211" w14:textId="77777777" w:rsidR="00647245" w:rsidRPr="00647245" w:rsidRDefault="00647245" w:rsidP="00647245">
            <w:pPr>
              <w:pStyle w:val="TAL"/>
              <w:rPr>
                <w:rFonts w:eastAsia="Malgun Gothic"/>
              </w:rPr>
            </w:pPr>
            <w:r w:rsidRPr="00647245">
              <w:rPr>
                <w:rFonts w:eastAsia="Malgun Gothic" w:hint="eastAsia"/>
              </w:rPr>
              <w:t>Information for EAP-AKA between 5GC and AF</w:t>
            </w:r>
          </w:p>
        </w:tc>
      </w:tr>
      <w:tr w:rsidR="00647245" w:rsidRPr="00647245" w14:paraId="70530734" w14:textId="77777777" w:rsidTr="00647245">
        <w:tc>
          <w:tcPr>
            <w:tcW w:w="1380" w:type="dxa"/>
            <w:tcBorders>
              <w:top w:val="nil"/>
              <w:bottom w:val="nil"/>
            </w:tcBorders>
            <w:shd w:val="clear" w:color="auto" w:fill="auto"/>
          </w:tcPr>
          <w:p w14:paraId="3BF33122"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7BB0A809" w14:textId="77777777" w:rsidR="00647245" w:rsidRPr="00647245" w:rsidRDefault="00647245" w:rsidP="00647245">
            <w:pPr>
              <w:pStyle w:val="TAL"/>
              <w:rPr>
                <w:rFonts w:eastAsia="Malgun Gothic"/>
              </w:rPr>
            </w:pPr>
            <w:r w:rsidRPr="00647245">
              <w:rPr>
                <w:rFonts w:eastAsia="Malgun Gothic" w:hint="eastAsia"/>
              </w:rPr>
              <w:t>List of Credentials of Ambient IoTs</w:t>
            </w:r>
          </w:p>
        </w:tc>
        <w:tc>
          <w:tcPr>
            <w:tcW w:w="5426" w:type="dxa"/>
            <w:shd w:val="clear" w:color="auto" w:fill="auto"/>
            <w:vAlign w:val="center"/>
          </w:tcPr>
          <w:p w14:paraId="432B546F" w14:textId="77777777" w:rsidR="00647245" w:rsidRPr="00647245" w:rsidRDefault="00647245" w:rsidP="00647245">
            <w:pPr>
              <w:pStyle w:val="TAL"/>
              <w:rPr>
                <w:rFonts w:eastAsia="Malgun Gothic"/>
              </w:rPr>
            </w:pPr>
            <w:r w:rsidRPr="00647245">
              <w:rPr>
                <w:rFonts w:eastAsia="Malgun Gothic" w:hint="eastAsia"/>
              </w:rPr>
              <w:t>Credential information of Ambient IoTs</w:t>
            </w:r>
          </w:p>
        </w:tc>
      </w:tr>
      <w:tr w:rsidR="00647245" w:rsidRPr="00647245" w14:paraId="32776BAC" w14:textId="77777777" w:rsidTr="00647245">
        <w:tc>
          <w:tcPr>
            <w:tcW w:w="1380" w:type="dxa"/>
            <w:tcBorders>
              <w:top w:val="nil"/>
              <w:bottom w:val="nil"/>
            </w:tcBorders>
            <w:shd w:val="clear" w:color="auto" w:fill="auto"/>
          </w:tcPr>
          <w:p w14:paraId="3C4850C6"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3D4F9193" w14:textId="77777777" w:rsidR="00647245" w:rsidRPr="00647245" w:rsidRDefault="00647245" w:rsidP="00647245">
            <w:pPr>
              <w:pStyle w:val="TAL"/>
              <w:rPr>
                <w:rFonts w:eastAsia="Malgun Gothic"/>
              </w:rPr>
            </w:pPr>
            <w:r w:rsidRPr="00647245">
              <w:rPr>
                <w:rFonts w:eastAsia="Malgun Gothic" w:hint="eastAsia"/>
              </w:rPr>
              <w:t>TASK Information</w:t>
            </w:r>
          </w:p>
        </w:tc>
        <w:tc>
          <w:tcPr>
            <w:tcW w:w="5426" w:type="dxa"/>
            <w:shd w:val="clear" w:color="auto" w:fill="auto"/>
            <w:vAlign w:val="center"/>
          </w:tcPr>
          <w:p w14:paraId="30907F7B" w14:textId="77777777" w:rsidR="00647245" w:rsidRPr="00647245" w:rsidRDefault="00647245" w:rsidP="00647245">
            <w:pPr>
              <w:pStyle w:val="TAL"/>
              <w:rPr>
                <w:rFonts w:eastAsia="Malgun Gothic"/>
              </w:rPr>
            </w:pPr>
            <w:r w:rsidRPr="00647245">
              <w:rPr>
                <w:rFonts w:eastAsia="Malgun Gothic" w:hint="eastAsia"/>
              </w:rPr>
              <w:t>Description of TASK identified by Usage ID</w:t>
            </w:r>
          </w:p>
        </w:tc>
      </w:tr>
      <w:tr w:rsidR="00647245" w:rsidRPr="00647245" w14:paraId="3117AFD6" w14:textId="77777777" w:rsidTr="00647245">
        <w:tc>
          <w:tcPr>
            <w:tcW w:w="1380" w:type="dxa"/>
            <w:tcBorders>
              <w:top w:val="nil"/>
              <w:bottom w:val="nil"/>
            </w:tcBorders>
            <w:shd w:val="clear" w:color="auto" w:fill="auto"/>
          </w:tcPr>
          <w:p w14:paraId="2A6A8518"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380BADD" w14:textId="77777777" w:rsidR="00647245" w:rsidRPr="00647245" w:rsidRDefault="00647245" w:rsidP="00647245">
            <w:pPr>
              <w:pStyle w:val="TAL"/>
              <w:rPr>
                <w:rFonts w:eastAsia="Malgun Gothic"/>
              </w:rPr>
            </w:pPr>
            <w:r w:rsidRPr="00647245">
              <w:rPr>
                <w:rFonts w:eastAsia="Malgun Gothic"/>
              </w:rPr>
              <w:t>Online-s</w:t>
            </w:r>
            <w:r w:rsidRPr="00647245">
              <w:rPr>
                <w:rFonts w:eastAsia="Malgun Gothic" w:hint="eastAsia"/>
              </w:rPr>
              <w:t>ubscription Management</w:t>
            </w:r>
            <w:r w:rsidRPr="00647245">
              <w:rPr>
                <w:rFonts w:eastAsia="Malgun Gothic"/>
              </w:rPr>
              <w:t xml:space="preserve"> </w:t>
            </w:r>
            <w:r w:rsidRPr="00647245">
              <w:rPr>
                <w:rFonts w:eastAsia="Malgun Gothic" w:hint="eastAsia"/>
              </w:rPr>
              <w:t>(</w:t>
            </w:r>
            <w:r w:rsidRPr="00647245">
              <w:rPr>
                <w:rFonts w:eastAsia="Malgun Gothic"/>
              </w:rPr>
              <w:t>O</w:t>
            </w:r>
            <w:r w:rsidRPr="00647245">
              <w:rPr>
                <w:rFonts w:eastAsia="Malgun Gothic" w:hint="eastAsia"/>
              </w:rPr>
              <w:t>M) States of Ambient IoTs</w:t>
            </w:r>
          </w:p>
        </w:tc>
        <w:tc>
          <w:tcPr>
            <w:tcW w:w="5426" w:type="dxa"/>
            <w:shd w:val="clear" w:color="auto" w:fill="auto"/>
            <w:vAlign w:val="center"/>
          </w:tcPr>
          <w:p w14:paraId="0C8DA5A0" w14:textId="375A7567" w:rsidR="00647245" w:rsidRPr="00647245" w:rsidRDefault="00647245" w:rsidP="00647245">
            <w:pPr>
              <w:pStyle w:val="TAL"/>
              <w:rPr>
                <w:rFonts w:eastAsia="Malgun Gothic"/>
              </w:rPr>
            </w:pPr>
            <w:r w:rsidRPr="00647245">
              <w:rPr>
                <w:rFonts w:eastAsia="Malgun Gothic"/>
              </w:rPr>
              <w:t>O</w:t>
            </w:r>
            <w:r w:rsidRPr="00647245">
              <w:rPr>
                <w:rFonts w:eastAsia="Malgun Gothic" w:hint="eastAsia"/>
              </w:rPr>
              <w:t xml:space="preserve">M states of each Ambient IoT (either </w:t>
            </w:r>
            <w:proofErr w:type="spellStart"/>
            <w:r w:rsidRPr="00647245">
              <w:rPr>
                <w:rFonts w:eastAsia="Malgun Gothic"/>
              </w:rPr>
              <w:t>O</w:t>
            </w:r>
            <w:r w:rsidRPr="00647245">
              <w:rPr>
                <w:rFonts w:eastAsia="Malgun Gothic" w:hint="eastAsia"/>
              </w:rPr>
              <w:t>M_Subscribed</w:t>
            </w:r>
            <w:proofErr w:type="spellEnd"/>
            <w:r w:rsidRPr="00647245">
              <w:rPr>
                <w:rFonts w:eastAsia="Malgun Gothic" w:hint="eastAsia"/>
              </w:rPr>
              <w:t xml:space="preserve"> or </w:t>
            </w:r>
            <w:proofErr w:type="spellStart"/>
            <w:r w:rsidRPr="00647245">
              <w:rPr>
                <w:rFonts w:eastAsia="Malgun Gothic"/>
              </w:rPr>
              <w:t>O</w:t>
            </w:r>
            <w:r w:rsidRPr="00647245">
              <w:rPr>
                <w:rFonts w:eastAsia="Malgun Gothic" w:hint="eastAsia"/>
              </w:rPr>
              <w:t>M_Unsubscribed</w:t>
            </w:r>
            <w:proofErr w:type="spellEnd"/>
            <w:r w:rsidRPr="00647245">
              <w:rPr>
                <w:rFonts w:eastAsia="Malgun Gothic" w:hint="eastAsia"/>
              </w:rPr>
              <w:t>)</w:t>
            </w:r>
          </w:p>
        </w:tc>
      </w:tr>
      <w:tr w:rsidR="00647245" w:rsidRPr="00647245" w14:paraId="3A311F2A" w14:textId="77777777" w:rsidTr="00647245">
        <w:tc>
          <w:tcPr>
            <w:tcW w:w="1380" w:type="dxa"/>
            <w:tcBorders>
              <w:top w:val="nil"/>
              <w:bottom w:val="nil"/>
            </w:tcBorders>
            <w:shd w:val="clear" w:color="auto" w:fill="auto"/>
          </w:tcPr>
          <w:p w14:paraId="74C16DDF"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3BA0E8A4" w14:textId="77777777" w:rsidR="00647245" w:rsidRPr="00647245" w:rsidRDefault="00647245" w:rsidP="00647245">
            <w:pPr>
              <w:pStyle w:val="TAL"/>
              <w:rPr>
                <w:rFonts w:eastAsia="Malgun Gothic"/>
              </w:rPr>
            </w:pPr>
            <w:r w:rsidRPr="00647245">
              <w:rPr>
                <w:rFonts w:eastAsia="Malgun Gothic" w:hint="eastAsia"/>
              </w:rPr>
              <w:t>Registration Management</w:t>
            </w:r>
            <w:r w:rsidRPr="00647245">
              <w:rPr>
                <w:rFonts w:eastAsia="Malgun Gothic"/>
              </w:rPr>
              <w:t xml:space="preserve"> </w:t>
            </w:r>
            <w:r w:rsidRPr="00647245">
              <w:rPr>
                <w:rFonts w:eastAsia="Malgun Gothic" w:hint="eastAsia"/>
              </w:rPr>
              <w:t>(RM) States of Ambient IoTs</w:t>
            </w:r>
          </w:p>
        </w:tc>
        <w:tc>
          <w:tcPr>
            <w:tcW w:w="5426" w:type="dxa"/>
            <w:shd w:val="clear" w:color="auto" w:fill="auto"/>
            <w:vAlign w:val="center"/>
          </w:tcPr>
          <w:p w14:paraId="2709B352" w14:textId="77777777" w:rsidR="00647245" w:rsidRPr="00647245" w:rsidRDefault="00647245" w:rsidP="00647245">
            <w:pPr>
              <w:pStyle w:val="TAL"/>
              <w:rPr>
                <w:rFonts w:eastAsia="Malgun Gothic"/>
              </w:rPr>
            </w:pPr>
            <w:r w:rsidRPr="00647245">
              <w:rPr>
                <w:rFonts w:eastAsia="Malgun Gothic" w:hint="eastAsia"/>
              </w:rPr>
              <w:t xml:space="preserve">RM states of each Ambient IoT (either </w:t>
            </w:r>
            <w:proofErr w:type="spellStart"/>
            <w:r w:rsidRPr="00647245">
              <w:rPr>
                <w:rFonts w:eastAsia="Malgun Gothic" w:hint="eastAsia"/>
              </w:rPr>
              <w:t>RM_Registered</w:t>
            </w:r>
            <w:proofErr w:type="spellEnd"/>
            <w:r w:rsidRPr="00647245">
              <w:rPr>
                <w:rFonts w:eastAsia="Malgun Gothic" w:hint="eastAsia"/>
              </w:rPr>
              <w:t xml:space="preserve"> or </w:t>
            </w:r>
            <w:proofErr w:type="spellStart"/>
            <w:r w:rsidRPr="00647245">
              <w:rPr>
                <w:rFonts w:eastAsia="Malgun Gothic" w:hint="eastAsia"/>
              </w:rPr>
              <w:t>RM_Deregistered</w:t>
            </w:r>
            <w:proofErr w:type="spellEnd"/>
            <w:r w:rsidRPr="00647245">
              <w:rPr>
                <w:rFonts w:eastAsia="Malgun Gothic" w:hint="eastAsia"/>
              </w:rPr>
              <w:t>)</w:t>
            </w:r>
          </w:p>
        </w:tc>
      </w:tr>
      <w:tr w:rsidR="00647245" w:rsidRPr="00647245" w14:paraId="311E2BAF" w14:textId="77777777" w:rsidTr="00647245">
        <w:trPr>
          <w:trHeight w:val="50"/>
        </w:trPr>
        <w:tc>
          <w:tcPr>
            <w:tcW w:w="1380" w:type="dxa"/>
            <w:tcBorders>
              <w:top w:val="nil"/>
            </w:tcBorders>
            <w:shd w:val="clear" w:color="auto" w:fill="auto"/>
          </w:tcPr>
          <w:p w14:paraId="098567F3" w14:textId="77777777" w:rsidR="00647245" w:rsidRPr="00647245" w:rsidRDefault="00647245" w:rsidP="00647245">
            <w:pPr>
              <w:pStyle w:val="TAL"/>
              <w:rPr>
                <w:rFonts w:eastAsia="Malgun Gothic"/>
                <w:b/>
                <w:bCs/>
                <w:lang w:val="en-US" w:eastAsia="ko-KR"/>
              </w:rPr>
            </w:pPr>
          </w:p>
        </w:tc>
        <w:tc>
          <w:tcPr>
            <w:tcW w:w="2822" w:type="dxa"/>
            <w:shd w:val="clear" w:color="auto" w:fill="auto"/>
            <w:vAlign w:val="center"/>
          </w:tcPr>
          <w:p w14:paraId="5DF19903" w14:textId="77777777" w:rsidR="00647245" w:rsidRPr="00647245" w:rsidRDefault="00647245" w:rsidP="00647245">
            <w:pPr>
              <w:pStyle w:val="TAL"/>
              <w:rPr>
                <w:rFonts w:eastAsia="Malgun Gothic"/>
              </w:rPr>
            </w:pPr>
            <w:r w:rsidRPr="00647245">
              <w:rPr>
                <w:rFonts w:eastAsia="Malgun Gothic" w:hint="eastAsia"/>
              </w:rPr>
              <w:t>Other information</w:t>
            </w:r>
          </w:p>
        </w:tc>
        <w:tc>
          <w:tcPr>
            <w:tcW w:w="5426" w:type="dxa"/>
            <w:shd w:val="clear" w:color="auto" w:fill="auto"/>
            <w:vAlign w:val="center"/>
          </w:tcPr>
          <w:p w14:paraId="1887E9B9" w14:textId="77777777" w:rsidR="00647245" w:rsidRPr="00647245" w:rsidRDefault="00647245" w:rsidP="00647245">
            <w:pPr>
              <w:pStyle w:val="TAL"/>
              <w:rPr>
                <w:rFonts w:eastAsia="Malgun Gothic"/>
              </w:rPr>
            </w:pPr>
            <w:r w:rsidRPr="00647245">
              <w:rPr>
                <w:rFonts w:eastAsia="Malgun Gothic" w:hint="eastAsia"/>
              </w:rPr>
              <w:t>Other information regarding subscription</w:t>
            </w:r>
          </w:p>
        </w:tc>
      </w:tr>
    </w:tbl>
    <w:p w14:paraId="6D7EAB5E" w14:textId="77777777" w:rsidR="00610403" w:rsidRDefault="00610403" w:rsidP="00610403">
      <w:pPr>
        <w:rPr>
          <w:rFonts w:eastAsia="Malgun Gothic"/>
          <w:lang w:eastAsia="ko-KR"/>
        </w:rPr>
      </w:pPr>
    </w:p>
    <w:p w14:paraId="02C6195C" w14:textId="77777777" w:rsidR="00647245" w:rsidRDefault="00647245" w:rsidP="00647245">
      <w:pPr>
        <w:rPr>
          <w:rFonts w:eastAsia="Malgun Gothic"/>
          <w:lang w:eastAsia="ko-KR"/>
        </w:rPr>
      </w:pPr>
      <w:r>
        <w:rPr>
          <w:rFonts w:eastAsia="Malgun Gothic"/>
          <w:lang w:eastAsia="ko-KR"/>
        </w:rPr>
        <w:t xml:space="preserve">Regarding this online-subscription management, there are OM-UNSUBSCRIBED state and OM-SUBSCRBIED state in UDM and AF. The changes between these two states are depicted in Figure 6.25.1-2. After subscription accept (that is Subscription/Registration Update Accept), transition into OM-SUBSCRIBED state. After </w:t>
      </w:r>
      <w:proofErr w:type="spellStart"/>
      <w:r>
        <w:rPr>
          <w:rFonts w:eastAsia="Malgun Gothic"/>
          <w:lang w:eastAsia="ko-KR"/>
        </w:rPr>
        <w:t>unsubscription</w:t>
      </w:r>
      <w:proofErr w:type="spellEnd"/>
      <w:r>
        <w:rPr>
          <w:rFonts w:eastAsia="Malgun Gothic"/>
          <w:lang w:eastAsia="ko-KR"/>
        </w:rPr>
        <w:t>, transition into OM-UNSUBSCRIBED state.</w:t>
      </w:r>
    </w:p>
    <w:p w14:paraId="782C2B1B" w14:textId="77777777" w:rsidR="00647245" w:rsidRDefault="00647245" w:rsidP="00647245">
      <w:pPr>
        <w:rPr>
          <w:rFonts w:eastAsia="Malgun Gothic"/>
          <w:lang w:eastAsia="ko-KR"/>
        </w:rPr>
      </w:pPr>
      <w:r>
        <w:rPr>
          <w:rFonts w:eastAsia="Malgun Gothic"/>
          <w:lang w:eastAsia="ko-KR"/>
        </w:rPr>
        <w:t>In OM-UNSUBSCRIBED state, the followings are information is stored in the UDM.</w:t>
      </w:r>
    </w:p>
    <w:p w14:paraId="225E0F0F" w14:textId="1264339C" w:rsidR="00647245" w:rsidRDefault="00647245" w:rsidP="00647245">
      <w:pPr>
        <w:pStyle w:val="B1"/>
        <w:rPr>
          <w:rFonts w:eastAsia="Malgun Gothic"/>
          <w:lang w:eastAsia="ko-KR"/>
        </w:rPr>
      </w:pPr>
      <w:r>
        <w:rPr>
          <w:rFonts w:eastAsia="Malgun Gothic"/>
          <w:lang w:eastAsia="ko-KR"/>
        </w:rPr>
        <w:lastRenderedPageBreak/>
        <w:t>-</w:t>
      </w:r>
      <w:r>
        <w:rPr>
          <w:rFonts w:eastAsia="Malgun Gothic"/>
          <w:lang w:eastAsia="ko-KR"/>
        </w:rPr>
        <w:tab/>
        <w:t>No subscription information in Access and Mobility Subscription data and Session Management Subscription data.</w:t>
      </w:r>
    </w:p>
    <w:p w14:paraId="485F8546" w14:textId="23A63815"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Only Online-subscription Management Subscription data with OM-UNSUBSCRIBED state:</w:t>
      </w:r>
    </w:p>
    <w:p w14:paraId="1237C4C2" w14:textId="39FAAF06" w:rsidR="00647245" w:rsidRDefault="00647245" w:rsidP="00647245">
      <w:pPr>
        <w:pStyle w:val="B2"/>
        <w:rPr>
          <w:rFonts w:eastAsia="Malgun Gothic"/>
          <w:lang w:eastAsia="ko-KR"/>
        </w:rPr>
      </w:pPr>
      <w:r>
        <w:rPr>
          <w:rFonts w:eastAsia="Malgun Gothic"/>
          <w:lang w:eastAsia="ko-KR"/>
        </w:rPr>
        <w:t>-</w:t>
      </w:r>
      <w:r>
        <w:rPr>
          <w:rFonts w:eastAsia="Malgun Gothic"/>
          <w:lang w:eastAsia="ko-KR"/>
        </w:rPr>
        <w:tab/>
        <w:t>These information can be stored during Service Level Agreement(SLA) between MNO and 3rd party service provider.</w:t>
      </w:r>
    </w:p>
    <w:p w14:paraId="6526B422" w14:textId="1117AF2E"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May not be assigned with Credential information.</w:t>
      </w:r>
    </w:p>
    <w:p w14:paraId="09420262" w14:textId="221E7CF2" w:rsidR="00610403" w:rsidRDefault="00647245" w:rsidP="00647245">
      <w:pPr>
        <w:rPr>
          <w:rFonts w:eastAsia="Malgun Gothic"/>
          <w:lang w:eastAsia="ko-KR"/>
        </w:rPr>
      </w:pPr>
      <w:r>
        <w:rPr>
          <w:rFonts w:eastAsia="Malgun Gothic"/>
          <w:lang w:eastAsia="ko-KR"/>
        </w:rPr>
        <w:t>In OM-SUBSCRIBED state, the followings information is stored in the UDM.</w:t>
      </w:r>
    </w:p>
    <w:p w14:paraId="0DB80DCB" w14:textId="606FD845"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Subscription information in Access and Mobility Subscription data, Session Management Subscription data and Subscription Management Subscription data with OM-SUBSCRIBED state.</w:t>
      </w:r>
    </w:p>
    <w:p w14:paraId="3C29C0B9" w14:textId="3106579C" w:rsidR="00647245" w:rsidRDefault="00647245" w:rsidP="00647245">
      <w:pPr>
        <w:pStyle w:val="B1"/>
        <w:rPr>
          <w:rFonts w:eastAsia="Malgun Gothic"/>
          <w:lang w:eastAsia="ko-KR"/>
        </w:rPr>
      </w:pPr>
      <w:r>
        <w:rPr>
          <w:rFonts w:eastAsia="Malgun Gothic"/>
          <w:lang w:eastAsia="ko-KR"/>
        </w:rPr>
        <w:t>-</w:t>
      </w:r>
      <w:r>
        <w:rPr>
          <w:rFonts w:eastAsia="Malgun Gothic"/>
          <w:lang w:eastAsia="ko-KR"/>
        </w:rPr>
        <w:tab/>
        <w:t>Assigned with Credential information.</w:t>
      </w:r>
    </w:p>
    <w:p w14:paraId="2628A452" w14:textId="7F58BD51" w:rsidR="00647245" w:rsidRDefault="00647245" w:rsidP="00647245">
      <w:pPr>
        <w:pStyle w:val="NO"/>
        <w:rPr>
          <w:rFonts w:eastAsia="Malgun Gothic"/>
          <w:lang w:eastAsia="ko-KR"/>
        </w:rPr>
      </w:pPr>
      <w:r>
        <w:rPr>
          <w:rFonts w:eastAsia="Malgun Gothic"/>
          <w:lang w:eastAsia="ko-KR"/>
        </w:rPr>
        <w:t>NOTE:</w:t>
      </w:r>
      <w:r>
        <w:rPr>
          <w:rFonts w:eastAsia="Malgun Gothic"/>
          <w:lang w:eastAsia="ko-KR"/>
        </w:rPr>
        <w:tab/>
        <w:t>AF performs bulk device provisioning (Group Registration) in OM-SUBSCRIBED state only, as the device information including credentials are in the 5GC in this state.</w:t>
      </w:r>
    </w:p>
    <w:p w14:paraId="54C361FF" w14:textId="77777777" w:rsidR="00610403" w:rsidRDefault="00610403" w:rsidP="00647245">
      <w:pPr>
        <w:pStyle w:val="TH"/>
        <w:rPr>
          <w:rFonts w:eastAsia="Malgun Gothic"/>
          <w:lang w:eastAsia="ko-KR"/>
        </w:rPr>
      </w:pPr>
      <w:r>
        <w:object w:dxaOrig="10261" w:dyaOrig="2611" w14:anchorId="23DED8FC">
          <v:shape id="_x0000_i1098" type="#_x0000_t75" style="width:480.75pt;height:122.15pt" o:ole="">
            <v:imagedata r:id="rId156" o:title=""/>
          </v:shape>
          <o:OLEObject Type="Embed" ProgID="Visio.Drawing.15" ShapeID="_x0000_i1098" DrawAspect="Content" ObjectID="_1801733389" r:id="rId157"/>
        </w:object>
      </w:r>
    </w:p>
    <w:p w14:paraId="3DE77DC8" w14:textId="3A543A38" w:rsidR="00610403" w:rsidRPr="003527D3" w:rsidRDefault="00647245" w:rsidP="00647245">
      <w:pPr>
        <w:pStyle w:val="TF"/>
        <w:rPr>
          <w:rFonts w:eastAsia="Malgun Gothic"/>
          <w:lang w:eastAsia="ko-KR"/>
        </w:rPr>
      </w:pPr>
      <w:r>
        <w:rPr>
          <w:rFonts w:eastAsia="Malgun Gothic"/>
          <w:lang w:eastAsia="ko-KR"/>
        </w:rPr>
        <w:t>Figure 6.25.1-2: Online-subscription Management state model in AF and UDM</w:t>
      </w:r>
    </w:p>
    <w:p w14:paraId="74D149BB" w14:textId="53D7DC0C" w:rsidR="00610403" w:rsidRPr="00610403" w:rsidRDefault="00610403" w:rsidP="00610403">
      <w:pPr>
        <w:pStyle w:val="31"/>
      </w:pPr>
      <w:bookmarkStart w:id="2341" w:name="_Toc168318954"/>
      <w:bookmarkStart w:id="2342" w:name="_Toc168319470"/>
      <w:bookmarkStart w:id="2343" w:name="_Toc168319725"/>
      <w:bookmarkStart w:id="2344" w:name="_Toc168319980"/>
      <w:bookmarkStart w:id="2345" w:name="_Toc168320234"/>
      <w:bookmarkStart w:id="2346" w:name="_Toc168559890"/>
      <w:bookmarkStart w:id="2347" w:name="_Toc175890940"/>
      <w:bookmarkStart w:id="2348" w:name="_Toc180645888"/>
      <w:bookmarkStart w:id="2349" w:name="_Toc183616821"/>
      <w:bookmarkStart w:id="2350" w:name="_Toc188882120"/>
      <w:r w:rsidRPr="00610403">
        <w:t>6.</w:t>
      </w:r>
      <w:r w:rsidR="006A71E0">
        <w:t>25</w:t>
      </w:r>
      <w:r w:rsidRPr="00610403">
        <w:t>.2</w:t>
      </w:r>
      <w:r w:rsidRPr="00610403">
        <w:tab/>
        <w:t>Procedures</w:t>
      </w:r>
      <w:bookmarkEnd w:id="2341"/>
      <w:bookmarkEnd w:id="2342"/>
      <w:bookmarkEnd w:id="2343"/>
      <w:bookmarkEnd w:id="2344"/>
      <w:bookmarkEnd w:id="2345"/>
      <w:bookmarkEnd w:id="2346"/>
      <w:bookmarkEnd w:id="2347"/>
      <w:bookmarkEnd w:id="2348"/>
      <w:bookmarkEnd w:id="2349"/>
      <w:bookmarkEnd w:id="2350"/>
    </w:p>
    <w:p w14:paraId="050F239C" w14:textId="3E116242" w:rsidR="00610403" w:rsidRDefault="00647245" w:rsidP="00647245">
      <w:pPr>
        <w:rPr>
          <w:rFonts w:eastAsia="Malgun Gothic"/>
          <w:lang w:eastAsia="ko-KR"/>
        </w:rPr>
      </w:pPr>
      <w:r>
        <w:rPr>
          <w:rFonts w:eastAsia="Malgun Gothic"/>
          <w:lang w:eastAsia="ko-KR"/>
        </w:rPr>
        <w:t>Overall Procedures of Subscription for Ambient IoT is as depicted in Figure 6.25.2-1.</w:t>
      </w:r>
    </w:p>
    <w:p w14:paraId="30D5D27E" w14:textId="5493B49B" w:rsidR="00610403" w:rsidRPr="00BD7311" w:rsidRDefault="00610403" w:rsidP="00647245">
      <w:pPr>
        <w:pStyle w:val="TH"/>
        <w:rPr>
          <w:rFonts w:eastAsia="Malgun Gothic"/>
          <w:lang w:eastAsia="ko-KR"/>
        </w:rPr>
      </w:pPr>
      <w:r>
        <w:object w:dxaOrig="12526" w:dyaOrig="5716" w14:anchorId="3737092C">
          <v:shape id="_x0000_i1099" type="#_x0000_t75" style="width:481.65pt;height:219.65pt" o:ole="">
            <v:imagedata r:id="rId158" o:title=""/>
          </v:shape>
          <o:OLEObject Type="Embed" ProgID="Visio.Drawing.15" ShapeID="_x0000_i1099" DrawAspect="Content" ObjectID="_1801733390" r:id="rId159"/>
        </w:object>
      </w:r>
    </w:p>
    <w:p w14:paraId="15F8F5CE" w14:textId="498E99CB" w:rsidR="00610403" w:rsidRDefault="00610403" w:rsidP="00647245">
      <w:pPr>
        <w:pStyle w:val="TF"/>
      </w:pPr>
      <w:r>
        <w:t>Figure 6.</w:t>
      </w:r>
      <w:r w:rsidR="000C5152">
        <w:t>25</w:t>
      </w:r>
      <w:r>
        <w:t xml:space="preserve">.2-1: </w:t>
      </w:r>
      <w:r w:rsidRPr="000A3C52">
        <w:t>Subscription procedures</w:t>
      </w:r>
      <w:r w:rsidRPr="00D71860">
        <w:t xml:space="preserve"> </w:t>
      </w:r>
      <w:r>
        <w:t>for Ambient IoT Devices</w:t>
      </w:r>
    </w:p>
    <w:p w14:paraId="0CF0CE93" w14:textId="77777777" w:rsidR="00647245" w:rsidRDefault="00647245" w:rsidP="00647245">
      <w:pPr>
        <w:pStyle w:val="B1"/>
        <w:rPr>
          <w:lang w:eastAsia="ko-KR"/>
        </w:rPr>
      </w:pPr>
      <w:r>
        <w:rPr>
          <w:lang w:eastAsia="ko-KR"/>
        </w:rPr>
        <w:t>1.</w:t>
      </w:r>
      <w:r>
        <w:rPr>
          <w:lang w:eastAsia="ko-KR"/>
        </w:rPr>
        <w:tab/>
        <w:t xml:space="preserve">AF sends </w:t>
      </w:r>
      <w:proofErr w:type="spellStart"/>
      <w:r>
        <w:rPr>
          <w:lang w:eastAsia="ko-KR"/>
        </w:rPr>
        <w:t>AmbientIoT</w:t>
      </w:r>
      <w:proofErr w:type="spellEnd"/>
      <w:r>
        <w:rPr>
          <w:lang w:eastAsia="ko-KR"/>
        </w:rPr>
        <w:t xml:space="preserve"> Subscription Request to NEF. It contains AF ID, Usage ID, List of Ambient IoT ID(s) which take part in this TASK, TASK information.</w:t>
      </w:r>
    </w:p>
    <w:p w14:paraId="43A0C19D" w14:textId="77777777" w:rsidR="00647245" w:rsidRDefault="00647245" w:rsidP="00647245">
      <w:pPr>
        <w:pStyle w:val="B1"/>
        <w:rPr>
          <w:lang w:eastAsia="ko-KR"/>
        </w:rPr>
      </w:pPr>
      <w:r>
        <w:rPr>
          <w:lang w:eastAsia="ko-KR"/>
        </w:rPr>
        <w:t>2.</w:t>
      </w:r>
      <w:r>
        <w:rPr>
          <w:lang w:eastAsia="ko-KR"/>
        </w:rPr>
        <w:tab/>
        <w:t xml:space="preserve">NEF sends </w:t>
      </w:r>
      <w:proofErr w:type="spellStart"/>
      <w:r>
        <w:rPr>
          <w:lang w:eastAsia="ko-KR"/>
        </w:rPr>
        <w:t>AmbientIoT</w:t>
      </w:r>
      <w:proofErr w:type="spellEnd"/>
      <w:r>
        <w:rPr>
          <w:lang w:eastAsia="ko-KR"/>
        </w:rPr>
        <w:t xml:space="preserve"> Subscription Request to UDM.</w:t>
      </w:r>
    </w:p>
    <w:p w14:paraId="3F50E949" w14:textId="77777777" w:rsidR="00647245" w:rsidRDefault="00647245" w:rsidP="00647245">
      <w:pPr>
        <w:pStyle w:val="B1"/>
        <w:rPr>
          <w:lang w:eastAsia="ko-KR"/>
        </w:rPr>
      </w:pPr>
      <w:r>
        <w:rPr>
          <w:lang w:eastAsia="ko-KR"/>
        </w:rPr>
        <w:lastRenderedPageBreak/>
        <w:t>3.</w:t>
      </w:r>
      <w:r>
        <w:rPr>
          <w:lang w:eastAsia="ko-KR"/>
        </w:rPr>
        <w:tab/>
        <w:t>Handling subscription of Ambient IoT(s) may include the following:</w:t>
      </w:r>
    </w:p>
    <w:p w14:paraId="43301AA3" w14:textId="3CF4D294" w:rsidR="00647245" w:rsidRDefault="00647245" w:rsidP="00647245">
      <w:pPr>
        <w:pStyle w:val="B2"/>
        <w:rPr>
          <w:lang w:eastAsia="ko-KR"/>
        </w:rPr>
      </w:pPr>
      <w:r>
        <w:rPr>
          <w:lang w:eastAsia="ko-KR"/>
        </w:rPr>
        <w:t>-</w:t>
      </w:r>
      <w:r>
        <w:rPr>
          <w:lang w:eastAsia="ko-KR"/>
        </w:rPr>
        <w:tab/>
        <w:t>Allocates Authentication/Authorization information AF (Usage)</w:t>
      </w:r>
      <w:r w:rsidR="00F40E8C">
        <w:rPr>
          <w:lang w:eastAsia="ko-KR"/>
        </w:rPr>
        <w:t>.</w:t>
      </w:r>
    </w:p>
    <w:p w14:paraId="2C72E4BB" w14:textId="098C930E" w:rsidR="00647245" w:rsidRDefault="00647245" w:rsidP="00647245">
      <w:pPr>
        <w:pStyle w:val="B2"/>
        <w:rPr>
          <w:lang w:eastAsia="ko-KR"/>
        </w:rPr>
      </w:pPr>
      <w:r>
        <w:rPr>
          <w:lang w:eastAsia="ko-KR"/>
        </w:rPr>
        <w:t>-</w:t>
      </w:r>
      <w:r>
        <w:rPr>
          <w:lang w:eastAsia="ko-KR"/>
        </w:rPr>
        <w:tab/>
        <w:t>Allocates Credentials for Ambient IoTs</w:t>
      </w:r>
      <w:r w:rsidR="00F40E8C">
        <w:rPr>
          <w:lang w:eastAsia="ko-KR"/>
        </w:rPr>
        <w:t>.</w:t>
      </w:r>
    </w:p>
    <w:p w14:paraId="5BFD4340" w14:textId="1551DFE5" w:rsidR="00647245" w:rsidRDefault="00647245" w:rsidP="00647245">
      <w:pPr>
        <w:pStyle w:val="B2"/>
        <w:rPr>
          <w:lang w:eastAsia="ko-KR"/>
        </w:rPr>
      </w:pPr>
      <w:r>
        <w:rPr>
          <w:lang w:eastAsia="ko-KR"/>
        </w:rPr>
        <w:t>-</w:t>
      </w:r>
      <w:r>
        <w:rPr>
          <w:lang w:eastAsia="ko-KR"/>
        </w:rPr>
        <w:tab/>
        <w:t>Changes OM states of Ambient IoTs as OM-SUBSCRIBED</w:t>
      </w:r>
      <w:r w:rsidR="00F40E8C">
        <w:rPr>
          <w:lang w:eastAsia="ko-KR"/>
        </w:rPr>
        <w:t>.</w:t>
      </w:r>
    </w:p>
    <w:p w14:paraId="7AE02E69" w14:textId="77777777" w:rsidR="00647245" w:rsidRDefault="00647245" w:rsidP="00647245">
      <w:pPr>
        <w:pStyle w:val="B2"/>
        <w:rPr>
          <w:lang w:eastAsia="ko-KR"/>
        </w:rPr>
      </w:pPr>
      <w:r>
        <w:rPr>
          <w:lang w:eastAsia="ko-KR"/>
        </w:rPr>
        <w:t>-</w:t>
      </w:r>
      <w:r>
        <w:rPr>
          <w:lang w:eastAsia="ko-KR"/>
        </w:rPr>
        <w:tab/>
        <w:t>Determines suitable AMF and SMF via NRF with the help of OAM.</w:t>
      </w:r>
    </w:p>
    <w:p w14:paraId="3A1851B8" w14:textId="77777777" w:rsidR="00647245" w:rsidRDefault="00647245" w:rsidP="00647245">
      <w:pPr>
        <w:pStyle w:val="B2"/>
        <w:rPr>
          <w:lang w:eastAsia="ko-KR"/>
        </w:rPr>
      </w:pPr>
      <w:r>
        <w:rPr>
          <w:lang w:eastAsia="ko-KR"/>
        </w:rPr>
        <w:t>-</w:t>
      </w:r>
      <w:r>
        <w:rPr>
          <w:lang w:eastAsia="ko-KR"/>
        </w:rPr>
        <w:tab/>
        <w:t>Update Access and Mobility Subscription data and Session Management Subscription data.</w:t>
      </w:r>
    </w:p>
    <w:p w14:paraId="7575DD45" w14:textId="77777777" w:rsidR="00647245" w:rsidRDefault="00647245" w:rsidP="00647245">
      <w:pPr>
        <w:pStyle w:val="B1"/>
        <w:rPr>
          <w:lang w:eastAsia="ko-KR"/>
        </w:rPr>
      </w:pPr>
      <w:r>
        <w:rPr>
          <w:lang w:eastAsia="ko-KR"/>
        </w:rPr>
        <w:t>4.</w:t>
      </w:r>
      <w:r>
        <w:rPr>
          <w:lang w:eastAsia="ko-KR"/>
        </w:rPr>
        <w:tab/>
        <w:t xml:space="preserve">UDM sends NEF </w:t>
      </w:r>
      <w:proofErr w:type="spellStart"/>
      <w:r>
        <w:rPr>
          <w:lang w:eastAsia="ko-KR"/>
        </w:rPr>
        <w:t>AmbientIoT</w:t>
      </w:r>
      <w:proofErr w:type="spellEnd"/>
      <w:r>
        <w:rPr>
          <w:lang w:eastAsia="ko-KR"/>
        </w:rPr>
        <w:t xml:space="preserve"> Subscription Response. It may include the following:</w:t>
      </w:r>
    </w:p>
    <w:p w14:paraId="065B14FE" w14:textId="2AC4E45E" w:rsidR="00647245" w:rsidRDefault="00647245" w:rsidP="00647245">
      <w:pPr>
        <w:pStyle w:val="B2"/>
        <w:rPr>
          <w:lang w:eastAsia="ko-KR"/>
        </w:rPr>
      </w:pPr>
      <w:r>
        <w:rPr>
          <w:lang w:eastAsia="ko-KR"/>
        </w:rPr>
        <w:t>-</w:t>
      </w:r>
      <w:r>
        <w:rPr>
          <w:lang w:eastAsia="ko-KR"/>
        </w:rPr>
        <w:tab/>
        <w:t>Authentication/Authorization information for AF with TASK</w:t>
      </w:r>
      <w:r w:rsidR="00F40E8C">
        <w:rPr>
          <w:lang w:eastAsia="ko-KR"/>
        </w:rPr>
        <w:t>.</w:t>
      </w:r>
    </w:p>
    <w:p w14:paraId="5A62A9AE" w14:textId="1A587D92" w:rsidR="00647245" w:rsidRDefault="00647245" w:rsidP="00647245">
      <w:pPr>
        <w:pStyle w:val="B2"/>
        <w:rPr>
          <w:lang w:eastAsia="ko-KR"/>
        </w:rPr>
      </w:pPr>
      <w:r>
        <w:rPr>
          <w:lang w:eastAsia="ko-KR"/>
        </w:rPr>
        <w:t>-</w:t>
      </w:r>
      <w:r>
        <w:rPr>
          <w:lang w:eastAsia="ko-KR"/>
        </w:rPr>
        <w:tab/>
        <w:t>List of credentials of Ambient IoTs</w:t>
      </w:r>
      <w:r w:rsidR="00F40E8C">
        <w:rPr>
          <w:lang w:eastAsia="ko-KR"/>
        </w:rPr>
        <w:t>.</w:t>
      </w:r>
    </w:p>
    <w:p w14:paraId="2928BA05" w14:textId="0B4F272B" w:rsidR="00647245" w:rsidRDefault="00647245" w:rsidP="00647245">
      <w:pPr>
        <w:pStyle w:val="B2"/>
        <w:rPr>
          <w:lang w:eastAsia="ko-KR"/>
        </w:rPr>
      </w:pPr>
      <w:r>
        <w:rPr>
          <w:lang w:eastAsia="ko-KR"/>
        </w:rPr>
        <w:t>-</w:t>
      </w:r>
      <w:r>
        <w:rPr>
          <w:lang w:eastAsia="ko-KR"/>
        </w:rPr>
        <w:tab/>
        <w:t>Shared PDU Session information</w:t>
      </w:r>
      <w:r w:rsidR="00F40E8C">
        <w:rPr>
          <w:lang w:eastAsia="ko-KR"/>
        </w:rPr>
        <w:t>.</w:t>
      </w:r>
    </w:p>
    <w:p w14:paraId="191EDFFA" w14:textId="77777777" w:rsidR="00647245" w:rsidRDefault="00647245" w:rsidP="00647245">
      <w:pPr>
        <w:pStyle w:val="EditorsNote"/>
        <w:rPr>
          <w:lang w:eastAsia="ko-KR"/>
        </w:rPr>
      </w:pPr>
      <w:r>
        <w:rPr>
          <w:lang w:eastAsia="ko-KR"/>
        </w:rPr>
        <w:t>Editor's note:</w:t>
      </w:r>
      <w:r>
        <w:rPr>
          <w:lang w:eastAsia="ko-KR"/>
        </w:rPr>
        <w:tab/>
        <w:t>Details of Shared PDU Session Information will be described later.</w:t>
      </w:r>
    </w:p>
    <w:p w14:paraId="560B5026" w14:textId="2A731487" w:rsidR="00647245" w:rsidRDefault="00647245" w:rsidP="00647245">
      <w:pPr>
        <w:pStyle w:val="B2"/>
        <w:rPr>
          <w:lang w:eastAsia="ko-KR"/>
        </w:rPr>
      </w:pPr>
      <w:r>
        <w:rPr>
          <w:lang w:eastAsia="ko-KR"/>
        </w:rPr>
        <w:t>-</w:t>
      </w:r>
      <w:r>
        <w:rPr>
          <w:lang w:eastAsia="ko-KR"/>
        </w:rPr>
        <w:tab/>
        <w:t>Selected AMF ID</w:t>
      </w:r>
      <w:r w:rsidR="00F40E8C">
        <w:rPr>
          <w:lang w:eastAsia="ko-KR"/>
        </w:rPr>
        <w:t>.</w:t>
      </w:r>
    </w:p>
    <w:p w14:paraId="4A397D54" w14:textId="585EDAEF" w:rsidR="00647245" w:rsidRDefault="00647245" w:rsidP="00647245">
      <w:pPr>
        <w:pStyle w:val="B2"/>
        <w:rPr>
          <w:lang w:eastAsia="ko-KR"/>
        </w:rPr>
      </w:pPr>
      <w:r>
        <w:rPr>
          <w:lang w:eastAsia="ko-KR"/>
        </w:rPr>
        <w:t>-</w:t>
      </w:r>
      <w:r>
        <w:rPr>
          <w:lang w:eastAsia="ko-KR"/>
        </w:rPr>
        <w:tab/>
        <w:t>Other information</w:t>
      </w:r>
      <w:r w:rsidR="00F40E8C">
        <w:rPr>
          <w:lang w:eastAsia="ko-KR"/>
        </w:rPr>
        <w:t>.</w:t>
      </w:r>
    </w:p>
    <w:p w14:paraId="36CB9991" w14:textId="77777777" w:rsidR="00647245" w:rsidRDefault="00647245" w:rsidP="00647245">
      <w:pPr>
        <w:pStyle w:val="B1"/>
        <w:rPr>
          <w:lang w:eastAsia="ko-KR"/>
        </w:rPr>
      </w:pPr>
      <w:r>
        <w:rPr>
          <w:lang w:eastAsia="ko-KR"/>
        </w:rPr>
        <w:t>5.</w:t>
      </w:r>
      <w:r>
        <w:rPr>
          <w:lang w:eastAsia="ko-KR"/>
        </w:rPr>
        <w:tab/>
        <w:t xml:space="preserve">NEF sends AF </w:t>
      </w:r>
      <w:proofErr w:type="spellStart"/>
      <w:r>
        <w:rPr>
          <w:lang w:eastAsia="ko-KR"/>
        </w:rPr>
        <w:t>AmbientIoT</w:t>
      </w:r>
      <w:proofErr w:type="spellEnd"/>
      <w:r>
        <w:rPr>
          <w:lang w:eastAsia="ko-KR"/>
        </w:rPr>
        <w:t xml:space="preserve"> Subscription Response.</w:t>
      </w:r>
    </w:p>
    <w:p w14:paraId="0AFAA500" w14:textId="0F1FAC6A" w:rsidR="00610403" w:rsidRPr="005C1293" w:rsidRDefault="00F40E8C" w:rsidP="00F40E8C">
      <w:pPr>
        <w:rPr>
          <w:lang w:eastAsia="ko-KR"/>
        </w:rPr>
      </w:pPr>
      <w:r>
        <w:rPr>
          <w:lang w:eastAsia="ko-KR"/>
        </w:rPr>
        <w:t xml:space="preserve">Overall Procedures of </w:t>
      </w:r>
      <w:proofErr w:type="spellStart"/>
      <w:r>
        <w:rPr>
          <w:lang w:eastAsia="ko-KR"/>
        </w:rPr>
        <w:t>Unsubscription</w:t>
      </w:r>
      <w:proofErr w:type="spellEnd"/>
      <w:r>
        <w:rPr>
          <w:lang w:eastAsia="ko-KR"/>
        </w:rPr>
        <w:t xml:space="preserve"> for Ambient IoT is as depicted in Figure 6.25.2-2.</w:t>
      </w:r>
    </w:p>
    <w:p w14:paraId="1B4CA454" w14:textId="77777777" w:rsidR="00610403" w:rsidRPr="00BD7311" w:rsidRDefault="00610403" w:rsidP="00F40E8C">
      <w:pPr>
        <w:pStyle w:val="TH"/>
        <w:rPr>
          <w:rFonts w:eastAsia="Malgun Gothic"/>
          <w:lang w:eastAsia="ko-KR"/>
        </w:rPr>
      </w:pPr>
      <w:r>
        <w:object w:dxaOrig="12526" w:dyaOrig="5716" w14:anchorId="5567BDB7">
          <v:shape id="_x0000_i1100" type="#_x0000_t75" style="width:481.65pt;height:219.65pt" o:ole="">
            <v:imagedata r:id="rId160" o:title=""/>
          </v:shape>
          <o:OLEObject Type="Embed" ProgID="Visio.Drawing.15" ShapeID="_x0000_i1100" DrawAspect="Content" ObjectID="_1801733391" r:id="rId161"/>
        </w:object>
      </w:r>
    </w:p>
    <w:p w14:paraId="6648F1B2" w14:textId="259FB834" w:rsidR="00610403" w:rsidRDefault="00610403" w:rsidP="00F40E8C">
      <w:pPr>
        <w:pStyle w:val="TF"/>
      </w:pPr>
      <w:r>
        <w:t>Figure 6.</w:t>
      </w:r>
      <w:r w:rsidR="000C5152">
        <w:t>25</w:t>
      </w:r>
      <w:r>
        <w:t xml:space="preserve">.2-2: </w:t>
      </w:r>
      <w:proofErr w:type="spellStart"/>
      <w:r>
        <w:t>Uns</w:t>
      </w:r>
      <w:r w:rsidRPr="000A3C52">
        <w:t>ubscription</w:t>
      </w:r>
      <w:proofErr w:type="spellEnd"/>
      <w:r w:rsidRPr="000A3C52">
        <w:t xml:space="preserve"> procedures</w:t>
      </w:r>
      <w:r w:rsidRPr="00D71860">
        <w:t xml:space="preserve"> </w:t>
      </w:r>
      <w:r>
        <w:t>for Ambient IoT Devices</w:t>
      </w:r>
    </w:p>
    <w:p w14:paraId="70EDC9C5" w14:textId="77777777" w:rsidR="00F40E8C" w:rsidRDefault="00F40E8C" w:rsidP="00F40E8C">
      <w:pPr>
        <w:pStyle w:val="B1"/>
        <w:rPr>
          <w:lang w:eastAsia="ko-KR"/>
        </w:rPr>
      </w:pPr>
      <w:r>
        <w:rPr>
          <w:lang w:eastAsia="ko-KR"/>
        </w:rPr>
        <w:t>1.</w:t>
      </w:r>
      <w:r>
        <w:rPr>
          <w:lang w:eastAsia="ko-KR"/>
        </w:rPr>
        <w:tab/>
        <w:t xml:space="preserve">AF sends </w:t>
      </w:r>
      <w:proofErr w:type="spellStart"/>
      <w:r>
        <w:rPr>
          <w:lang w:eastAsia="ko-KR"/>
        </w:rPr>
        <w:t>AmbientIoT</w:t>
      </w:r>
      <w:proofErr w:type="spellEnd"/>
      <w:r>
        <w:rPr>
          <w:lang w:eastAsia="ko-KR"/>
        </w:rPr>
        <w:t xml:space="preserve"> </w:t>
      </w:r>
      <w:proofErr w:type="spellStart"/>
      <w:r>
        <w:rPr>
          <w:lang w:eastAsia="ko-KR"/>
        </w:rPr>
        <w:t>Unsubscription</w:t>
      </w:r>
      <w:proofErr w:type="spellEnd"/>
      <w:r>
        <w:rPr>
          <w:lang w:eastAsia="ko-KR"/>
        </w:rPr>
        <w:t xml:space="preserve"> Request to NEF. It contains AF ID, Usage ID.</w:t>
      </w:r>
    </w:p>
    <w:p w14:paraId="7450A8E7" w14:textId="77777777" w:rsidR="00F40E8C" w:rsidRDefault="00F40E8C" w:rsidP="00F40E8C">
      <w:pPr>
        <w:pStyle w:val="B1"/>
        <w:rPr>
          <w:lang w:eastAsia="ko-KR"/>
        </w:rPr>
      </w:pPr>
      <w:r>
        <w:rPr>
          <w:lang w:eastAsia="ko-KR"/>
        </w:rPr>
        <w:t>2.</w:t>
      </w:r>
      <w:r>
        <w:rPr>
          <w:lang w:eastAsia="ko-KR"/>
        </w:rPr>
        <w:tab/>
        <w:t xml:space="preserve">NEF sends </w:t>
      </w:r>
      <w:proofErr w:type="spellStart"/>
      <w:r>
        <w:rPr>
          <w:lang w:eastAsia="ko-KR"/>
        </w:rPr>
        <w:t>AmbientIoT</w:t>
      </w:r>
      <w:proofErr w:type="spellEnd"/>
      <w:r>
        <w:rPr>
          <w:lang w:eastAsia="ko-KR"/>
        </w:rPr>
        <w:t xml:space="preserve"> </w:t>
      </w:r>
      <w:proofErr w:type="spellStart"/>
      <w:r>
        <w:rPr>
          <w:lang w:eastAsia="ko-KR"/>
        </w:rPr>
        <w:t>Unsubscriptin</w:t>
      </w:r>
      <w:proofErr w:type="spellEnd"/>
      <w:r>
        <w:rPr>
          <w:lang w:eastAsia="ko-KR"/>
        </w:rPr>
        <w:t xml:space="preserve"> Request to UDM.</w:t>
      </w:r>
    </w:p>
    <w:p w14:paraId="4278D8AB" w14:textId="77777777" w:rsidR="00F40E8C" w:rsidRDefault="00F40E8C" w:rsidP="00F40E8C">
      <w:pPr>
        <w:pStyle w:val="B1"/>
        <w:rPr>
          <w:lang w:eastAsia="ko-KR"/>
        </w:rPr>
      </w:pPr>
      <w:r>
        <w:rPr>
          <w:lang w:eastAsia="ko-KR"/>
        </w:rPr>
        <w:t>3.</w:t>
      </w:r>
      <w:r>
        <w:rPr>
          <w:lang w:eastAsia="ko-KR"/>
        </w:rPr>
        <w:tab/>
        <w:t xml:space="preserve">Handling </w:t>
      </w:r>
      <w:proofErr w:type="spellStart"/>
      <w:r>
        <w:rPr>
          <w:lang w:eastAsia="ko-KR"/>
        </w:rPr>
        <w:t>Unsubscription</w:t>
      </w:r>
      <w:proofErr w:type="spellEnd"/>
      <w:r>
        <w:rPr>
          <w:lang w:eastAsia="ko-KR"/>
        </w:rPr>
        <w:t xml:space="preserve"> of Ambient IoT(s) may include the following:</w:t>
      </w:r>
    </w:p>
    <w:p w14:paraId="640AD71F" w14:textId="47E9F935" w:rsidR="00F40E8C" w:rsidRDefault="00F40E8C" w:rsidP="00F40E8C">
      <w:pPr>
        <w:pStyle w:val="B2"/>
        <w:rPr>
          <w:lang w:eastAsia="ko-KR"/>
        </w:rPr>
      </w:pPr>
      <w:r>
        <w:rPr>
          <w:lang w:eastAsia="ko-KR"/>
        </w:rPr>
        <w:t>-</w:t>
      </w:r>
      <w:r>
        <w:rPr>
          <w:lang w:eastAsia="ko-KR"/>
        </w:rPr>
        <w:tab/>
        <w:t>Deallocates Authentication/Authorization information AF(Usage).</w:t>
      </w:r>
    </w:p>
    <w:p w14:paraId="00979CB5" w14:textId="383690CB" w:rsidR="00F40E8C" w:rsidRDefault="00F40E8C" w:rsidP="00F40E8C">
      <w:pPr>
        <w:pStyle w:val="B2"/>
        <w:rPr>
          <w:lang w:eastAsia="ko-KR"/>
        </w:rPr>
      </w:pPr>
      <w:r>
        <w:rPr>
          <w:lang w:eastAsia="ko-KR"/>
        </w:rPr>
        <w:t>-</w:t>
      </w:r>
      <w:r>
        <w:rPr>
          <w:lang w:eastAsia="ko-KR"/>
        </w:rPr>
        <w:tab/>
        <w:t>Deallocates Credentials for Ambient IoTs.</w:t>
      </w:r>
    </w:p>
    <w:p w14:paraId="2937A194" w14:textId="6ED032B4" w:rsidR="00F40E8C" w:rsidRDefault="00F40E8C" w:rsidP="00F40E8C">
      <w:pPr>
        <w:pStyle w:val="B2"/>
        <w:rPr>
          <w:lang w:eastAsia="ko-KR"/>
        </w:rPr>
      </w:pPr>
      <w:r>
        <w:rPr>
          <w:lang w:eastAsia="ko-KR"/>
        </w:rPr>
        <w:t>-</w:t>
      </w:r>
      <w:r>
        <w:rPr>
          <w:lang w:eastAsia="ko-KR"/>
        </w:rPr>
        <w:tab/>
        <w:t>Removing all the information regarding PDU Session identified by combination of AF ID and Usage ID.</w:t>
      </w:r>
    </w:p>
    <w:p w14:paraId="32619A4F" w14:textId="2B02687B" w:rsidR="00F40E8C" w:rsidRDefault="00F40E8C" w:rsidP="00F40E8C">
      <w:pPr>
        <w:pStyle w:val="B2"/>
        <w:rPr>
          <w:lang w:eastAsia="ko-KR"/>
        </w:rPr>
      </w:pPr>
      <w:r>
        <w:rPr>
          <w:lang w:eastAsia="ko-KR"/>
        </w:rPr>
        <w:t>-</w:t>
      </w:r>
      <w:r>
        <w:rPr>
          <w:lang w:eastAsia="ko-KR"/>
        </w:rPr>
        <w:tab/>
        <w:t>Changes OM states of Ambient IoTs, OM-UNSUBSCRIBED.</w:t>
      </w:r>
    </w:p>
    <w:p w14:paraId="6C3D82D2" w14:textId="11EBCA90" w:rsidR="00F40E8C" w:rsidRDefault="00F40E8C" w:rsidP="00F40E8C">
      <w:pPr>
        <w:pStyle w:val="B2"/>
        <w:rPr>
          <w:lang w:eastAsia="ko-KR"/>
        </w:rPr>
      </w:pPr>
      <w:r>
        <w:rPr>
          <w:lang w:eastAsia="ko-KR"/>
        </w:rPr>
        <w:t>-</w:t>
      </w:r>
      <w:r>
        <w:rPr>
          <w:lang w:eastAsia="ko-KR"/>
        </w:rPr>
        <w:tab/>
        <w:t>Removes Access and Mobility Subscription data and Session Management Subscription data.</w:t>
      </w:r>
    </w:p>
    <w:p w14:paraId="76A465CB" w14:textId="77777777" w:rsidR="00F40E8C" w:rsidRDefault="00F40E8C" w:rsidP="00F40E8C">
      <w:pPr>
        <w:pStyle w:val="B1"/>
        <w:rPr>
          <w:lang w:eastAsia="ko-KR"/>
        </w:rPr>
      </w:pPr>
      <w:r>
        <w:rPr>
          <w:lang w:eastAsia="ko-KR"/>
        </w:rPr>
        <w:lastRenderedPageBreak/>
        <w:t>4.</w:t>
      </w:r>
      <w:r>
        <w:rPr>
          <w:lang w:eastAsia="ko-KR"/>
        </w:rPr>
        <w:tab/>
        <w:t xml:space="preserve">UDM sends NEF </w:t>
      </w:r>
      <w:proofErr w:type="spellStart"/>
      <w:r>
        <w:rPr>
          <w:lang w:eastAsia="ko-KR"/>
        </w:rPr>
        <w:t>AmbientIoT</w:t>
      </w:r>
      <w:proofErr w:type="spellEnd"/>
      <w:r>
        <w:rPr>
          <w:lang w:eastAsia="ko-KR"/>
        </w:rPr>
        <w:t xml:space="preserve"> </w:t>
      </w:r>
      <w:proofErr w:type="spellStart"/>
      <w:r>
        <w:rPr>
          <w:lang w:eastAsia="ko-KR"/>
        </w:rPr>
        <w:t>Unsubscription</w:t>
      </w:r>
      <w:proofErr w:type="spellEnd"/>
      <w:r>
        <w:rPr>
          <w:lang w:eastAsia="ko-KR"/>
        </w:rPr>
        <w:t xml:space="preserve"> Response. It includes Result of </w:t>
      </w:r>
      <w:proofErr w:type="spellStart"/>
      <w:r>
        <w:rPr>
          <w:lang w:eastAsia="ko-KR"/>
        </w:rPr>
        <w:t>Unsubscription</w:t>
      </w:r>
      <w:proofErr w:type="spellEnd"/>
      <w:r>
        <w:rPr>
          <w:lang w:eastAsia="ko-KR"/>
        </w:rPr>
        <w:t xml:space="preserve"> Request.</w:t>
      </w:r>
    </w:p>
    <w:p w14:paraId="4CBF8520" w14:textId="77777777" w:rsidR="00F40E8C" w:rsidRDefault="00F40E8C" w:rsidP="00F40E8C">
      <w:pPr>
        <w:pStyle w:val="B1"/>
        <w:rPr>
          <w:lang w:eastAsia="ko-KR"/>
        </w:rPr>
      </w:pPr>
      <w:r>
        <w:rPr>
          <w:lang w:eastAsia="ko-KR"/>
        </w:rPr>
        <w:t>5.</w:t>
      </w:r>
      <w:r>
        <w:rPr>
          <w:lang w:eastAsia="ko-KR"/>
        </w:rPr>
        <w:tab/>
        <w:t xml:space="preserve">NEF sends AF </w:t>
      </w:r>
      <w:proofErr w:type="spellStart"/>
      <w:r>
        <w:rPr>
          <w:lang w:eastAsia="ko-KR"/>
        </w:rPr>
        <w:t>AmbientIoT</w:t>
      </w:r>
      <w:proofErr w:type="spellEnd"/>
      <w:r>
        <w:rPr>
          <w:lang w:eastAsia="ko-KR"/>
        </w:rPr>
        <w:t xml:space="preserve"> </w:t>
      </w:r>
      <w:proofErr w:type="spellStart"/>
      <w:r>
        <w:rPr>
          <w:lang w:eastAsia="ko-KR"/>
        </w:rPr>
        <w:t>Unsubscription</w:t>
      </w:r>
      <w:proofErr w:type="spellEnd"/>
      <w:r>
        <w:rPr>
          <w:lang w:eastAsia="ko-KR"/>
        </w:rPr>
        <w:t xml:space="preserve"> Response.</w:t>
      </w:r>
    </w:p>
    <w:p w14:paraId="275E8217" w14:textId="53BB563E" w:rsidR="00610403" w:rsidRPr="00F40E8C" w:rsidRDefault="00610403" w:rsidP="00610403">
      <w:pPr>
        <w:pStyle w:val="31"/>
      </w:pPr>
      <w:bookmarkStart w:id="2351" w:name="_Toc168318955"/>
      <w:bookmarkStart w:id="2352" w:name="_Toc168319471"/>
      <w:bookmarkStart w:id="2353" w:name="_Toc168319726"/>
      <w:bookmarkStart w:id="2354" w:name="_Toc168319981"/>
      <w:bookmarkStart w:id="2355" w:name="_Toc168320235"/>
      <w:bookmarkStart w:id="2356" w:name="_Toc168559891"/>
      <w:bookmarkStart w:id="2357" w:name="_Toc175890941"/>
      <w:bookmarkStart w:id="2358" w:name="_Toc180645889"/>
      <w:bookmarkStart w:id="2359" w:name="_Toc183616822"/>
      <w:bookmarkStart w:id="2360" w:name="_Toc188882121"/>
      <w:r w:rsidRPr="00F40E8C">
        <w:t>6.</w:t>
      </w:r>
      <w:r w:rsidR="006A71E0" w:rsidRPr="00F40E8C">
        <w:t>25</w:t>
      </w:r>
      <w:r w:rsidRPr="00F40E8C">
        <w:t>.3</w:t>
      </w:r>
      <w:r w:rsidRPr="00F40E8C">
        <w:tab/>
        <w:t>Impacts on services, entities and interfaces</w:t>
      </w:r>
      <w:bookmarkEnd w:id="2351"/>
      <w:bookmarkEnd w:id="2352"/>
      <w:bookmarkEnd w:id="2353"/>
      <w:bookmarkEnd w:id="2354"/>
      <w:bookmarkEnd w:id="2355"/>
      <w:bookmarkEnd w:id="2356"/>
      <w:bookmarkEnd w:id="2357"/>
      <w:bookmarkEnd w:id="2358"/>
      <w:bookmarkEnd w:id="2359"/>
      <w:bookmarkEnd w:id="2360"/>
    </w:p>
    <w:p w14:paraId="677ABD80" w14:textId="77777777" w:rsidR="00F40E8C" w:rsidRPr="00F40E8C" w:rsidRDefault="00F40E8C" w:rsidP="00F40E8C">
      <w:pPr>
        <w:rPr>
          <w:b/>
          <w:bCs/>
          <w:lang w:val="en-US" w:eastAsia="ko-KR"/>
        </w:rPr>
      </w:pPr>
      <w:r w:rsidRPr="00F40E8C">
        <w:rPr>
          <w:b/>
          <w:bCs/>
          <w:lang w:val="en-US" w:eastAsia="ko-KR"/>
        </w:rPr>
        <w:t>AF:</w:t>
      </w:r>
    </w:p>
    <w:p w14:paraId="187D9524" w14:textId="77777777" w:rsidR="00F40E8C" w:rsidRDefault="00F40E8C" w:rsidP="00F40E8C">
      <w:pPr>
        <w:pStyle w:val="B1"/>
        <w:rPr>
          <w:lang w:val="en-US" w:eastAsia="ko-KR"/>
        </w:rPr>
      </w:pPr>
      <w:r>
        <w:rPr>
          <w:lang w:val="en-US" w:eastAsia="ko-KR"/>
        </w:rPr>
        <w:t>-</w:t>
      </w:r>
      <w:r>
        <w:rPr>
          <w:lang w:val="en-US" w:eastAsia="ko-KR"/>
        </w:rPr>
        <w:tab/>
        <w:t>Performs Online-subscription management for Ambient IoTs with the PLMN.</w:t>
      </w:r>
    </w:p>
    <w:p w14:paraId="3D64084F" w14:textId="77777777" w:rsidR="00F40E8C" w:rsidRPr="00F40E8C" w:rsidRDefault="00F40E8C" w:rsidP="00F40E8C">
      <w:pPr>
        <w:rPr>
          <w:b/>
          <w:bCs/>
          <w:lang w:val="en-US" w:eastAsia="ko-KR"/>
        </w:rPr>
      </w:pPr>
      <w:r w:rsidRPr="00F40E8C">
        <w:rPr>
          <w:b/>
          <w:bCs/>
          <w:lang w:val="en-US" w:eastAsia="ko-KR"/>
        </w:rPr>
        <w:t>UDM:</w:t>
      </w:r>
    </w:p>
    <w:p w14:paraId="22F0B4B4" w14:textId="35FBBEB2" w:rsidR="00F40E8C" w:rsidRDefault="00F40E8C" w:rsidP="00F40E8C">
      <w:pPr>
        <w:pStyle w:val="B1"/>
        <w:rPr>
          <w:lang w:val="en-US" w:eastAsia="ko-KR"/>
        </w:rPr>
      </w:pPr>
      <w:r>
        <w:rPr>
          <w:lang w:val="en-US" w:eastAsia="ko-KR"/>
        </w:rPr>
        <w:t>-</w:t>
      </w:r>
      <w:r>
        <w:rPr>
          <w:lang w:val="en-US" w:eastAsia="ko-KR"/>
        </w:rPr>
        <w:tab/>
        <w:t>Supports Online-subscription management of Ambient IoTs.</w:t>
      </w:r>
    </w:p>
    <w:p w14:paraId="4E5C8B29" w14:textId="77777777" w:rsidR="00F40E8C" w:rsidRPr="00F40E8C" w:rsidRDefault="00F40E8C" w:rsidP="00F40E8C">
      <w:pPr>
        <w:rPr>
          <w:b/>
          <w:bCs/>
          <w:lang w:val="en-US" w:eastAsia="ko-KR"/>
        </w:rPr>
      </w:pPr>
      <w:r w:rsidRPr="00F40E8C">
        <w:rPr>
          <w:b/>
          <w:bCs/>
          <w:lang w:val="en-US" w:eastAsia="ko-KR"/>
        </w:rPr>
        <w:t>AMF/SMF:</w:t>
      </w:r>
    </w:p>
    <w:p w14:paraId="5383CA84" w14:textId="77777777" w:rsidR="00F40E8C" w:rsidRDefault="00F40E8C" w:rsidP="00F40E8C">
      <w:pPr>
        <w:pStyle w:val="B1"/>
        <w:rPr>
          <w:lang w:val="en-US" w:eastAsia="ko-KR"/>
        </w:rPr>
      </w:pPr>
      <w:r>
        <w:rPr>
          <w:lang w:val="en-US" w:eastAsia="ko-KR"/>
        </w:rPr>
        <w:t>-</w:t>
      </w:r>
      <w:r>
        <w:rPr>
          <w:lang w:val="en-US" w:eastAsia="ko-KR"/>
        </w:rPr>
        <w:tab/>
        <w:t>Supports pre-Configuration based on the request from the AF.</w:t>
      </w:r>
    </w:p>
    <w:p w14:paraId="1304684F" w14:textId="13C5500D" w:rsidR="008228F0" w:rsidRPr="007045CC" w:rsidRDefault="008228F0" w:rsidP="008228F0">
      <w:pPr>
        <w:pStyle w:val="21"/>
      </w:pPr>
      <w:bookmarkStart w:id="2361" w:name="_Toc168318956"/>
      <w:bookmarkStart w:id="2362" w:name="_Toc168319472"/>
      <w:bookmarkStart w:id="2363" w:name="_Toc168319727"/>
      <w:bookmarkStart w:id="2364" w:name="_Toc168319982"/>
      <w:bookmarkStart w:id="2365" w:name="_Toc168320236"/>
      <w:bookmarkStart w:id="2366" w:name="_Toc168559892"/>
      <w:bookmarkStart w:id="2367" w:name="_Toc175890942"/>
      <w:bookmarkStart w:id="2368" w:name="_Toc180645890"/>
      <w:bookmarkStart w:id="2369" w:name="_Toc183616823"/>
      <w:bookmarkStart w:id="2370" w:name="_Toc188882122"/>
      <w:r w:rsidRPr="007045CC">
        <w:t>6.</w:t>
      </w:r>
      <w:r w:rsidR="006A71E0">
        <w:t>26</w:t>
      </w:r>
      <w:r w:rsidRPr="007045CC">
        <w:rPr>
          <w:rFonts w:hint="eastAsia"/>
        </w:rPr>
        <w:tab/>
      </w:r>
      <w:r w:rsidRPr="007045CC">
        <w:t>Solution</w:t>
      </w:r>
      <w:r w:rsidRPr="007045CC">
        <w:rPr>
          <w:rFonts w:hint="eastAsia"/>
        </w:rPr>
        <w:t xml:space="preserve"> #</w:t>
      </w:r>
      <w:r w:rsidR="00347668">
        <w:t>26</w:t>
      </w:r>
      <w:r w:rsidRPr="007045CC">
        <w:t xml:space="preserve">: </w:t>
      </w:r>
      <w:r>
        <w:t>Unified API for Topology 1 and Topology 2 for an AF</w:t>
      </w:r>
      <w:bookmarkEnd w:id="2361"/>
      <w:bookmarkEnd w:id="2362"/>
      <w:bookmarkEnd w:id="2363"/>
      <w:bookmarkEnd w:id="2364"/>
      <w:bookmarkEnd w:id="2365"/>
      <w:bookmarkEnd w:id="2366"/>
      <w:bookmarkEnd w:id="2367"/>
      <w:bookmarkEnd w:id="2368"/>
      <w:bookmarkEnd w:id="2369"/>
      <w:bookmarkEnd w:id="2370"/>
    </w:p>
    <w:p w14:paraId="2B225579" w14:textId="4EC90B2B" w:rsidR="008228F0" w:rsidRPr="00822E86" w:rsidRDefault="008228F0" w:rsidP="008228F0">
      <w:pPr>
        <w:pStyle w:val="31"/>
      </w:pPr>
      <w:bookmarkStart w:id="2371" w:name="_Toc168318957"/>
      <w:bookmarkStart w:id="2372" w:name="_Toc168319473"/>
      <w:bookmarkStart w:id="2373" w:name="_Toc168319728"/>
      <w:bookmarkStart w:id="2374" w:name="_Toc168319983"/>
      <w:bookmarkStart w:id="2375" w:name="_Toc168320237"/>
      <w:bookmarkStart w:id="2376" w:name="_Toc168559893"/>
      <w:bookmarkStart w:id="2377" w:name="_Toc175890943"/>
      <w:bookmarkStart w:id="2378" w:name="_Toc180645891"/>
      <w:bookmarkStart w:id="2379" w:name="_Toc183616824"/>
      <w:bookmarkStart w:id="2380" w:name="_Toc188882123"/>
      <w:r w:rsidRPr="00822E86">
        <w:t>6.</w:t>
      </w:r>
      <w:r w:rsidR="006A71E0">
        <w:t>26</w:t>
      </w:r>
      <w:r w:rsidRPr="00822E86">
        <w:t>.</w:t>
      </w:r>
      <w:r>
        <w:t>1</w:t>
      </w:r>
      <w:r w:rsidRPr="00822E86">
        <w:rPr>
          <w:rFonts w:hint="eastAsia"/>
        </w:rPr>
        <w:tab/>
        <w:t>Description</w:t>
      </w:r>
      <w:bookmarkEnd w:id="2371"/>
      <w:bookmarkEnd w:id="2372"/>
      <w:bookmarkEnd w:id="2373"/>
      <w:bookmarkEnd w:id="2374"/>
      <w:bookmarkEnd w:id="2375"/>
      <w:bookmarkEnd w:id="2376"/>
      <w:bookmarkEnd w:id="2377"/>
      <w:bookmarkEnd w:id="2378"/>
      <w:bookmarkEnd w:id="2379"/>
      <w:bookmarkEnd w:id="2380"/>
    </w:p>
    <w:p w14:paraId="5F35D454" w14:textId="67B93450" w:rsidR="008228F0" w:rsidRPr="00A639D7" w:rsidRDefault="008228F0" w:rsidP="008228F0">
      <w:pPr>
        <w:pStyle w:val="41"/>
        <w:rPr>
          <w:rFonts w:eastAsiaTheme="minorEastAsia"/>
          <w:lang w:eastAsia="zh-CN"/>
        </w:rPr>
      </w:pPr>
      <w:bookmarkStart w:id="2381" w:name="_Toc168318958"/>
      <w:bookmarkStart w:id="2382" w:name="_Toc168319474"/>
      <w:bookmarkStart w:id="2383" w:name="_Toc168319729"/>
      <w:bookmarkStart w:id="2384" w:name="_Toc168319984"/>
      <w:bookmarkStart w:id="2385" w:name="_Toc168320238"/>
      <w:bookmarkStart w:id="2386" w:name="_Toc168559894"/>
      <w:bookmarkStart w:id="2387" w:name="_Toc175890944"/>
      <w:bookmarkStart w:id="2388" w:name="_Toc180645892"/>
      <w:bookmarkStart w:id="2389" w:name="_Toc183616825"/>
      <w:bookmarkStart w:id="2390" w:name="_Toc188882124"/>
      <w:r>
        <w:rPr>
          <w:rFonts w:eastAsiaTheme="minorEastAsia" w:hint="eastAsia"/>
          <w:lang w:eastAsia="zh-CN"/>
        </w:rPr>
        <w:t>6</w:t>
      </w:r>
      <w:r>
        <w:rPr>
          <w:rFonts w:eastAsiaTheme="minorEastAsia"/>
          <w:lang w:eastAsia="zh-CN"/>
        </w:rPr>
        <w:t>.</w:t>
      </w:r>
      <w:r w:rsidR="006A71E0">
        <w:rPr>
          <w:rFonts w:eastAsiaTheme="minorEastAsia"/>
          <w:lang w:eastAsia="zh-CN"/>
        </w:rPr>
        <w:t>26</w:t>
      </w:r>
      <w:r>
        <w:rPr>
          <w:rFonts w:eastAsiaTheme="minorEastAsia"/>
          <w:lang w:eastAsia="zh-CN"/>
        </w:rPr>
        <w:t>.1.1</w:t>
      </w:r>
      <w:r>
        <w:rPr>
          <w:rFonts w:eastAsiaTheme="minorEastAsia"/>
          <w:lang w:eastAsia="zh-CN"/>
        </w:rPr>
        <w:tab/>
        <w:t>General</w:t>
      </w:r>
      <w:bookmarkEnd w:id="2381"/>
      <w:bookmarkEnd w:id="2382"/>
      <w:bookmarkEnd w:id="2383"/>
      <w:bookmarkEnd w:id="2384"/>
      <w:bookmarkEnd w:id="2385"/>
      <w:bookmarkEnd w:id="2386"/>
      <w:bookmarkEnd w:id="2387"/>
      <w:bookmarkEnd w:id="2388"/>
      <w:bookmarkEnd w:id="2389"/>
      <w:bookmarkEnd w:id="2390"/>
    </w:p>
    <w:p w14:paraId="4BA2BF65" w14:textId="77777777" w:rsidR="00F40E8C" w:rsidRDefault="00F40E8C" w:rsidP="00F40E8C">
      <w:pPr>
        <w:rPr>
          <w:rFonts w:eastAsia="等线"/>
          <w:lang w:eastAsia="zh-CN"/>
        </w:rPr>
      </w:pPr>
      <w:r>
        <w:rPr>
          <w:rFonts w:eastAsia="等线"/>
          <w:lang w:eastAsia="zh-CN"/>
        </w:rPr>
        <w:t>There are two connectivity topologies are studied:</w:t>
      </w:r>
    </w:p>
    <w:p w14:paraId="243CF013" w14:textId="77777777" w:rsidR="00F40E8C" w:rsidRPr="00AC44AA" w:rsidRDefault="00F40E8C" w:rsidP="00F40E8C">
      <w:pPr>
        <w:pStyle w:val="B1"/>
        <w:rPr>
          <w:rFonts w:eastAsia="等线"/>
          <w:lang w:val="fr-FR" w:eastAsia="zh-CN"/>
        </w:rPr>
      </w:pPr>
      <w:r w:rsidRPr="00AC44AA">
        <w:rPr>
          <w:rFonts w:eastAsia="等线"/>
          <w:lang w:val="fr-FR" w:eastAsia="zh-CN"/>
        </w:rPr>
        <w:t>-</w:t>
      </w:r>
      <w:r w:rsidRPr="00AC44AA">
        <w:rPr>
          <w:rFonts w:eastAsia="等线"/>
          <w:lang w:val="fr-FR" w:eastAsia="zh-CN"/>
        </w:rPr>
        <w:tab/>
      </w:r>
      <w:proofErr w:type="spellStart"/>
      <w:r w:rsidRPr="00AC44AA">
        <w:rPr>
          <w:rFonts w:eastAsia="等线"/>
          <w:lang w:val="fr-FR" w:eastAsia="zh-CN"/>
        </w:rPr>
        <w:t>Topology</w:t>
      </w:r>
      <w:proofErr w:type="spellEnd"/>
      <w:r w:rsidRPr="00AC44AA">
        <w:rPr>
          <w:rFonts w:eastAsia="等线"/>
          <w:lang w:val="fr-FR" w:eastAsia="zh-CN"/>
        </w:rPr>
        <w:t xml:space="preserve"> 1: BS &lt;--&gt; Ambient IoT </w:t>
      </w:r>
      <w:proofErr w:type="spellStart"/>
      <w:r w:rsidRPr="00AC44AA">
        <w:rPr>
          <w:rFonts w:eastAsia="等线"/>
          <w:lang w:val="fr-FR" w:eastAsia="zh-CN"/>
        </w:rPr>
        <w:t>Device</w:t>
      </w:r>
      <w:proofErr w:type="spellEnd"/>
      <w:r w:rsidRPr="00AC44AA">
        <w:rPr>
          <w:rFonts w:eastAsia="等线"/>
          <w:lang w:val="fr-FR" w:eastAsia="zh-CN"/>
        </w:rPr>
        <w:t>;</w:t>
      </w:r>
    </w:p>
    <w:p w14:paraId="42E76080" w14:textId="77777777" w:rsidR="00F40E8C" w:rsidRDefault="00F40E8C" w:rsidP="00F40E8C">
      <w:pPr>
        <w:pStyle w:val="B1"/>
        <w:rPr>
          <w:rFonts w:eastAsia="等线"/>
          <w:lang w:eastAsia="zh-CN"/>
        </w:rPr>
      </w:pPr>
      <w:r>
        <w:rPr>
          <w:rFonts w:eastAsia="等线"/>
          <w:lang w:eastAsia="zh-CN"/>
        </w:rPr>
        <w:t>-</w:t>
      </w:r>
      <w:r>
        <w:rPr>
          <w:rFonts w:eastAsia="等线"/>
          <w:lang w:eastAsia="zh-CN"/>
        </w:rPr>
        <w:tab/>
        <w:t>Topology 2: BS &lt;--&gt; intermediate node &lt;--&gt; Ambient IoT Device: Only a UE can act as an intermediate node which is under the network control.</w:t>
      </w:r>
    </w:p>
    <w:p w14:paraId="1C5D3605" w14:textId="77777777" w:rsidR="00F40E8C" w:rsidRDefault="00F40E8C" w:rsidP="00F40E8C">
      <w:pPr>
        <w:rPr>
          <w:rFonts w:eastAsia="等线"/>
          <w:lang w:eastAsia="zh-CN"/>
        </w:rPr>
      </w:pPr>
      <w:r>
        <w:rPr>
          <w:rFonts w:eastAsia="等线"/>
          <w:lang w:eastAsia="zh-CN"/>
        </w:rPr>
        <w:t>Different topologies will use different types of reader (BS Reader or UE Reader) to interact with an Ambient IoT Device. When an AF request is made, according to the topology, 5GC triggers the corresponding procedure to complete the AF request. In order to enable flexible deployment, a unified interface between AF and 5GC is proposed so that based on the unified API message sent from the AF, 5GC can determine the corresponding reader type(s) and the following procedure(s).</w:t>
      </w:r>
    </w:p>
    <w:p w14:paraId="4D0B18E4" w14:textId="77777777" w:rsidR="00F40E8C" w:rsidRDefault="00F40E8C" w:rsidP="00F40E8C">
      <w:pPr>
        <w:rPr>
          <w:rFonts w:eastAsia="等线"/>
          <w:lang w:eastAsia="zh-CN"/>
        </w:rPr>
      </w:pPr>
      <w:r>
        <w:rPr>
          <w:rFonts w:eastAsia="等线"/>
          <w:lang w:eastAsia="zh-CN"/>
        </w:rPr>
        <w:t xml:space="preserve">To align the topologies a Target Set is used, which can be used to identify which readers an AF request targets. In each Target Set, there is 1 or more readers of any type (i.e. the Target Set can contain only BS Readers or only contain UE Readers or a mixture of both reader types). The 3rd Party and operator co-ordinately determine which readers are in which Target Set, based on the deployment location of readers, and allocate the Target Set ID as part of the service agreements between the operator and the 3rd party. For example, A Target Set can be configured based on location (e.g. readers located by warehouse door, or a floor of a building, etc), while a different Target Set can be configured to be a specific reader (e.g. specific mobile UE Reader, etc). One reader can be included in multiple Target Sets. The Target Set information is pre-configured in the 5GC and the 5GC can use the Reader information in the Target Set to locate the Reader that is going to handle the AF </w:t>
      </w:r>
      <w:proofErr w:type="spellStart"/>
      <w:r>
        <w:rPr>
          <w:rFonts w:eastAsia="等线"/>
          <w:lang w:eastAsia="zh-CN"/>
        </w:rPr>
        <w:t>AIoT</w:t>
      </w:r>
      <w:proofErr w:type="spellEnd"/>
      <w:r>
        <w:rPr>
          <w:rFonts w:eastAsia="等线"/>
          <w:lang w:eastAsia="zh-CN"/>
        </w:rPr>
        <w:t xml:space="preserve"> service request.</w:t>
      </w:r>
    </w:p>
    <w:p w14:paraId="71660C5B" w14:textId="77777777" w:rsidR="00F40E8C" w:rsidRDefault="00F40E8C" w:rsidP="00F40E8C">
      <w:pPr>
        <w:rPr>
          <w:rFonts w:eastAsia="等线"/>
          <w:lang w:eastAsia="zh-CN"/>
        </w:rPr>
      </w:pPr>
      <w:r>
        <w:rPr>
          <w:rFonts w:eastAsia="等线"/>
          <w:lang w:eastAsia="zh-CN"/>
        </w:rPr>
        <w:t>The coordination between the operator and 3rd Party/AF to determine which readers are in a Target Set is not in scope and likely to be a deployment specific service offered by the operator.</w:t>
      </w:r>
    </w:p>
    <w:p w14:paraId="2364DABB" w14:textId="77777777" w:rsidR="00F40E8C" w:rsidRDefault="00F40E8C" w:rsidP="00F40E8C">
      <w:pPr>
        <w:rPr>
          <w:rFonts w:eastAsia="等线"/>
          <w:lang w:eastAsia="zh-CN"/>
        </w:rPr>
      </w:pPr>
      <w:r w:rsidRPr="00F40E8C">
        <w:rPr>
          <w:rFonts w:eastAsia="等线"/>
          <w:b/>
          <w:bCs/>
          <w:lang w:eastAsia="zh-CN"/>
        </w:rPr>
        <w:t>Target Set:</w:t>
      </w:r>
      <w:r>
        <w:rPr>
          <w:rFonts w:eastAsia="等线"/>
          <w:lang w:eastAsia="zh-CN"/>
        </w:rPr>
        <w:t xml:space="preserve"> 1 or more readers which are grouped to perform the Ambient IoT service operation.</w:t>
      </w:r>
    </w:p>
    <w:p w14:paraId="69E3884A" w14:textId="77777777" w:rsidR="00F40E8C" w:rsidRDefault="00F40E8C" w:rsidP="00F40E8C">
      <w:pPr>
        <w:rPr>
          <w:rFonts w:eastAsia="等线"/>
          <w:lang w:eastAsia="zh-CN"/>
        </w:rPr>
      </w:pPr>
      <w:r w:rsidRPr="00F40E8C">
        <w:rPr>
          <w:rFonts w:eastAsia="等线"/>
          <w:b/>
          <w:bCs/>
          <w:lang w:eastAsia="zh-CN"/>
        </w:rPr>
        <w:t>Target Set ID:</w:t>
      </w:r>
      <w:r>
        <w:rPr>
          <w:rFonts w:eastAsia="等线"/>
          <w:lang w:eastAsia="zh-CN"/>
        </w:rPr>
        <w:t xml:space="preserve"> An identifier of the Target Set.</w:t>
      </w:r>
    </w:p>
    <w:p w14:paraId="3F869A3A" w14:textId="77777777" w:rsidR="00F40E8C" w:rsidRDefault="00F40E8C" w:rsidP="00F40E8C">
      <w:pPr>
        <w:rPr>
          <w:rFonts w:eastAsia="等线"/>
          <w:lang w:eastAsia="zh-CN"/>
        </w:rPr>
      </w:pPr>
      <w:r>
        <w:rPr>
          <w:rFonts w:eastAsia="等线"/>
          <w:lang w:eastAsia="zh-CN"/>
        </w:rPr>
        <w:t>The AF makes a request and includes a Target Set ID, which then allows 5GC to determine which Readers are used for the AF request. The AF does not request individual readers and the readers do not need to know which Reader Set(s) they are within.</w:t>
      </w:r>
    </w:p>
    <w:p w14:paraId="5AE6CB3C" w14:textId="77777777" w:rsidR="00F40E8C" w:rsidRDefault="00F40E8C" w:rsidP="00F40E8C">
      <w:pPr>
        <w:rPr>
          <w:rFonts w:eastAsia="等线"/>
          <w:lang w:eastAsia="zh-CN"/>
        </w:rPr>
      </w:pPr>
      <w:r>
        <w:rPr>
          <w:rFonts w:eastAsia="等线"/>
          <w:lang w:eastAsia="zh-CN"/>
        </w:rPr>
        <w:t>The Target Sets can be constructed in coordination between the operator and the AF, and allows the AF to target specific cases. How the Target Sets are constructed, what they represent and how the Target Set IDs are shared between an operator and an AF are out of scope. Examples of uses of the Target Sets is provided in clause 6.26.1.2.</w:t>
      </w:r>
    </w:p>
    <w:p w14:paraId="632ABF1B" w14:textId="77777777" w:rsidR="00F40E8C" w:rsidRDefault="00F40E8C" w:rsidP="00F40E8C">
      <w:pPr>
        <w:rPr>
          <w:rFonts w:eastAsia="等线"/>
          <w:lang w:eastAsia="zh-CN"/>
        </w:rPr>
      </w:pPr>
      <w:r>
        <w:rPr>
          <w:rFonts w:eastAsia="等线"/>
          <w:lang w:eastAsia="zh-CN"/>
        </w:rPr>
        <w:lastRenderedPageBreak/>
        <w:t>When an AF request is made, 5GC determines the reader(s) to use for the request based on the Target Set ID included in the request from the 3rd Party AF and therefore knows the reader type (i.e. BS Reader or UE Reader). If the reader is a BS Reader, procedure such as those in other solutions are performed. If the reader is a UE Reader, procedures such as those in other solution are performed. If the Target Set includes both BS Readers and UE Readers, the procedure corresponding to each reader type will be performed respectively.</w:t>
      </w:r>
    </w:p>
    <w:p w14:paraId="08324A12" w14:textId="77777777" w:rsidR="00F40E8C" w:rsidRDefault="00F40E8C" w:rsidP="00F40E8C">
      <w:pPr>
        <w:pStyle w:val="NO"/>
        <w:rPr>
          <w:rFonts w:eastAsiaTheme="minorEastAsia"/>
          <w:lang w:eastAsia="zh-CN"/>
        </w:rPr>
      </w:pPr>
      <w:r>
        <w:rPr>
          <w:rFonts w:eastAsiaTheme="minorEastAsia"/>
          <w:lang w:eastAsia="zh-CN"/>
        </w:rPr>
        <w:t>NOTE:</w:t>
      </w:r>
      <w:r>
        <w:rPr>
          <w:rFonts w:eastAsiaTheme="minorEastAsia"/>
          <w:lang w:eastAsia="zh-CN"/>
        </w:rPr>
        <w:tab/>
        <w:t xml:space="preserve">The procedure to support </w:t>
      </w:r>
      <w:proofErr w:type="spellStart"/>
      <w:r>
        <w:rPr>
          <w:rFonts w:eastAsiaTheme="minorEastAsia"/>
          <w:lang w:eastAsia="zh-CN"/>
        </w:rPr>
        <w:t>AIoT</w:t>
      </w:r>
      <w:proofErr w:type="spellEnd"/>
      <w:r>
        <w:rPr>
          <w:rFonts w:eastAsiaTheme="minorEastAsia"/>
          <w:lang w:eastAsia="zh-CN"/>
        </w:rPr>
        <w:t xml:space="preserve"> service between 5GC and </w:t>
      </w:r>
      <w:proofErr w:type="spellStart"/>
      <w:r>
        <w:rPr>
          <w:rFonts w:eastAsiaTheme="minorEastAsia"/>
          <w:lang w:eastAsia="zh-CN"/>
        </w:rPr>
        <w:t>AIoT</w:t>
      </w:r>
      <w:proofErr w:type="spellEnd"/>
      <w:r>
        <w:rPr>
          <w:rFonts w:eastAsiaTheme="minorEastAsia"/>
          <w:lang w:eastAsia="zh-CN"/>
        </w:rPr>
        <w:t xml:space="preserve"> Device via Reader is not in this solution scope.</w:t>
      </w:r>
    </w:p>
    <w:p w14:paraId="133CBED6" w14:textId="77777777" w:rsidR="008228F0" w:rsidRDefault="008228F0" w:rsidP="00F40E8C">
      <w:pPr>
        <w:pStyle w:val="TH"/>
        <w:rPr>
          <w:lang w:eastAsia="zh-CN"/>
        </w:rPr>
      </w:pPr>
      <w:r>
        <w:object w:dxaOrig="17686" w:dyaOrig="9811" w14:anchorId="7CE07861">
          <v:shape id="_x0000_i1101" type="#_x0000_t75" style="width:481.2pt;height:267.05pt" o:ole="">
            <v:imagedata r:id="rId162" o:title=""/>
          </v:shape>
          <o:OLEObject Type="Embed" ProgID="Visio.Drawing.15" ShapeID="_x0000_i1101" DrawAspect="Content" ObjectID="_1801733392" r:id="rId163"/>
        </w:object>
      </w:r>
    </w:p>
    <w:p w14:paraId="1C71CC45" w14:textId="752BB77C" w:rsidR="008228F0" w:rsidRDefault="008228F0" w:rsidP="00F40E8C">
      <w:pPr>
        <w:pStyle w:val="TF"/>
        <w:rPr>
          <w:lang w:eastAsia="zh-CN"/>
        </w:rPr>
      </w:pPr>
      <w:r>
        <w:rPr>
          <w:lang w:eastAsia="zh-CN"/>
        </w:rPr>
        <w:t>Figure 6.</w:t>
      </w:r>
      <w:r w:rsidR="002E1FFB">
        <w:rPr>
          <w:lang w:eastAsia="zh-CN"/>
        </w:rPr>
        <w:t>26</w:t>
      </w:r>
      <w:r>
        <w:rPr>
          <w:lang w:eastAsia="zh-CN"/>
        </w:rPr>
        <w:t>.1.1-1 Target Set Overview</w:t>
      </w:r>
    </w:p>
    <w:p w14:paraId="67814584" w14:textId="77777777" w:rsidR="00F40E8C" w:rsidRDefault="00F40E8C" w:rsidP="008228F0">
      <w:r>
        <w:t>As can be seen from Figure 6.26.1.1-1, a Target Set contains a list of Readers, and for each Reader its type is identified and any additional constraints which determine whether the Reader can be used. The constraints have to be satisfied in order for Reader to be used. If a constrain it not met, the Reader is not considered for the operation.</w:t>
      </w:r>
    </w:p>
    <w:p w14:paraId="47C3CC17" w14:textId="77777777" w:rsidR="00F40E8C" w:rsidRDefault="00F40E8C" w:rsidP="008228F0">
      <w:r>
        <w:t>The constraints could be aspects like location, time, etc. For example, if there is a mobile reader, but it should only be used if it is in a specific location (e.g. while in a specific location), or used at a specific time of day (e.g. during a shift), then these constraints can be checked by 5GC.</w:t>
      </w:r>
    </w:p>
    <w:p w14:paraId="758818DE" w14:textId="77777777" w:rsidR="00F40E8C" w:rsidRDefault="00F40E8C" w:rsidP="008228F0">
      <w:r>
        <w:t>The exact details of constrains are expected to be operator policy or deployment specific.</w:t>
      </w:r>
    </w:p>
    <w:p w14:paraId="41CA86BC" w14:textId="5BA070A7" w:rsidR="008228F0" w:rsidRDefault="008228F0" w:rsidP="008228F0">
      <w:pPr>
        <w:pStyle w:val="41"/>
        <w:rPr>
          <w:lang w:eastAsia="zh-CN"/>
        </w:rPr>
      </w:pPr>
      <w:bookmarkStart w:id="2391" w:name="_Toc168318959"/>
      <w:bookmarkStart w:id="2392" w:name="_Toc168319475"/>
      <w:bookmarkStart w:id="2393" w:name="_Toc168319730"/>
      <w:bookmarkStart w:id="2394" w:name="_Toc168319985"/>
      <w:bookmarkStart w:id="2395" w:name="_Toc168320239"/>
      <w:bookmarkStart w:id="2396" w:name="_Toc168559895"/>
      <w:bookmarkStart w:id="2397" w:name="_Toc175890945"/>
      <w:bookmarkStart w:id="2398" w:name="_Toc180645893"/>
      <w:bookmarkStart w:id="2399" w:name="_Toc183616826"/>
      <w:bookmarkStart w:id="2400" w:name="_Toc188882125"/>
      <w:r>
        <w:rPr>
          <w:lang w:eastAsia="zh-CN"/>
        </w:rPr>
        <w:t>6.</w:t>
      </w:r>
      <w:r w:rsidR="006A71E0">
        <w:rPr>
          <w:lang w:eastAsia="zh-CN"/>
        </w:rPr>
        <w:t>26</w:t>
      </w:r>
      <w:r>
        <w:rPr>
          <w:lang w:eastAsia="zh-CN"/>
        </w:rPr>
        <w:t>.1.2</w:t>
      </w:r>
      <w:r>
        <w:rPr>
          <w:lang w:eastAsia="zh-CN"/>
        </w:rPr>
        <w:tab/>
        <w:t>Example Target Sets</w:t>
      </w:r>
      <w:bookmarkEnd w:id="2391"/>
      <w:bookmarkEnd w:id="2392"/>
      <w:bookmarkEnd w:id="2393"/>
      <w:bookmarkEnd w:id="2394"/>
      <w:bookmarkEnd w:id="2395"/>
      <w:bookmarkEnd w:id="2396"/>
      <w:bookmarkEnd w:id="2397"/>
      <w:bookmarkEnd w:id="2398"/>
      <w:bookmarkEnd w:id="2399"/>
      <w:bookmarkEnd w:id="2400"/>
    </w:p>
    <w:p w14:paraId="119FA048" w14:textId="30EF68FC" w:rsidR="008228F0" w:rsidRPr="00F40E8C" w:rsidRDefault="00F40E8C" w:rsidP="008228F0">
      <w:r>
        <w:t>The Target Sets can be constructed between the operator and the AF and allows the AF to target specific cases. For example, consider deployment such as shown in Figure 6.26.1.2-1, there can be many different areas an AF may wish to target with a, for example, inventory.</w:t>
      </w:r>
    </w:p>
    <w:p w14:paraId="33D4B6A9" w14:textId="77777777" w:rsidR="008228F0" w:rsidRDefault="008228F0" w:rsidP="00F40E8C">
      <w:pPr>
        <w:pStyle w:val="TH"/>
        <w:rPr>
          <w:lang w:eastAsia="zh-CN"/>
        </w:rPr>
      </w:pPr>
      <w:r>
        <w:object w:dxaOrig="15286" w:dyaOrig="22215" w14:anchorId="4A7715E7">
          <v:shape id="_x0000_i1102" type="#_x0000_t75" style="width:340.85pt;height:495.35pt" o:ole="">
            <v:imagedata r:id="rId164" o:title=""/>
          </v:shape>
          <o:OLEObject Type="Embed" ProgID="Visio.Drawing.15" ShapeID="_x0000_i1102" DrawAspect="Content" ObjectID="_1801733393" r:id="rId165"/>
        </w:object>
      </w:r>
    </w:p>
    <w:p w14:paraId="02703655" w14:textId="55D22E9F" w:rsidR="008228F0" w:rsidRDefault="008228F0" w:rsidP="00F40E8C">
      <w:pPr>
        <w:pStyle w:val="TF"/>
        <w:rPr>
          <w:lang w:eastAsia="zh-CN"/>
        </w:rPr>
      </w:pPr>
      <w:r>
        <w:rPr>
          <w:lang w:eastAsia="zh-CN"/>
        </w:rPr>
        <w:t>Figure 6.</w:t>
      </w:r>
      <w:r w:rsidR="002E1FFB">
        <w:rPr>
          <w:lang w:eastAsia="zh-CN"/>
        </w:rPr>
        <w:t>26</w:t>
      </w:r>
      <w:r>
        <w:rPr>
          <w:lang w:eastAsia="zh-CN"/>
        </w:rPr>
        <w:t>.1.2-1: Example Target Sets Plan</w:t>
      </w:r>
    </w:p>
    <w:p w14:paraId="25E1128D" w14:textId="2D2AD946" w:rsidR="008228F0" w:rsidRDefault="00F40E8C" w:rsidP="008228F0">
      <w:r>
        <w:t>For example, the AF/Operator could create the following Target Sets, based on known reader locations and constraints.</w:t>
      </w:r>
    </w:p>
    <w:p w14:paraId="5C36B331" w14:textId="6894E5E5" w:rsidR="00F40E8C" w:rsidRPr="00F40E8C" w:rsidRDefault="00F40E8C" w:rsidP="00F40E8C">
      <w:pPr>
        <w:pStyle w:val="TH"/>
      </w:pPr>
      <w:r>
        <w:lastRenderedPageBreak/>
        <w:t>Table 6.26.1.2-1: Example Target Sets</w:t>
      </w:r>
    </w:p>
    <w:tbl>
      <w:tblPr>
        <w:tblStyle w:val="afffd"/>
        <w:tblW w:w="0" w:type="auto"/>
        <w:tblLook w:val="04A0" w:firstRow="1" w:lastRow="0" w:firstColumn="1" w:lastColumn="0" w:noHBand="0" w:noVBand="1"/>
      </w:tblPr>
      <w:tblGrid>
        <w:gridCol w:w="3209"/>
        <w:gridCol w:w="3209"/>
        <w:gridCol w:w="3210"/>
      </w:tblGrid>
      <w:tr w:rsidR="008228F0" w14:paraId="4C57BD16" w14:textId="77777777" w:rsidTr="00F40E8C">
        <w:tc>
          <w:tcPr>
            <w:tcW w:w="3209" w:type="dxa"/>
            <w:tcBorders>
              <w:bottom w:val="single" w:sz="4" w:space="0" w:color="auto"/>
            </w:tcBorders>
          </w:tcPr>
          <w:p w14:paraId="4691837E" w14:textId="77777777" w:rsidR="008228F0" w:rsidRDefault="008228F0" w:rsidP="00F40E8C">
            <w:pPr>
              <w:pStyle w:val="TAH"/>
              <w:rPr>
                <w:lang w:eastAsia="zh-CN"/>
              </w:rPr>
            </w:pPr>
            <w:r>
              <w:rPr>
                <w:lang w:eastAsia="zh-CN"/>
              </w:rPr>
              <w:t>Target Set ID: (Name)</w:t>
            </w:r>
          </w:p>
        </w:tc>
        <w:tc>
          <w:tcPr>
            <w:tcW w:w="3209" w:type="dxa"/>
          </w:tcPr>
          <w:p w14:paraId="576E4234" w14:textId="77777777" w:rsidR="008228F0" w:rsidRDefault="008228F0" w:rsidP="00F40E8C">
            <w:pPr>
              <w:pStyle w:val="TAH"/>
              <w:rPr>
                <w:lang w:eastAsia="zh-CN"/>
              </w:rPr>
            </w:pPr>
            <w:r>
              <w:rPr>
                <w:lang w:eastAsia="zh-CN"/>
              </w:rPr>
              <w:t>Reader(s)</w:t>
            </w:r>
          </w:p>
        </w:tc>
        <w:tc>
          <w:tcPr>
            <w:tcW w:w="3210" w:type="dxa"/>
          </w:tcPr>
          <w:p w14:paraId="3BEE9F08" w14:textId="77777777" w:rsidR="008228F0" w:rsidRDefault="008228F0" w:rsidP="00F40E8C">
            <w:pPr>
              <w:pStyle w:val="TAH"/>
              <w:rPr>
                <w:lang w:eastAsia="zh-CN"/>
              </w:rPr>
            </w:pPr>
            <w:r>
              <w:rPr>
                <w:lang w:eastAsia="zh-CN"/>
              </w:rPr>
              <w:t>Constraints</w:t>
            </w:r>
          </w:p>
        </w:tc>
      </w:tr>
      <w:tr w:rsidR="00F40E8C" w14:paraId="4E927920" w14:textId="77777777" w:rsidTr="00F40E8C">
        <w:tc>
          <w:tcPr>
            <w:tcW w:w="3209" w:type="dxa"/>
            <w:tcBorders>
              <w:bottom w:val="nil"/>
            </w:tcBorders>
            <w:shd w:val="clear" w:color="auto" w:fill="auto"/>
          </w:tcPr>
          <w:p w14:paraId="132AAE11" w14:textId="751DFA74" w:rsidR="00F40E8C" w:rsidRDefault="00F40E8C" w:rsidP="00F40E8C">
            <w:pPr>
              <w:pStyle w:val="TAC"/>
              <w:rPr>
                <w:lang w:eastAsia="zh-CN"/>
              </w:rPr>
            </w:pPr>
            <w:r>
              <w:rPr>
                <w:lang w:eastAsia="zh-CN"/>
              </w:rPr>
              <w:t>Target Set ID 1</w:t>
            </w:r>
          </w:p>
        </w:tc>
        <w:tc>
          <w:tcPr>
            <w:tcW w:w="3209" w:type="dxa"/>
          </w:tcPr>
          <w:p w14:paraId="67647FD7" w14:textId="77777777" w:rsidR="00F40E8C" w:rsidRDefault="00F40E8C" w:rsidP="00F40E8C">
            <w:pPr>
              <w:pStyle w:val="TAC"/>
              <w:rPr>
                <w:lang w:eastAsia="zh-CN"/>
              </w:rPr>
            </w:pPr>
            <w:r>
              <w:rPr>
                <w:lang w:eastAsia="zh-CN"/>
              </w:rPr>
              <w:t>BS Reader 5</w:t>
            </w:r>
          </w:p>
        </w:tc>
        <w:tc>
          <w:tcPr>
            <w:tcW w:w="3210" w:type="dxa"/>
          </w:tcPr>
          <w:p w14:paraId="158947C1" w14:textId="77777777" w:rsidR="00F40E8C" w:rsidRDefault="00F40E8C" w:rsidP="00F40E8C">
            <w:pPr>
              <w:pStyle w:val="TAC"/>
              <w:rPr>
                <w:lang w:eastAsia="zh-CN"/>
              </w:rPr>
            </w:pPr>
            <w:r>
              <w:rPr>
                <w:lang w:eastAsia="zh-CN"/>
              </w:rPr>
              <w:t>-</w:t>
            </w:r>
          </w:p>
        </w:tc>
      </w:tr>
      <w:tr w:rsidR="00F40E8C" w14:paraId="7B034A8F" w14:textId="77777777" w:rsidTr="00F40E8C">
        <w:tc>
          <w:tcPr>
            <w:tcW w:w="3209" w:type="dxa"/>
            <w:tcBorders>
              <w:top w:val="nil"/>
              <w:bottom w:val="nil"/>
            </w:tcBorders>
            <w:shd w:val="clear" w:color="auto" w:fill="auto"/>
          </w:tcPr>
          <w:p w14:paraId="643D9B70" w14:textId="09CB9DAB" w:rsidR="00F40E8C" w:rsidRDefault="00F40E8C" w:rsidP="002C5995">
            <w:pPr>
              <w:pStyle w:val="TAC"/>
              <w:rPr>
                <w:lang w:eastAsia="zh-CN"/>
              </w:rPr>
            </w:pPr>
            <w:r>
              <w:rPr>
                <w:lang w:eastAsia="zh-CN"/>
              </w:rPr>
              <w:t>(“Holding Area”)</w:t>
            </w:r>
          </w:p>
        </w:tc>
        <w:tc>
          <w:tcPr>
            <w:tcW w:w="3209" w:type="dxa"/>
          </w:tcPr>
          <w:p w14:paraId="2A80F739" w14:textId="77777777" w:rsidR="00F40E8C" w:rsidRDefault="00F40E8C" w:rsidP="00F40E8C">
            <w:pPr>
              <w:pStyle w:val="TAC"/>
              <w:rPr>
                <w:lang w:eastAsia="zh-CN"/>
              </w:rPr>
            </w:pPr>
            <w:r>
              <w:rPr>
                <w:lang w:eastAsia="zh-CN"/>
              </w:rPr>
              <w:t>BS Reader 6</w:t>
            </w:r>
          </w:p>
        </w:tc>
        <w:tc>
          <w:tcPr>
            <w:tcW w:w="3210" w:type="dxa"/>
          </w:tcPr>
          <w:p w14:paraId="30990FE3" w14:textId="77777777" w:rsidR="00F40E8C" w:rsidRDefault="00F40E8C" w:rsidP="00F40E8C">
            <w:pPr>
              <w:pStyle w:val="TAC"/>
              <w:rPr>
                <w:lang w:eastAsia="zh-CN"/>
              </w:rPr>
            </w:pPr>
            <w:r>
              <w:rPr>
                <w:lang w:eastAsia="zh-CN"/>
              </w:rPr>
              <w:t>-</w:t>
            </w:r>
          </w:p>
        </w:tc>
      </w:tr>
      <w:tr w:rsidR="00F40E8C" w14:paraId="2FF45A2B" w14:textId="77777777" w:rsidTr="00F40E8C">
        <w:tc>
          <w:tcPr>
            <w:tcW w:w="3209" w:type="dxa"/>
            <w:tcBorders>
              <w:top w:val="nil"/>
              <w:bottom w:val="nil"/>
            </w:tcBorders>
            <w:shd w:val="clear" w:color="auto" w:fill="auto"/>
          </w:tcPr>
          <w:p w14:paraId="48503AA6" w14:textId="77777777" w:rsidR="00F40E8C" w:rsidRDefault="00F40E8C" w:rsidP="002C5995">
            <w:pPr>
              <w:pStyle w:val="TAC"/>
              <w:rPr>
                <w:lang w:eastAsia="zh-CN"/>
              </w:rPr>
            </w:pPr>
          </w:p>
        </w:tc>
        <w:tc>
          <w:tcPr>
            <w:tcW w:w="3209" w:type="dxa"/>
          </w:tcPr>
          <w:p w14:paraId="48E6BEF5" w14:textId="77777777" w:rsidR="00F40E8C" w:rsidRDefault="00F40E8C" w:rsidP="00F40E8C">
            <w:pPr>
              <w:pStyle w:val="TAC"/>
              <w:rPr>
                <w:lang w:eastAsia="zh-CN"/>
              </w:rPr>
            </w:pPr>
            <w:r>
              <w:rPr>
                <w:lang w:eastAsia="zh-CN"/>
              </w:rPr>
              <w:t>UE Reader 1</w:t>
            </w:r>
          </w:p>
        </w:tc>
        <w:tc>
          <w:tcPr>
            <w:tcW w:w="3210" w:type="dxa"/>
          </w:tcPr>
          <w:p w14:paraId="57388FE0" w14:textId="77777777" w:rsidR="00F40E8C" w:rsidRDefault="00F40E8C" w:rsidP="00F40E8C">
            <w:pPr>
              <w:pStyle w:val="TAC"/>
              <w:rPr>
                <w:lang w:eastAsia="zh-CN"/>
              </w:rPr>
            </w:pPr>
            <w:r>
              <w:rPr>
                <w:lang w:eastAsia="zh-CN"/>
              </w:rPr>
              <w:t>Must be in Holding Area</w:t>
            </w:r>
          </w:p>
        </w:tc>
      </w:tr>
      <w:tr w:rsidR="00F40E8C" w14:paraId="3D2FECAD" w14:textId="77777777" w:rsidTr="00F40E8C">
        <w:tc>
          <w:tcPr>
            <w:tcW w:w="3209" w:type="dxa"/>
            <w:tcBorders>
              <w:top w:val="nil"/>
            </w:tcBorders>
            <w:shd w:val="clear" w:color="auto" w:fill="auto"/>
          </w:tcPr>
          <w:p w14:paraId="4C33FCA3" w14:textId="77777777" w:rsidR="00F40E8C" w:rsidRDefault="00F40E8C" w:rsidP="002C5995">
            <w:pPr>
              <w:pStyle w:val="TAC"/>
              <w:rPr>
                <w:lang w:eastAsia="zh-CN"/>
              </w:rPr>
            </w:pPr>
          </w:p>
        </w:tc>
        <w:tc>
          <w:tcPr>
            <w:tcW w:w="3209" w:type="dxa"/>
          </w:tcPr>
          <w:p w14:paraId="016FCAF7" w14:textId="77777777" w:rsidR="00F40E8C" w:rsidRDefault="00F40E8C" w:rsidP="00F40E8C">
            <w:pPr>
              <w:pStyle w:val="TAC"/>
              <w:rPr>
                <w:lang w:eastAsia="zh-CN"/>
              </w:rPr>
            </w:pPr>
            <w:r>
              <w:rPr>
                <w:lang w:eastAsia="zh-CN"/>
              </w:rPr>
              <w:t>UE Reader 2</w:t>
            </w:r>
          </w:p>
        </w:tc>
        <w:tc>
          <w:tcPr>
            <w:tcW w:w="3210" w:type="dxa"/>
          </w:tcPr>
          <w:p w14:paraId="38CA1FBA" w14:textId="77777777" w:rsidR="00F40E8C" w:rsidRDefault="00F40E8C" w:rsidP="00F40E8C">
            <w:pPr>
              <w:pStyle w:val="TAC"/>
              <w:rPr>
                <w:lang w:eastAsia="zh-CN"/>
              </w:rPr>
            </w:pPr>
            <w:r>
              <w:rPr>
                <w:lang w:eastAsia="zh-CN"/>
              </w:rPr>
              <w:t>Must be in Holding Area</w:t>
            </w:r>
          </w:p>
        </w:tc>
      </w:tr>
      <w:tr w:rsidR="008228F0" w14:paraId="0AC19352" w14:textId="77777777" w:rsidTr="00F40E8C">
        <w:tc>
          <w:tcPr>
            <w:tcW w:w="3209" w:type="dxa"/>
            <w:tcBorders>
              <w:bottom w:val="single" w:sz="4" w:space="0" w:color="auto"/>
            </w:tcBorders>
          </w:tcPr>
          <w:p w14:paraId="72978070" w14:textId="77777777" w:rsidR="008228F0" w:rsidRDefault="008228F0" w:rsidP="002C5995">
            <w:pPr>
              <w:pStyle w:val="TAC"/>
              <w:rPr>
                <w:lang w:eastAsia="zh-CN"/>
              </w:rPr>
            </w:pPr>
            <w:r>
              <w:rPr>
                <w:lang w:eastAsia="zh-CN"/>
              </w:rPr>
              <w:t>Target Set ID 2</w:t>
            </w:r>
          </w:p>
          <w:p w14:paraId="39272F7D" w14:textId="77777777" w:rsidR="008228F0" w:rsidRDefault="008228F0" w:rsidP="002C5995">
            <w:pPr>
              <w:pStyle w:val="TAC"/>
              <w:rPr>
                <w:lang w:eastAsia="zh-CN"/>
              </w:rPr>
            </w:pPr>
            <w:r>
              <w:rPr>
                <w:lang w:eastAsia="zh-CN"/>
              </w:rPr>
              <w:t>(“Door A”)</w:t>
            </w:r>
          </w:p>
        </w:tc>
        <w:tc>
          <w:tcPr>
            <w:tcW w:w="3209" w:type="dxa"/>
          </w:tcPr>
          <w:p w14:paraId="2F55B058" w14:textId="77777777" w:rsidR="008228F0" w:rsidRDefault="008228F0" w:rsidP="00F40E8C">
            <w:pPr>
              <w:pStyle w:val="TAC"/>
              <w:rPr>
                <w:lang w:eastAsia="zh-CN"/>
              </w:rPr>
            </w:pPr>
            <w:r>
              <w:rPr>
                <w:lang w:eastAsia="zh-CN"/>
              </w:rPr>
              <w:t>BS Reader 1</w:t>
            </w:r>
          </w:p>
        </w:tc>
        <w:tc>
          <w:tcPr>
            <w:tcW w:w="3210" w:type="dxa"/>
          </w:tcPr>
          <w:p w14:paraId="055AE2F5" w14:textId="77777777" w:rsidR="008228F0" w:rsidRDefault="008228F0" w:rsidP="00F40E8C">
            <w:pPr>
              <w:pStyle w:val="TAC"/>
              <w:rPr>
                <w:lang w:eastAsia="zh-CN"/>
              </w:rPr>
            </w:pPr>
            <w:r>
              <w:rPr>
                <w:lang w:eastAsia="zh-CN"/>
              </w:rPr>
              <w:t>-</w:t>
            </w:r>
          </w:p>
        </w:tc>
      </w:tr>
      <w:tr w:rsidR="00F40E8C" w14:paraId="357FAE5A" w14:textId="77777777" w:rsidTr="00F40E8C">
        <w:tc>
          <w:tcPr>
            <w:tcW w:w="3209" w:type="dxa"/>
            <w:tcBorders>
              <w:bottom w:val="nil"/>
            </w:tcBorders>
            <w:shd w:val="clear" w:color="auto" w:fill="auto"/>
          </w:tcPr>
          <w:p w14:paraId="2FCF46CD" w14:textId="1B150DA2" w:rsidR="00F40E8C" w:rsidRDefault="00F40E8C" w:rsidP="00F40E8C">
            <w:pPr>
              <w:pStyle w:val="TAC"/>
              <w:rPr>
                <w:lang w:eastAsia="zh-CN"/>
              </w:rPr>
            </w:pPr>
            <w:r>
              <w:rPr>
                <w:lang w:eastAsia="zh-CN"/>
              </w:rPr>
              <w:t>Target Set ID 3</w:t>
            </w:r>
          </w:p>
        </w:tc>
        <w:tc>
          <w:tcPr>
            <w:tcW w:w="3209" w:type="dxa"/>
          </w:tcPr>
          <w:p w14:paraId="3DDBF227" w14:textId="77777777" w:rsidR="00F40E8C" w:rsidRDefault="00F40E8C" w:rsidP="00F40E8C">
            <w:pPr>
              <w:pStyle w:val="TAC"/>
              <w:rPr>
                <w:lang w:eastAsia="zh-CN"/>
              </w:rPr>
            </w:pPr>
            <w:r>
              <w:rPr>
                <w:lang w:eastAsia="zh-CN"/>
              </w:rPr>
              <w:t>BS Reader 1</w:t>
            </w:r>
          </w:p>
        </w:tc>
        <w:tc>
          <w:tcPr>
            <w:tcW w:w="3210" w:type="dxa"/>
          </w:tcPr>
          <w:p w14:paraId="39E5872D" w14:textId="77777777" w:rsidR="00F40E8C" w:rsidRDefault="00F40E8C" w:rsidP="00F40E8C">
            <w:pPr>
              <w:pStyle w:val="TAC"/>
              <w:rPr>
                <w:lang w:eastAsia="zh-CN"/>
              </w:rPr>
            </w:pPr>
            <w:r>
              <w:rPr>
                <w:lang w:eastAsia="zh-CN"/>
              </w:rPr>
              <w:t>-</w:t>
            </w:r>
          </w:p>
        </w:tc>
      </w:tr>
      <w:tr w:rsidR="00F40E8C" w14:paraId="01D3F2B0" w14:textId="77777777" w:rsidTr="00F40E8C">
        <w:tc>
          <w:tcPr>
            <w:tcW w:w="3209" w:type="dxa"/>
            <w:tcBorders>
              <w:top w:val="nil"/>
              <w:bottom w:val="nil"/>
            </w:tcBorders>
            <w:shd w:val="clear" w:color="auto" w:fill="auto"/>
          </w:tcPr>
          <w:p w14:paraId="7E5086D6" w14:textId="7CE0FBC2" w:rsidR="00F40E8C" w:rsidRDefault="00F40E8C" w:rsidP="002C5995">
            <w:pPr>
              <w:pStyle w:val="TAC"/>
              <w:rPr>
                <w:lang w:eastAsia="zh-CN"/>
              </w:rPr>
            </w:pPr>
            <w:r>
              <w:rPr>
                <w:lang w:eastAsia="zh-CN"/>
              </w:rPr>
              <w:t>(“Loading Area Exits”)</w:t>
            </w:r>
          </w:p>
        </w:tc>
        <w:tc>
          <w:tcPr>
            <w:tcW w:w="3209" w:type="dxa"/>
          </w:tcPr>
          <w:p w14:paraId="7251BF44" w14:textId="77777777" w:rsidR="00F40E8C" w:rsidRDefault="00F40E8C" w:rsidP="00F40E8C">
            <w:pPr>
              <w:pStyle w:val="TAC"/>
              <w:rPr>
                <w:lang w:eastAsia="zh-CN"/>
              </w:rPr>
            </w:pPr>
            <w:r>
              <w:rPr>
                <w:lang w:eastAsia="zh-CN"/>
              </w:rPr>
              <w:t>BS Reader 2</w:t>
            </w:r>
          </w:p>
        </w:tc>
        <w:tc>
          <w:tcPr>
            <w:tcW w:w="3210" w:type="dxa"/>
          </w:tcPr>
          <w:p w14:paraId="452399E6" w14:textId="77777777" w:rsidR="00F40E8C" w:rsidRDefault="00F40E8C" w:rsidP="00F40E8C">
            <w:pPr>
              <w:pStyle w:val="TAC"/>
              <w:rPr>
                <w:lang w:eastAsia="zh-CN"/>
              </w:rPr>
            </w:pPr>
            <w:r>
              <w:rPr>
                <w:lang w:eastAsia="zh-CN"/>
              </w:rPr>
              <w:t>-</w:t>
            </w:r>
          </w:p>
        </w:tc>
      </w:tr>
      <w:tr w:rsidR="00F40E8C" w14:paraId="19A27AF8" w14:textId="77777777" w:rsidTr="00F40E8C">
        <w:tc>
          <w:tcPr>
            <w:tcW w:w="3209" w:type="dxa"/>
            <w:tcBorders>
              <w:top w:val="nil"/>
              <w:bottom w:val="nil"/>
            </w:tcBorders>
            <w:shd w:val="clear" w:color="auto" w:fill="auto"/>
          </w:tcPr>
          <w:p w14:paraId="3B11ED28" w14:textId="77777777" w:rsidR="00F40E8C" w:rsidRDefault="00F40E8C" w:rsidP="002C5995">
            <w:pPr>
              <w:pStyle w:val="TAC"/>
              <w:rPr>
                <w:lang w:eastAsia="zh-CN"/>
              </w:rPr>
            </w:pPr>
          </w:p>
        </w:tc>
        <w:tc>
          <w:tcPr>
            <w:tcW w:w="3209" w:type="dxa"/>
          </w:tcPr>
          <w:p w14:paraId="39C3D93F" w14:textId="77777777" w:rsidR="00F40E8C" w:rsidRDefault="00F40E8C" w:rsidP="00F40E8C">
            <w:pPr>
              <w:pStyle w:val="TAC"/>
              <w:rPr>
                <w:lang w:eastAsia="zh-CN"/>
              </w:rPr>
            </w:pPr>
            <w:r>
              <w:rPr>
                <w:lang w:eastAsia="zh-CN"/>
              </w:rPr>
              <w:t>BS Reader 3</w:t>
            </w:r>
          </w:p>
        </w:tc>
        <w:tc>
          <w:tcPr>
            <w:tcW w:w="3210" w:type="dxa"/>
          </w:tcPr>
          <w:p w14:paraId="29721BD5" w14:textId="77777777" w:rsidR="00F40E8C" w:rsidRDefault="00F40E8C" w:rsidP="00F40E8C">
            <w:pPr>
              <w:pStyle w:val="TAC"/>
              <w:rPr>
                <w:lang w:eastAsia="zh-CN"/>
              </w:rPr>
            </w:pPr>
            <w:r>
              <w:rPr>
                <w:lang w:eastAsia="zh-CN"/>
              </w:rPr>
              <w:t>-</w:t>
            </w:r>
          </w:p>
        </w:tc>
      </w:tr>
      <w:tr w:rsidR="00F40E8C" w14:paraId="20F65512" w14:textId="77777777" w:rsidTr="00F40E8C">
        <w:tc>
          <w:tcPr>
            <w:tcW w:w="3209" w:type="dxa"/>
            <w:tcBorders>
              <w:top w:val="nil"/>
            </w:tcBorders>
            <w:shd w:val="clear" w:color="auto" w:fill="auto"/>
          </w:tcPr>
          <w:p w14:paraId="0954459A" w14:textId="77777777" w:rsidR="00F40E8C" w:rsidRDefault="00F40E8C" w:rsidP="002C5995">
            <w:pPr>
              <w:pStyle w:val="TAC"/>
              <w:rPr>
                <w:lang w:eastAsia="zh-CN"/>
              </w:rPr>
            </w:pPr>
          </w:p>
        </w:tc>
        <w:tc>
          <w:tcPr>
            <w:tcW w:w="3209" w:type="dxa"/>
          </w:tcPr>
          <w:p w14:paraId="00FEDFB1" w14:textId="77777777" w:rsidR="00F40E8C" w:rsidRDefault="00F40E8C" w:rsidP="00F40E8C">
            <w:pPr>
              <w:pStyle w:val="TAC"/>
              <w:rPr>
                <w:lang w:eastAsia="zh-CN"/>
              </w:rPr>
            </w:pPr>
            <w:r>
              <w:rPr>
                <w:lang w:eastAsia="zh-CN"/>
              </w:rPr>
              <w:t>BS Reader 4</w:t>
            </w:r>
          </w:p>
        </w:tc>
        <w:tc>
          <w:tcPr>
            <w:tcW w:w="3210" w:type="dxa"/>
          </w:tcPr>
          <w:p w14:paraId="4CD84C5C" w14:textId="77777777" w:rsidR="00F40E8C" w:rsidRDefault="00F40E8C" w:rsidP="00F40E8C">
            <w:pPr>
              <w:pStyle w:val="TAC"/>
              <w:rPr>
                <w:lang w:eastAsia="zh-CN"/>
              </w:rPr>
            </w:pPr>
            <w:r>
              <w:rPr>
                <w:lang w:eastAsia="zh-CN"/>
              </w:rPr>
              <w:t>-</w:t>
            </w:r>
          </w:p>
        </w:tc>
      </w:tr>
      <w:tr w:rsidR="008228F0" w14:paraId="7CB27F42" w14:textId="77777777" w:rsidTr="002C5995">
        <w:tc>
          <w:tcPr>
            <w:tcW w:w="3209" w:type="dxa"/>
          </w:tcPr>
          <w:p w14:paraId="252A44D8" w14:textId="77777777" w:rsidR="008228F0" w:rsidRDefault="008228F0" w:rsidP="002C5995">
            <w:pPr>
              <w:pStyle w:val="TAC"/>
              <w:rPr>
                <w:lang w:eastAsia="zh-CN"/>
              </w:rPr>
            </w:pPr>
            <w:r>
              <w:rPr>
                <w:lang w:eastAsia="zh-CN"/>
              </w:rPr>
              <w:t xml:space="preserve">Target Set ID 4 </w:t>
            </w:r>
          </w:p>
          <w:p w14:paraId="619FD9E0" w14:textId="77777777" w:rsidR="008228F0" w:rsidRDefault="008228F0" w:rsidP="002C5995">
            <w:pPr>
              <w:pStyle w:val="TAC"/>
              <w:rPr>
                <w:lang w:eastAsia="zh-CN"/>
              </w:rPr>
            </w:pPr>
            <w:r>
              <w:rPr>
                <w:lang w:eastAsia="zh-CN"/>
              </w:rPr>
              <w:t>(“Mobile Reader 1”)</w:t>
            </w:r>
          </w:p>
        </w:tc>
        <w:tc>
          <w:tcPr>
            <w:tcW w:w="3209" w:type="dxa"/>
          </w:tcPr>
          <w:p w14:paraId="4C76442F" w14:textId="77777777" w:rsidR="008228F0" w:rsidRDefault="008228F0" w:rsidP="00F40E8C">
            <w:pPr>
              <w:pStyle w:val="TAC"/>
              <w:rPr>
                <w:lang w:eastAsia="zh-CN"/>
              </w:rPr>
            </w:pPr>
            <w:r>
              <w:rPr>
                <w:lang w:eastAsia="zh-CN"/>
              </w:rPr>
              <w:t>UE Reader 1</w:t>
            </w:r>
          </w:p>
        </w:tc>
        <w:tc>
          <w:tcPr>
            <w:tcW w:w="3210" w:type="dxa"/>
          </w:tcPr>
          <w:p w14:paraId="7022A8CC" w14:textId="77777777" w:rsidR="008228F0" w:rsidRDefault="008228F0" w:rsidP="00F40E8C">
            <w:pPr>
              <w:pStyle w:val="TAC"/>
              <w:rPr>
                <w:lang w:eastAsia="zh-CN"/>
              </w:rPr>
            </w:pPr>
            <w:r>
              <w:rPr>
                <w:lang w:eastAsia="zh-CN"/>
              </w:rPr>
              <w:t>Between 9am and 9pm</w:t>
            </w:r>
          </w:p>
        </w:tc>
      </w:tr>
      <w:tr w:rsidR="008228F0" w14:paraId="22C136DC" w14:textId="77777777" w:rsidTr="00F40E8C">
        <w:tc>
          <w:tcPr>
            <w:tcW w:w="3209" w:type="dxa"/>
            <w:tcBorders>
              <w:bottom w:val="single" w:sz="4" w:space="0" w:color="auto"/>
            </w:tcBorders>
          </w:tcPr>
          <w:p w14:paraId="66C90F92" w14:textId="77777777" w:rsidR="008228F0" w:rsidRDefault="008228F0" w:rsidP="002C5995">
            <w:pPr>
              <w:pStyle w:val="TAC"/>
              <w:rPr>
                <w:lang w:eastAsia="zh-CN"/>
              </w:rPr>
            </w:pPr>
            <w:r>
              <w:rPr>
                <w:lang w:eastAsia="zh-CN"/>
              </w:rPr>
              <w:t>Target Set ID 5</w:t>
            </w:r>
          </w:p>
          <w:p w14:paraId="4A6732F9" w14:textId="77777777" w:rsidR="008228F0" w:rsidRDefault="008228F0" w:rsidP="002C5995">
            <w:pPr>
              <w:pStyle w:val="TAC"/>
              <w:rPr>
                <w:lang w:eastAsia="zh-CN"/>
              </w:rPr>
            </w:pPr>
            <w:r>
              <w:rPr>
                <w:lang w:eastAsia="zh-CN"/>
              </w:rPr>
              <w:t>(“Mobile Reader 2”)</w:t>
            </w:r>
          </w:p>
        </w:tc>
        <w:tc>
          <w:tcPr>
            <w:tcW w:w="3209" w:type="dxa"/>
          </w:tcPr>
          <w:p w14:paraId="741B599D" w14:textId="77777777" w:rsidR="008228F0" w:rsidRDefault="008228F0" w:rsidP="00F40E8C">
            <w:pPr>
              <w:pStyle w:val="TAC"/>
              <w:rPr>
                <w:lang w:eastAsia="zh-CN"/>
              </w:rPr>
            </w:pPr>
            <w:r>
              <w:rPr>
                <w:lang w:eastAsia="zh-CN"/>
              </w:rPr>
              <w:t>UE Reader 2</w:t>
            </w:r>
          </w:p>
        </w:tc>
        <w:tc>
          <w:tcPr>
            <w:tcW w:w="3210" w:type="dxa"/>
          </w:tcPr>
          <w:p w14:paraId="5849D019" w14:textId="77777777" w:rsidR="008228F0" w:rsidRDefault="008228F0" w:rsidP="00F40E8C">
            <w:pPr>
              <w:pStyle w:val="TAC"/>
              <w:rPr>
                <w:lang w:eastAsia="zh-CN"/>
              </w:rPr>
            </w:pPr>
            <w:r>
              <w:rPr>
                <w:lang w:eastAsia="zh-CN"/>
              </w:rPr>
              <w:t>Between 9am and 9pm</w:t>
            </w:r>
          </w:p>
        </w:tc>
      </w:tr>
      <w:tr w:rsidR="00F40E8C" w14:paraId="3AF683D4" w14:textId="77777777" w:rsidTr="00F40E8C">
        <w:tc>
          <w:tcPr>
            <w:tcW w:w="3209" w:type="dxa"/>
            <w:tcBorders>
              <w:bottom w:val="nil"/>
            </w:tcBorders>
            <w:shd w:val="clear" w:color="auto" w:fill="auto"/>
          </w:tcPr>
          <w:p w14:paraId="7DF0D9D5" w14:textId="2C1150B2" w:rsidR="00F40E8C" w:rsidRDefault="00F40E8C" w:rsidP="00F40E8C">
            <w:pPr>
              <w:pStyle w:val="TAC"/>
              <w:rPr>
                <w:lang w:eastAsia="zh-CN"/>
              </w:rPr>
            </w:pPr>
            <w:r>
              <w:rPr>
                <w:lang w:eastAsia="zh-CN"/>
              </w:rPr>
              <w:t>Target Set ID 6</w:t>
            </w:r>
          </w:p>
        </w:tc>
        <w:tc>
          <w:tcPr>
            <w:tcW w:w="3209" w:type="dxa"/>
          </w:tcPr>
          <w:p w14:paraId="1BE1ADED" w14:textId="77777777" w:rsidR="00F40E8C" w:rsidRDefault="00F40E8C" w:rsidP="00F40E8C">
            <w:pPr>
              <w:pStyle w:val="TAC"/>
              <w:rPr>
                <w:lang w:eastAsia="zh-CN"/>
              </w:rPr>
            </w:pPr>
            <w:r>
              <w:rPr>
                <w:lang w:eastAsia="zh-CN"/>
              </w:rPr>
              <w:t>BS Reader 7</w:t>
            </w:r>
          </w:p>
        </w:tc>
        <w:tc>
          <w:tcPr>
            <w:tcW w:w="3210" w:type="dxa"/>
          </w:tcPr>
          <w:p w14:paraId="3BDA2627" w14:textId="77777777" w:rsidR="00F40E8C" w:rsidRDefault="00F40E8C" w:rsidP="00F40E8C">
            <w:pPr>
              <w:pStyle w:val="TAC"/>
              <w:rPr>
                <w:lang w:eastAsia="zh-CN"/>
              </w:rPr>
            </w:pPr>
            <w:r>
              <w:rPr>
                <w:lang w:eastAsia="zh-CN"/>
              </w:rPr>
              <w:t>-</w:t>
            </w:r>
          </w:p>
        </w:tc>
      </w:tr>
      <w:tr w:rsidR="00F40E8C" w14:paraId="745E8626" w14:textId="77777777" w:rsidTr="00F40E8C">
        <w:tc>
          <w:tcPr>
            <w:tcW w:w="3209" w:type="dxa"/>
            <w:tcBorders>
              <w:top w:val="nil"/>
            </w:tcBorders>
            <w:shd w:val="clear" w:color="auto" w:fill="auto"/>
          </w:tcPr>
          <w:p w14:paraId="1E2C37CE" w14:textId="06CCB013" w:rsidR="00F40E8C" w:rsidRDefault="00F40E8C" w:rsidP="002C5995">
            <w:pPr>
              <w:pStyle w:val="TAC"/>
              <w:rPr>
                <w:lang w:eastAsia="zh-CN"/>
              </w:rPr>
            </w:pPr>
            <w:r>
              <w:rPr>
                <w:lang w:eastAsia="zh-CN"/>
              </w:rPr>
              <w:t>(“Loading Area”)</w:t>
            </w:r>
          </w:p>
        </w:tc>
        <w:tc>
          <w:tcPr>
            <w:tcW w:w="3209" w:type="dxa"/>
          </w:tcPr>
          <w:p w14:paraId="2165A0DF" w14:textId="77777777" w:rsidR="00F40E8C" w:rsidRDefault="00F40E8C" w:rsidP="00F40E8C">
            <w:pPr>
              <w:pStyle w:val="TAC"/>
              <w:rPr>
                <w:lang w:eastAsia="zh-CN"/>
              </w:rPr>
            </w:pPr>
            <w:r>
              <w:rPr>
                <w:lang w:eastAsia="zh-CN"/>
              </w:rPr>
              <w:t>UE Reader 3</w:t>
            </w:r>
          </w:p>
        </w:tc>
        <w:tc>
          <w:tcPr>
            <w:tcW w:w="3210" w:type="dxa"/>
          </w:tcPr>
          <w:p w14:paraId="52D945FB" w14:textId="77777777" w:rsidR="00F40E8C" w:rsidRDefault="00F40E8C" w:rsidP="00F40E8C">
            <w:pPr>
              <w:pStyle w:val="TAC"/>
              <w:rPr>
                <w:lang w:eastAsia="zh-CN"/>
              </w:rPr>
            </w:pPr>
            <w:r>
              <w:rPr>
                <w:lang w:eastAsia="zh-CN"/>
              </w:rPr>
              <w:t>-</w:t>
            </w:r>
          </w:p>
        </w:tc>
      </w:tr>
    </w:tbl>
    <w:p w14:paraId="694D4315" w14:textId="719AF508" w:rsidR="008228F0" w:rsidRDefault="008228F0" w:rsidP="00F40E8C">
      <w:pPr>
        <w:rPr>
          <w:lang w:eastAsia="zh-CN"/>
        </w:rPr>
      </w:pPr>
    </w:p>
    <w:p w14:paraId="78C55AAE" w14:textId="77777777" w:rsidR="00F40E8C" w:rsidRDefault="00F40E8C" w:rsidP="008228F0">
      <w:pPr>
        <w:rPr>
          <w:lang w:eastAsia="zh-CN"/>
        </w:rPr>
      </w:pPr>
      <w:r>
        <w:rPr>
          <w:lang w:eastAsia="zh-CN"/>
        </w:rPr>
        <w:t>In the above example Target Sets, if an Inventory indicated:</w:t>
      </w:r>
    </w:p>
    <w:p w14:paraId="6DC63072" w14:textId="77777777" w:rsidR="00F40E8C" w:rsidRDefault="00F40E8C" w:rsidP="00F40E8C">
      <w:pPr>
        <w:pStyle w:val="B1"/>
        <w:rPr>
          <w:lang w:eastAsia="zh-CN"/>
        </w:rPr>
      </w:pPr>
      <w:r>
        <w:rPr>
          <w:lang w:eastAsia="zh-CN"/>
        </w:rPr>
        <w:t>-</w:t>
      </w:r>
      <w:r>
        <w:rPr>
          <w:lang w:eastAsia="zh-CN"/>
        </w:rPr>
        <w:tab/>
        <w:t>Target Set ID 1 then BS Reader 5 &amp; BS Reader 6 would always be used, and if UE Reader 1 and/or UE Reader 2 were in the Holding Area would additionally be used.</w:t>
      </w:r>
    </w:p>
    <w:p w14:paraId="5C8A7332" w14:textId="77777777" w:rsidR="00F40E8C" w:rsidRDefault="00F40E8C" w:rsidP="00F40E8C">
      <w:pPr>
        <w:pStyle w:val="B1"/>
        <w:rPr>
          <w:lang w:eastAsia="zh-CN"/>
        </w:rPr>
      </w:pPr>
      <w:r>
        <w:rPr>
          <w:lang w:eastAsia="zh-CN"/>
        </w:rPr>
        <w:t>-</w:t>
      </w:r>
      <w:r>
        <w:rPr>
          <w:lang w:eastAsia="zh-CN"/>
        </w:rPr>
        <w:tab/>
        <w:t xml:space="preserve">Target Set ID 2, then just uses BS Reader 1. This could be used to determine when </w:t>
      </w:r>
      <w:proofErr w:type="spellStart"/>
      <w:r>
        <w:rPr>
          <w:lang w:eastAsia="zh-CN"/>
        </w:rPr>
        <w:t>AIoT</w:t>
      </w:r>
      <w:proofErr w:type="spellEnd"/>
      <w:r>
        <w:rPr>
          <w:lang w:eastAsia="zh-CN"/>
        </w:rPr>
        <w:t xml:space="preserve"> Device moves into/out of the Loading Area (and similar principle can be applied to other doors with other Sets).</w:t>
      </w:r>
    </w:p>
    <w:p w14:paraId="20D138F1" w14:textId="77777777" w:rsidR="00F40E8C" w:rsidRDefault="00F40E8C" w:rsidP="00F40E8C">
      <w:pPr>
        <w:pStyle w:val="B1"/>
        <w:rPr>
          <w:lang w:eastAsia="zh-CN"/>
        </w:rPr>
      </w:pPr>
      <w:r>
        <w:rPr>
          <w:lang w:eastAsia="zh-CN"/>
        </w:rPr>
        <w:t>-</w:t>
      </w:r>
      <w:r>
        <w:rPr>
          <w:lang w:eastAsia="zh-CN"/>
        </w:rPr>
        <w:tab/>
        <w:t xml:space="preserve">Target Set ID 3, then BS Reader 1, BS Reader 2, BS Reader 3 and BS Reader 4 would be used. This could be used, for example, to determine </w:t>
      </w:r>
      <w:proofErr w:type="spellStart"/>
      <w:r>
        <w:rPr>
          <w:lang w:eastAsia="zh-CN"/>
        </w:rPr>
        <w:t>AIoT</w:t>
      </w:r>
      <w:proofErr w:type="spellEnd"/>
      <w:r>
        <w:rPr>
          <w:lang w:eastAsia="zh-CN"/>
        </w:rPr>
        <w:t xml:space="preserve"> Devices entering/leaving an area.</w:t>
      </w:r>
    </w:p>
    <w:p w14:paraId="3B798DBD" w14:textId="77777777" w:rsidR="00F40E8C" w:rsidRDefault="00F40E8C" w:rsidP="00F40E8C">
      <w:pPr>
        <w:pStyle w:val="B1"/>
        <w:rPr>
          <w:lang w:eastAsia="zh-CN"/>
        </w:rPr>
      </w:pPr>
      <w:r>
        <w:rPr>
          <w:lang w:eastAsia="zh-CN"/>
        </w:rPr>
        <w:t>-</w:t>
      </w:r>
      <w:r>
        <w:rPr>
          <w:lang w:eastAsia="zh-CN"/>
        </w:rPr>
        <w:tab/>
        <w:t>Target Set ID 4, then only UE Reader 1 would be used if it was between 9am and 5pm, otherwise the Target Set is empty and the operation will fail. This can be used when, for example, the operation is initiated by the user of the mobile UE Reader 1.</w:t>
      </w:r>
    </w:p>
    <w:p w14:paraId="3687C3CC" w14:textId="489A1C36" w:rsidR="00F40E8C" w:rsidRDefault="00F40E8C" w:rsidP="00F40E8C">
      <w:pPr>
        <w:pStyle w:val="B1"/>
        <w:rPr>
          <w:lang w:eastAsia="zh-CN"/>
        </w:rPr>
      </w:pPr>
      <w:r>
        <w:rPr>
          <w:lang w:eastAsia="zh-CN"/>
        </w:rPr>
        <w:t>-</w:t>
      </w:r>
      <w:r>
        <w:rPr>
          <w:lang w:eastAsia="zh-CN"/>
        </w:rPr>
        <w:tab/>
        <w:t>etc.</w:t>
      </w:r>
    </w:p>
    <w:p w14:paraId="1C738711" w14:textId="77777777" w:rsidR="00F40E8C" w:rsidRDefault="00F40E8C" w:rsidP="00F40E8C">
      <w:pPr>
        <w:pStyle w:val="NO"/>
        <w:rPr>
          <w:lang w:eastAsia="zh-CN"/>
        </w:rPr>
      </w:pPr>
      <w:r>
        <w:rPr>
          <w:lang w:eastAsia="zh-CN"/>
        </w:rPr>
        <w:t>NOTE:</w:t>
      </w:r>
      <w:r>
        <w:rPr>
          <w:lang w:eastAsia="zh-CN"/>
        </w:rPr>
        <w:tab/>
        <w:t>When readers are deployed the location can be know if they are fixed and therefore, for example, location constrains would not be required as shown for UE Reader 3 in Target Set ID 6 in Table 6.26.1.2-1.</w:t>
      </w:r>
    </w:p>
    <w:p w14:paraId="0CAB6E8A" w14:textId="714919E6" w:rsidR="008228F0" w:rsidRDefault="008228F0" w:rsidP="008228F0">
      <w:pPr>
        <w:rPr>
          <w:lang w:eastAsia="zh-CN"/>
        </w:rPr>
      </w:pPr>
      <w:r>
        <w:rPr>
          <w:lang w:eastAsia="zh-CN"/>
        </w:rPr>
        <w:t>If, for example, GPS location descriptions were used to select BS Readers, it can be seen that they would have to have extremely high accuracy, BS Reader 5 and BS Reader 7 could be situated a couple of centimetres apart in absolute terms, but because of building construction never cover the same area, which could lead to ambiguous or misleading results.</w:t>
      </w:r>
    </w:p>
    <w:p w14:paraId="27BC4C39" w14:textId="21CCF844" w:rsidR="008228F0" w:rsidRDefault="008228F0" w:rsidP="008228F0">
      <w:pPr>
        <w:pStyle w:val="41"/>
        <w:rPr>
          <w:rFonts w:eastAsiaTheme="minorEastAsia"/>
          <w:lang w:eastAsia="zh-CN"/>
        </w:rPr>
      </w:pPr>
      <w:bookmarkStart w:id="2401" w:name="_Toc168318960"/>
      <w:bookmarkStart w:id="2402" w:name="_Toc168319476"/>
      <w:bookmarkStart w:id="2403" w:name="_Toc168319731"/>
      <w:bookmarkStart w:id="2404" w:name="_Toc168319986"/>
      <w:bookmarkStart w:id="2405" w:name="_Toc168320240"/>
      <w:bookmarkStart w:id="2406" w:name="_Toc168559896"/>
      <w:bookmarkStart w:id="2407" w:name="_Toc175890946"/>
      <w:bookmarkStart w:id="2408" w:name="_Toc180645894"/>
      <w:bookmarkStart w:id="2409" w:name="_Toc183616827"/>
      <w:bookmarkStart w:id="2410" w:name="_Toc188882126"/>
      <w:r>
        <w:rPr>
          <w:rFonts w:eastAsiaTheme="minorEastAsia" w:hint="eastAsia"/>
          <w:lang w:eastAsia="zh-CN"/>
        </w:rPr>
        <w:t>6</w:t>
      </w:r>
      <w:r>
        <w:rPr>
          <w:rFonts w:eastAsiaTheme="minorEastAsia"/>
          <w:lang w:eastAsia="zh-CN"/>
        </w:rPr>
        <w:t>.</w:t>
      </w:r>
      <w:r w:rsidR="006A71E0">
        <w:rPr>
          <w:rFonts w:eastAsiaTheme="minorEastAsia"/>
          <w:lang w:eastAsia="zh-CN"/>
        </w:rPr>
        <w:t>26</w:t>
      </w:r>
      <w:r>
        <w:rPr>
          <w:rFonts w:eastAsiaTheme="minorEastAsia"/>
          <w:lang w:eastAsia="zh-CN"/>
        </w:rPr>
        <w:t>.1.2</w:t>
      </w:r>
      <w:r>
        <w:rPr>
          <w:rFonts w:eastAsiaTheme="minorEastAsia"/>
          <w:lang w:eastAsia="zh-CN"/>
        </w:rPr>
        <w:tab/>
        <w:t>NEF IoT S</w:t>
      </w:r>
      <w:r>
        <w:rPr>
          <w:rFonts w:eastAsiaTheme="minorEastAsia" w:hint="eastAsia"/>
          <w:lang w:eastAsia="zh-CN"/>
        </w:rPr>
        <w:t>ervic</w:t>
      </w:r>
      <w:r>
        <w:rPr>
          <w:rFonts w:eastAsiaTheme="minorEastAsia"/>
          <w:lang w:eastAsia="zh-CN"/>
        </w:rPr>
        <w:t>es</w:t>
      </w:r>
      <w:bookmarkEnd w:id="2401"/>
      <w:bookmarkEnd w:id="2402"/>
      <w:bookmarkEnd w:id="2403"/>
      <w:bookmarkEnd w:id="2404"/>
      <w:bookmarkEnd w:id="2405"/>
      <w:bookmarkEnd w:id="2406"/>
      <w:bookmarkEnd w:id="2407"/>
      <w:bookmarkEnd w:id="2408"/>
      <w:bookmarkEnd w:id="2409"/>
      <w:bookmarkEnd w:id="2410"/>
    </w:p>
    <w:p w14:paraId="7DC4E0FF" w14:textId="0A6117BF" w:rsidR="008228F0" w:rsidRPr="003A330F" w:rsidRDefault="008228F0" w:rsidP="008228F0">
      <w:pPr>
        <w:pStyle w:val="51"/>
        <w:rPr>
          <w:lang w:eastAsia="zh-CN"/>
        </w:rPr>
      </w:pPr>
      <w:bookmarkStart w:id="2411" w:name="_Toc168318961"/>
      <w:bookmarkStart w:id="2412" w:name="_Toc168319477"/>
      <w:bookmarkStart w:id="2413" w:name="_Toc168319732"/>
      <w:bookmarkStart w:id="2414" w:name="_Toc168319987"/>
      <w:bookmarkStart w:id="2415" w:name="_Toc168320241"/>
      <w:bookmarkStart w:id="2416" w:name="_Toc168559897"/>
      <w:bookmarkStart w:id="2417" w:name="_Toc175890947"/>
      <w:bookmarkStart w:id="2418" w:name="_Toc180645895"/>
      <w:bookmarkStart w:id="2419" w:name="_Toc183616828"/>
      <w:bookmarkStart w:id="2420" w:name="_Toc188882127"/>
      <w:r>
        <w:rPr>
          <w:lang w:eastAsia="zh-CN"/>
        </w:rPr>
        <w:t>6.</w:t>
      </w:r>
      <w:r w:rsidR="006A71E0">
        <w:rPr>
          <w:lang w:eastAsia="zh-CN"/>
        </w:rPr>
        <w:t>26</w:t>
      </w:r>
      <w:r>
        <w:rPr>
          <w:lang w:eastAsia="zh-CN"/>
        </w:rPr>
        <w:t>.1.2.0</w:t>
      </w:r>
      <w:r>
        <w:rPr>
          <w:lang w:eastAsia="zh-CN"/>
        </w:rPr>
        <w:tab/>
        <w:t>Overview</w:t>
      </w:r>
      <w:bookmarkEnd w:id="2411"/>
      <w:bookmarkEnd w:id="2412"/>
      <w:bookmarkEnd w:id="2413"/>
      <w:bookmarkEnd w:id="2414"/>
      <w:bookmarkEnd w:id="2415"/>
      <w:bookmarkEnd w:id="2416"/>
      <w:bookmarkEnd w:id="2417"/>
      <w:bookmarkEnd w:id="2418"/>
      <w:bookmarkEnd w:id="2419"/>
      <w:bookmarkEnd w:id="2420"/>
    </w:p>
    <w:p w14:paraId="04F8A2FB" w14:textId="77777777" w:rsidR="008228F0" w:rsidRDefault="008228F0" w:rsidP="008228F0">
      <w:pPr>
        <w:rPr>
          <w:rFonts w:eastAsiaTheme="minorEastAsia"/>
          <w:lang w:eastAsia="zh-CN"/>
        </w:rPr>
      </w:pPr>
      <w:r>
        <w:rPr>
          <w:rFonts w:eastAsiaTheme="minorEastAsia" w:hint="eastAsia"/>
          <w:lang w:eastAsia="zh-CN"/>
        </w:rPr>
        <w:t>T</w:t>
      </w:r>
      <w:r>
        <w:rPr>
          <w:rFonts w:eastAsiaTheme="minorEastAsia"/>
          <w:lang w:eastAsia="zh-CN"/>
        </w:rPr>
        <w:t xml:space="preserve">his solution takes the NEF </w:t>
      </w:r>
      <w:r>
        <w:rPr>
          <w:rFonts w:eastAsia="宋体"/>
          <w:lang w:eastAsia="zh-CN"/>
        </w:rPr>
        <w:t xml:space="preserve">Inventory </w:t>
      </w:r>
      <w:r>
        <w:rPr>
          <w:lang w:eastAsia="zh-CN"/>
        </w:rPr>
        <w:t>service operation</w:t>
      </w:r>
      <w:r>
        <w:rPr>
          <w:rFonts w:eastAsiaTheme="minorEastAsia"/>
          <w:lang w:eastAsia="zh-CN"/>
        </w:rPr>
        <w:t xml:space="preserve"> captured in Solution #17 as baseline/example to illustrate how the Target Set parameter can be provided to 5GC and how 5GC could additionally provide additional information in the responses. The principle can be applied to any solution. In the example service operations, the Target Set ID is provided to enable 5GC to determine which readers to use to fulfil the requested operation.</w:t>
      </w:r>
    </w:p>
    <w:p w14:paraId="519132E7" w14:textId="77777777" w:rsidR="008228F0" w:rsidRPr="00364C1E" w:rsidRDefault="008228F0" w:rsidP="008228F0">
      <w:r w:rsidRPr="00364C1E">
        <w:t xml:space="preserve">The NEF supports a new </w:t>
      </w:r>
      <w:proofErr w:type="spellStart"/>
      <w:r w:rsidRPr="00364C1E">
        <w:t>Nnef_AIoT</w:t>
      </w:r>
      <w:proofErr w:type="spellEnd"/>
      <w:r w:rsidRPr="00364C1E">
        <w:t xml:space="preserve"> service with the operations described in table 6.</w:t>
      </w:r>
      <w:r>
        <w:t>17</w:t>
      </w:r>
      <w:r w:rsidRPr="00364C1E">
        <w:t>.2.3-1.</w:t>
      </w:r>
    </w:p>
    <w:p w14:paraId="4A5A98D7" w14:textId="54A77243" w:rsidR="008228F0" w:rsidRPr="00E13D5C" w:rsidRDefault="008228F0" w:rsidP="008228F0">
      <w:pPr>
        <w:pStyle w:val="51"/>
        <w:rPr>
          <w:rFonts w:eastAsia="MS Mincho"/>
        </w:rPr>
      </w:pPr>
      <w:bookmarkStart w:id="2421" w:name="_Toc168318962"/>
      <w:bookmarkStart w:id="2422" w:name="_Toc168319478"/>
      <w:bookmarkStart w:id="2423" w:name="_Toc168319733"/>
      <w:bookmarkStart w:id="2424" w:name="_Toc168319988"/>
      <w:bookmarkStart w:id="2425" w:name="_Toc168320242"/>
      <w:bookmarkStart w:id="2426" w:name="_Toc168559898"/>
      <w:bookmarkStart w:id="2427" w:name="_Toc175890948"/>
      <w:bookmarkStart w:id="2428" w:name="_Toc180645896"/>
      <w:bookmarkStart w:id="2429" w:name="_Toc183616829"/>
      <w:bookmarkStart w:id="2430" w:name="_Toc188882128"/>
      <w:r>
        <w:rPr>
          <w:rFonts w:eastAsia="宋体"/>
          <w:lang w:eastAsia="zh-CN"/>
        </w:rPr>
        <w:t>6.</w:t>
      </w:r>
      <w:r w:rsidR="006A71E0">
        <w:rPr>
          <w:rFonts w:eastAsia="宋体"/>
          <w:lang w:eastAsia="zh-CN"/>
        </w:rPr>
        <w:t>26</w:t>
      </w:r>
      <w:r>
        <w:rPr>
          <w:rFonts w:eastAsia="宋体"/>
          <w:lang w:eastAsia="zh-CN"/>
        </w:rPr>
        <w:t>.1.2.1</w:t>
      </w:r>
      <w:r>
        <w:rPr>
          <w:rFonts w:eastAsia="宋体"/>
          <w:lang w:eastAsia="zh-CN"/>
        </w:rPr>
        <w:tab/>
        <w:t xml:space="preserve">Inventory </w:t>
      </w:r>
      <w:r>
        <w:rPr>
          <w:lang w:eastAsia="zh-CN"/>
        </w:rPr>
        <w:t>service operation</w:t>
      </w:r>
      <w:bookmarkEnd w:id="2421"/>
      <w:bookmarkEnd w:id="2422"/>
      <w:bookmarkEnd w:id="2423"/>
      <w:bookmarkEnd w:id="2424"/>
      <w:bookmarkEnd w:id="2425"/>
      <w:bookmarkEnd w:id="2426"/>
      <w:bookmarkEnd w:id="2427"/>
      <w:bookmarkEnd w:id="2428"/>
      <w:bookmarkEnd w:id="2429"/>
      <w:bookmarkEnd w:id="2430"/>
    </w:p>
    <w:p w14:paraId="10A6508B" w14:textId="40851313" w:rsidR="008228F0" w:rsidRPr="006A71E0" w:rsidRDefault="008228F0" w:rsidP="00F40E8C">
      <w:pPr>
        <w:pStyle w:val="H6"/>
      </w:pPr>
      <w:bookmarkStart w:id="2431" w:name="_Toc168318963"/>
      <w:bookmarkStart w:id="2432" w:name="_Toc168319479"/>
      <w:bookmarkStart w:id="2433" w:name="_Toc168319734"/>
      <w:bookmarkStart w:id="2434" w:name="_Toc168319989"/>
      <w:bookmarkStart w:id="2435" w:name="_Toc168320243"/>
      <w:r w:rsidRPr="006A71E0">
        <w:rPr>
          <w:rFonts w:eastAsia="宋体"/>
          <w:lang w:eastAsia="zh-CN"/>
        </w:rPr>
        <w:t>6.</w:t>
      </w:r>
      <w:r w:rsidR="006A71E0" w:rsidRPr="006A71E0">
        <w:rPr>
          <w:rFonts w:eastAsia="宋体"/>
          <w:lang w:eastAsia="zh-CN"/>
        </w:rPr>
        <w:t>26</w:t>
      </w:r>
      <w:r w:rsidRPr="006A71E0">
        <w:rPr>
          <w:rFonts w:eastAsia="宋体"/>
          <w:lang w:eastAsia="zh-CN"/>
        </w:rPr>
        <w:t>.1.2.1.1</w:t>
      </w:r>
      <w:r w:rsidRPr="006A71E0">
        <w:rPr>
          <w:rFonts w:eastAsia="宋体"/>
          <w:lang w:eastAsia="zh-CN"/>
        </w:rPr>
        <w:tab/>
      </w:r>
      <w:proofErr w:type="spellStart"/>
      <w:r w:rsidRPr="006A71E0">
        <w:rPr>
          <w:rFonts w:eastAsia="宋体"/>
          <w:lang w:eastAsia="zh-CN"/>
        </w:rPr>
        <w:t>Nnef_AIoT_</w:t>
      </w:r>
      <w:r w:rsidRPr="006A71E0">
        <w:rPr>
          <w:lang w:eastAsia="zh-CN"/>
        </w:rPr>
        <w:t>Inventory</w:t>
      </w:r>
      <w:proofErr w:type="spellEnd"/>
      <w:r w:rsidRPr="006A71E0">
        <w:rPr>
          <w:lang w:eastAsia="zh-CN"/>
        </w:rPr>
        <w:t xml:space="preserve"> service operation</w:t>
      </w:r>
      <w:bookmarkEnd w:id="2431"/>
      <w:bookmarkEnd w:id="2432"/>
      <w:bookmarkEnd w:id="2433"/>
      <w:bookmarkEnd w:id="2434"/>
      <w:bookmarkEnd w:id="2435"/>
    </w:p>
    <w:p w14:paraId="576C8F34" w14:textId="77777777" w:rsidR="008228F0" w:rsidRPr="00140E21" w:rsidRDefault="008228F0" w:rsidP="008228F0">
      <w:pPr>
        <w:rPr>
          <w:rFonts w:eastAsia="宋体"/>
          <w:b/>
          <w:lang w:eastAsia="zh-CN"/>
        </w:rPr>
      </w:pPr>
      <w:r w:rsidRPr="00140E21">
        <w:rPr>
          <w:rFonts w:eastAsia="宋体"/>
          <w:b/>
          <w:lang w:eastAsia="zh-CN"/>
        </w:rPr>
        <w:t xml:space="preserve">Service operation name: </w:t>
      </w:r>
      <w:proofErr w:type="spellStart"/>
      <w:r w:rsidRPr="00140E21">
        <w:rPr>
          <w:rFonts w:eastAsia="宋体"/>
          <w:lang w:eastAsia="zh-CN"/>
        </w:rPr>
        <w:t>Nnef_</w:t>
      </w:r>
      <w:r>
        <w:rPr>
          <w:rFonts w:eastAsia="宋体"/>
          <w:lang w:eastAsia="zh-CN"/>
        </w:rPr>
        <w:t>AIoT</w:t>
      </w:r>
      <w:r w:rsidRPr="00140E21">
        <w:rPr>
          <w:rFonts w:eastAsia="宋体"/>
          <w:lang w:eastAsia="zh-CN"/>
        </w:rPr>
        <w:t>_</w:t>
      </w:r>
      <w:r>
        <w:rPr>
          <w:lang w:eastAsia="zh-CN"/>
        </w:rPr>
        <w:t>Inventory</w:t>
      </w:r>
      <w:proofErr w:type="spellEnd"/>
    </w:p>
    <w:p w14:paraId="7ABEAC42" w14:textId="77777777" w:rsidR="008228F0" w:rsidRPr="00140E21" w:rsidRDefault="008228F0" w:rsidP="008228F0">
      <w:pPr>
        <w:rPr>
          <w:rFonts w:eastAsia="宋体"/>
        </w:rPr>
      </w:pPr>
      <w:r w:rsidRPr="00140E21">
        <w:rPr>
          <w:rFonts w:eastAsia="宋体"/>
          <w:b/>
        </w:rPr>
        <w:t>Description:</w:t>
      </w:r>
      <w:r w:rsidRPr="00140E21">
        <w:rPr>
          <w:rFonts w:eastAsia="宋体"/>
        </w:rPr>
        <w:t xml:space="preserve"> </w:t>
      </w:r>
      <w:r w:rsidRPr="00364C1E">
        <w:t xml:space="preserve">The inventory operations for the </w:t>
      </w:r>
      <w:proofErr w:type="spellStart"/>
      <w:r w:rsidRPr="00364C1E">
        <w:t>Nnef_AIoT</w:t>
      </w:r>
      <w:proofErr w:type="spellEnd"/>
      <w:r w:rsidRPr="00364C1E">
        <w:t xml:space="preserve"> service allows the consumer to </w:t>
      </w:r>
      <w:r w:rsidRPr="00364C1E">
        <w:rPr>
          <w:rFonts w:eastAsia="宋体"/>
        </w:rPr>
        <w:t xml:space="preserve">request to perform an inventory device operation for an </w:t>
      </w:r>
      <w:proofErr w:type="spellStart"/>
      <w:r w:rsidRPr="00364C1E">
        <w:rPr>
          <w:rFonts w:eastAsia="宋体"/>
        </w:rPr>
        <w:t>AIoT</w:t>
      </w:r>
      <w:proofErr w:type="spellEnd"/>
      <w:r w:rsidRPr="00364C1E">
        <w:rPr>
          <w:rFonts w:eastAsia="宋体"/>
        </w:rPr>
        <w:t xml:space="preserve"> device or a group of </w:t>
      </w:r>
      <w:proofErr w:type="spellStart"/>
      <w:r w:rsidRPr="00364C1E">
        <w:rPr>
          <w:rFonts w:eastAsia="宋体"/>
        </w:rPr>
        <w:t>AIoT</w:t>
      </w:r>
      <w:proofErr w:type="spellEnd"/>
      <w:r w:rsidRPr="00364C1E">
        <w:rPr>
          <w:rFonts w:eastAsia="宋体"/>
        </w:rPr>
        <w:t xml:space="preserve"> devices</w:t>
      </w:r>
      <w:r>
        <w:rPr>
          <w:rFonts w:eastAsia="宋体"/>
        </w:rPr>
        <w:t xml:space="preserve"> via a set of reader(s)</w:t>
      </w:r>
      <w:r w:rsidRPr="00364C1E">
        <w:t>.</w:t>
      </w:r>
    </w:p>
    <w:p w14:paraId="7FE34F2B" w14:textId="77777777" w:rsidR="008228F0" w:rsidRDefault="008228F0" w:rsidP="008228F0">
      <w:pPr>
        <w:rPr>
          <w:rFonts w:eastAsia="宋体"/>
        </w:rPr>
      </w:pPr>
      <w:r>
        <w:rPr>
          <w:rFonts w:eastAsia="宋体"/>
          <w:b/>
        </w:rPr>
        <w:lastRenderedPageBreak/>
        <w:t>Inputs, Required</w:t>
      </w:r>
      <w:r w:rsidRPr="00140E21">
        <w:rPr>
          <w:rFonts w:eastAsia="宋体"/>
          <w:b/>
        </w:rPr>
        <w:t>:</w:t>
      </w:r>
      <w:r>
        <w:t xml:space="preserve"> None.</w:t>
      </w:r>
    </w:p>
    <w:p w14:paraId="4E6113BD" w14:textId="77777777" w:rsidR="008228F0" w:rsidRPr="004F66C5" w:rsidRDefault="008228F0" w:rsidP="008228F0">
      <w:pPr>
        <w:rPr>
          <w:rFonts w:eastAsia="宋体"/>
        </w:rPr>
      </w:pPr>
      <w:r>
        <w:rPr>
          <w:rFonts w:eastAsia="宋体"/>
          <w:b/>
        </w:rPr>
        <w:t>Inputs, Optional</w:t>
      </w:r>
      <w:r w:rsidRPr="00140E21">
        <w:rPr>
          <w:rFonts w:eastAsia="宋体"/>
          <w:b/>
        </w:rPr>
        <w:t>:</w:t>
      </w:r>
      <w:r>
        <w:rPr>
          <w:rFonts w:eastAsia="宋体"/>
        </w:rPr>
        <w:t xml:space="preserve"> </w:t>
      </w:r>
      <w:r w:rsidRPr="0064329A">
        <w:t>Target Set ID</w:t>
      </w:r>
    </w:p>
    <w:p w14:paraId="7D3F21E2" w14:textId="77777777" w:rsidR="008228F0" w:rsidRPr="00140E21" w:rsidRDefault="008228F0" w:rsidP="008228F0">
      <w:pPr>
        <w:rPr>
          <w:rFonts w:eastAsia="宋体"/>
          <w:i/>
        </w:rPr>
      </w:pPr>
      <w:r>
        <w:rPr>
          <w:rFonts w:eastAsia="宋体"/>
          <w:b/>
        </w:rPr>
        <w:t>Outputs, Required</w:t>
      </w:r>
      <w:r w:rsidRPr="00140E21">
        <w:rPr>
          <w:rFonts w:eastAsia="宋体"/>
          <w:b/>
        </w:rPr>
        <w:t>:</w:t>
      </w:r>
      <w:r w:rsidRPr="00140E21">
        <w:rPr>
          <w:rFonts w:eastAsia="宋体"/>
          <w:lang w:eastAsia="zh-CN"/>
        </w:rPr>
        <w:t xml:space="preserve"> </w:t>
      </w:r>
      <w:r>
        <w:rPr>
          <w:rFonts w:eastAsia="宋体"/>
          <w:lang w:eastAsia="zh-CN"/>
        </w:rPr>
        <w:t xml:space="preserve">Status, </w:t>
      </w:r>
      <w:r w:rsidRPr="00140E21">
        <w:t xml:space="preserve">Correlation </w:t>
      </w:r>
      <w:r>
        <w:t>Information</w:t>
      </w:r>
      <w:r w:rsidRPr="00140E21">
        <w:rPr>
          <w:rFonts w:eastAsia="宋体"/>
          <w:i/>
        </w:rPr>
        <w:t>.</w:t>
      </w:r>
    </w:p>
    <w:p w14:paraId="7A03CE57" w14:textId="103D7EE5" w:rsidR="008228F0" w:rsidRPr="006A71E0" w:rsidRDefault="008228F0" w:rsidP="00F40E8C">
      <w:pPr>
        <w:pStyle w:val="H6"/>
      </w:pPr>
      <w:bookmarkStart w:id="2436" w:name="_Toc168318964"/>
      <w:bookmarkStart w:id="2437" w:name="_Toc168319480"/>
      <w:bookmarkStart w:id="2438" w:name="_Toc168319735"/>
      <w:bookmarkStart w:id="2439" w:name="_Toc168319990"/>
      <w:bookmarkStart w:id="2440" w:name="_Toc168320244"/>
      <w:r w:rsidRPr="006A71E0">
        <w:rPr>
          <w:rFonts w:eastAsia="宋体"/>
          <w:lang w:eastAsia="zh-CN"/>
        </w:rPr>
        <w:t>6.</w:t>
      </w:r>
      <w:r w:rsidR="006A71E0" w:rsidRPr="006A71E0">
        <w:rPr>
          <w:rFonts w:eastAsia="宋体"/>
          <w:lang w:eastAsia="zh-CN"/>
        </w:rPr>
        <w:t>26</w:t>
      </w:r>
      <w:r w:rsidRPr="006A71E0">
        <w:rPr>
          <w:rFonts w:eastAsia="宋体"/>
          <w:lang w:eastAsia="zh-CN"/>
        </w:rPr>
        <w:t>.1.2.1.2</w:t>
      </w:r>
      <w:r w:rsidRPr="006A71E0">
        <w:rPr>
          <w:rFonts w:eastAsia="宋体"/>
          <w:lang w:eastAsia="zh-CN"/>
        </w:rPr>
        <w:tab/>
      </w:r>
      <w:proofErr w:type="spellStart"/>
      <w:r w:rsidRPr="006A71E0">
        <w:rPr>
          <w:rFonts w:eastAsia="宋体"/>
          <w:lang w:eastAsia="zh-CN"/>
        </w:rPr>
        <w:t>Nnef_AIoT_</w:t>
      </w:r>
      <w:r w:rsidRPr="006A71E0">
        <w:rPr>
          <w:lang w:eastAsia="zh-CN"/>
        </w:rPr>
        <w:t>Inventory_Notification</w:t>
      </w:r>
      <w:proofErr w:type="spellEnd"/>
      <w:r w:rsidRPr="006A71E0">
        <w:rPr>
          <w:lang w:eastAsia="zh-CN"/>
        </w:rPr>
        <w:t xml:space="preserve"> service operation</w:t>
      </w:r>
      <w:bookmarkEnd w:id="2436"/>
      <w:bookmarkEnd w:id="2437"/>
      <w:bookmarkEnd w:id="2438"/>
      <w:bookmarkEnd w:id="2439"/>
      <w:bookmarkEnd w:id="2440"/>
    </w:p>
    <w:p w14:paraId="7F0FC787" w14:textId="77777777" w:rsidR="008228F0" w:rsidRPr="00140E21" w:rsidRDefault="008228F0" w:rsidP="008228F0">
      <w:pPr>
        <w:rPr>
          <w:rFonts w:eastAsia="宋体"/>
          <w:b/>
          <w:lang w:eastAsia="zh-CN"/>
        </w:rPr>
      </w:pPr>
      <w:r w:rsidRPr="00140E21">
        <w:rPr>
          <w:rFonts w:eastAsia="宋体"/>
          <w:b/>
          <w:lang w:eastAsia="zh-CN"/>
        </w:rPr>
        <w:t xml:space="preserve">Service operation name: </w:t>
      </w:r>
      <w:proofErr w:type="spellStart"/>
      <w:r w:rsidRPr="00140E21">
        <w:rPr>
          <w:rFonts w:eastAsia="宋体"/>
          <w:lang w:eastAsia="zh-CN"/>
        </w:rPr>
        <w:t>Nnef_</w:t>
      </w:r>
      <w:r>
        <w:rPr>
          <w:rFonts w:eastAsia="宋体"/>
          <w:lang w:eastAsia="zh-CN"/>
        </w:rPr>
        <w:t>AIoT</w:t>
      </w:r>
      <w:r w:rsidRPr="00140E21">
        <w:rPr>
          <w:rFonts w:eastAsia="宋体"/>
          <w:lang w:eastAsia="zh-CN"/>
        </w:rPr>
        <w:t>_</w:t>
      </w:r>
      <w:r>
        <w:rPr>
          <w:lang w:eastAsia="zh-CN"/>
        </w:rPr>
        <w:t>InventoryNotification</w:t>
      </w:r>
      <w:proofErr w:type="spellEnd"/>
    </w:p>
    <w:p w14:paraId="1B6683DA" w14:textId="77777777" w:rsidR="008228F0" w:rsidRPr="00140E21" w:rsidRDefault="008228F0" w:rsidP="008228F0">
      <w:pPr>
        <w:rPr>
          <w:rFonts w:eastAsia="宋体"/>
        </w:rPr>
      </w:pPr>
      <w:r w:rsidRPr="00140E21">
        <w:rPr>
          <w:rFonts w:eastAsia="宋体"/>
          <w:b/>
        </w:rPr>
        <w:t>Description:</w:t>
      </w:r>
      <w:r w:rsidRPr="00140E21">
        <w:rPr>
          <w:rFonts w:eastAsia="宋体"/>
        </w:rPr>
        <w:t xml:space="preserve"> </w:t>
      </w:r>
      <w:r>
        <w:rPr>
          <w:rFonts w:eastAsia="宋体"/>
        </w:rPr>
        <w:t>Inventory results from a requested inventory operation.</w:t>
      </w:r>
    </w:p>
    <w:p w14:paraId="46DCF4C6" w14:textId="77777777" w:rsidR="008228F0" w:rsidRPr="00140E21" w:rsidRDefault="008228F0" w:rsidP="008228F0">
      <w:pPr>
        <w:rPr>
          <w:rFonts w:eastAsia="宋体"/>
        </w:rPr>
      </w:pPr>
      <w:r>
        <w:rPr>
          <w:rFonts w:eastAsia="宋体"/>
          <w:b/>
        </w:rPr>
        <w:t>Inputs, Required</w:t>
      </w:r>
      <w:r w:rsidRPr="00140E21">
        <w:rPr>
          <w:rFonts w:eastAsia="宋体"/>
          <w:b/>
        </w:rPr>
        <w:t>:</w:t>
      </w:r>
      <w:r w:rsidRPr="007A537E">
        <w:t xml:space="preserve"> </w:t>
      </w:r>
      <w:r w:rsidRPr="00140E21">
        <w:t xml:space="preserve">Correlation </w:t>
      </w:r>
      <w:r>
        <w:t>Information.</w:t>
      </w:r>
    </w:p>
    <w:p w14:paraId="25A71AB6" w14:textId="77777777" w:rsidR="008228F0" w:rsidRPr="00140E21" w:rsidRDefault="008228F0" w:rsidP="008228F0">
      <w:pPr>
        <w:rPr>
          <w:rFonts w:eastAsia="宋体"/>
          <w:i/>
        </w:rPr>
      </w:pPr>
      <w:r>
        <w:rPr>
          <w:rFonts w:eastAsia="宋体"/>
          <w:b/>
        </w:rPr>
        <w:t>Outputs, Required</w:t>
      </w:r>
      <w:r w:rsidRPr="00140E21">
        <w:rPr>
          <w:rFonts w:eastAsia="宋体"/>
          <w:b/>
        </w:rPr>
        <w:t>:</w:t>
      </w:r>
      <w:r w:rsidRPr="00140E21">
        <w:rPr>
          <w:rFonts w:eastAsia="宋体"/>
          <w:lang w:eastAsia="zh-CN"/>
        </w:rPr>
        <w:t xml:space="preserve"> </w:t>
      </w:r>
      <w:r w:rsidRPr="00140E21">
        <w:t xml:space="preserve">Correlation </w:t>
      </w:r>
      <w:r>
        <w:t xml:space="preserve">Information, </w:t>
      </w:r>
      <w:r>
        <w:rPr>
          <w:rFonts w:eastAsia="宋体"/>
          <w:lang w:eastAsia="zh-CN"/>
        </w:rPr>
        <w:t>Status</w:t>
      </w:r>
      <w:r>
        <w:t>,</w:t>
      </w:r>
      <w:r w:rsidRPr="0064329A">
        <w:rPr>
          <w:rFonts w:eastAsia="宋体"/>
          <w:lang w:eastAsia="zh-CN"/>
        </w:rPr>
        <w:t xml:space="preserve"> List </w:t>
      </w:r>
      <w:proofErr w:type="spellStart"/>
      <w:r w:rsidRPr="0064329A">
        <w:rPr>
          <w:rFonts w:eastAsia="宋体"/>
          <w:lang w:eastAsia="zh-CN"/>
        </w:rPr>
        <w:t>AIoT</w:t>
      </w:r>
      <w:proofErr w:type="spellEnd"/>
      <w:r w:rsidRPr="0064329A">
        <w:rPr>
          <w:rFonts w:eastAsia="宋体"/>
          <w:lang w:eastAsia="zh-CN"/>
        </w:rPr>
        <w:t xml:space="preserve"> Devices ID(s).</w:t>
      </w:r>
    </w:p>
    <w:p w14:paraId="16B8763C" w14:textId="00641D39" w:rsidR="008228F0" w:rsidRDefault="008228F0" w:rsidP="008228F0">
      <w:pPr>
        <w:pStyle w:val="31"/>
      </w:pPr>
      <w:bookmarkStart w:id="2441" w:name="_Toc168318965"/>
      <w:bookmarkStart w:id="2442" w:name="_Toc168319481"/>
      <w:bookmarkStart w:id="2443" w:name="_Toc168319736"/>
      <w:bookmarkStart w:id="2444" w:name="_Toc168319991"/>
      <w:bookmarkStart w:id="2445" w:name="_Toc168320245"/>
      <w:bookmarkStart w:id="2446" w:name="_Toc168559899"/>
      <w:bookmarkStart w:id="2447" w:name="_Toc175890949"/>
      <w:bookmarkStart w:id="2448" w:name="_Toc180645897"/>
      <w:bookmarkStart w:id="2449" w:name="_Toc183616830"/>
      <w:bookmarkStart w:id="2450" w:name="_Toc188882129"/>
      <w:r w:rsidRPr="00822E86">
        <w:rPr>
          <w:lang w:eastAsia="zh-CN"/>
        </w:rPr>
        <w:t>6.</w:t>
      </w:r>
      <w:r w:rsidR="006A71E0">
        <w:rPr>
          <w:lang w:eastAsia="zh-CN"/>
        </w:rPr>
        <w:t>26</w:t>
      </w:r>
      <w:r w:rsidRPr="00822E86">
        <w:rPr>
          <w:lang w:eastAsia="zh-CN"/>
        </w:rPr>
        <w:t>.</w:t>
      </w:r>
      <w:r>
        <w:rPr>
          <w:lang w:eastAsia="zh-CN"/>
        </w:rPr>
        <w:t>2</w:t>
      </w:r>
      <w:r w:rsidRPr="00822E86">
        <w:rPr>
          <w:lang w:eastAsia="zh-CN"/>
        </w:rPr>
        <w:tab/>
      </w:r>
      <w:r w:rsidRPr="00822E86">
        <w:t>Procedures</w:t>
      </w:r>
      <w:bookmarkEnd w:id="2441"/>
      <w:bookmarkEnd w:id="2442"/>
      <w:bookmarkEnd w:id="2443"/>
      <w:bookmarkEnd w:id="2444"/>
      <w:bookmarkEnd w:id="2445"/>
      <w:bookmarkEnd w:id="2446"/>
      <w:bookmarkEnd w:id="2447"/>
      <w:bookmarkEnd w:id="2448"/>
      <w:bookmarkEnd w:id="2449"/>
      <w:bookmarkEnd w:id="2450"/>
    </w:p>
    <w:p w14:paraId="3D9CA587" w14:textId="77777777" w:rsidR="008228F0" w:rsidRPr="00F40E8C" w:rsidRDefault="008228F0" w:rsidP="008228F0">
      <w:r w:rsidRPr="00F40E8C">
        <w:t>The example procedure below shows how 5GC determines the readers requested in the AFs request and depending on type interacts with a BS Reader or UE Reader or both types to fulfil the request.</w:t>
      </w:r>
    </w:p>
    <w:bookmarkStart w:id="2451" w:name="_MON_1777106971"/>
    <w:bookmarkEnd w:id="2451"/>
    <w:p w14:paraId="3D86FBB1" w14:textId="77777777" w:rsidR="008228F0" w:rsidRPr="00822E86" w:rsidRDefault="008228F0" w:rsidP="00F40E8C">
      <w:pPr>
        <w:pStyle w:val="TH"/>
        <w:rPr>
          <w:rFonts w:eastAsia="等线"/>
          <w:lang w:eastAsia="zh-CN"/>
        </w:rPr>
      </w:pPr>
      <w:r>
        <w:rPr>
          <w:rFonts w:eastAsia="等线"/>
          <w:lang w:eastAsia="zh-CN"/>
        </w:rPr>
        <w:object w:dxaOrig="8306" w:dyaOrig="4533" w14:anchorId="559011B6">
          <v:shape id="_x0000_i1103" type="#_x0000_t75" style="width:415.15pt;height:225.1pt" o:ole="">
            <v:imagedata r:id="rId166" o:title=""/>
          </v:shape>
          <o:OLEObject Type="Embed" ProgID="Word.Document.12" ShapeID="_x0000_i1103" DrawAspect="Content" ObjectID="_1801733394" r:id="rId167">
            <o:FieldCodes>\s</o:FieldCodes>
          </o:OLEObject>
        </w:object>
      </w:r>
    </w:p>
    <w:p w14:paraId="7E72925C" w14:textId="0B0005FE" w:rsidR="008228F0" w:rsidRPr="00F40E8C" w:rsidRDefault="008228F0" w:rsidP="008228F0">
      <w:pPr>
        <w:pStyle w:val="TF"/>
      </w:pPr>
      <w:r w:rsidRPr="00F40E8C">
        <w:t>Figure 6.</w:t>
      </w:r>
      <w:r w:rsidR="007B2097" w:rsidRPr="00F40E8C">
        <w:t>26</w:t>
      </w:r>
      <w:r w:rsidRPr="00F40E8C">
        <w:t xml:space="preserve">.2-1: Procedure for unified API between 5GC and AF to support </w:t>
      </w:r>
      <w:proofErr w:type="spellStart"/>
      <w:r w:rsidRPr="00F40E8C">
        <w:t>AIoT</w:t>
      </w:r>
      <w:proofErr w:type="spellEnd"/>
      <w:r w:rsidRPr="00F40E8C">
        <w:t xml:space="preserve"> service</w:t>
      </w:r>
    </w:p>
    <w:p w14:paraId="0C65C431" w14:textId="77777777" w:rsidR="008228F0" w:rsidRPr="00F40E8C" w:rsidRDefault="008228F0" w:rsidP="008228F0">
      <w:pPr>
        <w:pStyle w:val="B1"/>
      </w:pPr>
      <w:r>
        <w:t>1</w:t>
      </w:r>
      <w:r w:rsidRPr="00F451BF">
        <w:t>.</w:t>
      </w:r>
      <w:r w:rsidRPr="00F451BF">
        <w:tab/>
      </w:r>
      <w:r>
        <w:t>AF sends a service request to NEF to trigger an Ambient IoT service operation</w:t>
      </w:r>
      <w:r w:rsidRPr="00B136E8">
        <w:t>.</w:t>
      </w:r>
      <w:r>
        <w:t xml:space="preserve"> A Target Set ID is included </w:t>
      </w:r>
      <w:r w:rsidRPr="00F40E8C">
        <w:t>in the request as specified.</w:t>
      </w:r>
    </w:p>
    <w:p w14:paraId="37244D84" w14:textId="1AF290A1" w:rsidR="008228F0" w:rsidRPr="00F40E8C" w:rsidRDefault="008228F0" w:rsidP="008228F0">
      <w:pPr>
        <w:pStyle w:val="B1"/>
        <w:rPr>
          <w:rFonts w:eastAsiaTheme="minorEastAsia"/>
        </w:rPr>
      </w:pPr>
      <w:r w:rsidRPr="00F40E8C">
        <w:rPr>
          <w:rFonts w:eastAsiaTheme="minorEastAsia" w:hint="eastAsia"/>
        </w:rPr>
        <w:t>2</w:t>
      </w:r>
      <w:r w:rsidRPr="00F40E8C">
        <w:rPr>
          <w:rFonts w:eastAsiaTheme="minorEastAsia"/>
        </w:rPr>
        <w:t>.</w:t>
      </w:r>
      <w:r w:rsidRPr="00F40E8C">
        <w:rPr>
          <w:rFonts w:eastAsiaTheme="minorEastAsia"/>
        </w:rPr>
        <w:tab/>
        <w:t xml:space="preserve">NEF sends a service request to the </w:t>
      </w:r>
      <w:proofErr w:type="spellStart"/>
      <w:r w:rsidRPr="00F40E8C">
        <w:rPr>
          <w:rFonts w:eastAsiaTheme="minorEastAsia"/>
        </w:rPr>
        <w:t>AIoT</w:t>
      </w:r>
      <w:proofErr w:type="spellEnd"/>
      <w:r w:rsidRPr="00F40E8C">
        <w:rPr>
          <w:rFonts w:eastAsiaTheme="minorEastAsia"/>
        </w:rPr>
        <w:t xml:space="preserve"> function (e.g. </w:t>
      </w:r>
      <w:proofErr w:type="spellStart"/>
      <w:r w:rsidRPr="00F40E8C">
        <w:rPr>
          <w:rFonts w:eastAsiaTheme="minorEastAsia"/>
        </w:rPr>
        <w:t>AIoTMF</w:t>
      </w:r>
      <w:proofErr w:type="spellEnd"/>
      <w:r w:rsidRPr="00F40E8C">
        <w:rPr>
          <w:rFonts w:eastAsiaTheme="minorEastAsia"/>
        </w:rPr>
        <w:t xml:space="preserve"> as defined in clause</w:t>
      </w:r>
      <w:r w:rsidR="007B2097" w:rsidRPr="00F40E8C">
        <w:rPr>
          <w:rFonts w:eastAsiaTheme="minorEastAsia"/>
        </w:rPr>
        <w:t> </w:t>
      </w:r>
      <w:r w:rsidRPr="00F40E8C">
        <w:rPr>
          <w:rFonts w:eastAsiaTheme="minorEastAsia"/>
        </w:rPr>
        <w:t>6.17) including the Target Set ID. Based on the Target Set ID, the 5GC determines the reader(s) and the reader type(s) to perform the service operation, including checking whether the reader has any constraints that must be satisfied.</w:t>
      </w:r>
    </w:p>
    <w:p w14:paraId="06BE7FE6" w14:textId="77777777" w:rsidR="008228F0" w:rsidRDefault="008228F0" w:rsidP="008228F0">
      <w:pPr>
        <w:pStyle w:val="B1"/>
        <w:rPr>
          <w:rFonts w:eastAsiaTheme="minorEastAsia"/>
        </w:rPr>
      </w:pPr>
      <w:r w:rsidRPr="00F40E8C">
        <w:rPr>
          <w:rFonts w:eastAsiaTheme="minorEastAsia" w:hint="eastAsia"/>
        </w:rPr>
        <w:t>3</w:t>
      </w:r>
      <w:r w:rsidRPr="00F40E8C">
        <w:rPr>
          <w:rFonts w:eastAsiaTheme="minorEastAsia"/>
        </w:rPr>
        <w:t>.</w:t>
      </w:r>
      <w:r w:rsidRPr="00F40E8C">
        <w:rPr>
          <w:rFonts w:eastAsiaTheme="minorEastAsia"/>
        </w:rPr>
        <w:tab/>
        <w:t>Based on the reader type for each reader determined in step 2, following procedure(s) are triggered:</w:t>
      </w:r>
    </w:p>
    <w:p w14:paraId="37EA2229" w14:textId="77777777" w:rsidR="00F40E8C" w:rsidRDefault="00F40E8C" w:rsidP="00F40E8C">
      <w:pPr>
        <w:pStyle w:val="B2"/>
        <w:rPr>
          <w:rFonts w:eastAsiaTheme="minorEastAsia"/>
        </w:rPr>
      </w:pPr>
      <w:r>
        <w:rPr>
          <w:rFonts w:eastAsiaTheme="minorEastAsia"/>
        </w:rPr>
        <w:t>a)</w:t>
      </w:r>
      <w:r>
        <w:rPr>
          <w:rFonts w:eastAsiaTheme="minorEastAsia"/>
        </w:rPr>
        <w:tab/>
        <w:t>If the reader is BS Reader, a procedure to interact with BS Readers as described in other solutions is used to fulfil the request.</w:t>
      </w:r>
    </w:p>
    <w:p w14:paraId="0C1E8CB6" w14:textId="77777777" w:rsidR="00F40E8C" w:rsidRDefault="00F40E8C" w:rsidP="00F40E8C">
      <w:pPr>
        <w:pStyle w:val="B2"/>
        <w:rPr>
          <w:rFonts w:eastAsiaTheme="minorEastAsia"/>
        </w:rPr>
      </w:pPr>
      <w:r>
        <w:rPr>
          <w:rFonts w:eastAsiaTheme="minorEastAsia"/>
        </w:rPr>
        <w:t>b)</w:t>
      </w:r>
      <w:r>
        <w:rPr>
          <w:rFonts w:eastAsiaTheme="minorEastAsia"/>
        </w:rPr>
        <w:tab/>
        <w:t>If the reader is UE Reader, a procedure to interact with UE Readers as described in other solutions is used to fulfil the request.</w:t>
      </w:r>
    </w:p>
    <w:p w14:paraId="4D8A55F5" w14:textId="66A34288" w:rsidR="008228F0" w:rsidRDefault="008228F0" w:rsidP="008228F0">
      <w:pPr>
        <w:pStyle w:val="31"/>
      </w:pPr>
      <w:bookmarkStart w:id="2452" w:name="_Toc168318966"/>
      <w:bookmarkStart w:id="2453" w:name="_Toc168319482"/>
      <w:bookmarkStart w:id="2454" w:name="_Toc168319737"/>
      <w:bookmarkStart w:id="2455" w:name="_Toc168319992"/>
      <w:bookmarkStart w:id="2456" w:name="_Toc168320246"/>
      <w:bookmarkStart w:id="2457" w:name="_Toc168559900"/>
      <w:bookmarkStart w:id="2458" w:name="_Toc175890950"/>
      <w:bookmarkStart w:id="2459" w:name="_Toc180645898"/>
      <w:bookmarkStart w:id="2460" w:name="_Toc183616831"/>
      <w:bookmarkStart w:id="2461" w:name="_Toc188882130"/>
      <w:r w:rsidRPr="00822E86">
        <w:rPr>
          <w:lang w:eastAsia="zh-CN"/>
        </w:rPr>
        <w:t>6.</w:t>
      </w:r>
      <w:r w:rsidR="00CB61D7">
        <w:rPr>
          <w:lang w:eastAsia="zh-CN"/>
        </w:rPr>
        <w:t>26</w:t>
      </w:r>
      <w:r w:rsidRPr="00822E86">
        <w:rPr>
          <w:lang w:eastAsia="zh-CN"/>
        </w:rPr>
        <w:t>.</w:t>
      </w:r>
      <w:r>
        <w:rPr>
          <w:lang w:eastAsia="zh-CN"/>
        </w:rPr>
        <w:t>3</w:t>
      </w:r>
      <w:r w:rsidRPr="00822E86">
        <w:rPr>
          <w:lang w:eastAsia="zh-CN"/>
        </w:rPr>
        <w:tab/>
      </w:r>
      <w:r w:rsidRPr="00822E86">
        <w:t>Impacts on services, entities and interfaces</w:t>
      </w:r>
      <w:bookmarkEnd w:id="2452"/>
      <w:bookmarkEnd w:id="2453"/>
      <w:bookmarkEnd w:id="2454"/>
      <w:bookmarkEnd w:id="2455"/>
      <w:bookmarkEnd w:id="2456"/>
      <w:bookmarkEnd w:id="2457"/>
      <w:bookmarkEnd w:id="2458"/>
      <w:bookmarkEnd w:id="2459"/>
      <w:bookmarkEnd w:id="2460"/>
      <w:bookmarkEnd w:id="2461"/>
    </w:p>
    <w:p w14:paraId="5E1BE774" w14:textId="77777777" w:rsidR="00F40E8C" w:rsidRPr="00F40E8C" w:rsidRDefault="00F40E8C" w:rsidP="00F40E8C">
      <w:pPr>
        <w:rPr>
          <w:b/>
          <w:bCs/>
        </w:rPr>
      </w:pPr>
      <w:r w:rsidRPr="00F40E8C">
        <w:rPr>
          <w:b/>
          <w:bCs/>
        </w:rPr>
        <w:t>5GC:</w:t>
      </w:r>
    </w:p>
    <w:p w14:paraId="4AADA279" w14:textId="77777777" w:rsidR="00F40E8C" w:rsidRDefault="00F40E8C" w:rsidP="00F40E8C">
      <w:pPr>
        <w:pStyle w:val="B1"/>
      </w:pPr>
      <w:r>
        <w:t>-</w:t>
      </w:r>
      <w:r>
        <w:tab/>
        <w:t>The service operations exposed need to include a Target Set ID</w:t>
      </w:r>
    </w:p>
    <w:p w14:paraId="400FBF9C" w14:textId="77777777" w:rsidR="00F40E8C" w:rsidRDefault="00F40E8C" w:rsidP="00F40E8C">
      <w:pPr>
        <w:pStyle w:val="B1"/>
      </w:pPr>
      <w:r>
        <w:lastRenderedPageBreak/>
        <w:t>-</w:t>
      </w:r>
      <w:r>
        <w:tab/>
        <w:t>5GC needs to determine which readers are used based on the Target Set</w:t>
      </w:r>
    </w:p>
    <w:p w14:paraId="437F67B3" w14:textId="77777777" w:rsidR="00F40E8C" w:rsidRPr="00F40E8C" w:rsidRDefault="00F40E8C" w:rsidP="00F40E8C">
      <w:pPr>
        <w:rPr>
          <w:b/>
          <w:bCs/>
        </w:rPr>
      </w:pPr>
      <w:r w:rsidRPr="00F40E8C">
        <w:rPr>
          <w:b/>
          <w:bCs/>
        </w:rPr>
        <w:t>RAN/BS Readers:</w:t>
      </w:r>
    </w:p>
    <w:p w14:paraId="419D238E" w14:textId="77777777" w:rsidR="00F40E8C" w:rsidRDefault="00F40E8C" w:rsidP="00F40E8C">
      <w:pPr>
        <w:pStyle w:val="B1"/>
      </w:pPr>
      <w:r>
        <w:t>-</w:t>
      </w:r>
      <w:r>
        <w:tab/>
        <w:t>None.</w:t>
      </w:r>
    </w:p>
    <w:p w14:paraId="2C66F659" w14:textId="77777777" w:rsidR="00F40E8C" w:rsidRPr="00F40E8C" w:rsidRDefault="00F40E8C" w:rsidP="00F40E8C">
      <w:pPr>
        <w:rPr>
          <w:b/>
          <w:bCs/>
        </w:rPr>
      </w:pPr>
      <w:r w:rsidRPr="00F40E8C">
        <w:rPr>
          <w:b/>
          <w:bCs/>
        </w:rPr>
        <w:t>UE Reader:</w:t>
      </w:r>
    </w:p>
    <w:p w14:paraId="3EBC3BB8" w14:textId="5983B051" w:rsidR="00F40E8C" w:rsidRDefault="00F40E8C" w:rsidP="00F40E8C">
      <w:pPr>
        <w:pStyle w:val="B1"/>
      </w:pPr>
      <w:r>
        <w:t>-</w:t>
      </w:r>
      <w:r>
        <w:tab/>
        <w:t>None.</w:t>
      </w:r>
    </w:p>
    <w:p w14:paraId="38EF6676" w14:textId="77777777" w:rsidR="00F40E8C" w:rsidRPr="00F40E8C" w:rsidRDefault="00F40E8C" w:rsidP="00F40E8C">
      <w:pPr>
        <w:rPr>
          <w:b/>
          <w:bCs/>
        </w:rPr>
      </w:pPr>
      <w:proofErr w:type="spellStart"/>
      <w:r w:rsidRPr="00F40E8C">
        <w:rPr>
          <w:b/>
          <w:bCs/>
        </w:rPr>
        <w:t>AIoT</w:t>
      </w:r>
      <w:proofErr w:type="spellEnd"/>
      <w:r w:rsidRPr="00F40E8C">
        <w:rPr>
          <w:b/>
          <w:bCs/>
        </w:rPr>
        <w:t xml:space="preserve"> Device:</w:t>
      </w:r>
    </w:p>
    <w:p w14:paraId="07222D0C" w14:textId="5891B5FD" w:rsidR="00F40E8C" w:rsidRDefault="00F40E8C" w:rsidP="00F40E8C">
      <w:pPr>
        <w:pStyle w:val="B1"/>
      </w:pPr>
      <w:r>
        <w:t>-</w:t>
      </w:r>
      <w:r>
        <w:tab/>
        <w:t>None.</w:t>
      </w:r>
    </w:p>
    <w:p w14:paraId="2967D113" w14:textId="362E5AA7" w:rsidR="0042256E" w:rsidRPr="00F94631" w:rsidRDefault="0042256E" w:rsidP="0042256E">
      <w:pPr>
        <w:pStyle w:val="21"/>
      </w:pPr>
      <w:bookmarkStart w:id="2462" w:name="_Toc168318967"/>
      <w:bookmarkStart w:id="2463" w:name="_Toc168319483"/>
      <w:bookmarkStart w:id="2464" w:name="_Toc168319738"/>
      <w:bookmarkStart w:id="2465" w:name="_Toc168319993"/>
      <w:bookmarkStart w:id="2466" w:name="_Toc168320247"/>
      <w:bookmarkStart w:id="2467" w:name="_Toc168559901"/>
      <w:bookmarkStart w:id="2468" w:name="_Toc175890951"/>
      <w:bookmarkStart w:id="2469" w:name="_Toc180645899"/>
      <w:bookmarkStart w:id="2470" w:name="_Toc183616832"/>
      <w:bookmarkStart w:id="2471" w:name="_Toc188882131"/>
      <w:r w:rsidRPr="00F94631">
        <w:t>6.</w:t>
      </w:r>
      <w:r w:rsidR="007B2097">
        <w:t>27</w:t>
      </w:r>
      <w:r w:rsidRPr="00F94631">
        <w:tab/>
        <w:t>Solution #</w:t>
      </w:r>
      <w:r w:rsidR="007B2097">
        <w:t>27</w:t>
      </w:r>
      <w:r w:rsidRPr="00F94631">
        <w:t xml:space="preserve">: </w:t>
      </w:r>
      <w:proofErr w:type="spellStart"/>
      <w:r w:rsidRPr="00F94631">
        <w:t>AIoT</w:t>
      </w:r>
      <w:proofErr w:type="spellEnd"/>
      <w:r w:rsidRPr="00F94631">
        <w:t xml:space="preserve"> service operation with privacy and authentication protection.</w:t>
      </w:r>
      <w:bookmarkEnd w:id="2462"/>
      <w:bookmarkEnd w:id="2463"/>
      <w:bookmarkEnd w:id="2464"/>
      <w:bookmarkEnd w:id="2465"/>
      <w:bookmarkEnd w:id="2466"/>
      <w:bookmarkEnd w:id="2467"/>
      <w:bookmarkEnd w:id="2468"/>
      <w:bookmarkEnd w:id="2469"/>
      <w:bookmarkEnd w:id="2470"/>
      <w:bookmarkEnd w:id="2471"/>
    </w:p>
    <w:p w14:paraId="0ECCA165" w14:textId="51C5125F" w:rsidR="0042256E" w:rsidRPr="00F94631" w:rsidRDefault="0042256E" w:rsidP="0042256E">
      <w:pPr>
        <w:pStyle w:val="31"/>
      </w:pPr>
      <w:bookmarkStart w:id="2472" w:name="_Toc168318968"/>
      <w:bookmarkStart w:id="2473" w:name="_Toc168319484"/>
      <w:bookmarkStart w:id="2474" w:name="_Toc168319739"/>
      <w:bookmarkStart w:id="2475" w:name="_Toc168319994"/>
      <w:bookmarkStart w:id="2476" w:name="_Toc168320248"/>
      <w:bookmarkStart w:id="2477" w:name="_Toc168559902"/>
      <w:bookmarkStart w:id="2478" w:name="_Toc175890952"/>
      <w:bookmarkStart w:id="2479" w:name="_Toc180645900"/>
      <w:bookmarkStart w:id="2480" w:name="_Toc183616833"/>
      <w:bookmarkStart w:id="2481" w:name="_Toc188882132"/>
      <w:r w:rsidRPr="00F94631">
        <w:t>6.</w:t>
      </w:r>
      <w:r w:rsidR="00105B66">
        <w:t>27</w:t>
      </w:r>
      <w:r w:rsidRPr="00F94631">
        <w:t>.1</w:t>
      </w:r>
      <w:r w:rsidRPr="00F94631">
        <w:tab/>
        <w:t>Description</w:t>
      </w:r>
      <w:bookmarkEnd w:id="2472"/>
      <w:bookmarkEnd w:id="2473"/>
      <w:bookmarkEnd w:id="2474"/>
      <w:bookmarkEnd w:id="2475"/>
      <w:bookmarkEnd w:id="2476"/>
      <w:bookmarkEnd w:id="2477"/>
      <w:bookmarkEnd w:id="2478"/>
      <w:bookmarkEnd w:id="2479"/>
      <w:bookmarkEnd w:id="2480"/>
      <w:bookmarkEnd w:id="2481"/>
    </w:p>
    <w:p w14:paraId="5B5861DA" w14:textId="75612DC9" w:rsidR="0042256E" w:rsidRPr="00F40E8C" w:rsidRDefault="00F40E8C" w:rsidP="0042256E">
      <w:pPr>
        <w:rPr>
          <w:rFonts w:eastAsia="等线"/>
        </w:rPr>
      </w:pPr>
      <w:r>
        <w:rPr>
          <w:rFonts w:eastAsia="等线"/>
        </w:rPr>
        <w:t xml:space="preserve">This solution address KI#3 and proposes procedures that provides privacy and authentication protected Ambient IoT service (Command and Inventory) for both the operator and the </w:t>
      </w:r>
      <w:proofErr w:type="spellStart"/>
      <w:r>
        <w:rPr>
          <w:rFonts w:eastAsia="等线"/>
        </w:rPr>
        <w:t>AIoT</w:t>
      </w:r>
      <w:proofErr w:type="spellEnd"/>
      <w:r>
        <w:rPr>
          <w:rFonts w:eastAsia="等线"/>
        </w:rPr>
        <w:t xml:space="preserve"> device. The </w:t>
      </w:r>
      <w:proofErr w:type="spellStart"/>
      <w:r>
        <w:rPr>
          <w:rFonts w:eastAsia="等线"/>
        </w:rPr>
        <w:t>AIoT</w:t>
      </w:r>
      <w:proofErr w:type="spellEnd"/>
      <w:r>
        <w:rPr>
          <w:rFonts w:eastAsia="等线"/>
        </w:rPr>
        <w:t xml:space="preserve"> device must know that the Reader (UE or Base station) is an authorized Reader to receive e.g</w:t>
      </w:r>
      <w:r w:rsidR="000C164D">
        <w:rPr>
          <w:rFonts w:eastAsia="等线"/>
        </w:rPr>
        <w:t>.</w:t>
      </w:r>
      <w:r>
        <w:rPr>
          <w:rFonts w:eastAsia="等线"/>
        </w:rPr>
        <w:t xml:space="preserve"> sensor information from the </w:t>
      </w:r>
      <w:proofErr w:type="spellStart"/>
      <w:r>
        <w:rPr>
          <w:rFonts w:eastAsia="等线"/>
        </w:rPr>
        <w:t>AIoT</w:t>
      </w:r>
      <w:proofErr w:type="spellEnd"/>
      <w:r>
        <w:rPr>
          <w:rFonts w:eastAsia="等线"/>
        </w:rPr>
        <w:t xml:space="preserve"> device and/or send commands to the </w:t>
      </w:r>
      <w:proofErr w:type="spellStart"/>
      <w:r>
        <w:rPr>
          <w:rFonts w:eastAsia="等线"/>
        </w:rPr>
        <w:t>AIoT</w:t>
      </w:r>
      <w:proofErr w:type="spellEnd"/>
      <w:r>
        <w:rPr>
          <w:rFonts w:eastAsia="等线"/>
        </w:rPr>
        <w:t xml:space="preserve"> device. Equally important is that the information received by the Reader originates from an authentic </w:t>
      </w:r>
      <w:proofErr w:type="spellStart"/>
      <w:r>
        <w:rPr>
          <w:rFonts w:eastAsia="等线"/>
        </w:rPr>
        <w:t>AIoT</w:t>
      </w:r>
      <w:proofErr w:type="spellEnd"/>
      <w:r>
        <w:rPr>
          <w:rFonts w:eastAsia="等线"/>
        </w:rPr>
        <w:t xml:space="preserve"> device i.e</w:t>
      </w:r>
      <w:r w:rsidR="000C164D">
        <w:rPr>
          <w:rFonts w:eastAsia="等线"/>
        </w:rPr>
        <w:t>.</w:t>
      </w:r>
      <w:r>
        <w:rPr>
          <w:rFonts w:eastAsia="等线"/>
        </w:rPr>
        <w:t xml:space="preserve"> the network can detect when a fake </w:t>
      </w:r>
      <w:proofErr w:type="spellStart"/>
      <w:r>
        <w:rPr>
          <w:rFonts w:eastAsia="等线"/>
        </w:rPr>
        <w:t>AIoT</w:t>
      </w:r>
      <w:proofErr w:type="spellEnd"/>
      <w:r>
        <w:rPr>
          <w:rFonts w:eastAsia="等线"/>
        </w:rPr>
        <w:t xml:space="preserve"> device responds to an Inventory request. Solution 16 (</w:t>
      </w:r>
      <w:proofErr w:type="spellStart"/>
      <w:r>
        <w:rPr>
          <w:rFonts w:eastAsia="等线"/>
        </w:rPr>
        <w:t>AIoT</w:t>
      </w:r>
      <w:proofErr w:type="spellEnd"/>
      <w:r>
        <w:rPr>
          <w:rFonts w:eastAsia="等线"/>
        </w:rPr>
        <w:t xml:space="preserve"> Registration/Onboarding) and solution 1 (</w:t>
      </w:r>
      <w:proofErr w:type="spellStart"/>
      <w:r>
        <w:rPr>
          <w:rFonts w:eastAsia="等线"/>
        </w:rPr>
        <w:t>AIoT</w:t>
      </w:r>
      <w:proofErr w:type="spellEnd"/>
      <w:r>
        <w:rPr>
          <w:rFonts w:eastAsia="等线"/>
        </w:rPr>
        <w:t xml:space="preserve"> Temporary Identifier Control) provide important components of such system, but they do not provide the full system solution for providing privacy and authentication protected Ambient IoT services.</w:t>
      </w:r>
    </w:p>
    <w:p w14:paraId="68AED0F1" w14:textId="3B12E9B0" w:rsidR="0042256E" w:rsidRPr="00F94631" w:rsidRDefault="00F40E8C" w:rsidP="00F40E8C">
      <w:pPr>
        <w:pStyle w:val="EditorsNote"/>
        <w:rPr>
          <w:lang w:eastAsia="zh-CN"/>
        </w:rPr>
      </w:pPr>
      <w:r>
        <w:rPr>
          <w:lang w:eastAsia="zh-CN"/>
        </w:rPr>
        <w:t>Editor's note:</w:t>
      </w:r>
      <w:r>
        <w:rPr>
          <w:lang w:eastAsia="zh-CN"/>
        </w:rPr>
        <w:tab/>
        <w:t>Whether the privacy protection described in this solution fulfils SA</w:t>
      </w:r>
      <w:r w:rsidR="004B3399">
        <w:rPr>
          <w:lang w:eastAsia="zh-CN"/>
        </w:rPr>
        <w:t> WG</w:t>
      </w:r>
      <w:r>
        <w:rPr>
          <w:lang w:eastAsia="zh-CN"/>
        </w:rPr>
        <w:t>3 requirement on privacy check is up to SA WG3 to determine.</w:t>
      </w:r>
    </w:p>
    <w:p w14:paraId="1592AB35" w14:textId="77777777" w:rsidR="0042256E" w:rsidRPr="00F40E8C" w:rsidRDefault="0042256E" w:rsidP="0042256E">
      <w:pPr>
        <w:rPr>
          <w:rFonts w:eastAsia="等线"/>
        </w:rPr>
      </w:pPr>
      <w:r w:rsidRPr="00F40E8C">
        <w:rPr>
          <w:rFonts w:eastAsia="等线"/>
        </w:rPr>
        <w:t>The solution is based on the following assumptions:</w:t>
      </w:r>
    </w:p>
    <w:p w14:paraId="35D3A9C6" w14:textId="77777777" w:rsidR="00F40E8C" w:rsidRDefault="00F40E8C" w:rsidP="00F40E8C">
      <w:pPr>
        <w:pStyle w:val="B1"/>
      </w:pPr>
      <w:r>
        <w:t>-</w:t>
      </w:r>
      <w:r>
        <w:tab/>
        <w:t xml:space="preserve">The </w:t>
      </w:r>
      <w:proofErr w:type="spellStart"/>
      <w:r>
        <w:t>AIoT</w:t>
      </w:r>
      <w:proofErr w:type="spellEnd"/>
      <w:r>
        <w:t xml:space="preserve"> device must be registered/onboarded in the network as described in solution 16, and both the </w:t>
      </w:r>
      <w:proofErr w:type="spellStart"/>
      <w:r>
        <w:t>AIoT</w:t>
      </w:r>
      <w:proofErr w:type="spellEnd"/>
      <w:r>
        <w:t xml:space="preserve"> device and Network holds necessary parameters/information used when providing a secure Ambient IoT service.</w:t>
      </w:r>
    </w:p>
    <w:p w14:paraId="77EC036C" w14:textId="588BEF26" w:rsidR="00F40E8C" w:rsidRDefault="00F40E8C" w:rsidP="00F40E8C">
      <w:pPr>
        <w:pStyle w:val="B1"/>
      </w:pPr>
      <w:r>
        <w:t>-</w:t>
      </w:r>
      <w:r>
        <w:tab/>
        <w:t xml:space="preserve">The </w:t>
      </w:r>
      <w:proofErr w:type="spellStart"/>
      <w:r>
        <w:t>AIoT</w:t>
      </w:r>
      <w:proofErr w:type="spellEnd"/>
      <w:r>
        <w:t xml:space="preserve"> Reader (UE or Base station) and </w:t>
      </w:r>
      <w:proofErr w:type="spellStart"/>
      <w:r>
        <w:t>AIoT</w:t>
      </w:r>
      <w:proofErr w:type="spellEnd"/>
      <w:r>
        <w:t xml:space="preserve"> device only send the </w:t>
      </w:r>
      <w:proofErr w:type="spellStart"/>
      <w:r>
        <w:t>AIoT</w:t>
      </w:r>
      <w:proofErr w:type="spellEnd"/>
      <w:r>
        <w:t xml:space="preserve"> ID (Temporary ID) once over the radio interface as described in solution 1. This provides e.g</w:t>
      </w:r>
      <w:r w:rsidR="000C164D">
        <w:t>.</w:t>
      </w:r>
      <w:r>
        <w:t xml:space="preserve"> the </w:t>
      </w:r>
      <w:proofErr w:type="spellStart"/>
      <w:r>
        <w:t>AIoT</w:t>
      </w:r>
      <w:proofErr w:type="spellEnd"/>
      <w:r>
        <w:t xml:space="preserve"> device privacy protection and prevent unauthorized </w:t>
      </w:r>
      <w:proofErr w:type="spellStart"/>
      <w:r>
        <w:t>AIoT</w:t>
      </w:r>
      <w:proofErr w:type="spellEnd"/>
      <w:r>
        <w:t xml:space="preserve"> device tracking.</w:t>
      </w:r>
    </w:p>
    <w:p w14:paraId="7C7292FE" w14:textId="592042BD" w:rsidR="00F40E8C" w:rsidRDefault="00F40E8C" w:rsidP="00F40E8C">
      <w:pPr>
        <w:pStyle w:val="B1"/>
      </w:pPr>
      <w:r>
        <w:t>-</w:t>
      </w:r>
      <w:r>
        <w:tab/>
        <w:t xml:space="preserve">In case of Inventory service, the CN NF derives the permanent </w:t>
      </w:r>
      <w:proofErr w:type="spellStart"/>
      <w:r>
        <w:t>AIoT</w:t>
      </w:r>
      <w:proofErr w:type="spellEnd"/>
      <w:r>
        <w:t xml:space="preserve"> device ID of the registered </w:t>
      </w:r>
      <w:proofErr w:type="spellStart"/>
      <w:r>
        <w:t>AIoT</w:t>
      </w:r>
      <w:proofErr w:type="spellEnd"/>
      <w:r>
        <w:t xml:space="preserve"> device from the Temporary ID received by the </w:t>
      </w:r>
      <w:proofErr w:type="spellStart"/>
      <w:r>
        <w:t>AIoT</w:t>
      </w:r>
      <w:proofErr w:type="spellEnd"/>
      <w:r>
        <w:t xml:space="preserve"> device i.e</w:t>
      </w:r>
      <w:r w:rsidR="000C164D">
        <w:t>.</w:t>
      </w:r>
      <w:r>
        <w:t xml:space="preserve"> the CN NF can authenticate the Temporary ID belongs to the registered </w:t>
      </w:r>
      <w:proofErr w:type="spellStart"/>
      <w:r>
        <w:t>AIoT</w:t>
      </w:r>
      <w:proofErr w:type="spellEnd"/>
      <w:r>
        <w:t xml:space="preserve"> device. The CN NF knows based on the Inventory request from the AF the expected Temporary IDs to receive as only registered </w:t>
      </w:r>
      <w:proofErr w:type="spellStart"/>
      <w:r>
        <w:t>AIoT</w:t>
      </w:r>
      <w:proofErr w:type="spellEnd"/>
      <w:r>
        <w:t xml:space="preserve"> devices will respond to the Inventory request and the inventory request includes Owner ID or Group ID. In case CN NF changes, it is expected that the </w:t>
      </w:r>
      <w:proofErr w:type="spellStart"/>
      <w:r>
        <w:t>AIoT</w:t>
      </w:r>
      <w:proofErr w:type="spellEnd"/>
      <w:r>
        <w:t xml:space="preserve"> device context can be transferred from the old CN NF to the new CN NF.</w:t>
      </w:r>
    </w:p>
    <w:p w14:paraId="2BB9C17A" w14:textId="78818EC0" w:rsidR="0042256E" w:rsidRPr="00F40E8C" w:rsidRDefault="00F40E8C" w:rsidP="00F40E8C">
      <w:pPr>
        <w:pStyle w:val="EditorsNote"/>
      </w:pPr>
      <w:r>
        <w:t>Editor's note:</w:t>
      </w:r>
      <w:r>
        <w:tab/>
        <w:t xml:space="preserve">There is a risk that the </w:t>
      </w:r>
      <w:proofErr w:type="spellStart"/>
      <w:r>
        <w:t>AIoT</w:t>
      </w:r>
      <w:proofErr w:type="spellEnd"/>
      <w:r>
        <w:t xml:space="preserve"> device and CN NF Temporary ID generation get out-of-synch as documented in solution 1. As the Temporary ID generation algorithm is expected to be deterministic, it would be possible for the CN NF to check further Temporary ID(s), to re-synchronize with the </w:t>
      </w:r>
      <w:proofErr w:type="spellStart"/>
      <w:r>
        <w:t>AIoT</w:t>
      </w:r>
      <w:proofErr w:type="spellEnd"/>
      <w:r>
        <w:t xml:space="preserve"> device. However, as mention in an editor's note in solution 1, details of such re-synchronization should be specified by SA</w:t>
      </w:r>
      <w:r w:rsidR="004B3399">
        <w:t> WG</w:t>
      </w:r>
      <w:r>
        <w:t>3.</w:t>
      </w:r>
    </w:p>
    <w:p w14:paraId="79B9235E" w14:textId="22510425" w:rsidR="00F40E8C" w:rsidRDefault="00F40E8C" w:rsidP="00F40E8C">
      <w:pPr>
        <w:pStyle w:val="B1"/>
        <w:rPr>
          <w:lang w:eastAsia="zh-CN"/>
        </w:rPr>
      </w:pPr>
      <w:r>
        <w:rPr>
          <w:lang w:eastAsia="zh-CN"/>
        </w:rPr>
        <w:t>-</w:t>
      </w:r>
      <w:r>
        <w:rPr>
          <w:lang w:eastAsia="zh-CN"/>
        </w:rPr>
        <w:tab/>
        <w:t xml:space="preserve">In case of Command service, the </w:t>
      </w:r>
      <w:proofErr w:type="spellStart"/>
      <w:r>
        <w:rPr>
          <w:lang w:eastAsia="zh-CN"/>
        </w:rPr>
        <w:t>AIoT</w:t>
      </w:r>
      <w:proofErr w:type="spellEnd"/>
      <w:r>
        <w:rPr>
          <w:lang w:eastAsia="zh-CN"/>
        </w:rPr>
        <w:t xml:space="preserve"> device authenticates the Reader when matching the Temporary ID received by the Reader i.e</w:t>
      </w:r>
      <w:r w:rsidR="000C164D">
        <w:rPr>
          <w:lang w:eastAsia="zh-CN"/>
        </w:rPr>
        <w:t>.</w:t>
      </w:r>
      <w:r>
        <w:rPr>
          <w:lang w:eastAsia="zh-CN"/>
        </w:rPr>
        <w:t xml:space="preserve"> the </w:t>
      </w:r>
      <w:proofErr w:type="spellStart"/>
      <w:r>
        <w:rPr>
          <w:lang w:eastAsia="zh-CN"/>
        </w:rPr>
        <w:t>AIoT</w:t>
      </w:r>
      <w:proofErr w:type="spellEnd"/>
      <w:r>
        <w:rPr>
          <w:lang w:eastAsia="zh-CN"/>
        </w:rPr>
        <w:t xml:space="preserve"> device only responds when it receives an expected Temporary ID from the reader (as described in solution 1). The CN NF performs the validation of the Command response by checking that the response includes the expected Temporary ID of the </w:t>
      </w:r>
      <w:proofErr w:type="spellStart"/>
      <w:r>
        <w:rPr>
          <w:lang w:eastAsia="zh-CN"/>
        </w:rPr>
        <w:t>AIoT</w:t>
      </w:r>
      <w:proofErr w:type="spellEnd"/>
      <w:r>
        <w:rPr>
          <w:lang w:eastAsia="zh-CN"/>
        </w:rPr>
        <w:t xml:space="preserve"> device when using the Temporary ID generation described in solution 1.</w:t>
      </w:r>
    </w:p>
    <w:p w14:paraId="07B6DE1B" w14:textId="77777777" w:rsidR="00F40E8C" w:rsidRDefault="00F40E8C" w:rsidP="00F40E8C">
      <w:pPr>
        <w:pStyle w:val="B1"/>
        <w:rPr>
          <w:lang w:eastAsia="zh-CN"/>
        </w:rPr>
      </w:pPr>
      <w:r>
        <w:rPr>
          <w:lang w:eastAsia="zh-CN"/>
        </w:rPr>
        <w:t>-</w:t>
      </w:r>
      <w:r>
        <w:rPr>
          <w:lang w:eastAsia="zh-CN"/>
        </w:rPr>
        <w:tab/>
        <w:t xml:space="preserve">The AF may provide assistance information to the network when invoking an </w:t>
      </w:r>
      <w:proofErr w:type="spellStart"/>
      <w:r>
        <w:rPr>
          <w:lang w:eastAsia="zh-CN"/>
        </w:rPr>
        <w:t>AIoT</w:t>
      </w:r>
      <w:proofErr w:type="spellEnd"/>
      <w:r>
        <w:rPr>
          <w:lang w:eastAsia="zh-CN"/>
        </w:rPr>
        <w:t xml:space="preserve"> service. The assistance information can be e.g. the location/area to perform Inventory, expected number of </w:t>
      </w:r>
      <w:proofErr w:type="spellStart"/>
      <w:r>
        <w:rPr>
          <w:lang w:eastAsia="zh-CN"/>
        </w:rPr>
        <w:t>AIoT</w:t>
      </w:r>
      <w:proofErr w:type="spellEnd"/>
      <w:r>
        <w:rPr>
          <w:lang w:eastAsia="zh-CN"/>
        </w:rPr>
        <w:t xml:space="preserve"> devices in the area, what type of </w:t>
      </w:r>
      <w:proofErr w:type="spellStart"/>
      <w:r>
        <w:rPr>
          <w:lang w:eastAsia="zh-CN"/>
        </w:rPr>
        <w:t>AIoT</w:t>
      </w:r>
      <w:proofErr w:type="spellEnd"/>
      <w:r>
        <w:rPr>
          <w:lang w:eastAsia="zh-CN"/>
        </w:rPr>
        <w:t xml:space="preserve"> device that may respond (Backscatter type or transmission capable type), response type (Device ID, Command Acknowledgement, UL data).</w:t>
      </w:r>
    </w:p>
    <w:p w14:paraId="205D438C" w14:textId="77777777" w:rsidR="00F40E8C" w:rsidRDefault="00F40E8C" w:rsidP="00F40E8C">
      <w:pPr>
        <w:pStyle w:val="B1"/>
        <w:rPr>
          <w:lang w:eastAsia="zh-CN"/>
        </w:rPr>
      </w:pPr>
      <w:r>
        <w:rPr>
          <w:lang w:eastAsia="zh-CN"/>
        </w:rPr>
        <w:lastRenderedPageBreak/>
        <w:t>-</w:t>
      </w:r>
      <w:r>
        <w:rPr>
          <w:lang w:eastAsia="zh-CN"/>
        </w:rPr>
        <w:tab/>
        <w:t>The CN NF may provide assistance information to the Reader together with the Inventory/Command request.</w:t>
      </w:r>
    </w:p>
    <w:p w14:paraId="4CA75DAD" w14:textId="5E7F41CD" w:rsidR="0042256E" w:rsidRPr="00F94631" w:rsidRDefault="0042256E" w:rsidP="0042256E">
      <w:pPr>
        <w:pStyle w:val="31"/>
      </w:pPr>
      <w:bookmarkStart w:id="2482" w:name="_Toc168318969"/>
      <w:bookmarkStart w:id="2483" w:name="_Toc168319485"/>
      <w:bookmarkStart w:id="2484" w:name="_Toc168319740"/>
      <w:bookmarkStart w:id="2485" w:name="_Toc168319995"/>
      <w:bookmarkStart w:id="2486" w:name="_Toc168320249"/>
      <w:bookmarkStart w:id="2487" w:name="_Toc168559903"/>
      <w:bookmarkStart w:id="2488" w:name="_Toc175890953"/>
      <w:bookmarkStart w:id="2489" w:name="_Toc180645901"/>
      <w:bookmarkStart w:id="2490" w:name="_Toc183616834"/>
      <w:bookmarkStart w:id="2491" w:name="_Toc188882133"/>
      <w:r w:rsidRPr="00F94631">
        <w:t>6.</w:t>
      </w:r>
      <w:r w:rsidR="007B7211">
        <w:t>27</w:t>
      </w:r>
      <w:r w:rsidRPr="00F94631">
        <w:t>.2</w:t>
      </w:r>
      <w:r w:rsidRPr="00F94631">
        <w:tab/>
        <w:t>Procedures</w:t>
      </w:r>
      <w:bookmarkEnd w:id="2482"/>
      <w:bookmarkEnd w:id="2483"/>
      <w:bookmarkEnd w:id="2484"/>
      <w:bookmarkEnd w:id="2485"/>
      <w:bookmarkEnd w:id="2486"/>
      <w:bookmarkEnd w:id="2487"/>
      <w:bookmarkEnd w:id="2488"/>
      <w:bookmarkEnd w:id="2489"/>
      <w:bookmarkEnd w:id="2490"/>
      <w:bookmarkEnd w:id="2491"/>
    </w:p>
    <w:p w14:paraId="4BC19BC0" w14:textId="1C420E40" w:rsidR="0042256E" w:rsidRPr="00F94631" w:rsidRDefault="0042256E" w:rsidP="0042256E">
      <w:pPr>
        <w:pStyle w:val="41"/>
      </w:pPr>
      <w:bookmarkStart w:id="2492" w:name="_Toc168318970"/>
      <w:bookmarkStart w:id="2493" w:name="_Toc168319486"/>
      <w:bookmarkStart w:id="2494" w:name="_Toc168319741"/>
      <w:bookmarkStart w:id="2495" w:name="_Toc168319996"/>
      <w:bookmarkStart w:id="2496" w:name="_Toc168320250"/>
      <w:bookmarkStart w:id="2497" w:name="_Toc168559904"/>
      <w:bookmarkStart w:id="2498" w:name="_Toc175890954"/>
      <w:bookmarkStart w:id="2499" w:name="_Toc180645902"/>
      <w:bookmarkStart w:id="2500" w:name="_Toc183616835"/>
      <w:bookmarkStart w:id="2501" w:name="_Toc188882134"/>
      <w:r w:rsidRPr="00F94631">
        <w:t>6.</w:t>
      </w:r>
      <w:r w:rsidR="007B7211">
        <w:t>27</w:t>
      </w:r>
      <w:r w:rsidRPr="00F94631">
        <w:t>.2.1</w:t>
      </w:r>
      <w:r w:rsidRPr="00F94631">
        <w:tab/>
        <w:t>Inventory procedure</w:t>
      </w:r>
      <w:bookmarkEnd w:id="2492"/>
      <w:bookmarkEnd w:id="2493"/>
      <w:bookmarkEnd w:id="2494"/>
      <w:bookmarkEnd w:id="2495"/>
      <w:bookmarkEnd w:id="2496"/>
      <w:bookmarkEnd w:id="2497"/>
      <w:bookmarkEnd w:id="2498"/>
      <w:bookmarkEnd w:id="2499"/>
      <w:bookmarkEnd w:id="2500"/>
      <w:bookmarkEnd w:id="2501"/>
    </w:p>
    <w:p w14:paraId="5D80EFC9" w14:textId="6055AA37" w:rsidR="0042256E" w:rsidRPr="00F40E8C" w:rsidRDefault="00F40E8C" w:rsidP="0042256E">
      <w:pPr>
        <w:rPr>
          <w:rFonts w:eastAsia="等线"/>
        </w:rPr>
      </w:pPr>
      <w:r>
        <w:rPr>
          <w:rFonts w:eastAsia="等线"/>
        </w:rPr>
        <w:t xml:space="preserve">The name CN NF is used to name the network function that performs the necessary operation for an </w:t>
      </w:r>
      <w:proofErr w:type="spellStart"/>
      <w:r>
        <w:rPr>
          <w:rFonts w:eastAsia="等线"/>
        </w:rPr>
        <w:t>AIoT</w:t>
      </w:r>
      <w:proofErr w:type="spellEnd"/>
      <w:r>
        <w:rPr>
          <w:rFonts w:eastAsia="等线"/>
        </w:rPr>
        <w:t xml:space="preserve"> device when the network provides the </w:t>
      </w:r>
      <w:proofErr w:type="spellStart"/>
      <w:r>
        <w:rPr>
          <w:rFonts w:eastAsia="等线"/>
        </w:rPr>
        <w:t>AIoT</w:t>
      </w:r>
      <w:proofErr w:type="spellEnd"/>
      <w:r>
        <w:rPr>
          <w:rFonts w:eastAsia="等线"/>
        </w:rPr>
        <w:t xml:space="preserve"> service operation. The CN NF will be defined together with the system architecture design to support the Ambient IoT in 5GC. The Reader can be a base station Reader or UE Reader.</w:t>
      </w:r>
    </w:p>
    <w:p w14:paraId="367BE676" w14:textId="77777777" w:rsidR="0042256E" w:rsidRPr="00F94631" w:rsidRDefault="0042256E" w:rsidP="00F40E8C">
      <w:pPr>
        <w:pStyle w:val="TH"/>
      </w:pPr>
      <w:r w:rsidRPr="00F94631">
        <w:object w:dxaOrig="10392" w:dyaOrig="5401" w14:anchorId="327D0EDB">
          <v:shape id="_x0000_i1104" type="#_x0000_t75" style="width:477.1pt;height:248.35pt" o:ole="">
            <v:imagedata r:id="rId168" o:title=""/>
          </v:shape>
          <o:OLEObject Type="Embed" ProgID="Visio.Drawing.15" ShapeID="_x0000_i1104" DrawAspect="Content" ObjectID="_1801733395" r:id="rId169"/>
        </w:object>
      </w:r>
    </w:p>
    <w:p w14:paraId="4A44FAAF" w14:textId="4B071C69" w:rsidR="0042256E" w:rsidRDefault="0042256E" w:rsidP="0042256E">
      <w:pPr>
        <w:pStyle w:val="TF"/>
      </w:pPr>
      <w:r w:rsidRPr="00F40E8C">
        <w:t>Figure 6.</w:t>
      </w:r>
      <w:r w:rsidR="006321C7" w:rsidRPr="00F40E8C">
        <w:t>27</w:t>
      </w:r>
      <w:r w:rsidRPr="00F40E8C">
        <w:t>.2.1-1: Inventory Procedure</w:t>
      </w:r>
    </w:p>
    <w:p w14:paraId="328B8AC6" w14:textId="6404CDFF" w:rsidR="00F40E8C" w:rsidRDefault="00F40E8C" w:rsidP="00F40E8C">
      <w:pPr>
        <w:pStyle w:val="B1"/>
      </w:pPr>
      <w:r>
        <w:t>0.</w:t>
      </w:r>
      <w:r>
        <w:tab/>
        <w:t xml:space="preserve">It is assumed that the </w:t>
      </w:r>
      <w:proofErr w:type="spellStart"/>
      <w:r>
        <w:t>AIoT</w:t>
      </w:r>
      <w:proofErr w:type="spellEnd"/>
      <w:r>
        <w:t xml:space="preserve"> device has performed Registration/Onboarding procedure as described in e.g. solution 16. The </w:t>
      </w:r>
      <w:proofErr w:type="spellStart"/>
      <w:r>
        <w:t>AIoT</w:t>
      </w:r>
      <w:proofErr w:type="spellEnd"/>
      <w:r>
        <w:t xml:space="preserve"> device has the information needed to respond to an Inventory trigger broadcasted by a Reader and the response (Temporary ID) can be authenticated by the CN NF and not tracked by unauthorized Readers/sniffers. The CN NF holds the last known location of the device i.e</w:t>
      </w:r>
      <w:r w:rsidR="000C164D">
        <w:t>.</w:t>
      </w:r>
      <w:r>
        <w:t xml:space="preserve"> the location where the device performed the registration/onboarding or the location where the last interaction with the </w:t>
      </w:r>
      <w:proofErr w:type="spellStart"/>
      <w:r>
        <w:t>AIoT</w:t>
      </w:r>
      <w:proofErr w:type="spellEnd"/>
      <w:r>
        <w:t xml:space="preserve"> device took place.</w:t>
      </w:r>
    </w:p>
    <w:p w14:paraId="06384DAA" w14:textId="77777777" w:rsidR="00F40E8C" w:rsidRDefault="00F40E8C" w:rsidP="00F40E8C">
      <w:pPr>
        <w:pStyle w:val="B1"/>
      </w:pPr>
      <w:r>
        <w:t>1.</w:t>
      </w:r>
      <w:r>
        <w:tab/>
        <w:t>The AF uses the Northbound API to invoke the Inventory service. Legacy procedures is used to check that the AF is authorized to use the service API. The Inventory Request may include e.g. Owner ID, Group ID, Device Type, location/area, expected number of devices, periodicity. The NEF forwards the Inventory request to the CN NF.</w:t>
      </w:r>
    </w:p>
    <w:p w14:paraId="14F6BA55" w14:textId="1BC18A1A" w:rsidR="00F40E8C" w:rsidRDefault="00F40E8C" w:rsidP="00F40E8C">
      <w:pPr>
        <w:pStyle w:val="B1"/>
      </w:pPr>
      <w:r>
        <w:t>2.</w:t>
      </w:r>
      <w:r>
        <w:tab/>
        <w:t>Based on e.g. location/area information the CN NF selects the Reader(s) and requests the Reader(s) to perform Inventory. This request may include assistance information e.g</w:t>
      </w:r>
      <w:r w:rsidR="000C164D">
        <w:t>.</w:t>
      </w:r>
      <w:r>
        <w:t xml:space="preserve"> expected number of responses and type of devices. The Reader(s) broadcasts an Inventory trigger that includes e.g. Owner ID or Group ID. The format of the Owner ID and Group ID are discussed in other solutions e.g. solution 3.</w:t>
      </w:r>
    </w:p>
    <w:p w14:paraId="5B9BC0A1" w14:textId="77777777" w:rsidR="00F40E8C" w:rsidRDefault="00F40E8C" w:rsidP="00F40E8C">
      <w:pPr>
        <w:pStyle w:val="B1"/>
      </w:pPr>
      <w:r>
        <w:t>3.</w:t>
      </w:r>
      <w:r>
        <w:tab/>
        <w:t xml:space="preserve">If an </w:t>
      </w:r>
      <w:proofErr w:type="spellStart"/>
      <w:r>
        <w:t>AIoT</w:t>
      </w:r>
      <w:proofErr w:type="spellEnd"/>
      <w:r>
        <w:t xml:space="preserve"> device matches to the Inventory trigger the </w:t>
      </w:r>
      <w:proofErr w:type="spellStart"/>
      <w:r>
        <w:t>AIoT</w:t>
      </w:r>
      <w:proofErr w:type="spellEnd"/>
      <w:r>
        <w:t xml:space="preserve"> device responds with its temporary ID. After responding to the Inventory trigger, the </w:t>
      </w:r>
      <w:proofErr w:type="spellStart"/>
      <w:r>
        <w:t>AIoT</w:t>
      </w:r>
      <w:proofErr w:type="spellEnd"/>
      <w:r>
        <w:t xml:space="preserve"> device generates a new temporary ID locally (as described in solution 1). The Reader may check the number of </w:t>
      </w:r>
      <w:proofErr w:type="spellStart"/>
      <w:r>
        <w:t>AIoT</w:t>
      </w:r>
      <w:proofErr w:type="spellEnd"/>
      <w:r>
        <w:t xml:space="preserve"> devices who has responded. If the number is too low (lower than the expected number of responses or lower than a threshold based on the expected number of responses), the Reader may repeat the Inventory trigger broadcast again. The Reader forwards the response(s) to the CN NF.</w:t>
      </w:r>
    </w:p>
    <w:p w14:paraId="495846C3" w14:textId="77777777" w:rsidR="00F40E8C" w:rsidRDefault="00F40E8C" w:rsidP="00F40E8C">
      <w:pPr>
        <w:pStyle w:val="B1"/>
      </w:pPr>
      <w:r>
        <w:t>4.</w:t>
      </w:r>
      <w:r>
        <w:tab/>
        <w:t xml:space="preserve">For each response, the CN NF checks that the temporary ID is valid and belongs to the Owner or Group and retrieves the permanent ID of the </w:t>
      </w:r>
      <w:proofErr w:type="spellStart"/>
      <w:r>
        <w:t>AIoT</w:t>
      </w:r>
      <w:proofErr w:type="spellEnd"/>
      <w:r>
        <w:t xml:space="preserve"> device. The CN NF generates the next expected temporary ID (as described in solution 1) for all </w:t>
      </w:r>
      <w:proofErr w:type="spellStart"/>
      <w:r>
        <w:t>AIoT</w:t>
      </w:r>
      <w:proofErr w:type="spellEnd"/>
      <w:r>
        <w:t xml:space="preserve"> devices that responded and stores these IDs. If the number of responses is too low (lower than the expected number of responses or lower than a threshold based on the expected number of </w:t>
      </w:r>
      <w:r>
        <w:lastRenderedPageBreak/>
        <w:t>responses), the CN NF may send an Inventory Request to the same Reader again or to a different Reader (repeat step 2-4).</w:t>
      </w:r>
    </w:p>
    <w:p w14:paraId="79C02F3A" w14:textId="77777777" w:rsidR="00F40E8C" w:rsidRDefault="00F40E8C" w:rsidP="00F40E8C">
      <w:pPr>
        <w:pStyle w:val="NO"/>
      </w:pPr>
      <w:r>
        <w:t>NOTE:</w:t>
      </w:r>
      <w:r>
        <w:tab/>
        <w:t xml:space="preserve">As the </w:t>
      </w:r>
      <w:proofErr w:type="spellStart"/>
      <w:r>
        <w:t>AIoT</w:t>
      </w:r>
      <w:proofErr w:type="spellEnd"/>
      <w:r>
        <w:t xml:space="preserve"> device cannot distinguish whether the repeated Inventory trigger is a new or repeated one, the CN NF may receive duplications. The CN NF removes those before step 5.</w:t>
      </w:r>
    </w:p>
    <w:p w14:paraId="3224CDCD" w14:textId="77777777" w:rsidR="00F40E8C" w:rsidRDefault="00F40E8C" w:rsidP="00F40E8C">
      <w:pPr>
        <w:pStyle w:val="B1"/>
      </w:pPr>
      <w:r>
        <w:tab/>
        <w:t>If needed to perform this step the CN NF may retrieve information from the UDM/UDR.</w:t>
      </w:r>
    </w:p>
    <w:p w14:paraId="6D138209" w14:textId="77777777" w:rsidR="00F40E8C" w:rsidRDefault="00F40E8C" w:rsidP="00F40E8C">
      <w:pPr>
        <w:pStyle w:val="B1"/>
      </w:pPr>
      <w:r>
        <w:t>5.</w:t>
      </w:r>
      <w:r>
        <w:tab/>
        <w:t>The CN NF sends the Inventory response to the AF with a list of all devices that responded to the Inventory Request.</w:t>
      </w:r>
    </w:p>
    <w:p w14:paraId="5106934A" w14:textId="6E52F3D2" w:rsidR="0042256E" w:rsidRPr="00F40E8C" w:rsidRDefault="0042256E" w:rsidP="0042256E">
      <w:pPr>
        <w:pStyle w:val="41"/>
      </w:pPr>
      <w:bookmarkStart w:id="2502" w:name="_Toc168318971"/>
      <w:bookmarkStart w:id="2503" w:name="_Toc168319487"/>
      <w:bookmarkStart w:id="2504" w:name="_Toc168319742"/>
      <w:bookmarkStart w:id="2505" w:name="_Toc168319997"/>
      <w:bookmarkStart w:id="2506" w:name="_Toc168320251"/>
      <w:bookmarkStart w:id="2507" w:name="_Toc168559905"/>
      <w:bookmarkStart w:id="2508" w:name="_Toc175890955"/>
      <w:bookmarkStart w:id="2509" w:name="_Toc180645903"/>
      <w:bookmarkStart w:id="2510" w:name="_Toc183616836"/>
      <w:bookmarkStart w:id="2511" w:name="_Toc188882135"/>
      <w:r w:rsidRPr="00F40E8C">
        <w:t>6.</w:t>
      </w:r>
      <w:r w:rsidR="006321C7" w:rsidRPr="00F40E8C">
        <w:t>27</w:t>
      </w:r>
      <w:r w:rsidRPr="00F40E8C">
        <w:t>.2.2</w:t>
      </w:r>
      <w:r w:rsidRPr="00F40E8C">
        <w:tab/>
        <w:t>Command procedure</w:t>
      </w:r>
      <w:bookmarkEnd w:id="2502"/>
      <w:bookmarkEnd w:id="2503"/>
      <w:bookmarkEnd w:id="2504"/>
      <w:bookmarkEnd w:id="2505"/>
      <w:bookmarkEnd w:id="2506"/>
      <w:bookmarkEnd w:id="2507"/>
      <w:bookmarkEnd w:id="2508"/>
      <w:bookmarkEnd w:id="2509"/>
      <w:bookmarkEnd w:id="2510"/>
      <w:bookmarkEnd w:id="2511"/>
    </w:p>
    <w:p w14:paraId="044D71BA" w14:textId="1AF26F2D" w:rsidR="0042256E" w:rsidRPr="00F40E8C" w:rsidRDefault="00F40E8C" w:rsidP="0042256E">
      <w:pPr>
        <w:rPr>
          <w:rFonts w:eastAsia="等线"/>
        </w:rPr>
      </w:pPr>
      <w:r>
        <w:rPr>
          <w:rFonts w:eastAsia="等线"/>
        </w:rPr>
        <w:t xml:space="preserve">The name CN NF is used to name the network function that performs the necessary operation for an </w:t>
      </w:r>
      <w:proofErr w:type="spellStart"/>
      <w:r>
        <w:rPr>
          <w:rFonts w:eastAsia="等线"/>
        </w:rPr>
        <w:t>AIoT</w:t>
      </w:r>
      <w:proofErr w:type="spellEnd"/>
      <w:r>
        <w:rPr>
          <w:rFonts w:eastAsia="等线"/>
        </w:rPr>
        <w:t xml:space="preserve"> device when the network provides the </w:t>
      </w:r>
      <w:proofErr w:type="spellStart"/>
      <w:r>
        <w:rPr>
          <w:rFonts w:eastAsia="等线"/>
        </w:rPr>
        <w:t>AIoT</w:t>
      </w:r>
      <w:proofErr w:type="spellEnd"/>
      <w:r>
        <w:rPr>
          <w:rFonts w:eastAsia="等线"/>
        </w:rPr>
        <w:t xml:space="preserve"> service operation. The CN NF will be defined together with the system architecture design to support the Ambient IoT in 5GC. The Reader can be a base station Reader or UE Reader.</w:t>
      </w:r>
    </w:p>
    <w:p w14:paraId="2A109901" w14:textId="77777777" w:rsidR="0042256E" w:rsidRPr="00F94631" w:rsidRDefault="0042256E" w:rsidP="0042256E">
      <w:pPr>
        <w:pStyle w:val="TH"/>
      </w:pPr>
      <w:r w:rsidRPr="00F94631">
        <w:object w:dxaOrig="10392" w:dyaOrig="5401" w14:anchorId="02AFB2B7">
          <v:shape id="_x0000_i1105" type="#_x0000_t75" style="width:477.1pt;height:248.35pt" o:ole="">
            <v:imagedata r:id="rId170" o:title=""/>
          </v:shape>
          <o:OLEObject Type="Embed" ProgID="Visio.Drawing.15" ShapeID="_x0000_i1105" DrawAspect="Content" ObjectID="_1801733396" r:id="rId171"/>
        </w:object>
      </w:r>
    </w:p>
    <w:p w14:paraId="59CA8A30" w14:textId="5F89C353" w:rsidR="0042256E" w:rsidRDefault="0042256E" w:rsidP="0042256E">
      <w:pPr>
        <w:pStyle w:val="TF"/>
        <w:rPr>
          <w:lang w:val="sv-SE"/>
        </w:rPr>
      </w:pPr>
      <w:r w:rsidRPr="00F94631">
        <w:t>Figure 6.</w:t>
      </w:r>
      <w:r w:rsidR="006321C7">
        <w:t>27</w:t>
      </w:r>
      <w:r w:rsidRPr="00F94631">
        <w:t>.2</w:t>
      </w:r>
      <w:r w:rsidRPr="00F94631">
        <w:rPr>
          <w:lang w:val="sv-SE"/>
        </w:rPr>
        <w:t>.2</w:t>
      </w:r>
      <w:r w:rsidRPr="00F94631">
        <w:t xml:space="preserve">-1: </w:t>
      </w:r>
      <w:r w:rsidRPr="00F94631">
        <w:rPr>
          <w:lang w:val="sv-SE"/>
        </w:rPr>
        <w:t>Command Procedure</w:t>
      </w:r>
    </w:p>
    <w:p w14:paraId="571BC06B" w14:textId="77777777" w:rsidR="00F40E8C" w:rsidRDefault="00F40E8C" w:rsidP="00F40E8C">
      <w:pPr>
        <w:pStyle w:val="B1"/>
      </w:pPr>
      <w:r>
        <w:t>0.</w:t>
      </w:r>
      <w:r>
        <w:tab/>
        <w:t xml:space="preserve">It is assumed that the </w:t>
      </w:r>
      <w:proofErr w:type="spellStart"/>
      <w:r>
        <w:t>AIoT</w:t>
      </w:r>
      <w:proofErr w:type="spellEnd"/>
      <w:r>
        <w:t xml:space="preserve"> device has performed Onboarding/Registration procedure as described in e.g. solution 16. The </w:t>
      </w:r>
      <w:proofErr w:type="spellStart"/>
      <w:r>
        <w:t>AIoT</w:t>
      </w:r>
      <w:proofErr w:type="spellEnd"/>
      <w:r>
        <w:t xml:space="preserve"> device has the information to only respond to a Command request from an authorized Reader and the response can be authenticated in network and not tracked by unauthorized Readers/sniffers. The CN NF holds the last known location of the device, the location where the device performed the onboarding/registration or the location where the last interaction with the </w:t>
      </w:r>
      <w:proofErr w:type="spellStart"/>
      <w:r>
        <w:t>AIoT</w:t>
      </w:r>
      <w:proofErr w:type="spellEnd"/>
      <w:r>
        <w:t xml:space="preserve"> device took place.</w:t>
      </w:r>
    </w:p>
    <w:p w14:paraId="1C8D5DC4" w14:textId="77777777" w:rsidR="00F40E8C" w:rsidRDefault="00F40E8C" w:rsidP="00F40E8C">
      <w:pPr>
        <w:pStyle w:val="B1"/>
      </w:pPr>
      <w:r>
        <w:t>1.</w:t>
      </w:r>
      <w:r>
        <w:tab/>
        <w:t>The AF uses the Northbound API to invoke the Command service. Legacy procedures is used to check that the AF is authorized to use the service API. The Command Request may include e.g. Device ID, Device Type, Type of command (read/write), expected size of the response, location/area. The NEF forwards the Command request to the CN NF.</w:t>
      </w:r>
    </w:p>
    <w:p w14:paraId="0A1B1387" w14:textId="77777777" w:rsidR="00F40E8C" w:rsidRDefault="00F40E8C" w:rsidP="00F40E8C">
      <w:pPr>
        <w:pStyle w:val="B1"/>
      </w:pPr>
      <w:r>
        <w:t>2.</w:t>
      </w:r>
      <w:r>
        <w:tab/>
        <w:t>The CN NF retrieves (or generate as described in solution 1) the temporary ID related to the device ID received from the AF. Based on e.g. location/area information the CN NF selects the Reader(s) and requests the Reader(s) to send the Command. The request to the Reader includes the temporary ID, Device Type, command type and if possible expected response size in e.g. Bytes. The Reader(s) sends the Command.</w:t>
      </w:r>
    </w:p>
    <w:p w14:paraId="1D82EF6D" w14:textId="77777777" w:rsidR="00F40E8C" w:rsidRDefault="00F40E8C" w:rsidP="00F40E8C">
      <w:pPr>
        <w:pStyle w:val="B1"/>
      </w:pPr>
      <w:r>
        <w:t>3.</w:t>
      </w:r>
      <w:r>
        <w:tab/>
        <w:t xml:space="preserve">If an </w:t>
      </w:r>
      <w:proofErr w:type="spellStart"/>
      <w:r>
        <w:t>AIoT</w:t>
      </w:r>
      <w:proofErr w:type="spellEnd"/>
      <w:r>
        <w:t xml:space="preserve"> device matches the Temporary ID in the Command, the </w:t>
      </w:r>
      <w:proofErr w:type="spellStart"/>
      <w:r>
        <w:t>AIoT</w:t>
      </w:r>
      <w:proofErr w:type="spellEnd"/>
      <w:r>
        <w:t xml:space="preserve"> device either responds with an Acknowledgement if the command was a write command or include the requested data if the command was a Read command. In addition, the response includes a new temporary ID as the temporary ID can only be sent once over the radio interface, before sending the response the device generates this new temp ID locally (as described in solution 1), this prevents that an unauthorized reader/system to correlate the Command request with the </w:t>
      </w:r>
      <w:proofErr w:type="spellStart"/>
      <w:r>
        <w:t>AIoT</w:t>
      </w:r>
      <w:proofErr w:type="spellEnd"/>
      <w:r>
        <w:t xml:space="preserve"> device response. The Reader forwards the response to the CN NF.</w:t>
      </w:r>
    </w:p>
    <w:p w14:paraId="6B0A5862" w14:textId="77777777" w:rsidR="00F40E8C" w:rsidRDefault="00F40E8C" w:rsidP="00F40E8C">
      <w:pPr>
        <w:pStyle w:val="NO"/>
      </w:pPr>
      <w:r>
        <w:lastRenderedPageBreak/>
        <w:t>NOTE:</w:t>
      </w:r>
      <w:r>
        <w:tab/>
        <w:t xml:space="preserve">The examples of read/write command above is only provided to show that the </w:t>
      </w:r>
      <w:proofErr w:type="spellStart"/>
      <w:r>
        <w:t>AIoT</w:t>
      </w:r>
      <w:proofErr w:type="spellEnd"/>
      <w:r>
        <w:t xml:space="preserve"> device response can be different depending on the command.</w:t>
      </w:r>
    </w:p>
    <w:p w14:paraId="2F7967CC" w14:textId="77777777" w:rsidR="00F40E8C" w:rsidRDefault="00F40E8C" w:rsidP="00F40E8C">
      <w:pPr>
        <w:pStyle w:val="B1"/>
      </w:pPr>
      <w:r>
        <w:t>4.</w:t>
      </w:r>
      <w:r>
        <w:tab/>
        <w:t xml:space="preserve">The CN NF authenticate the response from the </w:t>
      </w:r>
      <w:proofErr w:type="spellStart"/>
      <w:r>
        <w:t>AIoT</w:t>
      </w:r>
      <w:proofErr w:type="spellEnd"/>
      <w:r>
        <w:t xml:space="preserve"> by checking that the temporary ID belongs to the </w:t>
      </w:r>
      <w:proofErr w:type="spellStart"/>
      <w:r>
        <w:t>AIoT</w:t>
      </w:r>
      <w:proofErr w:type="spellEnd"/>
      <w:r>
        <w:t xml:space="preserve"> device. The CN NF performs the validation of the response by checking that the response includes the expected Temporary ID of the </w:t>
      </w:r>
      <w:proofErr w:type="spellStart"/>
      <w:r>
        <w:t>AIoT</w:t>
      </w:r>
      <w:proofErr w:type="spellEnd"/>
      <w:r>
        <w:t xml:space="preserve"> device when using the Temporary ID generation described in solution 1. The CN NF locally generates the next temporary ID as described in solution 1.</w:t>
      </w:r>
    </w:p>
    <w:p w14:paraId="29675A48" w14:textId="77777777" w:rsidR="00F40E8C" w:rsidRDefault="00F40E8C" w:rsidP="00F40E8C">
      <w:pPr>
        <w:pStyle w:val="B1"/>
      </w:pPr>
      <w:r>
        <w:tab/>
        <w:t>If needed to perform this step the CN NF may retrieve information from the UDM/UDR.</w:t>
      </w:r>
    </w:p>
    <w:p w14:paraId="2B0C3DFD" w14:textId="77777777" w:rsidR="00F40E8C" w:rsidRDefault="00F40E8C" w:rsidP="00F40E8C">
      <w:pPr>
        <w:pStyle w:val="B1"/>
      </w:pPr>
      <w:r>
        <w:tab/>
        <w:t xml:space="preserve">If there is no Command response from the </w:t>
      </w:r>
      <w:proofErr w:type="spellStart"/>
      <w:r>
        <w:t>AIoT</w:t>
      </w:r>
      <w:proofErr w:type="spellEnd"/>
      <w:r>
        <w:t xml:space="preserve"> device, the CN NF may select further Reader(s) and send the Command request to the further Reader(s) and repeat step 2-4.</w:t>
      </w:r>
    </w:p>
    <w:p w14:paraId="5A0CA324" w14:textId="77777777" w:rsidR="00F40E8C" w:rsidRDefault="00F40E8C" w:rsidP="00F40E8C">
      <w:pPr>
        <w:pStyle w:val="B1"/>
      </w:pPr>
      <w:r>
        <w:t>5.</w:t>
      </w:r>
      <w:r>
        <w:tab/>
        <w:t>The CN NF sends the Command response to the AF.</w:t>
      </w:r>
    </w:p>
    <w:p w14:paraId="3CBEBD44" w14:textId="40AF0A21" w:rsidR="0042256E" w:rsidRPr="00BD2F97" w:rsidRDefault="0042256E" w:rsidP="0042256E">
      <w:pPr>
        <w:pStyle w:val="31"/>
      </w:pPr>
      <w:bookmarkStart w:id="2512" w:name="_Toc168318972"/>
      <w:bookmarkStart w:id="2513" w:name="_Toc168319488"/>
      <w:bookmarkStart w:id="2514" w:name="_Toc168319743"/>
      <w:bookmarkStart w:id="2515" w:name="_Toc168319998"/>
      <w:bookmarkStart w:id="2516" w:name="_Toc168320252"/>
      <w:bookmarkStart w:id="2517" w:name="_Toc168559906"/>
      <w:bookmarkStart w:id="2518" w:name="_Toc175890956"/>
      <w:bookmarkStart w:id="2519" w:name="_Toc180645904"/>
      <w:bookmarkStart w:id="2520" w:name="_Toc183616837"/>
      <w:bookmarkStart w:id="2521" w:name="_Toc188882136"/>
      <w:r w:rsidRPr="00BD2F97">
        <w:t>6.</w:t>
      </w:r>
      <w:r w:rsidR="00263461" w:rsidRPr="00BD2F97">
        <w:t>27</w:t>
      </w:r>
      <w:r w:rsidRPr="00BD2F97">
        <w:t>.3</w:t>
      </w:r>
      <w:r w:rsidRPr="00BD2F97">
        <w:tab/>
        <w:t>Impacts on services, entities and interfaces</w:t>
      </w:r>
      <w:bookmarkEnd w:id="2512"/>
      <w:bookmarkEnd w:id="2513"/>
      <w:bookmarkEnd w:id="2514"/>
      <w:bookmarkEnd w:id="2515"/>
      <w:bookmarkEnd w:id="2516"/>
      <w:bookmarkEnd w:id="2517"/>
      <w:bookmarkEnd w:id="2518"/>
      <w:bookmarkEnd w:id="2519"/>
      <w:bookmarkEnd w:id="2520"/>
      <w:bookmarkEnd w:id="2521"/>
    </w:p>
    <w:p w14:paraId="4A87053A" w14:textId="77777777" w:rsidR="00BD2F97" w:rsidRDefault="00BD2F97" w:rsidP="00BD2F97">
      <w:r>
        <w:t>Impacts on existing entities:</w:t>
      </w:r>
    </w:p>
    <w:p w14:paraId="14915008" w14:textId="77777777" w:rsidR="00BD2F97" w:rsidRPr="00BD2F97" w:rsidRDefault="00BD2F97" w:rsidP="00BD2F97">
      <w:pPr>
        <w:rPr>
          <w:b/>
          <w:bCs/>
        </w:rPr>
      </w:pPr>
      <w:r w:rsidRPr="00BD2F97">
        <w:rPr>
          <w:b/>
          <w:bCs/>
        </w:rPr>
        <w:t>CN NF:</w:t>
      </w:r>
    </w:p>
    <w:p w14:paraId="1F4E29F0" w14:textId="77777777" w:rsidR="00BD2F97" w:rsidRDefault="00BD2F97" w:rsidP="00BD2F97">
      <w:pPr>
        <w:pStyle w:val="B1"/>
      </w:pPr>
      <w:r>
        <w:t>-</w:t>
      </w:r>
      <w:r>
        <w:tab/>
        <w:t>Receive Inventory/Command request from AF.</w:t>
      </w:r>
    </w:p>
    <w:p w14:paraId="16374CF9" w14:textId="77777777" w:rsidR="00BD2F97" w:rsidRDefault="00BD2F97" w:rsidP="00BD2F97">
      <w:pPr>
        <w:pStyle w:val="B1"/>
      </w:pPr>
      <w:r>
        <w:t>-</w:t>
      </w:r>
      <w:r>
        <w:tab/>
        <w:t>Select and trigger the Reader(s) to broadcast Inventory trigger or send Command message based on the information received by the AF.</w:t>
      </w:r>
    </w:p>
    <w:p w14:paraId="4043914D" w14:textId="77777777" w:rsidR="00BD2F97" w:rsidRDefault="00BD2F97" w:rsidP="00BD2F97">
      <w:pPr>
        <w:pStyle w:val="B1"/>
      </w:pPr>
      <w:r>
        <w:t>-</w:t>
      </w:r>
      <w:r>
        <w:tab/>
        <w:t xml:space="preserve">Receive response(s) from the </w:t>
      </w:r>
      <w:proofErr w:type="spellStart"/>
      <w:r>
        <w:t>AIoT</w:t>
      </w:r>
      <w:proofErr w:type="spellEnd"/>
      <w:r>
        <w:t xml:space="preserve"> device(s) and authenticate that the response(s) originate from registered </w:t>
      </w:r>
      <w:proofErr w:type="spellStart"/>
      <w:r>
        <w:t>AIoT</w:t>
      </w:r>
      <w:proofErr w:type="spellEnd"/>
      <w:r>
        <w:t xml:space="preserve"> device(s).</w:t>
      </w:r>
    </w:p>
    <w:p w14:paraId="189184B4" w14:textId="77777777" w:rsidR="00BD2F97" w:rsidRDefault="00BD2F97" w:rsidP="00BD2F97">
      <w:pPr>
        <w:pStyle w:val="B1"/>
      </w:pPr>
      <w:r>
        <w:t>-</w:t>
      </w:r>
      <w:r>
        <w:tab/>
        <w:t>Optionally repeat the Inventory request to collect more responses.</w:t>
      </w:r>
    </w:p>
    <w:p w14:paraId="103EBD0C" w14:textId="77777777" w:rsidR="00BD2F97" w:rsidRPr="00BD2F97" w:rsidRDefault="00BD2F97" w:rsidP="00BD2F97">
      <w:pPr>
        <w:rPr>
          <w:b/>
          <w:bCs/>
        </w:rPr>
      </w:pPr>
      <w:proofErr w:type="spellStart"/>
      <w:r w:rsidRPr="00BD2F97">
        <w:rPr>
          <w:b/>
          <w:bCs/>
        </w:rPr>
        <w:t>AIoT</w:t>
      </w:r>
      <w:proofErr w:type="spellEnd"/>
      <w:r w:rsidRPr="00BD2F97">
        <w:rPr>
          <w:b/>
          <w:bCs/>
        </w:rPr>
        <w:t xml:space="preserve"> Reader (UE or Base station):</w:t>
      </w:r>
    </w:p>
    <w:p w14:paraId="180136C1" w14:textId="77777777" w:rsidR="00BD2F97" w:rsidRDefault="00BD2F97" w:rsidP="00BD2F97">
      <w:pPr>
        <w:pStyle w:val="B1"/>
      </w:pPr>
      <w:r>
        <w:t>-</w:t>
      </w:r>
      <w:r>
        <w:tab/>
        <w:t>Broadcast the Inventory trigger or send Command message, based on the information in the Inventory Request or Command Request sent by the CN NF.</w:t>
      </w:r>
    </w:p>
    <w:p w14:paraId="31F215E5" w14:textId="77777777" w:rsidR="00BD2F97" w:rsidRDefault="00BD2F97" w:rsidP="00BD2F97">
      <w:pPr>
        <w:pStyle w:val="B1"/>
      </w:pPr>
      <w:r>
        <w:t>-</w:t>
      </w:r>
      <w:r>
        <w:tab/>
        <w:t xml:space="preserve">Receive the response(s) back from </w:t>
      </w:r>
      <w:proofErr w:type="spellStart"/>
      <w:r>
        <w:t>AIoT</w:t>
      </w:r>
      <w:proofErr w:type="spellEnd"/>
      <w:r>
        <w:t xml:space="preserve"> device(s) and forward the response(s) to the CN NF.</w:t>
      </w:r>
    </w:p>
    <w:p w14:paraId="15969E0F" w14:textId="77777777" w:rsidR="00BD2F97" w:rsidRDefault="00BD2F97" w:rsidP="00BD2F97">
      <w:pPr>
        <w:pStyle w:val="B1"/>
      </w:pPr>
      <w:r>
        <w:t>-</w:t>
      </w:r>
      <w:r>
        <w:tab/>
        <w:t>Optionally repeat the Inventory Trigger to collect more responses.</w:t>
      </w:r>
    </w:p>
    <w:p w14:paraId="5C9D4019" w14:textId="77777777" w:rsidR="00BD2F97" w:rsidRPr="00BD2F97" w:rsidRDefault="00BD2F97" w:rsidP="00BD2F97">
      <w:pPr>
        <w:rPr>
          <w:b/>
          <w:bCs/>
        </w:rPr>
      </w:pPr>
      <w:proofErr w:type="spellStart"/>
      <w:r w:rsidRPr="00BD2F97">
        <w:rPr>
          <w:b/>
          <w:bCs/>
        </w:rPr>
        <w:t>AIoT</w:t>
      </w:r>
      <w:proofErr w:type="spellEnd"/>
      <w:r w:rsidRPr="00BD2F97">
        <w:rPr>
          <w:b/>
          <w:bCs/>
        </w:rPr>
        <w:t xml:space="preserve"> device:</w:t>
      </w:r>
    </w:p>
    <w:p w14:paraId="7B1372A3" w14:textId="77777777" w:rsidR="00BD2F97" w:rsidRDefault="00BD2F97" w:rsidP="00BD2F97">
      <w:pPr>
        <w:pStyle w:val="B1"/>
      </w:pPr>
      <w:r>
        <w:t>-</w:t>
      </w:r>
      <w:r>
        <w:tab/>
        <w:t>Receive Inventory trigger or Command message.</w:t>
      </w:r>
    </w:p>
    <w:p w14:paraId="123DAB04" w14:textId="77777777" w:rsidR="00BD2F97" w:rsidRDefault="00BD2F97" w:rsidP="00BD2F97">
      <w:pPr>
        <w:pStyle w:val="B1"/>
      </w:pPr>
      <w:r>
        <w:t>-</w:t>
      </w:r>
      <w:r>
        <w:tab/>
        <w:t>Transmit a Response message to the Reader.</w:t>
      </w:r>
    </w:p>
    <w:p w14:paraId="7BFA3127" w14:textId="4CE906BE" w:rsidR="00EA4F69" w:rsidRPr="00F94631" w:rsidRDefault="00EA4F69" w:rsidP="00EA4F69">
      <w:pPr>
        <w:pStyle w:val="21"/>
      </w:pPr>
      <w:bookmarkStart w:id="2522" w:name="_Toc23254041"/>
      <w:bookmarkStart w:id="2523" w:name="_Toc13110"/>
      <w:bookmarkStart w:id="2524" w:name="_Toc22214908"/>
      <w:bookmarkStart w:id="2525" w:name="_Toc148590872"/>
      <w:bookmarkStart w:id="2526" w:name="_Toc168318973"/>
      <w:bookmarkStart w:id="2527" w:name="_Toc168319489"/>
      <w:bookmarkStart w:id="2528" w:name="_Toc168319744"/>
      <w:bookmarkStart w:id="2529" w:name="_Toc168319999"/>
      <w:bookmarkStart w:id="2530" w:name="_Toc168320253"/>
      <w:bookmarkStart w:id="2531" w:name="_Toc168559907"/>
      <w:bookmarkStart w:id="2532" w:name="_Toc175890957"/>
      <w:bookmarkStart w:id="2533" w:name="_Toc180645905"/>
      <w:bookmarkStart w:id="2534" w:name="_Toc183616838"/>
      <w:bookmarkStart w:id="2535" w:name="_Toc188882137"/>
      <w:r w:rsidRPr="00F94631">
        <w:rPr>
          <w:lang w:eastAsia="zh-CN"/>
        </w:rPr>
        <w:t>6.</w:t>
      </w:r>
      <w:r w:rsidR="00916A65">
        <w:rPr>
          <w:lang w:eastAsia="zh-CN"/>
        </w:rPr>
        <w:t>28</w:t>
      </w:r>
      <w:r w:rsidRPr="00F94631">
        <w:rPr>
          <w:rFonts w:hint="eastAsia"/>
          <w:lang w:eastAsia="ko-KR"/>
        </w:rPr>
        <w:tab/>
      </w:r>
      <w:bookmarkEnd w:id="2522"/>
      <w:bookmarkEnd w:id="2523"/>
      <w:bookmarkEnd w:id="2524"/>
      <w:bookmarkEnd w:id="2525"/>
      <w:r w:rsidR="0072479F" w:rsidRPr="00F94631">
        <w:t>Solution #</w:t>
      </w:r>
      <w:r w:rsidR="0072479F">
        <w:t>28</w:t>
      </w:r>
      <w:r w:rsidR="0072479F" w:rsidRPr="00F94631">
        <w:t>:</w:t>
      </w:r>
      <w:r w:rsidR="0072479F">
        <w:t xml:space="preserve"> </w:t>
      </w:r>
      <w:r w:rsidRPr="00F94631">
        <w:t>Device-Reader Binding Information</w:t>
      </w:r>
      <w:bookmarkEnd w:id="2526"/>
      <w:bookmarkEnd w:id="2527"/>
      <w:bookmarkEnd w:id="2528"/>
      <w:bookmarkEnd w:id="2529"/>
      <w:bookmarkEnd w:id="2530"/>
      <w:bookmarkEnd w:id="2531"/>
      <w:bookmarkEnd w:id="2532"/>
      <w:bookmarkEnd w:id="2533"/>
      <w:bookmarkEnd w:id="2534"/>
      <w:bookmarkEnd w:id="2535"/>
    </w:p>
    <w:p w14:paraId="483CA1CE" w14:textId="3C7E3C91" w:rsidR="00EA4F69" w:rsidRPr="00F94631" w:rsidRDefault="00EA4F69" w:rsidP="00EA4F69">
      <w:pPr>
        <w:pStyle w:val="31"/>
      </w:pPr>
      <w:bookmarkStart w:id="2536" w:name="_Toc8365"/>
      <w:bookmarkStart w:id="2537" w:name="_Toc23254042"/>
      <w:bookmarkStart w:id="2538" w:name="_Toc22214909"/>
      <w:bookmarkStart w:id="2539" w:name="_Toc148590873"/>
      <w:bookmarkStart w:id="2540" w:name="_Toc168318974"/>
      <w:bookmarkStart w:id="2541" w:name="_Toc168319490"/>
      <w:bookmarkStart w:id="2542" w:name="_Toc168319745"/>
      <w:bookmarkStart w:id="2543" w:name="_Toc168320000"/>
      <w:bookmarkStart w:id="2544" w:name="_Toc168320254"/>
      <w:bookmarkStart w:id="2545" w:name="_Toc168559908"/>
      <w:bookmarkStart w:id="2546" w:name="_Toc175890958"/>
      <w:bookmarkStart w:id="2547" w:name="_Toc180645906"/>
      <w:bookmarkStart w:id="2548" w:name="_Toc183616839"/>
      <w:bookmarkStart w:id="2549" w:name="_Toc188882138"/>
      <w:r w:rsidRPr="00F94631">
        <w:t>6.</w:t>
      </w:r>
      <w:r w:rsidR="00916A65">
        <w:t>28</w:t>
      </w:r>
      <w:r w:rsidRPr="00F94631">
        <w:t>.1</w:t>
      </w:r>
      <w:r w:rsidRPr="00F94631">
        <w:rPr>
          <w:rFonts w:hint="eastAsia"/>
        </w:rPr>
        <w:tab/>
        <w:t>Description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14:paraId="4A1A07D0" w14:textId="77777777" w:rsidR="00BD2F97" w:rsidRDefault="00BD2F97" w:rsidP="00BD2F97">
      <w:pPr>
        <w:rPr>
          <w:rFonts w:eastAsia="等线"/>
        </w:rPr>
      </w:pPr>
      <w:bookmarkStart w:id="2550" w:name="_Toc22214910"/>
      <w:r>
        <w:rPr>
          <w:rFonts w:eastAsia="等线"/>
        </w:rPr>
        <w:t>The network stores the binding information between devices and their serving readers. For Topology 1 in which RAN acts as a reader, the Device-Reader binding information includes Device ID and the identity of RAN serving the device; for Topology 2 in which an intermediate node UE acts as a reader, the Device-Reader binding information includes Device ID and the UE ID which serves the device. The binding information can be obtained during the initial inventory process and updated when the reader serving the device changes.</w:t>
      </w:r>
    </w:p>
    <w:p w14:paraId="7861BB12" w14:textId="77777777" w:rsidR="00BD2F97" w:rsidRDefault="00BD2F97" w:rsidP="00BD2F97">
      <w:pPr>
        <w:rPr>
          <w:rFonts w:eastAsia="等线"/>
        </w:rPr>
      </w:pPr>
      <w:r>
        <w:rPr>
          <w:rFonts w:eastAsia="等线"/>
        </w:rPr>
        <w:t xml:space="preserve">For the following Ambient IoT services such as Command, Read, Write and Disable after the initial inventory process, the </w:t>
      </w:r>
      <w:proofErr w:type="spellStart"/>
      <w:r>
        <w:rPr>
          <w:rFonts w:eastAsia="等线"/>
        </w:rPr>
        <w:t>AIoTMF</w:t>
      </w:r>
      <w:proofErr w:type="spellEnd"/>
      <w:r>
        <w:rPr>
          <w:rFonts w:eastAsia="等线"/>
        </w:rPr>
        <w:t xml:space="preserve"> can use the Device-Reader binding information to identify the readers serving the devices and accelerate the locating of the devices.</w:t>
      </w:r>
    </w:p>
    <w:p w14:paraId="732B1DC1" w14:textId="5564DF90" w:rsidR="00BD2F97" w:rsidRDefault="00BD2F97" w:rsidP="00BD2F97">
      <w:pPr>
        <w:rPr>
          <w:rFonts w:eastAsia="等线"/>
        </w:rPr>
      </w:pPr>
      <w:r>
        <w:rPr>
          <w:rFonts w:eastAsia="等线"/>
        </w:rPr>
        <w:t xml:space="preserve">In this solution, a new network function </w:t>
      </w:r>
      <w:proofErr w:type="spellStart"/>
      <w:r>
        <w:rPr>
          <w:rFonts w:eastAsia="等线"/>
        </w:rPr>
        <w:t>AIoTMF</w:t>
      </w:r>
      <w:proofErr w:type="spellEnd"/>
      <w:r>
        <w:rPr>
          <w:rFonts w:eastAsia="等线"/>
        </w:rPr>
        <w:t xml:space="preserve"> or enhanced AMF</w:t>
      </w:r>
      <w:r w:rsidR="008B5105">
        <w:rPr>
          <w:rFonts w:eastAsia="等线"/>
        </w:rPr>
        <w:t xml:space="preserve"> </w:t>
      </w:r>
      <w:r w:rsidR="008B5105" w:rsidRPr="00131115">
        <w:rPr>
          <w:rFonts w:eastAsia="等线"/>
        </w:rPr>
        <w:t xml:space="preserve">(i.e. </w:t>
      </w:r>
      <w:proofErr w:type="spellStart"/>
      <w:r w:rsidR="008B5105" w:rsidRPr="00131115">
        <w:rPr>
          <w:rFonts w:eastAsia="等线"/>
        </w:rPr>
        <w:t>AIoTMF</w:t>
      </w:r>
      <w:proofErr w:type="spellEnd"/>
      <w:r w:rsidR="008B5105" w:rsidRPr="00131115">
        <w:rPr>
          <w:rFonts w:eastAsia="等线"/>
        </w:rPr>
        <w:t xml:space="preserve">/AMF) </w:t>
      </w:r>
      <w:r>
        <w:rPr>
          <w:rFonts w:eastAsia="等线"/>
        </w:rPr>
        <w:t xml:space="preserve"> is used to operate Ambient IoT services and to handle Device-Reader binding information.</w:t>
      </w:r>
    </w:p>
    <w:p w14:paraId="7E1B1849" w14:textId="77777777" w:rsidR="00BD2F97" w:rsidRDefault="00BD2F97" w:rsidP="00BD2F97">
      <w:pPr>
        <w:pStyle w:val="NO"/>
        <w:rPr>
          <w:rFonts w:eastAsia="等线"/>
        </w:rPr>
      </w:pPr>
      <w:r>
        <w:rPr>
          <w:rFonts w:eastAsia="等线"/>
        </w:rPr>
        <w:t>NOTE:</w:t>
      </w:r>
      <w:r>
        <w:rPr>
          <w:rFonts w:eastAsia="等线"/>
        </w:rPr>
        <w:tab/>
        <w:t>The solution only applies to scenario in which devices do not move frequently and their serving readers have fixed position, such as warehouse and storage.</w:t>
      </w:r>
    </w:p>
    <w:p w14:paraId="084FDF2B" w14:textId="7E1C838A" w:rsidR="00BD2F97" w:rsidRDefault="00BD2F97" w:rsidP="00BD2F97">
      <w:pPr>
        <w:pStyle w:val="EditorsNote"/>
        <w:rPr>
          <w:rFonts w:eastAsia="等线"/>
        </w:rPr>
      </w:pPr>
      <w:r>
        <w:rPr>
          <w:rFonts w:eastAsia="等线"/>
        </w:rPr>
        <w:lastRenderedPageBreak/>
        <w:t>Editor's note:</w:t>
      </w:r>
      <w:r>
        <w:rPr>
          <w:rFonts w:eastAsia="等线"/>
        </w:rPr>
        <w:tab/>
      </w:r>
      <w:r w:rsidR="004E515C" w:rsidRPr="00131115">
        <w:rPr>
          <w:rFonts w:eastAsia="等线"/>
        </w:rPr>
        <w:t>How the solution</w:t>
      </w:r>
      <w:r w:rsidR="004E515C">
        <w:rPr>
          <w:rFonts w:eastAsia="等线"/>
        </w:rPr>
        <w:t xml:space="preserve"> </w:t>
      </w:r>
      <w:r>
        <w:rPr>
          <w:rFonts w:eastAsia="等线"/>
        </w:rPr>
        <w:t>appl</w:t>
      </w:r>
      <w:r w:rsidR="004E515C" w:rsidRPr="00131115">
        <w:rPr>
          <w:rFonts w:eastAsia="等线"/>
        </w:rPr>
        <w:t>ies</w:t>
      </w:r>
      <w:r>
        <w:rPr>
          <w:rFonts w:eastAsia="等线"/>
        </w:rPr>
        <w:t xml:space="preserve"> to a group of devices handling is FFS.</w:t>
      </w:r>
    </w:p>
    <w:p w14:paraId="0DD448BD" w14:textId="61686C26" w:rsidR="004E515C" w:rsidRDefault="004E515C" w:rsidP="004E515C">
      <w:pPr>
        <w:rPr>
          <w:rFonts w:eastAsia="等线"/>
        </w:rPr>
      </w:pPr>
      <w:r w:rsidRPr="00131115">
        <w:rPr>
          <w:rFonts w:eastAsiaTheme="minorEastAsia" w:hint="eastAsia"/>
          <w:lang w:eastAsia="zh-CN"/>
        </w:rPr>
        <w:t>F</w:t>
      </w:r>
      <w:r w:rsidRPr="00131115">
        <w:rPr>
          <w:rFonts w:eastAsiaTheme="minorEastAsia"/>
          <w:lang w:eastAsia="zh-CN"/>
        </w:rPr>
        <w:t xml:space="preserve">or the handling of large numbers of </w:t>
      </w:r>
      <w:proofErr w:type="spellStart"/>
      <w:r w:rsidRPr="00131115">
        <w:rPr>
          <w:rFonts w:eastAsiaTheme="minorEastAsia"/>
          <w:lang w:eastAsia="zh-CN"/>
        </w:rPr>
        <w:t>AIoT</w:t>
      </w:r>
      <w:proofErr w:type="spellEnd"/>
      <w:r w:rsidRPr="00131115">
        <w:rPr>
          <w:rFonts w:eastAsiaTheme="minorEastAsia"/>
          <w:lang w:eastAsia="zh-CN"/>
        </w:rPr>
        <w:t xml:space="preserve"> devices, there may be multiple </w:t>
      </w:r>
      <w:proofErr w:type="spellStart"/>
      <w:r w:rsidRPr="00131115">
        <w:rPr>
          <w:rFonts w:eastAsiaTheme="minorEastAsia"/>
          <w:lang w:eastAsia="zh-CN"/>
        </w:rPr>
        <w:t>AIoTMF</w:t>
      </w:r>
      <w:proofErr w:type="spellEnd"/>
      <w:r w:rsidRPr="00131115">
        <w:rPr>
          <w:rFonts w:eastAsiaTheme="minorEastAsia"/>
          <w:lang w:eastAsia="zh-CN"/>
        </w:rPr>
        <w:t xml:space="preserve">/MFs deployed in the network. These </w:t>
      </w:r>
      <w:proofErr w:type="spellStart"/>
      <w:r w:rsidRPr="00131115">
        <w:rPr>
          <w:rFonts w:eastAsiaTheme="minorEastAsia"/>
          <w:lang w:eastAsia="zh-CN"/>
        </w:rPr>
        <w:t>AIoTMF</w:t>
      </w:r>
      <w:proofErr w:type="spellEnd"/>
      <w:r w:rsidRPr="00131115">
        <w:rPr>
          <w:rFonts w:eastAsiaTheme="minorEastAsia"/>
          <w:lang w:eastAsia="zh-CN"/>
        </w:rPr>
        <w:t xml:space="preserve">/AMFs can share the Device-Reader binding information when one of them fetches the information. When receiving service requests for </w:t>
      </w:r>
      <w:proofErr w:type="spellStart"/>
      <w:r w:rsidRPr="00131115">
        <w:rPr>
          <w:rFonts w:eastAsiaTheme="minorEastAsia"/>
          <w:lang w:eastAsia="zh-CN"/>
        </w:rPr>
        <w:t>AIoT</w:t>
      </w:r>
      <w:proofErr w:type="spellEnd"/>
      <w:r w:rsidRPr="00131115">
        <w:rPr>
          <w:rFonts w:eastAsiaTheme="minorEastAsia"/>
          <w:lang w:eastAsia="zh-CN"/>
        </w:rPr>
        <w:t xml:space="preserve"> devices, </w:t>
      </w:r>
      <w:proofErr w:type="spellStart"/>
      <w:r w:rsidRPr="00131115">
        <w:rPr>
          <w:rFonts w:eastAsiaTheme="minorEastAsia"/>
          <w:lang w:eastAsia="zh-CN"/>
        </w:rPr>
        <w:t>AIoTMF</w:t>
      </w:r>
      <w:proofErr w:type="spellEnd"/>
      <w:r w:rsidRPr="00131115">
        <w:rPr>
          <w:rFonts w:eastAsiaTheme="minorEastAsia"/>
          <w:lang w:eastAsia="zh-CN"/>
        </w:rPr>
        <w:t>/AMF uses the binding information to quickly locate the Readers serving target devices.</w:t>
      </w:r>
    </w:p>
    <w:p w14:paraId="40CEFABE" w14:textId="53FA22A0" w:rsidR="00EA4F69" w:rsidRPr="00F94631" w:rsidRDefault="00EA4F69" w:rsidP="00EA4F69">
      <w:pPr>
        <w:pStyle w:val="31"/>
      </w:pPr>
      <w:bookmarkStart w:id="2551" w:name="_Toc25864"/>
      <w:bookmarkStart w:id="2552" w:name="_Toc23254043"/>
      <w:bookmarkStart w:id="2553" w:name="_Toc148590874"/>
      <w:bookmarkStart w:id="2554" w:name="_Toc168318975"/>
      <w:bookmarkStart w:id="2555" w:name="_Toc168319491"/>
      <w:bookmarkStart w:id="2556" w:name="_Toc168319746"/>
      <w:bookmarkStart w:id="2557" w:name="_Toc168320001"/>
      <w:bookmarkStart w:id="2558" w:name="_Toc168320255"/>
      <w:bookmarkStart w:id="2559" w:name="_Toc168559909"/>
      <w:bookmarkStart w:id="2560" w:name="_Toc175890959"/>
      <w:bookmarkStart w:id="2561" w:name="_Toc180645907"/>
      <w:bookmarkStart w:id="2562" w:name="_Toc183616840"/>
      <w:bookmarkStart w:id="2563" w:name="_Toc188882139"/>
      <w:r w:rsidRPr="00F94631">
        <w:t>6.</w:t>
      </w:r>
      <w:r w:rsidR="00916A65">
        <w:t>28</w:t>
      </w:r>
      <w:r w:rsidRPr="00F94631">
        <w:t>.2</w:t>
      </w:r>
      <w:r w:rsidRPr="00F94631">
        <w:tab/>
        <w:t>Procedures</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5F762130" w14:textId="68109976" w:rsidR="00EA4F69" w:rsidRPr="00F94631" w:rsidRDefault="00EA4F69" w:rsidP="00F40E8C">
      <w:pPr>
        <w:pStyle w:val="41"/>
      </w:pPr>
      <w:bookmarkStart w:id="2564" w:name="_Toc168318976"/>
      <w:bookmarkStart w:id="2565" w:name="_Toc168319492"/>
      <w:bookmarkStart w:id="2566" w:name="_Toc168319747"/>
      <w:bookmarkStart w:id="2567" w:name="_Toc168320002"/>
      <w:bookmarkStart w:id="2568" w:name="_Toc168320256"/>
      <w:bookmarkStart w:id="2569" w:name="_Toc168559910"/>
      <w:bookmarkStart w:id="2570" w:name="_Toc175890960"/>
      <w:bookmarkStart w:id="2571" w:name="_Toc180645908"/>
      <w:bookmarkStart w:id="2572" w:name="_Toc183616841"/>
      <w:bookmarkStart w:id="2573" w:name="_Toc188882140"/>
      <w:bookmarkStart w:id="2574" w:name="_Toc22214911"/>
      <w:r w:rsidRPr="00F94631">
        <w:t>6.</w:t>
      </w:r>
      <w:r w:rsidR="00916A65">
        <w:t>28</w:t>
      </w:r>
      <w:r w:rsidRPr="00F94631">
        <w:t>.2.1</w:t>
      </w:r>
      <w:r w:rsidRPr="00F94631">
        <w:rPr>
          <w:rFonts w:hint="eastAsia"/>
        </w:rPr>
        <w:tab/>
      </w:r>
      <w:r w:rsidRPr="00F94631">
        <w:t>Device-Reader Binding Information Storage</w:t>
      </w:r>
      <w:bookmarkEnd w:id="2564"/>
      <w:bookmarkEnd w:id="2565"/>
      <w:bookmarkEnd w:id="2566"/>
      <w:bookmarkEnd w:id="2567"/>
      <w:bookmarkEnd w:id="2568"/>
      <w:bookmarkEnd w:id="2569"/>
      <w:bookmarkEnd w:id="2570"/>
      <w:bookmarkEnd w:id="2571"/>
      <w:bookmarkEnd w:id="2572"/>
      <w:bookmarkEnd w:id="2573"/>
    </w:p>
    <w:p w14:paraId="51E42A4B" w14:textId="5FDC22CD" w:rsidR="00EA4F69" w:rsidRPr="00F94631" w:rsidRDefault="00EA4F69" w:rsidP="00EA4F69">
      <w:r w:rsidRPr="00F94631">
        <w:t>Figure 6.</w:t>
      </w:r>
      <w:r w:rsidR="00916A65">
        <w:t>28</w:t>
      </w:r>
      <w:r w:rsidRPr="00F94631">
        <w:t>.2.1-1 depicts a flow diagram for Device-Reader binding information acquirement and storage.</w:t>
      </w:r>
    </w:p>
    <w:p w14:paraId="393762C0" w14:textId="521ECD37" w:rsidR="00EA4F69" w:rsidRPr="00F94631" w:rsidRDefault="00EA4F69" w:rsidP="00BD2F97">
      <w:pPr>
        <w:pStyle w:val="TH"/>
      </w:pPr>
      <w:r w:rsidRPr="00F94631">
        <w:object w:dxaOrig="9341" w:dyaOrig="8820" w14:anchorId="00A99ACA">
          <v:shape id="_x0000_i1106" type="#_x0000_t75" style="width:467.1pt;height:440.2pt" o:ole="">
            <v:imagedata r:id="rId172" o:title=""/>
          </v:shape>
          <o:OLEObject Type="Embed" ProgID="Visio.Drawing.15" ShapeID="_x0000_i1106" DrawAspect="Content" ObjectID="_1801733397" r:id="rId173"/>
        </w:object>
      </w:r>
    </w:p>
    <w:p w14:paraId="1CD441FC" w14:textId="0B522CB0" w:rsidR="00EA4F69" w:rsidRPr="00BD2F97" w:rsidRDefault="00EA4F69" w:rsidP="00F40E8C">
      <w:pPr>
        <w:pStyle w:val="TF"/>
      </w:pPr>
      <w:r w:rsidRPr="00BD2F97">
        <w:t>Figure 6.</w:t>
      </w:r>
      <w:r w:rsidR="00263461" w:rsidRPr="00BD2F97">
        <w:t>28</w:t>
      </w:r>
      <w:r w:rsidRPr="00BD2F97">
        <w:t>.2.1-1</w:t>
      </w:r>
      <w:r w:rsidR="00BD2F97" w:rsidRPr="00BD2F97">
        <w:t>:</w:t>
      </w:r>
      <w:r w:rsidRPr="00BD2F97">
        <w:t xml:space="preserve"> Device-Reader binding information storage</w:t>
      </w:r>
    </w:p>
    <w:p w14:paraId="50107AEA" w14:textId="77777777" w:rsidR="00BD2F97" w:rsidRDefault="00BD2F97" w:rsidP="00BD2F97">
      <w:r>
        <w:t>The steps in the Device-Reader binding information storage procedure are as follows:</w:t>
      </w:r>
    </w:p>
    <w:p w14:paraId="2752CB7C" w14:textId="77777777" w:rsidR="00BD2F97" w:rsidRDefault="00BD2F97" w:rsidP="00BD2F97">
      <w:pPr>
        <w:pStyle w:val="B1"/>
      </w:pPr>
      <w:r>
        <w:t>1.</w:t>
      </w:r>
      <w:r>
        <w:tab/>
      </w:r>
      <w:proofErr w:type="spellStart"/>
      <w:r>
        <w:t>AIoT</w:t>
      </w:r>
      <w:proofErr w:type="spellEnd"/>
      <w:r>
        <w:t xml:space="preserve"> AF initiates inventory service to NEF. The inventory request includes the area information or device information.</w:t>
      </w:r>
    </w:p>
    <w:p w14:paraId="140AB7EF" w14:textId="3F7A6FE9" w:rsidR="00BD2F97" w:rsidRDefault="00BD2F97" w:rsidP="00BD2F97">
      <w:pPr>
        <w:pStyle w:val="B1"/>
      </w:pPr>
      <w:r>
        <w:t>2.</w:t>
      </w:r>
      <w:r>
        <w:tab/>
        <w:t xml:space="preserve">NEF discovers the </w:t>
      </w:r>
      <w:proofErr w:type="spellStart"/>
      <w:r>
        <w:t>AIoTMF</w:t>
      </w:r>
      <w:proofErr w:type="spellEnd"/>
      <w:r>
        <w:t>/AMF from NRF</w:t>
      </w:r>
      <w:r w:rsidR="00825F65" w:rsidRPr="00131115">
        <w:t xml:space="preserve"> based on the area information received in the request</w:t>
      </w:r>
      <w:r>
        <w:t>.</w:t>
      </w:r>
    </w:p>
    <w:p w14:paraId="6C7BE4EE" w14:textId="0E049F6A" w:rsidR="00BD2F97" w:rsidRDefault="00BD2F97" w:rsidP="00BD2F97">
      <w:pPr>
        <w:pStyle w:val="NO"/>
      </w:pPr>
      <w:r>
        <w:t>NOTE 1:</w:t>
      </w:r>
      <w:r>
        <w:tab/>
        <w:t xml:space="preserve">It is assumed </w:t>
      </w:r>
      <w:proofErr w:type="spellStart"/>
      <w:r>
        <w:t>AIoTMF</w:t>
      </w:r>
      <w:proofErr w:type="spellEnd"/>
      <w:r>
        <w:t>/AMF has already registers its information and coverage area into NRF.</w:t>
      </w:r>
    </w:p>
    <w:p w14:paraId="70D8E90F" w14:textId="77777777" w:rsidR="00BD2F97" w:rsidRDefault="00BD2F97" w:rsidP="00BD2F97">
      <w:pPr>
        <w:pStyle w:val="B1"/>
      </w:pPr>
      <w:r>
        <w:lastRenderedPageBreak/>
        <w:t>3.</w:t>
      </w:r>
      <w:r>
        <w:tab/>
        <w:t xml:space="preserve">NEF sends inventory request to </w:t>
      </w:r>
      <w:proofErr w:type="spellStart"/>
      <w:r>
        <w:t>AIoTMF</w:t>
      </w:r>
      <w:proofErr w:type="spellEnd"/>
      <w:r>
        <w:t xml:space="preserve">/AMF. If the request from </w:t>
      </w:r>
      <w:proofErr w:type="spellStart"/>
      <w:r>
        <w:t>AIoT</w:t>
      </w:r>
      <w:proofErr w:type="spellEnd"/>
      <w:r>
        <w:t xml:space="preserve"> AF includes device information, NEF may translate it to Device ID.</w:t>
      </w:r>
    </w:p>
    <w:p w14:paraId="4F319456" w14:textId="06DE8707" w:rsidR="00BD2F97" w:rsidRDefault="00BD2F97" w:rsidP="00BD2F97">
      <w:pPr>
        <w:pStyle w:val="NO"/>
      </w:pPr>
      <w:r>
        <w:t>NOTE 2:</w:t>
      </w:r>
      <w:r>
        <w:tab/>
        <w:t xml:space="preserve">The request could be sent to multiple </w:t>
      </w:r>
      <w:proofErr w:type="spellStart"/>
      <w:r>
        <w:t>AIoTMF</w:t>
      </w:r>
      <w:proofErr w:type="spellEnd"/>
      <w:r>
        <w:t>/AMF which are discovered in step.2 based on the area information.</w:t>
      </w:r>
    </w:p>
    <w:p w14:paraId="69096E62" w14:textId="77777777" w:rsidR="00BD2F97" w:rsidRDefault="00BD2F97" w:rsidP="00BD2F97">
      <w:pPr>
        <w:pStyle w:val="B1"/>
      </w:pPr>
      <w:r>
        <w:t>4.</w:t>
      </w:r>
      <w:r>
        <w:tab/>
      </w:r>
      <w:proofErr w:type="spellStart"/>
      <w:r>
        <w:t>AIoTMF</w:t>
      </w:r>
      <w:proofErr w:type="spellEnd"/>
      <w:r>
        <w:t>/AMF discovers destination readers based on area information or device information received in inventory request. The readers could be RANs for Topology 1 and UEs for Topology.</w:t>
      </w:r>
    </w:p>
    <w:p w14:paraId="10D1A183" w14:textId="77777777" w:rsidR="00BD2F97" w:rsidRDefault="00BD2F97" w:rsidP="00BD2F97">
      <w:pPr>
        <w:pStyle w:val="B1"/>
      </w:pPr>
      <w:r>
        <w:t>5.</w:t>
      </w:r>
      <w:r>
        <w:tab/>
      </w:r>
      <w:proofErr w:type="spellStart"/>
      <w:r>
        <w:t>AIoTMF</w:t>
      </w:r>
      <w:proofErr w:type="spellEnd"/>
      <w:r>
        <w:t>/AMF sends inventory request to readers. The readers could be either RANs or UEs.</w:t>
      </w:r>
    </w:p>
    <w:p w14:paraId="59CF689F" w14:textId="77777777" w:rsidR="00BD2F97" w:rsidRDefault="00BD2F97" w:rsidP="00BD2F97">
      <w:pPr>
        <w:pStyle w:val="B1"/>
      </w:pPr>
      <w:r>
        <w:t>6.</w:t>
      </w:r>
      <w:r>
        <w:tab/>
        <w:t>Readers proceed inventory with the devices within its coverage area.</w:t>
      </w:r>
    </w:p>
    <w:p w14:paraId="551C995D" w14:textId="77777777" w:rsidR="00BD2F97" w:rsidRDefault="00BD2F97" w:rsidP="00BD2F97">
      <w:pPr>
        <w:pStyle w:val="B1"/>
      </w:pPr>
      <w:r>
        <w:t>7.</w:t>
      </w:r>
      <w:r>
        <w:tab/>
        <w:t>Readers send back the inventory result when finishing the inventory process with multiple devices.</w:t>
      </w:r>
    </w:p>
    <w:p w14:paraId="79A79A42" w14:textId="331469C7" w:rsidR="00BD2F97" w:rsidRDefault="00BD2F97" w:rsidP="00BD2F97">
      <w:pPr>
        <w:pStyle w:val="B1"/>
      </w:pPr>
      <w:r>
        <w:t>8.</w:t>
      </w:r>
      <w:r>
        <w:tab/>
      </w:r>
      <w:proofErr w:type="spellStart"/>
      <w:r>
        <w:t>AIoTMF</w:t>
      </w:r>
      <w:proofErr w:type="spellEnd"/>
      <w:r>
        <w:t>/AMF</w:t>
      </w:r>
      <w:r w:rsidR="00825F65" w:rsidRPr="00825F65">
        <w:t xml:space="preserve"> </w:t>
      </w:r>
      <w:r w:rsidR="00825F65" w:rsidRPr="00131115">
        <w:t>gets the binding information based on which Reader sends back the inventory result of devices and</w:t>
      </w:r>
      <w:r>
        <w:t xml:space="preserve"> caches the Device-Reader binding information with a configurable timer indicating the valid period according to the inventory result from readers. This cache information could be used in the future Ambient IoT services then there is no need to interact with UDM.</w:t>
      </w:r>
    </w:p>
    <w:p w14:paraId="312AB7E2" w14:textId="17AA96CE" w:rsidR="00825F65" w:rsidRDefault="00825F65" w:rsidP="00BD2F97">
      <w:pPr>
        <w:pStyle w:val="B1"/>
      </w:pPr>
      <w:r>
        <w:tab/>
      </w:r>
      <w:r w:rsidRPr="00131115">
        <w:t xml:space="preserve">When there are more than one </w:t>
      </w:r>
      <w:proofErr w:type="spellStart"/>
      <w:r w:rsidRPr="00131115">
        <w:t>AIoTMF</w:t>
      </w:r>
      <w:proofErr w:type="spellEnd"/>
      <w:r w:rsidRPr="00131115">
        <w:rPr>
          <w:rFonts w:eastAsiaTheme="minorEastAsia" w:hint="eastAsia"/>
          <w:lang w:eastAsia="zh-CN"/>
        </w:rPr>
        <w:t>/</w:t>
      </w:r>
      <w:r w:rsidRPr="00131115">
        <w:rPr>
          <w:rFonts w:eastAsiaTheme="minorEastAsia"/>
          <w:lang w:eastAsia="zh-CN"/>
        </w:rPr>
        <w:t xml:space="preserve">AMF deployed in the network, the </w:t>
      </w:r>
      <w:proofErr w:type="spellStart"/>
      <w:r w:rsidRPr="00131115">
        <w:rPr>
          <w:rFonts w:eastAsiaTheme="minorEastAsia"/>
          <w:lang w:eastAsia="zh-CN"/>
        </w:rPr>
        <w:t>AIoTMF</w:t>
      </w:r>
      <w:proofErr w:type="spellEnd"/>
      <w:r w:rsidRPr="00131115">
        <w:rPr>
          <w:rFonts w:eastAsiaTheme="minorEastAsia"/>
          <w:lang w:eastAsia="zh-CN"/>
        </w:rPr>
        <w:t xml:space="preserve">/AMF will share the Device-Reader binding information with other </w:t>
      </w:r>
      <w:proofErr w:type="spellStart"/>
      <w:r w:rsidRPr="00131115">
        <w:rPr>
          <w:rFonts w:eastAsiaTheme="minorEastAsia"/>
          <w:lang w:eastAsia="zh-CN"/>
        </w:rPr>
        <w:t>AIoTMF</w:t>
      </w:r>
      <w:proofErr w:type="spellEnd"/>
      <w:r w:rsidRPr="00131115">
        <w:rPr>
          <w:rFonts w:eastAsiaTheme="minorEastAsia"/>
          <w:lang w:eastAsia="zh-CN"/>
        </w:rPr>
        <w:t xml:space="preserve">/AMFs through the interfaces between them. </w:t>
      </w:r>
      <w:proofErr w:type="spellStart"/>
      <w:r w:rsidRPr="00131115">
        <w:rPr>
          <w:rFonts w:eastAsiaTheme="minorEastAsia"/>
          <w:lang w:eastAsia="zh-CN"/>
        </w:rPr>
        <w:t>AIoTMF</w:t>
      </w:r>
      <w:proofErr w:type="spellEnd"/>
      <w:r w:rsidRPr="00131115">
        <w:rPr>
          <w:rFonts w:eastAsiaTheme="minorEastAsia"/>
          <w:lang w:eastAsia="zh-CN"/>
        </w:rPr>
        <w:t xml:space="preserve">/AMF will update the stored binding information and remove the duplicated information if it exists. It will </w:t>
      </w:r>
      <w:r w:rsidRPr="00131115">
        <w:rPr>
          <w:rFonts w:eastAsia="等线"/>
        </w:rPr>
        <w:t xml:space="preserve">accelerate locating of the reader serving devices when other </w:t>
      </w:r>
      <w:proofErr w:type="spellStart"/>
      <w:r w:rsidRPr="00131115">
        <w:rPr>
          <w:rFonts w:eastAsia="等线"/>
        </w:rPr>
        <w:t>AIoTMF</w:t>
      </w:r>
      <w:proofErr w:type="spellEnd"/>
      <w:r w:rsidRPr="00131115">
        <w:rPr>
          <w:rFonts w:eastAsia="等线"/>
        </w:rPr>
        <w:t xml:space="preserve">/AMFs receiving service requests for </w:t>
      </w:r>
      <w:proofErr w:type="spellStart"/>
      <w:r w:rsidRPr="00131115">
        <w:rPr>
          <w:rFonts w:eastAsia="等线"/>
        </w:rPr>
        <w:t>AIoT</w:t>
      </w:r>
      <w:proofErr w:type="spellEnd"/>
      <w:r w:rsidRPr="00131115">
        <w:rPr>
          <w:rFonts w:eastAsia="等线"/>
        </w:rPr>
        <w:t xml:space="preserve"> devices.</w:t>
      </w:r>
    </w:p>
    <w:p w14:paraId="7F8C3432" w14:textId="77777777" w:rsidR="00BD2F97" w:rsidRDefault="00BD2F97" w:rsidP="00BD2F97">
      <w:pPr>
        <w:pStyle w:val="B1"/>
      </w:pPr>
      <w:r>
        <w:t>9.</w:t>
      </w:r>
      <w:r>
        <w:tab/>
      </w:r>
      <w:proofErr w:type="spellStart"/>
      <w:r>
        <w:t>AIoTMF</w:t>
      </w:r>
      <w:proofErr w:type="spellEnd"/>
      <w:r>
        <w:t>/AMF stores the Device-Reader binding information with the timer into UDM.</w:t>
      </w:r>
    </w:p>
    <w:p w14:paraId="6F7764CB" w14:textId="77777777" w:rsidR="00BD2F97" w:rsidRDefault="00BD2F97" w:rsidP="00BD2F97">
      <w:pPr>
        <w:pStyle w:val="B1"/>
      </w:pPr>
      <w:r>
        <w:t>10~11.</w:t>
      </w:r>
      <w:r>
        <w:tab/>
      </w:r>
      <w:proofErr w:type="spellStart"/>
      <w:r>
        <w:t>AIoTMF</w:t>
      </w:r>
      <w:proofErr w:type="spellEnd"/>
      <w:r>
        <w:t xml:space="preserve">/AMF sends back the inventory result to </w:t>
      </w:r>
      <w:proofErr w:type="spellStart"/>
      <w:r>
        <w:t>AIoT</w:t>
      </w:r>
      <w:proofErr w:type="spellEnd"/>
      <w:r>
        <w:t xml:space="preserve"> AF through NEF.</w:t>
      </w:r>
    </w:p>
    <w:p w14:paraId="124B168F" w14:textId="718C88A4" w:rsidR="00EA4F69" w:rsidRPr="00BD2F97" w:rsidRDefault="00EA4F69" w:rsidP="00F40E8C">
      <w:pPr>
        <w:pStyle w:val="41"/>
      </w:pPr>
      <w:bookmarkStart w:id="2575" w:name="_Toc168318977"/>
      <w:bookmarkStart w:id="2576" w:name="_Toc168319493"/>
      <w:bookmarkStart w:id="2577" w:name="_Toc168319748"/>
      <w:bookmarkStart w:id="2578" w:name="_Toc168320003"/>
      <w:bookmarkStart w:id="2579" w:name="_Toc168320257"/>
      <w:bookmarkStart w:id="2580" w:name="_Toc168559911"/>
      <w:bookmarkStart w:id="2581" w:name="_Toc175890961"/>
      <w:bookmarkStart w:id="2582" w:name="_Toc180645909"/>
      <w:bookmarkStart w:id="2583" w:name="_Toc183616842"/>
      <w:bookmarkStart w:id="2584" w:name="_Toc188882141"/>
      <w:r w:rsidRPr="00BD2F97">
        <w:t>6.</w:t>
      </w:r>
      <w:r w:rsidR="00916A65" w:rsidRPr="00BD2F97">
        <w:t>28</w:t>
      </w:r>
      <w:r w:rsidRPr="00BD2F97">
        <w:t>.2.2</w:t>
      </w:r>
      <w:r w:rsidRPr="00BD2F97">
        <w:rPr>
          <w:rFonts w:hint="eastAsia"/>
        </w:rPr>
        <w:tab/>
      </w:r>
      <w:r w:rsidRPr="00BD2F97">
        <w:t>Device-Reader Binding Information Usage</w:t>
      </w:r>
      <w:bookmarkEnd w:id="2575"/>
      <w:bookmarkEnd w:id="2576"/>
      <w:bookmarkEnd w:id="2577"/>
      <w:bookmarkEnd w:id="2578"/>
      <w:bookmarkEnd w:id="2579"/>
      <w:bookmarkEnd w:id="2580"/>
      <w:bookmarkEnd w:id="2581"/>
      <w:bookmarkEnd w:id="2582"/>
      <w:bookmarkEnd w:id="2583"/>
      <w:bookmarkEnd w:id="2584"/>
    </w:p>
    <w:p w14:paraId="65AD32FB" w14:textId="3762E2E8" w:rsidR="00EA4F69" w:rsidRPr="00BD2F97" w:rsidRDefault="00EA4F69" w:rsidP="00EA4F69">
      <w:r w:rsidRPr="00BD2F97">
        <w:t>Figure 6.</w:t>
      </w:r>
      <w:r w:rsidR="00263461" w:rsidRPr="00BD2F97">
        <w:t>28</w:t>
      </w:r>
      <w:r w:rsidRPr="00BD2F97">
        <w:t>.2.2-1 depicts a flow diagram regarding the usage of Device-Reader binding information.</w:t>
      </w:r>
    </w:p>
    <w:p w14:paraId="4089A884" w14:textId="499BAA1B" w:rsidR="00EA4F69" w:rsidRPr="00F94631" w:rsidRDefault="00EA4F69" w:rsidP="00BD2F97">
      <w:pPr>
        <w:pStyle w:val="TH"/>
      </w:pPr>
      <w:r w:rsidRPr="00F94631">
        <w:object w:dxaOrig="9341" w:dyaOrig="7121" w14:anchorId="05A3E7A4">
          <v:shape id="_x0000_i1107" type="#_x0000_t75" style="width:467.1pt;height:358.65pt" o:ole="">
            <v:imagedata r:id="rId174" o:title=""/>
          </v:shape>
          <o:OLEObject Type="Embed" ProgID="Visio.Drawing.15" ShapeID="_x0000_i1107" DrawAspect="Content" ObjectID="_1801733398" r:id="rId175"/>
        </w:object>
      </w:r>
    </w:p>
    <w:p w14:paraId="7C12A7EA" w14:textId="4284C97E" w:rsidR="00EA4F69" w:rsidRPr="00BD2F97" w:rsidRDefault="00EA4F69" w:rsidP="00F40E8C">
      <w:pPr>
        <w:pStyle w:val="TF"/>
      </w:pPr>
      <w:r w:rsidRPr="00BD2F97">
        <w:t>Figure 6.</w:t>
      </w:r>
      <w:r w:rsidR="00916A65" w:rsidRPr="00BD2F97">
        <w:t>28</w:t>
      </w:r>
      <w:r w:rsidRPr="00BD2F97">
        <w:t>.2.2-1</w:t>
      </w:r>
      <w:r w:rsidR="00BD2F97">
        <w:t>:</w:t>
      </w:r>
      <w:r w:rsidRPr="00BD2F97">
        <w:t xml:space="preserve"> Device-Reader binding information usage</w:t>
      </w:r>
    </w:p>
    <w:p w14:paraId="72C0C5A6" w14:textId="77777777" w:rsidR="00EA4F69" w:rsidRDefault="00EA4F69" w:rsidP="00EA4F69">
      <w:r w:rsidRPr="00BD2F97">
        <w:t>The steps in the Device-Reader binding information usage procedure are as follows:</w:t>
      </w:r>
    </w:p>
    <w:p w14:paraId="1048B027" w14:textId="77777777" w:rsidR="00BD2F97" w:rsidRDefault="00BD2F97" w:rsidP="00BD2F97">
      <w:pPr>
        <w:pStyle w:val="B1"/>
        <w:rPr>
          <w:rFonts w:eastAsia="MS Mincho"/>
        </w:rPr>
      </w:pPr>
      <w:r>
        <w:rPr>
          <w:rFonts w:eastAsia="MS Mincho"/>
        </w:rPr>
        <w:t>1.</w:t>
      </w:r>
      <w:r>
        <w:rPr>
          <w:rFonts w:eastAsia="MS Mincho"/>
        </w:rPr>
        <w:tab/>
      </w:r>
      <w:proofErr w:type="spellStart"/>
      <w:r>
        <w:rPr>
          <w:rFonts w:eastAsia="MS Mincho"/>
        </w:rPr>
        <w:t>AIoT</w:t>
      </w:r>
      <w:proofErr w:type="spellEnd"/>
      <w:r>
        <w:rPr>
          <w:rFonts w:eastAsia="MS Mincho"/>
        </w:rPr>
        <w:t xml:space="preserve"> AF sends Ambient IoT service request to NEF; the service could be Command, Read, Write and Disable operations. The service request includes the device information and other service related data.</w:t>
      </w:r>
    </w:p>
    <w:p w14:paraId="72E28D7E" w14:textId="77777777" w:rsidR="00BD2F97" w:rsidRDefault="00BD2F97" w:rsidP="00BD2F97">
      <w:pPr>
        <w:pStyle w:val="B1"/>
        <w:rPr>
          <w:rFonts w:eastAsia="MS Mincho"/>
        </w:rPr>
      </w:pPr>
      <w:r>
        <w:rPr>
          <w:rFonts w:eastAsia="MS Mincho"/>
        </w:rPr>
        <w:t>2.</w:t>
      </w:r>
      <w:r>
        <w:rPr>
          <w:rFonts w:eastAsia="MS Mincho"/>
        </w:rPr>
        <w:tab/>
        <w:t xml:space="preserve">NEF discovers the </w:t>
      </w:r>
      <w:proofErr w:type="spellStart"/>
      <w:r>
        <w:rPr>
          <w:rFonts w:eastAsia="MS Mincho"/>
        </w:rPr>
        <w:t>AIoTMF</w:t>
      </w:r>
      <w:proofErr w:type="spellEnd"/>
      <w:r>
        <w:rPr>
          <w:rFonts w:eastAsia="MS Mincho"/>
        </w:rPr>
        <w:t>/AMF from NRF.</w:t>
      </w:r>
    </w:p>
    <w:p w14:paraId="3C9AAF7A" w14:textId="77777777" w:rsidR="00BD2F97" w:rsidRDefault="00BD2F97" w:rsidP="00BD2F97">
      <w:pPr>
        <w:pStyle w:val="B1"/>
        <w:rPr>
          <w:rFonts w:eastAsia="MS Mincho"/>
        </w:rPr>
      </w:pPr>
      <w:r>
        <w:rPr>
          <w:rFonts w:eastAsia="MS Mincho"/>
        </w:rPr>
        <w:t>3.</w:t>
      </w:r>
      <w:r>
        <w:rPr>
          <w:rFonts w:eastAsia="MS Mincho"/>
        </w:rPr>
        <w:tab/>
        <w:t xml:space="preserve">NEF sends the service request to </w:t>
      </w:r>
      <w:proofErr w:type="spellStart"/>
      <w:r>
        <w:rPr>
          <w:rFonts w:eastAsia="MS Mincho"/>
        </w:rPr>
        <w:t>AIoTMF</w:t>
      </w:r>
      <w:proofErr w:type="spellEnd"/>
      <w:r>
        <w:rPr>
          <w:rFonts w:eastAsia="MS Mincho"/>
        </w:rPr>
        <w:t>/AMF.</w:t>
      </w:r>
    </w:p>
    <w:p w14:paraId="6ED54EE6" w14:textId="77777777" w:rsidR="00BD2F97" w:rsidRDefault="00BD2F97" w:rsidP="00BD2F97">
      <w:pPr>
        <w:pStyle w:val="B1"/>
        <w:rPr>
          <w:rFonts w:eastAsia="MS Mincho"/>
        </w:rPr>
      </w:pPr>
      <w:r>
        <w:rPr>
          <w:rFonts w:eastAsia="MS Mincho"/>
        </w:rPr>
        <w:t>4.</w:t>
      </w:r>
      <w:r>
        <w:rPr>
          <w:rFonts w:eastAsia="MS Mincho"/>
        </w:rPr>
        <w:tab/>
      </w:r>
      <w:proofErr w:type="spellStart"/>
      <w:r>
        <w:rPr>
          <w:rFonts w:eastAsia="MS Mincho"/>
        </w:rPr>
        <w:t>AIoTMF</w:t>
      </w:r>
      <w:proofErr w:type="spellEnd"/>
      <w:r>
        <w:rPr>
          <w:rFonts w:eastAsia="MS Mincho"/>
        </w:rPr>
        <w:t xml:space="preserve">/AMF identifies destination reader based on device information and cached Device-Reader binding information if it exists in </w:t>
      </w:r>
      <w:proofErr w:type="spellStart"/>
      <w:r>
        <w:rPr>
          <w:rFonts w:eastAsia="MS Mincho"/>
        </w:rPr>
        <w:t>AIoTMF</w:t>
      </w:r>
      <w:proofErr w:type="spellEnd"/>
      <w:r>
        <w:rPr>
          <w:rFonts w:eastAsia="MS Mincho"/>
        </w:rPr>
        <w:t>/AMF; or interacts with UDM to fetch the binding information.</w:t>
      </w:r>
    </w:p>
    <w:p w14:paraId="5EEE11E4" w14:textId="77777777" w:rsidR="00BD2F97" w:rsidRDefault="00BD2F97" w:rsidP="00BD2F97">
      <w:pPr>
        <w:pStyle w:val="B1"/>
        <w:rPr>
          <w:rFonts w:eastAsia="MS Mincho"/>
        </w:rPr>
      </w:pPr>
      <w:r>
        <w:rPr>
          <w:rFonts w:eastAsia="MS Mincho"/>
        </w:rPr>
        <w:t>5.</w:t>
      </w:r>
      <w:r>
        <w:rPr>
          <w:rFonts w:eastAsia="MS Mincho"/>
        </w:rPr>
        <w:tab/>
      </w:r>
      <w:proofErr w:type="spellStart"/>
      <w:r>
        <w:rPr>
          <w:rFonts w:eastAsia="MS Mincho"/>
        </w:rPr>
        <w:t>AIoTMF</w:t>
      </w:r>
      <w:proofErr w:type="spellEnd"/>
      <w:r>
        <w:rPr>
          <w:rFonts w:eastAsia="MS Mincho"/>
        </w:rPr>
        <w:t>/AMF sends the service request to the identified reader. The reader could be either RAN or UE serving the specific device oriented in the service request.</w:t>
      </w:r>
    </w:p>
    <w:p w14:paraId="7192F29D" w14:textId="74A89FF6" w:rsidR="00BD2F97" w:rsidRDefault="00BD2F97" w:rsidP="00BD2F97">
      <w:pPr>
        <w:pStyle w:val="NO"/>
        <w:rPr>
          <w:rFonts w:eastAsia="MS Mincho"/>
        </w:rPr>
      </w:pPr>
      <w:r>
        <w:rPr>
          <w:rFonts w:eastAsia="MS Mincho"/>
        </w:rPr>
        <w:t>NOTE 1:</w:t>
      </w:r>
      <w:r>
        <w:rPr>
          <w:rFonts w:eastAsia="MS Mincho"/>
        </w:rPr>
        <w:tab/>
        <w:t xml:space="preserve">If in step. 4 the binding information is not obtained or in step. 5 the service request is not successfully sent to the reader, a new inventory is operated to identify the reader serving the device and this new binding information needs to be cached in </w:t>
      </w:r>
      <w:proofErr w:type="spellStart"/>
      <w:r>
        <w:rPr>
          <w:rFonts w:eastAsia="MS Mincho"/>
        </w:rPr>
        <w:t>AIoTMF</w:t>
      </w:r>
      <w:proofErr w:type="spellEnd"/>
      <w:r>
        <w:rPr>
          <w:rFonts w:eastAsia="MS Mincho"/>
        </w:rPr>
        <w:t>/AMF or stored into UDM.</w:t>
      </w:r>
    </w:p>
    <w:p w14:paraId="1A35857F" w14:textId="77777777" w:rsidR="00BD2F97" w:rsidRDefault="00BD2F97" w:rsidP="00BD2F97">
      <w:pPr>
        <w:pStyle w:val="B1"/>
        <w:rPr>
          <w:rFonts w:eastAsia="MS Mincho"/>
        </w:rPr>
      </w:pPr>
      <w:r>
        <w:rPr>
          <w:rFonts w:eastAsia="MS Mincho"/>
        </w:rPr>
        <w:t>6.</w:t>
      </w:r>
      <w:r>
        <w:rPr>
          <w:rFonts w:eastAsia="MS Mincho"/>
        </w:rPr>
        <w:tab/>
        <w:t>The reader proceeds the requested service with the device.</w:t>
      </w:r>
    </w:p>
    <w:p w14:paraId="432DC952" w14:textId="77777777" w:rsidR="00BD2F97" w:rsidRDefault="00BD2F97" w:rsidP="00BD2F97">
      <w:pPr>
        <w:pStyle w:val="B1"/>
        <w:rPr>
          <w:rFonts w:eastAsia="MS Mincho"/>
        </w:rPr>
      </w:pPr>
      <w:r>
        <w:rPr>
          <w:rFonts w:eastAsia="MS Mincho"/>
        </w:rPr>
        <w:t>7.</w:t>
      </w:r>
      <w:r>
        <w:rPr>
          <w:rFonts w:eastAsia="MS Mincho"/>
        </w:rPr>
        <w:tab/>
        <w:t>The reader sends back the service operation result.</w:t>
      </w:r>
    </w:p>
    <w:p w14:paraId="3379E705" w14:textId="77777777" w:rsidR="00BD2F97" w:rsidRDefault="00BD2F97" w:rsidP="00BD2F97">
      <w:pPr>
        <w:pStyle w:val="B1"/>
        <w:rPr>
          <w:rFonts w:eastAsia="MS Mincho"/>
        </w:rPr>
      </w:pPr>
      <w:r>
        <w:rPr>
          <w:rFonts w:eastAsia="MS Mincho"/>
        </w:rPr>
        <w:t>8~9.</w:t>
      </w:r>
      <w:r>
        <w:rPr>
          <w:rFonts w:eastAsia="MS Mincho"/>
        </w:rPr>
        <w:tab/>
      </w:r>
      <w:proofErr w:type="spellStart"/>
      <w:r>
        <w:rPr>
          <w:rFonts w:eastAsia="MS Mincho"/>
        </w:rPr>
        <w:t>AIoTMF</w:t>
      </w:r>
      <w:proofErr w:type="spellEnd"/>
      <w:r>
        <w:rPr>
          <w:rFonts w:eastAsia="MS Mincho"/>
        </w:rPr>
        <w:t xml:space="preserve">/AMF sends back the service operation result to </w:t>
      </w:r>
      <w:proofErr w:type="spellStart"/>
      <w:r>
        <w:rPr>
          <w:rFonts w:eastAsia="MS Mincho"/>
        </w:rPr>
        <w:t>AIoT</w:t>
      </w:r>
      <w:proofErr w:type="spellEnd"/>
      <w:r>
        <w:rPr>
          <w:rFonts w:eastAsia="MS Mincho"/>
        </w:rPr>
        <w:t xml:space="preserve"> AF through NEF.</w:t>
      </w:r>
    </w:p>
    <w:p w14:paraId="7DCBC3BF" w14:textId="1FBD66FC" w:rsidR="00BD2F97" w:rsidRDefault="00BD2F97" w:rsidP="00BD2F97">
      <w:pPr>
        <w:pStyle w:val="NO"/>
        <w:rPr>
          <w:rFonts w:eastAsia="MS Mincho"/>
        </w:rPr>
      </w:pPr>
      <w:r>
        <w:rPr>
          <w:rFonts w:eastAsia="MS Mincho"/>
        </w:rPr>
        <w:t>NOTE 2:</w:t>
      </w:r>
      <w:r>
        <w:rPr>
          <w:rFonts w:eastAsia="MS Mincho"/>
        </w:rPr>
        <w:tab/>
        <w:t>The procedures in this solution only illustrates how to store and use the binding information between devices and serving readers; the mechanism (storing binding information) can be used by Inventory and Command procedures in other solutions for the serving readers locating.</w:t>
      </w:r>
    </w:p>
    <w:p w14:paraId="37EE8C47" w14:textId="0CF0F113" w:rsidR="00EA4F69" w:rsidRPr="00F40E8C" w:rsidRDefault="00EA4F69" w:rsidP="00D53D13">
      <w:pPr>
        <w:pStyle w:val="31"/>
      </w:pPr>
      <w:bookmarkStart w:id="2585" w:name="_Toc23254044"/>
      <w:bookmarkStart w:id="2586" w:name="_Toc16419"/>
      <w:bookmarkStart w:id="2587" w:name="_Toc148590875"/>
      <w:bookmarkStart w:id="2588" w:name="_Toc168318978"/>
      <w:bookmarkStart w:id="2589" w:name="_Toc168319494"/>
      <w:bookmarkStart w:id="2590" w:name="_Toc168319749"/>
      <w:bookmarkStart w:id="2591" w:name="_Toc168320004"/>
      <w:bookmarkStart w:id="2592" w:name="_Toc168320258"/>
      <w:bookmarkStart w:id="2593" w:name="_Toc168559912"/>
      <w:bookmarkStart w:id="2594" w:name="_Toc175890962"/>
      <w:bookmarkStart w:id="2595" w:name="_Toc180645910"/>
      <w:bookmarkStart w:id="2596" w:name="_Toc183616843"/>
      <w:bookmarkStart w:id="2597" w:name="_Toc188882142"/>
      <w:r w:rsidRPr="00F40E8C">
        <w:lastRenderedPageBreak/>
        <w:t>6.</w:t>
      </w:r>
      <w:r w:rsidR="00916A65" w:rsidRPr="00F40E8C">
        <w:t>28</w:t>
      </w:r>
      <w:r w:rsidRPr="00F40E8C">
        <w:t>.</w:t>
      </w:r>
      <w:r w:rsidR="00263461" w:rsidRPr="00F40E8C">
        <w:t>3</w:t>
      </w:r>
      <w:r w:rsidRPr="00F40E8C">
        <w:tab/>
      </w:r>
      <w:r w:rsidRPr="00D53D13">
        <w:t xml:space="preserve">Impacts on </w:t>
      </w:r>
      <w:r w:rsidRPr="00F40E8C">
        <w:t>E</w:t>
      </w:r>
      <w:r w:rsidRPr="00D53D13">
        <w:t xml:space="preserve">xisting </w:t>
      </w:r>
      <w:r w:rsidRPr="00F40E8C">
        <w:t>N</w:t>
      </w:r>
      <w:r w:rsidRPr="00D53D13">
        <w:t xml:space="preserve">odes and </w:t>
      </w:r>
      <w:r w:rsidRPr="00F40E8C">
        <w:t>F</w:t>
      </w:r>
      <w:r w:rsidRPr="00D53D13">
        <w:t>unctionality</w:t>
      </w:r>
      <w:bookmarkEnd w:id="2574"/>
      <w:bookmarkEnd w:id="2585"/>
      <w:bookmarkEnd w:id="2586"/>
      <w:bookmarkEnd w:id="2587"/>
      <w:bookmarkEnd w:id="2588"/>
      <w:bookmarkEnd w:id="2589"/>
      <w:bookmarkEnd w:id="2590"/>
      <w:bookmarkEnd w:id="2591"/>
      <w:bookmarkEnd w:id="2592"/>
      <w:bookmarkEnd w:id="2593"/>
      <w:bookmarkEnd w:id="2594"/>
      <w:bookmarkEnd w:id="2595"/>
      <w:bookmarkEnd w:id="2596"/>
      <w:bookmarkEnd w:id="2597"/>
    </w:p>
    <w:p w14:paraId="64A025A4" w14:textId="77777777" w:rsidR="001E6FE4" w:rsidRPr="00C61619" w:rsidRDefault="001E6FE4" w:rsidP="00C61619">
      <w:pPr>
        <w:rPr>
          <w:rFonts w:eastAsia="等线"/>
          <w:b/>
          <w:bCs/>
        </w:rPr>
      </w:pPr>
      <w:proofErr w:type="spellStart"/>
      <w:r w:rsidRPr="00C61619">
        <w:rPr>
          <w:rFonts w:eastAsia="等线"/>
          <w:b/>
          <w:bCs/>
        </w:rPr>
        <w:t>AIoTMF</w:t>
      </w:r>
      <w:proofErr w:type="spellEnd"/>
      <w:r w:rsidRPr="00C61619">
        <w:rPr>
          <w:rFonts w:eastAsia="等线"/>
          <w:b/>
          <w:bCs/>
        </w:rPr>
        <w:t>/AMF:</w:t>
      </w:r>
    </w:p>
    <w:p w14:paraId="5FA683E3" w14:textId="77777777" w:rsidR="001E6FE4" w:rsidRDefault="001E6FE4" w:rsidP="001E6FE4">
      <w:pPr>
        <w:pStyle w:val="B1"/>
        <w:rPr>
          <w:rFonts w:eastAsia="等线"/>
        </w:rPr>
      </w:pPr>
      <w:r>
        <w:rPr>
          <w:rFonts w:eastAsia="等线"/>
        </w:rPr>
        <w:t>-</w:t>
      </w:r>
      <w:r>
        <w:rPr>
          <w:rFonts w:eastAsia="等线"/>
        </w:rPr>
        <w:tab/>
        <w:t>Fetch and cache Device-Reader binding information.</w:t>
      </w:r>
    </w:p>
    <w:p w14:paraId="37F9A6D1" w14:textId="77777777" w:rsidR="001E6FE4" w:rsidRDefault="001E6FE4" w:rsidP="001E6FE4">
      <w:pPr>
        <w:pStyle w:val="B1"/>
        <w:rPr>
          <w:rFonts w:eastAsia="等线"/>
        </w:rPr>
      </w:pPr>
      <w:r>
        <w:rPr>
          <w:rFonts w:eastAsia="等线"/>
        </w:rPr>
        <w:t>-</w:t>
      </w:r>
      <w:r>
        <w:rPr>
          <w:rFonts w:eastAsia="等线"/>
        </w:rPr>
        <w:tab/>
        <w:t>Store Device-Reader binding information into UDM.</w:t>
      </w:r>
    </w:p>
    <w:p w14:paraId="22B0C254" w14:textId="77777777" w:rsidR="001E6FE4" w:rsidRDefault="001E6FE4" w:rsidP="001E6FE4">
      <w:pPr>
        <w:pStyle w:val="B1"/>
        <w:rPr>
          <w:rFonts w:eastAsia="等线"/>
        </w:rPr>
      </w:pPr>
      <w:r>
        <w:rPr>
          <w:rFonts w:eastAsia="等线"/>
        </w:rPr>
        <w:t>-</w:t>
      </w:r>
      <w:r>
        <w:rPr>
          <w:rFonts w:eastAsia="等线"/>
        </w:rPr>
        <w:tab/>
        <w:t>Obtain Device-Reader binding information from UDM.</w:t>
      </w:r>
    </w:p>
    <w:p w14:paraId="31D28F90" w14:textId="77777777" w:rsidR="001E6FE4" w:rsidRDefault="001E6FE4" w:rsidP="001E6FE4">
      <w:pPr>
        <w:pStyle w:val="B1"/>
        <w:rPr>
          <w:rFonts w:eastAsia="等线"/>
        </w:rPr>
      </w:pPr>
      <w:r>
        <w:rPr>
          <w:rFonts w:eastAsia="等线"/>
        </w:rPr>
        <w:t>-</w:t>
      </w:r>
      <w:r>
        <w:rPr>
          <w:rFonts w:eastAsia="等线"/>
        </w:rPr>
        <w:tab/>
        <w:t xml:space="preserve">Share Device-Reader binding information with other </w:t>
      </w:r>
      <w:proofErr w:type="spellStart"/>
      <w:r>
        <w:rPr>
          <w:rFonts w:eastAsia="等线"/>
        </w:rPr>
        <w:t>AIoTMF</w:t>
      </w:r>
      <w:proofErr w:type="spellEnd"/>
      <w:r>
        <w:rPr>
          <w:rFonts w:eastAsia="等线"/>
        </w:rPr>
        <w:t>/AMFs.</w:t>
      </w:r>
    </w:p>
    <w:p w14:paraId="539A8030" w14:textId="77777777" w:rsidR="001E6FE4" w:rsidRPr="00C61619" w:rsidRDefault="001E6FE4" w:rsidP="00C61619">
      <w:pPr>
        <w:rPr>
          <w:rFonts w:eastAsia="等线"/>
          <w:b/>
          <w:bCs/>
        </w:rPr>
      </w:pPr>
      <w:r w:rsidRPr="00C61619">
        <w:rPr>
          <w:rFonts w:eastAsia="等线"/>
          <w:b/>
          <w:bCs/>
        </w:rPr>
        <w:t>UDM:</w:t>
      </w:r>
    </w:p>
    <w:p w14:paraId="5E7C3FFF" w14:textId="77777777" w:rsidR="001E6FE4" w:rsidRDefault="001E6FE4" w:rsidP="001E6FE4">
      <w:pPr>
        <w:pStyle w:val="B1"/>
        <w:rPr>
          <w:rFonts w:eastAsia="等线"/>
        </w:rPr>
      </w:pPr>
      <w:r>
        <w:rPr>
          <w:rFonts w:eastAsia="等线"/>
        </w:rPr>
        <w:t>-</w:t>
      </w:r>
      <w:r>
        <w:rPr>
          <w:rFonts w:eastAsia="等线"/>
        </w:rPr>
        <w:tab/>
        <w:t>Store and provide Device-Reader binding information.</w:t>
      </w:r>
    </w:p>
    <w:p w14:paraId="7BB7C584" w14:textId="77777777" w:rsidR="001E6FE4" w:rsidRPr="00C61619" w:rsidRDefault="001E6FE4" w:rsidP="00C61619">
      <w:pPr>
        <w:rPr>
          <w:rFonts w:eastAsia="等线"/>
          <w:b/>
          <w:bCs/>
        </w:rPr>
      </w:pPr>
      <w:r w:rsidRPr="00C61619">
        <w:rPr>
          <w:rFonts w:eastAsia="等线"/>
          <w:b/>
          <w:bCs/>
        </w:rPr>
        <w:t>NEF:</w:t>
      </w:r>
    </w:p>
    <w:p w14:paraId="1CF3560A" w14:textId="77777777" w:rsidR="001E6FE4" w:rsidRDefault="001E6FE4" w:rsidP="001E6FE4">
      <w:pPr>
        <w:pStyle w:val="B1"/>
        <w:rPr>
          <w:rFonts w:eastAsia="等线"/>
        </w:rPr>
      </w:pPr>
      <w:r>
        <w:rPr>
          <w:rFonts w:eastAsia="等线"/>
        </w:rPr>
        <w:t>-</w:t>
      </w:r>
      <w:r>
        <w:rPr>
          <w:rFonts w:eastAsia="等线"/>
        </w:rPr>
        <w:tab/>
        <w:t xml:space="preserve">Receive </w:t>
      </w:r>
      <w:proofErr w:type="spellStart"/>
      <w:r>
        <w:rPr>
          <w:rFonts w:eastAsia="等线"/>
        </w:rPr>
        <w:t>AIoT</w:t>
      </w:r>
      <w:proofErr w:type="spellEnd"/>
      <w:r>
        <w:rPr>
          <w:rFonts w:eastAsia="等线"/>
        </w:rPr>
        <w:t xml:space="preserve"> service requests from AF and send back service operation result to AF.</w:t>
      </w:r>
    </w:p>
    <w:p w14:paraId="178BA302" w14:textId="77777777" w:rsidR="001E6FE4" w:rsidRDefault="001E6FE4" w:rsidP="001E6FE4">
      <w:pPr>
        <w:pStyle w:val="B1"/>
        <w:rPr>
          <w:rFonts w:eastAsia="等线"/>
        </w:rPr>
      </w:pPr>
      <w:r>
        <w:rPr>
          <w:rFonts w:eastAsia="等线"/>
        </w:rPr>
        <w:t>-</w:t>
      </w:r>
      <w:r>
        <w:rPr>
          <w:rFonts w:eastAsia="等线"/>
        </w:rPr>
        <w:tab/>
        <w:t xml:space="preserve">Discovery </w:t>
      </w:r>
      <w:proofErr w:type="spellStart"/>
      <w:r>
        <w:rPr>
          <w:rFonts w:eastAsia="等线"/>
        </w:rPr>
        <w:t>AIoTMF</w:t>
      </w:r>
      <w:proofErr w:type="spellEnd"/>
      <w:r>
        <w:rPr>
          <w:rFonts w:eastAsia="等线"/>
        </w:rPr>
        <w:t xml:space="preserve">/AMFs and send </w:t>
      </w:r>
      <w:proofErr w:type="spellStart"/>
      <w:r>
        <w:rPr>
          <w:rFonts w:eastAsia="等线"/>
        </w:rPr>
        <w:t>AIoT</w:t>
      </w:r>
      <w:proofErr w:type="spellEnd"/>
      <w:r>
        <w:rPr>
          <w:rFonts w:eastAsia="等线"/>
        </w:rPr>
        <w:t xml:space="preserve"> service requests to them.</w:t>
      </w:r>
    </w:p>
    <w:p w14:paraId="109ED6D9" w14:textId="77777777" w:rsidR="001E6FE4" w:rsidRPr="00C61619" w:rsidRDefault="001E6FE4" w:rsidP="00C61619">
      <w:pPr>
        <w:rPr>
          <w:rFonts w:eastAsia="等线"/>
          <w:b/>
          <w:bCs/>
        </w:rPr>
      </w:pPr>
      <w:r w:rsidRPr="00C61619">
        <w:rPr>
          <w:rFonts w:eastAsia="等线"/>
          <w:b/>
          <w:bCs/>
        </w:rPr>
        <w:t>Reader (RAN/UE):</w:t>
      </w:r>
    </w:p>
    <w:p w14:paraId="20752482" w14:textId="77777777" w:rsidR="001E6FE4" w:rsidRDefault="001E6FE4" w:rsidP="001E6FE4">
      <w:pPr>
        <w:pStyle w:val="B1"/>
        <w:rPr>
          <w:rFonts w:eastAsia="等线"/>
        </w:rPr>
      </w:pPr>
      <w:r>
        <w:rPr>
          <w:rFonts w:eastAsia="等线"/>
        </w:rPr>
        <w:t>-</w:t>
      </w:r>
      <w:r>
        <w:rPr>
          <w:rFonts w:eastAsia="等线"/>
        </w:rPr>
        <w:tab/>
        <w:t xml:space="preserve">Receive </w:t>
      </w:r>
      <w:proofErr w:type="spellStart"/>
      <w:r>
        <w:rPr>
          <w:rFonts w:eastAsia="等线"/>
        </w:rPr>
        <w:t>AIoT</w:t>
      </w:r>
      <w:proofErr w:type="spellEnd"/>
      <w:r>
        <w:rPr>
          <w:rFonts w:eastAsia="等线"/>
        </w:rPr>
        <w:t xml:space="preserve"> service requests from </w:t>
      </w:r>
      <w:proofErr w:type="spellStart"/>
      <w:r>
        <w:rPr>
          <w:rFonts w:eastAsia="等线"/>
        </w:rPr>
        <w:t>AIoTMF</w:t>
      </w:r>
      <w:proofErr w:type="spellEnd"/>
      <w:r>
        <w:rPr>
          <w:rFonts w:eastAsia="等线"/>
        </w:rPr>
        <w:t xml:space="preserve">/AMF and send back service operation result to </w:t>
      </w:r>
      <w:proofErr w:type="spellStart"/>
      <w:r>
        <w:rPr>
          <w:rFonts w:eastAsia="等线"/>
        </w:rPr>
        <w:t>AIoTMF</w:t>
      </w:r>
      <w:proofErr w:type="spellEnd"/>
      <w:r>
        <w:rPr>
          <w:rFonts w:eastAsia="等线"/>
        </w:rPr>
        <w:t>/AMF.</w:t>
      </w:r>
    </w:p>
    <w:p w14:paraId="14899368" w14:textId="77777777" w:rsidR="001E6FE4" w:rsidRDefault="001E6FE4" w:rsidP="001E6FE4">
      <w:pPr>
        <w:pStyle w:val="B1"/>
        <w:rPr>
          <w:rFonts w:eastAsia="等线"/>
        </w:rPr>
      </w:pPr>
      <w:r>
        <w:rPr>
          <w:rFonts w:eastAsia="等线"/>
        </w:rPr>
        <w:t>-</w:t>
      </w:r>
      <w:r>
        <w:rPr>
          <w:rFonts w:eastAsia="等线"/>
        </w:rPr>
        <w:tab/>
        <w:t xml:space="preserve">Interact with </w:t>
      </w:r>
      <w:proofErr w:type="spellStart"/>
      <w:r>
        <w:rPr>
          <w:rFonts w:eastAsia="等线"/>
        </w:rPr>
        <w:t>AIoT</w:t>
      </w:r>
      <w:proofErr w:type="spellEnd"/>
      <w:r>
        <w:rPr>
          <w:rFonts w:eastAsia="等线"/>
        </w:rPr>
        <w:t xml:space="preserve"> devices to execute service operation.</w:t>
      </w:r>
    </w:p>
    <w:p w14:paraId="043D76FB" w14:textId="77777777" w:rsidR="001E6FE4" w:rsidRDefault="001E6FE4" w:rsidP="001E6FE4">
      <w:pPr>
        <w:pStyle w:val="B1"/>
        <w:rPr>
          <w:rFonts w:eastAsia="等线"/>
        </w:rPr>
      </w:pPr>
      <w:r>
        <w:rPr>
          <w:rFonts w:eastAsia="等线"/>
        </w:rPr>
        <w:t>-</w:t>
      </w:r>
      <w:r>
        <w:rPr>
          <w:rFonts w:eastAsia="等线"/>
        </w:rPr>
        <w:tab/>
        <w:t xml:space="preserve">Report Device-Reader binding information to </w:t>
      </w:r>
      <w:proofErr w:type="spellStart"/>
      <w:r>
        <w:rPr>
          <w:rFonts w:eastAsia="等线"/>
        </w:rPr>
        <w:t>AIoTMF</w:t>
      </w:r>
      <w:proofErr w:type="spellEnd"/>
      <w:r>
        <w:rPr>
          <w:rFonts w:eastAsia="等线"/>
        </w:rPr>
        <w:t>/AMF implicitly.</w:t>
      </w:r>
    </w:p>
    <w:p w14:paraId="34E041B8" w14:textId="77777777" w:rsidR="001E6FE4" w:rsidRPr="00C61619" w:rsidRDefault="001E6FE4" w:rsidP="00C61619">
      <w:pPr>
        <w:rPr>
          <w:rFonts w:eastAsia="等线"/>
          <w:b/>
          <w:bCs/>
        </w:rPr>
      </w:pPr>
      <w:r w:rsidRPr="00C61619">
        <w:rPr>
          <w:rFonts w:eastAsia="等线"/>
          <w:b/>
          <w:bCs/>
        </w:rPr>
        <w:t>NRF:</w:t>
      </w:r>
    </w:p>
    <w:p w14:paraId="0B8C94A6" w14:textId="77777777" w:rsidR="001E6FE4" w:rsidRDefault="001E6FE4" w:rsidP="001E6FE4">
      <w:pPr>
        <w:pStyle w:val="B1"/>
        <w:rPr>
          <w:rFonts w:eastAsia="等线"/>
        </w:rPr>
      </w:pPr>
      <w:r>
        <w:rPr>
          <w:rFonts w:eastAsia="等线"/>
        </w:rPr>
        <w:t>-</w:t>
      </w:r>
      <w:r>
        <w:rPr>
          <w:rFonts w:eastAsia="等线"/>
        </w:rPr>
        <w:tab/>
        <w:t xml:space="preserve">Store </w:t>
      </w:r>
      <w:proofErr w:type="spellStart"/>
      <w:r>
        <w:rPr>
          <w:rFonts w:eastAsia="等线"/>
        </w:rPr>
        <w:t>AIoTMF</w:t>
      </w:r>
      <w:proofErr w:type="spellEnd"/>
      <w:r>
        <w:rPr>
          <w:rFonts w:eastAsia="等线"/>
        </w:rPr>
        <w:t>/AMF information.</w:t>
      </w:r>
    </w:p>
    <w:p w14:paraId="284E636C" w14:textId="2F40DA89" w:rsidR="00724096" w:rsidRPr="00BD2F97" w:rsidRDefault="00724096" w:rsidP="00724096">
      <w:pPr>
        <w:pStyle w:val="21"/>
      </w:pPr>
      <w:bookmarkStart w:id="2598" w:name="_Toc168318979"/>
      <w:bookmarkStart w:id="2599" w:name="_Toc168319495"/>
      <w:bookmarkStart w:id="2600" w:name="_Toc168319750"/>
      <w:bookmarkStart w:id="2601" w:name="_Toc168320005"/>
      <w:bookmarkStart w:id="2602" w:name="_Toc168320259"/>
      <w:bookmarkStart w:id="2603" w:name="_Toc168559913"/>
      <w:bookmarkStart w:id="2604" w:name="_Toc175890963"/>
      <w:bookmarkStart w:id="2605" w:name="_Toc180645911"/>
      <w:bookmarkStart w:id="2606" w:name="_Toc183616844"/>
      <w:bookmarkStart w:id="2607" w:name="_Toc188882143"/>
      <w:r w:rsidRPr="00BD2F97">
        <w:t>6.</w:t>
      </w:r>
      <w:r w:rsidR="00916A65" w:rsidRPr="00BD2F97">
        <w:t>29</w:t>
      </w:r>
      <w:r w:rsidRPr="00BD2F97">
        <w:tab/>
        <w:t>Solution #</w:t>
      </w:r>
      <w:r w:rsidR="00916A65" w:rsidRPr="00BD2F97">
        <w:t>29</w:t>
      </w:r>
      <w:r w:rsidRPr="00BD2F97">
        <w:t>: Periodic triggered Ambient IoT Devices for registration update in Topology-1</w:t>
      </w:r>
      <w:bookmarkEnd w:id="2598"/>
      <w:bookmarkEnd w:id="2599"/>
      <w:bookmarkEnd w:id="2600"/>
      <w:bookmarkEnd w:id="2601"/>
      <w:bookmarkEnd w:id="2602"/>
      <w:bookmarkEnd w:id="2603"/>
      <w:bookmarkEnd w:id="2604"/>
      <w:bookmarkEnd w:id="2605"/>
      <w:bookmarkEnd w:id="2606"/>
      <w:bookmarkEnd w:id="2607"/>
    </w:p>
    <w:p w14:paraId="6248E76C" w14:textId="10CBFCA6" w:rsidR="00724096" w:rsidRPr="00BD2F97" w:rsidRDefault="00724096" w:rsidP="00724096">
      <w:pPr>
        <w:pStyle w:val="31"/>
      </w:pPr>
      <w:bookmarkStart w:id="2608" w:name="_Toc168318980"/>
      <w:bookmarkStart w:id="2609" w:name="_Toc168319496"/>
      <w:bookmarkStart w:id="2610" w:name="_Toc168319751"/>
      <w:bookmarkStart w:id="2611" w:name="_Toc168320006"/>
      <w:bookmarkStart w:id="2612" w:name="_Toc168320260"/>
      <w:bookmarkStart w:id="2613" w:name="_Toc168559914"/>
      <w:bookmarkStart w:id="2614" w:name="_Toc175890964"/>
      <w:bookmarkStart w:id="2615" w:name="_Toc180645912"/>
      <w:bookmarkStart w:id="2616" w:name="_Toc183616845"/>
      <w:bookmarkStart w:id="2617" w:name="_Toc188882144"/>
      <w:r w:rsidRPr="00BD2F97">
        <w:t>6.</w:t>
      </w:r>
      <w:r w:rsidR="00DA345F" w:rsidRPr="00BD2F97">
        <w:t>29</w:t>
      </w:r>
      <w:r w:rsidRPr="00BD2F97">
        <w:t>.1</w:t>
      </w:r>
      <w:r w:rsidRPr="00BD2F97">
        <w:rPr>
          <w:rFonts w:hint="eastAsia"/>
        </w:rPr>
        <w:tab/>
        <w:t>Description</w:t>
      </w:r>
      <w:bookmarkEnd w:id="2608"/>
      <w:bookmarkEnd w:id="2609"/>
      <w:bookmarkEnd w:id="2610"/>
      <w:bookmarkEnd w:id="2611"/>
      <w:bookmarkEnd w:id="2612"/>
      <w:bookmarkEnd w:id="2613"/>
      <w:bookmarkEnd w:id="2614"/>
      <w:bookmarkEnd w:id="2615"/>
      <w:bookmarkEnd w:id="2616"/>
      <w:bookmarkEnd w:id="2617"/>
    </w:p>
    <w:p w14:paraId="4EEA4B35" w14:textId="77777777" w:rsidR="00BD2F97" w:rsidRDefault="00BD2F97" w:rsidP="00BD2F97">
      <w:pPr>
        <w:rPr>
          <w:rFonts w:eastAsia="等线"/>
        </w:rPr>
      </w:pPr>
      <w:r>
        <w:rPr>
          <w:rFonts w:eastAsia="等线"/>
        </w:rPr>
        <w:t>This solution is targeting KI#2 Identification, Subscription, Registration and Connection management. It is related with KI#1 as well.</w:t>
      </w:r>
    </w:p>
    <w:p w14:paraId="2756CDA6" w14:textId="0AEC5DEB" w:rsidR="00BD2F97" w:rsidRDefault="00BD2F97" w:rsidP="00BD2F97">
      <w:pPr>
        <w:rPr>
          <w:rFonts w:eastAsia="等线"/>
        </w:rPr>
      </w:pPr>
      <w:r>
        <w:rPr>
          <w:rFonts w:eastAsia="等线"/>
        </w:rPr>
        <w:t>It is assumed each Ambient IoT device has and is identified with a unique internal ID (e.g</w:t>
      </w:r>
      <w:r w:rsidR="000C164D">
        <w:rPr>
          <w:rFonts w:eastAsia="等线"/>
        </w:rPr>
        <w:t>.</w:t>
      </w:r>
      <w:r>
        <w:rPr>
          <w:rFonts w:eastAsia="等线"/>
        </w:rPr>
        <w:t xml:space="preserve"> EPC ID), and is capable of DO-DTT transmission only. It is assumed each the BS serves a registration area. The BS has a timer and controls the timing of starting the registration procedure for each </w:t>
      </w:r>
      <w:proofErr w:type="spellStart"/>
      <w:r>
        <w:rPr>
          <w:rFonts w:eastAsia="等线"/>
        </w:rPr>
        <w:t>AIoT</w:t>
      </w:r>
      <w:proofErr w:type="spellEnd"/>
      <w:r>
        <w:rPr>
          <w:rFonts w:eastAsia="等线"/>
        </w:rPr>
        <w:t xml:space="preserve"> device. AMF keeps the registration area information of the </w:t>
      </w:r>
      <w:proofErr w:type="spellStart"/>
      <w:r>
        <w:rPr>
          <w:rFonts w:eastAsia="等线"/>
        </w:rPr>
        <w:t>AIoT</w:t>
      </w:r>
      <w:proofErr w:type="spellEnd"/>
      <w:r>
        <w:rPr>
          <w:rFonts w:eastAsia="等线"/>
        </w:rPr>
        <w:t xml:space="preserve"> devices, determines the movement of the </w:t>
      </w:r>
      <w:proofErr w:type="spellStart"/>
      <w:r>
        <w:rPr>
          <w:rFonts w:eastAsia="等线"/>
        </w:rPr>
        <w:t>AIoT</w:t>
      </w:r>
      <w:proofErr w:type="spellEnd"/>
      <w:r>
        <w:rPr>
          <w:rFonts w:eastAsia="等线"/>
        </w:rPr>
        <w:t xml:space="preserve"> device as well, and controls the device registration information stored in BS. To deal with many </w:t>
      </w:r>
      <w:proofErr w:type="spellStart"/>
      <w:r>
        <w:rPr>
          <w:rFonts w:eastAsia="等线"/>
        </w:rPr>
        <w:t>AIoT</w:t>
      </w:r>
      <w:proofErr w:type="spellEnd"/>
      <w:r>
        <w:rPr>
          <w:rFonts w:eastAsia="等线"/>
        </w:rPr>
        <w:t xml:space="preserve"> devices, BS has also a mechanism to spread transmissions from </w:t>
      </w:r>
      <w:proofErr w:type="spellStart"/>
      <w:r>
        <w:rPr>
          <w:rFonts w:eastAsia="等线"/>
        </w:rPr>
        <w:t>AIoT</w:t>
      </w:r>
      <w:proofErr w:type="spellEnd"/>
      <w:r>
        <w:rPr>
          <w:rFonts w:eastAsia="等线"/>
        </w:rPr>
        <w:t xml:space="preserve"> devices.</w:t>
      </w:r>
    </w:p>
    <w:p w14:paraId="1C6921F9" w14:textId="77777777" w:rsidR="00BD2F97" w:rsidRDefault="00BD2F97" w:rsidP="00BD2F97">
      <w:pPr>
        <w:pStyle w:val="EditorsNote"/>
        <w:rPr>
          <w:rFonts w:eastAsia="等线"/>
        </w:rPr>
      </w:pPr>
      <w:r>
        <w:rPr>
          <w:rFonts w:eastAsia="等线"/>
        </w:rPr>
        <w:t>Editor's note:</w:t>
      </w:r>
      <w:r>
        <w:rPr>
          <w:rFonts w:eastAsia="等线"/>
        </w:rPr>
        <w:tab/>
        <w:t xml:space="preserve">It is FFS what is registration area in terms </w:t>
      </w:r>
      <w:proofErr w:type="spellStart"/>
      <w:r>
        <w:rPr>
          <w:rFonts w:eastAsia="等线"/>
        </w:rPr>
        <w:t>AIoT</w:t>
      </w:r>
      <w:proofErr w:type="spellEnd"/>
      <w:r>
        <w:rPr>
          <w:rFonts w:eastAsia="等线"/>
        </w:rPr>
        <w:t xml:space="preserve"> devices.</w:t>
      </w:r>
    </w:p>
    <w:p w14:paraId="0C203AD0" w14:textId="73AB6061" w:rsidR="00724096" w:rsidRPr="00BD2F97" w:rsidRDefault="00724096" w:rsidP="00724096">
      <w:pPr>
        <w:pStyle w:val="31"/>
      </w:pPr>
      <w:bookmarkStart w:id="2618" w:name="_Toc168318981"/>
      <w:bookmarkStart w:id="2619" w:name="_Toc168319497"/>
      <w:bookmarkStart w:id="2620" w:name="_Toc168319752"/>
      <w:bookmarkStart w:id="2621" w:name="_Toc168320007"/>
      <w:bookmarkStart w:id="2622" w:name="_Toc168320261"/>
      <w:bookmarkStart w:id="2623" w:name="_Toc168559915"/>
      <w:bookmarkStart w:id="2624" w:name="_Toc175890965"/>
      <w:bookmarkStart w:id="2625" w:name="_Toc180645913"/>
      <w:bookmarkStart w:id="2626" w:name="_Toc183616846"/>
      <w:bookmarkStart w:id="2627" w:name="_Toc188882145"/>
      <w:r w:rsidRPr="00BD2F97">
        <w:t>6.</w:t>
      </w:r>
      <w:r w:rsidR="00DA345F" w:rsidRPr="00BD2F97">
        <w:t>29</w:t>
      </w:r>
      <w:r w:rsidRPr="00BD2F97">
        <w:t>.2</w:t>
      </w:r>
      <w:r w:rsidRPr="00BD2F97">
        <w:tab/>
        <w:t>Procedures</w:t>
      </w:r>
      <w:bookmarkEnd w:id="2618"/>
      <w:bookmarkEnd w:id="2619"/>
      <w:bookmarkEnd w:id="2620"/>
      <w:bookmarkEnd w:id="2621"/>
      <w:bookmarkEnd w:id="2622"/>
      <w:bookmarkEnd w:id="2623"/>
      <w:bookmarkEnd w:id="2624"/>
      <w:bookmarkEnd w:id="2625"/>
      <w:bookmarkEnd w:id="2626"/>
      <w:bookmarkEnd w:id="2627"/>
    </w:p>
    <w:p w14:paraId="4B7CFE60" w14:textId="292B062B" w:rsidR="00724096" w:rsidRPr="00BD2F97" w:rsidRDefault="00724096" w:rsidP="00724096">
      <w:pPr>
        <w:pStyle w:val="41"/>
        <w:rPr>
          <w:rFonts w:eastAsia="Yu Mincho"/>
        </w:rPr>
      </w:pPr>
      <w:bookmarkStart w:id="2628" w:name="_Toc168318982"/>
      <w:bookmarkStart w:id="2629" w:name="_Toc168319498"/>
      <w:bookmarkStart w:id="2630" w:name="_Toc168319753"/>
      <w:bookmarkStart w:id="2631" w:name="_Toc168320008"/>
      <w:bookmarkStart w:id="2632" w:name="_Toc168320262"/>
      <w:bookmarkStart w:id="2633" w:name="_Toc168559916"/>
      <w:bookmarkStart w:id="2634" w:name="_Toc175890966"/>
      <w:bookmarkStart w:id="2635" w:name="_Toc180645914"/>
      <w:bookmarkStart w:id="2636" w:name="_Toc183616847"/>
      <w:bookmarkStart w:id="2637" w:name="_Toc188882146"/>
      <w:r w:rsidRPr="00BD2F97">
        <w:rPr>
          <w:rFonts w:eastAsia="Yu Mincho" w:hint="eastAsia"/>
        </w:rPr>
        <w:t>6</w:t>
      </w:r>
      <w:r w:rsidRPr="00BD2F97">
        <w:rPr>
          <w:rFonts w:eastAsia="Yu Mincho"/>
        </w:rPr>
        <w:t>.</w:t>
      </w:r>
      <w:r w:rsidR="00505D97" w:rsidRPr="00BD2F97">
        <w:rPr>
          <w:rFonts w:eastAsia="Yu Mincho"/>
        </w:rPr>
        <w:t>29</w:t>
      </w:r>
      <w:r w:rsidRPr="00BD2F97">
        <w:rPr>
          <w:rFonts w:eastAsia="Yu Mincho"/>
        </w:rPr>
        <w:t>.2.1</w:t>
      </w:r>
      <w:r w:rsidRPr="00BD2F97">
        <w:rPr>
          <w:rFonts w:eastAsia="Yu Mincho"/>
        </w:rPr>
        <w:tab/>
        <w:t xml:space="preserve">Periodic triggered </w:t>
      </w:r>
      <w:proofErr w:type="spellStart"/>
      <w:r w:rsidRPr="00BD2F97">
        <w:rPr>
          <w:rFonts w:eastAsia="Yu Mincho"/>
        </w:rPr>
        <w:t>AIoT</w:t>
      </w:r>
      <w:proofErr w:type="spellEnd"/>
      <w:r w:rsidRPr="00BD2F97">
        <w:rPr>
          <w:rFonts w:eastAsia="Yu Mincho"/>
        </w:rPr>
        <w:t xml:space="preserve"> devices to perform Registration Update</w:t>
      </w:r>
      <w:bookmarkEnd w:id="2628"/>
      <w:bookmarkEnd w:id="2629"/>
      <w:bookmarkEnd w:id="2630"/>
      <w:bookmarkEnd w:id="2631"/>
      <w:bookmarkEnd w:id="2632"/>
      <w:bookmarkEnd w:id="2633"/>
      <w:bookmarkEnd w:id="2634"/>
      <w:bookmarkEnd w:id="2635"/>
      <w:bookmarkEnd w:id="2636"/>
      <w:bookmarkEnd w:id="2637"/>
    </w:p>
    <w:p w14:paraId="59508792" w14:textId="57529DD4" w:rsidR="00BD2F97" w:rsidRPr="00BD2F97" w:rsidRDefault="00BD2F97" w:rsidP="00BD2F97">
      <w:pPr>
        <w:rPr>
          <w:rFonts w:eastAsia="等线"/>
        </w:rPr>
      </w:pPr>
      <w:r>
        <w:rPr>
          <w:rFonts w:eastAsia="等线"/>
        </w:rPr>
        <w:t>The procedure of Periodic Registration Update that serves also as Mobility Registration Update is as depicted in Figure 6.29.2.1-1.</w:t>
      </w:r>
    </w:p>
    <w:p w14:paraId="06F93B03" w14:textId="2BC5F8B7" w:rsidR="00BD2F97" w:rsidRDefault="00BD2F97" w:rsidP="00C76F30">
      <w:pPr>
        <w:pStyle w:val="TH"/>
      </w:pPr>
      <w:r>
        <w:object w:dxaOrig="9641" w:dyaOrig="6998" w14:anchorId="5DD31C80">
          <v:shape id="_x0000_i1108" type="#_x0000_t75" style="width:480.3pt;height:346.35pt" o:ole="">
            <v:imagedata r:id="rId176" o:title=""/>
          </v:shape>
          <o:OLEObject Type="Embed" ProgID="Word.Picture.8" ShapeID="_x0000_i1108" DrawAspect="Content" ObjectID="_1801733399" r:id="rId177"/>
        </w:object>
      </w:r>
    </w:p>
    <w:p w14:paraId="37DE12BE" w14:textId="0D4C6E40" w:rsidR="00724096" w:rsidRPr="00BD2F97" w:rsidRDefault="00724096" w:rsidP="00724096">
      <w:pPr>
        <w:pStyle w:val="TF"/>
        <w:overflowPunct/>
        <w:autoSpaceDE/>
        <w:autoSpaceDN/>
        <w:adjustRightInd/>
        <w:textAlignment w:val="auto"/>
        <w:rPr>
          <w:rFonts w:eastAsia="Yu Mincho"/>
        </w:rPr>
      </w:pPr>
      <w:r w:rsidRPr="00BD2F97">
        <w:t>Figure 6.</w:t>
      </w:r>
      <w:r w:rsidR="00505D97" w:rsidRPr="00BD2F97">
        <w:t>29</w:t>
      </w:r>
      <w:r w:rsidRPr="00BD2F97">
        <w:t xml:space="preserve">.2.1-1: Periodic triggered </w:t>
      </w:r>
      <w:proofErr w:type="spellStart"/>
      <w:r w:rsidRPr="00BD2F97">
        <w:t>AIoT</w:t>
      </w:r>
      <w:proofErr w:type="spellEnd"/>
      <w:r w:rsidRPr="00BD2F97">
        <w:t xml:space="preserve"> devices to perform Registration Update</w:t>
      </w:r>
    </w:p>
    <w:p w14:paraId="4ED61736" w14:textId="7708477F" w:rsidR="00BD2F97" w:rsidRDefault="00BD2F97" w:rsidP="00BD2F97">
      <w:pPr>
        <w:pStyle w:val="B1"/>
        <w:rPr>
          <w:lang w:eastAsia="ko-KR"/>
        </w:rPr>
      </w:pPr>
      <w:r>
        <w:rPr>
          <w:lang w:eastAsia="ko-KR"/>
        </w:rPr>
        <w:t>0.</w:t>
      </w:r>
      <w:r>
        <w:rPr>
          <w:lang w:eastAsia="ko-KR"/>
        </w:rPr>
        <w:tab/>
        <w:t>Periodic notification timer (e.g. 1 hour) set by BS#1 (</w:t>
      </w:r>
      <w:proofErr w:type="spellStart"/>
      <w:r>
        <w:rPr>
          <w:lang w:eastAsia="ko-KR"/>
        </w:rPr>
        <w:t>AIoT</w:t>
      </w:r>
      <w:proofErr w:type="spellEnd"/>
      <w:r>
        <w:rPr>
          <w:lang w:eastAsia="ko-KR"/>
        </w:rPr>
        <w:t xml:space="preserve"> RA#1) expires.</w:t>
      </w:r>
    </w:p>
    <w:p w14:paraId="2B7ED715" w14:textId="77777777" w:rsidR="00BD2F97" w:rsidRDefault="00BD2F97" w:rsidP="00BD2F97">
      <w:pPr>
        <w:pStyle w:val="B1"/>
        <w:rPr>
          <w:lang w:eastAsia="ko-KR"/>
        </w:rPr>
      </w:pPr>
      <w:r>
        <w:rPr>
          <w:lang w:eastAsia="ko-KR"/>
        </w:rPr>
        <w:t>1.</w:t>
      </w:r>
      <w:r>
        <w:rPr>
          <w:lang w:eastAsia="ko-KR"/>
        </w:rPr>
        <w:tab/>
        <w:t>BS#1 (</w:t>
      </w:r>
      <w:proofErr w:type="spellStart"/>
      <w:r>
        <w:rPr>
          <w:lang w:eastAsia="ko-KR"/>
        </w:rPr>
        <w:t>AIoT</w:t>
      </w:r>
      <w:proofErr w:type="spellEnd"/>
      <w:r>
        <w:rPr>
          <w:lang w:eastAsia="ko-KR"/>
        </w:rPr>
        <w:t xml:space="preserve"> RA#1) broadcasts the </w:t>
      </w:r>
      <w:proofErr w:type="spellStart"/>
      <w:r>
        <w:rPr>
          <w:lang w:eastAsia="ko-KR"/>
        </w:rPr>
        <w:t>AIoT</w:t>
      </w:r>
      <w:proofErr w:type="spellEnd"/>
      <w:r>
        <w:rPr>
          <w:lang w:eastAsia="ko-KR"/>
        </w:rPr>
        <w:t xml:space="preserve"> Registration Activation Request. It may include the following to indicate </w:t>
      </w:r>
      <w:proofErr w:type="spellStart"/>
      <w:r>
        <w:rPr>
          <w:lang w:eastAsia="ko-KR"/>
        </w:rPr>
        <w:t>AIoT</w:t>
      </w:r>
      <w:proofErr w:type="spellEnd"/>
      <w:r>
        <w:rPr>
          <w:lang w:eastAsia="ko-KR"/>
        </w:rPr>
        <w:t xml:space="preserve"> devices not expected to respond to this request:</w:t>
      </w:r>
    </w:p>
    <w:p w14:paraId="20E91742" w14:textId="587546C2" w:rsidR="00BD2F97" w:rsidRDefault="00BD2F97" w:rsidP="00BD2F97">
      <w:pPr>
        <w:pStyle w:val="B2"/>
        <w:rPr>
          <w:lang w:eastAsia="ko-KR"/>
        </w:rPr>
      </w:pPr>
      <w:r>
        <w:rPr>
          <w:lang w:eastAsia="ko-KR"/>
        </w:rPr>
        <w:t>-</w:t>
      </w:r>
      <w:r>
        <w:rPr>
          <w:lang w:eastAsia="ko-KR"/>
        </w:rPr>
        <w:tab/>
        <w:t xml:space="preserve">A list of EPC IDs of </w:t>
      </w:r>
      <w:proofErr w:type="spellStart"/>
      <w:r>
        <w:rPr>
          <w:lang w:eastAsia="ko-KR"/>
        </w:rPr>
        <w:t>AIoT</w:t>
      </w:r>
      <w:proofErr w:type="spellEnd"/>
      <w:r>
        <w:rPr>
          <w:lang w:eastAsia="ko-KR"/>
        </w:rPr>
        <w:t xml:space="preserve"> devices which have already registered in BS#1 (RA#1).</w:t>
      </w:r>
    </w:p>
    <w:p w14:paraId="6775475D" w14:textId="77777777" w:rsidR="00BD2F97" w:rsidRDefault="00BD2F97" w:rsidP="00BD2F97">
      <w:pPr>
        <w:pStyle w:val="B2"/>
        <w:rPr>
          <w:lang w:eastAsia="ko-KR"/>
        </w:rPr>
      </w:pPr>
      <w:r>
        <w:rPr>
          <w:lang w:eastAsia="ko-KR"/>
        </w:rPr>
        <w:t>-</w:t>
      </w:r>
      <w:r>
        <w:rPr>
          <w:lang w:eastAsia="ko-KR"/>
        </w:rPr>
        <w:tab/>
        <w:t>Optionally, bitmask.</w:t>
      </w:r>
    </w:p>
    <w:p w14:paraId="3B997D3B" w14:textId="77777777" w:rsidR="00BD2F97" w:rsidRDefault="00BD2F97" w:rsidP="00BD2F97">
      <w:pPr>
        <w:pStyle w:val="EditorsNote"/>
        <w:rPr>
          <w:lang w:eastAsia="ko-KR"/>
        </w:rPr>
      </w:pPr>
      <w:r>
        <w:rPr>
          <w:lang w:eastAsia="ko-KR"/>
        </w:rPr>
        <w:t>Editor's note:</w:t>
      </w:r>
      <w:r>
        <w:rPr>
          <w:lang w:eastAsia="ko-KR"/>
        </w:rPr>
        <w:tab/>
        <w:t xml:space="preserve">It is FFS whether it is feasible to include the complete list of </w:t>
      </w:r>
      <w:proofErr w:type="spellStart"/>
      <w:r>
        <w:rPr>
          <w:lang w:eastAsia="ko-KR"/>
        </w:rPr>
        <w:t>AIoT</w:t>
      </w:r>
      <w:proofErr w:type="spellEnd"/>
      <w:r>
        <w:rPr>
          <w:lang w:eastAsia="ko-KR"/>
        </w:rPr>
        <w:t xml:space="preserve"> Device IDs in the Activation Request Message.</w:t>
      </w:r>
    </w:p>
    <w:p w14:paraId="44DE877C" w14:textId="551DF892" w:rsidR="00BD2F97" w:rsidRDefault="00BD2F97" w:rsidP="00BD2F97">
      <w:pPr>
        <w:pStyle w:val="B1"/>
        <w:rPr>
          <w:lang w:eastAsia="ko-KR"/>
        </w:rPr>
      </w:pPr>
      <w:r>
        <w:rPr>
          <w:lang w:eastAsia="ko-KR"/>
        </w:rPr>
        <w:t>2.</w:t>
      </w:r>
      <w:r>
        <w:rPr>
          <w:lang w:eastAsia="ko-KR"/>
        </w:rPr>
        <w:tab/>
      </w:r>
      <w:proofErr w:type="spellStart"/>
      <w:r>
        <w:rPr>
          <w:lang w:eastAsia="ko-KR"/>
        </w:rPr>
        <w:t>AIoT</w:t>
      </w:r>
      <w:proofErr w:type="spellEnd"/>
      <w:r>
        <w:rPr>
          <w:lang w:eastAsia="ko-KR"/>
        </w:rPr>
        <w:t xml:space="preserve"> device#1 verifies its own identifier against the list of EPC IDs and the bitmask to determine whether it is expected to respond. If no, then the </w:t>
      </w:r>
      <w:proofErr w:type="spellStart"/>
      <w:r>
        <w:rPr>
          <w:lang w:eastAsia="ko-KR"/>
        </w:rPr>
        <w:t>AIoT</w:t>
      </w:r>
      <w:proofErr w:type="spellEnd"/>
      <w:r>
        <w:rPr>
          <w:lang w:eastAsia="ko-KR"/>
        </w:rPr>
        <w:t xml:space="preserve"> device#1 does not respond. If yes, then the </w:t>
      </w:r>
      <w:proofErr w:type="spellStart"/>
      <w:r>
        <w:rPr>
          <w:lang w:eastAsia="ko-KR"/>
        </w:rPr>
        <w:t>AIoT</w:t>
      </w:r>
      <w:proofErr w:type="spellEnd"/>
      <w:r>
        <w:rPr>
          <w:lang w:eastAsia="ko-KR"/>
        </w:rPr>
        <w:t xml:space="preserve"> device#1 responds to the request in step1 including its device identifier. (e.g. device identifier #1).</w:t>
      </w:r>
    </w:p>
    <w:p w14:paraId="355C4A9F" w14:textId="6555C993" w:rsidR="00BD2F97" w:rsidRDefault="00BD2F97" w:rsidP="00BD2F97">
      <w:pPr>
        <w:pStyle w:val="B1"/>
        <w:rPr>
          <w:lang w:eastAsia="ko-KR"/>
        </w:rPr>
      </w:pPr>
      <w:r>
        <w:rPr>
          <w:lang w:eastAsia="ko-KR"/>
        </w:rPr>
        <w:t>3.</w:t>
      </w:r>
      <w:r>
        <w:rPr>
          <w:lang w:eastAsia="ko-KR"/>
        </w:rPr>
        <w:tab/>
        <w:t>BS#1 (</w:t>
      </w:r>
      <w:proofErr w:type="spellStart"/>
      <w:r>
        <w:rPr>
          <w:lang w:eastAsia="ko-KR"/>
        </w:rPr>
        <w:t>AIoT</w:t>
      </w:r>
      <w:proofErr w:type="spellEnd"/>
      <w:r>
        <w:rPr>
          <w:lang w:eastAsia="ko-KR"/>
        </w:rPr>
        <w:t xml:space="preserve"> RA#1) sets a periodic registration timer (e.g. 6 hours) for the </w:t>
      </w:r>
      <w:proofErr w:type="spellStart"/>
      <w:r>
        <w:rPr>
          <w:lang w:eastAsia="ko-KR"/>
        </w:rPr>
        <w:t>AIoT</w:t>
      </w:r>
      <w:proofErr w:type="spellEnd"/>
      <w:r>
        <w:rPr>
          <w:lang w:eastAsia="ko-KR"/>
        </w:rPr>
        <w:t xml:space="preserve"> device #1.</w:t>
      </w:r>
    </w:p>
    <w:p w14:paraId="24B335D9" w14:textId="373F004E" w:rsidR="00BD2F97" w:rsidRDefault="00BD2F97" w:rsidP="00BD2F97">
      <w:pPr>
        <w:pStyle w:val="B1"/>
        <w:rPr>
          <w:lang w:eastAsia="ko-KR"/>
        </w:rPr>
      </w:pPr>
      <w:r>
        <w:rPr>
          <w:lang w:eastAsia="ko-KR"/>
        </w:rPr>
        <w:t>4.</w:t>
      </w:r>
      <w:r>
        <w:rPr>
          <w:lang w:eastAsia="ko-KR"/>
        </w:rPr>
        <w:tab/>
        <w:t>BS#1 (</w:t>
      </w:r>
      <w:proofErr w:type="spellStart"/>
      <w:r>
        <w:rPr>
          <w:lang w:eastAsia="ko-KR"/>
        </w:rPr>
        <w:t>AIoT</w:t>
      </w:r>
      <w:proofErr w:type="spellEnd"/>
      <w:r>
        <w:rPr>
          <w:lang w:eastAsia="ko-KR"/>
        </w:rPr>
        <w:t xml:space="preserve"> RA#1) sends the </w:t>
      </w:r>
      <w:proofErr w:type="spellStart"/>
      <w:r>
        <w:rPr>
          <w:lang w:eastAsia="ko-KR"/>
        </w:rPr>
        <w:t>AIoT</w:t>
      </w:r>
      <w:proofErr w:type="spellEnd"/>
      <w:r>
        <w:rPr>
          <w:lang w:eastAsia="ko-KR"/>
        </w:rPr>
        <w:t xml:space="preserve"> Registration Request containing device identifier #1 to AMF.</w:t>
      </w:r>
    </w:p>
    <w:p w14:paraId="4055EDB8" w14:textId="5EF594CC" w:rsidR="00BD2F97" w:rsidRDefault="00BD2F97" w:rsidP="00BD2F97">
      <w:pPr>
        <w:pStyle w:val="B1"/>
        <w:rPr>
          <w:lang w:eastAsia="ko-KR"/>
        </w:rPr>
      </w:pPr>
      <w:r>
        <w:rPr>
          <w:lang w:eastAsia="ko-KR"/>
        </w:rPr>
        <w:t>5.</w:t>
      </w:r>
      <w:r>
        <w:rPr>
          <w:lang w:eastAsia="ko-KR"/>
        </w:rPr>
        <w:tab/>
        <w:t xml:space="preserve">AMF notices the </w:t>
      </w:r>
      <w:proofErr w:type="spellStart"/>
      <w:r>
        <w:rPr>
          <w:lang w:eastAsia="ko-KR"/>
        </w:rPr>
        <w:t>AIoT</w:t>
      </w:r>
      <w:proofErr w:type="spellEnd"/>
      <w:r>
        <w:rPr>
          <w:lang w:eastAsia="ko-KR"/>
        </w:rPr>
        <w:t xml:space="preserve"> device#1 is situated in RA#1 based on that AMF has received the </w:t>
      </w:r>
      <w:proofErr w:type="spellStart"/>
      <w:r>
        <w:rPr>
          <w:lang w:eastAsia="ko-KR"/>
        </w:rPr>
        <w:t>AIoT</w:t>
      </w:r>
      <w:proofErr w:type="spellEnd"/>
      <w:r>
        <w:rPr>
          <w:lang w:eastAsia="ko-KR"/>
        </w:rPr>
        <w:t xml:space="preserve"> Registration Request from the BS#1. AMF stores this RA#1 in the context of the </w:t>
      </w:r>
      <w:proofErr w:type="spellStart"/>
      <w:r>
        <w:rPr>
          <w:lang w:eastAsia="ko-KR"/>
        </w:rPr>
        <w:t>AIoT</w:t>
      </w:r>
      <w:proofErr w:type="spellEnd"/>
      <w:r>
        <w:rPr>
          <w:lang w:eastAsia="ko-KR"/>
        </w:rPr>
        <w:t xml:space="preserve"> device #1 and configures </w:t>
      </w:r>
      <w:proofErr w:type="spellStart"/>
      <w:r>
        <w:rPr>
          <w:lang w:eastAsia="ko-KR"/>
        </w:rPr>
        <w:t>AIoT</w:t>
      </w:r>
      <w:proofErr w:type="spellEnd"/>
      <w:r>
        <w:rPr>
          <w:lang w:eastAsia="ko-KR"/>
        </w:rPr>
        <w:t xml:space="preserve"> Mobile Reachable Timer for the </w:t>
      </w:r>
      <w:proofErr w:type="spellStart"/>
      <w:r>
        <w:rPr>
          <w:lang w:eastAsia="ko-KR"/>
        </w:rPr>
        <w:t>AIoT</w:t>
      </w:r>
      <w:proofErr w:type="spellEnd"/>
      <w:r>
        <w:rPr>
          <w:lang w:eastAsia="ko-KR"/>
        </w:rPr>
        <w:t xml:space="preserve"> device #1 (e.g. 6 hours and 30 minutes) which is longer than the periodic registration timer configured in steps 3.6. AMF sends </w:t>
      </w:r>
      <w:proofErr w:type="spellStart"/>
      <w:r>
        <w:rPr>
          <w:lang w:eastAsia="ko-KR"/>
        </w:rPr>
        <w:t>Nudm_UECM_Registration</w:t>
      </w:r>
      <w:proofErr w:type="spellEnd"/>
      <w:r>
        <w:rPr>
          <w:lang w:eastAsia="ko-KR"/>
        </w:rPr>
        <w:t xml:space="preserve"> request containing device identifier #1 to UDM.</w:t>
      </w:r>
    </w:p>
    <w:p w14:paraId="4028D26B" w14:textId="77777777" w:rsidR="00BD2F97" w:rsidRDefault="00BD2F97" w:rsidP="00BD2F97">
      <w:pPr>
        <w:pStyle w:val="B1"/>
        <w:rPr>
          <w:lang w:eastAsia="ko-KR"/>
        </w:rPr>
      </w:pPr>
      <w:r>
        <w:rPr>
          <w:lang w:eastAsia="ko-KR"/>
        </w:rPr>
        <w:t>7.</w:t>
      </w:r>
      <w:r>
        <w:rPr>
          <w:lang w:eastAsia="ko-KR"/>
        </w:rPr>
        <w:tab/>
        <w:t xml:space="preserve">UDM sends </w:t>
      </w:r>
      <w:proofErr w:type="spellStart"/>
      <w:r>
        <w:rPr>
          <w:lang w:eastAsia="ko-KR"/>
        </w:rPr>
        <w:t>Nudm_UECM_Registration</w:t>
      </w:r>
      <w:proofErr w:type="spellEnd"/>
      <w:r>
        <w:rPr>
          <w:lang w:eastAsia="ko-KR"/>
        </w:rPr>
        <w:t xml:space="preserve"> response back to AMF.</w:t>
      </w:r>
    </w:p>
    <w:p w14:paraId="1CC7CB9D" w14:textId="65F6BD91" w:rsidR="00BD2F97" w:rsidRDefault="00BD2F97" w:rsidP="00BD2F97">
      <w:pPr>
        <w:pStyle w:val="B1"/>
        <w:rPr>
          <w:lang w:eastAsia="ko-KR"/>
        </w:rPr>
      </w:pPr>
      <w:r>
        <w:rPr>
          <w:lang w:eastAsia="ko-KR"/>
        </w:rPr>
        <w:t>8.</w:t>
      </w:r>
      <w:r>
        <w:rPr>
          <w:lang w:eastAsia="ko-KR"/>
        </w:rPr>
        <w:tab/>
        <w:t xml:space="preserve">AMF sends the </w:t>
      </w:r>
      <w:proofErr w:type="spellStart"/>
      <w:r>
        <w:rPr>
          <w:lang w:eastAsia="ko-KR"/>
        </w:rPr>
        <w:t>AIoT</w:t>
      </w:r>
      <w:proofErr w:type="spellEnd"/>
      <w:r>
        <w:rPr>
          <w:lang w:eastAsia="ko-KR"/>
        </w:rPr>
        <w:t xml:space="preserve"> Registration Response to BS#1 (</w:t>
      </w:r>
      <w:proofErr w:type="spellStart"/>
      <w:r>
        <w:rPr>
          <w:lang w:eastAsia="ko-KR"/>
        </w:rPr>
        <w:t>AIoT</w:t>
      </w:r>
      <w:proofErr w:type="spellEnd"/>
      <w:r>
        <w:rPr>
          <w:lang w:eastAsia="ko-KR"/>
        </w:rPr>
        <w:t xml:space="preserve"> RA#1).</w:t>
      </w:r>
    </w:p>
    <w:p w14:paraId="6B5A31F1" w14:textId="525ACB7C" w:rsidR="00BD2F97" w:rsidRDefault="00BD2F97" w:rsidP="00BD2F97">
      <w:pPr>
        <w:pStyle w:val="B1"/>
        <w:rPr>
          <w:lang w:eastAsia="ko-KR"/>
        </w:rPr>
      </w:pPr>
      <w:r>
        <w:rPr>
          <w:lang w:eastAsia="ko-KR"/>
        </w:rPr>
        <w:t>9.</w:t>
      </w:r>
      <w:r>
        <w:rPr>
          <w:lang w:eastAsia="ko-KR"/>
        </w:rPr>
        <w:tab/>
        <w:t>The device registration status is transferred by BS#1 (</w:t>
      </w:r>
      <w:proofErr w:type="spellStart"/>
      <w:r>
        <w:rPr>
          <w:lang w:eastAsia="ko-KR"/>
        </w:rPr>
        <w:t>AIoT</w:t>
      </w:r>
      <w:proofErr w:type="spellEnd"/>
      <w:r>
        <w:rPr>
          <w:lang w:eastAsia="ko-KR"/>
        </w:rPr>
        <w:t xml:space="preserve"> RA#1) to other BS(s) which make up the </w:t>
      </w:r>
      <w:proofErr w:type="spellStart"/>
      <w:r>
        <w:rPr>
          <w:lang w:eastAsia="ko-KR"/>
        </w:rPr>
        <w:t>AIoT</w:t>
      </w:r>
      <w:proofErr w:type="spellEnd"/>
      <w:r>
        <w:rPr>
          <w:lang w:eastAsia="ko-KR"/>
        </w:rPr>
        <w:t xml:space="preserve"> RA#1. BS#2 responds to the massage. It may include the following:</w:t>
      </w:r>
    </w:p>
    <w:p w14:paraId="348F0866" w14:textId="77777777" w:rsidR="00BD2F97" w:rsidRDefault="00BD2F97" w:rsidP="00BD2F97">
      <w:pPr>
        <w:pStyle w:val="B2"/>
        <w:rPr>
          <w:lang w:eastAsia="ko-KR"/>
        </w:rPr>
      </w:pPr>
      <w:r>
        <w:rPr>
          <w:lang w:eastAsia="ko-KR"/>
        </w:rPr>
        <w:lastRenderedPageBreak/>
        <w:t>-</w:t>
      </w:r>
      <w:r>
        <w:rPr>
          <w:lang w:eastAsia="ko-KR"/>
        </w:rPr>
        <w:tab/>
        <w:t>Device Identifier;</w:t>
      </w:r>
    </w:p>
    <w:p w14:paraId="6F9CD100" w14:textId="77777777" w:rsidR="00BD2F97" w:rsidRDefault="00BD2F97" w:rsidP="00BD2F97">
      <w:pPr>
        <w:pStyle w:val="B2"/>
        <w:rPr>
          <w:lang w:eastAsia="ko-KR"/>
        </w:rPr>
      </w:pPr>
      <w:r>
        <w:rPr>
          <w:lang w:eastAsia="ko-KR"/>
        </w:rPr>
        <w:t>-</w:t>
      </w:r>
      <w:r>
        <w:rPr>
          <w:lang w:eastAsia="ko-KR"/>
        </w:rPr>
        <w:tab/>
        <w:t>Periodic registration timer.</w:t>
      </w:r>
    </w:p>
    <w:p w14:paraId="0470B637" w14:textId="5121AEC9" w:rsidR="00BD2F97" w:rsidRDefault="00BD2F97" w:rsidP="00BD2F97">
      <w:pPr>
        <w:pStyle w:val="B1"/>
        <w:rPr>
          <w:lang w:eastAsia="ko-KR"/>
        </w:rPr>
      </w:pPr>
      <w:r>
        <w:rPr>
          <w:lang w:eastAsia="ko-KR"/>
        </w:rPr>
        <w:t>10.</w:t>
      </w:r>
      <w:r>
        <w:rPr>
          <w:lang w:eastAsia="ko-KR"/>
        </w:rPr>
        <w:tab/>
        <w:t>BS#1 will also receive the device registration status from other BS(s) in the same Registration Area (</w:t>
      </w:r>
      <w:proofErr w:type="spellStart"/>
      <w:r>
        <w:rPr>
          <w:lang w:eastAsia="ko-KR"/>
        </w:rPr>
        <w:t>AIoT</w:t>
      </w:r>
      <w:proofErr w:type="spellEnd"/>
      <w:r>
        <w:rPr>
          <w:lang w:eastAsia="ko-KR"/>
        </w:rPr>
        <w:t xml:space="preserve"> RA#1). For example, when another </w:t>
      </w:r>
      <w:proofErr w:type="spellStart"/>
      <w:r>
        <w:rPr>
          <w:lang w:eastAsia="ko-KR"/>
        </w:rPr>
        <w:t>AIoT</w:t>
      </w:r>
      <w:proofErr w:type="spellEnd"/>
      <w:r>
        <w:rPr>
          <w:lang w:eastAsia="ko-KR"/>
        </w:rPr>
        <w:t xml:space="preserve"> </w:t>
      </w:r>
      <w:proofErr w:type="spellStart"/>
      <w:r>
        <w:rPr>
          <w:lang w:eastAsia="ko-KR"/>
        </w:rPr>
        <w:t>device#x</w:t>
      </w:r>
      <w:proofErr w:type="spellEnd"/>
      <w:r>
        <w:rPr>
          <w:lang w:eastAsia="ko-KR"/>
        </w:rPr>
        <w:t xml:space="preserve"> becomes registered in BS#2 (</w:t>
      </w:r>
      <w:proofErr w:type="spellStart"/>
      <w:r>
        <w:rPr>
          <w:lang w:eastAsia="ko-KR"/>
        </w:rPr>
        <w:t>AIoT</w:t>
      </w:r>
      <w:proofErr w:type="spellEnd"/>
      <w:r>
        <w:rPr>
          <w:lang w:eastAsia="ko-KR"/>
        </w:rPr>
        <w:t xml:space="preserve"> RA#1), BS#2 (</w:t>
      </w:r>
      <w:proofErr w:type="spellStart"/>
      <w:r>
        <w:rPr>
          <w:lang w:eastAsia="ko-KR"/>
        </w:rPr>
        <w:t>AIoT</w:t>
      </w:r>
      <w:proofErr w:type="spellEnd"/>
      <w:r>
        <w:rPr>
          <w:lang w:eastAsia="ko-KR"/>
        </w:rPr>
        <w:t xml:space="preserve"> RA#1) also transfers the registration status of the </w:t>
      </w:r>
      <w:proofErr w:type="spellStart"/>
      <w:r>
        <w:rPr>
          <w:lang w:eastAsia="ko-KR"/>
        </w:rPr>
        <w:t>AIoT</w:t>
      </w:r>
      <w:proofErr w:type="spellEnd"/>
      <w:r>
        <w:rPr>
          <w:lang w:eastAsia="ko-KR"/>
        </w:rPr>
        <w:t xml:space="preserve"> </w:t>
      </w:r>
      <w:proofErr w:type="spellStart"/>
      <w:r>
        <w:rPr>
          <w:lang w:eastAsia="ko-KR"/>
        </w:rPr>
        <w:t>device#x</w:t>
      </w:r>
      <w:proofErr w:type="spellEnd"/>
      <w:r>
        <w:rPr>
          <w:lang w:eastAsia="ko-KR"/>
        </w:rPr>
        <w:t xml:space="preserve"> to BS#1 (</w:t>
      </w:r>
      <w:proofErr w:type="spellStart"/>
      <w:r>
        <w:rPr>
          <w:lang w:eastAsia="ko-KR"/>
        </w:rPr>
        <w:t>AIoT</w:t>
      </w:r>
      <w:proofErr w:type="spellEnd"/>
      <w:r>
        <w:rPr>
          <w:lang w:eastAsia="ko-KR"/>
        </w:rPr>
        <w:t xml:space="preserve"> RA#1) and BS#1 responds to the transferred message.</w:t>
      </w:r>
    </w:p>
    <w:p w14:paraId="345E342A" w14:textId="77777777" w:rsidR="00BD2F97" w:rsidRDefault="00BD2F97" w:rsidP="00BD2F97">
      <w:pPr>
        <w:pStyle w:val="EditorsNote"/>
        <w:rPr>
          <w:lang w:eastAsia="ko-KR"/>
        </w:rPr>
      </w:pPr>
      <w:r>
        <w:rPr>
          <w:lang w:eastAsia="ko-KR"/>
        </w:rPr>
        <w:t>Editor's note:</w:t>
      </w:r>
      <w:r>
        <w:rPr>
          <w:lang w:eastAsia="ko-KR"/>
        </w:rPr>
        <w:tab/>
        <w:t>It is FFS whether the periodic registration update triggered by BS is needed for Inventory.</w:t>
      </w:r>
    </w:p>
    <w:p w14:paraId="3F92ED9B" w14:textId="77777777" w:rsidR="00BD2F97" w:rsidRDefault="00BD2F97" w:rsidP="00BD2F97">
      <w:pPr>
        <w:pStyle w:val="EditorsNote"/>
        <w:rPr>
          <w:lang w:eastAsia="ko-KR"/>
        </w:rPr>
      </w:pPr>
      <w:r>
        <w:rPr>
          <w:lang w:eastAsia="ko-KR"/>
        </w:rPr>
        <w:t>Editor's note:</w:t>
      </w:r>
      <w:r>
        <w:rPr>
          <w:lang w:eastAsia="ko-KR"/>
        </w:rPr>
        <w:tab/>
        <w:t>It is FFS what is the device registration information stored in BS.</w:t>
      </w:r>
    </w:p>
    <w:p w14:paraId="59C8CD3B" w14:textId="25FCCE30" w:rsidR="00724096" w:rsidRPr="00BD2F97" w:rsidRDefault="00724096" w:rsidP="00724096">
      <w:pPr>
        <w:pStyle w:val="41"/>
      </w:pPr>
      <w:bookmarkStart w:id="2638" w:name="_Toc168318983"/>
      <w:bookmarkStart w:id="2639" w:name="_Toc168319499"/>
      <w:bookmarkStart w:id="2640" w:name="_Toc168319754"/>
      <w:bookmarkStart w:id="2641" w:name="_Toc168320009"/>
      <w:bookmarkStart w:id="2642" w:name="_Toc168320263"/>
      <w:bookmarkStart w:id="2643" w:name="_Toc168559917"/>
      <w:bookmarkStart w:id="2644" w:name="_Toc175890967"/>
      <w:bookmarkStart w:id="2645" w:name="_Toc180645915"/>
      <w:bookmarkStart w:id="2646" w:name="_Toc183616848"/>
      <w:bookmarkStart w:id="2647" w:name="_Toc188882147"/>
      <w:r w:rsidRPr="00BD2F97">
        <w:t>6.</w:t>
      </w:r>
      <w:r w:rsidR="00BE57C8" w:rsidRPr="00BD2F97">
        <w:t>29</w:t>
      </w:r>
      <w:r w:rsidRPr="00BD2F97">
        <w:t>.2.2</w:t>
      </w:r>
      <w:r w:rsidRPr="00BD2F97">
        <w:rPr>
          <w:rFonts w:hint="eastAsia"/>
        </w:rPr>
        <w:tab/>
      </w:r>
      <w:r w:rsidRPr="00BD2F97">
        <w:t xml:space="preserve">Periodic triggered </w:t>
      </w:r>
      <w:proofErr w:type="spellStart"/>
      <w:r w:rsidRPr="00BD2F97">
        <w:t>AIoT</w:t>
      </w:r>
      <w:proofErr w:type="spellEnd"/>
      <w:r w:rsidRPr="00BD2F97">
        <w:t xml:space="preserve"> devices to perform Registration Update (Cont</w:t>
      </w:r>
      <w:r w:rsidR="00BD2F97">
        <w:t>inued</w:t>
      </w:r>
      <w:r w:rsidRPr="00BD2F97">
        <w:t>)</w:t>
      </w:r>
      <w:bookmarkEnd w:id="2638"/>
      <w:bookmarkEnd w:id="2639"/>
      <w:bookmarkEnd w:id="2640"/>
      <w:bookmarkEnd w:id="2641"/>
      <w:bookmarkEnd w:id="2642"/>
      <w:bookmarkEnd w:id="2643"/>
      <w:bookmarkEnd w:id="2644"/>
      <w:bookmarkEnd w:id="2645"/>
      <w:bookmarkEnd w:id="2646"/>
      <w:bookmarkEnd w:id="2647"/>
    </w:p>
    <w:p w14:paraId="07762C73" w14:textId="6F0E2F75" w:rsidR="00724096" w:rsidRDefault="00BD2F97" w:rsidP="00BD2F97">
      <w:pPr>
        <w:rPr>
          <w:lang w:eastAsia="ko-KR"/>
        </w:rPr>
      </w:pPr>
      <w:r>
        <w:rPr>
          <w:lang w:eastAsia="ko-KR"/>
        </w:rPr>
        <w:t>The procedure of Periodic Registration update that serves also as Mobility Registration Update continues as depicted in Figure 6.29.2.2-1.</w:t>
      </w:r>
    </w:p>
    <w:p w14:paraId="0955FA6B" w14:textId="66CEA4FC" w:rsidR="00DC20E0" w:rsidRDefault="00DC20E0" w:rsidP="00C76F30">
      <w:pPr>
        <w:pStyle w:val="TH"/>
      </w:pPr>
      <w:r>
        <w:object w:dxaOrig="8122" w:dyaOrig="5664" w14:anchorId="7F9EC76F">
          <v:shape id="_x0000_i1109" type="#_x0000_t75" style="width:405.55pt;height:281.15pt" o:ole="">
            <v:imagedata r:id="rId178" o:title=""/>
          </v:shape>
          <o:OLEObject Type="Embed" ProgID="Word.Picture.8" ShapeID="_x0000_i1109" DrawAspect="Content" ObjectID="_1801733400" r:id="rId179"/>
        </w:object>
      </w:r>
    </w:p>
    <w:p w14:paraId="4BD9D4D9" w14:textId="1525F10A" w:rsidR="00724096" w:rsidRPr="00DC20E0" w:rsidRDefault="00724096" w:rsidP="00724096">
      <w:pPr>
        <w:pStyle w:val="TF"/>
      </w:pPr>
      <w:r w:rsidRPr="00DC20E0">
        <w:t>Figure 6.</w:t>
      </w:r>
      <w:r w:rsidR="00A23A4A" w:rsidRPr="00DC20E0">
        <w:t>29</w:t>
      </w:r>
      <w:r w:rsidRPr="00DC20E0">
        <w:t>.2</w:t>
      </w:r>
      <w:r w:rsidR="00A23A4A" w:rsidRPr="00DC20E0">
        <w:t>.</w:t>
      </w:r>
      <w:r w:rsidRPr="00DC20E0">
        <w:t xml:space="preserve">2-1: Periodic triggered </w:t>
      </w:r>
      <w:proofErr w:type="spellStart"/>
      <w:r w:rsidRPr="00DC20E0">
        <w:t>AIoT</w:t>
      </w:r>
      <w:proofErr w:type="spellEnd"/>
      <w:r w:rsidRPr="00DC20E0">
        <w:t xml:space="preserve"> devices to perform Registration Update (Cont</w:t>
      </w:r>
      <w:r w:rsidR="00DC20E0">
        <w:t>inued</w:t>
      </w:r>
      <w:r w:rsidRPr="00DC20E0">
        <w:t>)</w:t>
      </w:r>
    </w:p>
    <w:p w14:paraId="7EB00CF0" w14:textId="1013978F" w:rsidR="00DC20E0" w:rsidRDefault="00DC20E0" w:rsidP="00DC20E0">
      <w:pPr>
        <w:pStyle w:val="B1"/>
        <w:rPr>
          <w:rFonts w:eastAsia="Yu Mincho"/>
        </w:rPr>
      </w:pPr>
      <w:r>
        <w:rPr>
          <w:rFonts w:eastAsia="Yu Mincho"/>
        </w:rPr>
        <w:t>0.</w:t>
      </w:r>
      <w:r>
        <w:rPr>
          <w:rFonts w:eastAsia="Yu Mincho"/>
        </w:rPr>
        <w:tab/>
        <w:t xml:space="preserve">It is assumed that </w:t>
      </w:r>
      <w:proofErr w:type="spellStart"/>
      <w:r>
        <w:rPr>
          <w:rFonts w:eastAsia="Yu Mincho"/>
        </w:rPr>
        <w:t>AIoT</w:t>
      </w:r>
      <w:proofErr w:type="spellEnd"/>
      <w:r>
        <w:rPr>
          <w:rFonts w:eastAsia="Yu Mincho"/>
        </w:rPr>
        <w:t xml:space="preserve"> device#2 has moved to the coverage of BS#1</w:t>
      </w:r>
      <w:r w:rsidR="00586BE6">
        <w:rPr>
          <w:rFonts w:eastAsia="Yu Mincho"/>
        </w:rPr>
        <w:t xml:space="preserve"> </w:t>
      </w:r>
      <w:r>
        <w:rPr>
          <w:rFonts w:eastAsia="Yu Mincho"/>
        </w:rPr>
        <w:t>(</w:t>
      </w:r>
      <w:proofErr w:type="spellStart"/>
      <w:r>
        <w:rPr>
          <w:rFonts w:eastAsia="Yu Mincho"/>
        </w:rPr>
        <w:t>AIoT</w:t>
      </w:r>
      <w:proofErr w:type="spellEnd"/>
      <w:r>
        <w:rPr>
          <w:rFonts w:eastAsia="Yu Mincho"/>
        </w:rPr>
        <w:t xml:space="preserve"> RA#1). Another periodic notification timer (e.g</w:t>
      </w:r>
      <w:r w:rsidR="000C164D">
        <w:rPr>
          <w:rFonts w:eastAsia="Yu Mincho"/>
        </w:rPr>
        <w:t>.</w:t>
      </w:r>
      <w:r>
        <w:rPr>
          <w:rFonts w:eastAsia="Yu Mincho"/>
        </w:rPr>
        <w:t xml:space="preserve"> 1hour) expiries.</w:t>
      </w:r>
    </w:p>
    <w:p w14:paraId="42B21069" w14:textId="14628948" w:rsidR="00DC20E0" w:rsidRDefault="00DC20E0" w:rsidP="00DC20E0">
      <w:pPr>
        <w:pStyle w:val="B1"/>
        <w:rPr>
          <w:rFonts w:eastAsia="Yu Mincho"/>
        </w:rPr>
      </w:pPr>
      <w:r>
        <w:rPr>
          <w:rFonts w:eastAsia="Yu Mincho"/>
        </w:rPr>
        <w:t>1.</w:t>
      </w:r>
      <w:r>
        <w:rPr>
          <w:rFonts w:eastAsia="Yu Mincho"/>
        </w:rPr>
        <w:tab/>
        <w:t>BS#1</w:t>
      </w:r>
      <w:r w:rsidR="00586BE6">
        <w:rPr>
          <w:rFonts w:eastAsia="Yu Mincho"/>
        </w:rPr>
        <w:t xml:space="preserve"> </w:t>
      </w:r>
      <w:r>
        <w:rPr>
          <w:rFonts w:eastAsia="Yu Mincho"/>
        </w:rPr>
        <w:t>(</w:t>
      </w:r>
      <w:proofErr w:type="spellStart"/>
      <w:r>
        <w:rPr>
          <w:rFonts w:eastAsia="Yu Mincho"/>
        </w:rPr>
        <w:t>AIoT</w:t>
      </w:r>
      <w:proofErr w:type="spellEnd"/>
      <w:r>
        <w:rPr>
          <w:rFonts w:eastAsia="Yu Mincho"/>
        </w:rPr>
        <w:t xml:space="preserve"> RA#1) sends the </w:t>
      </w:r>
      <w:proofErr w:type="spellStart"/>
      <w:r>
        <w:rPr>
          <w:rFonts w:eastAsia="Yu Mincho"/>
        </w:rPr>
        <w:t>AIoT</w:t>
      </w:r>
      <w:proofErr w:type="spellEnd"/>
      <w:r>
        <w:rPr>
          <w:rFonts w:eastAsia="Yu Mincho"/>
        </w:rPr>
        <w:t xml:space="preserve"> Registration Activation Request again, but this time the message contains EPC ID of the </w:t>
      </w:r>
      <w:proofErr w:type="spellStart"/>
      <w:r>
        <w:rPr>
          <w:rFonts w:eastAsia="Yu Mincho"/>
        </w:rPr>
        <w:t>AIoT</w:t>
      </w:r>
      <w:proofErr w:type="spellEnd"/>
      <w:r>
        <w:rPr>
          <w:rFonts w:eastAsia="Yu Mincho"/>
        </w:rPr>
        <w:t xml:space="preserve"> device#1 for which the periodic registration timer is not expired yet.</w:t>
      </w:r>
    </w:p>
    <w:p w14:paraId="76234849" w14:textId="77777777" w:rsidR="00DC20E0" w:rsidRDefault="00DC20E0" w:rsidP="00DC20E0">
      <w:pPr>
        <w:pStyle w:val="B1"/>
        <w:rPr>
          <w:rFonts w:eastAsia="Yu Mincho"/>
        </w:rPr>
      </w:pPr>
      <w:r>
        <w:rPr>
          <w:rFonts w:eastAsia="Yu Mincho"/>
        </w:rPr>
        <w:t>2.</w:t>
      </w:r>
      <w:r>
        <w:rPr>
          <w:rFonts w:eastAsia="Yu Mincho"/>
        </w:rPr>
        <w:tab/>
      </w:r>
      <w:proofErr w:type="spellStart"/>
      <w:r>
        <w:rPr>
          <w:rFonts w:eastAsia="Yu Mincho"/>
        </w:rPr>
        <w:t>AIoT</w:t>
      </w:r>
      <w:proofErr w:type="spellEnd"/>
      <w:r>
        <w:rPr>
          <w:rFonts w:eastAsia="Yu Mincho"/>
        </w:rPr>
        <w:t xml:space="preserve"> device#1 verifies its own identifier against the list of EPC IDs and the bitmask and determines not to respond.</w:t>
      </w:r>
    </w:p>
    <w:p w14:paraId="19115F67" w14:textId="77777777" w:rsidR="00DC20E0" w:rsidRDefault="00DC20E0" w:rsidP="00DC20E0">
      <w:pPr>
        <w:pStyle w:val="B1"/>
        <w:rPr>
          <w:rFonts w:eastAsia="Yu Mincho"/>
        </w:rPr>
      </w:pPr>
      <w:r>
        <w:rPr>
          <w:rFonts w:eastAsia="Yu Mincho"/>
        </w:rPr>
        <w:tab/>
      </w:r>
      <w:proofErr w:type="spellStart"/>
      <w:r>
        <w:rPr>
          <w:rFonts w:eastAsia="Yu Mincho"/>
        </w:rPr>
        <w:t>AIoT</w:t>
      </w:r>
      <w:proofErr w:type="spellEnd"/>
      <w:r>
        <w:rPr>
          <w:rFonts w:eastAsia="Yu Mincho"/>
        </w:rPr>
        <w:t xml:space="preserve"> device#2 verifies its own identifier against the list of EPC IDs and the bitmask and determines to respond. </w:t>
      </w:r>
      <w:proofErr w:type="spellStart"/>
      <w:r>
        <w:rPr>
          <w:rFonts w:eastAsia="Yu Mincho"/>
        </w:rPr>
        <w:t>AIoT</w:t>
      </w:r>
      <w:proofErr w:type="spellEnd"/>
      <w:r>
        <w:rPr>
          <w:rFonts w:eastAsia="Yu Mincho"/>
        </w:rPr>
        <w:t xml:space="preserve"> device#2 responds to the request including its device identifier. (e.g. device identifier #2).</w:t>
      </w:r>
    </w:p>
    <w:p w14:paraId="04F20B97" w14:textId="77777777" w:rsidR="00DC20E0" w:rsidRDefault="00DC20E0" w:rsidP="00DC20E0">
      <w:pPr>
        <w:rPr>
          <w:rFonts w:eastAsia="Yu Mincho"/>
        </w:rPr>
      </w:pPr>
      <w:r>
        <w:rPr>
          <w:rFonts w:eastAsia="Yu Mincho"/>
        </w:rPr>
        <w:t>Afterwards, step 3 and onwards in clause 6.29.2.1 apply.</w:t>
      </w:r>
    </w:p>
    <w:p w14:paraId="2A9F02D9" w14:textId="44BC89B8" w:rsidR="00724096" w:rsidRDefault="00724096" w:rsidP="00724096">
      <w:pPr>
        <w:pStyle w:val="41"/>
        <w:overflowPunct/>
        <w:autoSpaceDE/>
        <w:autoSpaceDN/>
        <w:adjustRightInd/>
        <w:textAlignment w:val="auto"/>
      </w:pPr>
      <w:bookmarkStart w:id="2648" w:name="_Toc168318984"/>
      <w:bookmarkStart w:id="2649" w:name="_Toc168319500"/>
      <w:bookmarkStart w:id="2650" w:name="_Toc168319755"/>
      <w:bookmarkStart w:id="2651" w:name="_Toc168320010"/>
      <w:bookmarkStart w:id="2652" w:name="_Toc168320264"/>
      <w:bookmarkStart w:id="2653" w:name="_Toc168559918"/>
      <w:bookmarkStart w:id="2654" w:name="_Toc175890968"/>
      <w:bookmarkStart w:id="2655" w:name="_Toc180645916"/>
      <w:bookmarkStart w:id="2656" w:name="_Toc183616849"/>
      <w:bookmarkStart w:id="2657" w:name="_Toc188882148"/>
      <w:r w:rsidRPr="008C0B59">
        <w:lastRenderedPageBreak/>
        <w:t>6.</w:t>
      </w:r>
      <w:r w:rsidR="00A23A4A">
        <w:t>29</w:t>
      </w:r>
      <w:r w:rsidRPr="008C0B59">
        <w:t>.2.</w:t>
      </w:r>
      <w:r>
        <w:t>3</w:t>
      </w:r>
      <w:r w:rsidRPr="008C0B59">
        <w:rPr>
          <w:rFonts w:hint="eastAsia"/>
        </w:rPr>
        <w:tab/>
      </w:r>
      <w:r>
        <w:t xml:space="preserve">BS relocation according the update of the latest registration area of </w:t>
      </w:r>
      <w:proofErr w:type="spellStart"/>
      <w:r>
        <w:t>AIoT</w:t>
      </w:r>
      <w:proofErr w:type="spellEnd"/>
      <w:r>
        <w:t xml:space="preserve"> device</w:t>
      </w:r>
      <w:bookmarkEnd w:id="2648"/>
      <w:bookmarkEnd w:id="2649"/>
      <w:bookmarkEnd w:id="2650"/>
      <w:bookmarkEnd w:id="2651"/>
      <w:bookmarkEnd w:id="2652"/>
      <w:bookmarkEnd w:id="2653"/>
      <w:bookmarkEnd w:id="2654"/>
      <w:bookmarkEnd w:id="2655"/>
      <w:bookmarkEnd w:id="2656"/>
      <w:bookmarkEnd w:id="2657"/>
    </w:p>
    <w:p w14:paraId="313D0019" w14:textId="0C473E48" w:rsidR="00724096" w:rsidRDefault="00DC20E0" w:rsidP="00DC20E0">
      <w:pPr>
        <w:rPr>
          <w:lang w:eastAsia="ko-KR"/>
        </w:rPr>
      </w:pPr>
      <w:r>
        <w:rPr>
          <w:lang w:eastAsia="ko-KR"/>
        </w:rPr>
        <w:t>The procedure of Periodic Registration update that serves also as Mobility Registration Update when Ambient IoT device moves is as depicted in Figure 6.29.2.3-1.</w:t>
      </w:r>
    </w:p>
    <w:p w14:paraId="13A5354F" w14:textId="6394D5D2" w:rsidR="00DC20E0" w:rsidRDefault="00DC20E0" w:rsidP="00C76F30">
      <w:pPr>
        <w:pStyle w:val="TH"/>
      </w:pPr>
      <w:r>
        <w:object w:dxaOrig="7739" w:dyaOrig="5666" w14:anchorId="5AE4B94A">
          <v:shape id="_x0000_i1110" type="#_x0000_t75" style="width:386.9pt;height:281.15pt" o:ole="">
            <v:imagedata r:id="rId180" o:title=""/>
          </v:shape>
          <o:OLEObject Type="Embed" ProgID="Word.Picture.8" ShapeID="_x0000_i1110" DrawAspect="Content" ObjectID="_1801733401" r:id="rId181"/>
        </w:object>
      </w:r>
    </w:p>
    <w:p w14:paraId="14203BC9" w14:textId="421FC9E3" w:rsidR="00724096" w:rsidRPr="00DC20E0" w:rsidRDefault="00724096" w:rsidP="00724096">
      <w:pPr>
        <w:pStyle w:val="TF"/>
        <w:rPr>
          <w:rFonts w:eastAsia="Yu Mincho"/>
        </w:rPr>
      </w:pPr>
      <w:r w:rsidRPr="00DC20E0">
        <w:t>Figure 6.</w:t>
      </w:r>
      <w:r w:rsidR="00A23A4A" w:rsidRPr="00DC20E0">
        <w:t>29</w:t>
      </w:r>
      <w:r w:rsidRPr="00DC20E0">
        <w:t xml:space="preserve">.2.3-1: BS relocation according the update of the latest registration area of </w:t>
      </w:r>
      <w:proofErr w:type="spellStart"/>
      <w:r w:rsidRPr="00DC20E0">
        <w:t>AIoT</w:t>
      </w:r>
      <w:proofErr w:type="spellEnd"/>
      <w:r w:rsidRPr="00DC20E0">
        <w:t xml:space="preserve"> device</w:t>
      </w:r>
    </w:p>
    <w:p w14:paraId="62F89FD0" w14:textId="06CB7762" w:rsidR="00DC20E0" w:rsidRDefault="00DC20E0" w:rsidP="00DC20E0">
      <w:pPr>
        <w:pStyle w:val="B1"/>
        <w:rPr>
          <w:rFonts w:eastAsia="Malgun Gothic"/>
          <w:lang w:eastAsia="ko-KR"/>
        </w:rPr>
      </w:pPr>
      <w:r>
        <w:rPr>
          <w:rFonts w:eastAsia="Malgun Gothic"/>
          <w:lang w:eastAsia="ko-KR"/>
        </w:rPr>
        <w:t>0.</w:t>
      </w:r>
      <w:r>
        <w:rPr>
          <w:rFonts w:eastAsia="Malgun Gothic"/>
          <w:lang w:eastAsia="ko-KR"/>
        </w:rPr>
        <w:tab/>
        <w:t xml:space="preserve">It is assumed that after 3 hours, </w:t>
      </w:r>
      <w:proofErr w:type="spellStart"/>
      <w:r>
        <w:rPr>
          <w:rFonts w:eastAsia="Malgun Gothic"/>
          <w:lang w:eastAsia="ko-KR"/>
        </w:rPr>
        <w:t>AIoT</w:t>
      </w:r>
      <w:proofErr w:type="spellEnd"/>
      <w:r>
        <w:rPr>
          <w:rFonts w:eastAsia="Malgun Gothic"/>
          <w:lang w:eastAsia="ko-KR"/>
        </w:rPr>
        <w:t xml:space="preserve"> device#1 moves to 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 Periodic notification timer (e.g. 1 hour) set by BS#3 (</w:t>
      </w:r>
      <w:proofErr w:type="spellStart"/>
      <w:r>
        <w:rPr>
          <w:rFonts w:eastAsia="Malgun Gothic"/>
          <w:lang w:eastAsia="ko-KR"/>
        </w:rPr>
        <w:t>AIoT</w:t>
      </w:r>
      <w:proofErr w:type="spellEnd"/>
      <w:r>
        <w:rPr>
          <w:rFonts w:eastAsia="Malgun Gothic"/>
          <w:lang w:eastAsia="ko-KR"/>
        </w:rPr>
        <w:t xml:space="preserve"> RA#2) expires.</w:t>
      </w:r>
    </w:p>
    <w:p w14:paraId="667B6892" w14:textId="77777777" w:rsidR="00DC20E0" w:rsidRDefault="00DC20E0" w:rsidP="00DC20E0">
      <w:pPr>
        <w:pStyle w:val="B1"/>
        <w:rPr>
          <w:rFonts w:eastAsia="Malgun Gothic"/>
          <w:lang w:eastAsia="ko-KR"/>
        </w:rPr>
      </w:pPr>
      <w:r>
        <w:rPr>
          <w:rFonts w:eastAsia="Malgun Gothic"/>
          <w:lang w:eastAsia="ko-KR"/>
        </w:rPr>
        <w:t>1.</w:t>
      </w:r>
      <w:r>
        <w:rPr>
          <w:rFonts w:eastAsia="Malgun Gothic"/>
          <w:lang w:eastAsia="ko-KR"/>
        </w:rPr>
        <w:tab/>
        <w:t>BS#3 (</w:t>
      </w:r>
      <w:proofErr w:type="spellStart"/>
      <w:r>
        <w:rPr>
          <w:rFonts w:eastAsia="Malgun Gothic"/>
          <w:lang w:eastAsia="ko-KR"/>
        </w:rPr>
        <w:t>AIoT</w:t>
      </w:r>
      <w:proofErr w:type="spellEnd"/>
      <w:r>
        <w:rPr>
          <w:rFonts w:eastAsia="Malgun Gothic"/>
          <w:lang w:eastAsia="ko-KR"/>
        </w:rPr>
        <w:t xml:space="preserve"> RA#2) sends the </w:t>
      </w:r>
      <w:proofErr w:type="spellStart"/>
      <w:r>
        <w:rPr>
          <w:rFonts w:eastAsia="Malgun Gothic"/>
          <w:lang w:eastAsia="ko-KR"/>
        </w:rPr>
        <w:t>AIoT</w:t>
      </w:r>
      <w:proofErr w:type="spellEnd"/>
      <w:r>
        <w:rPr>
          <w:rFonts w:eastAsia="Malgun Gothic"/>
          <w:lang w:eastAsia="ko-KR"/>
        </w:rPr>
        <w:t xml:space="preserve"> Registration Activation Request.</w:t>
      </w:r>
    </w:p>
    <w:p w14:paraId="4BD08D0B" w14:textId="77777777" w:rsidR="00DC20E0" w:rsidRDefault="00DC20E0" w:rsidP="00DC20E0">
      <w:pPr>
        <w:pStyle w:val="B1"/>
        <w:rPr>
          <w:rFonts w:eastAsia="Malgun Gothic"/>
          <w:lang w:eastAsia="ko-KR"/>
        </w:rPr>
      </w:pPr>
      <w:r>
        <w:rPr>
          <w:rFonts w:eastAsia="Malgun Gothic"/>
          <w:lang w:eastAsia="ko-KR"/>
        </w:rPr>
        <w:t>2.</w:t>
      </w:r>
      <w:r>
        <w:rPr>
          <w:rFonts w:eastAsia="Malgun Gothic"/>
          <w:lang w:eastAsia="ko-KR"/>
        </w:rPr>
        <w:tab/>
      </w:r>
      <w:proofErr w:type="spellStart"/>
      <w:r>
        <w:rPr>
          <w:rFonts w:eastAsia="Malgun Gothic"/>
          <w:lang w:eastAsia="ko-KR"/>
        </w:rPr>
        <w:t>AIoT</w:t>
      </w:r>
      <w:proofErr w:type="spellEnd"/>
      <w:r>
        <w:rPr>
          <w:rFonts w:eastAsia="Malgun Gothic"/>
          <w:lang w:eastAsia="ko-KR"/>
        </w:rPr>
        <w:t xml:space="preserve"> device#1 verifies its own identifier against the list of EPC IDs and the bitmask and determines to respond.</w:t>
      </w:r>
    </w:p>
    <w:p w14:paraId="4B10F9A9" w14:textId="77777777" w:rsidR="00DC20E0" w:rsidRDefault="00DC20E0" w:rsidP="00DC20E0">
      <w:pPr>
        <w:pStyle w:val="B1"/>
        <w:rPr>
          <w:rFonts w:eastAsia="Malgun Gothic"/>
          <w:lang w:eastAsia="ko-KR"/>
        </w:rPr>
      </w:pPr>
      <w:r>
        <w:rPr>
          <w:rFonts w:eastAsia="Malgun Gothic"/>
          <w:lang w:eastAsia="ko-KR"/>
        </w:rPr>
        <w:t>3.</w:t>
      </w:r>
      <w:r>
        <w:rPr>
          <w:rFonts w:eastAsia="Malgun Gothic"/>
          <w:lang w:eastAsia="ko-KR"/>
        </w:rPr>
        <w:tab/>
      </w:r>
      <w:proofErr w:type="spellStart"/>
      <w:r>
        <w:rPr>
          <w:rFonts w:eastAsia="Malgun Gothic"/>
          <w:lang w:eastAsia="ko-KR"/>
        </w:rPr>
        <w:t>AIoT</w:t>
      </w:r>
      <w:proofErr w:type="spellEnd"/>
      <w:r>
        <w:rPr>
          <w:rFonts w:eastAsia="Malgun Gothic"/>
          <w:lang w:eastAsia="ko-KR"/>
        </w:rPr>
        <w:t xml:space="preserve"> device#1 responds to the request including its device identifier. (e.g. device identifier #1).</w:t>
      </w:r>
    </w:p>
    <w:p w14:paraId="71F3E2B7" w14:textId="468AB02A" w:rsidR="00DC20E0" w:rsidRDefault="00DC20E0" w:rsidP="00DC20E0">
      <w:pPr>
        <w:pStyle w:val="B1"/>
        <w:rPr>
          <w:rFonts w:eastAsia="Malgun Gothic"/>
          <w:lang w:eastAsia="ko-KR"/>
        </w:rPr>
      </w:pPr>
      <w:r>
        <w:rPr>
          <w:rFonts w:eastAsia="Malgun Gothic"/>
          <w:lang w:eastAsia="ko-KR"/>
        </w:rPr>
        <w:t>4.</w:t>
      </w:r>
      <w:r>
        <w:rPr>
          <w:rFonts w:eastAsia="Malgun Gothic"/>
          <w:lang w:eastAsia="ko-KR"/>
        </w:rPr>
        <w:tab/>
        <w:t>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 sets a periodic registration timer (e.g</w:t>
      </w:r>
      <w:r w:rsidR="000C164D">
        <w:rPr>
          <w:rFonts w:eastAsia="Malgun Gothic"/>
          <w:lang w:eastAsia="ko-KR"/>
        </w:rPr>
        <w:t>.</w:t>
      </w:r>
      <w:r>
        <w:rPr>
          <w:rFonts w:eastAsia="Malgun Gothic"/>
          <w:lang w:eastAsia="ko-KR"/>
        </w:rPr>
        <w:t xml:space="preserve"> 6 hours) for </w:t>
      </w:r>
      <w:proofErr w:type="spellStart"/>
      <w:r>
        <w:rPr>
          <w:rFonts w:eastAsia="Malgun Gothic"/>
          <w:lang w:eastAsia="ko-KR"/>
        </w:rPr>
        <w:t>AIoT</w:t>
      </w:r>
      <w:proofErr w:type="spellEnd"/>
      <w:r>
        <w:rPr>
          <w:rFonts w:eastAsia="Malgun Gothic"/>
          <w:lang w:eastAsia="ko-KR"/>
        </w:rPr>
        <w:t xml:space="preserve"> device #1.</w:t>
      </w:r>
    </w:p>
    <w:p w14:paraId="1A0FDD89" w14:textId="0AE196F2" w:rsidR="00DC20E0" w:rsidRDefault="00DC20E0" w:rsidP="00DC20E0">
      <w:pPr>
        <w:pStyle w:val="B1"/>
        <w:rPr>
          <w:rFonts w:eastAsia="Malgun Gothic"/>
          <w:lang w:eastAsia="ko-KR"/>
        </w:rPr>
      </w:pPr>
      <w:r>
        <w:rPr>
          <w:rFonts w:eastAsia="Malgun Gothic"/>
          <w:lang w:eastAsia="ko-KR"/>
        </w:rPr>
        <w:t>5.</w:t>
      </w:r>
      <w:r>
        <w:rPr>
          <w:rFonts w:eastAsia="Malgun Gothic"/>
          <w:lang w:eastAsia="ko-KR"/>
        </w:rPr>
        <w:tab/>
        <w:t>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 sends the </w:t>
      </w:r>
      <w:proofErr w:type="spellStart"/>
      <w:r>
        <w:rPr>
          <w:rFonts w:eastAsia="Malgun Gothic"/>
          <w:lang w:eastAsia="ko-KR"/>
        </w:rPr>
        <w:t>AIoT</w:t>
      </w:r>
      <w:proofErr w:type="spellEnd"/>
      <w:r>
        <w:rPr>
          <w:rFonts w:eastAsia="Malgun Gothic"/>
          <w:lang w:eastAsia="ko-KR"/>
        </w:rPr>
        <w:t xml:space="preserve"> Registration Request containing device identifier #1 to AMF.</w:t>
      </w:r>
    </w:p>
    <w:p w14:paraId="08C6B288" w14:textId="61B2D698" w:rsidR="00DC20E0" w:rsidRDefault="00DC20E0" w:rsidP="00DC20E0">
      <w:pPr>
        <w:pStyle w:val="B1"/>
        <w:rPr>
          <w:rFonts w:eastAsia="Malgun Gothic"/>
          <w:lang w:eastAsia="ko-KR"/>
        </w:rPr>
      </w:pPr>
      <w:r>
        <w:rPr>
          <w:rFonts w:eastAsia="Malgun Gothic"/>
          <w:lang w:eastAsia="ko-KR"/>
        </w:rPr>
        <w:t>6.</w:t>
      </w:r>
      <w:r>
        <w:rPr>
          <w:rFonts w:eastAsia="Malgun Gothic"/>
          <w:lang w:eastAsia="ko-KR"/>
        </w:rPr>
        <w:tab/>
        <w:t xml:space="preserve">AMF notices the </w:t>
      </w:r>
      <w:proofErr w:type="spellStart"/>
      <w:r>
        <w:rPr>
          <w:rFonts w:eastAsia="Malgun Gothic"/>
          <w:lang w:eastAsia="ko-KR"/>
        </w:rPr>
        <w:t>AIoT</w:t>
      </w:r>
      <w:proofErr w:type="spellEnd"/>
      <w:r>
        <w:rPr>
          <w:rFonts w:eastAsia="Malgun Gothic"/>
          <w:lang w:eastAsia="ko-KR"/>
        </w:rPr>
        <w:t xml:space="preserve"> device#1 is situated in RA#2 based on that AMF has received the </w:t>
      </w:r>
      <w:proofErr w:type="spellStart"/>
      <w:r>
        <w:rPr>
          <w:rFonts w:eastAsia="Malgun Gothic"/>
          <w:lang w:eastAsia="ko-KR"/>
        </w:rPr>
        <w:t>AIoT</w:t>
      </w:r>
      <w:proofErr w:type="spellEnd"/>
      <w:r>
        <w:rPr>
          <w:rFonts w:eastAsia="Malgun Gothic"/>
          <w:lang w:eastAsia="ko-KR"/>
        </w:rPr>
        <w:t xml:space="preserve"> Registration Request from the BS#3. AMF recognizes that the </w:t>
      </w:r>
      <w:proofErr w:type="spellStart"/>
      <w:r>
        <w:rPr>
          <w:rFonts w:eastAsia="Malgun Gothic"/>
          <w:lang w:eastAsia="ko-KR"/>
        </w:rPr>
        <w:t>AIoT</w:t>
      </w:r>
      <w:proofErr w:type="spellEnd"/>
      <w:r>
        <w:rPr>
          <w:rFonts w:eastAsia="Malgun Gothic"/>
          <w:lang w:eastAsia="ko-KR"/>
        </w:rPr>
        <w:t xml:space="preserve"> device #1, which was registered to </w:t>
      </w:r>
      <w:proofErr w:type="spellStart"/>
      <w:r>
        <w:rPr>
          <w:rFonts w:eastAsia="Malgun Gothic"/>
          <w:lang w:eastAsia="ko-KR"/>
        </w:rPr>
        <w:t>AIoT</w:t>
      </w:r>
      <w:proofErr w:type="spellEnd"/>
      <w:r>
        <w:rPr>
          <w:rFonts w:eastAsia="Malgun Gothic"/>
          <w:lang w:eastAsia="ko-KR"/>
        </w:rPr>
        <w:t xml:space="preserve"> RA#1, is now registered in </w:t>
      </w:r>
      <w:proofErr w:type="spellStart"/>
      <w:r>
        <w:rPr>
          <w:rFonts w:eastAsia="Malgun Gothic"/>
          <w:lang w:eastAsia="ko-KR"/>
        </w:rPr>
        <w:t>AIoT</w:t>
      </w:r>
      <w:proofErr w:type="spellEnd"/>
      <w:r>
        <w:rPr>
          <w:rFonts w:eastAsia="Malgun Gothic"/>
          <w:lang w:eastAsia="ko-KR"/>
        </w:rPr>
        <w:t xml:space="preserve"> RA#2. AMF stores this RA#2 in the context of the </w:t>
      </w:r>
      <w:proofErr w:type="spellStart"/>
      <w:r>
        <w:rPr>
          <w:rFonts w:eastAsia="Malgun Gothic"/>
          <w:lang w:eastAsia="ko-KR"/>
        </w:rPr>
        <w:t>AIoT</w:t>
      </w:r>
      <w:proofErr w:type="spellEnd"/>
      <w:r>
        <w:rPr>
          <w:rFonts w:eastAsia="Malgun Gothic"/>
          <w:lang w:eastAsia="ko-KR"/>
        </w:rPr>
        <w:t xml:space="preserve"> device #1 and resets the </w:t>
      </w:r>
      <w:proofErr w:type="spellStart"/>
      <w:r>
        <w:rPr>
          <w:rFonts w:eastAsia="Malgun Gothic"/>
          <w:lang w:eastAsia="ko-KR"/>
        </w:rPr>
        <w:t>AIoT</w:t>
      </w:r>
      <w:proofErr w:type="spellEnd"/>
      <w:r>
        <w:rPr>
          <w:rFonts w:eastAsia="Malgun Gothic"/>
          <w:lang w:eastAsia="ko-KR"/>
        </w:rPr>
        <w:t xml:space="preserve"> Mobile Reachable Timer for the </w:t>
      </w:r>
      <w:proofErr w:type="spellStart"/>
      <w:r>
        <w:rPr>
          <w:rFonts w:eastAsia="Malgun Gothic"/>
          <w:lang w:eastAsia="ko-KR"/>
        </w:rPr>
        <w:t>AIoT</w:t>
      </w:r>
      <w:proofErr w:type="spellEnd"/>
      <w:r>
        <w:rPr>
          <w:rFonts w:eastAsia="Malgun Gothic"/>
          <w:lang w:eastAsia="ko-KR"/>
        </w:rPr>
        <w:t xml:space="preserve"> device #1 to the initial value (e.g</w:t>
      </w:r>
      <w:r w:rsidR="000C164D">
        <w:rPr>
          <w:rFonts w:eastAsia="Malgun Gothic"/>
          <w:lang w:eastAsia="ko-KR"/>
        </w:rPr>
        <w:t>.</w:t>
      </w:r>
      <w:r>
        <w:rPr>
          <w:rFonts w:eastAsia="Malgun Gothic"/>
          <w:lang w:eastAsia="ko-KR"/>
        </w:rPr>
        <w:t xml:space="preserve"> 6 hours and 30 minutes).</w:t>
      </w:r>
    </w:p>
    <w:p w14:paraId="42DE928A" w14:textId="77777777" w:rsidR="00DC20E0" w:rsidRDefault="00DC20E0" w:rsidP="00DC20E0">
      <w:pPr>
        <w:pStyle w:val="B1"/>
        <w:rPr>
          <w:rFonts w:eastAsia="Malgun Gothic"/>
          <w:lang w:eastAsia="ko-KR"/>
        </w:rPr>
      </w:pPr>
      <w:r>
        <w:rPr>
          <w:rFonts w:eastAsia="Malgun Gothic"/>
          <w:lang w:eastAsia="ko-KR"/>
        </w:rPr>
        <w:tab/>
        <w:t>Since it is the same AMF, notification to UDM can be omitted.</w:t>
      </w:r>
    </w:p>
    <w:p w14:paraId="32B25B16" w14:textId="2115CDC1" w:rsidR="00DC20E0" w:rsidRDefault="00DC20E0" w:rsidP="00DC20E0">
      <w:pPr>
        <w:pStyle w:val="B1"/>
        <w:rPr>
          <w:rFonts w:eastAsia="Malgun Gothic"/>
          <w:lang w:eastAsia="ko-KR"/>
        </w:rPr>
      </w:pPr>
      <w:r>
        <w:rPr>
          <w:rFonts w:eastAsia="Malgun Gothic"/>
          <w:lang w:eastAsia="ko-KR"/>
        </w:rPr>
        <w:t>7.</w:t>
      </w:r>
      <w:r>
        <w:rPr>
          <w:rFonts w:eastAsia="Malgun Gothic"/>
          <w:lang w:eastAsia="ko-KR"/>
        </w:rPr>
        <w:tab/>
        <w:t xml:space="preserve">AMF sends the </w:t>
      </w:r>
      <w:proofErr w:type="spellStart"/>
      <w:r>
        <w:rPr>
          <w:rFonts w:eastAsia="Malgun Gothic"/>
          <w:lang w:eastAsia="ko-KR"/>
        </w:rPr>
        <w:t>AIoT</w:t>
      </w:r>
      <w:proofErr w:type="spellEnd"/>
      <w:r>
        <w:rPr>
          <w:rFonts w:eastAsia="Malgun Gothic"/>
          <w:lang w:eastAsia="ko-KR"/>
        </w:rPr>
        <w:t xml:space="preserve"> Registration Response to BS#3</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RA#2).</w:t>
      </w:r>
    </w:p>
    <w:p w14:paraId="20F77A12" w14:textId="2B682A94" w:rsidR="00DC20E0" w:rsidRDefault="00DC20E0" w:rsidP="00DC20E0">
      <w:pPr>
        <w:pStyle w:val="B1"/>
        <w:rPr>
          <w:rFonts w:eastAsia="Malgun Gothic"/>
          <w:lang w:eastAsia="ko-KR"/>
        </w:rPr>
      </w:pPr>
      <w:r>
        <w:rPr>
          <w:rFonts w:eastAsia="Malgun Gothic"/>
          <w:lang w:eastAsia="ko-KR"/>
        </w:rPr>
        <w:t>8.</w:t>
      </w:r>
      <w:r>
        <w:rPr>
          <w:rFonts w:eastAsia="Malgun Gothic"/>
          <w:lang w:eastAsia="ko-KR"/>
        </w:rPr>
        <w:tab/>
        <w:t xml:space="preserve">AMF sends the </w:t>
      </w:r>
      <w:proofErr w:type="spellStart"/>
      <w:r>
        <w:rPr>
          <w:rFonts w:eastAsia="Malgun Gothic"/>
          <w:lang w:eastAsia="ko-KR"/>
        </w:rPr>
        <w:t>AIoT</w:t>
      </w:r>
      <w:proofErr w:type="spellEnd"/>
      <w:r>
        <w:rPr>
          <w:rFonts w:eastAsia="Malgun Gothic"/>
          <w:lang w:eastAsia="ko-KR"/>
        </w:rPr>
        <w:t xml:space="preserve"> device Deregistration Request to BS#1</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for </w:t>
      </w:r>
      <w:proofErr w:type="spellStart"/>
      <w:r>
        <w:rPr>
          <w:rFonts w:eastAsia="Malgun Gothic"/>
          <w:lang w:eastAsia="ko-KR"/>
        </w:rPr>
        <w:t>AIoT</w:t>
      </w:r>
      <w:proofErr w:type="spellEnd"/>
      <w:r>
        <w:rPr>
          <w:rFonts w:eastAsia="Malgun Gothic"/>
          <w:lang w:eastAsia="ko-KR"/>
        </w:rPr>
        <w:t xml:space="preserve"> Device#1. BS#1</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sends the </w:t>
      </w:r>
      <w:proofErr w:type="spellStart"/>
      <w:r>
        <w:rPr>
          <w:rFonts w:eastAsia="Malgun Gothic"/>
          <w:lang w:eastAsia="ko-KR"/>
        </w:rPr>
        <w:t>AIoT</w:t>
      </w:r>
      <w:proofErr w:type="spellEnd"/>
      <w:r>
        <w:rPr>
          <w:rFonts w:eastAsia="Malgun Gothic"/>
          <w:lang w:eastAsia="ko-KR"/>
        </w:rPr>
        <w:t xml:space="preserve"> device Deregistration Response to AMF.</w:t>
      </w:r>
    </w:p>
    <w:p w14:paraId="5871C8DF" w14:textId="1C405A35" w:rsidR="00DC20E0" w:rsidRDefault="00DC20E0" w:rsidP="00DC20E0">
      <w:pPr>
        <w:pStyle w:val="B1"/>
        <w:rPr>
          <w:rFonts w:eastAsia="Malgun Gothic"/>
          <w:lang w:eastAsia="ko-KR"/>
        </w:rPr>
      </w:pPr>
      <w:r>
        <w:rPr>
          <w:rFonts w:eastAsia="Malgun Gothic"/>
          <w:lang w:eastAsia="ko-KR"/>
        </w:rPr>
        <w:t>9.</w:t>
      </w:r>
      <w:r>
        <w:rPr>
          <w:rFonts w:eastAsia="Malgun Gothic"/>
          <w:lang w:eastAsia="ko-KR"/>
        </w:rPr>
        <w:tab/>
        <w:t xml:space="preserve">AMF sends the </w:t>
      </w:r>
      <w:proofErr w:type="spellStart"/>
      <w:r>
        <w:rPr>
          <w:rFonts w:eastAsia="Malgun Gothic"/>
          <w:lang w:eastAsia="ko-KR"/>
        </w:rPr>
        <w:t>AIoT</w:t>
      </w:r>
      <w:proofErr w:type="spellEnd"/>
      <w:r>
        <w:rPr>
          <w:rFonts w:eastAsia="Malgun Gothic"/>
          <w:lang w:eastAsia="ko-KR"/>
        </w:rPr>
        <w:t xml:space="preserve"> device Deregistration Request to BS#2</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for </w:t>
      </w:r>
      <w:proofErr w:type="spellStart"/>
      <w:r>
        <w:rPr>
          <w:rFonts w:eastAsia="Malgun Gothic"/>
          <w:lang w:eastAsia="ko-KR"/>
        </w:rPr>
        <w:t>AIoT</w:t>
      </w:r>
      <w:proofErr w:type="spellEnd"/>
      <w:r>
        <w:rPr>
          <w:rFonts w:eastAsia="Malgun Gothic"/>
          <w:lang w:eastAsia="ko-KR"/>
        </w:rPr>
        <w:t xml:space="preserve"> Device#1. BS#2</w:t>
      </w:r>
      <w:r w:rsidR="00586BE6">
        <w:rPr>
          <w:rFonts w:eastAsia="Malgun Gothic"/>
          <w:lang w:eastAsia="ko-KR"/>
        </w:rPr>
        <w:t xml:space="preserve"> </w:t>
      </w:r>
      <w:r>
        <w:rPr>
          <w:rFonts w:eastAsia="Malgun Gothic"/>
          <w:lang w:eastAsia="ko-KR"/>
        </w:rPr>
        <w:t>(</w:t>
      </w:r>
      <w:proofErr w:type="spellStart"/>
      <w:r>
        <w:rPr>
          <w:rFonts w:eastAsia="Malgun Gothic"/>
          <w:lang w:eastAsia="ko-KR"/>
        </w:rPr>
        <w:t>AIoT</w:t>
      </w:r>
      <w:proofErr w:type="spellEnd"/>
      <w:r>
        <w:rPr>
          <w:rFonts w:eastAsia="Malgun Gothic"/>
          <w:lang w:eastAsia="ko-KR"/>
        </w:rPr>
        <w:t xml:space="preserve"> RA#1) sends the </w:t>
      </w:r>
      <w:proofErr w:type="spellStart"/>
      <w:r>
        <w:rPr>
          <w:rFonts w:eastAsia="Malgun Gothic"/>
          <w:lang w:eastAsia="ko-KR"/>
        </w:rPr>
        <w:t>AIoT</w:t>
      </w:r>
      <w:proofErr w:type="spellEnd"/>
      <w:r>
        <w:rPr>
          <w:rFonts w:eastAsia="Malgun Gothic"/>
          <w:lang w:eastAsia="ko-KR"/>
        </w:rPr>
        <w:t xml:space="preserve"> device Deregistration Response to AMF.</w:t>
      </w:r>
    </w:p>
    <w:p w14:paraId="37BFEE54" w14:textId="616BD266" w:rsidR="00724096" w:rsidRDefault="00724096" w:rsidP="00724096">
      <w:pPr>
        <w:pStyle w:val="41"/>
        <w:rPr>
          <w:rFonts w:eastAsia="Malgun Gothic"/>
          <w:lang w:eastAsia="ko-KR"/>
        </w:rPr>
      </w:pPr>
      <w:bookmarkStart w:id="2658" w:name="_Toc168318985"/>
      <w:bookmarkStart w:id="2659" w:name="_Toc168319501"/>
      <w:bookmarkStart w:id="2660" w:name="_Toc168319756"/>
      <w:bookmarkStart w:id="2661" w:name="_Toc168320011"/>
      <w:bookmarkStart w:id="2662" w:name="_Toc168320265"/>
      <w:bookmarkStart w:id="2663" w:name="_Toc168559919"/>
      <w:bookmarkStart w:id="2664" w:name="_Toc175890969"/>
      <w:bookmarkStart w:id="2665" w:name="_Toc180645917"/>
      <w:bookmarkStart w:id="2666" w:name="_Toc183616850"/>
      <w:bookmarkStart w:id="2667" w:name="_Toc188882149"/>
      <w:r w:rsidRPr="008C0B59">
        <w:t>6.</w:t>
      </w:r>
      <w:r w:rsidR="00A23A4A">
        <w:t>29</w:t>
      </w:r>
      <w:r w:rsidRPr="008C0B59">
        <w:t>.2.</w:t>
      </w:r>
      <w:r>
        <w:t>4</w:t>
      </w:r>
      <w:r w:rsidRPr="008C0B59">
        <w:rPr>
          <w:rFonts w:hint="eastAsia"/>
        </w:rPr>
        <w:tab/>
      </w:r>
      <w:r>
        <w:t>Deregistration</w:t>
      </w:r>
      <w:bookmarkEnd w:id="2658"/>
      <w:bookmarkEnd w:id="2659"/>
      <w:bookmarkEnd w:id="2660"/>
      <w:bookmarkEnd w:id="2661"/>
      <w:bookmarkEnd w:id="2662"/>
      <w:bookmarkEnd w:id="2663"/>
      <w:bookmarkEnd w:id="2664"/>
      <w:bookmarkEnd w:id="2665"/>
      <w:bookmarkEnd w:id="2666"/>
      <w:bookmarkEnd w:id="2667"/>
    </w:p>
    <w:p w14:paraId="5926E202" w14:textId="321B375B" w:rsidR="00724096" w:rsidRDefault="00586BE6" w:rsidP="00724096">
      <w:pPr>
        <w:rPr>
          <w:lang w:eastAsia="ko-KR"/>
        </w:rPr>
      </w:pPr>
      <w:r>
        <w:rPr>
          <w:lang w:eastAsia="ko-KR"/>
        </w:rPr>
        <w:t>The procedure of Deregistration is as depicted in Figure 6.29.2.4-1.</w:t>
      </w:r>
    </w:p>
    <w:p w14:paraId="0A7378E1" w14:textId="636F15E7" w:rsidR="000C164D" w:rsidRDefault="000C164D" w:rsidP="00C76F30">
      <w:pPr>
        <w:pStyle w:val="TH"/>
      </w:pPr>
      <w:r>
        <w:object w:dxaOrig="9647" w:dyaOrig="4203" w14:anchorId="79F01571">
          <v:shape id="_x0000_i1111" type="#_x0000_t75" style="width:480.75pt;height:207.8pt" o:ole="">
            <v:imagedata r:id="rId182" o:title=""/>
          </v:shape>
          <o:OLEObject Type="Embed" ProgID="Word.Picture.8" ShapeID="_x0000_i1111" DrawAspect="Content" ObjectID="_1801733402" r:id="rId183"/>
        </w:object>
      </w:r>
    </w:p>
    <w:p w14:paraId="36619BAA" w14:textId="7F073B93" w:rsidR="00724096" w:rsidRPr="000C164D" w:rsidRDefault="00724096" w:rsidP="00724096">
      <w:pPr>
        <w:pStyle w:val="TF"/>
      </w:pPr>
      <w:r w:rsidRPr="000C164D">
        <w:t>Figure 6.</w:t>
      </w:r>
      <w:r w:rsidR="00A23A4A" w:rsidRPr="000C164D">
        <w:t>29</w:t>
      </w:r>
      <w:r w:rsidRPr="000C164D">
        <w:t>.2.4-1: Deregistration</w:t>
      </w:r>
    </w:p>
    <w:p w14:paraId="7BADA879" w14:textId="3437F2A9" w:rsidR="000C164D" w:rsidRDefault="000C164D" w:rsidP="000C164D">
      <w:pPr>
        <w:pStyle w:val="B1"/>
        <w:rPr>
          <w:rFonts w:eastAsia="Malgun Gothic"/>
          <w:lang w:eastAsia="ko-KR"/>
        </w:rPr>
      </w:pPr>
      <w:r>
        <w:rPr>
          <w:rFonts w:eastAsia="Malgun Gothic"/>
          <w:lang w:eastAsia="ko-KR"/>
        </w:rPr>
        <w:t>1.</w:t>
      </w:r>
      <w:r>
        <w:rPr>
          <w:rFonts w:eastAsia="Malgun Gothic"/>
          <w:lang w:eastAsia="ko-KR"/>
        </w:rPr>
        <w:tab/>
        <w:t xml:space="preserve">After that, it is assumed that another 7 hours have passed, and there is no notification from </w:t>
      </w:r>
      <w:proofErr w:type="spellStart"/>
      <w:r>
        <w:rPr>
          <w:rFonts w:eastAsia="Malgun Gothic"/>
          <w:lang w:eastAsia="ko-KR"/>
        </w:rPr>
        <w:t>AIoT</w:t>
      </w:r>
      <w:proofErr w:type="spellEnd"/>
      <w:r>
        <w:rPr>
          <w:rFonts w:eastAsia="Malgun Gothic"/>
          <w:lang w:eastAsia="ko-KR"/>
        </w:rPr>
        <w:t xml:space="preserve"> device#1. Due to the expiration of </w:t>
      </w:r>
      <w:proofErr w:type="spellStart"/>
      <w:r>
        <w:rPr>
          <w:rFonts w:eastAsia="Malgun Gothic"/>
          <w:lang w:eastAsia="ko-KR"/>
        </w:rPr>
        <w:t>AIoT</w:t>
      </w:r>
      <w:proofErr w:type="spellEnd"/>
      <w:r>
        <w:rPr>
          <w:rFonts w:eastAsia="Malgun Gothic"/>
          <w:lang w:eastAsia="ko-KR"/>
        </w:rPr>
        <w:t xml:space="preserve"> Mobile Reachable Timer for </w:t>
      </w:r>
      <w:proofErr w:type="spellStart"/>
      <w:r>
        <w:rPr>
          <w:rFonts w:eastAsia="Malgun Gothic"/>
          <w:lang w:eastAsia="ko-KR"/>
        </w:rPr>
        <w:t>AIoT</w:t>
      </w:r>
      <w:proofErr w:type="spellEnd"/>
      <w:r>
        <w:rPr>
          <w:rFonts w:eastAsia="Malgun Gothic"/>
          <w:lang w:eastAsia="ko-KR"/>
        </w:rPr>
        <w:t xml:space="preserve"> device #1, AMF sets </w:t>
      </w:r>
      <w:proofErr w:type="spellStart"/>
      <w:r>
        <w:rPr>
          <w:rFonts w:eastAsia="Malgun Gothic"/>
          <w:lang w:eastAsia="ko-KR"/>
        </w:rPr>
        <w:t>AIoT</w:t>
      </w:r>
      <w:proofErr w:type="spellEnd"/>
      <w:r>
        <w:rPr>
          <w:rFonts w:eastAsia="Malgun Gothic"/>
          <w:lang w:eastAsia="ko-KR"/>
        </w:rPr>
        <w:t xml:space="preserve"> Implicit De-registration timer (e.g. 6 hours and 30 minutes) for </w:t>
      </w:r>
      <w:proofErr w:type="spellStart"/>
      <w:r>
        <w:rPr>
          <w:rFonts w:eastAsia="Malgun Gothic"/>
          <w:lang w:eastAsia="ko-KR"/>
        </w:rPr>
        <w:t>AIoT</w:t>
      </w:r>
      <w:proofErr w:type="spellEnd"/>
      <w:r>
        <w:rPr>
          <w:rFonts w:eastAsia="Malgun Gothic"/>
          <w:lang w:eastAsia="ko-KR"/>
        </w:rPr>
        <w:t xml:space="preserve"> device #1.</w:t>
      </w:r>
    </w:p>
    <w:p w14:paraId="613B6EDE" w14:textId="77777777" w:rsidR="000C164D" w:rsidRDefault="000C164D" w:rsidP="000C164D">
      <w:pPr>
        <w:pStyle w:val="B1"/>
        <w:rPr>
          <w:rFonts w:eastAsia="Malgun Gothic"/>
          <w:lang w:eastAsia="ko-KR"/>
        </w:rPr>
      </w:pPr>
      <w:r>
        <w:rPr>
          <w:rFonts w:eastAsia="Malgun Gothic"/>
          <w:lang w:eastAsia="ko-KR"/>
        </w:rPr>
        <w:t>2.</w:t>
      </w:r>
      <w:r>
        <w:rPr>
          <w:rFonts w:eastAsia="Malgun Gothic"/>
          <w:lang w:eastAsia="ko-KR"/>
        </w:rPr>
        <w:tab/>
        <w:t xml:space="preserve">After that, it is assumed that another 7 hours have passed, and there is no notification from </w:t>
      </w:r>
      <w:proofErr w:type="spellStart"/>
      <w:r>
        <w:rPr>
          <w:rFonts w:eastAsia="Malgun Gothic"/>
          <w:lang w:eastAsia="ko-KR"/>
        </w:rPr>
        <w:t>AIoT</w:t>
      </w:r>
      <w:proofErr w:type="spellEnd"/>
      <w:r>
        <w:rPr>
          <w:rFonts w:eastAsia="Malgun Gothic"/>
          <w:lang w:eastAsia="ko-KR"/>
        </w:rPr>
        <w:t xml:space="preserve"> device#1. Due to the expiration of </w:t>
      </w:r>
      <w:proofErr w:type="spellStart"/>
      <w:r>
        <w:rPr>
          <w:rFonts w:eastAsia="Malgun Gothic"/>
          <w:lang w:eastAsia="ko-KR"/>
        </w:rPr>
        <w:t>AIoT</w:t>
      </w:r>
      <w:proofErr w:type="spellEnd"/>
      <w:r>
        <w:rPr>
          <w:rFonts w:eastAsia="Malgun Gothic"/>
          <w:lang w:eastAsia="ko-KR"/>
        </w:rPr>
        <w:t xml:space="preserve"> Implicit De-registration timer for </w:t>
      </w:r>
      <w:proofErr w:type="spellStart"/>
      <w:r>
        <w:rPr>
          <w:rFonts w:eastAsia="Malgun Gothic"/>
          <w:lang w:eastAsia="ko-KR"/>
        </w:rPr>
        <w:t>AIoT</w:t>
      </w:r>
      <w:proofErr w:type="spellEnd"/>
      <w:r>
        <w:rPr>
          <w:rFonts w:eastAsia="Malgun Gothic"/>
          <w:lang w:eastAsia="ko-KR"/>
        </w:rPr>
        <w:t xml:space="preserve"> device #1, AMF starts the Deregistration procedure for </w:t>
      </w:r>
      <w:proofErr w:type="spellStart"/>
      <w:r>
        <w:rPr>
          <w:rFonts w:eastAsia="Malgun Gothic"/>
          <w:lang w:eastAsia="ko-KR"/>
        </w:rPr>
        <w:t>AIoT</w:t>
      </w:r>
      <w:proofErr w:type="spellEnd"/>
      <w:r>
        <w:rPr>
          <w:rFonts w:eastAsia="Malgun Gothic"/>
          <w:lang w:eastAsia="ko-KR"/>
        </w:rPr>
        <w:t xml:space="preserve"> device#1.</w:t>
      </w:r>
    </w:p>
    <w:p w14:paraId="20BA687A" w14:textId="77777777" w:rsidR="000C164D" w:rsidRDefault="000C164D" w:rsidP="000C164D">
      <w:pPr>
        <w:pStyle w:val="B1"/>
        <w:rPr>
          <w:rFonts w:eastAsia="Malgun Gothic"/>
          <w:lang w:eastAsia="ko-KR"/>
        </w:rPr>
      </w:pPr>
      <w:r>
        <w:rPr>
          <w:rFonts w:eastAsia="Malgun Gothic"/>
          <w:lang w:eastAsia="ko-KR"/>
        </w:rPr>
        <w:t>3.</w:t>
      </w:r>
      <w:r>
        <w:rPr>
          <w:rFonts w:eastAsia="Malgun Gothic"/>
          <w:lang w:eastAsia="ko-KR"/>
        </w:rPr>
        <w:tab/>
        <w:t xml:space="preserve">AMF sends </w:t>
      </w:r>
      <w:proofErr w:type="spellStart"/>
      <w:r>
        <w:rPr>
          <w:rFonts w:eastAsia="Malgun Gothic"/>
          <w:lang w:eastAsia="ko-KR"/>
        </w:rPr>
        <w:t>Nudm_UECM_Deregistration</w:t>
      </w:r>
      <w:proofErr w:type="spellEnd"/>
      <w:r>
        <w:rPr>
          <w:rFonts w:eastAsia="Malgun Gothic"/>
          <w:lang w:eastAsia="ko-KR"/>
        </w:rPr>
        <w:t xml:space="preserve"> request to UDM including device identifer#1.</w:t>
      </w:r>
    </w:p>
    <w:p w14:paraId="794DA9B5" w14:textId="77777777" w:rsidR="000C164D" w:rsidRDefault="000C164D" w:rsidP="000C164D">
      <w:pPr>
        <w:pStyle w:val="B1"/>
        <w:rPr>
          <w:rFonts w:eastAsia="Malgun Gothic"/>
          <w:lang w:eastAsia="ko-KR"/>
        </w:rPr>
      </w:pPr>
      <w:r>
        <w:rPr>
          <w:rFonts w:eastAsia="Malgun Gothic"/>
          <w:lang w:eastAsia="ko-KR"/>
        </w:rPr>
        <w:t>4.</w:t>
      </w:r>
      <w:r>
        <w:rPr>
          <w:rFonts w:eastAsia="Malgun Gothic"/>
          <w:lang w:eastAsia="ko-KR"/>
        </w:rPr>
        <w:tab/>
        <w:t xml:space="preserve">UDM sends </w:t>
      </w:r>
      <w:proofErr w:type="spellStart"/>
      <w:r>
        <w:rPr>
          <w:rFonts w:eastAsia="Malgun Gothic"/>
          <w:lang w:eastAsia="ko-KR"/>
        </w:rPr>
        <w:t>Nudm_UECM_Deregistration</w:t>
      </w:r>
      <w:proofErr w:type="spellEnd"/>
      <w:r>
        <w:rPr>
          <w:rFonts w:eastAsia="Malgun Gothic"/>
          <w:lang w:eastAsia="ko-KR"/>
        </w:rPr>
        <w:t xml:space="preserve"> response to AMF.</w:t>
      </w:r>
    </w:p>
    <w:p w14:paraId="6A29FA54" w14:textId="72BE6CB0" w:rsidR="00724096" w:rsidRPr="000C164D" w:rsidRDefault="00724096" w:rsidP="00724096">
      <w:pPr>
        <w:pStyle w:val="31"/>
      </w:pPr>
      <w:bookmarkStart w:id="2668" w:name="_Toc168318986"/>
      <w:bookmarkStart w:id="2669" w:name="_Toc168319502"/>
      <w:bookmarkStart w:id="2670" w:name="_Toc168319757"/>
      <w:bookmarkStart w:id="2671" w:name="_Toc168320012"/>
      <w:bookmarkStart w:id="2672" w:name="_Toc168320266"/>
      <w:bookmarkStart w:id="2673" w:name="_Toc168559920"/>
      <w:bookmarkStart w:id="2674" w:name="_Toc175890970"/>
      <w:bookmarkStart w:id="2675" w:name="_Toc180645918"/>
      <w:bookmarkStart w:id="2676" w:name="_Toc183616851"/>
      <w:bookmarkStart w:id="2677" w:name="_Toc188882150"/>
      <w:r w:rsidRPr="000C164D">
        <w:t>6.</w:t>
      </w:r>
      <w:r w:rsidR="00BE57C8" w:rsidRPr="000C164D">
        <w:t>29</w:t>
      </w:r>
      <w:r w:rsidRPr="000C164D">
        <w:t>.3</w:t>
      </w:r>
      <w:r w:rsidRPr="000C164D">
        <w:tab/>
        <w:t>Impacts on services, entities and interfaces</w:t>
      </w:r>
      <w:bookmarkEnd w:id="2668"/>
      <w:bookmarkEnd w:id="2669"/>
      <w:bookmarkEnd w:id="2670"/>
      <w:bookmarkEnd w:id="2671"/>
      <w:bookmarkEnd w:id="2672"/>
      <w:bookmarkEnd w:id="2673"/>
      <w:bookmarkEnd w:id="2674"/>
      <w:bookmarkEnd w:id="2675"/>
      <w:bookmarkEnd w:id="2676"/>
      <w:bookmarkEnd w:id="2677"/>
    </w:p>
    <w:p w14:paraId="36FF6622" w14:textId="77777777" w:rsidR="000C164D" w:rsidRPr="000C164D" w:rsidRDefault="000C164D" w:rsidP="000C164D">
      <w:pPr>
        <w:rPr>
          <w:rFonts w:eastAsia="Yu Mincho"/>
          <w:b/>
          <w:bCs/>
        </w:rPr>
      </w:pPr>
      <w:r w:rsidRPr="000C164D">
        <w:rPr>
          <w:rFonts w:eastAsia="Yu Mincho"/>
          <w:b/>
          <w:bCs/>
        </w:rPr>
        <w:t>UDM:</w:t>
      </w:r>
    </w:p>
    <w:p w14:paraId="72823C26" w14:textId="77777777" w:rsidR="000C164D" w:rsidRDefault="000C164D" w:rsidP="000C164D">
      <w:pPr>
        <w:pStyle w:val="B1"/>
        <w:rPr>
          <w:rFonts w:eastAsia="Yu Mincho"/>
        </w:rPr>
      </w:pPr>
      <w:r>
        <w:rPr>
          <w:rFonts w:eastAsia="Yu Mincho"/>
        </w:rPr>
        <w:t>-</w:t>
      </w:r>
      <w:r>
        <w:rPr>
          <w:rFonts w:eastAsia="Yu Mincho"/>
        </w:rPr>
        <w:tab/>
        <w:t xml:space="preserve">Supports the registration management for </w:t>
      </w:r>
      <w:proofErr w:type="spellStart"/>
      <w:r>
        <w:rPr>
          <w:rFonts w:eastAsia="Yu Mincho"/>
        </w:rPr>
        <w:t>AIoT</w:t>
      </w:r>
      <w:proofErr w:type="spellEnd"/>
      <w:r>
        <w:rPr>
          <w:rFonts w:eastAsia="Yu Mincho"/>
        </w:rPr>
        <w:t xml:space="preserve"> devices based on the </w:t>
      </w:r>
      <w:proofErr w:type="spellStart"/>
      <w:r>
        <w:rPr>
          <w:rFonts w:eastAsia="Yu Mincho"/>
        </w:rPr>
        <w:t>AIoT</w:t>
      </w:r>
      <w:proofErr w:type="spellEnd"/>
      <w:r>
        <w:rPr>
          <w:rFonts w:eastAsia="Yu Mincho"/>
        </w:rPr>
        <w:t xml:space="preserve"> device identifier.</w:t>
      </w:r>
    </w:p>
    <w:p w14:paraId="0963A964" w14:textId="13D166E9" w:rsidR="000C164D" w:rsidRPr="000C164D" w:rsidRDefault="000C164D" w:rsidP="000C164D">
      <w:pPr>
        <w:rPr>
          <w:rFonts w:eastAsia="Yu Mincho"/>
          <w:b/>
          <w:bCs/>
        </w:rPr>
      </w:pPr>
      <w:r w:rsidRPr="000C164D">
        <w:rPr>
          <w:rFonts w:eastAsia="Yu Mincho"/>
          <w:b/>
          <w:bCs/>
        </w:rPr>
        <w:t>AMF</w:t>
      </w:r>
      <w:r>
        <w:rPr>
          <w:rFonts w:eastAsia="Yu Mincho"/>
          <w:b/>
          <w:bCs/>
        </w:rPr>
        <w:t>:</w:t>
      </w:r>
    </w:p>
    <w:p w14:paraId="1BABC3D4" w14:textId="77777777" w:rsidR="000C164D" w:rsidRDefault="000C164D" w:rsidP="000C164D">
      <w:pPr>
        <w:pStyle w:val="B1"/>
        <w:rPr>
          <w:rFonts w:eastAsia="Yu Mincho"/>
        </w:rPr>
      </w:pPr>
      <w:r>
        <w:rPr>
          <w:rFonts w:eastAsia="Yu Mincho"/>
        </w:rPr>
        <w:t>-</w:t>
      </w:r>
      <w:r>
        <w:rPr>
          <w:rFonts w:eastAsia="Yu Mincho"/>
        </w:rPr>
        <w:tab/>
        <w:t xml:space="preserve">Storing RA of </w:t>
      </w:r>
      <w:proofErr w:type="spellStart"/>
      <w:r>
        <w:rPr>
          <w:rFonts w:eastAsia="Yu Mincho"/>
        </w:rPr>
        <w:t>AIoT</w:t>
      </w:r>
      <w:proofErr w:type="spellEnd"/>
      <w:r>
        <w:rPr>
          <w:rFonts w:eastAsia="Yu Mincho"/>
        </w:rPr>
        <w:t xml:space="preserve"> device and supports controlling contexts for the registration management stored in BS (i.e. removing them when needed).</w:t>
      </w:r>
    </w:p>
    <w:p w14:paraId="2CD6B37B" w14:textId="77777777" w:rsidR="000C164D" w:rsidRDefault="000C164D" w:rsidP="000C164D">
      <w:pPr>
        <w:pStyle w:val="B1"/>
        <w:rPr>
          <w:rFonts w:eastAsia="Yu Mincho"/>
        </w:rPr>
      </w:pPr>
      <w:r>
        <w:rPr>
          <w:rFonts w:eastAsia="Yu Mincho"/>
        </w:rPr>
        <w:t>-</w:t>
      </w:r>
      <w:r>
        <w:rPr>
          <w:rFonts w:eastAsia="Yu Mincho"/>
        </w:rPr>
        <w:tab/>
        <w:t xml:space="preserve">Supports setting </w:t>
      </w:r>
      <w:proofErr w:type="spellStart"/>
      <w:r>
        <w:rPr>
          <w:rFonts w:eastAsia="Yu Mincho"/>
        </w:rPr>
        <w:t>AIoT</w:t>
      </w:r>
      <w:proofErr w:type="spellEnd"/>
      <w:r>
        <w:rPr>
          <w:rFonts w:eastAsia="Yu Mincho"/>
        </w:rPr>
        <w:t xml:space="preserve"> Mobile Reachable Timer and </w:t>
      </w:r>
      <w:proofErr w:type="spellStart"/>
      <w:r>
        <w:rPr>
          <w:rFonts w:eastAsia="Yu Mincho"/>
        </w:rPr>
        <w:t>AIoT</w:t>
      </w:r>
      <w:proofErr w:type="spellEnd"/>
      <w:r>
        <w:rPr>
          <w:rFonts w:eastAsia="Yu Mincho"/>
        </w:rPr>
        <w:t xml:space="preserve"> Implicit de-registration timer per </w:t>
      </w:r>
      <w:proofErr w:type="spellStart"/>
      <w:r>
        <w:rPr>
          <w:rFonts w:eastAsia="Yu Mincho"/>
        </w:rPr>
        <w:t>AIoT</w:t>
      </w:r>
      <w:proofErr w:type="spellEnd"/>
      <w:r>
        <w:rPr>
          <w:rFonts w:eastAsia="Yu Mincho"/>
        </w:rPr>
        <w:t xml:space="preserve"> device.</w:t>
      </w:r>
    </w:p>
    <w:p w14:paraId="5A2D4449" w14:textId="2FE94BD2" w:rsidR="000C164D" w:rsidRPr="000C164D" w:rsidRDefault="000C164D" w:rsidP="000C164D">
      <w:pPr>
        <w:rPr>
          <w:rFonts w:eastAsia="Yu Mincho"/>
          <w:b/>
          <w:bCs/>
        </w:rPr>
      </w:pPr>
      <w:r w:rsidRPr="000C164D">
        <w:rPr>
          <w:rFonts w:eastAsia="Yu Mincho"/>
          <w:b/>
          <w:bCs/>
        </w:rPr>
        <w:t>BS</w:t>
      </w:r>
      <w:r>
        <w:rPr>
          <w:rFonts w:eastAsia="Yu Mincho"/>
          <w:b/>
          <w:bCs/>
        </w:rPr>
        <w:t>:</w:t>
      </w:r>
    </w:p>
    <w:p w14:paraId="733975E5" w14:textId="77777777" w:rsidR="000C164D" w:rsidRDefault="000C164D" w:rsidP="000C164D">
      <w:pPr>
        <w:pStyle w:val="B1"/>
        <w:rPr>
          <w:rFonts w:eastAsia="Yu Mincho"/>
        </w:rPr>
      </w:pPr>
      <w:r>
        <w:rPr>
          <w:rFonts w:eastAsia="Yu Mincho"/>
        </w:rPr>
        <w:t>-</w:t>
      </w:r>
      <w:r>
        <w:rPr>
          <w:rFonts w:eastAsia="Yu Mincho"/>
        </w:rPr>
        <w:tab/>
        <w:t xml:space="preserve">Supports broadcasting the </w:t>
      </w:r>
      <w:proofErr w:type="spellStart"/>
      <w:r>
        <w:rPr>
          <w:rFonts w:eastAsia="Yu Mincho"/>
        </w:rPr>
        <w:t>AIoT</w:t>
      </w:r>
      <w:proofErr w:type="spellEnd"/>
      <w:r>
        <w:rPr>
          <w:rFonts w:eastAsia="Yu Mincho"/>
        </w:rPr>
        <w:t xml:space="preserve"> Registration Activation Request periodically.</w:t>
      </w:r>
    </w:p>
    <w:p w14:paraId="025F5900" w14:textId="77777777" w:rsidR="000C164D" w:rsidRDefault="000C164D" w:rsidP="000C164D">
      <w:pPr>
        <w:pStyle w:val="B1"/>
        <w:rPr>
          <w:rFonts w:eastAsia="Yu Mincho"/>
        </w:rPr>
      </w:pPr>
      <w:r>
        <w:rPr>
          <w:rFonts w:eastAsia="Yu Mincho"/>
        </w:rPr>
        <w:t>-</w:t>
      </w:r>
      <w:r>
        <w:rPr>
          <w:rFonts w:eastAsia="Yu Mincho"/>
        </w:rPr>
        <w:tab/>
        <w:t xml:space="preserve">Supports managing periodic registration timer per </w:t>
      </w:r>
      <w:proofErr w:type="spellStart"/>
      <w:r>
        <w:rPr>
          <w:rFonts w:eastAsia="Yu Mincho"/>
        </w:rPr>
        <w:t>AIoT</w:t>
      </w:r>
      <w:proofErr w:type="spellEnd"/>
      <w:r>
        <w:rPr>
          <w:rFonts w:eastAsia="Yu Mincho"/>
        </w:rPr>
        <w:t xml:space="preserve"> device and constructing the content of the </w:t>
      </w:r>
      <w:proofErr w:type="spellStart"/>
      <w:r>
        <w:rPr>
          <w:rFonts w:eastAsia="Yu Mincho"/>
        </w:rPr>
        <w:t>AIoT</w:t>
      </w:r>
      <w:proofErr w:type="spellEnd"/>
      <w:r>
        <w:rPr>
          <w:rFonts w:eastAsia="Yu Mincho"/>
        </w:rPr>
        <w:t xml:space="preserve"> Registration Activation Request accordingly.</w:t>
      </w:r>
    </w:p>
    <w:p w14:paraId="7BB48CE9" w14:textId="77777777" w:rsidR="000C164D" w:rsidRDefault="000C164D" w:rsidP="000C164D">
      <w:pPr>
        <w:pStyle w:val="B1"/>
        <w:rPr>
          <w:rFonts w:eastAsia="Yu Mincho"/>
        </w:rPr>
      </w:pPr>
      <w:r>
        <w:rPr>
          <w:rFonts w:eastAsia="Yu Mincho"/>
        </w:rPr>
        <w:t>-</w:t>
      </w:r>
      <w:r>
        <w:rPr>
          <w:rFonts w:eastAsia="Yu Mincho"/>
        </w:rPr>
        <w:tab/>
        <w:t>Supports sharing the device registration status among other BSs that share the same registration area.</w:t>
      </w:r>
    </w:p>
    <w:p w14:paraId="6D797277" w14:textId="7EE41B50" w:rsidR="003B1F9D" w:rsidRPr="000C164D" w:rsidRDefault="003B1F9D" w:rsidP="003B1F9D">
      <w:pPr>
        <w:pStyle w:val="21"/>
      </w:pPr>
      <w:bookmarkStart w:id="2678" w:name="_Toc168318987"/>
      <w:bookmarkStart w:id="2679" w:name="_Toc168319503"/>
      <w:bookmarkStart w:id="2680" w:name="_Toc168319758"/>
      <w:bookmarkStart w:id="2681" w:name="_Toc168320013"/>
      <w:bookmarkStart w:id="2682" w:name="_Toc168320267"/>
      <w:bookmarkStart w:id="2683" w:name="_Toc168559921"/>
      <w:bookmarkStart w:id="2684" w:name="_Toc175890971"/>
      <w:bookmarkStart w:id="2685" w:name="_Toc180645919"/>
      <w:bookmarkStart w:id="2686" w:name="_Toc183616852"/>
      <w:bookmarkStart w:id="2687" w:name="_Toc188882151"/>
      <w:r w:rsidRPr="000C164D">
        <w:lastRenderedPageBreak/>
        <w:t>6.</w:t>
      </w:r>
      <w:r w:rsidR="00BE57C8" w:rsidRPr="000C164D">
        <w:t>30</w:t>
      </w:r>
      <w:r w:rsidRPr="000C164D">
        <w:rPr>
          <w:rFonts w:hint="eastAsia"/>
        </w:rPr>
        <w:tab/>
      </w:r>
      <w:r w:rsidRPr="000C164D">
        <w:t>Solution</w:t>
      </w:r>
      <w:r w:rsidRPr="000C164D">
        <w:rPr>
          <w:rFonts w:hint="eastAsia"/>
        </w:rPr>
        <w:t xml:space="preserve"> #</w:t>
      </w:r>
      <w:r w:rsidR="00BE57C8" w:rsidRPr="000C164D">
        <w:t>30</w:t>
      </w:r>
      <w:r w:rsidRPr="000C164D">
        <w:t xml:space="preserve">: Support </w:t>
      </w:r>
      <w:proofErr w:type="spellStart"/>
      <w:r w:rsidRPr="000C164D">
        <w:t>AIoT</w:t>
      </w:r>
      <w:proofErr w:type="spellEnd"/>
      <w:r w:rsidRPr="000C164D">
        <w:t xml:space="preserve"> Devices using AIOTF for Topology 2</w:t>
      </w:r>
      <w:bookmarkEnd w:id="2678"/>
      <w:bookmarkEnd w:id="2679"/>
      <w:bookmarkEnd w:id="2680"/>
      <w:bookmarkEnd w:id="2681"/>
      <w:bookmarkEnd w:id="2682"/>
      <w:bookmarkEnd w:id="2683"/>
      <w:bookmarkEnd w:id="2684"/>
      <w:bookmarkEnd w:id="2685"/>
      <w:bookmarkEnd w:id="2686"/>
      <w:bookmarkEnd w:id="2687"/>
    </w:p>
    <w:p w14:paraId="67293C6F" w14:textId="1C7791EF" w:rsidR="003B1F9D" w:rsidRPr="000C164D" w:rsidRDefault="003B1F9D" w:rsidP="003B1F9D">
      <w:pPr>
        <w:pStyle w:val="31"/>
      </w:pPr>
      <w:bookmarkStart w:id="2688" w:name="_Toc168318988"/>
      <w:bookmarkStart w:id="2689" w:name="_Toc168319504"/>
      <w:bookmarkStart w:id="2690" w:name="_Toc168319759"/>
      <w:bookmarkStart w:id="2691" w:name="_Toc168320014"/>
      <w:bookmarkStart w:id="2692" w:name="_Toc168320268"/>
      <w:bookmarkStart w:id="2693" w:name="_Toc168559922"/>
      <w:bookmarkStart w:id="2694" w:name="_Toc175890972"/>
      <w:bookmarkStart w:id="2695" w:name="_Toc180645920"/>
      <w:bookmarkStart w:id="2696" w:name="_Toc183616853"/>
      <w:bookmarkStart w:id="2697" w:name="_Toc188882152"/>
      <w:r w:rsidRPr="000C164D">
        <w:t>6.</w:t>
      </w:r>
      <w:r w:rsidR="00BE57C8" w:rsidRPr="000C164D">
        <w:t>30</w:t>
      </w:r>
      <w:r w:rsidRPr="000C164D">
        <w:t>.1</w:t>
      </w:r>
      <w:r w:rsidRPr="000C164D">
        <w:rPr>
          <w:rFonts w:hint="eastAsia"/>
        </w:rPr>
        <w:tab/>
        <w:t>Description</w:t>
      </w:r>
      <w:bookmarkEnd w:id="2688"/>
      <w:bookmarkEnd w:id="2689"/>
      <w:bookmarkEnd w:id="2690"/>
      <w:bookmarkEnd w:id="2691"/>
      <w:bookmarkEnd w:id="2692"/>
      <w:bookmarkEnd w:id="2693"/>
      <w:bookmarkEnd w:id="2694"/>
      <w:bookmarkEnd w:id="2695"/>
      <w:bookmarkEnd w:id="2696"/>
      <w:bookmarkEnd w:id="2697"/>
    </w:p>
    <w:p w14:paraId="17CB8847" w14:textId="2295546A" w:rsidR="005C3736" w:rsidRPr="000C164D" w:rsidRDefault="005C3736" w:rsidP="00537834">
      <w:pPr>
        <w:pStyle w:val="41"/>
        <w:rPr>
          <w:rFonts w:eastAsiaTheme="minorEastAsia"/>
        </w:rPr>
      </w:pPr>
      <w:bookmarkStart w:id="2698" w:name="_Toc168318989"/>
      <w:bookmarkStart w:id="2699" w:name="_Toc168319505"/>
      <w:bookmarkStart w:id="2700" w:name="_Toc168319760"/>
      <w:bookmarkStart w:id="2701" w:name="_Toc168320015"/>
      <w:bookmarkStart w:id="2702" w:name="_Toc168320269"/>
      <w:bookmarkStart w:id="2703" w:name="_Toc168559923"/>
      <w:bookmarkStart w:id="2704" w:name="_Toc175890973"/>
      <w:bookmarkStart w:id="2705" w:name="_Toc180645921"/>
      <w:bookmarkStart w:id="2706" w:name="_Toc183616854"/>
      <w:bookmarkStart w:id="2707" w:name="_Toc188882153"/>
      <w:r w:rsidRPr="000C164D">
        <w:t>6.30.1.0</w:t>
      </w:r>
      <w:r w:rsidRPr="000C164D">
        <w:tab/>
      </w:r>
      <w:bookmarkEnd w:id="2698"/>
      <w:bookmarkEnd w:id="2699"/>
      <w:bookmarkEnd w:id="2700"/>
      <w:bookmarkEnd w:id="2701"/>
      <w:bookmarkEnd w:id="2702"/>
      <w:r w:rsidR="00D53D13" w:rsidRPr="000C164D">
        <w:t>Introduction</w:t>
      </w:r>
      <w:bookmarkEnd w:id="2703"/>
      <w:bookmarkEnd w:id="2704"/>
      <w:bookmarkEnd w:id="2705"/>
      <w:bookmarkEnd w:id="2706"/>
      <w:bookmarkEnd w:id="2707"/>
    </w:p>
    <w:p w14:paraId="29978BD9" w14:textId="77777777" w:rsidR="000C164D" w:rsidRDefault="000C164D" w:rsidP="000C164D">
      <w:pPr>
        <w:rPr>
          <w:lang w:eastAsia="ko-KR"/>
        </w:rPr>
      </w:pPr>
      <w:r>
        <w:rPr>
          <w:lang w:eastAsia="ko-KR"/>
        </w:rPr>
        <w:t xml:space="preserve">This solution proposes a complementary solution to Solution #8. It enables the support of Ambient IoT devices for topology 2, which addresses KI#1, KI#2 and KI#3. Together with Solution #8 which focus on Topology 1, the solutions can support </w:t>
      </w:r>
      <w:proofErr w:type="spellStart"/>
      <w:r>
        <w:rPr>
          <w:lang w:eastAsia="ko-KR"/>
        </w:rPr>
        <w:t>AIoT</w:t>
      </w:r>
      <w:proofErr w:type="spellEnd"/>
      <w:r>
        <w:rPr>
          <w:lang w:eastAsia="ko-KR"/>
        </w:rPr>
        <w:t xml:space="preserve"> devices for both Topologies.</w:t>
      </w:r>
    </w:p>
    <w:p w14:paraId="5030C25D" w14:textId="77777777" w:rsidR="000C164D" w:rsidRDefault="000C164D" w:rsidP="000C164D">
      <w:pPr>
        <w:rPr>
          <w:lang w:eastAsia="ko-KR"/>
        </w:rPr>
      </w:pPr>
      <w:r>
        <w:rPr>
          <w:lang w:eastAsia="ko-KR"/>
        </w:rPr>
        <w:t xml:space="preserve">In this solution, it is AIOTF who is in charge of the intermediate UE for the Ambient IoT operations, including determining intermediate UEs, sending operation commands to and receiving results from intermediate UEs. As the licensed spectrum is owned by MNO, it is proposed to let network provide the radio resource information towards the intermediate UEs about the spectrum information for the over-the-air interface between Intermediate UEs and </w:t>
      </w:r>
      <w:proofErr w:type="spellStart"/>
      <w:r>
        <w:rPr>
          <w:lang w:eastAsia="ko-KR"/>
        </w:rPr>
        <w:t>AIoT</w:t>
      </w:r>
      <w:proofErr w:type="spellEnd"/>
      <w:r>
        <w:rPr>
          <w:lang w:eastAsia="ko-KR"/>
        </w:rPr>
        <w:t xml:space="preserve"> devices.</w:t>
      </w:r>
    </w:p>
    <w:p w14:paraId="7A61128B" w14:textId="2665E2D4" w:rsidR="003B1F9D" w:rsidRPr="00F94631" w:rsidRDefault="003B1F9D" w:rsidP="003B1F9D">
      <w:pPr>
        <w:pStyle w:val="41"/>
        <w:rPr>
          <w:lang w:eastAsia="ko-KR"/>
        </w:rPr>
      </w:pPr>
      <w:bookmarkStart w:id="2708" w:name="_Toc168318990"/>
      <w:bookmarkStart w:id="2709" w:name="_Toc168319506"/>
      <w:bookmarkStart w:id="2710" w:name="_Toc168319761"/>
      <w:bookmarkStart w:id="2711" w:name="_Toc168320016"/>
      <w:bookmarkStart w:id="2712" w:name="_Toc168320270"/>
      <w:bookmarkStart w:id="2713" w:name="_Toc168559924"/>
      <w:bookmarkStart w:id="2714" w:name="_Toc175890974"/>
      <w:bookmarkStart w:id="2715" w:name="_Toc180645922"/>
      <w:bookmarkStart w:id="2716" w:name="_Toc183616855"/>
      <w:bookmarkStart w:id="2717" w:name="_Toc188882154"/>
      <w:r w:rsidRPr="00F94631">
        <w:rPr>
          <w:lang w:eastAsia="ko-KR"/>
        </w:rPr>
        <w:t>6.</w:t>
      </w:r>
      <w:r w:rsidR="00BE57C8">
        <w:rPr>
          <w:lang w:eastAsia="ko-KR"/>
        </w:rPr>
        <w:t>30</w:t>
      </w:r>
      <w:r w:rsidRPr="00F94631">
        <w:rPr>
          <w:lang w:eastAsia="ko-KR"/>
        </w:rPr>
        <w:t>.1.1</w:t>
      </w:r>
      <w:r w:rsidRPr="00F94631">
        <w:rPr>
          <w:lang w:eastAsia="ko-KR"/>
        </w:rPr>
        <w:tab/>
      </w:r>
      <w:r w:rsidRPr="00F94631">
        <w:rPr>
          <w:lang w:eastAsia="zh-CN"/>
        </w:rPr>
        <w:t>Reference</w:t>
      </w:r>
      <w:r w:rsidRPr="00F94631">
        <w:rPr>
          <w:lang w:eastAsia="ko-KR"/>
        </w:rPr>
        <w:t xml:space="preserve"> Architecture</w:t>
      </w:r>
      <w:bookmarkEnd w:id="2708"/>
      <w:bookmarkEnd w:id="2709"/>
      <w:bookmarkEnd w:id="2710"/>
      <w:bookmarkEnd w:id="2711"/>
      <w:bookmarkEnd w:id="2712"/>
      <w:bookmarkEnd w:id="2713"/>
      <w:bookmarkEnd w:id="2714"/>
      <w:bookmarkEnd w:id="2715"/>
      <w:bookmarkEnd w:id="2716"/>
      <w:bookmarkEnd w:id="2717"/>
    </w:p>
    <w:p w14:paraId="79116AC2" w14:textId="502E8A59" w:rsidR="003B1F9D" w:rsidRPr="00F94631" w:rsidRDefault="000C164D" w:rsidP="003B1F9D">
      <w:pPr>
        <w:rPr>
          <w:lang w:eastAsia="ko-KR"/>
        </w:rPr>
      </w:pPr>
      <w:r>
        <w:rPr>
          <w:lang w:eastAsia="ko-KR"/>
        </w:rPr>
        <w:t xml:space="preserve">The Figure 6.30.1.1-1 illustrates the architecture for supporting </w:t>
      </w:r>
      <w:proofErr w:type="spellStart"/>
      <w:r>
        <w:rPr>
          <w:lang w:eastAsia="ko-KR"/>
        </w:rPr>
        <w:t>AIoT</w:t>
      </w:r>
      <w:proofErr w:type="spellEnd"/>
      <w:r>
        <w:rPr>
          <w:lang w:eastAsia="ko-KR"/>
        </w:rPr>
        <w:t xml:space="preserve"> Devices using AIOTF for Topology 2:</w:t>
      </w:r>
    </w:p>
    <w:p w14:paraId="2C3995E1" w14:textId="77777777" w:rsidR="003B1F9D" w:rsidRPr="00F94631" w:rsidRDefault="003B1F9D" w:rsidP="003B1F9D">
      <w:pPr>
        <w:pStyle w:val="TH"/>
        <w:rPr>
          <w:lang w:eastAsia="ko-KR"/>
        </w:rPr>
      </w:pPr>
      <w:r w:rsidRPr="00F94631">
        <w:rPr>
          <w:lang w:val="en-US" w:eastAsia="ko-KR"/>
        </w:rPr>
        <w:object w:dxaOrig="12030" w:dyaOrig="4471" w14:anchorId="29859E34">
          <v:shape id="_x0000_i1112" type="#_x0000_t75" style="width:481.2pt;height:180pt" o:ole="">
            <v:imagedata r:id="rId184" o:title=""/>
          </v:shape>
          <o:OLEObject Type="Embed" ProgID="Visio.Drawing.15" ShapeID="_x0000_i1112" DrawAspect="Content" ObjectID="_1801733403" r:id="rId185"/>
        </w:object>
      </w:r>
    </w:p>
    <w:p w14:paraId="3837A6E4" w14:textId="1D73682C" w:rsidR="003B1F9D" w:rsidRPr="000C164D" w:rsidRDefault="003B1F9D" w:rsidP="003B1F9D">
      <w:pPr>
        <w:pStyle w:val="TF"/>
      </w:pPr>
      <w:r w:rsidRPr="000C164D">
        <w:t>Figure 6.</w:t>
      </w:r>
      <w:r w:rsidR="000A406B" w:rsidRPr="000C164D">
        <w:t>30</w:t>
      </w:r>
      <w:r w:rsidRPr="000C164D">
        <w:t xml:space="preserve">.1.1-1: System Architecture of Supporting </w:t>
      </w:r>
      <w:proofErr w:type="spellStart"/>
      <w:r w:rsidRPr="000C164D">
        <w:t>AIoT</w:t>
      </w:r>
      <w:proofErr w:type="spellEnd"/>
      <w:r w:rsidRPr="000C164D">
        <w:t xml:space="preserve"> Devices using AIOTF for Topology 2</w:t>
      </w:r>
    </w:p>
    <w:p w14:paraId="4BDF4801" w14:textId="77777777" w:rsidR="000C164D" w:rsidRDefault="000C164D" w:rsidP="003B1F9D">
      <w:r>
        <w:t>This solution focuses on Topology 2, which works together with Solution #8 addressing Topology 1.</w:t>
      </w:r>
    </w:p>
    <w:p w14:paraId="01DD26B1" w14:textId="654278BD" w:rsidR="000C164D" w:rsidRDefault="000C164D" w:rsidP="003B1F9D">
      <w:r>
        <w:t xml:space="preserve">The functional entities defined in Solution #8 and </w:t>
      </w:r>
      <w:r w:rsidR="00C969E2">
        <w:t>TS 23.501 [</w:t>
      </w:r>
      <w:r>
        <w:t>4] are reused with the exception for the following additions:</w:t>
      </w:r>
    </w:p>
    <w:p w14:paraId="7F1EF615" w14:textId="327BFC81" w:rsidR="000C164D" w:rsidRDefault="000C164D" w:rsidP="000C164D">
      <w:pPr>
        <w:pStyle w:val="B1"/>
      </w:pPr>
      <w:r>
        <w:t>-</w:t>
      </w:r>
      <w:r>
        <w:tab/>
        <w:t xml:space="preserve">UDM/UDR: The authorization information of Intermediate UE for </w:t>
      </w:r>
      <w:proofErr w:type="spellStart"/>
      <w:r>
        <w:t>AIoT</w:t>
      </w:r>
      <w:proofErr w:type="spellEnd"/>
      <w:r>
        <w:t xml:space="preserve"> is stored in UE subscription data.</w:t>
      </w:r>
    </w:p>
    <w:p w14:paraId="0A7833ED" w14:textId="77777777" w:rsidR="000C164D" w:rsidRDefault="000C164D" w:rsidP="000C164D">
      <w:pPr>
        <w:pStyle w:val="B1"/>
      </w:pPr>
      <w:r>
        <w:t>-</w:t>
      </w:r>
      <w:r>
        <w:tab/>
        <w:t xml:space="preserve">AMF: Receive </w:t>
      </w:r>
      <w:proofErr w:type="spellStart"/>
      <w:r>
        <w:t>AIoT</w:t>
      </w:r>
      <w:proofErr w:type="spellEnd"/>
      <w:r>
        <w:t xml:space="preserve"> capability information from UE and authorize based on the subscription data in UDM/UDR.</w:t>
      </w:r>
    </w:p>
    <w:p w14:paraId="7BCE79F5" w14:textId="77777777" w:rsidR="000C164D" w:rsidRDefault="000C164D" w:rsidP="000C164D">
      <w:pPr>
        <w:pStyle w:val="B1"/>
      </w:pPr>
      <w:r>
        <w:t>-</w:t>
      </w:r>
      <w:r>
        <w:tab/>
        <w:t>NG-RAN: Provide spectrum information towards authorized intermediate UE.</w:t>
      </w:r>
    </w:p>
    <w:p w14:paraId="4955B847" w14:textId="77777777" w:rsidR="000C164D" w:rsidRDefault="000C164D" w:rsidP="000C164D">
      <w:pPr>
        <w:pStyle w:val="B1"/>
      </w:pPr>
      <w:r>
        <w:t>-</w:t>
      </w:r>
      <w:r>
        <w:tab/>
        <w:t>Intermediate UE:</w:t>
      </w:r>
    </w:p>
    <w:p w14:paraId="33018168" w14:textId="4096B9BB" w:rsidR="000C164D" w:rsidRDefault="000C164D" w:rsidP="000C164D">
      <w:pPr>
        <w:pStyle w:val="B2"/>
      </w:pPr>
      <w:r>
        <w:t>-</w:t>
      </w:r>
      <w:r>
        <w:tab/>
        <w:t>Provide Ambient IoT capability information to AIOTF and receive the authorization information.</w:t>
      </w:r>
    </w:p>
    <w:p w14:paraId="3246F6FB" w14:textId="4D9A31B7" w:rsidR="000C164D" w:rsidRDefault="000C164D" w:rsidP="000C164D">
      <w:pPr>
        <w:pStyle w:val="B2"/>
      </w:pPr>
      <w:r>
        <w:t>-</w:t>
      </w:r>
      <w:r>
        <w:tab/>
        <w:t>Receive the instruction from AIOTF and perform Ambient IoT operations (e.g. inventory, command, etc.) on the proper spectrum. The radio resource information is received from NG-RAN.</w:t>
      </w:r>
    </w:p>
    <w:p w14:paraId="5D74061D" w14:textId="77777777" w:rsidR="000C164D" w:rsidRDefault="000C164D" w:rsidP="000C164D">
      <w:pPr>
        <w:pStyle w:val="B1"/>
      </w:pPr>
      <w:r>
        <w:t>-</w:t>
      </w:r>
      <w:r>
        <w:tab/>
        <w:t xml:space="preserve">Ambient IoT Function (AIOTF): AIOTF is introduced to support </w:t>
      </w:r>
      <w:proofErr w:type="spellStart"/>
      <w:r>
        <w:t>AIoT</w:t>
      </w:r>
      <w:proofErr w:type="spellEnd"/>
      <w:r>
        <w:t xml:space="preserve"> services, with some AMF's functionalities integrated, which includes:</w:t>
      </w:r>
    </w:p>
    <w:p w14:paraId="03AB6DC1" w14:textId="77777777" w:rsidR="000C164D" w:rsidRDefault="000C164D" w:rsidP="000C164D">
      <w:pPr>
        <w:pStyle w:val="B2"/>
      </w:pPr>
      <w:r>
        <w:t>-</w:t>
      </w:r>
      <w:r>
        <w:tab/>
        <w:t>Inventory handling and device context management.</w:t>
      </w:r>
    </w:p>
    <w:p w14:paraId="698F1A4E" w14:textId="77777777" w:rsidR="000C164D" w:rsidRDefault="000C164D" w:rsidP="000C164D">
      <w:pPr>
        <w:pStyle w:val="B2"/>
      </w:pPr>
      <w:r>
        <w:lastRenderedPageBreak/>
        <w:t>-</w:t>
      </w:r>
      <w:r>
        <w:tab/>
        <w:t>Command delivery.</w:t>
      </w:r>
    </w:p>
    <w:p w14:paraId="29FE9FF6" w14:textId="77777777" w:rsidR="000C164D" w:rsidRDefault="000C164D" w:rsidP="000C164D">
      <w:pPr>
        <w:pStyle w:val="B2"/>
      </w:pPr>
      <w:r>
        <w:t>-</w:t>
      </w:r>
      <w:r>
        <w:tab/>
        <w:t>Authentication and authorization for the access, which triggers interaction with AUSF/UDM.</w:t>
      </w:r>
    </w:p>
    <w:p w14:paraId="6DD0AC25" w14:textId="77777777" w:rsidR="000C164D" w:rsidRDefault="000C164D" w:rsidP="000C164D">
      <w:pPr>
        <w:pStyle w:val="B2"/>
      </w:pPr>
      <w:r>
        <w:t>-</w:t>
      </w:r>
      <w:r>
        <w:tab/>
        <w:t>Collect charging data and interact with CHF for charging.</w:t>
      </w:r>
    </w:p>
    <w:p w14:paraId="4C854034" w14:textId="77777777" w:rsidR="000C164D" w:rsidRDefault="000C164D" w:rsidP="000C164D">
      <w:pPr>
        <w:pStyle w:val="B2"/>
      </w:pPr>
      <w:r>
        <w:t>-</w:t>
      </w:r>
      <w:r>
        <w:tab/>
        <w:t>Routing the request from AF (via NEF) to Intermediate UEs, for DO-DTT/DT traffic types.</w:t>
      </w:r>
    </w:p>
    <w:p w14:paraId="51488FC3" w14:textId="77777777" w:rsidR="000C164D" w:rsidRDefault="000C164D" w:rsidP="000C164D">
      <w:pPr>
        <w:pStyle w:val="B2"/>
      </w:pPr>
      <w:r>
        <w:t>-</w:t>
      </w:r>
      <w:r>
        <w:tab/>
        <w:t>Routing the response from Intermediate UEs to AF (via NEF) for DO-DTT traffic type.</w:t>
      </w:r>
    </w:p>
    <w:p w14:paraId="612D34CD" w14:textId="730B3CBC" w:rsidR="003B1F9D" w:rsidRPr="00F94631" w:rsidRDefault="003B1F9D" w:rsidP="003B1F9D">
      <w:pPr>
        <w:pStyle w:val="41"/>
        <w:rPr>
          <w:lang w:eastAsia="ko-KR"/>
        </w:rPr>
      </w:pPr>
      <w:bookmarkStart w:id="2718" w:name="_Toc168318991"/>
      <w:bookmarkStart w:id="2719" w:name="_Toc168319507"/>
      <w:bookmarkStart w:id="2720" w:name="_Toc168319762"/>
      <w:bookmarkStart w:id="2721" w:name="_Toc168320017"/>
      <w:bookmarkStart w:id="2722" w:name="_Toc168320271"/>
      <w:bookmarkStart w:id="2723" w:name="_Toc168559925"/>
      <w:bookmarkStart w:id="2724" w:name="_Toc175890975"/>
      <w:bookmarkStart w:id="2725" w:name="_Toc180645923"/>
      <w:bookmarkStart w:id="2726" w:name="_Toc183616856"/>
      <w:bookmarkStart w:id="2727" w:name="_Toc188882155"/>
      <w:r w:rsidRPr="00F94631">
        <w:rPr>
          <w:lang w:eastAsia="ko-KR"/>
        </w:rPr>
        <w:t>6.</w:t>
      </w:r>
      <w:r w:rsidR="00BE57C8">
        <w:rPr>
          <w:lang w:eastAsia="ko-KR"/>
        </w:rPr>
        <w:t>30</w:t>
      </w:r>
      <w:r w:rsidRPr="00F94631">
        <w:rPr>
          <w:lang w:eastAsia="ko-KR"/>
        </w:rPr>
        <w:t>.1.2</w:t>
      </w:r>
      <w:r w:rsidRPr="00F94631">
        <w:rPr>
          <w:lang w:eastAsia="ko-KR"/>
        </w:rPr>
        <w:tab/>
      </w:r>
      <w:r w:rsidRPr="00F94631">
        <w:rPr>
          <w:lang w:eastAsia="zh-CN"/>
        </w:rPr>
        <w:t>Protocol Stack</w:t>
      </w:r>
      <w:bookmarkEnd w:id="2718"/>
      <w:bookmarkEnd w:id="2719"/>
      <w:bookmarkEnd w:id="2720"/>
      <w:bookmarkEnd w:id="2721"/>
      <w:bookmarkEnd w:id="2722"/>
      <w:bookmarkEnd w:id="2723"/>
      <w:bookmarkEnd w:id="2724"/>
      <w:bookmarkEnd w:id="2725"/>
      <w:bookmarkEnd w:id="2726"/>
      <w:bookmarkEnd w:id="2727"/>
    </w:p>
    <w:p w14:paraId="1E4F7D95" w14:textId="616B58F1" w:rsidR="003B1F9D" w:rsidRPr="00F94631" w:rsidRDefault="003B1F9D" w:rsidP="003B1F9D">
      <w:pPr>
        <w:rPr>
          <w:lang w:eastAsia="ko-KR"/>
        </w:rPr>
      </w:pPr>
      <w:r w:rsidRPr="00F94631">
        <w:rPr>
          <w:lang w:eastAsia="ko-KR"/>
        </w:rPr>
        <w:t>The Figure 6.</w:t>
      </w:r>
      <w:r w:rsidR="00BE57C8">
        <w:rPr>
          <w:lang w:eastAsia="ko-KR"/>
        </w:rPr>
        <w:t>30</w:t>
      </w:r>
      <w:r w:rsidRPr="00F94631">
        <w:rPr>
          <w:lang w:eastAsia="ko-KR"/>
        </w:rPr>
        <w:t>.1.2-1 illustrates the protocol stack:</w:t>
      </w:r>
    </w:p>
    <w:p w14:paraId="6A918030" w14:textId="77777777" w:rsidR="003B1F9D" w:rsidRPr="00F94631" w:rsidRDefault="003B1F9D" w:rsidP="003B1F9D">
      <w:pPr>
        <w:pStyle w:val="TH"/>
        <w:rPr>
          <w:lang w:eastAsia="ko-KR"/>
        </w:rPr>
      </w:pPr>
      <w:r w:rsidRPr="00F94631">
        <w:rPr>
          <w:lang w:val="en-US" w:eastAsia="ko-KR"/>
        </w:rPr>
        <w:object w:dxaOrig="15071" w:dyaOrig="4891" w14:anchorId="0612EAAA">
          <v:shape id="_x0000_i1113" type="#_x0000_t75" style="width:481.65pt;height:155.85pt" o:ole="">
            <v:imagedata r:id="rId186" o:title=""/>
          </v:shape>
          <o:OLEObject Type="Embed" ProgID="Visio.Drawing.15" ShapeID="_x0000_i1113" DrawAspect="Content" ObjectID="_1801733404" r:id="rId187"/>
        </w:object>
      </w:r>
    </w:p>
    <w:p w14:paraId="6AEFA114" w14:textId="6E4001F8" w:rsidR="003B1F9D" w:rsidRPr="000C164D" w:rsidRDefault="003B1F9D" w:rsidP="003B1F9D">
      <w:pPr>
        <w:pStyle w:val="TF"/>
      </w:pPr>
      <w:r w:rsidRPr="000C164D">
        <w:t>Figure 6.</w:t>
      </w:r>
      <w:r w:rsidR="00BE57C8" w:rsidRPr="000C164D">
        <w:t>30</w:t>
      </w:r>
      <w:r w:rsidRPr="000C164D">
        <w:t xml:space="preserve">.1.2-1: Protocol Stack for Supporting </w:t>
      </w:r>
      <w:proofErr w:type="spellStart"/>
      <w:r w:rsidRPr="000C164D">
        <w:t>AIoT</w:t>
      </w:r>
      <w:proofErr w:type="spellEnd"/>
      <w:r w:rsidRPr="000C164D">
        <w:t xml:space="preserve"> Devices using AIOTF for Topology 2</w:t>
      </w:r>
    </w:p>
    <w:p w14:paraId="06036ED6" w14:textId="77777777" w:rsidR="003B1F9D" w:rsidRPr="00F94631" w:rsidRDefault="003B1F9D" w:rsidP="003B1F9D">
      <w:pPr>
        <w:rPr>
          <w:rFonts w:eastAsia="等线"/>
        </w:rPr>
      </w:pPr>
      <w:r w:rsidRPr="00F94631">
        <w:rPr>
          <w:rFonts w:eastAsia="等线"/>
        </w:rPr>
        <w:t>Within the protocol stack, the AIOT Device NAS layer, AIOT AS layer and App layer are defined as Solution #8.</w:t>
      </w:r>
    </w:p>
    <w:p w14:paraId="4CBFB0E1" w14:textId="77777777" w:rsidR="003B1F9D" w:rsidRPr="00F94631" w:rsidRDefault="003B1F9D" w:rsidP="003B1F9D">
      <w:pPr>
        <w:rPr>
          <w:rFonts w:eastAsia="等线"/>
        </w:rPr>
      </w:pPr>
      <w:r w:rsidRPr="00F94631">
        <w:rPr>
          <w:rFonts w:eastAsia="等线"/>
        </w:rPr>
        <w:t>As UE reader is used in Topology 2, which is different from the RAN reader in Topology 1, the following layer is proposed specific in this solution:</w:t>
      </w:r>
    </w:p>
    <w:p w14:paraId="70F176DC" w14:textId="289880EE" w:rsidR="003B1F9D" w:rsidRPr="00F94631" w:rsidRDefault="003B1F9D" w:rsidP="003B1F9D">
      <w:pPr>
        <w:pStyle w:val="B1"/>
      </w:pPr>
      <w:r w:rsidRPr="00F94631">
        <w:t>-</w:t>
      </w:r>
      <w:r w:rsidRPr="00F94631">
        <w:tab/>
        <w:t>AIOT UE NAS layer: The NAS protocol between AIOTF and UE readers. Besides the 5GMM NAS and 5GSM NAS, it can be defined as a new NAS (e.g. 5GAIOT NAS) which is piggybacked in 5GMM NAS transport messages. The AIOT UE NAS layer is used to communicate the AIOT specific information to the UE reader e.g. inventory and command.</w:t>
      </w:r>
    </w:p>
    <w:p w14:paraId="7A69CEEE" w14:textId="7D96EB6C" w:rsidR="003B1F9D" w:rsidRPr="00F94631" w:rsidRDefault="003B1F9D" w:rsidP="003B1F9D">
      <w:pPr>
        <w:pStyle w:val="31"/>
      </w:pPr>
      <w:bookmarkStart w:id="2728" w:name="_Toc168318992"/>
      <w:bookmarkStart w:id="2729" w:name="_Toc168319508"/>
      <w:bookmarkStart w:id="2730" w:name="_Toc168319763"/>
      <w:bookmarkStart w:id="2731" w:name="_Toc168320018"/>
      <w:bookmarkStart w:id="2732" w:name="_Toc168320272"/>
      <w:bookmarkStart w:id="2733" w:name="_Toc168559926"/>
      <w:bookmarkStart w:id="2734" w:name="_Toc175890976"/>
      <w:bookmarkStart w:id="2735" w:name="_Toc180645924"/>
      <w:bookmarkStart w:id="2736" w:name="_Toc183616857"/>
      <w:bookmarkStart w:id="2737" w:name="_Toc188882156"/>
      <w:r w:rsidRPr="00F94631">
        <w:t>6.</w:t>
      </w:r>
      <w:r w:rsidR="00BE57C8">
        <w:t>30</w:t>
      </w:r>
      <w:r w:rsidRPr="00F94631">
        <w:t>.2</w:t>
      </w:r>
      <w:r w:rsidRPr="00F94631">
        <w:tab/>
        <w:t>Procedures</w:t>
      </w:r>
      <w:bookmarkEnd w:id="2728"/>
      <w:bookmarkEnd w:id="2729"/>
      <w:bookmarkEnd w:id="2730"/>
      <w:bookmarkEnd w:id="2731"/>
      <w:bookmarkEnd w:id="2732"/>
      <w:bookmarkEnd w:id="2733"/>
      <w:bookmarkEnd w:id="2734"/>
      <w:bookmarkEnd w:id="2735"/>
      <w:bookmarkEnd w:id="2736"/>
      <w:bookmarkEnd w:id="2737"/>
    </w:p>
    <w:p w14:paraId="483467C9" w14:textId="77777777" w:rsidR="003B1F9D" w:rsidRPr="00F94631" w:rsidRDefault="003B1F9D" w:rsidP="003B1F9D">
      <w:pPr>
        <w:pStyle w:val="NO"/>
      </w:pPr>
      <w:r w:rsidRPr="00F94631">
        <w:t>NOTE:</w:t>
      </w:r>
      <w:r w:rsidRPr="00F94631">
        <w:tab/>
        <w:t>The message names in the procedures below are descriptive. It is assumed that the names are updated with corresponding SBI based names where applicable during the normative phase.</w:t>
      </w:r>
    </w:p>
    <w:p w14:paraId="1D7E7671" w14:textId="176F51D7" w:rsidR="003B1F9D" w:rsidRPr="000C164D" w:rsidRDefault="003B1F9D" w:rsidP="003B1F9D">
      <w:pPr>
        <w:pStyle w:val="41"/>
      </w:pPr>
      <w:bookmarkStart w:id="2738" w:name="_Toc168318993"/>
      <w:bookmarkStart w:id="2739" w:name="_Toc168319509"/>
      <w:bookmarkStart w:id="2740" w:name="_Toc168319764"/>
      <w:bookmarkStart w:id="2741" w:name="_Toc168320019"/>
      <w:bookmarkStart w:id="2742" w:name="_Toc168320273"/>
      <w:bookmarkStart w:id="2743" w:name="_Toc168559927"/>
      <w:bookmarkStart w:id="2744" w:name="_Toc175890977"/>
      <w:bookmarkStart w:id="2745" w:name="_Toc180645925"/>
      <w:bookmarkStart w:id="2746" w:name="_Toc183616858"/>
      <w:bookmarkStart w:id="2747" w:name="_Toc188882157"/>
      <w:r w:rsidRPr="000C164D">
        <w:t>6.</w:t>
      </w:r>
      <w:r w:rsidR="00BE57C8" w:rsidRPr="000C164D">
        <w:t>30</w:t>
      </w:r>
      <w:r w:rsidRPr="000C164D">
        <w:t>.2.1</w:t>
      </w:r>
      <w:r w:rsidRPr="000C164D">
        <w:tab/>
      </w:r>
      <w:proofErr w:type="spellStart"/>
      <w:r w:rsidRPr="000C164D">
        <w:t>AIoT</w:t>
      </w:r>
      <w:proofErr w:type="spellEnd"/>
      <w:r w:rsidRPr="000C164D">
        <w:t xml:space="preserve"> Service Authorization for Intermediate UE</w:t>
      </w:r>
      <w:bookmarkEnd w:id="2738"/>
      <w:bookmarkEnd w:id="2739"/>
      <w:bookmarkEnd w:id="2740"/>
      <w:bookmarkEnd w:id="2741"/>
      <w:bookmarkEnd w:id="2742"/>
      <w:bookmarkEnd w:id="2743"/>
      <w:bookmarkEnd w:id="2744"/>
      <w:bookmarkEnd w:id="2745"/>
      <w:bookmarkEnd w:id="2746"/>
      <w:bookmarkEnd w:id="2747"/>
    </w:p>
    <w:p w14:paraId="1792A086" w14:textId="7BF53A99" w:rsidR="003B1F9D" w:rsidRPr="00F94631" w:rsidRDefault="000C164D" w:rsidP="003B1F9D">
      <w:r>
        <w:t xml:space="preserve">The Registration procedure for UE is performed as defined in clause 4.2.2.2 of </w:t>
      </w:r>
      <w:r w:rsidR="00C969E2">
        <w:t>TS 23.502 [</w:t>
      </w:r>
      <w:r w:rsidR="008D69BE">
        <w:t>5</w:t>
      </w:r>
      <w:r>
        <w:t>] with the following additions:</w:t>
      </w:r>
    </w:p>
    <w:p w14:paraId="6B1C1928" w14:textId="77777777" w:rsidR="000C164D" w:rsidRDefault="000C164D" w:rsidP="003B1F9D">
      <w:pPr>
        <w:pStyle w:val="B1"/>
      </w:pPr>
      <w:r>
        <w:t>-</w:t>
      </w:r>
      <w:r>
        <w:tab/>
        <w:t xml:space="preserve">UE includes the </w:t>
      </w:r>
      <w:proofErr w:type="spellStart"/>
      <w:r>
        <w:t>AIoT</w:t>
      </w:r>
      <w:proofErr w:type="spellEnd"/>
      <w:r>
        <w:t xml:space="preserve"> Intermediate node capability as part of "5GMM capability" in Registration Request message.</w:t>
      </w:r>
    </w:p>
    <w:p w14:paraId="3EAFE2D8" w14:textId="77777777" w:rsidR="000C164D" w:rsidRDefault="000C164D" w:rsidP="003B1F9D">
      <w:pPr>
        <w:pStyle w:val="B1"/>
      </w:pPr>
      <w:r>
        <w:t>-</w:t>
      </w:r>
      <w:r>
        <w:tab/>
        <w:t xml:space="preserve">The AMF obtains the </w:t>
      </w:r>
      <w:proofErr w:type="spellStart"/>
      <w:r>
        <w:t>AIoT</w:t>
      </w:r>
      <w:proofErr w:type="spellEnd"/>
      <w:r>
        <w:t xml:space="preserve"> Subscription data as part of the user subscription data from UDM using </w:t>
      </w:r>
      <w:proofErr w:type="spellStart"/>
      <w:r>
        <w:t>Nudm_SDM</w:t>
      </w:r>
      <w:proofErr w:type="spellEnd"/>
      <w:r>
        <w:t xml:space="preserve"> service</w:t>
      </w:r>
    </w:p>
    <w:p w14:paraId="0310B906" w14:textId="77777777" w:rsidR="000C164D" w:rsidRDefault="000C164D" w:rsidP="003B1F9D">
      <w:pPr>
        <w:pStyle w:val="B1"/>
      </w:pPr>
      <w:r>
        <w:t>-</w:t>
      </w:r>
      <w:r>
        <w:tab/>
        <w:t xml:space="preserve">The AMF determines whether the UE is authorized to work as Intermediate UE for </w:t>
      </w:r>
      <w:proofErr w:type="spellStart"/>
      <w:r>
        <w:t>AIoT</w:t>
      </w:r>
      <w:proofErr w:type="spellEnd"/>
      <w:r>
        <w:t xml:space="preserve"> based on UE's </w:t>
      </w:r>
      <w:proofErr w:type="spellStart"/>
      <w:r>
        <w:t>AIoT</w:t>
      </w:r>
      <w:proofErr w:type="spellEnd"/>
      <w:r>
        <w:t xml:space="preserve"> Intermediate node capability and the </w:t>
      </w:r>
      <w:proofErr w:type="spellStart"/>
      <w:r>
        <w:t>AIoT</w:t>
      </w:r>
      <w:proofErr w:type="spellEnd"/>
      <w:r>
        <w:t xml:space="preserve"> Subscription data. The AMF includes the authorization information as part of UE context in NGAP message sent to NG-RAN.</w:t>
      </w:r>
    </w:p>
    <w:p w14:paraId="73AEC7D5" w14:textId="43650692" w:rsidR="000C164D" w:rsidRDefault="000C164D" w:rsidP="000C164D">
      <w:r>
        <w:t xml:space="preserve">In Service Request procedure, N2 Handover </w:t>
      </w:r>
      <w:r w:rsidR="006D7F8F">
        <w:t>procedure</w:t>
      </w:r>
      <w:r>
        <w:t xml:space="preserve">, </w:t>
      </w:r>
      <w:proofErr w:type="spellStart"/>
      <w:r>
        <w:t>Xn</w:t>
      </w:r>
      <w:proofErr w:type="spellEnd"/>
      <w:r>
        <w:t xml:space="preserve"> Handover procedure, and when receiving Subscriber Data Update to AMF, the AMF includes the authorization information in NGAP message sent to NG-RAN.</w:t>
      </w:r>
    </w:p>
    <w:p w14:paraId="54FF96A2" w14:textId="77777777" w:rsidR="000C164D" w:rsidRDefault="000C164D" w:rsidP="000C164D">
      <w:r>
        <w:lastRenderedPageBreak/>
        <w:t>After NG-RAN receives the authorization information in the NGAP message from the AMF that the UE is authorized as an Intermediate UE, it does not release the UE to RRC_IDLE state afterwards. The UE can be released to RRC_INACTIVE when needed, in which case the NG-RAN assigns a suitable RNA and the NG-RAN need to perform RAN paging before the UE can act as a Intermediate UE.</w:t>
      </w:r>
    </w:p>
    <w:p w14:paraId="15953147" w14:textId="0519EC49" w:rsidR="003B1F9D" w:rsidRPr="006D7F8F" w:rsidRDefault="003B1F9D" w:rsidP="003B1F9D">
      <w:pPr>
        <w:pStyle w:val="41"/>
      </w:pPr>
      <w:bookmarkStart w:id="2748" w:name="_Toc168318994"/>
      <w:bookmarkStart w:id="2749" w:name="_Toc168319510"/>
      <w:bookmarkStart w:id="2750" w:name="_Toc168319765"/>
      <w:bookmarkStart w:id="2751" w:name="_Toc168320020"/>
      <w:bookmarkStart w:id="2752" w:name="_Toc168320274"/>
      <w:bookmarkStart w:id="2753" w:name="_Toc168559928"/>
      <w:bookmarkStart w:id="2754" w:name="_Toc175890978"/>
      <w:bookmarkStart w:id="2755" w:name="_Toc180645926"/>
      <w:bookmarkStart w:id="2756" w:name="_Toc183616859"/>
      <w:bookmarkStart w:id="2757" w:name="_Toc188882158"/>
      <w:r w:rsidRPr="006D7F8F">
        <w:t>6.</w:t>
      </w:r>
      <w:r w:rsidR="00BE57C8" w:rsidRPr="006D7F8F">
        <w:t>30</w:t>
      </w:r>
      <w:r w:rsidRPr="006D7F8F">
        <w:t>.2.2</w:t>
      </w:r>
      <w:r w:rsidRPr="006D7F8F">
        <w:tab/>
        <w:t>AIOTF Keep Track of Intermediate UE</w:t>
      </w:r>
      <w:bookmarkEnd w:id="2748"/>
      <w:bookmarkEnd w:id="2749"/>
      <w:bookmarkEnd w:id="2750"/>
      <w:bookmarkEnd w:id="2751"/>
      <w:bookmarkEnd w:id="2752"/>
      <w:bookmarkEnd w:id="2753"/>
      <w:bookmarkEnd w:id="2754"/>
      <w:bookmarkEnd w:id="2755"/>
      <w:bookmarkEnd w:id="2756"/>
      <w:bookmarkEnd w:id="2757"/>
    </w:p>
    <w:p w14:paraId="1D0C43A2" w14:textId="73BD8027" w:rsidR="006D7F8F" w:rsidRDefault="006D7F8F" w:rsidP="006D7F8F">
      <w:r>
        <w:t xml:space="preserve">For authorized Intermediate UEs (Those Ambient IoT Capable UEs which have been authorized by the AMF as described in clause 6.30.2.1), in Initial Registration procedure as defined in clause 4.2.2.2 of </w:t>
      </w:r>
      <w:r w:rsidR="00C969E2">
        <w:t>TS 23.502 [</w:t>
      </w:r>
      <w:r>
        <w:t>5] with the following additions:</w:t>
      </w:r>
    </w:p>
    <w:p w14:paraId="31982CEE" w14:textId="77777777" w:rsidR="006D7F8F" w:rsidRDefault="006D7F8F" w:rsidP="006D7F8F">
      <w:pPr>
        <w:pStyle w:val="B1"/>
      </w:pPr>
      <w:r>
        <w:t>-</w:t>
      </w:r>
      <w:r>
        <w:tab/>
        <w:t xml:space="preserve">The AMF sends Create UE Context Request to the AIOTF for the Intermediate UE to establish the usage of the AIOT UE NAS layer, so that the AIOTF may select the Intermediate UE for </w:t>
      </w:r>
      <w:proofErr w:type="spellStart"/>
      <w:r>
        <w:t>AIoT</w:t>
      </w:r>
      <w:proofErr w:type="spellEnd"/>
      <w:r>
        <w:t xml:space="preserve"> operations.</w:t>
      </w:r>
    </w:p>
    <w:p w14:paraId="4D6C3AC1" w14:textId="292BF981" w:rsidR="006D7F8F" w:rsidRDefault="006D7F8F" w:rsidP="006D7F8F">
      <w:r>
        <w:t xml:space="preserve">In Deregistration procedure as defined in clause 4.2.2.3 of </w:t>
      </w:r>
      <w:r w:rsidR="00C969E2">
        <w:t>TS 23.502 [</w:t>
      </w:r>
      <w:r>
        <w:t>5], the following additions are performed:</w:t>
      </w:r>
    </w:p>
    <w:p w14:paraId="2486F062" w14:textId="77777777" w:rsidR="006D7F8F" w:rsidRDefault="006D7F8F" w:rsidP="006D7F8F">
      <w:pPr>
        <w:pStyle w:val="B1"/>
      </w:pPr>
      <w:r>
        <w:t>-</w:t>
      </w:r>
      <w:r>
        <w:tab/>
        <w:t>The AMF sends Release UE Context Request to the AIOTF for the Intermediate UE, so that the Intermediate UE will no longer be used.</w:t>
      </w:r>
    </w:p>
    <w:p w14:paraId="5F31E9CD" w14:textId="77777777" w:rsidR="006D7F8F" w:rsidRDefault="006D7F8F" w:rsidP="006D7F8F">
      <w:r>
        <w:t>The AIOTF can subscribe the UE mobility event of the Intermediate UE towards the AMF to be updated for the location information.</w:t>
      </w:r>
    </w:p>
    <w:p w14:paraId="0493BCBC" w14:textId="77777777" w:rsidR="006D7F8F" w:rsidRDefault="006D7F8F" w:rsidP="006D7F8F">
      <w:pPr>
        <w:pStyle w:val="EditorsNote"/>
      </w:pPr>
      <w:r>
        <w:t>Editor's note:</w:t>
      </w:r>
      <w:r>
        <w:tab/>
        <w:t>It is FFS whether to add separate procedure from the UE for establishing the NAS connection for the AIOT UE NAS layer, instead of establishing the connection at registration procedure when the Ambient IoT Capable UEs have been authorized Intermediate UE.</w:t>
      </w:r>
    </w:p>
    <w:p w14:paraId="0C6F59F3" w14:textId="02ABEC98" w:rsidR="003B1F9D" w:rsidRPr="00F94631" w:rsidRDefault="003B1F9D" w:rsidP="003B1F9D">
      <w:pPr>
        <w:pStyle w:val="41"/>
        <w:rPr>
          <w:lang w:eastAsia="zh-CN"/>
        </w:rPr>
      </w:pPr>
      <w:bookmarkStart w:id="2758" w:name="_Toc168318995"/>
      <w:bookmarkStart w:id="2759" w:name="_Toc168319511"/>
      <w:bookmarkStart w:id="2760" w:name="_Toc168319766"/>
      <w:bookmarkStart w:id="2761" w:name="_Toc168320021"/>
      <w:bookmarkStart w:id="2762" w:name="_Toc168320275"/>
      <w:bookmarkStart w:id="2763" w:name="_Toc168559929"/>
      <w:bookmarkStart w:id="2764" w:name="_Toc175890979"/>
      <w:bookmarkStart w:id="2765" w:name="_Toc180645927"/>
      <w:bookmarkStart w:id="2766" w:name="_Toc183616860"/>
      <w:bookmarkStart w:id="2767" w:name="_Toc188882159"/>
      <w:r w:rsidRPr="00F94631">
        <w:t>6.</w:t>
      </w:r>
      <w:r w:rsidR="00BE57C8">
        <w:t>30</w:t>
      </w:r>
      <w:r w:rsidRPr="00F94631">
        <w:t>.2.3</w:t>
      </w:r>
      <w:r w:rsidRPr="00F94631">
        <w:tab/>
        <w:t xml:space="preserve">Application </w:t>
      </w:r>
      <w:r w:rsidRPr="00F94631">
        <w:rPr>
          <w:lang w:eastAsia="zh-CN"/>
        </w:rPr>
        <w:t>Inventory Procedure</w:t>
      </w:r>
      <w:bookmarkEnd w:id="2758"/>
      <w:bookmarkEnd w:id="2759"/>
      <w:bookmarkEnd w:id="2760"/>
      <w:bookmarkEnd w:id="2761"/>
      <w:bookmarkEnd w:id="2762"/>
      <w:bookmarkEnd w:id="2763"/>
      <w:bookmarkEnd w:id="2764"/>
      <w:bookmarkEnd w:id="2765"/>
      <w:bookmarkEnd w:id="2766"/>
      <w:bookmarkEnd w:id="2767"/>
    </w:p>
    <w:p w14:paraId="027E70D1" w14:textId="1E670D21" w:rsidR="006D7F8F" w:rsidRDefault="006D7F8F" w:rsidP="006D7F8F">
      <w:r>
        <w:t xml:space="preserve">The Inventory procedure can be initiated by the AF to discover one or more </w:t>
      </w:r>
      <w:proofErr w:type="spellStart"/>
      <w:r>
        <w:t>AIoT</w:t>
      </w:r>
      <w:proofErr w:type="spellEnd"/>
      <w:r>
        <w:t xml:space="preserve"> devices in a specific area via Intermediate UEs.</w:t>
      </w:r>
    </w:p>
    <w:p w14:paraId="24643286" w14:textId="05127CC0" w:rsidR="003B1F9D" w:rsidRPr="006D7F8F" w:rsidRDefault="006D7F8F" w:rsidP="003B1F9D">
      <w:pPr>
        <w:pStyle w:val="TH"/>
      </w:pPr>
      <w:r w:rsidRPr="006D7F8F">
        <w:object w:dxaOrig="16390" w:dyaOrig="13300" w14:anchorId="1EC130F6">
          <v:shape id="_x0000_i1114" type="#_x0000_t75" style="width:480.3pt;height:392.8pt" o:ole="">
            <v:imagedata r:id="rId188" o:title=""/>
          </v:shape>
          <o:OLEObject Type="Embed" ProgID="Visio.Drawing.15" ShapeID="_x0000_i1114" DrawAspect="Content" ObjectID="_1801733405" r:id="rId189"/>
        </w:object>
      </w:r>
    </w:p>
    <w:p w14:paraId="32F2FE25" w14:textId="2CF30259" w:rsidR="003B1F9D" w:rsidRPr="006D7F8F" w:rsidRDefault="003B1F9D" w:rsidP="003B1F9D">
      <w:pPr>
        <w:pStyle w:val="TF"/>
      </w:pPr>
      <w:r w:rsidRPr="006D7F8F">
        <w:rPr>
          <w:rFonts w:hint="eastAsia"/>
        </w:rPr>
        <w:t xml:space="preserve">Figure </w:t>
      </w:r>
      <w:r w:rsidRPr="006D7F8F">
        <w:t>6.</w:t>
      </w:r>
      <w:r w:rsidR="00BE57C8" w:rsidRPr="006D7F8F">
        <w:t>30</w:t>
      </w:r>
      <w:r w:rsidRPr="006D7F8F">
        <w:t>.2.3-1:</w:t>
      </w:r>
      <w:r w:rsidRPr="006D7F8F">
        <w:rPr>
          <w:rFonts w:hint="eastAsia"/>
        </w:rPr>
        <w:t xml:space="preserve"> </w:t>
      </w:r>
      <w:r w:rsidRPr="006D7F8F">
        <w:t>Inventory Procedure</w:t>
      </w:r>
    </w:p>
    <w:p w14:paraId="5EABBFBF" w14:textId="77777777" w:rsidR="006D7F8F" w:rsidRDefault="006D7F8F" w:rsidP="006D7F8F">
      <w:pPr>
        <w:pStyle w:val="B1"/>
      </w:pPr>
      <w:r>
        <w:t>1.</w:t>
      </w:r>
      <w:r>
        <w:tab/>
        <w:t>AF sends Inventory Request to the AIOTF, which is the same as step 1 - 4 in Figure 6.8.2.1-1 in Solution #8.</w:t>
      </w:r>
    </w:p>
    <w:p w14:paraId="6E69C3A5" w14:textId="77777777" w:rsidR="006D7F8F" w:rsidRDefault="006D7F8F" w:rsidP="006D7F8F">
      <w:pPr>
        <w:pStyle w:val="B1"/>
      </w:pPr>
      <w:r>
        <w:t>2a.</w:t>
      </w:r>
      <w:r>
        <w:tab/>
        <w:t>The AIOTF generates the candidate UE list for the Intermediate UEs to be used, based on the location information for the Intermediate UEs, as well as area information provided by the AF.</w:t>
      </w:r>
    </w:p>
    <w:p w14:paraId="54B1A6C5" w14:textId="77777777" w:rsidR="006D7F8F" w:rsidRDefault="006D7F8F" w:rsidP="006D7F8F">
      <w:pPr>
        <w:pStyle w:val="B1"/>
      </w:pPr>
      <w:r>
        <w:t>2b.</w:t>
      </w:r>
      <w:r>
        <w:tab/>
        <w:t>The AIOTF sends Determine UE Request to the AMF with the candidate UE list and the area information.</w:t>
      </w:r>
    </w:p>
    <w:p w14:paraId="6DD30845" w14:textId="77777777" w:rsidR="006D7F8F" w:rsidRDefault="006D7F8F" w:rsidP="006D7F8F">
      <w:pPr>
        <w:pStyle w:val="B1"/>
      </w:pPr>
      <w:r>
        <w:t>2c.</w:t>
      </w:r>
      <w:r>
        <w:tab/>
        <w:t>The AMF sends N2 message: Determine UE Request to the NG-RAN with the candidate UE list and the area information. The AMF may send to multiple NG-RANs within the area.</w:t>
      </w:r>
    </w:p>
    <w:p w14:paraId="10D91D8C" w14:textId="77777777" w:rsidR="006D7F8F" w:rsidRDefault="006D7F8F" w:rsidP="006D7F8F">
      <w:pPr>
        <w:pStyle w:val="B1"/>
      </w:pPr>
      <w:r>
        <w:t>2d.</w:t>
      </w:r>
      <w:r>
        <w:tab/>
        <w:t>The NG-RAN selects the most appropriate UEs based on the candidate UE list and the area info. The NG-RAN needs to consider the location of the UE, optionally the spectrum support of the UE, to ensure the coverage of the area with less interference among the UEs.</w:t>
      </w:r>
    </w:p>
    <w:p w14:paraId="2015D861" w14:textId="77777777" w:rsidR="006D7F8F" w:rsidRDefault="006D7F8F" w:rsidP="006D7F8F">
      <w:pPr>
        <w:pStyle w:val="EditorsNote"/>
      </w:pPr>
      <w:r>
        <w:t>Editor's note:</w:t>
      </w:r>
      <w:r>
        <w:tab/>
        <w:t>It is FFS whether RAN has enough information to determine suitable UEs.</w:t>
      </w:r>
    </w:p>
    <w:p w14:paraId="505D3311" w14:textId="77777777" w:rsidR="006D7F8F" w:rsidRDefault="006D7F8F" w:rsidP="006D7F8F">
      <w:pPr>
        <w:pStyle w:val="B1"/>
      </w:pPr>
      <w:r>
        <w:t>2e.</w:t>
      </w:r>
      <w:r>
        <w:tab/>
        <w:t>The NG-RAN sends N2 Message: Determine UE response to the AMF with the determined UE list.</w:t>
      </w:r>
    </w:p>
    <w:p w14:paraId="2EB177B6" w14:textId="77777777" w:rsidR="006D7F8F" w:rsidRDefault="006D7F8F" w:rsidP="006D7F8F">
      <w:pPr>
        <w:pStyle w:val="B1"/>
      </w:pPr>
      <w:r>
        <w:t>2f.</w:t>
      </w:r>
      <w:r>
        <w:tab/>
        <w:t>The AMF aggregates the responses and send Determine UE response to the AIOTF with the determined UE list.</w:t>
      </w:r>
    </w:p>
    <w:p w14:paraId="0A7F2E64" w14:textId="77777777" w:rsidR="006D7F8F" w:rsidRDefault="006D7F8F" w:rsidP="006D7F8F">
      <w:pPr>
        <w:pStyle w:val="B1"/>
      </w:pPr>
      <w:r>
        <w:t>3.</w:t>
      </w:r>
      <w:r>
        <w:tab/>
        <w:t>The AIOTF creates and sends the 5GAIOT NAS message to request each of the Intermediate UE(s) in the determined UE list to perform the Inventory. The 5GAIOT NAS message is delivered via the AMF and the NG-RAN.</w:t>
      </w:r>
    </w:p>
    <w:p w14:paraId="05757C78" w14:textId="77777777" w:rsidR="006D7F8F" w:rsidRDefault="006D7F8F" w:rsidP="006D7F8F">
      <w:pPr>
        <w:pStyle w:val="B1"/>
      </w:pPr>
      <w:r>
        <w:t>4.</w:t>
      </w:r>
      <w:r>
        <w:tab/>
        <w:t xml:space="preserve">The Intermediate UE determines radio resource or requests NG-RAN to determine radio resource, which is used between </w:t>
      </w:r>
      <w:proofErr w:type="spellStart"/>
      <w:r>
        <w:t>AIoT</w:t>
      </w:r>
      <w:proofErr w:type="spellEnd"/>
      <w:r>
        <w:t xml:space="preserve"> Devices and Intermediate UE.</w:t>
      </w:r>
    </w:p>
    <w:p w14:paraId="607CAE11" w14:textId="77777777" w:rsidR="006D7F8F" w:rsidRDefault="006D7F8F" w:rsidP="006D7F8F">
      <w:pPr>
        <w:pStyle w:val="B1"/>
      </w:pPr>
      <w:r>
        <w:lastRenderedPageBreak/>
        <w:t>5.</w:t>
      </w:r>
      <w:r>
        <w:tab/>
        <w:t xml:space="preserve">The Intermediate UE initiates inventory based on device information as well as the inventory strategy information provided by the AF. The Intermediate UE may provide reader identity information to enable the </w:t>
      </w:r>
      <w:proofErr w:type="spellStart"/>
      <w:r>
        <w:t>AIoT</w:t>
      </w:r>
      <w:proofErr w:type="spellEnd"/>
      <w:r>
        <w:t xml:space="preserve"> devices to understand they are read by which Intermediate UE. Considering the mobility of the Intermediate UE, the reader identity information can be a combination of a UE ID and the location information.</w:t>
      </w:r>
    </w:p>
    <w:p w14:paraId="293F06FD" w14:textId="77777777" w:rsidR="006D7F8F" w:rsidRDefault="006D7F8F" w:rsidP="006D7F8F">
      <w:pPr>
        <w:pStyle w:val="B1"/>
      </w:pPr>
      <w:r>
        <w:t>6.</w:t>
      </w:r>
      <w:r>
        <w:tab/>
        <w:t xml:space="preserve">The </w:t>
      </w:r>
      <w:proofErr w:type="spellStart"/>
      <w:r>
        <w:t>AIoT</w:t>
      </w:r>
      <w:proofErr w:type="spellEnd"/>
      <w:r>
        <w:t xml:space="preserve"> Device reports the device ID to the Intermediate UE. If the Inventory procedure indicates delta inventory only, and the </w:t>
      </w:r>
      <w:proofErr w:type="spellStart"/>
      <w:r>
        <w:t>AIoT</w:t>
      </w:r>
      <w:proofErr w:type="spellEnd"/>
      <w:r>
        <w:t xml:space="preserve"> Device has performed the inventory procedure towards this reader, it should skip the reporting. The device capability index can be provided by </w:t>
      </w:r>
      <w:proofErr w:type="spellStart"/>
      <w:r>
        <w:t>AIoT</w:t>
      </w:r>
      <w:proofErr w:type="spellEnd"/>
      <w:r>
        <w:t xml:space="preserve"> device optionally.</w:t>
      </w:r>
    </w:p>
    <w:p w14:paraId="04F4EB9E" w14:textId="77777777" w:rsidR="006D7F8F" w:rsidRDefault="006D7F8F" w:rsidP="006D7F8F">
      <w:pPr>
        <w:pStyle w:val="B1"/>
      </w:pPr>
      <w:r>
        <w:t>7.</w:t>
      </w:r>
      <w:r>
        <w:tab/>
        <w:t xml:space="preserve">The Intermediate UE creates the 5GAIOT NAS message and sends it towards the AIOTF, including the </w:t>
      </w:r>
      <w:proofErr w:type="spellStart"/>
      <w:r>
        <w:t>AIoT</w:t>
      </w:r>
      <w:proofErr w:type="spellEnd"/>
      <w:r>
        <w:t xml:space="preserve"> Device ID and optional device capability index. The Intermediate UE may further provide location information (ULI) of the device, if requested from the AIOTF and allowed by local policy. The Intermediate UE may further provide an end indicator to inform the AIOTF whether it is the last inventory response for the inventory round, e.g. based on timeout in Intermediate UE.</w:t>
      </w:r>
    </w:p>
    <w:p w14:paraId="06CE77DF" w14:textId="7BFB71BF" w:rsidR="006D7F8F" w:rsidRDefault="006D7F8F" w:rsidP="006D7F8F">
      <w:pPr>
        <w:pStyle w:val="NO"/>
      </w:pPr>
      <w:r>
        <w:t>NOTE 1:</w:t>
      </w:r>
      <w:r>
        <w:tab/>
        <w:t>It's up to RAN WG3 to determine the details and enhancements of the location information, and the ability to provide an end indicator from a reader is assumed to be aligned between UE as reader and RAN as reader.</w:t>
      </w:r>
    </w:p>
    <w:p w14:paraId="75C90097" w14:textId="77777777" w:rsidR="006D7F8F" w:rsidRDefault="006D7F8F" w:rsidP="006D7F8F">
      <w:pPr>
        <w:pStyle w:val="B1"/>
      </w:pPr>
      <w:r>
        <w:t>8.</w:t>
      </w:r>
      <w:r>
        <w:tab/>
        <w:t>The AIOTF validates the concealed device ID via interacting with AUSF and UDM. The AIOTF may further get the device capability information from the device capability profile stored in the UDM based on the device capability index provided by the device.</w:t>
      </w:r>
    </w:p>
    <w:p w14:paraId="2CE5255F" w14:textId="77777777" w:rsidR="006D7F8F" w:rsidRDefault="006D7F8F" w:rsidP="006D7F8F">
      <w:pPr>
        <w:pStyle w:val="B1"/>
      </w:pPr>
      <w:r>
        <w:t>9.</w:t>
      </w:r>
      <w:r>
        <w:tab/>
        <w:t xml:space="preserve">The AIOTF together with AUSF and UDM, triggers authentication and authorization procedures (i.e. like the authentication request/response between UE and network) towards the </w:t>
      </w:r>
      <w:proofErr w:type="spellStart"/>
      <w:r>
        <w:t>AIoT</w:t>
      </w:r>
      <w:proofErr w:type="spellEnd"/>
      <w:r>
        <w:t xml:space="preserve"> device. In Topology 2, the message between the AIOTF and the AIOT device is transmitted via the Intermediate UE over 5GAIOT NAS.</w:t>
      </w:r>
    </w:p>
    <w:p w14:paraId="7C91142E" w14:textId="77777777" w:rsidR="006D7F8F" w:rsidRPr="006D7F8F" w:rsidRDefault="006D7F8F" w:rsidP="006D7F8F">
      <w:r w:rsidRPr="006D7F8F">
        <w:t xml:space="preserve">Based on the device capability information from UDM, if the </w:t>
      </w:r>
      <w:proofErr w:type="spellStart"/>
      <w:r w:rsidRPr="006D7F8F">
        <w:t>AIoT</w:t>
      </w:r>
      <w:proofErr w:type="spellEnd"/>
      <w:r w:rsidRPr="006D7F8F">
        <w:t xml:space="preserve"> device is capable of storing received parameters for a longer period, step 10 - step 11 are executed i.e. the AIOT device is then considered registered:</w:t>
      </w:r>
    </w:p>
    <w:p w14:paraId="015883C1" w14:textId="77777777" w:rsidR="006D7F8F" w:rsidRDefault="006D7F8F" w:rsidP="006D7F8F">
      <w:pPr>
        <w:pStyle w:val="B1"/>
      </w:pPr>
      <w:r>
        <w:t>10.</w:t>
      </w:r>
      <w:r>
        <w:tab/>
        <w:t>The security mode negotiation and security parameter exchanges are performed (i.e. like the security mode command/complete between UE and network). In Topology 2, the message between the AIOTF and the AIOT device is transmitted via the Intermediate UE over 5GAIOT NAS.</w:t>
      </w:r>
    </w:p>
    <w:p w14:paraId="49CA5F45" w14:textId="74481375" w:rsidR="006D7F8F" w:rsidRDefault="006D7F8F" w:rsidP="006D7F8F">
      <w:pPr>
        <w:pStyle w:val="NO"/>
      </w:pPr>
      <w:r>
        <w:t>NOTE 2:</w:t>
      </w:r>
      <w:r>
        <w:tab/>
        <w:t>Further details of the security procedures is to be defined by SA WG3.</w:t>
      </w:r>
    </w:p>
    <w:p w14:paraId="1FD459A6" w14:textId="77777777" w:rsidR="006D7F8F" w:rsidRDefault="006D7F8F" w:rsidP="006D7F8F">
      <w:pPr>
        <w:pStyle w:val="B1"/>
      </w:pPr>
      <w:r>
        <w:t>11.</w:t>
      </w:r>
      <w:r>
        <w:tab/>
        <w:t xml:space="preserve">The AIOTF may further allocates CN device ID and sends to the </w:t>
      </w:r>
      <w:proofErr w:type="spellStart"/>
      <w:r>
        <w:t>AIoT</w:t>
      </w:r>
      <w:proofErr w:type="spellEnd"/>
      <w:r>
        <w:t xml:space="preserve"> device.</w:t>
      </w:r>
    </w:p>
    <w:p w14:paraId="39E3665C" w14:textId="77777777" w:rsidR="006D7F8F" w:rsidRDefault="006D7F8F" w:rsidP="006D7F8F">
      <w:pPr>
        <w:pStyle w:val="B1"/>
      </w:pPr>
      <w:r>
        <w:t>12.</w:t>
      </w:r>
      <w:r>
        <w:tab/>
        <w:t>The AIOTF registers with the UDM (UECM) for the device access.</w:t>
      </w:r>
    </w:p>
    <w:p w14:paraId="3A07DB70" w14:textId="77777777" w:rsidR="006D7F8F" w:rsidRDefault="006D7F8F" w:rsidP="006D7F8F">
      <w:pPr>
        <w:pStyle w:val="B1"/>
      </w:pPr>
      <w:r>
        <w:t>13.</w:t>
      </w:r>
      <w:r>
        <w:tab/>
        <w:t>The AIOTF may further aggregate the reported device IDs and send to AF via the NEF, as step 14 - 16 in Figure 6.8.2.1-1.</w:t>
      </w:r>
    </w:p>
    <w:p w14:paraId="36CC420F" w14:textId="5E36F25B" w:rsidR="003B1F9D" w:rsidRPr="00F94631" w:rsidRDefault="003B1F9D" w:rsidP="008D69BE">
      <w:pPr>
        <w:pStyle w:val="41"/>
      </w:pPr>
      <w:bookmarkStart w:id="2768" w:name="_Toc168318996"/>
      <w:bookmarkStart w:id="2769" w:name="_Toc168319512"/>
      <w:bookmarkStart w:id="2770" w:name="_Toc168319767"/>
      <w:bookmarkStart w:id="2771" w:name="_Toc168320022"/>
      <w:bookmarkStart w:id="2772" w:name="_Toc168320276"/>
      <w:bookmarkStart w:id="2773" w:name="_Toc168559930"/>
      <w:bookmarkStart w:id="2774" w:name="_Toc175890980"/>
      <w:bookmarkStart w:id="2775" w:name="_Toc180645928"/>
      <w:bookmarkStart w:id="2776" w:name="_Toc183616861"/>
      <w:bookmarkStart w:id="2777" w:name="_Toc188882160"/>
      <w:r w:rsidRPr="008D69BE">
        <w:t>6.</w:t>
      </w:r>
      <w:r w:rsidR="005C3736" w:rsidRPr="008D69BE">
        <w:t>30</w:t>
      </w:r>
      <w:r w:rsidRPr="008D69BE">
        <w:t>.2.4</w:t>
      </w:r>
      <w:r w:rsidRPr="008D69BE">
        <w:tab/>
        <w:t>Periodic Inventory</w:t>
      </w:r>
      <w:bookmarkEnd w:id="2768"/>
      <w:bookmarkEnd w:id="2769"/>
      <w:bookmarkEnd w:id="2770"/>
      <w:bookmarkEnd w:id="2771"/>
      <w:bookmarkEnd w:id="2772"/>
      <w:bookmarkEnd w:id="2773"/>
      <w:bookmarkEnd w:id="2774"/>
      <w:bookmarkEnd w:id="2775"/>
      <w:bookmarkEnd w:id="2776"/>
      <w:bookmarkEnd w:id="2777"/>
    </w:p>
    <w:p w14:paraId="6A867514" w14:textId="77777777" w:rsidR="006D7F8F" w:rsidRDefault="006D7F8F" w:rsidP="003B1F9D">
      <w:r>
        <w:t>The periodic inventory may be requested by the AF, so that network can trigger the inventory periodically without the request from the AF directly.</w:t>
      </w:r>
    </w:p>
    <w:p w14:paraId="4562C7BC" w14:textId="77777777" w:rsidR="006D7F8F" w:rsidRDefault="006D7F8F" w:rsidP="003B1F9D">
      <w:r>
        <w:t>Considering the movement of the Intermediate UE, and the inventory is based on area information, the periodic inventory should be initiated by the CN (i.e. the AIOTF), which follows the instructions from the AF. When the period expires in the AIOTF, the AIOTF determines the Intermediate UEs based on the area information from the AF and the location information for the Intermediate UEs. Step 2-10 in Figure 6.30.2.3-1 are executed.</w:t>
      </w:r>
    </w:p>
    <w:p w14:paraId="439068F1" w14:textId="31A04C6B" w:rsidR="003B1F9D" w:rsidRPr="00F94631" w:rsidRDefault="003B1F9D" w:rsidP="008D69BE">
      <w:pPr>
        <w:pStyle w:val="41"/>
      </w:pPr>
      <w:bookmarkStart w:id="2778" w:name="_Toc168318997"/>
      <w:bookmarkStart w:id="2779" w:name="_Toc168319513"/>
      <w:bookmarkStart w:id="2780" w:name="_Toc168319768"/>
      <w:bookmarkStart w:id="2781" w:name="_Toc168320023"/>
      <w:bookmarkStart w:id="2782" w:name="_Toc168320277"/>
      <w:bookmarkStart w:id="2783" w:name="_Toc168559931"/>
      <w:bookmarkStart w:id="2784" w:name="_Toc175890981"/>
      <w:bookmarkStart w:id="2785" w:name="_Toc180645929"/>
      <w:bookmarkStart w:id="2786" w:name="_Toc183616862"/>
      <w:bookmarkStart w:id="2787" w:name="_Toc188882161"/>
      <w:r w:rsidRPr="008D69BE">
        <w:t>6.</w:t>
      </w:r>
      <w:r w:rsidR="005C3736" w:rsidRPr="008D69BE">
        <w:t>30</w:t>
      </w:r>
      <w:r w:rsidRPr="008D69BE">
        <w:t>.2.5</w:t>
      </w:r>
      <w:r w:rsidRPr="008D69BE">
        <w:tab/>
        <w:t>Command Procedure</w:t>
      </w:r>
      <w:bookmarkEnd w:id="2778"/>
      <w:bookmarkEnd w:id="2779"/>
      <w:bookmarkEnd w:id="2780"/>
      <w:bookmarkEnd w:id="2781"/>
      <w:bookmarkEnd w:id="2782"/>
      <w:bookmarkEnd w:id="2783"/>
      <w:bookmarkEnd w:id="2784"/>
      <w:bookmarkEnd w:id="2785"/>
      <w:bookmarkEnd w:id="2786"/>
      <w:bookmarkEnd w:id="2787"/>
    </w:p>
    <w:p w14:paraId="1616BB6C" w14:textId="77777777" w:rsidR="003B1F9D" w:rsidRPr="006D7F8F" w:rsidRDefault="003B1F9D" w:rsidP="003B1F9D">
      <w:r w:rsidRPr="006D7F8F">
        <w:t xml:space="preserve">The command procedure is initiated by the AF to request one or more </w:t>
      </w:r>
      <w:r w:rsidRPr="006D7F8F">
        <w:rPr>
          <w:rFonts w:hint="eastAsia"/>
        </w:rPr>
        <w:t>spe</w:t>
      </w:r>
      <w:r w:rsidRPr="006D7F8F">
        <w:t xml:space="preserve">cific </w:t>
      </w:r>
      <w:proofErr w:type="spellStart"/>
      <w:r w:rsidRPr="006D7F8F">
        <w:t>AIoT</w:t>
      </w:r>
      <w:proofErr w:type="spellEnd"/>
      <w:r w:rsidRPr="006D7F8F">
        <w:t xml:space="preserve"> devices or a group of </w:t>
      </w:r>
      <w:proofErr w:type="spellStart"/>
      <w:r w:rsidRPr="006D7F8F">
        <w:t>AIoT</w:t>
      </w:r>
      <w:proofErr w:type="spellEnd"/>
      <w:r w:rsidRPr="006D7F8F">
        <w:t xml:space="preserve"> devices in an area to execute the command. The command can be read, write, enable, disable, or execution request from the AF. The command result from the devices may or may not be required.</w:t>
      </w:r>
    </w:p>
    <w:p w14:paraId="0120D7DC" w14:textId="6CE9D6C6" w:rsidR="003B1F9D" w:rsidRPr="00F94631" w:rsidRDefault="003B1F9D" w:rsidP="006D7F8F">
      <w:pPr>
        <w:pStyle w:val="EditorsNote"/>
      </w:pPr>
      <w:r w:rsidRPr="00F94631">
        <w:t>Editor's note:</w:t>
      </w:r>
      <w:r w:rsidRPr="00F94631">
        <w:rPr>
          <w:rFonts w:eastAsia="等线"/>
        </w:rPr>
        <w:tab/>
        <w:t>The command for enable/disable is to be studied by SA</w:t>
      </w:r>
      <w:r w:rsidR="006D7F8F">
        <w:rPr>
          <w:rFonts w:eastAsia="等线"/>
        </w:rPr>
        <w:t> WG</w:t>
      </w:r>
      <w:r w:rsidRPr="00F94631">
        <w:rPr>
          <w:rFonts w:eastAsia="等线"/>
        </w:rPr>
        <w:t>3, and to be aligned with SA</w:t>
      </w:r>
      <w:r w:rsidR="006D7F8F">
        <w:rPr>
          <w:rFonts w:eastAsia="等线"/>
        </w:rPr>
        <w:t> WG</w:t>
      </w:r>
      <w:r w:rsidRPr="00F94631">
        <w:rPr>
          <w:rFonts w:eastAsia="等线"/>
        </w:rPr>
        <w:t>3.</w:t>
      </w:r>
    </w:p>
    <w:p w14:paraId="6405BA2F" w14:textId="3ADDA89E" w:rsidR="003B1F9D" w:rsidRPr="00F94631" w:rsidRDefault="006D7F8F" w:rsidP="003B1F9D">
      <w:pPr>
        <w:pStyle w:val="TH"/>
        <w:rPr>
          <w:noProof/>
        </w:rPr>
      </w:pPr>
      <w:r w:rsidRPr="00F94631">
        <w:rPr>
          <w:lang w:val="en-US"/>
        </w:rPr>
        <w:object w:dxaOrig="15701" w:dyaOrig="15750" w14:anchorId="747FFF7E">
          <v:shape id="_x0000_i1115" type="#_x0000_t75" style="width:479.85pt;height:520.4pt" o:ole="">
            <v:imagedata r:id="rId190" o:title=""/>
          </v:shape>
          <o:OLEObject Type="Embed" ProgID="Visio.Drawing.15" ShapeID="_x0000_i1115" DrawAspect="Content" ObjectID="_1801733406" r:id="rId191"/>
        </w:object>
      </w:r>
    </w:p>
    <w:p w14:paraId="4AC47DCF" w14:textId="4333EEB4" w:rsidR="003B1F9D" w:rsidRPr="006D7F8F" w:rsidRDefault="003B1F9D" w:rsidP="003B1F9D">
      <w:pPr>
        <w:pStyle w:val="TF"/>
      </w:pPr>
      <w:r w:rsidRPr="006D7F8F">
        <w:rPr>
          <w:rFonts w:hint="eastAsia"/>
        </w:rPr>
        <w:t xml:space="preserve">Figure </w:t>
      </w:r>
      <w:r w:rsidRPr="006D7F8F">
        <w:t>6.</w:t>
      </w:r>
      <w:r w:rsidR="00A23A4A" w:rsidRPr="006D7F8F">
        <w:t>30</w:t>
      </w:r>
      <w:r w:rsidRPr="006D7F8F">
        <w:t>.2.5-1:</w:t>
      </w:r>
      <w:r w:rsidRPr="006D7F8F">
        <w:rPr>
          <w:rFonts w:hint="eastAsia"/>
        </w:rPr>
        <w:t xml:space="preserve"> </w:t>
      </w:r>
      <w:r w:rsidRPr="006D7F8F">
        <w:t>Command Procedure</w:t>
      </w:r>
    </w:p>
    <w:p w14:paraId="6D4131DA" w14:textId="77777777" w:rsidR="006D7F8F" w:rsidRDefault="006D7F8F" w:rsidP="006D7F8F">
      <w:pPr>
        <w:pStyle w:val="B1"/>
      </w:pPr>
      <w:r>
        <w:t>1.</w:t>
      </w:r>
      <w:r>
        <w:tab/>
        <w:t>The AF sends Command Request to the NEF, containing the command to be executed, area information, device information, optional inventory strategy information, and optional report aggregation info.</w:t>
      </w:r>
    </w:p>
    <w:p w14:paraId="21F97634" w14:textId="77777777" w:rsidR="006D7F8F" w:rsidRDefault="006D7F8F" w:rsidP="006D7F8F">
      <w:pPr>
        <w:pStyle w:val="B2"/>
      </w:pPr>
      <w:r>
        <w:t>-</w:t>
      </w:r>
      <w:r>
        <w:tab/>
        <w:t xml:space="preserve">The command is to be executed in the </w:t>
      </w:r>
      <w:proofErr w:type="spellStart"/>
      <w:r>
        <w:t>AIoT</w:t>
      </w:r>
      <w:proofErr w:type="spellEnd"/>
      <w:r>
        <w:t xml:space="preserve"> devices. It contains the command (e.g. read, write, execute, etc.) together with the command parameters. The command specific parameters (e.g. what to be executed) are to be included in an app layer container between AF and AIOT devices.</w:t>
      </w:r>
    </w:p>
    <w:p w14:paraId="19C1FC22" w14:textId="77777777" w:rsidR="006D7F8F" w:rsidRDefault="006D7F8F" w:rsidP="006D7F8F">
      <w:pPr>
        <w:pStyle w:val="B2"/>
      </w:pPr>
      <w:r>
        <w:t>-</w:t>
      </w:r>
      <w:r>
        <w:tab/>
        <w:t>The area information could be the external geographical area information.</w:t>
      </w:r>
    </w:p>
    <w:p w14:paraId="0B6D772E" w14:textId="77777777" w:rsidR="006D7F8F" w:rsidRDefault="006D7F8F" w:rsidP="006D7F8F">
      <w:pPr>
        <w:pStyle w:val="B2"/>
      </w:pPr>
      <w:r>
        <w:t>-</w:t>
      </w:r>
      <w:r>
        <w:tab/>
        <w:t>The device information could be device ID, device group ID, and/or external device type.</w:t>
      </w:r>
    </w:p>
    <w:p w14:paraId="6C5ECC4E" w14:textId="77777777" w:rsidR="006D7F8F" w:rsidRDefault="006D7F8F" w:rsidP="006D7F8F">
      <w:pPr>
        <w:pStyle w:val="B2"/>
      </w:pPr>
      <w:r>
        <w:t>-</w:t>
      </w:r>
      <w:r>
        <w:tab/>
        <w:t xml:space="preserve">The location required indicates whether the AF requests the location information of the </w:t>
      </w:r>
      <w:proofErr w:type="spellStart"/>
      <w:r>
        <w:t>AIoT</w:t>
      </w:r>
      <w:proofErr w:type="spellEnd"/>
      <w:r>
        <w:t xml:space="preserve"> devices provided.</w:t>
      </w:r>
    </w:p>
    <w:p w14:paraId="265667B3" w14:textId="77777777" w:rsidR="006D7F8F" w:rsidRDefault="006D7F8F" w:rsidP="006D7F8F">
      <w:pPr>
        <w:pStyle w:val="B2"/>
      </w:pPr>
      <w:r>
        <w:t>-</w:t>
      </w:r>
      <w:r>
        <w:tab/>
        <w:t>The report aggregation info indicates whether the reports need to be aggregated or not for a specific aggregation period, and whether the reports are needed after the aggregation period.</w:t>
      </w:r>
    </w:p>
    <w:p w14:paraId="15EA12A5" w14:textId="77777777" w:rsidR="006D7F8F" w:rsidRDefault="006D7F8F" w:rsidP="006D7F8F">
      <w:pPr>
        <w:pStyle w:val="B1"/>
      </w:pPr>
      <w:r>
        <w:lastRenderedPageBreak/>
        <w:t>2.</w:t>
      </w:r>
      <w:r>
        <w:tab/>
        <w:t>The NEF authorizes the request from the AF and perform the area translation to translate external area information to the internal area information. Within the authorization, the NEF further check whether the AF is authorized to get the location information of the device. The NEF map the external device type to internal device type (i.e. device 1, device 2a, device 2b, etc.).</w:t>
      </w:r>
    </w:p>
    <w:p w14:paraId="7CF61F87" w14:textId="4D7E10CF" w:rsidR="006D7F8F" w:rsidRDefault="006D7F8F" w:rsidP="006D7F8F">
      <w:pPr>
        <w:pStyle w:val="EditorsNote"/>
      </w:pPr>
      <w:r>
        <w:t>Editor's note:</w:t>
      </w:r>
      <w:r>
        <w:tab/>
        <w:t>It is FFS and up to RAN to determine whether the device type is useful or not e.g. to optimize AS functionality such as spectrum usage, number of repetitions, etc.</w:t>
      </w:r>
    </w:p>
    <w:p w14:paraId="5CC44A1A" w14:textId="77777777" w:rsidR="006D7F8F" w:rsidRDefault="006D7F8F" w:rsidP="006D7F8F">
      <w:pPr>
        <w:pStyle w:val="EditorsNote"/>
      </w:pPr>
      <w:r>
        <w:t>Editor's note:</w:t>
      </w:r>
      <w:r>
        <w:tab/>
        <w:t>It is FFS whether the external device type can be kept same as the internal device type.</w:t>
      </w:r>
    </w:p>
    <w:p w14:paraId="201ECAB7" w14:textId="77777777" w:rsidR="006D7F8F" w:rsidRDefault="006D7F8F" w:rsidP="006D7F8F">
      <w:pPr>
        <w:pStyle w:val="B1"/>
      </w:pPr>
      <w:r>
        <w:tab/>
        <w:t>Depending on whether area information is provided, step 3a or step 3b is performed:</w:t>
      </w:r>
    </w:p>
    <w:p w14:paraId="1BC38B18" w14:textId="77777777" w:rsidR="006D7F8F" w:rsidRDefault="006D7F8F" w:rsidP="006D7F8F">
      <w:pPr>
        <w:pStyle w:val="B1"/>
      </w:pPr>
      <w:r>
        <w:t>3a.</w:t>
      </w:r>
      <w:r>
        <w:tab/>
        <w:t>If area information is provided, the NEF sends NRF query with internal area information to query AIOTFs serving the area.</w:t>
      </w:r>
    </w:p>
    <w:p w14:paraId="418814DF" w14:textId="77777777" w:rsidR="006D7F8F" w:rsidRDefault="006D7F8F" w:rsidP="006D7F8F">
      <w:pPr>
        <w:pStyle w:val="B1"/>
      </w:pPr>
      <w:r>
        <w:t>3b.</w:t>
      </w:r>
      <w:r>
        <w:tab/>
        <w:t>If area information is not provided, and device ID(s) are provided, the NEF query the serving AIOTF from UDM.</w:t>
      </w:r>
    </w:p>
    <w:p w14:paraId="3192CF24" w14:textId="77777777" w:rsidR="006D7F8F" w:rsidRDefault="006D7F8F" w:rsidP="006D7F8F">
      <w:pPr>
        <w:pStyle w:val="B1"/>
      </w:pPr>
      <w:r>
        <w:t>4.</w:t>
      </w:r>
      <w:r>
        <w:tab/>
        <w:t>The NEF sends the Command Request to the AIOTFs with the command, internal area information, device information, device type, and optional location required information.</w:t>
      </w:r>
    </w:p>
    <w:p w14:paraId="0593A71C" w14:textId="77777777" w:rsidR="006D7F8F" w:rsidRDefault="006D7F8F" w:rsidP="006D7F8F">
      <w:pPr>
        <w:pStyle w:val="B1"/>
      </w:pPr>
      <w:r>
        <w:t>5.</w:t>
      </w:r>
      <w:r>
        <w:tab/>
        <w:t>The AIOTF allocates a Transaction ID for the command, which is unique per command. The AIOTF creates the AIOT Device NAS request message for the devices, based on the command information from the AF. The AIOTF get the registered devices, which match the device information. If no registered devices, step 6 - 13 are skipped.</w:t>
      </w:r>
    </w:p>
    <w:p w14:paraId="66DB6757" w14:textId="77777777" w:rsidR="006D7F8F" w:rsidRDefault="006D7F8F" w:rsidP="006D7F8F">
      <w:pPr>
        <w:pStyle w:val="B1"/>
      </w:pPr>
      <w:r>
        <w:t>6.</w:t>
      </w:r>
      <w:r>
        <w:tab/>
        <w:t>The AIOTF creates the 5GAIOT NAS request message and sends to the Intermediate UE to deliver the Command. The 5GAIOT NAS request message contains the AIOT Device NAS message, CN allocated device IDs for the registered devices, the Transaction ID, and optional location required information. The 5GAIOT NAS message is delivered via the AMF and the NG-RAN.</w:t>
      </w:r>
    </w:p>
    <w:p w14:paraId="55C075DD" w14:textId="77777777" w:rsidR="006D7F8F" w:rsidRDefault="006D7F8F" w:rsidP="006D7F8F">
      <w:pPr>
        <w:pStyle w:val="B1"/>
      </w:pPr>
      <w:r>
        <w:t>7.</w:t>
      </w:r>
      <w:r>
        <w:tab/>
        <w:t xml:space="preserve">The Intermediate UE determines radio resource or requests NG-RAN to determine radio resource, which is used between </w:t>
      </w:r>
      <w:proofErr w:type="spellStart"/>
      <w:r>
        <w:t>AIoT</w:t>
      </w:r>
      <w:proofErr w:type="spellEnd"/>
      <w:r>
        <w:t xml:space="preserve"> Devices and Intermediate UE.</w:t>
      </w:r>
    </w:p>
    <w:p w14:paraId="02D53504" w14:textId="77777777" w:rsidR="006D7F8F" w:rsidRDefault="006D7F8F" w:rsidP="006D7F8F">
      <w:pPr>
        <w:pStyle w:val="B1"/>
      </w:pPr>
      <w:r>
        <w:t>8.</w:t>
      </w:r>
      <w:r>
        <w:tab/>
        <w:t>The Intermediate UE initiates command delivery for the AIOT Device NAS request message based on CN allocated device IDs, using dedicated signalling. Transaction ID is also included.</w:t>
      </w:r>
    </w:p>
    <w:p w14:paraId="17977E14" w14:textId="178A300D" w:rsidR="006D7F8F" w:rsidRDefault="006D7F8F" w:rsidP="006D7F8F">
      <w:pPr>
        <w:pStyle w:val="NO"/>
      </w:pPr>
      <w:r>
        <w:t>NOTE 1:</w:t>
      </w:r>
      <w:r>
        <w:tab/>
        <w:t>RAN signalling details, including how the command is sent, are to be further studied by RAN WGs.</w:t>
      </w:r>
    </w:p>
    <w:p w14:paraId="3E43FBE5" w14:textId="77777777" w:rsidR="006D7F8F" w:rsidRDefault="006D7F8F" w:rsidP="006D7F8F">
      <w:pPr>
        <w:pStyle w:val="B1"/>
      </w:pPr>
      <w:r>
        <w:t>9.</w:t>
      </w:r>
      <w:r>
        <w:tab/>
        <w:t xml:space="preserve">The </w:t>
      </w:r>
      <w:proofErr w:type="spellStart"/>
      <w:r>
        <w:t>AIoT</w:t>
      </w:r>
      <w:proofErr w:type="spellEnd"/>
      <w:r>
        <w:t xml:space="preserve">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3AE07B40" w14:textId="77777777" w:rsidR="006D7F8F" w:rsidRDefault="006D7F8F" w:rsidP="006D7F8F">
      <w:pPr>
        <w:pStyle w:val="B1"/>
      </w:pPr>
      <w:r>
        <w:t>10.</w:t>
      </w:r>
      <w:r>
        <w:tab/>
        <w:t>The Intermediate UE creates the 5GAIOT NAS response message, including the AIOT Device NAS response message, and sends to the AIOTF. The Intermediate UE may further provide location information (ULI) of the device, if requested from the AIOTF and allowed by local policy. The 5GAIOT NAS message is delivered via the NG-RAN and the AMF.</w:t>
      </w:r>
    </w:p>
    <w:p w14:paraId="70364B5B" w14:textId="5EBE13C7" w:rsidR="006D7F8F" w:rsidRDefault="006D7F8F" w:rsidP="006D7F8F">
      <w:pPr>
        <w:pStyle w:val="NO"/>
      </w:pPr>
      <w:r>
        <w:t>NOTE 2:</w:t>
      </w:r>
      <w:r>
        <w:tab/>
        <w:t>It's up to RAN WG3 to determine the details and enhancements of the location information.</w:t>
      </w:r>
    </w:p>
    <w:p w14:paraId="44FF088F" w14:textId="77777777" w:rsidR="006D7F8F" w:rsidRDefault="006D7F8F" w:rsidP="006D7F8F">
      <w:pPr>
        <w:pStyle w:val="B1"/>
      </w:pPr>
      <w:r>
        <w:t>11.</w:t>
      </w:r>
      <w:r>
        <w:tab/>
        <w:t xml:space="preserve">The AIOTF gets the command result from the AIOT Device NAS response message. The AIOTF may perform aggregation for the device ID, based on the report aggregation information provided by the AF. Within the aggregation period, the AIOTF will buffer the command results reported from the </w:t>
      </w:r>
      <w:proofErr w:type="spellStart"/>
      <w:r>
        <w:t>AIoT</w:t>
      </w:r>
      <w:proofErr w:type="spellEnd"/>
      <w:r>
        <w:t xml:space="preserve"> devices. The AIOTF may stop buffering and send report immediately, if it receives end indicator from the Intermediate UE in step 10. When the aggregation period expires, the AIOTF sends the report. For those command result after the aggregation period, if it is needed by the AF, the AIOTF sends the report. Otherwise, it will be dropped.</w:t>
      </w:r>
    </w:p>
    <w:p w14:paraId="3F49963A" w14:textId="77777777" w:rsidR="006D7F8F" w:rsidRDefault="006D7F8F" w:rsidP="006D7F8F">
      <w:pPr>
        <w:pStyle w:val="B1"/>
      </w:pPr>
      <w:r>
        <w:t>12.</w:t>
      </w:r>
      <w:r>
        <w:tab/>
        <w:t>The AIOTF sends Command Response or Notification Request towards the NEF for the command result or the aggregated command result information.</w:t>
      </w:r>
    </w:p>
    <w:p w14:paraId="10630295" w14:textId="77777777" w:rsidR="006D7F8F" w:rsidRDefault="006D7F8F" w:rsidP="006D7F8F">
      <w:pPr>
        <w:pStyle w:val="B1"/>
      </w:pPr>
      <w:r>
        <w:t>13.</w:t>
      </w:r>
      <w:r>
        <w:tab/>
        <w:t>The NEF sends Command Response or Notification Request towards the AF for the command result or the aggregated command result information.</w:t>
      </w:r>
    </w:p>
    <w:p w14:paraId="17B17794" w14:textId="77777777" w:rsidR="006D7F8F" w:rsidRDefault="006D7F8F" w:rsidP="006D7F8F">
      <w:pPr>
        <w:pStyle w:val="B1"/>
      </w:pPr>
      <w:r>
        <w:tab/>
        <w:t>If the AIOTF determines all required devices have executed the command (e.g. when AF provide the device ID(s) and those devices have executed the command in step 7 - 8), the following steps are skipped.</w:t>
      </w:r>
    </w:p>
    <w:p w14:paraId="6AE0EA44" w14:textId="77777777" w:rsidR="006D7F8F" w:rsidRDefault="006D7F8F" w:rsidP="006D7F8F">
      <w:pPr>
        <w:pStyle w:val="B1"/>
      </w:pPr>
      <w:r>
        <w:lastRenderedPageBreak/>
        <w:t>14.</w:t>
      </w:r>
      <w:r>
        <w:tab/>
        <w:t>For those unregistered devices(s), the AIOTF initiate Inventory procedure as step 3 - 12 in Figure 6.30.2.3-1 (step 11 - 12 will be skipped, if the device is not able to persistent received information). In the inventory the Transaction ID is delivered, so that the registered devices which have executed command do not respond this inventory request from the Intermediate UE.</w:t>
      </w:r>
    </w:p>
    <w:p w14:paraId="0E644D8D" w14:textId="77777777" w:rsidR="006D7F8F" w:rsidRDefault="006D7F8F" w:rsidP="006D7F8F">
      <w:pPr>
        <w:pStyle w:val="B1"/>
      </w:pPr>
      <w:r>
        <w:t>15.</w:t>
      </w:r>
      <w:r>
        <w:tab/>
        <w:t xml:space="preserve">The AIOTF creates the 5GAIOT NAS request message and sends to the Intermediate UE to deliver the Command to the responded device. The 5GAIOT NAS request message contains the AIOT Device NAS request message, </w:t>
      </w:r>
      <w:proofErr w:type="spellStart"/>
      <w:r>
        <w:t>AIoT</w:t>
      </w:r>
      <w:proofErr w:type="spellEnd"/>
      <w:r>
        <w:t xml:space="preserve"> device ID and optional location required information. The 5GAIOT NAS request message is delivered via the AMF and the NG-RAN.</w:t>
      </w:r>
    </w:p>
    <w:p w14:paraId="4D7DD3AB" w14:textId="77777777" w:rsidR="006D7F8F" w:rsidRDefault="006D7F8F" w:rsidP="006D7F8F">
      <w:pPr>
        <w:pStyle w:val="B1"/>
      </w:pPr>
      <w:r>
        <w:t>16.</w:t>
      </w:r>
      <w:r>
        <w:tab/>
        <w:t xml:space="preserve">The Intermediate UE determines radio resource or requests NG-RAN to determine radio resource, which is used between </w:t>
      </w:r>
      <w:proofErr w:type="spellStart"/>
      <w:r>
        <w:t>AIoT</w:t>
      </w:r>
      <w:proofErr w:type="spellEnd"/>
      <w:r>
        <w:t xml:space="preserve"> Devices and Intermediate UE.</w:t>
      </w:r>
    </w:p>
    <w:p w14:paraId="56DBB8BD" w14:textId="77777777" w:rsidR="006D7F8F" w:rsidRDefault="006D7F8F" w:rsidP="006D7F8F">
      <w:pPr>
        <w:pStyle w:val="B1"/>
      </w:pPr>
      <w:r>
        <w:t>17.</w:t>
      </w:r>
      <w:r>
        <w:tab/>
        <w:t>The Intermediate UE initiates command delivery for the AIOT Device NAS request message to the device.</w:t>
      </w:r>
    </w:p>
    <w:p w14:paraId="1B2782C1" w14:textId="77777777" w:rsidR="006D7F8F" w:rsidRDefault="006D7F8F" w:rsidP="006D7F8F">
      <w:pPr>
        <w:pStyle w:val="B1"/>
      </w:pPr>
      <w:r>
        <w:t>18.</w:t>
      </w:r>
      <w:r>
        <w:tab/>
        <w:t xml:space="preserve">The </w:t>
      </w:r>
      <w:proofErr w:type="spellStart"/>
      <w:r>
        <w:t>AIoT</w:t>
      </w:r>
      <w:proofErr w:type="spellEnd"/>
      <w:r>
        <w:t xml:space="preserve">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60B36542" w14:textId="77777777" w:rsidR="006D7F8F" w:rsidRDefault="006D7F8F" w:rsidP="006D7F8F">
      <w:pPr>
        <w:pStyle w:val="B1"/>
      </w:pPr>
      <w:r>
        <w:t>19.</w:t>
      </w:r>
      <w:r>
        <w:tab/>
        <w:t xml:space="preserve">The Intermediate UE creates the 5GAIOT NAS response message, including the </w:t>
      </w:r>
      <w:proofErr w:type="spellStart"/>
      <w:r>
        <w:t>AIoT</w:t>
      </w:r>
      <w:proofErr w:type="spellEnd"/>
      <w:r>
        <w:t xml:space="preserve"> Device NAS response message, and sends to the AIOTF. The Intermediate UE may further provide location information (ULI) of the device, if requested from the AIOTF and allowed by local policy. The 5GAIOT NAS message is delivered via the NG-RAN and the AMF.</w:t>
      </w:r>
    </w:p>
    <w:p w14:paraId="483A2412" w14:textId="77777777" w:rsidR="006D7F8F" w:rsidRDefault="006D7F8F" w:rsidP="006D7F8F">
      <w:pPr>
        <w:pStyle w:val="B1"/>
      </w:pPr>
      <w:r>
        <w:t>20.</w:t>
      </w:r>
      <w:r>
        <w:tab/>
        <w:t>As step 11 - 13, the AIOTF get the command result from the AIOT Device NAS response message. It may perform the aggregation and send to NEF. The NEF delivers to the AF.</w:t>
      </w:r>
    </w:p>
    <w:p w14:paraId="17A4953F" w14:textId="3B7EB035" w:rsidR="003B1F9D" w:rsidRPr="00F94631" w:rsidRDefault="003B1F9D" w:rsidP="003B1F9D">
      <w:pPr>
        <w:pStyle w:val="31"/>
        <w:rPr>
          <w:lang w:eastAsia="zh-CN"/>
        </w:rPr>
      </w:pPr>
      <w:bookmarkStart w:id="2788" w:name="_Toc168318998"/>
      <w:bookmarkStart w:id="2789" w:name="_Toc168319514"/>
      <w:bookmarkStart w:id="2790" w:name="_Toc168319769"/>
      <w:bookmarkStart w:id="2791" w:name="_Toc168320024"/>
      <w:bookmarkStart w:id="2792" w:name="_Toc168320278"/>
      <w:bookmarkStart w:id="2793" w:name="_Toc168559932"/>
      <w:bookmarkStart w:id="2794" w:name="_Toc175890982"/>
      <w:bookmarkStart w:id="2795" w:name="_Toc180645930"/>
      <w:bookmarkStart w:id="2796" w:name="_Toc183616863"/>
      <w:bookmarkStart w:id="2797" w:name="_Toc188882162"/>
      <w:r w:rsidRPr="00F94631">
        <w:rPr>
          <w:lang w:eastAsia="zh-CN"/>
        </w:rPr>
        <w:t>6.</w:t>
      </w:r>
      <w:r w:rsidR="00BE57C8">
        <w:rPr>
          <w:lang w:eastAsia="zh-CN"/>
        </w:rPr>
        <w:t>30</w:t>
      </w:r>
      <w:r w:rsidRPr="00F94631">
        <w:rPr>
          <w:lang w:eastAsia="zh-CN"/>
        </w:rPr>
        <w:t>.3</w:t>
      </w:r>
      <w:r w:rsidRPr="00F94631">
        <w:rPr>
          <w:lang w:eastAsia="zh-CN"/>
        </w:rPr>
        <w:tab/>
      </w:r>
      <w:r w:rsidRPr="00F94631">
        <w:t>Impacts on services, entities and interfaces</w:t>
      </w:r>
      <w:bookmarkEnd w:id="2788"/>
      <w:bookmarkEnd w:id="2789"/>
      <w:bookmarkEnd w:id="2790"/>
      <w:bookmarkEnd w:id="2791"/>
      <w:bookmarkEnd w:id="2792"/>
      <w:bookmarkEnd w:id="2793"/>
      <w:bookmarkEnd w:id="2794"/>
      <w:bookmarkEnd w:id="2795"/>
      <w:bookmarkEnd w:id="2796"/>
      <w:bookmarkEnd w:id="2797"/>
    </w:p>
    <w:p w14:paraId="1FFE6270" w14:textId="77777777" w:rsidR="003B1F9D" w:rsidRDefault="003B1F9D" w:rsidP="008D69BE">
      <w:pPr>
        <w:pStyle w:val="EditorsNote"/>
        <w:rPr>
          <w:rFonts w:eastAsia="等线"/>
        </w:rPr>
      </w:pPr>
      <w:r w:rsidRPr="008D69BE">
        <w:t>Editor's note:</w:t>
      </w:r>
      <w:r w:rsidRPr="008D69BE">
        <w:rPr>
          <w:rFonts w:eastAsia="等线"/>
        </w:rPr>
        <w:tab/>
        <w:t>The services, entities and interfaces are FFS.</w:t>
      </w:r>
    </w:p>
    <w:p w14:paraId="0F63635D" w14:textId="77777777" w:rsidR="006D7F8F" w:rsidRPr="008C2020" w:rsidRDefault="006D7F8F" w:rsidP="006D7F8F">
      <w:pPr>
        <w:rPr>
          <w:rFonts w:eastAsia="等线"/>
        </w:rPr>
      </w:pPr>
    </w:p>
    <w:p w14:paraId="58460DC8" w14:textId="68CBE6A4" w:rsidR="002957EE" w:rsidRDefault="002957EE" w:rsidP="002957EE">
      <w:pPr>
        <w:pStyle w:val="21"/>
        <w:rPr>
          <w:lang w:val="en-US" w:eastAsia="zh-CN"/>
        </w:rPr>
      </w:pPr>
      <w:bookmarkStart w:id="2798" w:name="_Toc168318999"/>
      <w:bookmarkStart w:id="2799" w:name="_Toc168319515"/>
      <w:bookmarkStart w:id="2800" w:name="_Toc168319770"/>
      <w:bookmarkStart w:id="2801" w:name="_Toc168320025"/>
      <w:bookmarkStart w:id="2802" w:name="_Toc168320279"/>
      <w:bookmarkStart w:id="2803" w:name="_Toc168559933"/>
      <w:bookmarkStart w:id="2804" w:name="_Toc175890983"/>
      <w:bookmarkStart w:id="2805" w:name="_Toc180645931"/>
      <w:bookmarkStart w:id="2806" w:name="_Toc183616864"/>
      <w:bookmarkStart w:id="2807" w:name="_Toc188882163"/>
      <w:r>
        <w:rPr>
          <w:rFonts w:hint="eastAsia"/>
          <w:lang w:val="en-US" w:eastAsia="zh-CN"/>
        </w:rPr>
        <w:t>6.</w:t>
      </w:r>
      <w:r w:rsidR="000A406B">
        <w:rPr>
          <w:lang w:val="en-US" w:eastAsia="zh-CN"/>
        </w:rPr>
        <w:t>31</w:t>
      </w:r>
      <w:r>
        <w:rPr>
          <w:rFonts w:hint="eastAsia"/>
          <w:lang w:val="en-US" w:eastAsia="zh-CN"/>
        </w:rPr>
        <w:tab/>
      </w:r>
      <w:r>
        <w:rPr>
          <w:lang w:val="en-US" w:eastAsia="zh-CN"/>
        </w:rPr>
        <w:t xml:space="preserve">Solution </w:t>
      </w:r>
      <w:r>
        <w:rPr>
          <w:rFonts w:hint="eastAsia"/>
          <w:lang w:val="en-US" w:eastAsia="zh-CN"/>
        </w:rPr>
        <w:t>#</w:t>
      </w:r>
      <w:r w:rsidR="000A406B">
        <w:rPr>
          <w:lang w:val="en-US" w:eastAsia="zh-CN"/>
        </w:rPr>
        <w:t>31</w:t>
      </w:r>
      <w:r>
        <w:rPr>
          <w:lang w:val="en-US" w:eastAsia="zh-CN"/>
        </w:rPr>
        <w:t>: fixed type of UE reader s</w:t>
      </w:r>
      <w:r>
        <w:rPr>
          <w:rFonts w:hint="eastAsia"/>
          <w:lang w:val="en-US" w:eastAsia="zh-CN"/>
        </w:rPr>
        <w:t>olution for</w:t>
      </w:r>
      <w:r>
        <w:rPr>
          <w:lang w:val="en-US" w:eastAsia="zh-CN"/>
        </w:rPr>
        <w:t xml:space="preserve"> Ambient IoT services</w:t>
      </w:r>
      <w:bookmarkEnd w:id="2798"/>
      <w:bookmarkEnd w:id="2799"/>
      <w:bookmarkEnd w:id="2800"/>
      <w:bookmarkEnd w:id="2801"/>
      <w:bookmarkEnd w:id="2802"/>
      <w:bookmarkEnd w:id="2803"/>
      <w:bookmarkEnd w:id="2804"/>
      <w:bookmarkEnd w:id="2805"/>
      <w:bookmarkEnd w:id="2806"/>
      <w:bookmarkEnd w:id="2807"/>
    </w:p>
    <w:p w14:paraId="128BA2E0" w14:textId="20A03424" w:rsidR="002957EE" w:rsidRDefault="002957EE" w:rsidP="002957EE">
      <w:pPr>
        <w:pStyle w:val="31"/>
        <w:rPr>
          <w:lang w:val="en-US" w:eastAsia="zh-CN"/>
        </w:rPr>
      </w:pPr>
      <w:bookmarkStart w:id="2808" w:name="_Toc168319000"/>
      <w:bookmarkStart w:id="2809" w:name="_Toc168319516"/>
      <w:bookmarkStart w:id="2810" w:name="_Toc168319771"/>
      <w:bookmarkStart w:id="2811" w:name="_Toc168320026"/>
      <w:bookmarkStart w:id="2812" w:name="_Toc168320280"/>
      <w:bookmarkStart w:id="2813" w:name="_Toc168559934"/>
      <w:bookmarkStart w:id="2814" w:name="_Toc175890984"/>
      <w:bookmarkStart w:id="2815" w:name="_Toc180645932"/>
      <w:bookmarkStart w:id="2816" w:name="_Toc183616865"/>
      <w:bookmarkStart w:id="2817" w:name="_Toc188882164"/>
      <w:r>
        <w:rPr>
          <w:lang w:val="en-US" w:eastAsia="zh-CN"/>
        </w:rPr>
        <w:t>6.</w:t>
      </w:r>
      <w:r w:rsidR="000A406B">
        <w:rPr>
          <w:lang w:val="en-US" w:eastAsia="zh-CN"/>
        </w:rPr>
        <w:t>31</w:t>
      </w:r>
      <w:r>
        <w:rPr>
          <w:lang w:val="en-US" w:eastAsia="zh-CN"/>
        </w:rPr>
        <w:t>.1</w:t>
      </w:r>
      <w:r>
        <w:rPr>
          <w:rFonts w:hint="eastAsia"/>
          <w:lang w:val="en-US" w:eastAsia="zh-CN"/>
        </w:rPr>
        <w:tab/>
      </w:r>
      <w:r>
        <w:rPr>
          <w:lang w:val="en-US" w:eastAsia="zh-CN"/>
        </w:rPr>
        <w:t>Description</w:t>
      </w:r>
      <w:bookmarkEnd w:id="2808"/>
      <w:bookmarkEnd w:id="2809"/>
      <w:bookmarkEnd w:id="2810"/>
      <w:bookmarkEnd w:id="2811"/>
      <w:bookmarkEnd w:id="2812"/>
      <w:bookmarkEnd w:id="2813"/>
      <w:bookmarkEnd w:id="2814"/>
      <w:bookmarkEnd w:id="2815"/>
      <w:bookmarkEnd w:id="2816"/>
      <w:bookmarkEnd w:id="2817"/>
    </w:p>
    <w:p w14:paraId="11F43076" w14:textId="0EE77D42" w:rsidR="002957EE" w:rsidRPr="00F40E8C" w:rsidRDefault="002957EE" w:rsidP="002957EE">
      <w:r w:rsidRPr="00F40E8C">
        <w:t xml:space="preserve">This solution resolves Key Issue #3 about the Support of Ambient IoT Services. As we know, the following two connectivity topologies as defined in </w:t>
      </w:r>
      <w:r w:rsidR="00C969E2" w:rsidRPr="00F40E8C">
        <w:t>TR</w:t>
      </w:r>
      <w:r w:rsidR="00C969E2">
        <w:t> </w:t>
      </w:r>
      <w:r w:rsidR="00C969E2" w:rsidRPr="00F40E8C">
        <w:t>38.848</w:t>
      </w:r>
      <w:r w:rsidR="00C969E2">
        <w:t> </w:t>
      </w:r>
      <w:r w:rsidR="00C969E2" w:rsidRPr="00F40E8C">
        <w:t>[</w:t>
      </w:r>
      <w:r w:rsidRPr="00F40E8C">
        <w:t>7] are to be studied:</w:t>
      </w:r>
    </w:p>
    <w:p w14:paraId="5FF3E479" w14:textId="77777777" w:rsidR="002957EE" w:rsidRPr="00AC44AA" w:rsidRDefault="002957EE" w:rsidP="00F40E8C">
      <w:pPr>
        <w:pStyle w:val="B1"/>
        <w:rPr>
          <w:lang w:val="fr-FR"/>
        </w:rPr>
      </w:pPr>
      <w:r w:rsidRPr="00AC44AA">
        <w:rPr>
          <w:lang w:val="fr-FR" w:eastAsia="zh-CN"/>
        </w:rPr>
        <w:t>-</w:t>
      </w:r>
      <w:r w:rsidRPr="00AC44AA">
        <w:rPr>
          <w:rFonts w:eastAsia="宋体"/>
          <w:lang w:val="fr-FR"/>
        </w:rPr>
        <w:tab/>
      </w:r>
      <w:proofErr w:type="spellStart"/>
      <w:r w:rsidRPr="00AC44AA">
        <w:rPr>
          <w:lang w:val="fr-FR"/>
        </w:rPr>
        <w:t>Topology</w:t>
      </w:r>
      <w:proofErr w:type="spellEnd"/>
      <w:r w:rsidRPr="00AC44AA">
        <w:rPr>
          <w:lang w:val="fr-FR"/>
        </w:rPr>
        <w:t xml:space="preserve"> 1: BS &lt;--&gt; Ambient IoT </w:t>
      </w:r>
      <w:proofErr w:type="spellStart"/>
      <w:r w:rsidRPr="00AC44AA">
        <w:rPr>
          <w:lang w:val="fr-FR"/>
        </w:rPr>
        <w:t>Device</w:t>
      </w:r>
      <w:proofErr w:type="spellEnd"/>
      <w:r w:rsidRPr="00AC44AA">
        <w:rPr>
          <w:lang w:val="fr-FR"/>
        </w:rPr>
        <w:t>;</w:t>
      </w:r>
    </w:p>
    <w:p w14:paraId="2A90EC58" w14:textId="77777777" w:rsidR="002957EE" w:rsidRPr="00E9511C" w:rsidRDefault="002957EE" w:rsidP="00F40E8C">
      <w:pPr>
        <w:pStyle w:val="B1"/>
      </w:pPr>
      <w:r w:rsidRPr="00E9511C">
        <w:rPr>
          <w:lang w:eastAsia="zh-CN"/>
        </w:rPr>
        <w:t>-</w:t>
      </w:r>
      <w:r w:rsidRPr="00E9511C">
        <w:rPr>
          <w:rFonts w:eastAsia="宋体"/>
          <w:lang w:val="en-US"/>
        </w:rPr>
        <w:tab/>
      </w:r>
      <w:r w:rsidRPr="00E9511C">
        <w:t>Topology 2: BS &lt;--&gt; intermediate node &lt;--&gt; Ambient IoT Device:</w:t>
      </w:r>
      <w:r w:rsidRPr="00E9511C">
        <w:rPr>
          <w:rFonts w:eastAsia="宋体"/>
          <w:lang w:val="en-US"/>
        </w:rPr>
        <w:t xml:space="preserve"> </w:t>
      </w:r>
      <w:r w:rsidRPr="00E9511C">
        <w:t xml:space="preserve">Only a UE can act as an intermediate node that is </w:t>
      </w:r>
      <w:r w:rsidRPr="00E9511C">
        <w:rPr>
          <w:rFonts w:eastAsia="Malgun Gothic"/>
        </w:rPr>
        <w:t>under</w:t>
      </w:r>
      <w:r w:rsidRPr="00E9511C">
        <w:t xml:space="preserve"> the</w:t>
      </w:r>
      <w:r w:rsidRPr="00E9511C">
        <w:rPr>
          <w:rFonts w:eastAsia="Malgun Gothic"/>
        </w:rPr>
        <w:t xml:space="preserve"> network control</w:t>
      </w:r>
      <w:r w:rsidRPr="00E9511C">
        <w:t>.</w:t>
      </w:r>
    </w:p>
    <w:p w14:paraId="14C7C583" w14:textId="09DCEA9E" w:rsidR="002957EE" w:rsidRPr="00F40E8C" w:rsidRDefault="002957EE" w:rsidP="00F40E8C">
      <w:r w:rsidRPr="00F40E8C">
        <w:t xml:space="preserve">Due to UE’s mobility feature, the UE reader can’t be involved with Base Station readers together in some ambient IoT services, such as AF-initiated inventory service operation. The base Station reader is fixed and covers the designated service area. However, from the network perspective, the current solution doesn’t know the UE position precisely, only the cell level. For example, we don’t know whether it is in the drawer, stock, or other places. Besides, it isn’t designed to cover a designated service area where service is always available. </w:t>
      </w:r>
    </w:p>
    <w:p w14:paraId="4EF0E863" w14:textId="77777777" w:rsidR="002957EE" w:rsidRPr="00F40E8C" w:rsidRDefault="002957EE" w:rsidP="00F40E8C">
      <w:r w:rsidRPr="00F40E8C">
        <w:t xml:space="preserve">Furthermore, the network side doesn’t know its posture due to the UE reader's mobility. The UE reader's posture, such as the direction of the antenna, will significantly impact the result of the Ambient IoT service. </w:t>
      </w:r>
    </w:p>
    <w:p w14:paraId="0B1007D8" w14:textId="77777777" w:rsidR="002957EE" w:rsidRPr="00F40E8C" w:rsidRDefault="002957EE" w:rsidP="00F40E8C">
      <w:r w:rsidRPr="00F40E8C">
        <w:t>A reader UE can register into 5GC to be a fixed type of UE reader explicitly if it is mounted on the wall or rack to serve the designated serving area with a fixed posture; thus, the core network can treat the fixed UE reader as a mini Base Station reader to realize the same features as provided by Base Station reader to provide a cost-efficient and fast-deployed solution for these two following typical scenarios:</w:t>
      </w:r>
    </w:p>
    <w:p w14:paraId="01098FD6" w14:textId="7B21644B" w:rsidR="002957EE" w:rsidRPr="00F40E8C" w:rsidRDefault="000A406B" w:rsidP="00F40E8C">
      <w:pPr>
        <w:pStyle w:val="B1"/>
        <w:rPr>
          <w:lang w:eastAsia="zh-CN"/>
        </w:rPr>
      </w:pPr>
      <w:r>
        <w:rPr>
          <w:lang w:eastAsia="zh-CN"/>
        </w:rPr>
        <w:t>1)</w:t>
      </w:r>
      <w:r w:rsidRPr="00E9511C">
        <w:rPr>
          <w:rFonts w:eastAsia="宋体"/>
          <w:lang w:val="en-US"/>
        </w:rPr>
        <w:tab/>
      </w:r>
      <w:r w:rsidR="002957EE" w:rsidRPr="00F40E8C">
        <w:rPr>
          <w:lang w:eastAsia="zh-CN"/>
        </w:rPr>
        <w:t>Hybrid fixed UE readers networking with Base Station Readers—Fixed UE readers are used to provide coverage for some blind spots not covered by Base Station Readers in scenarios with bigger service area requirements, such as Costco, Home Depot, supermarket, and so on.</w:t>
      </w:r>
    </w:p>
    <w:p w14:paraId="66DFB837" w14:textId="4B119A97" w:rsidR="002957EE" w:rsidRPr="00F40E8C" w:rsidRDefault="000A406B" w:rsidP="00F40E8C">
      <w:pPr>
        <w:pStyle w:val="B1"/>
        <w:rPr>
          <w:lang w:eastAsia="zh-CN"/>
        </w:rPr>
      </w:pPr>
      <w:r>
        <w:rPr>
          <w:rFonts w:eastAsia="宋体"/>
          <w:lang w:val="en-US"/>
        </w:rPr>
        <w:lastRenderedPageBreak/>
        <w:t>2)</w:t>
      </w:r>
      <w:r w:rsidRPr="00E9511C">
        <w:rPr>
          <w:rFonts w:eastAsia="宋体"/>
          <w:lang w:val="en-US"/>
        </w:rPr>
        <w:tab/>
      </w:r>
      <w:r w:rsidR="002957EE" w:rsidRPr="00F40E8C">
        <w:rPr>
          <w:lang w:eastAsia="zh-CN"/>
        </w:rPr>
        <w:t xml:space="preserve">Pure fixed UE readers networking—Treat fixed UE readers as mini Base Station Readers in scenarios with smaller service area requirements, such as convenience stores, 7-Eleven, and so on. </w:t>
      </w:r>
    </w:p>
    <w:p w14:paraId="2FAB0E05" w14:textId="77777777" w:rsidR="002957EE" w:rsidRPr="00F40E8C" w:rsidRDefault="002957EE" w:rsidP="00F40E8C">
      <w:r w:rsidRPr="00F40E8C">
        <w:t>The principles related to fixed UE reader are depicted below:</w:t>
      </w:r>
    </w:p>
    <w:p w14:paraId="5045944E" w14:textId="7D646ABE"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The UE reader can register as a fixed UE reader or mobile UE reader in 5GC.</w:t>
      </w:r>
    </w:p>
    <w:p w14:paraId="185760E9" w14:textId="105FFDB4"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5GC has the capability to involve the fixed UE readers in the AF-initiated service operations.</w:t>
      </w:r>
    </w:p>
    <w:p w14:paraId="6B2D85B0" w14:textId="4D948D79"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5GC can combine the response contents from both Base Station readers and fixed UE readers and get rid of duplicated records based on transaction ID and ambient IoT device ID</w:t>
      </w:r>
    </w:p>
    <w:p w14:paraId="4C6E8FDF" w14:textId="570445CE"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 xml:space="preserve">the fixed UE reader is designed to serve a designated service area with fixed posture </w:t>
      </w:r>
    </w:p>
    <w:p w14:paraId="48923D3F" w14:textId="59F6CA6C" w:rsidR="002957EE" w:rsidRPr="00F40E8C" w:rsidRDefault="002957EE" w:rsidP="002957EE">
      <w:pPr>
        <w:pStyle w:val="B1"/>
        <w:rPr>
          <w:lang w:eastAsia="zh-CN"/>
        </w:rPr>
      </w:pPr>
      <w:r w:rsidRPr="00F40E8C">
        <w:rPr>
          <w:lang w:eastAsia="zh-CN"/>
        </w:rPr>
        <w:t>-</w:t>
      </w:r>
      <w:r w:rsidR="000A406B" w:rsidRPr="00E9511C">
        <w:rPr>
          <w:rFonts w:eastAsia="宋体"/>
          <w:lang w:val="en-US"/>
        </w:rPr>
        <w:tab/>
      </w:r>
      <w:r w:rsidRPr="00F40E8C">
        <w:rPr>
          <w:lang w:eastAsia="zh-CN"/>
        </w:rPr>
        <w:t>The fixed UE reader will re-initiate the registration message when it is moved to another place.</w:t>
      </w:r>
    </w:p>
    <w:p w14:paraId="2D446E8F" w14:textId="6BC08239" w:rsidR="002957EE" w:rsidRDefault="002957EE" w:rsidP="002957EE">
      <w:pPr>
        <w:pStyle w:val="31"/>
        <w:rPr>
          <w:lang w:val="en-US" w:eastAsia="zh-CN"/>
        </w:rPr>
      </w:pPr>
      <w:bookmarkStart w:id="2818" w:name="_Toc168319001"/>
      <w:bookmarkStart w:id="2819" w:name="_Toc168319517"/>
      <w:bookmarkStart w:id="2820" w:name="_Toc168319772"/>
      <w:bookmarkStart w:id="2821" w:name="_Toc168320027"/>
      <w:bookmarkStart w:id="2822" w:name="_Toc168320281"/>
      <w:bookmarkStart w:id="2823" w:name="_Toc168559935"/>
      <w:bookmarkStart w:id="2824" w:name="_Toc175890985"/>
      <w:bookmarkStart w:id="2825" w:name="_Toc180645933"/>
      <w:bookmarkStart w:id="2826" w:name="_Toc183616866"/>
      <w:bookmarkStart w:id="2827" w:name="_Toc188882165"/>
      <w:r>
        <w:rPr>
          <w:lang w:val="en-US" w:eastAsia="zh-CN"/>
        </w:rPr>
        <w:t>6.</w:t>
      </w:r>
      <w:r w:rsidR="000A406B">
        <w:rPr>
          <w:lang w:val="en-US" w:eastAsia="zh-CN"/>
        </w:rPr>
        <w:t>31</w:t>
      </w:r>
      <w:r>
        <w:rPr>
          <w:lang w:val="en-US" w:eastAsia="zh-CN"/>
        </w:rPr>
        <w:t>.2</w:t>
      </w:r>
      <w:r>
        <w:rPr>
          <w:rFonts w:hint="eastAsia"/>
          <w:lang w:val="en-US" w:eastAsia="zh-CN"/>
        </w:rPr>
        <w:tab/>
      </w:r>
      <w:r>
        <w:rPr>
          <w:lang w:val="en-US" w:eastAsia="zh-CN"/>
        </w:rPr>
        <w:t>Procedures</w:t>
      </w:r>
      <w:bookmarkEnd w:id="2818"/>
      <w:bookmarkEnd w:id="2819"/>
      <w:bookmarkEnd w:id="2820"/>
      <w:bookmarkEnd w:id="2821"/>
      <w:bookmarkEnd w:id="2822"/>
      <w:bookmarkEnd w:id="2823"/>
      <w:bookmarkEnd w:id="2824"/>
      <w:bookmarkEnd w:id="2825"/>
      <w:bookmarkEnd w:id="2826"/>
      <w:bookmarkEnd w:id="2827"/>
    </w:p>
    <w:p w14:paraId="3552212B" w14:textId="25CABD1F" w:rsidR="002957EE" w:rsidRDefault="002957EE" w:rsidP="002957EE">
      <w:pPr>
        <w:pStyle w:val="41"/>
        <w:rPr>
          <w:rFonts w:eastAsia="宋体" w:cs="Arial"/>
          <w:sz w:val="25"/>
          <w:szCs w:val="25"/>
          <w:lang w:val="en-US" w:eastAsia="zh-CN" w:bidi="ar"/>
        </w:rPr>
      </w:pPr>
      <w:bookmarkStart w:id="2828" w:name="_Toc168319002"/>
      <w:bookmarkStart w:id="2829" w:name="_Toc168319518"/>
      <w:bookmarkStart w:id="2830" w:name="_Toc168319773"/>
      <w:bookmarkStart w:id="2831" w:name="_Toc168320028"/>
      <w:bookmarkStart w:id="2832" w:name="_Toc168320282"/>
      <w:bookmarkStart w:id="2833" w:name="_Toc168559936"/>
      <w:bookmarkStart w:id="2834" w:name="_Toc175890986"/>
      <w:bookmarkStart w:id="2835" w:name="_Toc180645934"/>
      <w:bookmarkStart w:id="2836" w:name="_Toc183616867"/>
      <w:bookmarkStart w:id="2837" w:name="_Toc188882166"/>
      <w:r>
        <w:rPr>
          <w:rFonts w:eastAsia="宋体" w:cs="Arial" w:hint="eastAsia"/>
          <w:sz w:val="25"/>
          <w:szCs w:val="25"/>
          <w:lang w:val="en-US" w:eastAsia="zh-CN" w:bidi="ar"/>
        </w:rPr>
        <w:t>6.</w:t>
      </w:r>
      <w:r w:rsidR="000A406B">
        <w:rPr>
          <w:rFonts w:eastAsia="宋体" w:cs="Arial"/>
          <w:sz w:val="25"/>
          <w:szCs w:val="25"/>
          <w:lang w:val="en-US" w:eastAsia="zh-CN" w:bidi="ar"/>
        </w:rPr>
        <w:t>31</w:t>
      </w:r>
      <w:r>
        <w:rPr>
          <w:rFonts w:eastAsia="宋体" w:cs="Arial" w:hint="eastAsia"/>
          <w:sz w:val="25"/>
          <w:szCs w:val="25"/>
          <w:lang w:val="en-US" w:eastAsia="zh-CN" w:bidi="ar"/>
        </w:rPr>
        <w:t>.2.1</w:t>
      </w:r>
      <w:r>
        <w:rPr>
          <w:rFonts w:eastAsia="宋体" w:cs="Arial" w:hint="eastAsia"/>
          <w:sz w:val="25"/>
          <w:szCs w:val="25"/>
          <w:lang w:val="en-US" w:eastAsia="zh-CN" w:bidi="ar"/>
        </w:rPr>
        <w:tab/>
      </w:r>
      <w:r w:rsidRPr="00E9511C">
        <w:rPr>
          <w:rFonts w:eastAsia="宋体" w:cs="Arial"/>
          <w:sz w:val="25"/>
          <w:szCs w:val="25"/>
          <w:lang w:val="en-US" w:eastAsia="zh-CN" w:bidi="ar"/>
        </w:rPr>
        <w:t xml:space="preserve">Reader UE registration procedure with UE reader type info, </w:t>
      </w:r>
      <w:r>
        <w:rPr>
          <w:rFonts w:eastAsia="宋体" w:cs="Arial"/>
          <w:sz w:val="25"/>
          <w:szCs w:val="25"/>
          <w:lang w:val="en-US" w:eastAsia="zh-CN" w:bidi="ar"/>
        </w:rPr>
        <w:t>Location</w:t>
      </w:r>
      <w:r w:rsidRPr="00E9511C">
        <w:rPr>
          <w:rFonts w:eastAsia="宋体" w:cs="Arial"/>
          <w:sz w:val="25"/>
          <w:szCs w:val="25"/>
          <w:lang w:val="en-US" w:eastAsia="zh-CN" w:bidi="ar"/>
        </w:rPr>
        <w:t xml:space="preserve">, </w:t>
      </w:r>
      <w:r>
        <w:rPr>
          <w:rFonts w:eastAsia="宋体" w:cs="Arial"/>
          <w:sz w:val="25"/>
          <w:szCs w:val="25"/>
          <w:lang w:val="en-US" w:eastAsia="zh-CN" w:bidi="ar"/>
        </w:rPr>
        <w:t xml:space="preserve">and </w:t>
      </w:r>
      <w:r w:rsidRPr="00E9511C">
        <w:rPr>
          <w:rFonts w:eastAsia="宋体" w:cs="Arial"/>
          <w:sz w:val="25"/>
          <w:szCs w:val="25"/>
          <w:lang w:val="en-US" w:eastAsia="zh-CN" w:bidi="ar"/>
        </w:rPr>
        <w:t>AF ID</w:t>
      </w:r>
      <w:bookmarkEnd w:id="2828"/>
      <w:bookmarkEnd w:id="2829"/>
      <w:bookmarkEnd w:id="2830"/>
      <w:bookmarkEnd w:id="2831"/>
      <w:bookmarkEnd w:id="2832"/>
      <w:bookmarkEnd w:id="2833"/>
      <w:bookmarkEnd w:id="2834"/>
      <w:bookmarkEnd w:id="2835"/>
      <w:bookmarkEnd w:id="2836"/>
      <w:bookmarkEnd w:id="2837"/>
    </w:p>
    <w:p w14:paraId="393EB65D" w14:textId="67D694BF" w:rsidR="006D7F8F" w:rsidRDefault="006D7F8F" w:rsidP="00C76F30">
      <w:pPr>
        <w:pStyle w:val="TH"/>
      </w:pPr>
      <w:r>
        <w:object w:dxaOrig="9923" w:dyaOrig="5951" w14:anchorId="63832566">
          <v:shape id="_x0000_i1116" type="#_x0000_t75" style="width:479.85pt;height:294.85pt" o:ole="">
            <v:imagedata r:id="rId192" o:title=""/>
          </v:shape>
          <o:OLEObject Type="Embed" ProgID="Word.Picture.8" ShapeID="_x0000_i1116" DrawAspect="Content" ObjectID="_1801733407" r:id="rId193"/>
        </w:object>
      </w:r>
    </w:p>
    <w:p w14:paraId="69A9303D" w14:textId="13A7D181" w:rsidR="002957EE" w:rsidRPr="00F40E8C" w:rsidRDefault="002957EE" w:rsidP="006D7F8F">
      <w:pPr>
        <w:pStyle w:val="TF"/>
        <w:rPr>
          <w:noProof/>
        </w:rPr>
      </w:pPr>
      <w:r>
        <w:rPr>
          <w:noProof/>
        </w:rPr>
        <mc:AlternateContent>
          <mc:Choice Requires="wps">
            <w:drawing>
              <wp:anchor distT="0" distB="0" distL="114300" distR="114300" simplePos="0" relativeHeight="251666432" behindDoc="0" locked="0" layoutInCell="1" allowOverlap="1" wp14:anchorId="750993EF" wp14:editId="0B7D1D5B">
                <wp:simplePos x="0" y="0"/>
                <wp:positionH relativeFrom="column">
                  <wp:posOffset>300377</wp:posOffset>
                </wp:positionH>
                <wp:positionV relativeFrom="paragraph">
                  <wp:posOffset>2991654</wp:posOffset>
                </wp:positionV>
                <wp:extent cx="5836442" cy="383004"/>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442" cy="383004"/>
                        </a:xfrm>
                        <a:prstGeom prst="rect">
                          <a:avLst/>
                        </a:prstGeom>
                        <a:solidFill>
                          <a:schemeClr val="lt1">
                            <a:lumMod val="100000"/>
                            <a:lumOff val="0"/>
                          </a:schemeClr>
                        </a:solidFill>
                        <a:ln w="6350">
                          <a:solidFill>
                            <a:srgbClr val="000000"/>
                          </a:solidFill>
                          <a:miter lim="800000"/>
                          <a:headEnd/>
                          <a:tailEnd/>
                        </a:ln>
                      </wps:spPr>
                      <wps:txbx>
                        <w:txbxContent>
                          <w:p w14:paraId="7B464399" w14:textId="77777777" w:rsidR="002957EE" w:rsidRPr="003B7A08" w:rsidRDefault="002957EE" w:rsidP="002957EE">
                            <w:pPr>
                              <w:jc w:val="center"/>
                              <w:rPr>
                                <w:lang w:eastAsia="zh-CN"/>
                              </w:rPr>
                            </w:pPr>
                            <w:r>
                              <w:t>6</w:t>
                            </w:r>
                            <w:r>
                              <w:rPr>
                                <w:rFonts w:hint="eastAsia"/>
                              </w:rPr>
                              <w:t xml:space="preserve">. </w:t>
                            </w:r>
                            <w:r>
                              <w:t>(Optional) LCS Procedure to obtain UE Reader’s location, such as coordinat</w:t>
                            </w:r>
                            <w:r>
                              <w:rPr>
                                <w:rFonts w:hint="eastAsia"/>
                                <w:lang w:eastAsia="zh-CN"/>
                              </w:rPr>
                              <w:t>e</w:t>
                            </w:r>
                            <w:r>
                              <w:t xml:space="preserve"> location info</w:t>
                            </w:r>
                          </w:p>
                          <w:p w14:paraId="519C3B45" w14:textId="77777777" w:rsidR="002957EE" w:rsidRPr="005D07DB" w:rsidRDefault="002957EE" w:rsidP="002957EE">
                            <w:pPr>
                              <w:jc w:val="center"/>
                              <w:rPr>
                                <w:lang w:eastAsia="zh-CN"/>
                              </w:rPr>
                            </w:pPr>
                          </w:p>
                        </w:txbxContent>
                      </wps:txbx>
                      <wps:bodyPr rot="0" vert="horz" wrap="square" lIns="91440" tIns="45720" rIns="91440" bIns="45720" anchor="t" anchorCtr="0" upright="1">
                        <a:noAutofit/>
                      </wps:bodyPr>
                    </wps:wsp>
                  </a:graphicData>
                </a:graphic>
              </wp:anchor>
            </w:drawing>
          </mc:Choice>
          <mc:Fallback>
            <w:pict>
              <v:shapetype w14:anchorId="750993EF" id="_x0000_t202" coordsize="21600,21600" o:spt="202" path="m,l,21600r21600,l21600,xe">
                <v:stroke joinstyle="miter"/>
                <v:path gradientshapeok="t" o:connecttype="rect"/>
              </v:shapetype>
              <v:shape id="Text Box 8" o:spid="_x0000_s1026" type="#_x0000_t202" style="position:absolute;left:0;text-align:left;margin-left:23.65pt;margin-top:235.55pt;width:459.55pt;height:30.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" fillcolor="white [3201]" strokeweight=".5pt">
                <v:textbox>
                  <w:txbxContent>
                    <w:p w14:paraId="7B464399" w14:textId="77777777" w:rsidR="002957EE" w:rsidRPr="003B7A08" w:rsidRDefault="002957EE" w:rsidP="002957EE">
                      <w:pPr>
                        <w:jc w:val="center"/>
                        <w:rPr>
                          <w:lang w:eastAsia="zh-CN"/>
                        </w:rPr>
                      </w:pPr>
                      <w:r>
                        <w:t>6</w:t>
                      </w:r>
                      <w:r>
                        <w:rPr>
                          <w:rFonts w:hint="eastAsia"/>
                        </w:rPr>
                        <w:t xml:space="preserve">. </w:t>
                      </w:r>
                      <w:r>
                        <w:t>(Optional) LCS Procedure to obtain UE Reader’s location, such as coordinat</w:t>
                      </w:r>
                      <w:r>
                        <w:rPr>
                          <w:rFonts w:hint="eastAsia"/>
                          <w:lang w:eastAsia="zh-CN"/>
                        </w:rPr>
                        <w:t>e</w:t>
                      </w:r>
                      <w:r>
                        <w:t xml:space="preserve"> location info</w:t>
                      </w:r>
                    </w:p>
                    <w:p w14:paraId="519C3B45" w14:textId="77777777" w:rsidR="002957EE" w:rsidRPr="005D07DB" w:rsidRDefault="002957EE" w:rsidP="002957EE">
                      <w:pPr>
                        <w:jc w:val="center"/>
                        <w:rPr>
                          <w:lang w:eastAsia="zh-CN"/>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D50AD71" wp14:editId="425F72FD">
                <wp:simplePos x="0" y="0"/>
                <wp:positionH relativeFrom="column">
                  <wp:posOffset>1043940</wp:posOffset>
                </wp:positionH>
                <wp:positionV relativeFrom="paragraph">
                  <wp:posOffset>-28931235</wp:posOffset>
                </wp:positionV>
                <wp:extent cx="2712085" cy="435610"/>
                <wp:effectExtent l="0" t="0" r="0" b="2540"/>
                <wp:wrapNone/>
                <wp:docPr id="1873448670" name="Text Box 10"/>
                <wp:cNvGraphicFramePr/>
                <a:graphic xmlns:a="http://schemas.openxmlformats.org/drawingml/2006/main">
                  <a:graphicData uri="http://schemas.microsoft.com/office/word/2010/wordprocessingShape">
                    <wps:wsp>
                      <wps:cNvSpPr txBox="1"/>
                      <wps:spPr>
                        <a:xfrm>
                          <a:off x="0" y="0"/>
                          <a:ext cx="2712085" cy="435610"/>
                        </a:xfrm>
                        <a:prstGeom prst="rect">
                          <a:avLst/>
                        </a:prstGeom>
                        <a:solidFill>
                          <a:schemeClr val="lt1"/>
                        </a:solidFill>
                        <a:ln w="6350">
                          <a:noFill/>
                        </a:ln>
                      </wps:spPr>
                      <wps:txbx>
                        <w:txbxContent>
                          <w:p w14:paraId="16EB94BA" w14:textId="77777777" w:rsidR="002957EE" w:rsidRPr="00AC44AA" w:rsidRDefault="002957EE" w:rsidP="002957EE">
                            <w:pPr>
                              <w:rPr>
                                <w:lang w:val="fr-FR"/>
                              </w:rPr>
                            </w:pPr>
                            <w:r w:rsidRPr="00AC44AA">
                              <w:rPr>
                                <w:rFonts w:hint="eastAsia"/>
                                <w:lang w:val="fr-FR" w:eastAsia="zh-CN"/>
                              </w:rPr>
                              <w:t>7</w:t>
                            </w:r>
                            <w:r w:rsidRPr="00AC44AA">
                              <w:rPr>
                                <w:lang w:val="fr-FR"/>
                              </w:rPr>
                              <w:t>.</w:t>
                            </w:r>
                            <w:r w:rsidRPr="00AC44AA">
                              <w:rPr>
                                <w:rFonts w:hint="eastAsia"/>
                                <w:lang w:val="fr-FR" w:eastAsia="zh-CN"/>
                              </w:rPr>
                              <w:t>b</w:t>
                            </w:r>
                            <w:r w:rsidRPr="00AC44AA">
                              <w:rPr>
                                <w:lang w:val="fr-FR"/>
                              </w:rPr>
                              <w:t xml:space="preserve"> Ambient IoT service re</w:t>
                            </w:r>
                            <w:r w:rsidRPr="00AC44AA">
                              <w:rPr>
                                <w:rFonts w:hint="eastAsia"/>
                                <w:lang w:val="fr-FR" w:eastAsia="zh-CN"/>
                              </w:rPr>
                              <w:t>sponse</w:t>
                            </w:r>
                            <w:r w:rsidRPr="00AC44AA">
                              <w:rPr>
                                <w:lang w:val="fr-FR"/>
                              </w:rPr>
                              <w:t xml:space="preserve"> (Transaction ID, </w:t>
                            </w:r>
                            <w:r w:rsidRPr="00AC44AA">
                              <w:rPr>
                                <w:rFonts w:hint="eastAsia"/>
                                <w:lang w:val="fr-FR" w:eastAsia="zh-CN"/>
                              </w:rPr>
                              <w:t>Ambient IoT devices</w:t>
                            </w:r>
                            <w:r w:rsidRPr="00AC44AA">
                              <w:rPr>
                                <w:lang w:val="fr-FR" w:eastAsia="zh-CN"/>
                              </w:rPr>
                              <w:t>’</w:t>
                            </w:r>
                            <w:r w:rsidRPr="00AC44AA">
                              <w:rPr>
                                <w:rFonts w:hint="eastAsia"/>
                                <w:lang w:val="fr-FR" w:eastAsia="zh-CN"/>
                              </w:rPr>
                              <w:t xml:space="preserve"> response </w:t>
                            </w:r>
                            <w:r w:rsidRPr="00AC44AA">
                              <w:rPr>
                                <w:lang w:val="fr-FR"/>
                              </w:rPr>
                              <w:t>Content</w:t>
                            </w:r>
                            <w:r w:rsidRPr="00AC44AA">
                              <w:rPr>
                                <w:lang w:val="fr-FR" w:eastAsia="zh-CN"/>
                              </w:rPr>
                              <w:t xml:space="preserve"> …)</w:t>
                            </w:r>
                          </w:p>
                          <w:p w14:paraId="66B567D4" w14:textId="77777777" w:rsidR="002957EE" w:rsidRPr="00AC44AA" w:rsidRDefault="002957EE" w:rsidP="002957EE">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0AD71" id="Text Box 10" o:spid="_x0000_s1027" type="#_x0000_t202" style="position:absolute;left:0;text-align:left;margin-left:82.2pt;margin-top:-2278.05pt;width:213.55pt;height:34.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" fillcolor="white [3201]" stroked="f" strokeweight=".5pt">
                <v:textbox>
                  <w:txbxContent>
                    <w:p w14:paraId="16EB94BA" w14:textId="77777777" w:rsidR="002957EE" w:rsidRPr="00AC44AA" w:rsidRDefault="002957EE" w:rsidP="002957EE">
                      <w:pPr>
                        <w:rPr>
                          <w:lang w:val="fr-FR"/>
                        </w:rPr>
                      </w:pPr>
                      <w:r w:rsidRPr="00AC44AA">
                        <w:rPr>
                          <w:rFonts w:hint="eastAsia"/>
                          <w:lang w:val="fr-FR" w:eastAsia="zh-CN"/>
                        </w:rPr>
                        <w:t>7</w:t>
                      </w:r>
                      <w:r w:rsidRPr="00AC44AA">
                        <w:rPr>
                          <w:lang w:val="fr-FR"/>
                        </w:rPr>
                        <w:t>.</w:t>
                      </w:r>
                      <w:r w:rsidRPr="00AC44AA">
                        <w:rPr>
                          <w:rFonts w:hint="eastAsia"/>
                          <w:lang w:val="fr-FR" w:eastAsia="zh-CN"/>
                        </w:rPr>
                        <w:t>b</w:t>
                      </w:r>
                      <w:r w:rsidRPr="00AC44AA">
                        <w:rPr>
                          <w:lang w:val="fr-FR"/>
                        </w:rPr>
                        <w:t xml:space="preserve"> Ambient IoT service re</w:t>
                      </w:r>
                      <w:r w:rsidRPr="00AC44AA">
                        <w:rPr>
                          <w:rFonts w:hint="eastAsia"/>
                          <w:lang w:val="fr-FR" w:eastAsia="zh-CN"/>
                        </w:rPr>
                        <w:t>sponse</w:t>
                      </w:r>
                      <w:r w:rsidRPr="00AC44AA">
                        <w:rPr>
                          <w:lang w:val="fr-FR"/>
                        </w:rPr>
                        <w:t xml:space="preserve"> (Transaction ID, </w:t>
                      </w:r>
                      <w:r w:rsidRPr="00AC44AA">
                        <w:rPr>
                          <w:rFonts w:hint="eastAsia"/>
                          <w:lang w:val="fr-FR" w:eastAsia="zh-CN"/>
                        </w:rPr>
                        <w:t>Ambient IoT devices</w:t>
                      </w:r>
                      <w:r w:rsidRPr="00AC44AA">
                        <w:rPr>
                          <w:lang w:val="fr-FR" w:eastAsia="zh-CN"/>
                        </w:rPr>
                        <w:t>’</w:t>
                      </w:r>
                      <w:r w:rsidRPr="00AC44AA">
                        <w:rPr>
                          <w:rFonts w:hint="eastAsia"/>
                          <w:lang w:val="fr-FR" w:eastAsia="zh-CN"/>
                        </w:rPr>
                        <w:t xml:space="preserve"> response </w:t>
                      </w:r>
                      <w:r w:rsidRPr="00AC44AA">
                        <w:rPr>
                          <w:lang w:val="fr-FR"/>
                        </w:rPr>
                        <w:t>Content</w:t>
                      </w:r>
                      <w:r w:rsidRPr="00AC44AA">
                        <w:rPr>
                          <w:lang w:val="fr-FR" w:eastAsia="zh-CN"/>
                        </w:rPr>
                        <w:t xml:space="preserve"> …)</w:t>
                      </w:r>
                    </w:p>
                    <w:p w14:paraId="66B567D4" w14:textId="77777777" w:rsidR="002957EE" w:rsidRPr="00AC44AA" w:rsidRDefault="002957EE" w:rsidP="002957EE">
                      <w:pPr>
                        <w:rPr>
                          <w:lang w:val="fr-FR"/>
                        </w:rPr>
                      </w:pPr>
                    </w:p>
                  </w:txbxContent>
                </v:textbox>
              </v:shape>
            </w:pict>
          </mc:Fallback>
        </mc:AlternateContent>
      </w:r>
      <w:r w:rsidR="006D7F8F">
        <w:rPr>
          <w:noProof/>
        </w:rPr>
        <w:t>Figure 6.31.2.1-1: Reader UE registration procedure with UE reader type info, location, and AF ID</w:t>
      </w:r>
    </w:p>
    <w:p w14:paraId="1E116389" w14:textId="77777777" w:rsidR="006D7F8F" w:rsidRDefault="006D7F8F" w:rsidP="006D7F8F">
      <w:pPr>
        <w:pStyle w:val="B1"/>
        <w:rPr>
          <w:lang w:eastAsia="zh-CN"/>
        </w:rPr>
      </w:pPr>
      <w:r>
        <w:rPr>
          <w:lang w:eastAsia="zh-CN"/>
        </w:rPr>
        <w:t>1.</w:t>
      </w:r>
      <w:r>
        <w:rPr>
          <w:lang w:eastAsia="zh-CN"/>
        </w:rPr>
        <w:tab/>
        <w:t>The UE reader initiates the registration procedure to 5GC:</w:t>
      </w:r>
    </w:p>
    <w:p w14:paraId="11E4B2F7" w14:textId="1F259303" w:rsidR="006D7F8F" w:rsidRDefault="006D7F8F" w:rsidP="006D7F8F">
      <w:pPr>
        <w:pStyle w:val="B1"/>
        <w:rPr>
          <w:lang w:eastAsia="zh-CN"/>
        </w:rPr>
      </w:pPr>
      <w:r>
        <w:rPr>
          <w:lang w:eastAsia="zh-CN"/>
        </w:rPr>
        <w:tab/>
        <w:t>UE reader initiates registration request with UE reader type - fixed or mobile, Location, and AF ID. These parameters will be used by the core network to choose the correct targeted UE readers during the Ambient IoT service procedure.</w:t>
      </w:r>
    </w:p>
    <w:p w14:paraId="0FFFF7A7" w14:textId="77777777" w:rsidR="006D7F8F" w:rsidRDefault="006D7F8F" w:rsidP="006D7F8F">
      <w:pPr>
        <w:pStyle w:val="EditorsNote"/>
        <w:rPr>
          <w:lang w:eastAsia="zh-CN"/>
        </w:rPr>
      </w:pPr>
      <w:r>
        <w:rPr>
          <w:lang w:eastAsia="zh-CN"/>
        </w:rPr>
        <w:t>Editor's note:</w:t>
      </w:r>
      <w:r>
        <w:rPr>
          <w:lang w:eastAsia="zh-CN"/>
        </w:rPr>
        <w:tab/>
        <w:t>The detailed information carried by the Location is FFS, e.g. coordinate, store ID, and so on.</w:t>
      </w:r>
    </w:p>
    <w:p w14:paraId="7567D595" w14:textId="77777777" w:rsidR="006D7F8F" w:rsidRDefault="006D7F8F" w:rsidP="006D7F8F">
      <w:pPr>
        <w:pStyle w:val="EditorsNote"/>
        <w:rPr>
          <w:lang w:eastAsia="zh-CN"/>
        </w:rPr>
      </w:pPr>
      <w:r>
        <w:rPr>
          <w:lang w:eastAsia="zh-CN"/>
        </w:rPr>
        <w:t>Editor's note:</w:t>
      </w:r>
      <w:r>
        <w:rPr>
          <w:lang w:eastAsia="zh-CN"/>
        </w:rPr>
        <w:tab/>
        <w:t>It is FFS that UE reader type information (Fixed or Mobile) is trustable and accurate.</w:t>
      </w:r>
    </w:p>
    <w:p w14:paraId="72F2A074" w14:textId="77777777" w:rsidR="006D7F8F" w:rsidRDefault="006D7F8F" w:rsidP="006D7F8F">
      <w:pPr>
        <w:pStyle w:val="B1"/>
        <w:rPr>
          <w:lang w:eastAsia="zh-CN"/>
        </w:rPr>
      </w:pPr>
      <w:r>
        <w:rPr>
          <w:lang w:eastAsia="zh-CN"/>
        </w:rPr>
        <w:t>2.</w:t>
      </w:r>
      <w:r>
        <w:rPr>
          <w:lang w:eastAsia="zh-CN"/>
        </w:rPr>
        <w:tab/>
        <w:t>NG-RAN forwards the Registration Request message to AMF.</w:t>
      </w:r>
    </w:p>
    <w:p w14:paraId="2787C221" w14:textId="77777777" w:rsidR="006D7F8F" w:rsidRDefault="006D7F8F" w:rsidP="006D7F8F">
      <w:pPr>
        <w:pStyle w:val="B1"/>
        <w:rPr>
          <w:lang w:eastAsia="zh-CN"/>
        </w:rPr>
      </w:pPr>
      <w:r>
        <w:rPr>
          <w:lang w:eastAsia="zh-CN"/>
        </w:rPr>
        <w:t>3.</w:t>
      </w:r>
      <w:r>
        <w:rPr>
          <w:lang w:eastAsia="zh-CN"/>
        </w:rPr>
        <w:tab/>
        <w:t>AMF and UDM do the authentication with the UE reader. Then, the UE reader profile is saved in UDM and AMF or New Ambient IoT NF, including UE reader type indication: Fixed or Mobile, Location, and AF ID.</w:t>
      </w:r>
    </w:p>
    <w:p w14:paraId="1509F98A" w14:textId="77777777" w:rsidR="006D7F8F" w:rsidRDefault="006D7F8F" w:rsidP="006D7F8F">
      <w:pPr>
        <w:pStyle w:val="B1"/>
        <w:rPr>
          <w:lang w:eastAsia="zh-CN"/>
        </w:rPr>
      </w:pPr>
      <w:r>
        <w:rPr>
          <w:lang w:eastAsia="zh-CN"/>
        </w:rPr>
        <w:lastRenderedPageBreak/>
        <w:t>4.</w:t>
      </w:r>
      <w:r>
        <w:rPr>
          <w:lang w:eastAsia="zh-CN"/>
        </w:rPr>
        <w:tab/>
        <w:t>AMF responds with a Registration Accept message to NG-RAN.</w:t>
      </w:r>
    </w:p>
    <w:p w14:paraId="123FFCC3" w14:textId="77777777" w:rsidR="006D7F8F" w:rsidRDefault="006D7F8F" w:rsidP="006D7F8F">
      <w:pPr>
        <w:pStyle w:val="B1"/>
        <w:rPr>
          <w:lang w:eastAsia="zh-CN"/>
        </w:rPr>
      </w:pPr>
      <w:r>
        <w:rPr>
          <w:lang w:eastAsia="zh-CN"/>
        </w:rPr>
        <w:t>5.</w:t>
      </w:r>
      <w:r>
        <w:rPr>
          <w:lang w:eastAsia="zh-CN"/>
        </w:rPr>
        <w:tab/>
        <w:t>NG-RAN forward the Registration Accept message to the UE reader.</w:t>
      </w:r>
    </w:p>
    <w:p w14:paraId="652184A2" w14:textId="77777777" w:rsidR="006D7F8F" w:rsidRDefault="006D7F8F" w:rsidP="006D7F8F">
      <w:pPr>
        <w:pStyle w:val="B1"/>
        <w:rPr>
          <w:lang w:eastAsia="zh-CN"/>
        </w:rPr>
      </w:pPr>
      <w:r>
        <w:rPr>
          <w:lang w:eastAsia="zh-CN"/>
        </w:rPr>
        <w:t>6.</w:t>
      </w:r>
      <w:r>
        <w:rPr>
          <w:lang w:eastAsia="zh-CN"/>
        </w:rPr>
        <w:tab/>
        <w:t>If the UE reader doesn't proactively include a location in the registration message, after the registration message, the core network can optionally launch the LCS procedure to obtain UE's coordinate info and save it into the UE reader's profile in UDM</w:t>
      </w:r>
    </w:p>
    <w:p w14:paraId="25A08102" w14:textId="010933EE" w:rsidR="002957EE" w:rsidRDefault="002957EE" w:rsidP="00416653">
      <w:pPr>
        <w:pStyle w:val="41"/>
        <w:rPr>
          <w:rFonts w:eastAsia="宋体" w:cs="Arial"/>
          <w:sz w:val="25"/>
          <w:szCs w:val="25"/>
          <w:lang w:val="en-US" w:eastAsia="zh-CN" w:bidi="ar"/>
        </w:rPr>
      </w:pPr>
      <w:bookmarkStart w:id="2838" w:name="_Toc168319003"/>
      <w:bookmarkStart w:id="2839" w:name="_Toc168319519"/>
      <w:bookmarkStart w:id="2840" w:name="_Toc168319774"/>
      <w:bookmarkStart w:id="2841" w:name="_Toc168320029"/>
      <w:bookmarkStart w:id="2842" w:name="_Toc168320283"/>
      <w:bookmarkStart w:id="2843" w:name="_Toc168559937"/>
      <w:bookmarkStart w:id="2844" w:name="_Toc175890987"/>
      <w:bookmarkStart w:id="2845" w:name="_Toc180645935"/>
      <w:bookmarkStart w:id="2846" w:name="_Toc183616868"/>
      <w:bookmarkStart w:id="2847" w:name="_Toc188882167"/>
      <w:r w:rsidRPr="00416653">
        <w:rPr>
          <w:rFonts w:eastAsia="宋体" w:cs="Arial" w:hint="eastAsia"/>
          <w:sz w:val="25"/>
          <w:szCs w:val="25"/>
          <w:lang w:val="en-US" w:eastAsia="zh-CN" w:bidi="ar"/>
        </w:rPr>
        <w:lastRenderedPageBreak/>
        <w:t>6.</w:t>
      </w:r>
      <w:r w:rsidR="005C563E">
        <w:rPr>
          <w:rFonts w:eastAsia="宋体" w:cs="Arial"/>
          <w:sz w:val="25"/>
          <w:szCs w:val="25"/>
          <w:lang w:val="en-US" w:eastAsia="zh-CN" w:bidi="ar"/>
        </w:rPr>
        <w:t>31</w:t>
      </w:r>
      <w:r w:rsidRPr="00416653">
        <w:rPr>
          <w:rFonts w:eastAsia="宋体" w:cs="Arial" w:hint="eastAsia"/>
          <w:sz w:val="25"/>
          <w:szCs w:val="25"/>
          <w:lang w:val="en-US" w:eastAsia="zh-CN" w:bidi="ar"/>
        </w:rPr>
        <w:t>.2.2</w:t>
      </w:r>
      <w:r w:rsidRPr="00416653">
        <w:rPr>
          <w:rFonts w:eastAsia="宋体" w:cs="Arial" w:hint="eastAsia"/>
          <w:sz w:val="25"/>
          <w:szCs w:val="25"/>
          <w:lang w:val="en-US" w:eastAsia="zh-CN" w:bidi="ar"/>
        </w:rPr>
        <w:tab/>
      </w:r>
      <w:r w:rsidRPr="00416653">
        <w:rPr>
          <w:rFonts w:eastAsia="宋体" w:cs="Arial"/>
          <w:sz w:val="25"/>
          <w:szCs w:val="25"/>
          <w:lang w:val="en-US" w:eastAsia="zh-CN" w:bidi="ar"/>
        </w:rPr>
        <w:t>Ambient IoT service</w:t>
      </w:r>
      <w:r w:rsidRPr="00416653">
        <w:rPr>
          <w:rFonts w:eastAsia="宋体" w:cs="Arial" w:hint="eastAsia"/>
          <w:sz w:val="25"/>
          <w:szCs w:val="25"/>
          <w:lang w:val="en-US" w:eastAsia="zh-CN" w:bidi="ar"/>
        </w:rPr>
        <w:t xml:space="preserve"> </w:t>
      </w:r>
      <w:r w:rsidR="006D7F8F">
        <w:rPr>
          <w:rFonts w:eastAsia="宋体" w:cs="Arial"/>
          <w:sz w:val="25"/>
          <w:szCs w:val="25"/>
          <w:lang w:val="en-US" w:eastAsia="zh-CN" w:bidi="ar"/>
        </w:rPr>
        <w:t>-</w:t>
      </w:r>
      <w:r w:rsidRPr="00416653">
        <w:rPr>
          <w:rFonts w:eastAsia="宋体" w:cs="Arial"/>
          <w:sz w:val="25"/>
          <w:szCs w:val="25"/>
          <w:lang w:val="en-US" w:eastAsia="zh-CN" w:bidi="ar"/>
        </w:rPr>
        <w:t xml:space="preserve"> Network initiated </w:t>
      </w:r>
      <w:r w:rsidRPr="00416653">
        <w:rPr>
          <w:rFonts w:eastAsia="宋体" w:cs="Arial" w:hint="eastAsia"/>
          <w:sz w:val="25"/>
          <w:szCs w:val="25"/>
          <w:lang w:val="en-US" w:eastAsia="zh-CN" w:bidi="ar"/>
        </w:rPr>
        <w:t xml:space="preserve">Ambient IoT </w:t>
      </w:r>
      <w:r w:rsidRPr="00416653">
        <w:rPr>
          <w:rFonts w:eastAsia="宋体" w:cs="Arial"/>
          <w:sz w:val="25"/>
          <w:szCs w:val="25"/>
          <w:lang w:val="en-US" w:eastAsia="zh-CN" w:bidi="ar"/>
        </w:rPr>
        <w:t>service procedure</w:t>
      </w:r>
      <w:r w:rsidRPr="00416653">
        <w:rPr>
          <w:rFonts w:eastAsia="宋体" w:cs="Arial" w:hint="eastAsia"/>
          <w:sz w:val="25"/>
          <w:szCs w:val="25"/>
          <w:lang w:val="en-US" w:eastAsia="zh-CN" w:bidi="ar"/>
        </w:rPr>
        <w:t xml:space="preserve"> with fixed UE reader</w:t>
      </w:r>
      <w:bookmarkEnd w:id="2838"/>
      <w:bookmarkEnd w:id="2839"/>
      <w:bookmarkEnd w:id="2840"/>
      <w:bookmarkEnd w:id="2841"/>
      <w:bookmarkEnd w:id="2842"/>
      <w:bookmarkEnd w:id="2843"/>
      <w:bookmarkEnd w:id="2844"/>
      <w:bookmarkEnd w:id="2845"/>
      <w:bookmarkEnd w:id="2846"/>
      <w:bookmarkEnd w:id="2847"/>
    </w:p>
    <w:p w14:paraId="336BC86D" w14:textId="55E26105" w:rsidR="006D7F8F" w:rsidRDefault="009279A7" w:rsidP="00C76F30">
      <w:pPr>
        <w:pStyle w:val="TH"/>
      </w:pPr>
      <w:r>
        <w:object w:dxaOrig="10348" w:dyaOrig="14031" w14:anchorId="0B4A109B">
          <v:shape id="_x0000_i1117" type="#_x0000_t75" style="width:423.35pt;height:617.9pt" o:ole="">
            <v:imagedata r:id="rId194" o:title=""/>
          </v:shape>
          <o:OLEObject Type="Embed" ProgID="Word.Picture.8" ShapeID="_x0000_i1117" DrawAspect="Content" ObjectID="_1801733408" r:id="rId195"/>
        </w:object>
      </w:r>
    </w:p>
    <w:p w14:paraId="18EC12F8" w14:textId="6EC040E6" w:rsidR="002957EE" w:rsidRPr="009279A7" w:rsidRDefault="002957EE" w:rsidP="009279A7">
      <w:pPr>
        <w:pStyle w:val="TF"/>
      </w:pPr>
      <w:r w:rsidRPr="009279A7">
        <w:t>Figure 6.</w:t>
      </w:r>
      <w:r w:rsidR="005C563E" w:rsidRPr="009279A7">
        <w:t>31</w:t>
      </w:r>
      <w:r w:rsidRPr="009279A7">
        <w:t>.2.2-1: Network initiated ambient IoT service procedure with fixed UE reader</w:t>
      </w:r>
    </w:p>
    <w:p w14:paraId="6A706D08" w14:textId="77777777" w:rsidR="009279A7" w:rsidRDefault="009279A7" w:rsidP="009279A7">
      <w:pPr>
        <w:pStyle w:val="B1"/>
      </w:pPr>
      <w:r>
        <w:t>1.</w:t>
      </w:r>
      <w:r>
        <w:tab/>
        <w:t>The UE Reader performs the registration procedure, including the fixed or mobile type of UE reader, Location, and AF ID.</w:t>
      </w:r>
    </w:p>
    <w:p w14:paraId="7FB18E73" w14:textId="77777777" w:rsidR="009279A7" w:rsidRDefault="009279A7" w:rsidP="009279A7">
      <w:pPr>
        <w:pStyle w:val="B1"/>
      </w:pPr>
      <w:r>
        <w:lastRenderedPageBreak/>
        <w:t>2.</w:t>
      </w:r>
      <w:r>
        <w:tab/>
        <w:t xml:space="preserve">The third Ambient AF has the store's location information and relevant </w:t>
      </w:r>
      <w:proofErr w:type="spellStart"/>
      <w:r>
        <w:t>AIoT</w:t>
      </w:r>
      <w:proofErr w:type="spellEnd"/>
      <w:r>
        <w:t xml:space="preserve"> serving operator info. The third Ambient AF launches an Ambient IoT service request towards NEF belonging to the </w:t>
      </w:r>
      <w:proofErr w:type="spellStart"/>
      <w:r>
        <w:t>AIoT</w:t>
      </w:r>
      <w:proofErr w:type="spellEnd"/>
      <w:r>
        <w:t xml:space="preserve"> serving operator. In the Ambient IoT service request, the third Ambient AF will provide Transaction ID, Service Type, EPC info, Location info, Operator ID list, Aggregation indication, and AF ID to NEF:</w:t>
      </w:r>
    </w:p>
    <w:p w14:paraId="3653C92C" w14:textId="77777777" w:rsidR="009279A7" w:rsidRDefault="009279A7" w:rsidP="009279A7">
      <w:pPr>
        <w:pStyle w:val="B2"/>
      </w:pPr>
      <w:r>
        <w:t>-</w:t>
      </w:r>
      <w:r>
        <w:tab/>
        <w:t>Service Type: This information is used to define Ambient IoT service types, such as Inventory, Read, Write, and so on.</w:t>
      </w:r>
    </w:p>
    <w:p w14:paraId="192EB5BC" w14:textId="52980246" w:rsidR="009279A7" w:rsidRDefault="009279A7" w:rsidP="009279A7">
      <w:pPr>
        <w:pStyle w:val="B2"/>
      </w:pPr>
      <w:r>
        <w:t>-</w:t>
      </w:r>
      <w:r>
        <w:tab/>
        <w:t>EPC info: This information is used to define the targeted ambient IoT devices in the service from the products' perspective. it could be one specific ambient IoT device or a group of ambient IoT devices.</w:t>
      </w:r>
    </w:p>
    <w:p w14:paraId="58A36850" w14:textId="77777777" w:rsidR="009279A7" w:rsidRDefault="009279A7" w:rsidP="009279A7">
      <w:pPr>
        <w:pStyle w:val="B2"/>
      </w:pPr>
      <w:r>
        <w:t>-</w:t>
      </w:r>
      <w:r>
        <w:tab/>
        <w:t>Operator ID list: This information is used to define the targeted ambient IoT devices in the service from the operator's perspective, supporting multiple operator ambient IoT device access. It could be one specific operator or a list of operators.</w:t>
      </w:r>
    </w:p>
    <w:p w14:paraId="772D742A" w14:textId="77777777" w:rsidR="009279A7" w:rsidRDefault="009279A7" w:rsidP="009279A7">
      <w:pPr>
        <w:pStyle w:val="B2"/>
      </w:pPr>
      <w:r>
        <w:t>-</w:t>
      </w:r>
      <w:r>
        <w:tab/>
        <w:t>Location info: This information is used to define locations where service happens.</w:t>
      </w:r>
    </w:p>
    <w:p w14:paraId="3F033B59" w14:textId="5167C996" w:rsidR="009279A7" w:rsidRDefault="009279A7" w:rsidP="009279A7">
      <w:pPr>
        <w:pStyle w:val="B2"/>
      </w:pPr>
      <w:r>
        <w:t>-</w:t>
      </w:r>
      <w:r>
        <w:tab/>
        <w:t>Aggregation indication: It is used to tell the 5GS how to handle the response messages -- aggregation response or not.</w:t>
      </w:r>
    </w:p>
    <w:p w14:paraId="0C88C172" w14:textId="77777777" w:rsidR="009279A7" w:rsidRDefault="009279A7" w:rsidP="009279A7">
      <w:pPr>
        <w:pStyle w:val="B2"/>
      </w:pPr>
      <w:r>
        <w:t>-</w:t>
      </w:r>
      <w:r>
        <w:tab/>
        <w:t xml:space="preserve">AF ID: which AF is initiating the </w:t>
      </w:r>
      <w:proofErr w:type="spellStart"/>
      <w:r>
        <w:t>AIoT</w:t>
      </w:r>
      <w:proofErr w:type="spellEnd"/>
      <w:r>
        <w:t xml:space="preserve"> service operation. NEF will do the authentication and authorization based on AF ID. This AF ID parameter will be transferred to AMF/New Ambient IoT NF to locate the targeted UE readers or Base Station Readers. In some cases, UE readers or base station readers can't be located only based on location.</w:t>
      </w:r>
    </w:p>
    <w:p w14:paraId="70566DAC" w14:textId="77777777" w:rsidR="009279A7" w:rsidRDefault="009279A7" w:rsidP="009279A7">
      <w:pPr>
        <w:pStyle w:val="B1"/>
      </w:pPr>
      <w:r>
        <w:t>3.</w:t>
      </w:r>
      <w:r>
        <w:tab/>
        <w:t>NEF will perform the below actions on the third Ambient AF:</w:t>
      </w:r>
    </w:p>
    <w:p w14:paraId="0D046B23" w14:textId="77777777" w:rsidR="009279A7" w:rsidRDefault="009279A7" w:rsidP="009279A7">
      <w:pPr>
        <w:pStyle w:val="B2"/>
      </w:pPr>
      <w:r>
        <w:t>-</w:t>
      </w:r>
      <w:r>
        <w:tab/>
        <w:t>Perform authentication to the third Ambient AF to decide whether it is allowed to access 5GS or not.</w:t>
      </w:r>
    </w:p>
    <w:p w14:paraId="2CE35308" w14:textId="77777777" w:rsidR="009279A7" w:rsidRDefault="009279A7" w:rsidP="009279A7">
      <w:pPr>
        <w:pStyle w:val="B2"/>
      </w:pPr>
      <w:r>
        <w:t>-</w:t>
      </w:r>
      <w:r>
        <w:tab/>
        <w:t>Check the authorization to decide whether the third Ambient AF can perform certain Ambient IoT service operations.</w:t>
      </w:r>
    </w:p>
    <w:p w14:paraId="0242756B" w14:textId="77777777" w:rsidR="009279A7" w:rsidRDefault="009279A7" w:rsidP="009279A7">
      <w:pPr>
        <w:pStyle w:val="B2"/>
      </w:pPr>
      <w:r>
        <w:t>-</w:t>
      </w:r>
      <w:r>
        <w:tab/>
        <w:t>Check the authorization to see whether multiple Operators' ambient IoT device access is allowed or not.</w:t>
      </w:r>
    </w:p>
    <w:p w14:paraId="5C26584E" w14:textId="77777777" w:rsidR="009279A7" w:rsidRDefault="009279A7" w:rsidP="009279A7">
      <w:pPr>
        <w:pStyle w:val="B2"/>
      </w:pPr>
      <w:r>
        <w:t>-</w:t>
      </w:r>
      <w:r>
        <w:tab/>
        <w:t>Converting location information to TA List information.</w:t>
      </w:r>
    </w:p>
    <w:p w14:paraId="54F49161" w14:textId="79D3CEEB" w:rsidR="009279A7" w:rsidRDefault="009279A7" w:rsidP="009279A7">
      <w:pPr>
        <w:pStyle w:val="B1"/>
      </w:pPr>
      <w:r>
        <w:t>4.</w:t>
      </w:r>
      <w:r>
        <w:tab/>
        <w:t>NEF will obtain serving AMF or serving New Ambient IoT NF based on TA lists.</w:t>
      </w:r>
    </w:p>
    <w:p w14:paraId="6CBA2AAE" w14:textId="77777777" w:rsidR="009279A7" w:rsidRDefault="009279A7" w:rsidP="009279A7">
      <w:pPr>
        <w:pStyle w:val="B1"/>
      </w:pPr>
      <w:r>
        <w:t>5.</w:t>
      </w:r>
      <w:r>
        <w:tab/>
        <w:t>NEF forwards Ambient IoT service requests to serving AMFs or Serving New Ambient IoT NFs. Both leveraging existing AMF and introducing new ambient IoT NF can be applied to this solution.</w:t>
      </w:r>
    </w:p>
    <w:p w14:paraId="68BB275C" w14:textId="77777777" w:rsidR="009279A7" w:rsidRDefault="009279A7" w:rsidP="009279A7">
      <w:pPr>
        <w:pStyle w:val="B1"/>
      </w:pPr>
      <w:r>
        <w:t>6.</w:t>
      </w:r>
      <w:r>
        <w:tab/>
        <w:t>The AMF or New Ambient IoT NF determines the serving Base Station Readers and/or fixed UE readers based on TA lists, AF ID, and Location. There are following three scenarios:</w:t>
      </w:r>
    </w:p>
    <w:p w14:paraId="64D238DA" w14:textId="0F4EA53F" w:rsidR="009279A7" w:rsidRDefault="009279A7" w:rsidP="009279A7">
      <w:pPr>
        <w:pStyle w:val="B2"/>
      </w:pPr>
      <w:r>
        <w:t>1)</w:t>
      </w:r>
      <w:r>
        <w:tab/>
        <w:t>pure Base Station Readers are chosen; only step 7.a will be executed, and setp7.b will be skipped.</w:t>
      </w:r>
    </w:p>
    <w:p w14:paraId="660B16C5" w14:textId="219DC35E" w:rsidR="009279A7" w:rsidRDefault="009279A7" w:rsidP="009279A7">
      <w:pPr>
        <w:pStyle w:val="B2"/>
      </w:pPr>
      <w:r>
        <w:t>2)</w:t>
      </w:r>
      <w:r>
        <w:tab/>
        <w:t>pure fixed UE readers are chosen; only step 7.b will be executed, and step 7.a will be skipped.</w:t>
      </w:r>
    </w:p>
    <w:p w14:paraId="7C95A48D" w14:textId="77777777" w:rsidR="009279A7" w:rsidRDefault="009279A7" w:rsidP="009279A7">
      <w:pPr>
        <w:pStyle w:val="B2"/>
      </w:pPr>
      <w:r>
        <w:t>3)</w:t>
      </w:r>
      <w:r>
        <w:tab/>
        <w:t>Mixed base Station Readers and fixed UE readers are chosen; both steps 7.a and 7.b will be executed.</w:t>
      </w:r>
    </w:p>
    <w:p w14:paraId="00403A39" w14:textId="577F808C" w:rsidR="009279A7" w:rsidRPr="00F40E8C" w:rsidRDefault="009279A7" w:rsidP="009279A7">
      <w:pPr>
        <w:pStyle w:val="NO"/>
      </w:pPr>
      <w:r w:rsidRPr="00F40E8C">
        <w:t>N</w:t>
      </w:r>
      <w:r>
        <w:t>OTE </w:t>
      </w:r>
      <w:r w:rsidRPr="00F40E8C">
        <w:t>1:</w:t>
      </w:r>
      <w:r w:rsidRPr="00923020">
        <w:rPr>
          <w:noProof/>
        </w:rPr>
        <w:tab/>
      </w:r>
      <w:r w:rsidRPr="00F40E8C">
        <w:t xml:space="preserve">Only the fixed type of UE readers will be involved in AF-triggered </w:t>
      </w:r>
      <w:proofErr w:type="spellStart"/>
      <w:r w:rsidRPr="00F40E8C">
        <w:t>AIoT</w:t>
      </w:r>
      <w:proofErr w:type="spellEnd"/>
      <w:r w:rsidRPr="00F40E8C">
        <w:t xml:space="preserve"> service if there is no explicit UE GPSI parameter in AF-triggered ambient IoT service operations.</w:t>
      </w:r>
    </w:p>
    <w:p w14:paraId="2E91F7C5" w14:textId="6E713AAB" w:rsidR="009279A7" w:rsidRDefault="009279A7" w:rsidP="009279A7">
      <w:pPr>
        <w:pStyle w:val="B1"/>
      </w:pPr>
      <w:r>
        <w:t>7.a</w:t>
      </w:r>
      <w:r>
        <w:tab/>
        <w:t>The AMF or New Ambient IoT NF forwards the Ambient IOT service request to the Base Station Readers. Base Station Reader performs service operations toward the serving ambient IoT devices. The service operation will use both EPC info and the Operator ID list to identify the targeted ambient IoT devices. Base Station Reader will perform the response packet aggregation operation at the IP transportation level based on transaction ID in terms of aggregation indication to mitigate signal amounts between Base Station Reader and 5GC if Base Station Reader can't decode the response packets to look into the content. If Base Station Reader can decode the response packets to look into the content, Base Station Reader should perform the aggregation operation at the content level based on the transaction ID in terms of aggregation indication to further deduce signal amounts significantly between Base Station Reader and 5GC. Base Station Reader responds with an Ambient IoT service response message with parameters-transaction ID, Aggregated Inventory content, and so on-to AMF or the new Ambient IoT NF.</w:t>
      </w:r>
    </w:p>
    <w:p w14:paraId="4F440385" w14:textId="77777777" w:rsidR="009279A7" w:rsidRDefault="009279A7" w:rsidP="009279A7">
      <w:pPr>
        <w:pStyle w:val="B1"/>
      </w:pPr>
      <w:r>
        <w:t>7.b</w:t>
      </w:r>
      <w:r>
        <w:tab/>
        <w:t xml:space="preserve">The AMF or New Ambient IoT NF establishes connections with fixed UE readers and then forwards them the Ambient IOT service request. Fixed UE readers perform ambient IoT service operations toward the serving </w:t>
      </w:r>
      <w:r>
        <w:lastRenderedPageBreak/>
        <w:t>ambient IoT devices. The service operation will use both EPC info and the Operator ID list to identify the targeted ambient IoT devices. Fixed UE readers will perform the response packet aggregation operation at the content level based on transaction ID in terms of aggregation indication to mitigate signal amounts between fixed UE readers and 5GC. Fixed UE readers respond with an Ambient IoT service response message with parameters-transaction ID, Aggregated Inventory content, and so on-to AMF or the new Ambient IoT NF.</w:t>
      </w:r>
    </w:p>
    <w:p w14:paraId="02E9F77A" w14:textId="4BEEFE12" w:rsidR="009279A7" w:rsidRDefault="009279A7" w:rsidP="009279A7">
      <w:pPr>
        <w:pStyle w:val="NO"/>
      </w:pPr>
      <w:r>
        <w:t>NOTE 2:</w:t>
      </w:r>
      <w:r>
        <w:tab/>
        <w:t>If the new Ambient IoT NF is used, communication between the UE reader and the NF is via AMF.</w:t>
      </w:r>
    </w:p>
    <w:p w14:paraId="41555412" w14:textId="77777777" w:rsidR="009279A7" w:rsidRDefault="009279A7" w:rsidP="009279A7">
      <w:pPr>
        <w:pStyle w:val="B1"/>
      </w:pPr>
      <w:r>
        <w:t>8.</w:t>
      </w:r>
      <w:r>
        <w:tab/>
        <w:t>The AMF or new Ambient IoT NF will implement the Ambient IoT device ID check, remove duplicate Ambient IoT device records, and aggregate response packets from both Base Station Readers and/or fixed UE readers.</w:t>
      </w:r>
    </w:p>
    <w:p w14:paraId="365561DC" w14:textId="1D22B6B4" w:rsidR="009279A7" w:rsidRDefault="009279A7" w:rsidP="009279A7">
      <w:pPr>
        <w:pStyle w:val="B1"/>
      </w:pPr>
      <w:r>
        <w:t>9.</w:t>
      </w:r>
      <w:r>
        <w:tab/>
        <w:t>The AMF or new Ambient continues to forward the response to NEF IoT NF.</w:t>
      </w:r>
    </w:p>
    <w:p w14:paraId="556D4F27" w14:textId="77777777" w:rsidR="009279A7" w:rsidRDefault="009279A7" w:rsidP="009279A7">
      <w:pPr>
        <w:pStyle w:val="B1"/>
      </w:pPr>
      <w:r>
        <w:t>10.</w:t>
      </w:r>
      <w:r>
        <w:tab/>
        <w:t>NEF will forward the response to the third ambient AF.</w:t>
      </w:r>
    </w:p>
    <w:p w14:paraId="25D6CAE0" w14:textId="547F3E2D" w:rsidR="002957EE" w:rsidRPr="009279A7" w:rsidRDefault="002957EE" w:rsidP="002957EE">
      <w:pPr>
        <w:pStyle w:val="31"/>
      </w:pPr>
      <w:bookmarkStart w:id="2848" w:name="_Toc168319004"/>
      <w:bookmarkStart w:id="2849" w:name="_Toc168319520"/>
      <w:bookmarkStart w:id="2850" w:name="_Toc168319775"/>
      <w:bookmarkStart w:id="2851" w:name="_Toc168320030"/>
      <w:bookmarkStart w:id="2852" w:name="_Toc168320284"/>
      <w:bookmarkStart w:id="2853" w:name="_Toc168559938"/>
      <w:bookmarkStart w:id="2854" w:name="_Toc175890988"/>
      <w:bookmarkStart w:id="2855" w:name="_Toc180645936"/>
      <w:bookmarkStart w:id="2856" w:name="_Toc183616869"/>
      <w:bookmarkStart w:id="2857" w:name="_Toc188882168"/>
      <w:r w:rsidRPr="009279A7">
        <w:t>6.</w:t>
      </w:r>
      <w:r w:rsidR="005C563E" w:rsidRPr="009279A7">
        <w:t>3</w:t>
      </w:r>
      <w:r w:rsidR="00F54CB0" w:rsidRPr="009279A7">
        <w:t>1</w:t>
      </w:r>
      <w:r w:rsidRPr="009279A7">
        <w:t>.</w:t>
      </w:r>
      <w:r w:rsidRPr="009279A7">
        <w:rPr>
          <w:rFonts w:hint="eastAsia"/>
        </w:rPr>
        <w:t>3</w:t>
      </w:r>
      <w:r w:rsidRPr="009279A7">
        <w:rPr>
          <w:rFonts w:hint="eastAsia"/>
        </w:rPr>
        <w:tab/>
      </w:r>
      <w:r w:rsidRPr="009279A7">
        <w:t>Impacts on services, entities, and interfaces</w:t>
      </w:r>
      <w:bookmarkEnd w:id="2848"/>
      <w:bookmarkEnd w:id="2849"/>
      <w:bookmarkEnd w:id="2850"/>
      <w:bookmarkEnd w:id="2851"/>
      <w:bookmarkEnd w:id="2852"/>
      <w:bookmarkEnd w:id="2853"/>
      <w:bookmarkEnd w:id="2854"/>
      <w:bookmarkEnd w:id="2855"/>
      <w:bookmarkEnd w:id="2856"/>
      <w:bookmarkEnd w:id="2857"/>
    </w:p>
    <w:p w14:paraId="71836383" w14:textId="77777777" w:rsidR="009279A7" w:rsidRDefault="009279A7" w:rsidP="009279A7">
      <w:pPr>
        <w:rPr>
          <w:lang w:val="en-US" w:eastAsia="zh-CN" w:bidi="ar"/>
        </w:rPr>
      </w:pPr>
      <w:r>
        <w:rPr>
          <w:lang w:val="en-US" w:eastAsia="zh-CN" w:bidi="ar"/>
        </w:rPr>
        <w:t>This solution impacts the following entities:</w:t>
      </w:r>
    </w:p>
    <w:p w14:paraId="468E0A92"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AMF or New Ambient IoT NF:</w:t>
      </w:r>
    </w:p>
    <w:p w14:paraId="581C0C3A" w14:textId="77777777" w:rsidR="009279A7" w:rsidRDefault="009279A7" w:rsidP="009279A7">
      <w:pPr>
        <w:pStyle w:val="B2"/>
        <w:rPr>
          <w:lang w:val="en-US" w:eastAsia="zh-CN" w:bidi="ar"/>
        </w:rPr>
      </w:pPr>
      <w:r>
        <w:rPr>
          <w:lang w:val="en-US" w:eastAsia="zh-CN" w:bidi="ar"/>
        </w:rPr>
        <w:t>-</w:t>
      </w:r>
      <w:r>
        <w:rPr>
          <w:lang w:val="en-US" w:eastAsia="zh-CN" w:bidi="ar"/>
        </w:rPr>
        <w:tab/>
        <w:t>Capability to combine response content from both Base Station Reader readers and fixed UE readers</w:t>
      </w:r>
    </w:p>
    <w:p w14:paraId="68F26496" w14:textId="77777777" w:rsidR="009279A7" w:rsidRDefault="009279A7" w:rsidP="009279A7">
      <w:pPr>
        <w:pStyle w:val="B2"/>
        <w:rPr>
          <w:lang w:val="en-US" w:eastAsia="zh-CN" w:bidi="ar"/>
        </w:rPr>
      </w:pPr>
      <w:r>
        <w:rPr>
          <w:lang w:val="en-US" w:eastAsia="zh-CN" w:bidi="ar"/>
        </w:rPr>
        <w:t>-</w:t>
      </w:r>
      <w:r>
        <w:rPr>
          <w:lang w:val="en-US" w:eastAsia="zh-CN" w:bidi="ar"/>
        </w:rPr>
        <w:tab/>
        <w:t>Capability to choose fixed UE readers based on UE reader Type, TA, AF ID, and Location</w:t>
      </w:r>
    </w:p>
    <w:p w14:paraId="2E76F4ED"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UE:</w:t>
      </w:r>
    </w:p>
    <w:p w14:paraId="037061FC" w14:textId="77777777" w:rsidR="009279A7" w:rsidRDefault="009279A7" w:rsidP="009279A7">
      <w:pPr>
        <w:pStyle w:val="B2"/>
        <w:rPr>
          <w:lang w:val="en-US" w:eastAsia="zh-CN" w:bidi="ar"/>
        </w:rPr>
      </w:pPr>
      <w:r>
        <w:rPr>
          <w:lang w:val="en-US" w:eastAsia="zh-CN" w:bidi="ar"/>
        </w:rPr>
        <w:t>-</w:t>
      </w:r>
      <w:r>
        <w:rPr>
          <w:lang w:val="en-US" w:eastAsia="zh-CN" w:bidi="ar"/>
        </w:rPr>
        <w:tab/>
        <w:t>Capability to register UE reader type to 5GC</w:t>
      </w:r>
    </w:p>
    <w:p w14:paraId="028D2B60" w14:textId="77777777" w:rsidR="009279A7" w:rsidRPr="009279A7" w:rsidRDefault="009279A7" w:rsidP="009279A7">
      <w:pPr>
        <w:pStyle w:val="B1"/>
        <w:rPr>
          <w:b/>
          <w:bCs/>
          <w:lang w:val="en-US" w:eastAsia="zh-CN" w:bidi="ar"/>
        </w:rPr>
      </w:pPr>
      <w:r w:rsidRPr="009279A7">
        <w:rPr>
          <w:b/>
          <w:bCs/>
          <w:lang w:val="en-US" w:eastAsia="zh-CN" w:bidi="ar"/>
        </w:rPr>
        <w:t>-</w:t>
      </w:r>
      <w:r w:rsidRPr="009279A7">
        <w:rPr>
          <w:b/>
          <w:bCs/>
          <w:lang w:val="en-US" w:eastAsia="zh-CN" w:bidi="ar"/>
        </w:rPr>
        <w:tab/>
        <w:t>UDM:</w:t>
      </w:r>
    </w:p>
    <w:p w14:paraId="4718D763" w14:textId="77777777" w:rsidR="009279A7" w:rsidRDefault="009279A7" w:rsidP="009279A7">
      <w:pPr>
        <w:pStyle w:val="B2"/>
        <w:rPr>
          <w:lang w:val="en-US" w:eastAsia="zh-CN" w:bidi="ar"/>
        </w:rPr>
      </w:pPr>
      <w:r>
        <w:rPr>
          <w:lang w:val="en-US" w:eastAsia="zh-CN" w:bidi="ar"/>
        </w:rPr>
        <w:t>-</w:t>
      </w:r>
      <w:r>
        <w:rPr>
          <w:lang w:val="en-US" w:eastAsia="zh-CN" w:bidi="ar"/>
        </w:rPr>
        <w:tab/>
        <w:t>Capability to store UE reader type, AF ID, and Location in the profile.</w:t>
      </w:r>
    </w:p>
    <w:p w14:paraId="72225326" w14:textId="40F546C6" w:rsidR="006224E4" w:rsidRPr="009279A7" w:rsidRDefault="006224E4" w:rsidP="006224E4">
      <w:pPr>
        <w:pStyle w:val="21"/>
      </w:pPr>
      <w:bookmarkStart w:id="2858" w:name="_Toc168319005"/>
      <w:bookmarkStart w:id="2859" w:name="_Toc168319521"/>
      <w:bookmarkStart w:id="2860" w:name="_Toc168319776"/>
      <w:bookmarkStart w:id="2861" w:name="_Toc168320031"/>
      <w:bookmarkStart w:id="2862" w:name="_Toc168320285"/>
      <w:bookmarkStart w:id="2863" w:name="_Toc168559939"/>
      <w:bookmarkStart w:id="2864" w:name="_Toc175890989"/>
      <w:bookmarkStart w:id="2865" w:name="_Toc180645937"/>
      <w:bookmarkStart w:id="2866" w:name="_Toc183616870"/>
      <w:bookmarkStart w:id="2867" w:name="_Toc188882169"/>
      <w:r w:rsidRPr="009279A7">
        <w:t>6.</w:t>
      </w:r>
      <w:r w:rsidR="00314A33" w:rsidRPr="009279A7">
        <w:t>3</w:t>
      </w:r>
      <w:r w:rsidR="00F54CB0" w:rsidRPr="009279A7">
        <w:t>2</w:t>
      </w:r>
      <w:r w:rsidRPr="009279A7">
        <w:tab/>
        <w:t>Solution #</w:t>
      </w:r>
      <w:r w:rsidR="00314A33" w:rsidRPr="009279A7">
        <w:t>3</w:t>
      </w:r>
      <w:r w:rsidR="00F54CB0" w:rsidRPr="009279A7">
        <w:t>2</w:t>
      </w:r>
      <w:r w:rsidRPr="009279A7">
        <w:t xml:space="preserve">: </w:t>
      </w:r>
      <w:proofErr w:type="spellStart"/>
      <w:r w:rsidRPr="009279A7">
        <w:t>AIoT</w:t>
      </w:r>
      <w:proofErr w:type="spellEnd"/>
      <w:r w:rsidRPr="009279A7">
        <w:t xml:space="preserve"> communication for connectivity topology 2 and </w:t>
      </w:r>
      <w:proofErr w:type="spellStart"/>
      <w:r w:rsidRPr="009279A7">
        <w:t>AIoT</w:t>
      </w:r>
      <w:proofErr w:type="spellEnd"/>
      <w:r w:rsidRPr="009279A7">
        <w:t xml:space="preserve"> data transmission in the UP of PDU Session</w:t>
      </w:r>
      <w:bookmarkEnd w:id="2858"/>
      <w:bookmarkEnd w:id="2859"/>
      <w:bookmarkEnd w:id="2860"/>
      <w:bookmarkEnd w:id="2861"/>
      <w:bookmarkEnd w:id="2862"/>
      <w:bookmarkEnd w:id="2863"/>
      <w:bookmarkEnd w:id="2864"/>
      <w:bookmarkEnd w:id="2865"/>
      <w:bookmarkEnd w:id="2866"/>
      <w:bookmarkEnd w:id="2867"/>
    </w:p>
    <w:p w14:paraId="29DCD51D" w14:textId="1CA8F14C" w:rsidR="006224E4" w:rsidRPr="009279A7" w:rsidRDefault="006224E4" w:rsidP="006224E4">
      <w:pPr>
        <w:pStyle w:val="31"/>
      </w:pPr>
      <w:bookmarkStart w:id="2868" w:name="_Toc168319006"/>
      <w:bookmarkStart w:id="2869" w:name="_Toc168319522"/>
      <w:bookmarkStart w:id="2870" w:name="_Toc168319777"/>
      <w:bookmarkStart w:id="2871" w:name="_Toc168320032"/>
      <w:bookmarkStart w:id="2872" w:name="_Toc168320286"/>
      <w:bookmarkStart w:id="2873" w:name="_Toc168559940"/>
      <w:bookmarkStart w:id="2874" w:name="_Toc175890990"/>
      <w:bookmarkStart w:id="2875" w:name="_Toc180645938"/>
      <w:bookmarkStart w:id="2876" w:name="_Toc183616871"/>
      <w:bookmarkStart w:id="2877" w:name="_Toc188882170"/>
      <w:r w:rsidRPr="009279A7">
        <w:t>6.</w:t>
      </w:r>
      <w:r w:rsidR="00314A33" w:rsidRPr="009279A7">
        <w:t>3</w:t>
      </w:r>
      <w:r w:rsidR="00F54CB0" w:rsidRPr="009279A7">
        <w:t>2</w:t>
      </w:r>
      <w:r w:rsidRPr="009279A7">
        <w:t>.1</w:t>
      </w:r>
      <w:r w:rsidRPr="009279A7">
        <w:tab/>
        <w:t>Key Issue mapping</w:t>
      </w:r>
      <w:bookmarkEnd w:id="2868"/>
      <w:bookmarkEnd w:id="2869"/>
      <w:bookmarkEnd w:id="2870"/>
      <w:bookmarkEnd w:id="2871"/>
      <w:bookmarkEnd w:id="2872"/>
      <w:bookmarkEnd w:id="2873"/>
      <w:bookmarkEnd w:id="2874"/>
      <w:bookmarkEnd w:id="2875"/>
      <w:bookmarkEnd w:id="2876"/>
      <w:bookmarkEnd w:id="2877"/>
    </w:p>
    <w:p w14:paraId="17E87A33" w14:textId="22E80BAA" w:rsidR="006224E4" w:rsidRPr="009279A7" w:rsidRDefault="006224E4" w:rsidP="006224E4">
      <w:pPr>
        <w:rPr>
          <w:rFonts w:eastAsia="等线"/>
        </w:rPr>
      </w:pPr>
      <w:r w:rsidRPr="009279A7">
        <w:rPr>
          <w:rFonts w:eastAsia="等线"/>
        </w:rPr>
        <w:t>This solution addresses the following requirements:</w:t>
      </w:r>
    </w:p>
    <w:p w14:paraId="4CA4C700" w14:textId="56DEA20E" w:rsidR="006224E4" w:rsidRPr="00923020" w:rsidRDefault="006224E4" w:rsidP="006224E4">
      <w:pPr>
        <w:pStyle w:val="B1"/>
        <w:rPr>
          <w:noProof/>
        </w:rPr>
      </w:pPr>
      <w:r w:rsidRPr="00923020">
        <w:rPr>
          <w:noProof/>
        </w:rPr>
        <w:t>-</w:t>
      </w:r>
      <w:r w:rsidRPr="00923020">
        <w:rPr>
          <w:noProof/>
        </w:rPr>
        <w:tab/>
        <w:t>from Key Issue #1 the requirement:</w:t>
      </w:r>
    </w:p>
    <w:p w14:paraId="687327FC" w14:textId="70B94D13" w:rsidR="006224E4" w:rsidRPr="00923020" w:rsidRDefault="006224E4" w:rsidP="006224E4">
      <w:pPr>
        <w:pStyle w:val="B2"/>
        <w:rPr>
          <w:noProof/>
        </w:rPr>
      </w:pPr>
      <w:r w:rsidRPr="00923020">
        <w:rPr>
          <w:noProof/>
        </w:rPr>
        <w:t>-</w:t>
      </w:r>
      <w:r w:rsidRPr="00923020">
        <w:rPr>
          <w:noProof/>
        </w:rPr>
        <w:tab/>
      </w:r>
      <w:r w:rsidRPr="00923020">
        <w:rPr>
          <w:i/>
          <w:iCs/>
          <w:noProof/>
        </w:rPr>
        <w:t>System architecture identified along with the solutions for KI#2 and KI#3.</w:t>
      </w:r>
    </w:p>
    <w:p w14:paraId="24D1D859" w14:textId="77777777" w:rsidR="006224E4" w:rsidRPr="00923020" w:rsidRDefault="006224E4" w:rsidP="006224E4">
      <w:pPr>
        <w:pStyle w:val="B1"/>
        <w:rPr>
          <w:noProof/>
        </w:rPr>
      </w:pPr>
      <w:r w:rsidRPr="00923020">
        <w:rPr>
          <w:noProof/>
        </w:rPr>
        <w:t>-</w:t>
      </w:r>
      <w:r w:rsidRPr="00923020">
        <w:rPr>
          <w:noProof/>
        </w:rPr>
        <w:tab/>
        <w:t>from Key Issue #3 the requirements:</w:t>
      </w:r>
    </w:p>
    <w:p w14:paraId="21659418" w14:textId="77777777" w:rsidR="006224E4" w:rsidRPr="00923020" w:rsidRDefault="006224E4" w:rsidP="006224E4">
      <w:pPr>
        <w:pStyle w:val="B2"/>
        <w:rPr>
          <w:i/>
          <w:iCs/>
          <w:noProof/>
        </w:rPr>
      </w:pPr>
      <w:r w:rsidRPr="00923020">
        <w:rPr>
          <w:i/>
          <w:iCs/>
          <w:noProof/>
        </w:rPr>
        <w:t>-</w:t>
      </w:r>
      <w:r w:rsidRPr="00923020">
        <w:rPr>
          <w:i/>
          <w:iCs/>
          <w:noProof/>
        </w:rPr>
        <w:tab/>
        <w:t>Study how to support information transfer for Ambient IoT services and related system functionality, including the information transfer for an Ambient IoT device and for a group of Ambient IoT Devices.</w:t>
      </w:r>
    </w:p>
    <w:p w14:paraId="50EF1451" w14:textId="77777777" w:rsidR="006224E4" w:rsidRPr="009279A7" w:rsidRDefault="006224E4" w:rsidP="009279A7">
      <w:pPr>
        <w:pStyle w:val="NO"/>
        <w:rPr>
          <w:i/>
          <w:iCs/>
          <w:noProof/>
        </w:rPr>
      </w:pPr>
      <w:r w:rsidRPr="009279A7">
        <w:rPr>
          <w:i/>
          <w:iCs/>
          <w:noProof/>
        </w:rPr>
        <w:t>NOTE:</w:t>
      </w:r>
      <w:r w:rsidRPr="009279A7">
        <w:rPr>
          <w:i/>
          <w:iCs/>
          <w:noProof/>
        </w:rPr>
        <w:tab/>
        <w:t>Including whether there is a need to support session based transfer between Ambient IoT Device and the network considering the device types and capabilities.</w:t>
      </w:r>
    </w:p>
    <w:p w14:paraId="7EEB38B8" w14:textId="77777777" w:rsidR="006224E4" w:rsidRPr="00923020" w:rsidRDefault="006224E4" w:rsidP="006224E4">
      <w:pPr>
        <w:pStyle w:val="B2"/>
        <w:rPr>
          <w:i/>
          <w:iCs/>
          <w:noProof/>
        </w:rPr>
      </w:pPr>
      <w:r w:rsidRPr="00923020">
        <w:rPr>
          <w:i/>
          <w:iCs/>
          <w:noProof/>
        </w:rPr>
        <w:t>-</w:t>
      </w:r>
      <w:r w:rsidRPr="00923020">
        <w:rPr>
          <w:i/>
          <w:iCs/>
          <w:noProof/>
        </w:rPr>
        <w:tab/>
        <w:t>Study which of the enabled Ambient IoT services are exposed to AF and how, e.g. for the case AF requests Ambient IoT service for an Ambient IoT Device and for a group of Ambient IoT Devices.</w:t>
      </w:r>
    </w:p>
    <w:p w14:paraId="20EBEE1F" w14:textId="183DC282" w:rsidR="006224E4" w:rsidRPr="00923020" w:rsidRDefault="006224E4" w:rsidP="006224E4">
      <w:pPr>
        <w:pStyle w:val="31"/>
        <w:rPr>
          <w:noProof/>
        </w:rPr>
      </w:pPr>
      <w:bookmarkStart w:id="2878" w:name="_Toc168319007"/>
      <w:bookmarkStart w:id="2879" w:name="_Toc168319523"/>
      <w:bookmarkStart w:id="2880" w:name="_Toc168319778"/>
      <w:bookmarkStart w:id="2881" w:name="_Toc168320033"/>
      <w:bookmarkStart w:id="2882" w:name="_Toc168320287"/>
      <w:bookmarkStart w:id="2883" w:name="_Toc168559941"/>
      <w:bookmarkStart w:id="2884" w:name="_Toc175890991"/>
      <w:bookmarkStart w:id="2885" w:name="_Toc180645939"/>
      <w:bookmarkStart w:id="2886" w:name="_Toc183616872"/>
      <w:bookmarkStart w:id="2887" w:name="_Toc188882171"/>
      <w:r w:rsidRPr="00923020">
        <w:rPr>
          <w:noProof/>
        </w:rPr>
        <w:t>6.</w:t>
      </w:r>
      <w:r w:rsidR="00314A33">
        <w:rPr>
          <w:noProof/>
        </w:rPr>
        <w:t>3</w:t>
      </w:r>
      <w:r w:rsidR="00F54CB0">
        <w:rPr>
          <w:noProof/>
        </w:rPr>
        <w:t>2</w:t>
      </w:r>
      <w:r w:rsidRPr="00923020">
        <w:rPr>
          <w:noProof/>
        </w:rPr>
        <w:t>.2</w:t>
      </w:r>
      <w:r w:rsidRPr="00923020">
        <w:rPr>
          <w:noProof/>
        </w:rPr>
        <w:tab/>
        <w:t>Functional Description</w:t>
      </w:r>
      <w:bookmarkEnd w:id="2878"/>
      <w:bookmarkEnd w:id="2879"/>
      <w:bookmarkEnd w:id="2880"/>
      <w:bookmarkEnd w:id="2881"/>
      <w:bookmarkEnd w:id="2882"/>
      <w:bookmarkEnd w:id="2883"/>
      <w:bookmarkEnd w:id="2884"/>
      <w:bookmarkEnd w:id="2885"/>
      <w:bookmarkEnd w:id="2886"/>
      <w:bookmarkEnd w:id="2887"/>
    </w:p>
    <w:p w14:paraId="161AD7BB" w14:textId="145BBD29" w:rsidR="006224E4" w:rsidRPr="00923020" w:rsidRDefault="006224E4" w:rsidP="006224E4">
      <w:pPr>
        <w:pStyle w:val="41"/>
        <w:rPr>
          <w:noProof/>
          <w:lang w:eastAsia="en-US"/>
        </w:rPr>
      </w:pPr>
      <w:bookmarkStart w:id="2888" w:name="_Toc168319008"/>
      <w:bookmarkStart w:id="2889" w:name="_Toc168319524"/>
      <w:bookmarkStart w:id="2890" w:name="_Toc168319779"/>
      <w:bookmarkStart w:id="2891" w:name="_Toc168320034"/>
      <w:bookmarkStart w:id="2892" w:name="_Toc168320288"/>
      <w:bookmarkStart w:id="2893" w:name="_Toc168559942"/>
      <w:bookmarkStart w:id="2894" w:name="_Toc175890992"/>
      <w:bookmarkStart w:id="2895" w:name="_Toc180645940"/>
      <w:bookmarkStart w:id="2896" w:name="_Toc183616873"/>
      <w:bookmarkStart w:id="2897" w:name="_Toc188882172"/>
      <w:r w:rsidRPr="00923020">
        <w:rPr>
          <w:noProof/>
          <w:lang w:eastAsia="en-US"/>
        </w:rPr>
        <w:t>6.</w:t>
      </w:r>
      <w:r w:rsidR="00314A33">
        <w:rPr>
          <w:noProof/>
          <w:lang w:eastAsia="en-US"/>
        </w:rPr>
        <w:t>3</w:t>
      </w:r>
      <w:r w:rsidR="00F54CB0">
        <w:rPr>
          <w:noProof/>
          <w:lang w:eastAsia="en-US"/>
        </w:rPr>
        <w:t>2</w:t>
      </w:r>
      <w:r w:rsidRPr="00923020">
        <w:rPr>
          <w:noProof/>
          <w:lang w:eastAsia="en-US"/>
        </w:rPr>
        <w:t>.2.1</w:t>
      </w:r>
      <w:r w:rsidRPr="00923020">
        <w:rPr>
          <w:noProof/>
          <w:lang w:eastAsia="en-US"/>
        </w:rPr>
        <w:tab/>
        <w:t>General</w:t>
      </w:r>
      <w:bookmarkEnd w:id="2888"/>
      <w:bookmarkEnd w:id="2889"/>
      <w:bookmarkEnd w:id="2890"/>
      <w:bookmarkEnd w:id="2891"/>
      <w:bookmarkEnd w:id="2892"/>
      <w:bookmarkEnd w:id="2893"/>
      <w:bookmarkEnd w:id="2894"/>
      <w:bookmarkEnd w:id="2895"/>
      <w:bookmarkEnd w:id="2896"/>
      <w:bookmarkEnd w:id="2897"/>
    </w:p>
    <w:p w14:paraId="75EA06AA" w14:textId="77777777" w:rsidR="009279A7" w:rsidRDefault="009279A7" w:rsidP="006224E4">
      <w:r>
        <w:t xml:space="preserve">This solution focuses on the Topology 2. A UE, which is capable of </w:t>
      </w:r>
      <w:proofErr w:type="spellStart"/>
      <w:r>
        <w:t>AIoT</w:t>
      </w:r>
      <w:proofErr w:type="spellEnd"/>
      <w:r>
        <w:t xml:space="preserve"> transmissions towards </w:t>
      </w:r>
      <w:proofErr w:type="spellStart"/>
      <w:r>
        <w:t>AIoT</w:t>
      </w:r>
      <w:proofErr w:type="spellEnd"/>
      <w:r>
        <w:t xml:space="preserve"> devices, is called "UE </w:t>
      </w:r>
      <w:proofErr w:type="spellStart"/>
      <w:r>
        <w:t>AIoT</w:t>
      </w:r>
      <w:proofErr w:type="spellEnd"/>
      <w:r>
        <w:t xml:space="preserve"> Reader". The UE </w:t>
      </w:r>
      <w:proofErr w:type="spellStart"/>
      <w:r>
        <w:t>AIoT</w:t>
      </w:r>
      <w:proofErr w:type="spellEnd"/>
      <w:r>
        <w:t xml:space="preserve"> Reader indicates its </w:t>
      </w:r>
      <w:proofErr w:type="spellStart"/>
      <w:r>
        <w:t>AIoT</w:t>
      </w:r>
      <w:proofErr w:type="spellEnd"/>
      <w:r>
        <w:t xml:space="preserve"> capability during the registration with the network.</w:t>
      </w:r>
    </w:p>
    <w:p w14:paraId="0B5D2D73" w14:textId="77777777" w:rsidR="009279A7" w:rsidRDefault="009279A7" w:rsidP="006224E4">
      <w:r>
        <w:lastRenderedPageBreak/>
        <w:t xml:space="preserve">This solution proposes that the </w:t>
      </w:r>
      <w:proofErr w:type="spellStart"/>
      <w:r>
        <w:t>AIoT</w:t>
      </w:r>
      <w:proofErr w:type="spellEnd"/>
      <w:r>
        <w:t xml:space="preserve"> data/information transfer between the </w:t>
      </w:r>
      <w:proofErr w:type="spellStart"/>
      <w:r>
        <w:t>AIoT</w:t>
      </w:r>
      <w:proofErr w:type="spellEnd"/>
      <w:r>
        <w:t xml:space="preserve"> application server (</w:t>
      </w:r>
      <w:proofErr w:type="spellStart"/>
      <w:r>
        <w:t>AIoT</w:t>
      </w:r>
      <w:proofErr w:type="spellEnd"/>
      <w:r>
        <w:t xml:space="preserve"> AF) and the </w:t>
      </w:r>
      <w:proofErr w:type="spellStart"/>
      <w:r>
        <w:t>AIoT</w:t>
      </w:r>
      <w:proofErr w:type="spellEnd"/>
      <w:r>
        <w:t xml:space="preserve"> devices is executed via the User Plane (e.g. UP) of a PDU Session. A new NF called Ambient </w:t>
      </w:r>
      <w:proofErr w:type="spellStart"/>
      <w:r>
        <w:t>AIoT</w:t>
      </w:r>
      <w:proofErr w:type="spellEnd"/>
      <w:r>
        <w:t xml:space="preserve"> function (</w:t>
      </w:r>
      <w:proofErr w:type="spellStart"/>
      <w:r>
        <w:t>AIoTF</w:t>
      </w:r>
      <w:proofErr w:type="spellEnd"/>
      <w:r>
        <w:t>) is introduced which is located the Control Plane (CP) and can be accesses via IP connectivity (e.g. via the UP and the N6 LAN). The assumed architecture is shown in Figure 6.32.2.1-1.</w:t>
      </w:r>
    </w:p>
    <w:p w14:paraId="03C385A1" w14:textId="1B4BCEC4" w:rsidR="006224E4" w:rsidRPr="00923020" w:rsidRDefault="006224E4" w:rsidP="009279A7">
      <w:pPr>
        <w:pStyle w:val="TH"/>
        <w:rPr>
          <w:rFonts w:eastAsia="等线"/>
          <w:noProof/>
        </w:rPr>
      </w:pPr>
      <w:r w:rsidRPr="00923020">
        <w:t xml:space="preserve"> </w:t>
      </w:r>
      <w:r w:rsidRPr="00923020">
        <w:object w:dxaOrig="11248" w:dyaOrig="5584" w14:anchorId="73705740">
          <v:shape id="_x0000_i1118" type="#_x0000_t75" style="width:429.7pt;height:212.8pt" o:ole="">
            <v:imagedata r:id="rId196" o:title=""/>
          </v:shape>
          <o:OLEObject Type="Embed" ProgID="Visio.Drawing.15" ShapeID="_x0000_i1118" DrawAspect="Content" ObjectID="_1801733409" r:id="rId197"/>
        </w:object>
      </w:r>
    </w:p>
    <w:p w14:paraId="7EEA1646" w14:textId="28F9418A" w:rsidR="006224E4" w:rsidRPr="009279A7" w:rsidRDefault="009279A7" w:rsidP="009279A7">
      <w:pPr>
        <w:pStyle w:val="TF"/>
      </w:pPr>
      <w:r>
        <w:t xml:space="preserve">Figure 6.32.2.1-1: Assumed architecture for </w:t>
      </w:r>
      <w:proofErr w:type="spellStart"/>
      <w:r>
        <w:t>AIoT</w:t>
      </w:r>
      <w:proofErr w:type="spellEnd"/>
      <w:r>
        <w:t xml:space="preserve"> services using topology 2 and </w:t>
      </w:r>
      <w:proofErr w:type="spellStart"/>
      <w:r>
        <w:t>and</w:t>
      </w:r>
      <w:proofErr w:type="spellEnd"/>
      <w:r>
        <w:t xml:space="preserve"> </w:t>
      </w:r>
      <w:proofErr w:type="spellStart"/>
      <w:r>
        <w:t>AIoT</w:t>
      </w:r>
      <w:proofErr w:type="spellEnd"/>
      <w:r>
        <w:t xml:space="preserve"> data transmission in the UP of a PDU Session</w:t>
      </w:r>
    </w:p>
    <w:p w14:paraId="6E04734A" w14:textId="77777777" w:rsidR="009279A7" w:rsidRDefault="009279A7" w:rsidP="009279A7">
      <w:r>
        <w:t>The following principles are proposed:</w:t>
      </w:r>
    </w:p>
    <w:p w14:paraId="7BA2FAB4" w14:textId="77777777" w:rsidR="009279A7" w:rsidRDefault="009279A7" w:rsidP="006224E4">
      <w:pPr>
        <w:pStyle w:val="B1"/>
      </w:pPr>
      <w:r>
        <w:t>-</w:t>
      </w:r>
      <w:r>
        <w:tab/>
        <w:t xml:space="preserve">During the UE </w:t>
      </w:r>
      <w:proofErr w:type="spellStart"/>
      <w:r>
        <w:t>AIoT</w:t>
      </w:r>
      <w:proofErr w:type="spellEnd"/>
      <w:r>
        <w:t xml:space="preserve"> Reader registration procedure:</w:t>
      </w:r>
    </w:p>
    <w:p w14:paraId="73BC686F" w14:textId="77777777" w:rsidR="009279A7" w:rsidRDefault="009279A7" w:rsidP="009279A7">
      <w:pPr>
        <w:pStyle w:val="B2"/>
      </w:pPr>
      <w:r>
        <w:t>-</w:t>
      </w:r>
      <w:r>
        <w:tab/>
        <w:t xml:space="preserve">the UE </w:t>
      </w:r>
      <w:proofErr w:type="spellStart"/>
      <w:r>
        <w:t>AIoT</w:t>
      </w:r>
      <w:proofErr w:type="spellEnd"/>
      <w:r>
        <w:t xml:space="preserve"> Reader indicates its </w:t>
      </w:r>
      <w:proofErr w:type="spellStart"/>
      <w:r>
        <w:t>AIoT</w:t>
      </w:r>
      <w:proofErr w:type="spellEnd"/>
      <w:r>
        <w:t xml:space="preserve"> capabilities to the AMF and the AMF registers the UE </w:t>
      </w:r>
      <w:proofErr w:type="spellStart"/>
      <w:r>
        <w:t>AIoT</w:t>
      </w:r>
      <w:proofErr w:type="spellEnd"/>
      <w:r>
        <w:t xml:space="preserve"> Reader with the </w:t>
      </w:r>
      <w:proofErr w:type="spellStart"/>
      <w:r>
        <w:t>AIoTF</w:t>
      </w:r>
      <w:proofErr w:type="spellEnd"/>
      <w:r>
        <w:t>.</w:t>
      </w:r>
    </w:p>
    <w:p w14:paraId="75BCEA5A" w14:textId="235CA235" w:rsidR="009279A7" w:rsidRDefault="009279A7" w:rsidP="009279A7">
      <w:pPr>
        <w:pStyle w:val="B2"/>
      </w:pPr>
      <w:r>
        <w:t>-</w:t>
      </w:r>
      <w:r>
        <w:tab/>
        <w:t xml:space="preserve">The AMF or </w:t>
      </w:r>
      <w:proofErr w:type="spellStart"/>
      <w:r>
        <w:t>AIoTF</w:t>
      </w:r>
      <w:proofErr w:type="spellEnd"/>
      <w:r>
        <w:t xml:space="preserve"> may configure the UE </w:t>
      </w:r>
      <w:proofErr w:type="spellStart"/>
      <w:r>
        <w:t>AIoT</w:t>
      </w:r>
      <w:proofErr w:type="spellEnd"/>
      <w:r>
        <w:t xml:space="preserve"> Reader to use the U-plane for the </w:t>
      </w:r>
      <w:proofErr w:type="spellStart"/>
      <w:r>
        <w:t>AIoT</w:t>
      </w:r>
      <w:proofErr w:type="spellEnd"/>
      <w:r>
        <w:t xml:space="preserve"> data transmission and may configured the UE </w:t>
      </w:r>
      <w:proofErr w:type="spellStart"/>
      <w:r>
        <w:t>AIoT</w:t>
      </w:r>
      <w:proofErr w:type="spellEnd"/>
      <w:r>
        <w:t xml:space="preserve"> Reader with the allowed frequency resources to be used.</w:t>
      </w:r>
    </w:p>
    <w:p w14:paraId="5255DB63" w14:textId="46DB3176" w:rsidR="006224E4" w:rsidRDefault="009279A7" w:rsidP="009279A7">
      <w:pPr>
        <w:pStyle w:val="B1"/>
      </w:pPr>
      <w:r>
        <w:t>-</w:t>
      </w:r>
      <w:r>
        <w:tab/>
        <w:t xml:space="preserve">The UE </w:t>
      </w:r>
      <w:proofErr w:type="spellStart"/>
      <w:r>
        <w:t>AIoT</w:t>
      </w:r>
      <w:proofErr w:type="spellEnd"/>
      <w:r>
        <w:t xml:space="preserve"> Reader establishes a PDU Session to transmit and receive </w:t>
      </w:r>
      <w:proofErr w:type="spellStart"/>
      <w:r>
        <w:t>AIoT</w:t>
      </w:r>
      <w:proofErr w:type="spellEnd"/>
      <w:r>
        <w:t xml:space="preserve"> data:</w:t>
      </w:r>
    </w:p>
    <w:p w14:paraId="4DF555C6" w14:textId="77777777" w:rsidR="009279A7" w:rsidRDefault="009279A7" w:rsidP="009279A7">
      <w:pPr>
        <w:pStyle w:val="B2"/>
      </w:pPr>
      <w:r>
        <w:t>-</w:t>
      </w:r>
      <w:r>
        <w:tab/>
        <w:t xml:space="preserve">An </w:t>
      </w:r>
      <w:proofErr w:type="spellStart"/>
      <w:r>
        <w:t>AIoT</w:t>
      </w:r>
      <w:proofErr w:type="spellEnd"/>
      <w:r>
        <w:t xml:space="preserve"> application client resides at the UE </w:t>
      </w:r>
      <w:proofErr w:type="spellStart"/>
      <w:r>
        <w:t>AIoT</w:t>
      </w:r>
      <w:proofErr w:type="spellEnd"/>
      <w:r>
        <w:t xml:space="preserve"> Reader. The </w:t>
      </w:r>
      <w:proofErr w:type="spellStart"/>
      <w:r>
        <w:t>AIoT</w:t>
      </w:r>
      <w:proofErr w:type="spellEnd"/>
      <w:r>
        <w:t xml:space="preserve"> client performs 1) reception and transmission of </w:t>
      </w:r>
      <w:proofErr w:type="spellStart"/>
      <w:r>
        <w:t>AIoT</w:t>
      </w:r>
      <w:proofErr w:type="spellEnd"/>
      <w:r>
        <w:t xml:space="preserve"> data from/to </w:t>
      </w:r>
      <w:proofErr w:type="spellStart"/>
      <w:r>
        <w:t>AIoT</w:t>
      </w:r>
      <w:proofErr w:type="spellEnd"/>
      <w:r>
        <w:t xml:space="preserve">-AF via the 5GS and 2) transmission and reception of </w:t>
      </w:r>
      <w:proofErr w:type="spellStart"/>
      <w:r>
        <w:t>AIoT</w:t>
      </w:r>
      <w:proofErr w:type="spellEnd"/>
      <w:r>
        <w:t xml:space="preserve"> data/signalling to/from the </w:t>
      </w:r>
      <w:proofErr w:type="spellStart"/>
      <w:r>
        <w:t>AIoT</w:t>
      </w:r>
      <w:proofErr w:type="spellEnd"/>
      <w:r>
        <w:t xml:space="preserve"> device.</w:t>
      </w:r>
    </w:p>
    <w:p w14:paraId="044FFC2E" w14:textId="77777777" w:rsidR="009279A7" w:rsidRDefault="009279A7" w:rsidP="009279A7">
      <w:pPr>
        <w:pStyle w:val="B2"/>
      </w:pPr>
      <w:r>
        <w:t>-</w:t>
      </w:r>
      <w:r>
        <w:tab/>
        <w:t xml:space="preserve">The SMF may determine the </w:t>
      </w:r>
      <w:proofErr w:type="spellStart"/>
      <w:r>
        <w:t>AIoT</w:t>
      </w:r>
      <w:proofErr w:type="spellEnd"/>
      <w:r>
        <w:t xml:space="preserve"> configuration data for the UE Reader for the PDU Session either from the SM Subscription data or from the SM policy control information received from the PCF. The </w:t>
      </w:r>
      <w:proofErr w:type="spellStart"/>
      <w:r>
        <w:t>AIoT</w:t>
      </w:r>
      <w:proofErr w:type="spellEnd"/>
      <w:r>
        <w:t xml:space="preserve"> configuration data includes sending the </w:t>
      </w:r>
      <w:proofErr w:type="spellStart"/>
      <w:r>
        <w:t>AIoTF</w:t>
      </w:r>
      <w:proofErr w:type="spellEnd"/>
      <w:r>
        <w:t xml:space="preserve"> address to the UE, so that the UE Reader client can establish user plane connection to the </w:t>
      </w:r>
      <w:proofErr w:type="spellStart"/>
      <w:r>
        <w:t>AIoTF</w:t>
      </w:r>
      <w:proofErr w:type="spellEnd"/>
      <w:r>
        <w:t>.</w:t>
      </w:r>
    </w:p>
    <w:p w14:paraId="4E2DB083" w14:textId="77777777" w:rsidR="009279A7" w:rsidRDefault="009279A7" w:rsidP="009279A7">
      <w:pPr>
        <w:pStyle w:val="B2"/>
      </w:pPr>
      <w:r>
        <w:t>-</w:t>
      </w:r>
      <w:r>
        <w:tab/>
        <w:t xml:space="preserve">The SMF configures the UPF with a forwarding rule to receive and transmit </w:t>
      </w:r>
      <w:proofErr w:type="spellStart"/>
      <w:r>
        <w:t>AIoT</w:t>
      </w:r>
      <w:proofErr w:type="spellEnd"/>
      <w:r>
        <w:t xml:space="preserve"> data from/to the </w:t>
      </w:r>
      <w:proofErr w:type="spellStart"/>
      <w:r>
        <w:t>AIoTF</w:t>
      </w:r>
      <w:proofErr w:type="spellEnd"/>
      <w:r>
        <w:t xml:space="preserve"> on the N6 interface.</w:t>
      </w:r>
    </w:p>
    <w:p w14:paraId="3B24FCB0" w14:textId="31B4D9C6" w:rsidR="009279A7" w:rsidRPr="009279A7" w:rsidRDefault="009279A7" w:rsidP="009279A7">
      <w:pPr>
        <w:pStyle w:val="B1"/>
      </w:pPr>
      <w:r>
        <w:t>-</w:t>
      </w:r>
      <w:r>
        <w:tab/>
        <w:t xml:space="preserve">An </w:t>
      </w:r>
      <w:proofErr w:type="spellStart"/>
      <w:r>
        <w:t>AIoTF</w:t>
      </w:r>
      <w:proofErr w:type="spellEnd"/>
      <w:r>
        <w:t xml:space="preserve"> connected in the C-plane and accessible via the U-plane is introduced. The </w:t>
      </w:r>
      <w:proofErr w:type="spellStart"/>
      <w:r>
        <w:t>AIoTF</w:t>
      </w:r>
      <w:proofErr w:type="spellEnd"/>
      <w:r>
        <w:t xml:space="preserve"> perform inspection of the </w:t>
      </w:r>
      <w:proofErr w:type="spellStart"/>
      <w:r>
        <w:t>AIoT</w:t>
      </w:r>
      <w:proofErr w:type="spellEnd"/>
      <w:r>
        <w:t xml:space="preserve"> data and/or perform verification of the </w:t>
      </w:r>
      <w:proofErr w:type="spellStart"/>
      <w:r>
        <w:t>AIoT</w:t>
      </w:r>
      <w:proofErr w:type="spellEnd"/>
      <w:r>
        <w:t xml:space="preserve"> devices.</w:t>
      </w:r>
    </w:p>
    <w:p w14:paraId="2E8513D5" w14:textId="020F2177" w:rsidR="006224E4" w:rsidRPr="00923020" w:rsidRDefault="006224E4" w:rsidP="006224E4">
      <w:pPr>
        <w:pStyle w:val="41"/>
        <w:rPr>
          <w:noProof/>
          <w:lang w:eastAsia="en-US"/>
        </w:rPr>
      </w:pPr>
      <w:bookmarkStart w:id="2898" w:name="_Toc168319009"/>
      <w:bookmarkStart w:id="2899" w:name="_Toc168319525"/>
      <w:bookmarkStart w:id="2900" w:name="_Toc168319780"/>
      <w:bookmarkStart w:id="2901" w:name="_Toc168320035"/>
      <w:bookmarkStart w:id="2902" w:name="_Toc168320289"/>
      <w:bookmarkStart w:id="2903" w:name="_Toc168559943"/>
      <w:bookmarkStart w:id="2904" w:name="_Toc175890993"/>
      <w:bookmarkStart w:id="2905" w:name="_Toc180645941"/>
      <w:bookmarkStart w:id="2906" w:name="_Toc183616874"/>
      <w:bookmarkStart w:id="2907" w:name="_Toc188882173"/>
      <w:r w:rsidRPr="00923020">
        <w:rPr>
          <w:noProof/>
          <w:lang w:eastAsia="en-US"/>
        </w:rPr>
        <w:t>6.</w:t>
      </w:r>
      <w:r w:rsidR="00314A33">
        <w:rPr>
          <w:noProof/>
          <w:lang w:eastAsia="en-US"/>
        </w:rPr>
        <w:t>3</w:t>
      </w:r>
      <w:r w:rsidR="00F54CB0">
        <w:rPr>
          <w:noProof/>
          <w:lang w:eastAsia="en-US"/>
        </w:rPr>
        <w:t>2</w:t>
      </w:r>
      <w:r w:rsidRPr="00923020">
        <w:rPr>
          <w:noProof/>
          <w:lang w:eastAsia="en-US"/>
        </w:rPr>
        <w:t>.2.</w:t>
      </w:r>
      <w:r w:rsidR="004C60C9">
        <w:rPr>
          <w:noProof/>
          <w:lang w:eastAsia="en-US"/>
        </w:rPr>
        <w:t>2</w:t>
      </w:r>
      <w:r w:rsidRPr="00923020">
        <w:rPr>
          <w:noProof/>
          <w:lang w:eastAsia="en-US"/>
        </w:rPr>
        <w:tab/>
        <w:t>Protocol Stack</w:t>
      </w:r>
      <w:bookmarkEnd w:id="2898"/>
      <w:bookmarkEnd w:id="2899"/>
      <w:bookmarkEnd w:id="2900"/>
      <w:bookmarkEnd w:id="2901"/>
      <w:bookmarkEnd w:id="2902"/>
      <w:bookmarkEnd w:id="2903"/>
      <w:bookmarkEnd w:id="2904"/>
      <w:bookmarkEnd w:id="2905"/>
      <w:bookmarkEnd w:id="2906"/>
      <w:bookmarkEnd w:id="2907"/>
    </w:p>
    <w:p w14:paraId="42568F85" w14:textId="33E1A49F" w:rsidR="006224E4" w:rsidRPr="009279A7" w:rsidRDefault="009279A7" w:rsidP="006224E4">
      <w:r>
        <w:t xml:space="preserve">The Figure 6.32.2.2-1 shows the protocol stack for </w:t>
      </w:r>
      <w:proofErr w:type="spellStart"/>
      <w:r>
        <w:t>AIoT</w:t>
      </w:r>
      <w:proofErr w:type="spellEnd"/>
      <w:r>
        <w:t xml:space="preserve"> communication between the </w:t>
      </w:r>
      <w:proofErr w:type="spellStart"/>
      <w:r>
        <w:t>AIoT</w:t>
      </w:r>
      <w:proofErr w:type="spellEnd"/>
      <w:r>
        <w:t xml:space="preserve"> device and </w:t>
      </w:r>
      <w:proofErr w:type="spellStart"/>
      <w:r>
        <w:t>AIoTF</w:t>
      </w:r>
      <w:proofErr w:type="spellEnd"/>
      <w:r>
        <w:t xml:space="preserve">. The </w:t>
      </w:r>
      <w:proofErr w:type="spellStart"/>
      <w:r>
        <w:t>AIoT</w:t>
      </w:r>
      <w:proofErr w:type="spellEnd"/>
      <w:r>
        <w:t xml:space="preserve"> data is transmitted over the user plane of a PDU Session established by the UE </w:t>
      </w:r>
      <w:proofErr w:type="spellStart"/>
      <w:r>
        <w:t>AIoT</w:t>
      </w:r>
      <w:proofErr w:type="spellEnd"/>
      <w:r>
        <w:t xml:space="preserve"> Reader.</w:t>
      </w:r>
    </w:p>
    <w:p w14:paraId="0DCCC38D" w14:textId="77777777" w:rsidR="006224E4" w:rsidRPr="009279A7" w:rsidRDefault="006224E4" w:rsidP="009279A7">
      <w:pPr>
        <w:pStyle w:val="TH"/>
        <w:rPr>
          <w:rFonts w:eastAsia="等线"/>
        </w:rPr>
      </w:pPr>
      <w:r w:rsidRPr="009279A7">
        <w:lastRenderedPageBreak/>
        <w:t xml:space="preserve"> </w:t>
      </w:r>
      <w:r w:rsidRPr="009279A7">
        <w:object w:dxaOrig="14075" w:dyaOrig="3546" w14:anchorId="37D01621">
          <v:shape id="_x0000_i1119" type="#_x0000_t75" style="width:481.2pt;height:119.85pt" o:ole="">
            <v:imagedata r:id="rId198" o:title=""/>
          </v:shape>
          <o:OLEObject Type="Embed" ProgID="Visio.Drawing.15" ShapeID="_x0000_i1119" DrawAspect="Content" ObjectID="_1801733410" r:id="rId199"/>
        </w:object>
      </w:r>
    </w:p>
    <w:p w14:paraId="0376B0B9" w14:textId="4781D602" w:rsidR="006224E4" w:rsidRPr="009279A7" w:rsidRDefault="009279A7" w:rsidP="009279A7">
      <w:pPr>
        <w:pStyle w:val="TF"/>
      </w:pPr>
      <w:r>
        <w:t>Figure 6.32.2-1: Protocol Stack for AF Based Solution (over user plane)</w:t>
      </w:r>
    </w:p>
    <w:p w14:paraId="7B665B08" w14:textId="091AC2A8" w:rsidR="006224E4" w:rsidRPr="009279A7" w:rsidRDefault="009279A7" w:rsidP="006224E4">
      <w:r>
        <w:t>The following is applicable:</w:t>
      </w:r>
    </w:p>
    <w:p w14:paraId="02432A56" w14:textId="77777777" w:rsidR="009279A7" w:rsidRDefault="009279A7" w:rsidP="006224E4">
      <w:pPr>
        <w:pStyle w:val="B1"/>
      </w:pPr>
      <w:r>
        <w:t>-</w:t>
      </w:r>
      <w:r>
        <w:tab/>
        <w:t xml:space="preserve">App layer: the command layer protocol between </w:t>
      </w:r>
      <w:proofErr w:type="spellStart"/>
      <w:r>
        <w:t>AIoT</w:t>
      </w:r>
      <w:proofErr w:type="spellEnd"/>
      <w:r>
        <w:t xml:space="preserve"> devices and </w:t>
      </w:r>
      <w:proofErr w:type="spellStart"/>
      <w:r>
        <w:t>AIoT</w:t>
      </w:r>
      <w:proofErr w:type="spellEnd"/>
      <w:r>
        <w:t>-AF/AS which includes the commands for "inventory" service and the "command" service (e.g. read, write, execute, etc.).</w:t>
      </w:r>
    </w:p>
    <w:p w14:paraId="3CE2C9A6" w14:textId="77777777" w:rsidR="009279A7" w:rsidRDefault="009279A7" w:rsidP="009279A7">
      <w:pPr>
        <w:pStyle w:val="EditorsNote"/>
      </w:pPr>
      <w:r>
        <w:t>Editor's note:</w:t>
      </w:r>
      <w:r>
        <w:tab/>
        <w:t xml:space="preserve">It is FFS whether the security for inventory service (to individual or group of </w:t>
      </w:r>
      <w:proofErr w:type="spellStart"/>
      <w:r>
        <w:t>AIoT</w:t>
      </w:r>
      <w:proofErr w:type="spellEnd"/>
      <w:r>
        <w:t xml:space="preserve"> devices) can be supported.</w:t>
      </w:r>
    </w:p>
    <w:p w14:paraId="2DF0DAAC" w14:textId="31CF0278" w:rsidR="009279A7" w:rsidRDefault="009279A7" w:rsidP="006224E4">
      <w:pPr>
        <w:pStyle w:val="B1"/>
      </w:pPr>
      <w:r>
        <w:t>-</w:t>
      </w:r>
      <w:r>
        <w:tab/>
        <w:t xml:space="preserve">UE </w:t>
      </w:r>
      <w:proofErr w:type="spellStart"/>
      <w:r>
        <w:t>AIoT</w:t>
      </w:r>
      <w:proofErr w:type="spellEnd"/>
      <w:r>
        <w:t xml:space="preserve"> layer: this the layer between the </w:t>
      </w:r>
      <w:proofErr w:type="spellStart"/>
      <w:r>
        <w:t>AIoTF</w:t>
      </w:r>
      <w:proofErr w:type="spellEnd"/>
      <w:r>
        <w:t xml:space="preserve"> and the UE Reader and it can be implemented as an IP protocol outside the scope of SA WG2. The UE </w:t>
      </w:r>
      <w:proofErr w:type="spellStart"/>
      <w:r>
        <w:t>AIoT</w:t>
      </w:r>
      <w:proofErr w:type="spellEnd"/>
      <w:r>
        <w:t xml:space="preserve"> layer encapsulates the </w:t>
      </w:r>
      <w:proofErr w:type="spellStart"/>
      <w:r>
        <w:t>AIoT</w:t>
      </w:r>
      <w:proofErr w:type="spellEnd"/>
      <w:r>
        <w:t xml:space="preserve"> device NAS PDUs.</w:t>
      </w:r>
    </w:p>
    <w:p w14:paraId="3C72F163" w14:textId="77777777" w:rsidR="009279A7" w:rsidRDefault="009279A7" w:rsidP="006224E4">
      <w:pPr>
        <w:pStyle w:val="B1"/>
      </w:pPr>
      <w:r>
        <w:t>-</w:t>
      </w:r>
      <w:r>
        <w:tab/>
      </w:r>
      <w:proofErr w:type="spellStart"/>
      <w:r>
        <w:t>AIoT</w:t>
      </w:r>
      <w:proofErr w:type="spellEnd"/>
      <w:r>
        <w:t xml:space="preserve"> device NAS: the protocol between the </w:t>
      </w:r>
      <w:proofErr w:type="spellStart"/>
      <w:r>
        <w:t>AIoTF</w:t>
      </w:r>
      <w:proofErr w:type="spellEnd"/>
      <w:r>
        <w:t xml:space="preserve"> and </w:t>
      </w:r>
      <w:proofErr w:type="spellStart"/>
      <w:r>
        <w:t>AIoT</w:t>
      </w:r>
      <w:proofErr w:type="spellEnd"/>
      <w:r>
        <w:t xml:space="preserve"> device for authentication or verification of the </w:t>
      </w:r>
      <w:proofErr w:type="spellStart"/>
      <w:r>
        <w:t>AIoT</w:t>
      </w:r>
      <w:proofErr w:type="spellEnd"/>
      <w:r>
        <w:t xml:space="preserve"> device and also carrying the App layer data.</w:t>
      </w:r>
    </w:p>
    <w:p w14:paraId="2F1EB681" w14:textId="77777777" w:rsidR="009279A7" w:rsidRDefault="009279A7" w:rsidP="006224E4">
      <w:pPr>
        <w:pStyle w:val="B1"/>
      </w:pPr>
      <w:r>
        <w:t>-</w:t>
      </w:r>
      <w:r>
        <w:tab/>
      </w:r>
      <w:proofErr w:type="spellStart"/>
      <w:r>
        <w:t>Uu</w:t>
      </w:r>
      <w:proofErr w:type="spellEnd"/>
      <w:r>
        <w:t xml:space="preserve"> AS layer: the same as the current </w:t>
      </w:r>
      <w:proofErr w:type="spellStart"/>
      <w:r>
        <w:t>Uu</w:t>
      </w:r>
      <w:proofErr w:type="spellEnd"/>
      <w:r>
        <w:t xml:space="preserve"> interface.</w:t>
      </w:r>
    </w:p>
    <w:p w14:paraId="7C588712" w14:textId="48D3BAF3" w:rsidR="006224E4" w:rsidRPr="009279A7" w:rsidRDefault="009279A7" w:rsidP="009279A7">
      <w:pPr>
        <w:pStyle w:val="NO"/>
      </w:pPr>
      <w:r>
        <w:t>NOTE:</w:t>
      </w:r>
      <w:r>
        <w:tab/>
        <w:t xml:space="preserve">The </w:t>
      </w:r>
      <w:proofErr w:type="spellStart"/>
      <w:r>
        <w:t>AIoT</w:t>
      </w:r>
      <w:proofErr w:type="spellEnd"/>
      <w:r>
        <w:t xml:space="preserve"> device NAS protocol is assumed to be in the scope of SA WG2 (Stage 2 aspects) and CT WG1 (Stage 3 aspects).</w:t>
      </w:r>
    </w:p>
    <w:p w14:paraId="7B16EC86" w14:textId="2A02E1B2" w:rsidR="006224E4" w:rsidRPr="00923020" w:rsidRDefault="006224E4" w:rsidP="006224E4">
      <w:pPr>
        <w:pStyle w:val="31"/>
        <w:rPr>
          <w:noProof/>
        </w:rPr>
      </w:pPr>
      <w:bookmarkStart w:id="2908" w:name="_Toc168319010"/>
      <w:bookmarkStart w:id="2909" w:name="_Toc168319526"/>
      <w:bookmarkStart w:id="2910" w:name="_Toc168319781"/>
      <w:bookmarkStart w:id="2911" w:name="_Toc168320036"/>
      <w:bookmarkStart w:id="2912" w:name="_Toc168320290"/>
      <w:bookmarkStart w:id="2913" w:name="_Toc168559944"/>
      <w:bookmarkStart w:id="2914" w:name="_Toc175890994"/>
      <w:bookmarkStart w:id="2915" w:name="_Toc180645942"/>
      <w:bookmarkStart w:id="2916" w:name="_Toc183616875"/>
      <w:bookmarkStart w:id="2917" w:name="_Toc188882174"/>
      <w:r w:rsidRPr="00923020">
        <w:rPr>
          <w:noProof/>
        </w:rPr>
        <w:t>6.</w:t>
      </w:r>
      <w:r w:rsidR="00314A33">
        <w:rPr>
          <w:noProof/>
        </w:rPr>
        <w:t>3</w:t>
      </w:r>
      <w:r w:rsidR="00F54CB0">
        <w:rPr>
          <w:noProof/>
        </w:rPr>
        <w:t>2</w:t>
      </w:r>
      <w:r w:rsidRPr="00923020">
        <w:rPr>
          <w:noProof/>
        </w:rPr>
        <w:t>.3</w:t>
      </w:r>
      <w:r w:rsidRPr="00923020">
        <w:rPr>
          <w:noProof/>
        </w:rPr>
        <w:tab/>
        <w:t>Procedures</w:t>
      </w:r>
      <w:bookmarkEnd w:id="2908"/>
      <w:bookmarkEnd w:id="2909"/>
      <w:bookmarkEnd w:id="2910"/>
      <w:bookmarkEnd w:id="2911"/>
      <w:bookmarkEnd w:id="2912"/>
      <w:bookmarkEnd w:id="2913"/>
      <w:bookmarkEnd w:id="2914"/>
      <w:bookmarkEnd w:id="2915"/>
      <w:bookmarkEnd w:id="2916"/>
      <w:bookmarkEnd w:id="2917"/>
    </w:p>
    <w:p w14:paraId="59E372FF" w14:textId="77777777" w:rsidR="009279A7" w:rsidRDefault="009279A7" w:rsidP="009279A7">
      <w:pPr>
        <w:pStyle w:val="B1"/>
      </w:pPr>
      <w:r>
        <w:t>Two procedures are shown in Figure 6.32.3-1 to explain the concept of this solution:</w:t>
      </w:r>
    </w:p>
    <w:p w14:paraId="203D0FCD" w14:textId="17AAA644" w:rsidR="009279A7" w:rsidRDefault="009279A7" w:rsidP="009279A7">
      <w:pPr>
        <w:pStyle w:val="B1"/>
      </w:pPr>
      <w:r>
        <w:t>-</w:t>
      </w:r>
      <w:r>
        <w:tab/>
        <w:t xml:space="preserve">the Registration procedure of the UE </w:t>
      </w:r>
      <w:proofErr w:type="spellStart"/>
      <w:r>
        <w:t>AIoT</w:t>
      </w:r>
      <w:proofErr w:type="spellEnd"/>
      <w:r>
        <w:t xml:space="preserve"> Reader with the network and the </w:t>
      </w:r>
      <w:proofErr w:type="spellStart"/>
      <w:r>
        <w:t>AIoTF</w:t>
      </w:r>
      <w:proofErr w:type="spellEnd"/>
      <w:r>
        <w:t>; and</w:t>
      </w:r>
    </w:p>
    <w:p w14:paraId="7D25C8BD" w14:textId="472DD932" w:rsidR="009279A7" w:rsidRDefault="009279A7" w:rsidP="009279A7">
      <w:pPr>
        <w:pStyle w:val="B1"/>
      </w:pPr>
      <w:r>
        <w:t>-</w:t>
      </w:r>
      <w:r>
        <w:tab/>
        <w:t xml:space="preserve">the PDU Session establishment procedure for the transmission of the </w:t>
      </w:r>
      <w:proofErr w:type="spellStart"/>
      <w:r>
        <w:t>AIoT</w:t>
      </w:r>
      <w:proofErr w:type="spellEnd"/>
      <w:r>
        <w:t xml:space="preserve"> data/signalling via the U-plane.</w:t>
      </w:r>
    </w:p>
    <w:p w14:paraId="31335A21" w14:textId="59AC8F1F" w:rsidR="006224E4" w:rsidRPr="00923020" w:rsidRDefault="006224E4" w:rsidP="009279A7">
      <w:pPr>
        <w:pStyle w:val="TH"/>
        <w:rPr>
          <w:rFonts w:eastAsia="等线"/>
          <w:noProof/>
        </w:rPr>
      </w:pPr>
      <w:r w:rsidRPr="00923020">
        <w:object w:dxaOrig="16683" w:dyaOrig="16859" w14:anchorId="44EDCEC6">
          <v:shape id="_x0000_i1120" type="#_x0000_t75" style="width:481.2pt;height:486.25pt" o:ole="">
            <v:imagedata r:id="rId200" o:title=""/>
          </v:shape>
          <o:OLEObject Type="Embed" ProgID="Visio.Drawing.15" ShapeID="_x0000_i1120" DrawAspect="Content" ObjectID="_1801733411" r:id="rId201"/>
        </w:object>
      </w:r>
    </w:p>
    <w:p w14:paraId="1A1562EE" w14:textId="1C08473F" w:rsidR="006224E4" w:rsidRPr="009279A7" w:rsidRDefault="009279A7" w:rsidP="009279A7">
      <w:pPr>
        <w:pStyle w:val="TF"/>
      </w:pPr>
      <w:r>
        <w:t xml:space="preserve">Figure 6.32.3-1: Signalling flow of the </w:t>
      </w:r>
      <w:proofErr w:type="spellStart"/>
      <w:r>
        <w:t>AIoT</w:t>
      </w:r>
      <w:proofErr w:type="spellEnd"/>
      <w:r>
        <w:t xml:space="preserve"> session establishment between the UE </w:t>
      </w:r>
      <w:proofErr w:type="spellStart"/>
      <w:r>
        <w:t>AIoT</w:t>
      </w:r>
      <w:proofErr w:type="spellEnd"/>
      <w:r>
        <w:t xml:space="preserve"> Reader and the </w:t>
      </w:r>
      <w:proofErr w:type="spellStart"/>
      <w:r>
        <w:t>AIoTF</w:t>
      </w:r>
      <w:proofErr w:type="spellEnd"/>
      <w:r>
        <w:t xml:space="preserve"> or </w:t>
      </w:r>
      <w:proofErr w:type="spellStart"/>
      <w:r>
        <w:t>AIoT</w:t>
      </w:r>
      <w:proofErr w:type="spellEnd"/>
      <w:r>
        <w:t>-AS in the U-plane</w:t>
      </w:r>
    </w:p>
    <w:p w14:paraId="7AD4988F" w14:textId="77777777" w:rsidR="009279A7" w:rsidRDefault="009279A7" w:rsidP="009279A7">
      <w:pPr>
        <w:rPr>
          <w:noProof/>
          <w:lang w:eastAsia="en-US"/>
        </w:rPr>
      </w:pPr>
      <w:r>
        <w:rPr>
          <w:noProof/>
          <w:lang w:eastAsia="en-US"/>
        </w:rPr>
        <w:t>The detailed description of the steps is provided as follows:</w:t>
      </w:r>
    </w:p>
    <w:p w14:paraId="2F058427" w14:textId="77777777" w:rsidR="009279A7" w:rsidRDefault="009279A7" w:rsidP="009279A7">
      <w:pPr>
        <w:pStyle w:val="B1"/>
        <w:rPr>
          <w:noProof/>
          <w:lang w:eastAsia="en-US"/>
        </w:rPr>
      </w:pPr>
      <w:r>
        <w:rPr>
          <w:noProof/>
          <w:lang w:eastAsia="en-US"/>
        </w:rPr>
        <w:t>0a.</w:t>
      </w:r>
      <w:r>
        <w:rPr>
          <w:noProof/>
          <w:lang w:eastAsia="en-US"/>
        </w:rPr>
        <w:tab/>
        <w:t>The UE AIoT Reader may implement an AIoT client functionality which is responsible for: 1) reception and transmission of AIoT data/signalling via the U-plane (e.g. from AIoTF), and 2) transmission and reception of AIoT data/signalling to/from the AIoT devices.</w:t>
      </w:r>
    </w:p>
    <w:p w14:paraId="2C43E37E" w14:textId="77777777" w:rsidR="009279A7" w:rsidRDefault="009279A7" w:rsidP="009279A7">
      <w:pPr>
        <w:pStyle w:val="B1"/>
        <w:rPr>
          <w:noProof/>
          <w:lang w:eastAsia="en-US"/>
        </w:rPr>
      </w:pPr>
      <w:r>
        <w:rPr>
          <w:noProof/>
          <w:lang w:eastAsia="en-US"/>
        </w:rPr>
        <w:t>0b.</w:t>
      </w:r>
      <w:r>
        <w:rPr>
          <w:noProof/>
          <w:lang w:eastAsia="en-US"/>
        </w:rPr>
        <w:tab/>
        <w:t>The UDM/UDR stores:</w:t>
      </w:r>
    </w:p>
    <w:p w14:paraId="06132CEB" w14:textId="77777777" w:rsidR="009279A7" w:rsidRDefault="009279A7" w:rsidP="009279A7">
      <w:pPr>
        <w:pStyle w:val="B2"/>
        <w:rPr>
          <w:noProof/>
          <w:lang w:eastAsia="en-US"/>
        </w:rPr>
      </w:pPr>
      <w:r>
        <w:rPr>
          <w:noProof/>
          <w:lang w:eastAsia="en-US"/>
        </w:rPr>
        <w:t>-</w:t>
      </w:r>
      <w:r>
        <w:rPr>
          <w:noProof/>
          <w:lang w:eastAsia="en-US"/>
        </w:rPr>
        <w:tab/>
        <w:t>UE AIoT Reader subscription data which may include the UE authorisation to act as AIoT intermediate node, a list of AIoT service(s) for which is allowed to transmit AIoT data/signalling to the AIoT devices, etc.</w:t>
      </w:r>
    </w:p>
    <w:p w14:paraId="640C902A" w14:textId="77777777" w:rsidR="009279A7" w:rsidRDefault="009279A7" w:rsidP="009279A7">
      <w:pPr>
        <w:pStyle w:val="B2"/>
        <w:rPr>
          <w:noProof/>
          <w:lang w:eastAsia="en-US"/>
        </w:rPr>
      </w:pPr>
      <w:r>
        <w:rPr>
          <w:noProof/>
          <w:lang w:eastAsia="en-US"/>
        </w:rPr>
        <w:t>-</w:t>
      </w:r>
      <w:r>
        <w:rPr>
          <w:noProof/>
          <w:lang w:eastAsia="en-US"/>
        </w:rPr>
        <w:tab/>
        <w:t>AIoT application subscription data contains the configuration information for the AIoT application including credentials.</w:t>
      </w:r>
    </w:p>
    <w:p w14:paraId="4B8872C3" w14:textId="77777777" w:rsidR="009279A7" w:rsidRDefault="009279A7" w:rsidP="009279A7">
      <w:pPr>
        <w:pStyle w:val="B1"/>
        <w:rPr>
          <w:noProof/>
          <w:lang w:eastAsia="en-US"/>
        </w:rPr>
      </w:pPr>
      <w:r>
        <w:rPr>
          <w:noProof/>
          <w:lang w:eastAsia="en-US"/>
        </w:rPr>
        <w:t>0c.</w:t>
      </w:r>
      <w:r>
        <w:rPr>
          <w:noProof/>
          <w:lang w:eastAsia="en-US"/>
        </w:rPr>
        <w:tab/>
        <w:t>The AIoT-AF may use parameter provisioning service to confiure or update the AIoT U-plane configuration for a specific AIoT service (idenitified by AIoT service ID).</w:t>
      </w:r>
    </w:p>
    <w:p w14:paraId="27EADB0E" w14:textId="77777777" w:rsidR="009279A7" w:rsidRDefault="009279A7" w:rsidP="009279A7">
      <w:pPr>
        <w:pStyle w:val="B1"/>
        <w:rPr>
          <w:noProof/>
          <w:lang w:eastAsia="en-US"/>
        </w:rPr>
      </w:pPr>
      <w:r>
        <w:rPr>
          <w:noProof/>
          <w:lang w:eastAsia="en-US"/>
        </w:rPr>
        <w:lastRenderedPageBreak/>
        <w:t>1.</w:t>
      </w:r>
      <w:r>
        <w:rPr>
          <w:noProof/>
          <w:lang w:eastAsia="en-US"/>
        </w:rPr>
        <w:tab/>
        <w:t>The UE sends a Registration Request message which includes 1) indication that the UE is capable of AIoT communication serving as intermediate node, 2) whether the UE can receive and transmit AIoT data from/to the network via CP or UP communication path, 3) AIoT capabilities (e.g. supported frequency bands, range of communication or AIoT radio coverage area, one or more power modes.</w:t>
      </w:r>
    </w:p>
    <w:p w14:paraId="1E1779EC" w14:textId="77777777" w:rsidR="009279A7" w:rsidRDefault="009279A7" w:rsidP="009279A7">
      <w:pPr>
        <w:pStyle w:val="B1"/>
        <w:rPr>
          <w:noProof/>
          <w:lang w:eastAsia="en-US"/>
        </w:rPr>
      </w:pPr>
      <w:r>
        <w:rPr>
          <w:noProof/>
          <w:lang w:eastAsia="en-US"/>
        </w:rPr>
        <w:t>2.</w:t>
      </w:r>
      <w:r>
        <w:rPr>
          <w:noProof/>
          <w:lang w:eastAsia="en-US"/>
        </w:rPr>
        <w:tab/>
        <w:t>The AMF can retrieve the UE's subscription data from the UDM/UDR. The UDM/UDR may indicate whether the UE is enabled/disabled to serve as AIoT intermediate node, a list of AIoT service(s) for which is allowed to transmit AIoT data/signalling to the AIoT devices, AIoTF selection information, etc.</w:t>
      </w:r>
    </w:p>
    <w:p w14:paraId="5B5825D4" w14:textId="77777777" w:rsidR="009279A7" w:rsidRDefault="009279A7" w:rsidP="009279A7">
      <w:pPr>
        <w:pStyle w:val="B1"/>
        <w:rPr>
          <w:noProof/>
          <w:lang w:eastAsia="en-US"/>
        </w:rPr>
      </w:pPr>
      <w:r>
        <w:rPr>
          <w:noProof/>
          <w:lang w:eastAsia="en-US"/>
        </w:rPr>
        <w:t>3.</w:t>
      </w:r>
      <w:r>
        <w:rPr>
          <w:noProof/>
          <w:lang w:eastAsia="en-US"/>
        </w:rPr>
        <w:tab/>
        <w:t>The AMF requests AM policy association establishment with the PCF. The PCF may configure AM policy for the UE specific for the operation as UE AIoT Reader.</w:t>
      </w:r>
    </w:p>
    <w:p w14:paraId="4BBBA55E" w14:textId="77777777" w:rsidR="009279A7" w:rsidRDefault="009279A7" w:rsidP="009279A7">
      <w:pPr>
        <w:pStyle w:val="B1"/>
        <w:rPr>
          <w:noProof/>
          <w:lang w:eastAsia="en-US"/>
        </w:rPr>
      </w:pPr>
      <w:r>
        <w:rPr>
          <w:noProof/>
          <w:lang w:eastAsia="en-US"/>
        </w:rPr>
        <w:t>4.</w:t>
      </w:r>
      <w:r>
        <w:rPr>
          <w:noProof/>
          <w:lang w:eastAsia="en-US"/>
        </w:rPr>
        <w:tab/>
        <w:t>The AMF sends a Registration Accept message (or UE Configuration Update Command, UCU) which includes an indication whether the operation as UE AIoT Reader is allowed and which AIoT services are allowed to be served. The AMF may configure the frequency resources to be used by the UE Reader for the AIoT data transmission to/from the AIoT devices.</w:t>
      </w:r>
    </w:p>
    <w:p w14:paraId="474D67AD" w14:textId="77777777" w:rsidR="009279A7" w:rsidRDefault="009279A7" w:rsidP="009279A7">
      <w:pPr>
        <w:pStyle w:val="B1"/>
        <w:rPr>
          <w:noProof/>
          <w:lang w:eastAsia="en-US"/>
        </w:rPr>
      </w:pPr>
      <w:r>
        <w:rPr>
          <w:noProof/>
          <w:lang w:eastAsia="en-US"/>
        </w:rPr>
        <w:t>5a.</w:t>
      </w:r>
      <w:r>
        <w:rPr>
          <w:noProof/>
          <w:lang w:eastAsia="en-US"/>
        </w:rPr>
        <w:tab/>
        <w:t>The UE AIoT Reader's AIoT client functionality (please see step 0a) initiates a PDU Session establishment. The AMF may determine either based on the combination S-NSSAI/DNN or based on explicit indicaiton, that the PDU Session is for AIoT data.</w:t>
      </w:r>
    </w:p>
    <w:p w14:paraId="331322E1" w14:textId="77777777" w:rsidR="009279A7" w:rsidRDefault="009279A7" w:rsidP="009279A7">
      <w:pPr>
        <w:pStyle w:val="B1"/>
        <w:rPr>
          <w:noProof/>
          <w:lang w:eastAsia="en-US"/>
        </w:rPr>
      </w:pPr>
      <w:r>
        <w:rPr>
          <w:noProof/>
          <w:lang w:eastAsia="en-US"/>
        </w:rPr>
        <w:t>5b.</w:t>
      </w:r>
      <w:r>
        <w:rPr>
          <w:noProof/>
          <w:lang w:eastAsia="en-US"/>
        </w:rPr>
        <w:tab/>
        <w:t>The AMF selects an appropriate SMF. If the AMF has AIoT configuration information, the AMF sends it to the SMF.</w:t>
      </w:r>
    </w:p>
    <w:p w14:paraId="02C4561B" w14:textId="77777777" w:rsidR="009279A7" w:rsidRDefault="009279A7" w:rsidP="009279A7">
      <w:pPr>
        <w:pStyle w:val="B1"/>
        <w:rPr>
          <w:noProof/>
          <w:lang w:eastAsia="en-US"/>
        </w:rPr>
      </w:pPr>
      <w:r>
        <w:rPr>
          <w:noProof/>
          <w:lang w:eastAsia="en-US"/>
        </w:rPr>
        <w:t>6.</w:t>
      </w:r>
      <w:r>
        <w:rPr>
          <w:noProof/>
          <w:lang w:eastAsia="en-US"/>
        </w:rPr>
        <w:tab/>
        <w:t>The SMF retrieves SM subscription data from the UDM, which may inlcude information about the user plane configuration (e.g. AIoTF address).</w:t>
      </w:r>
    </w:p>
    <w:p w14:paraId="477B7530" w14:textId="77777777" w:rsidR="009279A7" w:rsidRDefault="009279A7" w:rsidP="009279A7">
      <w:pPr>
        <w:pStyle w:val="B1"/>
        <w:rPr>
          <w:noProof/>
          <w:lang w:eastAsia="en-US"/>
        </w:rPr>
      </w:pPr>
      <w:r>
        <w:rPr>
          <w:noProof/>
          <w:lang w:eastAsia="en-US"/>
        </w:rPr>
        <w:t>7.</w:t>
      </w:r>
      <w:r>
        <w:rPr>
          <w:noProof/>
          <w:lang w:eastAsia="en-US"/>
        </w:rPr>
        <w:tab/>
        <w:t>The SMF initiates the establishment of SM policy association to the PCF. The PCF may be preconfigured, or retrieve PDU Session subscription information from the UDR, or receive AF steering information in order to determine the AIoTF address which needs to be configured to the UE.</w:t>
      </w:r>
    </w:p>
    <w:p w14:paraId="7C87C37F" w14:textId="77777777" w:rsidR="009279A7" w:rsidRDefault="009279A7" w:rsidP="009279A7">
      <w:pPr>
        <w:pStyle w:val="B1"/>
        <w:rPr>
          <w:noProof/>
          <w:lang w:eastAsia="en-US"/>
        </w:rPr>
      </w:pPr>
      <w:r>
        <w:rPr>
          <w:noProof/>
          <w:lang w:eastAsia="en-US"/>
        </w:rPr>
        <w:t>8.</w:t>
      </w:r>
      <w:r>
        <w:rPr>
          <w:noProof/>
          <w:lang w:eastAsia="en-US"/>
        </w:rPr>
        <w:tab/>
        <w:t>The SMF establishes N4 session with the selected UPF.</w:t>
      </w:r>
    </w:p>
    <w:p w14:paraId="29B02176" w14:textId="77777777" w:rsidR="009279A7" w:rsidRDefault="009279A7" w:rsidP="009279A7">
      <w:pPr>
        <w:pStyle w:val="B1"/>
        <w:rPr>
          <w:noProof/>
          <w:lang w:eastAsia="en-US"/>
        </w:rPr>
      </w:pPr>
      <w:r>
        <w:rPr>
          <w:noProof/>
          <w:lang w:eastAsia="en-US"/>
        </w:rPr>
        <w:t>9.</w:t>
      </w:r>
      <w:r>
        <w:rPr>
          <w:noProof/>
          <w:lang w:eastAsia="en-US"/>
        </w:rPr>
        <w:tab/>
        <w:t>The SMF sends N2 SM configuration information to the RAN node and N1 SM container with configuration information to the UE. The N1 SM configuration information contains the AIoTF address.</w:t>
      </w:r>
    </w:p>
    <w:p w14:paraId="4576B37F" w14:textId="77777777" w:rsidR="009279A7" w:rsidRDefault="009279A7" w:rsidP="009279A7">
      <w:pPr>
        <w:pStyle w:val="B1"/>
        <w:rPr>
          <w:noProof/>
          <w:lang w:eastAsia="en-US"/>
        </w:rPr>
      </w:pPr>
      <w:r>
        <w:rPr>
          <w:noProof/>
          <w:lang w:eastAsia="en-US"/>
        </w:rPr>
        <w:t>10.</w:t>
      </w:r>
      <w:r>
        <w:rPr>
          <w:noProof/>
          <w:lang w:eastAsia="en-US"/>
        </w:rPr>
        <w:tab/>
        <w:t>The UE AIoT Reader may initiate application layer signalling to register with the AIoTF. During this step the UE and the AIoTF may exchange an AIoT session identifier (e.g. AIoT Service ID, UL port ID and DL port ID, etc.) which is used for the correct routing of the AIoT data/signalling in the UE AIoT Reader to one or more AIoT devices.</w:t>
      </w:r>
    </w:p>
    <w:p w14:paraId="6BCE41BF" w14:textId="77777777" w:rsidR="009279A7" w:rsidRDefault="009279A7" w:rsidP="009279A7">
      <w:pPr>
        <w:pStyle w:val="B1"/>
        <w:rPr>
          <w:noProof/>
          <w:lang w:eastAsia="en-US"/>
        </w:rPr>
      </w:pPr>
      <w:r>
        <w:rPr>
          <w:noProof/>
          <w:lang w:eastAsia="en-US"/>
        </w:rPr>
        <w:t>11.</w:t>
      </w:r>
      <w:r>
        <w:rPr>
          <w:noProof/>
          <w:lang w:eastAsia="en-US"/>
        </w:rPr>
        <w:tab/>
        <w:t>End-to-end communication:</w:t>
      </w:r>
    </w:p>
    <w:p w14:paraId="769ED370" w14:textId="77777777" w:rsidR="009279A7" w:rsidRDefault="009279A7" w:rsidP="009279A7">
      <w:pPr>
        <w:pStyle w:val="B2"/>
        <w:rPr>
          <w:noProof/>
          <w:lang w:eastAsia="en-US"/>
        </w:rPr>
      </w:pPr>
      <w:r>
        <w:rPr>
          <w:noProof/>
          <w:lang w:eastAsia="en-US"/>
        </w:rPr>
        <w:t>-</w:t>
      </w:r>
      <w:r>
        <w:rPr>
          <w:noProof/>
          <w:lang w:eastAsia="en-US"/>
        </w:rPr>
        <w:tab/>
        <w:t>In the DL direction: the AIoTF transmits AIoT data which is received from the AF via an API to the UE AIoT Reader (e.g. in an AIoT client functionality). The AIoT client functionality transmits the AIoT data to the AIoT device(s).</w:t>
      </w:r>
    </w:p>
    <w:p w14:paraId="2AEEFE1E" w14:textId="77777777" w:rsidR="009279A7" w:rsidRDefault="009279A7" w:rsidP="009279A7">
      <w:pPr>
        <w:pStyle w:val="B2"/>
        <w:rPr>
          <w:noProof/>
          <w:lang w:eastAsia="en-US"/>
        </w:rPr>
      </w:pPr>
      <w:r>
        <w:rPr>
          <w:noProof/>
          <w:lang w:eastAsia="en-US"/>
        </w:rPr>
        <w:t>-</w:t>
      </w:r>
      <w:r>
        <w:rPr>
          <w:noProof/>
          <w:lang w:eastAsia="en-US"/>
        </w:rPr>
        <w:tab/>
        <w:t>In the UL direction: the UE AIoT Reader (e.g. in an AIoT client functionality) receives AIoT data from the AIoT device. The UE AIoT Reader transmits the AIoT data the AIoT. The AIoTF transmits the AIoT data to the AF via the API.</w:t>
      </w:r>
    </w:p>
    <w:p w14:paraId="5C1D5240" w14:textId="45546F36" w:rsidR="006224E4" w:rsidRPr="00923020" w:rsidRDefault="006224E4" w:rsidP="006224E4">
      <w:pPr>
        <w:pStyle w:val="31"/>
        <w:rPr>
          <w:noProof/>
        </w:rPr>
      </w:pPr>
      <w:bookmarkStart w:id="2918" w:name="_Toc168319011"/>
      <w:bookmarkStart w:id="2919" w:name="_Toc168319527"/>
      <w:bookmarkStart w:id="2920" w:name="_Toc168319782"/>
      <w:bookmarkStart w:id="2921" w:name="_Toc168320037"/>
      <w:bookmarkStart w:id="2922" w:name="_Toc168320291"/>
      <w:bookmarkStart w:id="2923" w:name="_Toc168559945"/>
      <w:bookmarkStart w:id="2924" w:name="_Toc175890995"/>
      <w:bookmarkStart w:id="2925" w:name="_Toc180645943"/>
      <w:bookmarkStart w:id="2926" w:name="_Toc183616876"/>
      <w:bookmarkStart w:id="2927" w:name="_Toc188882175"/>
      <w:r w:rsidRPr="00923020">
        <w:rPr>
          <w:noProof/>
        </w:rPr>
        <w:t>6.</w:t>
      </w:r>
      <w:r w:rsidR="00314A33">
        <w:rPr>
          <w:noProof/>
        </w:rPr>
        <w:t>3</w:t>
      </w:r>
      <w:r w:rsidR="00F54CB0">
        <w:rPr>
          <w:noProof/>
        </w:rPr>
        <w:t>2</w:t>
      </w:r>
      <w:r w:rsidRPr="00923020">
        <w:rPr>
          <w:noProof/>
        </w:rPr>
        <w:t>.4</w:t>
      </w:r>
      <w:r w:rsidRPr="00923020">
        <w:rPr>
          <w:noProof/>
        </w:rPr>
        <w:tab/>
        <w:t>Impacts on existing services, entities and interfaces</w:t>
      </w:r>
      <w:bookmarkEnd w:id="2918"/>
      <w:bookmarkEnd w:id="2919"/>
      <w:bookmarkEnd w:id="2920"/>
      <w:bookmarkEnd w:id="2921"/>
      <w:bookmarkEnd w:id="2922"/>
      <w:bookmarkEnd w:id="2923"/>
      <w:bookmarkEnd w:id="2924"/>
      <w:bookmarkEnd w:id="2925"/>
      <w:bookmarkEnd w:id="2926"/>
      <w:bookmarkEnd w:id="2927"/>
    </w:p>
    <w:p w14:paraId="6BE9371E" w14:textId="77777777" w:rsidR="006224E4" w:rsidRDefault="006224E4" w:rsidP="006224E4">
      <w:pPr>
        <w:rPr>
          <w:noProof/>
          <w:lang w:eastAsia="zh-CN"/>
        </w:rPr>
      </w:pPr>
      <w:r w:rsidRPr="00923020">
        <w:rPr>
          <w:noProof/>
          <w:lang w:eastAsia="zh-CN"/>
        </w:rPr>
        <w:t>The following NFs and interfaces are impacted:</w:t>
      </w:r>
    </w:p>
    <w:p w14:paraId="502E9810" w14:textId="77777777" w:rsidR="009279A7" w:rsidRDefault="009279A7" w:rsidP="009279A7">
      <w:pPr>
        <w:pStyle w:val="B1"/>
        <w:rPr>
          <w:noProof/>
          <w:lang w:eastAsia="zh-CN"/>
        </w:rPr>
      </w:pPr>
      <w:r>
        <w:rPr>
          <w:noProof/>
          <w:lang w:eastAsia="zh-CN"/>
        </w:rPr>
        <w:t>-</w:t>
      </w:r>
      <w:r>
        <w:rPr>
          <w:noProof/>
          <w:lang w:eastAsia="zh-CN"/>
        </w:rPr>
        <w:tab/>
        <w:t>AIoTF: optionally, a new function on the N6 interface can be introduced.</w:t>
      </w:r>
    </w:p>
    <w:p w14:paraId="5CC2762F" w14:textId="77777777" w:rsidR="009279A7" w:rsidRDefault="009279A7" w:rsidP="009279A7">
      <w:pPr>
        <w:pStyle w:val="B1"/>
        <w:rPr>
          <w:noProof/>
          <w:lang w:eastAsia="zh-CN"/>
        </w:rPr>
      </w:pPr>
      <w:r>
        <w:rPr>
          <w:noProof/>
          <w:lang w:eastAsia="zh-CN"/>
        </w:rPr>
        <w:t>-</w:t>
      </w:r>
      <w:r>
        <w:rPr>
          <w:noProof/>
          <w:lang w:eastAsia="zh-CN"/>
        </w:rPr>
        <w:tab/>
        <w:t>UE AIoT Reader: 1) supporting AIoT capabilities to communication with the AIoT devices and 2) capabilities to receive configuration information from the SMF to initiate application layer communication with the AIoTF or AIoT-AS.</w:t>
      </w:r>
    </w:p>
    <w:p w14:paraId="5963EAC2" w14:textId="77777777" w:rsidR="009279A7" w:rsidRDefault="009279A7" w:rsidP="009279A7">
      <w:pPr>
        <w:pStyle w:val="B1"/>
        <w:rPr>
          <w:noProof/>
          <w:lang w:eastAsia="zh-CN"/>
        </w:rPr>
      </w:pPr>
      <w:r>
        <w:rPr>
          <w:noProof/>
          <w:lang w:eastAsia="zh-CN"/>
        </w:rPr>
        <w:t>-</w:t>
      </w:r>
      <w:r>
        <w:rPr>
          <w:noProof/>
          <w:lang w:eastAsia="zh-CN"/>
        </w:rPr>
        <w:tab/>
        <w:t>PCF or UDM/UDR: store AIoT configuration information to configure PDU Session for the communicaiton between the UE AIoT Reader and AIoTF-UP.</w:t>
      </w:r>
    </w:p>
    <w:p w14:paraId="24F86FCE" w14:textId="06D9D85C" w:rsidR="00B33793" w:rsidRPr="00923020" w:rsidRDefault="00B33793" w:rsidP="00B33793">
      <w:pPr>
        <w:pStyle w:val="21"/>
      </w:pPr>
      <w:bookmarkStart w:id="2928" w:name="_Toc168319012"/>
      <w:bookmarkStart w:id="2929" w:name="_Toc168319528"/>
      <w:bookmarkStart w:id="2930" w:name="_Toc168319783"/>
      <w:bookmarkStart w:id="2931" w:name="_Toc168320038"/>
      <w:bookmarkStart w:id="2932" w:name="_Toc168320292"/>
      <w:bookmarkStart w:id="2933" w:name="_Toc168559946"/>
      <w:bookmarkStart w:id="2934" w:name="_Toc175890996"/>
      <w:bookmarkStart w:id="2935" w:name="_Toc180645944"/>
      <w:bookmarkStart w:id="2936" w:name="_Toc183616877"/>
      <w:bookmarkStart w:id="2937" w:name="_Toc188882176"/>
      <w:r w:rsidRPr="00923020">
        <w:lastRenderedPageBreak/>
        <w:t>6.</w:t>
      </w:r>
      <w:r w:rsidR="00F54CB0">
        <w:t>33</w:t>
      </w:r>
      <w:r w:rsidRPr="00923020">
        <w:tab/>
        <w:t>Solution #</w:t>
      </w:r>
      <w:r w:rsidR="00F54CB0">
        <w:t>33</w:t>
      </w:r>
      <w:r w:rsidRPr="00923020">
        <w:t>: Solution for different Ambient IoT Device Types</w:t>
      </w:r>
      <w:bookmarkEnd w:id="2928"/>
      <w:bookmarkEnd w:id="2929"/>
      <w:bookmarkEnd w:id="2930"/>
      <w:bookmarkEnd w:id="2931"/>
      <w:bookmarkEnd w:id="2932"/>
      <w:bookmarkEnd w:id="2933"/>
      <w:bookmarkEnd w:id="2934"/>
      <w:bookmarkEnd w:id="2935"/>
      <w:bookmarkEnd w:id="2936"/>
      <w:bookmarkEnd w:id="2937"/>
    </w:p>
    <w:p w14:paraId="69E60155" w14:textId="46D894C5" w:rsidR="00B33793" w:rsidRPr="00923020" w:rsidRDefault="00B33793" w:rsidP="00B33793">
      <w:pPr>
        <w:pStyle w:val="31"/>
      </w:pPr>
      <w:bookmarkStart w:id="2938" w:name="_Toc168319013"/>
      <w:bookmarkStart w:id="2939" w:name="_Toc168319529"/>
      <w:bookmarkStart w:id="2940" w:name="_Toc168319784"/>
      <w:bookmarkStart w:id="2941" w:name="_Toc168320039"/>
      <w:bookmarkStart w:id="2942" w:name="_Toc168320293"/>
      <w:bookmarkStart w:id="2943" w:name="_Toc168559947"/>
      <w:bookmarkStart w:id="2944" w:name="_Toc175890997"/>
      <w:bookmarkStart w:id="2945" w:name="_Toc180645945"/>
      <w:bookmarkStart w:id="2946" w:name="_Toc183616878"/>
      <w:bookmarkStart w:id="2947" w:name="_Toc188882177"/>
      <w:r w:rsidRPr="00923020">
        <w:t>6.</w:t>
      </w:r>
      <w:r w:rsidR="00F54CB0">
        <w:t>33</w:t>
      </w:r>
      <w:r w:rsidRPr="00923020">
        <w:t>.1</w:t>
      </w:r>
      <w:r w:rsidRPr="00923020">
        <w:tab/>
        <w:t>Description</w:t>
      </w:r>
      <w:bookmarkEnd w:id="2938"/>
      <w:bookmarkEnd w:id="2939"/>
      <w:bookmarkEnd w:id="2940"/>
      <w:bookmarkEnd w:id="2941"/>
      <w:bookmarkEnd w:id="2942"/>
      <w:bookmarkEnd w:id="2943"/>
      <w:bookmarkEnd w:id="2944"/>
      <w:bookmarkEnd w:id="2945"/>
      <w:bookmarkEnd w:id="2946"/>
      <w:bookmarkEnd w:id="2947"/>
    </w:p>
    <w:p w14:paraId="37CE0F5E" w14:textId="392E3AAF" w:rsidR="00B33793" w:rsidRPr="00923020" w:rsidRDefault="00B33793" w:rsidP="00B33793">
      <w:pPr>
        <w:pStyle w:val="41"/>
      </w:pPr>
      <w:bookmarkStart w:id="2948" w:name="_Toc168319014"/>
      <w:bookmarkStart w:id="2949" w:name="_Toc168319530"/>
      <w:bookmarkStart w:id="2950" w:name="_Toc168319785"/>
      <w:bookmarkStart w:id="2951" w:name="_Toc168320040"/>
      <w:bookmarkStart w:id="2952" w:name="_Toc168320294"/>
      <w:bookmarkStart w:id="2953" w:name="_Toc168559948"/>
      <w:bookmarkStart w:id="2954" w:name="_Toc175890998"/>
      <w:bookmarkStart w:id="2955" w:name="_Toc180645946"/>
      <w:bookmarkStart w:id="2956" w:name="_Toc183616879"/>
      <w:bookmarkStart w:id="2957" w:name="_Toc188882178"/>
      <w:r w:rsidRPr="00923020">
        <w:t>6.</w:t>
      </w:r>
      <w:r w:rsidR="00F54CB0">
        <w:t>33</w:t>
      </w:r>
      <w:r w:rsidRPr="00923020">
        <w:t>.1.1</w:t>
      </w:r>
      <w:r w:rsidRPr="00923020">
        <w:tab/>
        <w:t>Introduction</w:t>
      </w:r>
      <w:bookmarkEnd w:id="2948"/>
      <w:bookmarkEnd w:id="2949"/>
      <w:bookmarkEnd w:id="2950"/>
      <w:bookmarkEnd w:id="2951"/>
      <w:bookmarkEnd w:id="2952"/>
      <w:bookmarkEnd w:id="2953"/>
      <w:bookmarkEnd w:id="2954"/>
      <w:bookmarkEnd w:id="2955"/>
      <w:bookmarkEnd w:id="2956"/>
      <w:bookmarkEnd w:id="2957"/>
    </w:p>
    <w:p w14:paraId="77305BCB" w14:textId="7E816F5F" w:rsidR="00B33793" w:rsidRPr="007B3F90" w:rsidRDefault="00B33793" w:rsidP="008D69BE">
      <w:r w:rsidRPr="008D69BE">
        <w:t xml:space="preserve">RAN has considered three types of </w:t>
      </w:r>
      <w:proofErr w:type="spellStart"/>
      <w:r w:rsidRPr="008D69BE">
        <w:t>AIoT</w:t>
      </w:r>
      <w:proofErr w:type="spellEnd"/>
      <w:r w:rsidRPr="008D69BE">
        <w:t xml:space="preserve"> devices (a</w:t>
      </w:r>
      <w:r w:rsidR="007B3F90" w:rsidRPr="008D69BE">
        <w:t>ccording to</w:t>
      </w:r>
      <w:r w:rsidRPr="008D69BE">
        <w:t xml:space="preserve"> </w:t>
      </w:r>
      <w:r w:rsidR="00C969E2" w:rsidRPr="008D69BE">
        <w:t>TR</w:t>
      </w:r>
      <w:r w:rsidR="00C969E2">
        <w:t> </w:t>
      </w:r>
      <w:r w:rsidR="00C969E2" w:rsidRPr="008D69BE">
        <w:t>38.848</w:t>
      </w:r>
      <w:r w:rsidR="00C969E2">
        <w:t> </w:t>
      </w:r>
      <w:r w:rsidR="00C969E2" w:rsidRPr="008D69BE">
        <w:t>[</w:t>
      </w:r>
      <w:r w:rsidR="00F54CB0" w:rsidRPr="008D69BE">
        <w:t>7]</w:t>
      </w:r>
      <w:r w:rsidRPr="008D69BE">
        <w:t xml:space="preserve">). The capabilities of these devices, vary quite significantly in terms of their baseband capabilities, storage, form factor from read-only devices to devices with writable memory, varying cost, complexity etc. As such it may not be possible to have the same solution for all </w:t>
      </w:r>
      <w:proofErr w:type="spellStart"/>
      <w:r w:rsidRPr="008D69BE">
        <w:t>AIoT</w:t>
      </w:r>
      <w:proofErr w:type="spellEnd"/>
      <w:r w:rsidRPr="008D69BE">
        <w:t xml:space="preserve"> device types and it may be prudent to classify </w:t>
      </w:r>
      <w:proofErr w:type="spellStart"/>
      <w:r w:rsidRPr="008D69BE">
        <w:t>AIoT</w:t>
      </w:r>
      <w:proofErr w:type="spellEnd"/>
      <w:r w:rsidRPr="008D69BE">
        <w:t xml:space="preserve"> devices (as an example) into two device types</w:t>
      </w:r>
      <w:r w:rsidR="007B3F90" w:rsidRPr="008D69BE">
        <w:t>:</w:t>
      </w:r>
    </w:p>
    <w:p w14:paraId="47FB61F1" w14:textId="39450C92" w:rsidR="007B3F90" w:rsidRDefault="007B3F90" w:rsidP="007B3F90">
      <w:pPr>
        <w:pStyle w:val="B1"/>
        <w:rPr>
          <w:lang w:eastAsia="zh-CN"/>
        </w:rPr>
      </w:pPr>
      <w:r>
        <w:rPr>
          <w:lang w:eastAsia="zh-CN"/>
        </w:rPr>
        <w:t>-</w:t>
      </w:r>
      <w:r>
        <w:rPr>
          <w:lang w:eastAsia="zh-CN"/>
        </w:rPr>
        <w:tab/>
        <w:t xml:space="preserve">the type A </w:t>
      </w:r>
      <w:proofErr w:type="spellStart"/>
      <w:r>
        <w:rPr>
          <w:lang w:eastAsia="zh-CN"/>
        </w:rPr>
        <w:t>AIoT</w:t>
      </w:r>
      <w:proofErr w:type="spellEnd"/>
      <w:r>
        <w:rPr>
          <w:lang w:eastAsia="zh-CN"/>
        </w:rPr>
        <w:t xml:space="preserve"> device that may not need to address privacy requirements and may also use a fixed permanent device identifier;</w:t>
      </w:r>
    </w:p>
    <w:p w14:paraId="3904C397" w14:textId="77777777" w:rsidR="007B3F90" w:rsidRDefault="007B3F90" w:rsidP="007B3F90">
      <w:pPr>
        <w:pStyle w:val="B1"/>
        <w:rPr>
          <w:lang w:eastAsia="zh-CN"/>
        </w:rPr>
      </w:pPr>
      <w:r>
        <w:rPr>
          <w:lang w:eastAsia="zh-CN"/>
        </w:rPr>
        <w:t>-</w:t>
      </w:r>
      <w:r>
        <w:rPr>
          <w:lang w:eastAsia="zh-CN"/>
        </w:rPr>
        <w:tab/>
        <w:t xml:space="preserve">the type B </w:t>
      </w:r>
      <w:proofErr w:type="spellStart"/>
      <w:r>
        <w:rPr>
          <w:lang w:eastAsia="zh-CN"/>
        </w:rPr>
        <w:t>AIoT</w:t>
      </w:r>
      <w:proofErr w:type="spellEnd"/>
      <w:r>
        <w:rPr>
          <w:lang w:eastAsia="zh-CN"/>
        </w:rPr>
        <w:t xml:space="preserve"> device that would use a temporary identifier, to address privacy concerns.</w:t>
      </w:r>
    </w:p>
    <w:p w14:paraId="2CD9E628" w14:textId="77777777" w:rsidR="007B3F90" w:rsidRDefault="007B3F90" w:rsidP="008D69BE">
      <w:pPr>
        <w:rPr>
          <w:lang w:eastAsia="zh-CN"/>
        </w:rPr>
      </w:pPr>
      <w:r w:rsidRPr="008D69BE">
        <w:t>This solution describes for these two different types of Ambient IoT devices.</w:t>
      </w:r>
    </w:p>
    <w:p w14:paraId="5D04FA9B" w14:textId="0467FC40" w:rsidR="00B33793" w:rsidRPr="00923020" w:rsidRDefault="00B33793" w:rsidP="00B33793">
      <w:pPr>
        <w:pStyle w:val="41"/>
      </w:pPr>
      <w:bookmarkStart w:id="2958" w:name="_Toc168319015"/>
      <w:bookmarkStart w:id="2959" w:name="_Toc168319531"/>
      <w:bookmarkStart w:id="2960" w:name="_Toc168319786"/>
      <w:bookmarkStart w:id="2961" w:name="_Toc168320041"/>
      <w:bookmarkStart w:id="2962" w:name="_Toc168320295"/>
      <w:bookmarkStart w:id="2963" w:name="_Toc168559949"/>
      <w:bookmarkStart w:id="2964" w:name="_Toc175890999"/>
      <w:bookmarkStart w:id="2965" w:name="_Toc180645947"/>
      <w:bookmarkStart w:id="2966" w:name="_Toc183616880"/>
      <w:bookmarkStart w:id="2967" w:name="_Toc188882179"/>
      <w:r w:rsidRPr="00923020">
        <w:t>6.</w:t>
      </w:r>
      <w:r w:rsidR="00F54CB0">
        <w:t>33</w:t>
      </w:r>
      <w:r w:rsidRPr="00923020">
        <w:t>.1.2</w:t>
      </w:r>
      <w:r w:rsidRPr="00923020">
        <w:tab/>
        <w:t>Functional Description</w:t>
      </w:r>
      <w:bookmarkEnd w:id="2958"/>
      <w:bookmarkEnd w:id="2959"/>
      <w:bookmarkEnd w:id="2960"/>
      <w:bookmarkEnd w:id="2961"/>
      <w:bookmarkEnd w:id="2962"/>
      <w:bookmarkEnd w:id="2963"/>
      <w:bookmarkEnd w:id="2964"/>
      <w:bookmarkEnd w:id="2965"/>
      <w:bookmarkEnd w:id="2966"/>
      <w:bookmarkEnd w:id="2967"/>
    </w:p>
    <w:p w14:paraId="230EEE9E" w14:textId="57AF2177" w:rsidR="00B33793" w:rsidRDefault="007B3F90" w:rsidP="007B3F90">
      <w:r>
        <w:t xml:space="preserve">The solution for type A </w:t>
      </w:r>
      <w:proofErr w:type="spellStart"/>
      <w:r>
        <w:t>AIoT</w:t>
      </w:r>
      <w:proofErr w:type="spellEnd"/>
      <w:r>
        <w:t xml:space="preserve"> device is based on the following principles.</w:t>
      </w:r>
    </w:p>
    <w:p w14:paraId="02DD4C80" w14:textId="77777777" w:rsidR="007B3F90" w:rsidRDefault="007B3F90" w:rsidP="007B3F90">
      <w:pPr>
        <w:pStyle w:val="B1"/>
      </w:pPr>
      <w:r>
        <w:t>-</w:t>
      </w:r>
      <w:r>
        <w:tab/>
        <w:t xml:space="preserve">The type A </w:t>
      </w:r>
      <w:proofErr w:type="spellStart"/>
      <w:r>
        <w:t>AIoT</w:t>
      </w:r>
      <w:proofErr w:type="spellEnd"/>
      <w:r>
        <w:t xml:space="preserve"> devices are ultra-low complexity devices with ultra-low power consumption for very-low end </w:t>
      </w:r>
      <w:proofErr w:type="spellStart"/>
      <w:r>
        <w:t>AIoT</w:t>
      </w:r>
      <w:proofErr w:type="spellEnd"/>
      <w:r>
        <w:t xml:space="preserve"> applications with limited or no energy storage capability, wherein UL transmission is backscattered, and the solution applies for both Topology 1 and 2.</w:t>
      </w:r>
    </w:p>
    <w:p w14:paraId="0814D9F6" w14:textId="77777777" w:rsidR="007B3F90" w:rsidRDefault="007B3F90" w:rsidP="007B3F90">
      <w:pPr>
        <w:pStyle w:val="B1"/>
      </w:pPr>
      <w:r>
        <w:t>-</w:t>
      </w:r>
      <w:r>
        <w:tab/>
        <w:t xml:space="preserve">The </w:t>
      </w:r>
      <w:proofErr w:type="spellStart"/>
      <w:r>
        <w:t>AIoT</w:t>
      </w:r>
      <w:proofErr w:type="spellEnd"/>
      <w:r>
        <w:t xml:space="preserve"> device is pre-provisioned with a fixed permanent device identifier (device ID) that it uses for all communication.</w:t>
      </w:r>
    </w:p>
    <w:p w14:paraId="7B474147" w14:textId="77777777" w:rsidR="007B3F90" w:rsidRDefault="007B3F90" w:rsidP="007B3F90">
      <w:pPr>
        <w:pStyle w:val="B1"/>
      </w:pPr>
      <w:r>
        <w:t>-</w:t>
      </w:r>
      <w:r>
        <w:tab/>
        <w:t xml:space="preserve">The </w:t>
      </w:r>
      <w:proofErr w:type="spellStart"/>
      <w:r>
        <w:t>AIoT</w:t>
      </w:r>
      <w:proofErr w:type="spellEnd"/>
      <w:r>
        <w:t xml:space="preserve"> device does not perform the 5GC Registration procedure with the network and the device does not authenticate with the network, though the network may perform certain checks to validate the </w:t>
      </w:r>
      <w:proofErr w:type="spellStart"/>
      <w:r>
        <w:t>AIoT</w:t>
      </w:r>
      <w:proofErr w:type="spellEnd"/>
      <w:r>
        <w:t xml:space="preserve"> device subscription and service operation based on the device ID. The </w:t>
      </w:r>
      <w:proofErr w:type="spellStart"/>
      <w:r>
        <w:t>AIoT</w:t>
      </w:r>
      <w:proofErr w:type="spellEnd"/>
      <w:r>
        <w:t xml:space="preserve"> device has no NAS or RRC states as defined in 5GS. The </w:t>
      </w:r>
      <w:proofErr w:type="spellStart"/>
      <w:r>
        <w:t>AIoT</w:t>
      </w:r>
      <w:proofErr w:type="spellEnd"/>
      <w:r>
        <w:t xml:space="preserve"> device can be paged.</w:t>
      </w:r>
    </w:p>
    <w:p w14:paraId="490D61F0" w14:textId="77777777" w:rsidR="007B3F90" w:rsidRDefault="007B3F90" w:rsidP="007B3F90">
      <w:pPr>
        <w:pStyle w:val="B1"/>
      </w:pPr>
      <w:r>
        <w:t>-</w:t>
      </w:r>
      <w:r>
        <w:tab/>
        <w:t>There is no PDU session created for session management and data transfer is done using NAS messages. The device communicates with the network directly by sending data (Ethernet, Unstructured frames) using its device ID.</w:t>
      </w:r>
    </w:p>
    <w:p w14:paraId="7D206FB3" w14:textId="77777777" w:rsidR="007B3F90" w:rsidRDefault="007B3F90" w:rsidP="007B3F90">
      <w:r>
        <w:t xml:space="preserve">The solution for type B </w:t>
      </w:r>
      <w:proofErr w:type="spellStart"/>
      <w:r>
        <w:t>AIoT</w:t>
      </w:r>
      <w:proofErr w:type="spellEnd"/>
      <w:r>
        <w:t xml:space="preserve"> devices is based on the following principles.</w:t>
      </w:r>
    </w:p>
    <w:p w14:paraId="62D0BC9C" w14:textId="77777777" w:rsidR="007B3F90" w:rsidRDefault="007B3F90" w:rsidP="007B3F90">
      <w:pPr>
        <w:pStyle w:val="B1"/>
      </w:pPr>
      <w:r>
        <w:t>-</w:t>
      </w:r>
      <w:r>
        <w:tab/>
        <w:t xml:space="preserve">The type B </w:t>
      </w:r>
      <w:proofErr w:type="spellStart"/>
      <w:r>
        <w:t>AIoT</w:t>
      </w:r>
      <w:proofErr w:type="spellEnd"/>
      <w:r>
        <w:t xml:space="preserve"> device are relatively low complexity devices with low power consumption and limited energy storage capability that can generate their own UL transmission and the solution applies for both Topology 1 and 2.</w:t>
      </w:r>
    </w:p>
    <w:p w14:paraId="66283CA5" w14:textId="77777777" w:rsidR="007B3F90" w:rsidRDefault="007B3F90" w:rsidP="007B3F90">
      <w:pPr>
        <w:pStyle w:val="B1"/>
      </w:pPr>
      <w:r>
        <w:t>-</w:t>
      </w:r>
      <w:r>
        <w:tab/>
        <w:t xml:space="preserve">The </w:t>
      </w:r>
      <w:proofErr w:type="spellStart"/>
      <w:r>
        <w:t>AIoT</w:t>
      </w:r>
      <w:proofErr w:type="spellEnd"/>
      <w:r>
        <w:t xml:space="preserve"> device registers with the network based on a network trigger and the network authenticates the device and assigns the device temporary identifiers. The </w:t>
      </w:r>
      <w:proofErr w:type="spellStart"/>
      <w:r>
        <w:t>AIoT</w:t>
      </w:r>
      <w:proofErr w:type="spellEnd"/>
      <w:r>
        <w:t xml:space="preserve"> device maintains some notion of NAS sates (registered, de-registered, etc.) and can be paged.</w:t>
      </w:r>
    </w:p>
    <w:p w14:paraId="3B2CDA51" w14:textId="77777777" w:rsidR="007B3F90" w:rsidRDefault="007B3F90" w:rsidP="007B3F90">
      <w:pPr>
        <w:pStyle w:val="B1"/>
      </w:pPr>
      <w:r>
        <w:t>-</w:t>
      </w:r>
      <w:r>
        <w:tab/>
        <w:t xml:space="preserve">The </w:t>
      </w:r>
      <w:proofErr w:type="spellStart"/>
      <w:r>
        <w:t>AIoT</w:t>
      </w:r>
      <w:proofErr w:type="spellEnd"/>
      <w:r>
        <w:t xml:space="preserve"> devices performs data transfer using NAS messages.</w:t>
      </w:r>
    </w:p>
    <w:p w14:paraId="63046850" w14:textId="77777777" w:rsidR="007B3F90" w:rsidRDefault="007B3F90" w:rsidP="007B3F90">
      <w:pPr>
        <w:pStyle w:val="B1"/>
      </w:pPr>
      <w:r>
        <w:t>-</w:t>
      </w:r>
      <w:r>
        <w:tab/>
        <w:t>The communication between the device and network is secure (may be encrypted and integrity protected).</w:t>
      </w:r>
    </w:p>
    <w:p w14:paraId="7A34397B" w14:textId="77777777" w:rsidR="007B3F90" w:rsidRDefault="007B3F90" w:rsidP="007B3F90">
      <w:pPr>
        <w:pStyle w:val="EditorsNote"/>
      </w:pPr>
      <w:r>
        <w:t>Editor's note:</w:t>
      </w:r>
      <w:r>
        <w:tab/>
        <w:t>Whether there is a need to differentiate Ambient IoT Type A and Type B devices is FFS.</w:t>
      </w:r>
    </w:p>
    <w:p w14:paraId="28A72505" w14:textId="287FCCD9" w:rsidR="00B33793" w:rsidRDefault="00B33793" w:rsidP="00B33793">
      <w:pPr>
        <w:pStyle w:val="41"/>
      </w:pPr>
      <w:bookmarkStart w:id="2968" w:name="_Toc168319016"/>
      <w:bookmarkStart w:id="2969" w:name="_Toc168319532"/>
      <w:bookmarkStart w:id="2970" w:name="_Toc168319787"/>
      <w:bookmarkStart w:id="2971" w:name="_Toc168320042"/>
      <w:bookmarkStart w:id="2972" w:name="_Toc168320296"/>
      <w:bookmarkStart w:id="2973" w:name="_Toc168559950"/>
      <w:bookmarkStart w:id="2974" w:name="_Toc175891000"/>
      <w:bookmarkStart w:id="2975" w:name="_Toc180645948"/>
      <w:bookmarkStart w:id="2976" w:name="_Toc183616881"/>
      <w:bookmarkStart w:id="2977" w:name="_Toc188882180"/>
      <w:r w:rsidRPr="00923020">
        <w:lastRenderedPageBreak/>
        <w:t>6.</w:t>
      </w:r>
      <w:r w:rsidR="00F54CB0">
        <w:t>33</w:t>
      </w:r>
      <w:r w:rsidRPr="00923020">
        <w:t>.1.3</w:t>
      </w:r>
      <w:r w:rsidRPr="00923020">
        <w:tab/>
        <w:t>Reference Architecture</w:t>
      </w:r>
      <w:bookmarkEnd w:id="2968"/>
      <w:bookmarkEnd w:id="2969"/>
      <w:bookmarkEnd w:id="2970"/>
      <w:bookmarkEnd w:id="2971"/>
      <w:bookmarkEnd w:id="2972"/>
      <w:bookmarkEnd w:id="2973"/>
      <w:bookmarkEnd w:id="2974"/>
      <w:bookmarkEnd w:id="2975"/>
      <w:bookmarkEnd w:id="2976"/>
      <w:bookmarkEnd w:id="2977"/>
    </w:p>
    <w:bookmarkStart w:id="2978" w:name="_MON_1786506682"/>
    <w:bookmarkEnd w:id="2978"/>
    <w:p w14:paraId="28130387" w14:textId="07D99FC5" w:rsidR="007B3F90" w:rsidRDefault="007B3F90" w:rsidP="00C76F30">
      <w:pPr>
        <w:pStyle w:val="TH"/>
      </w:pPr>
      <w:r>
        <w:object w:dxaOrig="9643" w:dyaOrig="3722" w14:anchorId="29C5E5F0">
          <v:shape id="_x0000_i1121" type="#_x0000_t75" style="width:480.3pt;height:184.55pt" o:ole="">
            <v:imagedata r:id="rId202" o:title=""/>
          </v:shape>
          <o:OLEObject Type="Embed" ProgID="Word.Picture.8" ShapeID="_x0000_i1121" DrawAspect="Content" ObjectID="_1801733412" r:id="rId203"/>
        </w:object>
      </w:r>
    </w:p>
    <w:p w14:paraId="1BF131AD" w14:textId="1E30808E" w:rsidR="00B33793" w:rsidRPr="007B3F90" w:rsidRDefault="007B3F90" w:rsidP="00B33793">
      <w:pPr>
        <w:pStyle w:val="TF"/>
      </w:pPr>
      <w:r>
        <w:t>Figure 6.33.1.3-1: Reference Architecture to support Ambient IoT</w:t>
      </w:r>
    </w:p>
    <w:p w14:paraId="740F8EAD" w14:textId="77777777" w:rsidR="007B3F90" w:rsidRDefault="007B3F90" w:rsidP="007B3F90">
      <w:r>
        <w:t xml:space="preserve">The figure 6.33.1-3.1 shows the example reference architecture to support </w:t>
      </w:r>
      <w:proofErr w:type="spellStart"/>
      <w:r>
        <w:t>AIoT</w:t>
      </w:r>
      <w:proofErr w:type="spellEnd"/>
      <w:r>
        <w:t xml:space="preserve"> devices (both type A and type B) for Topology 2 wherein the UE (intermediate node) acts as the Reader. The same architecture also applies for Topology 1 (without the UE intermediate Node) and in that case the RAN acts as the Reader.</w:t>
      </w:r>
    </w:p>
    <w:p w14:paraId="71FA6CD6" w14:textId="77777777" w:rsidR="007B3F90" w:rsidRDefault="007B3F90" w:rsidP="007B3F90">
      <w:r>
        <w:t xml:space="preserve">The 5GC has a new network function </w:t>
      </w:r>
      <w:proofErr w:type="spellStart"/>
      <w:r>
        <w:t>AIoTCF</w:t>
      </w:r>
      <w:proofErr w:type="spellEnd"/>
      <w:r>
        <w:t xml:space="preserve"> (Ambient IoT Controller Function) to support different </w:t>
      </w:r>
      <w:proofErr w:type="spellStart"/>
      <w:r>
        <w:t>AIoT</w:t>
      </w:r>
      <w:proofErr w:type="spellEnd"/>
      <w:r>
        <w:t xml:space="preserve"> service operations (command, inventory, etc.). The </w:t>
      </w:r>
      <w:proofErr w:type="spellStart"/>
      <w:r>
        <w:t>AIoTCF</w:t>
      </w:r>
      <w:proofErr w:type="spellEnd"/>
      <w:r>
        <w:t xml:space="preserve"> registers the Readers and authorizes the AFs for different </w:t>
      </w:r>
      <w:proofErr w:type="spellStart"/>
      <w:r>
        <w:t>AIoT</w:t>
      </w:r>
      <w:proofErr w:type="spellEnd"/>
      <w:r>
        <w:t xml:space="preserve"> service operations. The </w:t>
      </w:r>
      <w:proofErr w:type="spellStart"/>
      <w:r>
        <w:t>AIoTCF</w:t>
      </w:r>
      <w:proofErr w:type="spellEnd"/>
      <w:r>
        <w:t xml:space="preserve"> discovers and selects Readers for different service operations initiated by the AF. The </w:t>
      </w:r>
      <w:proofErr w:type="spellStart"/>
      <w:r>
        <w:t>AIoTCF</w:t>
      </w:r>
      <w:proofErr w:type="spellEnd"/>
      <w:r>
        <w:t xml:space="preserve"> can be integrated with AMF as well.</w:t>
      </w:r>
    </w:p>
    <w:p w14:paraId="33A7581F" w14:textId="2404A562" w:rsidR="00B33793" w:rsidRPr="007B3F90" w:rsidRDefault="00B33793" w:rsidP="00B33793">
      <w:pPr>
        <w:pStyle w:val="41"/>
      </w:pPr>
      <w:bookmarkStart w:id="2979" w:name="_Toc168319017"/>
      <w:bookmarkStart w:id="2980" w:name="_Toc168319533"/>
      <w:bookmarkStart w:id="2981" w:name="_Toc168319788"/>
      <w:bookmarkStart w:id="2982" w:name="_Toc168320043"/>
      <w:bookmarkStart w:id="2983" w:name="_Toc168320297"/>
      <w:bookmarkStart w:id="2984" w:name="_Toc168559951"/>
      <w:bookmarkStart w:id="2985" w:name="_Toc175891001"/>
      <w:bookmarkStart w:id="2986" w:name="_Toc180645949"/>
      <w:bookmarkStart w:id="2987" w:name="_Toc183616882"/>
      <w:bookmarkStart w:id="2988" w:name="_Toc188882181"/>
      <w:r w:rsidRPr="007B3F90">
        <w:t>6.</w:t>
      </w:r>
      <w:r w:rsidR="00F54CB0" w:rsidRPr="007B3F90">
        <w:t>33</w:t>
      </w:r>
      <w:r w:rsidRPr="007B3F90">
        <w:t>.1.4</w:t>
      </w:r>
      <w:r w:rsidRPr="007B3F90">
        <w:tab/>
        <w:t>Protocol Stack</w:t>
      </w:r>
      <w:bookmarkEnd w:id="2979"/>
      <w:bookmarkEnd w:id="2980"/>
      <w:bookmarkEnd w:id="2981"/>
      <w:bookmarkEnd w:id="2982"/>
      <w:bookmarkEnd w:id="2983"/>
      <w:bookmarkEnd w:id="2984"/>
      <w:bookmarkEnd w:id="2985"/>
      <w:bookmarkEnd w:id="2986"/>
      <w:bookmarkEnd w:id="2987"/>
      <w:bookmarkEnd w:id="2988"/>
    </w:p>
    <w:p w14:paraId="5BB7B67C" w14:textId="6E71D4EF" w:rsidR="007B3F90" w:rsidRDefault="007B3F90" w:rsidP="00C76F30">
      <w:pPr>
        <w:pStyle w:val="TH"/>
      </w:pPr>
      <w:r>
        <w:object w:dxaOrig="9649" w:dyaOrig="3241" w14:anchorId="104900FD">
          <v:shape id="_x0000_i1122" type="#_x0000_t75" style="width:479.85pt;height:161.3pt" o:ole="">
            <v:imagedata r:id="rId204" o:title=""/>
          </v:shape>
          <o:OLEObject Type="Embed" ProgID="Word.Picture.8" ShapeID="_x0000_i1122" DrawAspect="Content" ObjectID="_1801733413" r:id="rId205"/>
        </w:object>
      </w:r>
    </w:p>
    <w:p w14:paraId="6FB98AF6" w14:textId="201435C0" w:rsidR="00B33793" w:rsidRPr="007B3F90" w:rsidRDefault="007B3F90" w:rsidP="007B3F90">
      <w:pPr>
        <w:pStyle w:val="TF"/>
      </w:pPr>
      <w:r>
        <w:t>Figure 6.33.1.4-1: Protocol Stack to support Ambient IoT</w:t>
      </w:r>
    </w:p>
    <w:p w14:paraId="3C14E45F" w14:textId="24ADB880" w:rsidR="00B33793" w:rsidRPr="007B3F90" w:rsidRDefault="007B3F90" w:rsidP="007B3F90">
      <w:r w:rsidRPr="007B3F90">
        <w:t xml:space="preserve">The figure 6.33.1.4.1 shows the example protocol stack to support </w:t>
      </w:r>
      <w:proofErr w:type="spellStart"/>
      <w:r w:rsidRPr="007B3F90">
        <w:t>AIoT</w:t>
      </w:r>
      <w:proofErr w:type="spellEnd"/>
      <w:r w:rsidRPr="007B3F90">
        <w:t xml:space="preserve"> devices (both type A and type B) for Topology 2. The Reader supports the A-</w:t>
      </w:r>
      <w:proofErr w:type="spellStart"/>
      <w:r w:rsidRPr="007B3F90">
        <w:t>Uu</w:t>
      </w:r>
      <w:proofErr w:type="spellEnd"/>
      <w:r w:rsidRPr="007B3F90">
        <w:t xml:space="preserve"> air interface with </w:t>
      </w:r>
      <w:proofErr w:type="spellStart"/>
      <w:r w:rsidRPr="007B3F90">
        <w:t>AIoT</w:t>
      </w:r>
      <w:proofErr w:type="spellEnd"/>
      <w:r w:rsidRPr="007B3F90">
        <w:t xml:space="preserve"> device. The </w:t>
      </w:r>
      <w:proofErr w:type="spellStart"/>
      <w:r w:rsidRPr="007B3F90">
        <w:t>AIoT</w:t>
      </w:r>
      <w:proofErr w:type="spellEnd"/>
      <w:r w:rsidRPr="007B3F90">
        <w:t xml:space="preserve"> C is the optional control protocol between </w:t>
      </w:r>
      <w:proofErr w:type="spellStart"/>
      <w:r w:rsidRPr="007B3F90">
        <w:t>AIoT</w:t>
      </w:r>
      <w:proofErr w:type="spellEnd"/>
      <w:r w:rsidRPr="007B3F90">
        <w:t xml:space="preserve"> device and the Reader and will be defined by RAN. The </w:t>
      </w:r>
      <w:proofErr w:type="spellStart"/>
      <w:r w:rsidRPr="007B3F90">
        <w:t>AIoT</w:t>
      </w:r>
      <w:proofErr w:type="spellEnd"/>
      <w:r w:rsidRPr="007B3F90">
        <w:t xml:space="preserve"> NGAP protocol is the interface between the Reader and </w:t>
      </w:r>
      <w:proofErr w:type="spellStart"/>
      <w:r w:rsidRPr="007B3F90">
        <w:t>AIoTCF</w:t>
      </w:r>
      <w:proofErr w:type="spellEnd"/>
      <w:r w:rsidRPr="007B3F90">
        <w:t xml:space="preserve"> and can be a lightweight version of NGAP protocol tailored for </w:t>
      </w:r>
      <w:proofErr w:type="spellStart"/>
      <w:r w:rsidRPr="007B3F90">
        <w:t>AIoT</w:t>
      </w:r>
      <w:proofErr w:type="spellEnd"/>
      <w:r w:rsidRPr="007B3F90">
        <w:t xml:space="preserve"> or a new different protocol as well, which will be in scope of RAN</w:t>
      </w:r>
      <w:r w:rsidR="004B3399">
        <w:t> WG</w:t>
      </w:r>
      <w:r w:rsidRPr="007B3F90">
        <w:t xml:space="preserve">3. The </w:t>
      </w:r>
      <w:proofErr w:type="spellStart"/>
      <w:r w:rsidRPr="007B3F90">
        <w:t>AIoTCF</w:t>
      </w:r>
      <w:proofErr w:type="spellEnd"/>
      <w:r w:rsidRPr="007B3F90">
        <w:t xml:space="preserve"> exposes the </w:t>
      </w:r>
      <w:proofErr w:type="spellStart"/>
      <w:r w:rsidRPr="007B3F90">
        <w:t>Naiotcf</w:t>
      </w:r>
      <w:proofErr w:type="spellEnd"/>
      <w:r w:rsidRPr="007B3F90">
        <w:t xml:space="preserve"> interface and in case the AIOTCF is integrated with AMF, the </w:t>
      </w:r>
      <w:proofErr w:type="spellStart"/>
      <w:r w:rsidRPr="007B3F90">
        <w:t>Namf</w:t>
      </w:r>
      <w:proofErr w:type="spellEnd"/>
      <w:r w:rsidRPr="007B3F90">
        <w:t xml:space="preserve"> interface can be enhanced. The </w:t>
      </w:r>
      <w:proofErr w:type="spellStart"/>
      <w:r w:rsidRPr="007B3F90">
        <w:t>AIoT</w:t>
      </w:r>
      <w:proofErr w:type="spellEnd"/>
      <w:r w:rsidRPr="007B3F90">
        <w:t xml:space="preserve"> APIs will be defined by CT</w:t>
      </w:r>
      <w:r w:rsidR="004B3399">
        <w:t> WG</w:t>
      </w:r>
      <w:r w:rsidRPr="007B3F90">
        <w:t xml:space="preserve">3 and will expose the </w:t>
      </w:r>
      <w:proofErr w:type="spellStart"/>
      <w:r w:rsidRPr="007B3F90">
        <w:t>AIoT</w:t>
      </w:r>
      <w:proofErr w:type="spellEnd"/>
      <w:r w:rsidRPr="007B3F90">
        <w:t xml:space="preserve"> functionality to external entities. The </w:t>
      </w:r>
      <w:proofErr w:type="spellStart"/>
      <w:r w:rsidRPr="007B3F90">
        <w:t>AIoT</w:t>
      </w:r>
      <w:proofErr w:type="spellEnd"/>
      <w:r w:rsidRPr="007B3F90">
        <w:t xml:space="preserve"> NAS protocol enhancements will be defined by CT</w:t>
      </w:r>
      <w:r w:rsidR="004B3399">
        <w:t> WG</w:t>
      </w:r>
      <w:r w:rsidRPr="007B3F90">
        <w:t>1. All stage-2 architectural aspects will be defined by SA WG2.</w:t>
      </w:r>
    </w:p>
    <w:p w14:paraId="0889E4A9" w14:textId="1A5272EF" w:rsidR="00B33793" w:rsidRPr="00923020" w:rsidRDefault="007B3F90" w:rsidP="007B3F90">
      <w:pPr>
        <w:pStyle w:val="EditorsNote"/>
      </w:pPr>
      <w:r>
        <w:t>Editor's note:</w:t>
      </w:r>
      <w:r>
        <w:tab/>
        <w:t xml:space="preserve">Whether </w:t>
      </w:r>
      <w:proofErr w:type="spellStart"/>
      <w:r>
        <w:t>AIoT</w:t>
      </w:r>
      <w:proofErr w:type="spellEnd"/>
      <w:r>
        <w:t xml:space="preserve"> C protocol is required and what is the content of </w:t>
      </w:r>
      <w:proofErr w:type="spellStart"/>
      <w:r>
        <w:t>AIoT</w:t>
      </w:r>
      <w:proofErr w:type="spellEnd"/>
      <w:r>
        <w:t xml:space="preserve"> C protocol will be defined by RAN.</w:t>
      </w:r>
    </w:p>
    <w:p w14:paraId="257B4FF3" w14:textId="1FE409AD" w:rsidR="00B33793" w:rsidRPr="007B3F90" w:rsidRDefault="00B33793" w:rsidP="008D69BE">
      <w:pPr>
        <w:pStyle w:val="31"/>
      </w:pPr>
      <w:bookmarkStart w:id="2989" w:name="_Toc168319018"/>
      <w:bookmarkStart w:id="2990" w:name="_Toc168319534"/>
      <w:bookmarkStart w:id="2991" w:name="_Toc168319789"/>
      <w:bookmarkStart w:id="2992" w:name="_Toc168320044"/>
      <w:bookmarkStart w:id="2993" w:name="_Toc168320298"/>
      <w:bookmarkStart w:id="2994" w:name="_Toc168559952"/>
      <w:bookmarkStart w:id="2995" w:name="_Toc175891002"/>
      <w:bookmarkStart w:id="2996" w:name="_Toc180645950"/>
      <w:bookmarkStart w:id="2997" w:name="_Toc183616883"/>
      <w:bookmarkStart w:id="2998" w:name="_Toc188882182"/>
      <w:r w:rsidRPr="008D69BE">
        <w:lastRenderedPageBreak/>
        <w:t>6.</w:t>
      </w:r>
      <w:r w:rsidR="00F54CB0" w:rsidRPr="008D69BE">
        <w:t>33</w:t>
      </w:r>
      <w:r w:rsidRPr="008D69BE">
        <w:t>.2</w:t>
      </w:r>
      <w:r w:rsidRPr="008D69BE">
        <w:tab/>
        <w:t>Procedures</w:t>
      </w:r>
      <w:bookmarkEnd w:id="2989"/>
      <w:bookmarkEnd w:id="2990"/>
      <w:bookmarkEnd w:id="2991"/>
      <w:bookmarkEnd w:id="2992"/>
      <w:bookmarkEnd w:id="2993"/>
      <w:bookmarkEnd w:id="2994"/>
      <w:bookmarkEnd w:id="2995"/>
      <w:bookmarkEnd w:id="2996"/>
      <w:bookmarkEnd w:id="2997"/>
      <w:bookmarkEnd w:id="2998"/>
    </w:p>
    <w:p w14:paraId="06B6E822" w14:textId="65561517" w:rsidR="00B33793" w:rsidRPr="007B3F90" w:rsidRDefault="00B33793" w:rsidP="00B33793">
      <w:pPr>
        <w:pStyle w:val="41"/>
      </w:pPr>
      <w:bookmarkStart w:id="2999" w:name="_Toc168319019"/>
      <w:bookmarkStart w:id="3000" w:name="_Toc168319535"/>
      <w:bookmarkStart w:id="3001" w:name="_Toc168319790"/>
      <w:bookmarkStart w:id="3002" w:name="_Toc168320045"/>
      <w:bookmarkStart w:id="3003" w:name="_Toc168320299"/>
      <w:bookmarkStart w:id="3004" w:name="_Toc168559953"/>
      <w:bookmarkStart w:id="3005" w:name="_Toc175891003"/>
      <w:bookmarkStart w:id="3006" w:name="_Toc180645951"/>
      <w:bookmarkStart w:id="3007" w:name="_Toc183616884"/>
      <w:bookmarkStart w:id="3008" w:name="_Toc188882183"/>
      <w:r w:rsidRPr="007B3F90">
        <w:t>6.</w:t>
      </w:r>
      <w:r w:rsidR="00F54CB0" w:rsidRPr="007B3F90">
        <w:t>33</w:t>
      </w:r>
      <w:r w:rsidRPr="007B3F90">
        <w:t>.2.1</w:t>
      </w:r>
      <w:r w:rsidRPr="007B3F90">
        <w:tab/>
      </w:r>
      <w:proofErr w:type="spellStart"/>
      <w:r w:rsidRPr="007B3F90">
        <w:t>AIoT</w:t>
      </w:r>
      <w:proofErr w:type="spellEnd"/>
      <w:r w:rsidRPr="007B3F90">
        <w:t xml:space="preserve"> Service Operation Procedure for Type A </w:t>
      </w:r>
      <w:proofErr w:type="spellStart"/>
      <w:r w:rsidRPr="007B3F90">
        <w:t>AIoT</w:t>
      </w:r>
      <w:proofErr w:type="spellEnd"/>
      <w:r w:rsidRPr="007B3F90">
        <w:t xml:space="preserve"> Device</w:t>
      </w:r>
      <w:bookmarkEnd w:id="2999"/>
      <w:bookmarkEnd w:id="3000"/>
      <w:bookmarkEnd w:id="3001"/>
      <w:bookmarkEnd w:id="3002"/>
      <w:bookmarkEnd w:id="3003"/>
      <w:bookmarkEnd w:id="3004"/>
      <w:bookmarkEnd w:id="3005"/>
      <w:bookmarkEnd w:id="3006"/>
      <w:bookmarkEnd w:id="3007"/>
      <w:bookmarkEnd w:id="3008"/>
    </w:p>
    <w:p w14:paraId="31F42570" w14:textId="04B96601" w:rsidR="00B33793" w:rsidRDefault="007B3F90" w:rsidP="007B3F90">
      <w:r>
        <w:t xml:space="preserve">This clause describes the procedure for service operation (inventory, command, etc.) for a type A </w:t>
      </w:r>
      <w:proofErr w:type="spellStart"/>
      <w:r>
        <w:t>AIoT</w:t>
      </w:r>
      <w:proofErr w:type="spellEnd"/>
      <w:r>
        <w:t xml:space="preserve"> device as indicated in Figure 6.33.2.1-1. The procedure in general applies to both Topology 1 and Topology 2 configurations.</w:t>
      </w:r>
    </w:p>
    <w:p w14:paraId="19227AAC" w14:textId="3A7AEBDE" w:rsidR="007B3F90" w:rsidRDefault="007B3F90" w:rsidP="00C76F30">
      <w:pPr>
        <w:pStyle w:val="TH"/>
      </w:pPr>
      <w:r>
        <w:object w:dxaOrig="9642" w:dyaOrig="4593" w14:anchorId="2A83B0CD">
          <v:shape id="_x0000_i1123" type="#_x0000_t75" style="width:480.3pt;height:227.85pt" o:ole="">
            <v:imagedata r:id="rId206" o:title=""/>
          </v:shape>
          <o:OLEObject Type="Embed" ProgID="Word.Picture.8" ShapeID="_x0000_i1123" DrawAspect="Content" ObjectID="_1801733414" r:id="rId207"/>
        </w:object>
      </w:r>
    </w:p>
    <w:p w14:paraId="6AEAD6A1" w14:textId="7EDB6E8F" w:rsidR="00B33793" w:rsidRPr="007B3F90" w:rsidRDefault="00B33793" w:rsidP="00B33793">
      <w:pPr>
        <w:pStyle w:val="TF"/>
      </w:pPr>
      <w:r w:rsidRPr="007B3F90">
        <w:t>Figure 6.</w:t>
      </w:r>
      <w:r w:rsidR="00A23A4A" w:rsidRPr="007B3F90">
        <w:t>33</w:t>
      </w:r>
      <w:r w:rsidRPr="007B3F90">
        <w:t>.2.1-1</w:t>
      </w:r>
      <w:r w:rsidR="007B3F90" w:rsidRPr="007B3F90">
        <w:t>:</w:t>
      </w:r>
      <w:r w:rsidRPr="007B3F90">
        <w:t xml:space="preserve"> </w:t>
      </w:r>
      <w:proofErr w:type="spellStart"/>
      <w:r w:rsidRPr="007B3F90">
        <w:t>AIoT</w:t>
      </w:r>
      <w:proofErr w:type="spellEnd"/>
      <w:r w:rsidRPr="007B3F90">
        <w:t xml:space="preserve"> Service Operation Procedure for Type A </w:t>
      </w:r>
      <w:proofErr w:type="spellStart"/>
      <w:r w:rsidRPr="007B3F90">
        <w:t>AIoT</w:t>
      </w:r>
      <w:proofErr w:type="spellEnd"/>
      <w:r w:rsidRPr="007B3F90">
        <w:t xml:space="preserve"> Device</w:t>
      </w:r>
    </w:p>
    <w:p w14:paraId="2D0B4E0B" w14:textId="77777777" w:rsidR="007B3F90" w:rsidRDefault="007B3F90" w:rsidP="007B3F90">
      <w:pPr>
        <w:pStyle w:val="B1"/>
      </w:pPr>
      <w:r>
        <w:t>1.</w:t>
      </w:r>
      <w:r>
        <w:tab/>
        <w:t xml:space="preserve">The type A </w:t>
      </w:r>
      <w:proofErr w:type="spellStart"/>
      <w:r>
        <w:t>AIoT</w:t>
      </w:r>
      <w:proofErr w:type="spellEnd"/>
      <w:r>
        <w:t xml:space="preserve"> device is pre-configured with Device ID, Group ID, and any other appropriate credentials. The type A </w:t>
      </w:r>
      <w:proofErr w:type="spellStart"/>
      <w:r>
        <w:t>AIoT</w:t>
      </w:r>
      <w:proofErr w:type="spellEnd"/>
      <w:r>
        <w:t xml:space="preserve"> device does not have UICC and may use the permanent device identifier as Device ID.</w:t>
      </w:r>
    </w:p>
    <w:p w14:paraId="6F16EC69" w14:textId="77777777" w:rsidR="007B3F90" w:rsidRDefault="007B3F90" w:rsidP="007B3F90">
      <w:pPr>
        <w:pStyle w:val="B1"/>
      </w:pPr>
      <w:r>
        <w:t>2.</w:t>
      </w:r>
      <w:r>
        <w:tab/>
        <w:t xml:space="preserve">The Reader (UE intermediate node) registers with the </w:t>
      </w:r>
      <w:proofErr w:type="spellStart"/>
      <w:r>
        <w:t>AIoT</w:t>
      </w:r>
      <w:proofErr w:type="spellEnd"/>
      <w:r>
        <w:t xml:space="preserve"> Controller Function in the 5GC. The Reader reports (Reader ID, Capability to support </w:t>
      </w:r>
      <w:proofErr w:type="spellStart"/>
      <w:r>
        <w:t>AIoT</w:t>
      </w:r>
      <w:proofErr w:type="spellEnd"/>
      <w:r>
        <w:t xml:space="preserve">, coverage area.) to </w:t>
      </w:r>
      <w:proofErr w:type="spellStart"/>
      <w:r>
        <w:t>AIoTCF</w:t>
      </w:r>
      <w:proofErr w:type="spellEnd"/>
      <w:r>
        <w:t xml:space="preserve">. The </w:t>
      </w:r>
      <w:proofErr w:type="spellStart"/>
      <w:r>
        <w:t>AIoTCF</w:t>
      </w:r>
      <w:proofErr w:type="spellEnd"/>
      <w:r>
        <w:t xml:space="preserve"> aggregates the capability of all Readers and registers with NRF to provide </w:t>
      </w:r>
      <w:proofErr w:type="spellStart"/>
      <w:r>
        <w:t>AIoT</w:t>
      </w:r>
      <w:proofErr w:type="spellEnd"/>
      <w:r>
        <w:t xml:space="preserve"> service for AFs.</w:t>
      </w:r>
    </w:p>
    <w:p w14:paraId="1F4A910A" w14:textId="77777777" w:rsidR="007B3F90" w:rsidRDefault="007B3F90" w:rsidP="007B3F90">
      <w:pPr>
        <w:pStyle w:val="B1"/>
      </w:pPr>
      <w:r>
        <w:t>3.</w:t>
      </w:r>
      <w:r>
        <w:tab/>
        <w:t xml:space="preserve">The AF sends a </w:t>
      </w:r>
      <w:proofErr w:type="spellStart"/>
      <w:r>
        <w:t>AIoT</w:t>
      </w:r>
      <w:proofErr w:type="spellEnd"/>
      <w:r>
        <w:t xml:space="preserve"> service operation (inventory, command, etc.) request to NEF which discovers and selects the appropriate </w:t>
      </w:r>
      <w:proofErr w:type="spellStart"/>
      <w:r>
        <w:t>AIoTCF</w:t>
      </w:r>
      <w:proofErr w:type="spellEnd"/>
      <w:r>
        <w:t xml:space="preserve"> registered with NRF, based on the included device information, and sends the request to the selected </w:t>
      </w:r>
      <w:proofErr w:type="spellStart"/>
      <w:r>
        <w:t>AIoTCF</w:t>
      </w:r>
      <w:proofErr w:type="spellEnd"/>
      <w:r>
        <w:t>. The request includes device information (area of device operation, device identifier, reader information) and service information (type of service operation, periodicity, service specific control information, reporting information).</w:t>
      </w:r>
    </w:p>
    <w:p w14:paraId="15E1D2DB" w14:textId="77777777" w:rsidR="007B3F90" w:rsidRDefault="007B3F90" w:rsidP="007B3F90">
      <w:pPr>
        <w:pStyle w:val="EditorsNote"/>
      </w:pPr>
      <w:r>
        <w:t>Editor's note:</w:t>
      </w:r>
      <w:r>
        <w:tab/>
        <w:t xml:space="preserve">Whether reader information is included in the request to </w:t>
      </w:r>
      <w:proofErr w:type="spellStart"/>
      <w:r>
        <w:t>AIoT</w:t>
      </w:r>
      <w:proofErr w:type="spellEnd"/>
      <w:r>
        <w:t xml:space="preserve"> CF and the contents of reader information is FFS.</w:t>
      </w:r>
    </w:p>
    <w:p w14:paraId="1D6546D5" w14:textId="77777777" w:rsidR="007B3F90" w:rsidRDefault="007B3F90" w:rsidP="007B3F90">
      <w:pPr>
        <w:pStyle w:val="B1"/>
      </w:pPr>
      <w:r>
        <w:tab/>
        <w:t xml:space="preserve">The </w:t>
      </w:r>
      <w:proofErr w:type="spellStart"/>
      <w:r>
        <w:t>AIoTCF</w:t>
      </w:r>
      <w:proofErr w:type="spellEnd"/>
      <w:r>
        <w:t xml:space="preserve"> authorizes the service request after verifying whether the AF is entitled to make the specified service operation request based on service agreements, operator policy, etc.</w:t>
      </w:r>
    </w:p>
    <w:p w14:paraId="37308129" w14:textId="77777777" w:rsidR="007B3F90" w:rsidRDefault="007B3F90" w:rsidP="007B3F90">
      <w:pPr>
        <w:pStyle w:val="B1"/>
      </w:pPr>
      <w:r>
        <w:tab/>
        <w:t xml:space="preserve">The </w:t>
      </w:r>
      <w:proofErr w:type="spellStart"/>
      <w:r>
        <w:t>AIoTCF</w:t>
      </w:r>
      <w:proofErr w:type="spellEnd"/>
      <w:r>
        <w:t xml:space="preserve"> selects the Ambient IoT capable Reader (or a set of Readers) based on the device information and information about the allowed service area. The selection of the intermediate node can be performed based on the geographical location of the target </w:t>
      </w:r>
      <w:proofErr w:type="spellStart"/>
      <w:r>
        <w:t>AIoT</w:t>
      </w:r>
      <w:proofErr w:type="spellEnd"/>
      <w:r>
        <w:t xml:space="preserve"> devices or the identity of the intermediate node from AF.</w:t>
      </w:r>
    </w:p>
    <w:p w14:paraId="284216D4" w14:textId="77777777" w:rsidR="007B3F90" w:rsidRDefault="007B3F90" w:rsidP="007B3F90">
      <w:pPr>
        <w:pStyle w:val="B1"/>
      </w:pPr>
      <w:r>
        <w:t>4.</w:t>
      </w:r>
      <w:r>
        <w:tab/>
        <w:t xml:space="preserve">For each of the selected Reader, the </w:t>
      </w:r>
      <w:proofErr w:type="spellStart"/>
      <w:r>
        <w:t>AIoTCF</w:t>
      </w:r>
      <w:proofErr w:type="spellEnd"/>
      <w:r>
        <w:t xml:space="preserve"> sends the </w:t>
      </w:r>
      <w:proofErr w:type="spellStart"/>
      <w:r>
        <w:t>AIoT</w:t>
      </w:r>
      <w:proofErr w:type="spellEnd"/>
      <w:r>
        <w:t xml:space="preserve"> NGAP message to the RAN which results in the RAN triggering a paging like procedure and the Reader paging the type A </w:t>
      </w:r>
      <w:proofErr w:type="spellStart"/>
      <w:r>
        <w:t>AIoT</w:t>
      </w:r>
      <w:proofErr w:type="spellEnd"/>
      <w:r>
        <w:t xml:space="preserve"> device. The </w:t>
      </w:r>
      <w:proofErr w:type="spellStart"/>
      <w:r>
        <w:t>AIoT</w:t>
      </w:r>
      <w:proofErr w:type="spellEnd"/>
      <w:r>
        <w:t xml:space="preserve"> device performs random access channel (RACH) like procedure and sends a Paging response (including its Device ID) to the Reader which in turn relays this to the RAN which then sends this response in an </w:t>
      </w:r>
      <w:proofErr w:type="spellStart"/>
      <w:r>
        <w:t>AIoT</w:t>
      </w:r>
      <w:proofErr w:type="spellEnd"/>
      <w:r>
        <w:t xml:space="preserve"> NGAP message to the </w:t>
      </w:r>
      <w:proofErr w:type="spellStart"/>
      <w:r>
        <w:t>AIoTCF</w:t>
      </w:r>
      <w:proofErr w:type="spellEnd"/>
      <w:r>
        <w:t>.</w:t>
      </w:r>
    </w:p>
    <w:p w14:paraId="65249976" w14:textId="77777777" w:rsidR="007B3F90" w:rsidRDefault="007B3F90" w:rsidP="007B3F90">
      <w:pPr>
        <w:pStyle w:val="B1"/>
      </w:pPr>
      <w:r>
        <w:t>5.</w:t>
      </w:r>
      <w:r>
        <w:tab/>
        <w:t xml:space="preserve">The </w:t>
      </w:r>
      <w:proofErr w:type="spellStart"/>
      <w:r>
        <w:t>AIoTCF</w:t>
      </w:r>
      <w:proofErr w:type="spellEnd"/>
      <w:r>
        <w:t xml:space="preserve"> retrieves the Device ID and performs validation on the type A </w:t>
      </w:r>
      <w:proofErr w:type="spellStart"/>
      <w:r>
        <w:t>AIoT</w:t>
      </w:r>
      <w:proofErr w:type="spellEnd"/>
      <w:r>
        <w:t xml:space="preserve"> device based on subscription information retrieved from UDM (device disabled or not, authorized for specified service operation, operating in permissible service area, etc.). If the deice is validated, the </w:t>
      </w:r>
      <w:proofErr w:type="spellStart"/>
      <w:r>
        <w:t>AIoTCF</w:t>
      </w:r>
      <w:proofErr w:type="spellEnd"/>
      <w:r>
        <w:t xml:space="preserve"> records the </w:t>
      </w:r>
      <w:proofErr w:type="spellStart"/>
      <w:r>
        <w:t>AIoT</w:t>
      </w:r>
      <w:proofErr w:type="spellEnd"/>
      <w:r>
        <w:t xml:space="preserve"> device location and performs the association with corresponding RAN and Reader. If the </w:t>
      </w:r>
      <w:proofErr w:type="spellStart"/>
      <w:r>
        <w:t>AIoT</w:t>
      </w:r>
      <w:proofErr w:type="spellEnd"/>
      <w:r>
        <w:t xml:space="preserve"> device cannot be validated the </w:t>
      </w:r>
      <w:proofErr w:type="spellStart"/>
      <w:r>
        <w:t>AIoTCF</w:t>
      </w:r>
      <w:proofErr w:type="spellEnd"/>
      <w:r>
        <w:t xml:space="preserve"> may invalidate the device and disable it, if possible.</w:t>
      </w:r>
    </w:p>
    <w:p w14:paraId="0B708383" w14:textId="77777777" w:rsidR="007B3F90" w:rsidRDefault="007B3F90" w:rsidP="007B3F90">
      <w:pPr>
        <w:pStyle w:val="B1"/>
      </w:pPr>
      <w:r>
        <w:lastRenderedPageBreak/>
        <w:t>6.</w:t>
      </w:r>
      <w:r>
        <w:tab/>
        <w:t xml:space="preserve">The </w:t>
      </w:r>
      <w:proofErr w:type="spellStart"/>
      <w:r>
        <w:t>AIoTCF</w:t>
      </w:r>
      <w:proofErr w:type="spellEnd"/>
      <w:r>
        <w:t xml:space="preserve"> constructs the service operation request and sends it in an DL </w:t>
      </w:r>
      <w:proofErr w:type="spellStart"/>
      <w:r>
        <w:t>AIoT</w:t>
      </w:r>
      <w:proofErr w:type="spellEnd"/>
      <w:r>
        <w:t xml:space="preserve">-NAS message to the </w:t>
      </w:r>
      <w:proofErr w:type="spellStart"/>
      <w:r>
        <w:t>AIoT</w:t>
      </w:r>
      <w:proofErr w:type="spellEnd"/>
      <w:r>
        <w:t xml:space="preserve"> Device. The </w:t>
      </w:r>
      <w:proofErr w:type="spellStart"/>
      <w:r>
        <w:t>AIoT</w:t>
      </w:r>
      <w:proofErr w:type="spellEnd"/>
      <w:r>
        <w:t xml:space="preserve"> Device performs the service operation and generates the results for specified operation and includes them in a UL </w:t>
      </w:r>
      <w:proofErr w:type="spellStart"/>
      <w:r>
        <w:t>AIoT</w:t>
      </w:r>
      <w:proofErr w:type="spellEnd"/>
      <w:r>
        <w:t xml:space="preserve">-NAS message which is sent to the </w:t>
      </w:r>
      <w:proofErr w:type="spellStart"/>
      <w:r>
        <w:t>AIoTCF</w:t>
      </w:r>
      <w:proofErr w:type="spellEnd"/>
      <w:r>
        <w:t>.</w:t>
      </w:r>
    </w:p>
    <w:p w14:paraId="0CDBA9F2" w14:textId="77777777" w:rsidR="007B3F90" w:rsidRDefault="007B3F90" w:rsidP="007B3F90">
      <w:pPr>
        <w:pStyle w:val="B1"/>
      </w:pPr>
      <w:r>
        <w:t>7.</w:t>
      </w:r>
      <w:r>
        <w:tab/>
        <w:t xml:space="preserve">The </w:t>
      </w:r>
      <w:proofErr w:type="spellStart"/>
      <w:r>
        <w:t>AIoTCF</w:t>
      </w:r>
      <w:proofErr w:type="spellEnd"/>
      <w:r>
        <w:t xml:space="preserve"> can aggregate the results of service operation across Device IDs and report the results of service operation to NEF and the AF.</w:t>
      </w:r>
    </w:p>
    <w:p w14:paraId="1B2F7390" w14:textId="2FBDDBEF" w:rsidR="00B33793" w:rsidRPr="007B3F90" w:rsidRDefault="00B33793" w:rsidP="00B33793">
      <w:pPr>
        <w:pStyle w:val="41"/>
      </w:pPr>
      <w:bookmarkStart w:id="3009" w:name="_Toc168319020"/>
      <w:bookmarkStart w:id="3010" w:name="_Toc168319536"/>
      <w:bookmarkStart w:id="3011" w:name="_Toc168319791"/>
      <w:bookmarkStart w:id="3012" w:name="_Toc168320046"/>
      <w:bookmarkStart w:id="3013" w:name="_Toc168320300"/>
      <w:bookmarkStart w:id="3014" w:name="_Toc168559954"/>
      <w:bookmarkStart w:id="3015" w:name="_Toc175891004"/>
      <w:bookmarkStart w:id="3016" w:name="_Toc180645952"/>
      <w:bookmarkStart w:id="3017" w:name="_Toc183616885"/>
      <w:bookmarkStart w:id="3018" w:name="_Toc188882184"/>
      <w:r w:rsidRPr="007B3F90">
        <w:t>6.</w:t>
      </w:r>
      <w:r w:rsidR="00F54CB0" w:rsidRPr="007B3F90">
        <w:t>33</w:t>
      </w:r>
      <w:r w:rsidRPr="007B3F90">
        <w:t>.2.2</w:t>
      </w:r>
      <w:r w:rsidRPr="007B3F90">
        <w:tab/>
      </w:r>
      <w:proofErr w:type="spellStart"/>
      <w:r w:rsidRPr="007B3F90">
        <w:t>AIoT</w:t>
      </w:r>
      <w:proofErr w:type="spellEnd"/>
      <w:r w:rsidRPr="007B3F90">
        <w:t xml:space="preserve"> Service Operation Procedure for Type B </w:t>
      </w:r>
      <w:proofErr w:type="spellStart"/>
      <w:r w:rsidRPr="007B3F90">
        <w:t>AIoT</w:t>
      </w:r>
      <w:proofErr w:type="spellEnd"/>
      <w:r w:rsidRPr="007B3F90">
        <w:t xml:space="preserve"> Device</w:t>
      </w:r>
      <w:bookmarkEnd w:id="3009"/>
      <w:bookmarkEnd w:id="3010"/>
      <w:bookmarkEnd w:id="3011"/>
      <w:bookmarkEnd w:id="3012"/>
      <w:bookmarkEnd w:id="3013"/>
      <w:bookmarkEnd w:id="3014"/>
      <w:bookmarkEnd w:id="3015"/>
      <w:bookmarkEnd w:id="3016"/>
      <w:bookmarkEnd w:id="3017"/>
      <w:bookmarkEnd w:id="3018"/>
    </w:p>
    <w:p w14:paraId="0671189C" w14:textId="78E58A2A" w:rsidR="00B33793" w:rsidRPr="007B3F90" w:rsidRDefault="007B3F90" w:rsidP="007B3F90">
      <w:r>
        <w:t xml:space="preserve">This clause describes the procedure for service operation (inventory, command, etc.) for a type B </w:t>
      </w:r>
      <w:proofErr w:type="spellStart"/>
      <w:r>
        <w:t>AIoT</w:t>
      </w:r>
      <w:proofErr w:type="spellEnd"/>
      <w:r>
        <w:t xml:space="preserve"> device as indicated in Figure 6.33.2.1-2.</w:t>
      </w:r>
    </w:p>
    <w:p w14:paraId="400A1FA3" w14:textId="77777777" w:rsidR="007B3F90" w:rsidRDefault="007B3F90" w:rsidP="007B3F90">
      <w:pPr>
        <w:pStyle w:val="B1"/>
      </w:pPr>
      <w:r>
        <w:t>1-2.</w:t>
      </w:r>
      <w:r>
        <w:tab/>
        <w:t xml:space="preserve">These are same as in clause 6.33.2.1. The type B </w:t>
      </w:r>
      <w:proofErr w:type="spellStart"/>
      <w:r>
        <w:t>AIoT</w:t>
      </w:r>
      <w:proofErr w:type="spellEnd"/>
      <w:r>
        <w:t xml:space="preserve"> device may have a UICC.</w:t>
      </w:r>
    </w:p>
    <w:p w14:paraId="110BC7FF" w14:textId="554AA7D1" w:rsidR="007B3F90" w:rsidRDefault="007B3F90" w:rsidP="007B3F90">
      <w:pPr>
        <w:pStyle w:val="B1"/>
      </w:pPr>
      <w:r>
        <w:t>3.</w:t>
      </w:r>
      <w:r>
        <w:tab/>
        <w:t xml:space="preserve">The Reader triggers the paging like procedure for the type B </w:t>
      </w:r>
      <w:proofErr w:type="spellStart"/>
      <w:r>
        <w:t>AIoT</w:t>
      </w:r>
      <w:proofErr w:type="spellEnd"/>
      <w:r>
        <w:t xml:space="preserve"> Device. The type B </w:t>
      </w:r>
      <w:proofErr w:type="spellStart"/>
      <w:r>
        <w:t>AIoT</w:t>
      </w:r>
      <w:proofErr w:type="spellEnd"/>
      <w:r>
        <w:t xml:space="preserve"> device performs random access channel (RACH) like procedure to establish AS connection with Reader and thereafter initiates the </w:t>
      </w:r>
      <w:proofErr w:type="spellStart"/>
      <w:r>
        <w:t>AIoT</w:t>
      </w:r>
      <w:proofErr w:type="spellEnd"/>
      <w:r>
        <w:t xml:space="preserve"> Device 'Registration triggered by Network' procedure. The </w:t>
      </w:r>
      <w:proofErr w:type="spellStart"/>
      <w:r>
        <w:t>AIoTCF</w:t>
      </w:r>
      <w:proofErr w:type="spellEnd"/>
      <w:r>
        <w:t xml:space="preserve"> authenticates the </w:t>
      </w:r>
      <w:proofErr w:type="spellStart"/>
      <w:r>
        <w:t>AIoT</w:t>
      </w:r>
      <w:proofErr w:type="spellEnd"/>
      <w:r>
        <w:t xml:space="preserve"> Device and assigns the type B </w:t>
      </w:r>
      <w:proofErr w:type="spellStart"/>
      <w:r>
        <w:t>AIoT</w:t>
      </w:r>
      <w:proofErr w:type="spellEnd"/>
      <w:r>
        <w:t xml:space="preserve"> Device temporary identifier (</w:t>
      </w:r>
      <w:proofErr w:type="spellStart"/>
      <w:r>
        <w:t>TempDevID</w:t>
      </w:r>
      <w:proofErr w:type="spellEnd"/>
      <w:r>
        <w:t xml:space="preserve">) as part of the authentication procedure. The </w:t>
      </w:r>
      <w:proofErr w:type="spellStart"/>
      <w:r>
        <w:t>AIoT</w:t>
      </w:r>
      <w:proofErr w:type="spellEnd"/>
      <w:r>
        <w:t xml:space="preserve"> Device uses the temporary identifier in subsequent communication. The </w:t>
      </w:r>
      <w:proofErr w:type="spellStart"/>
      <w:r>
        <w:t>AIoT</w:t>
      </w:r>
      <w:proofErr w:type="spellEnd"/>
      <w:r>
        <w:t xml:space="preserve"> device enters the registered state.</w:t>
      </w:r>
    </w:p>
    <w:p w14:paraId="1D841F23" w14:textId="77777777" w:rsidR="007B3F90" w:rsidRDefault="007B3F90" w:rsidP="007B3F90">
      <w:pPr>
        <w:pStyle w:val="NO"/>
      </w:pPr>
      <w:r>
        <w:t>NOTE:</w:t>
      </w:r>
      <w:r>
        <w:tab/>
        <w:t>It is expected that the temporary identifier (</w:t>
      </w:r>
      <w:proofErr w:type="spellStart"/>
      <w:r>
        <w:t>TempDevId</w:t>
      </w:r>
      <w:proofErr w:type="spellEnd"/>
      <w:r>
        <w:t xml:space="preserve">) assigned to the type B </w:t>
      </w:r>
      <w:proofErr w:type="spellStart"/>
      <w:r>
        <w:t>AIoT</w:t>
      </w:r>
      <w:proofErr w:type="spellEnd"/>
      <w:r>
        <w:t xml:space="preserve"> device as part of Registration procedure can survive multiple "energy harvesting cycles". Otherwise, if the </w:t>
      </w:r>
      <w:proofErr w:type="spellStart"/>
      <w:r>
        <w:t>AIoT</w:t>
      </w:r>
      <w:proofErr w:type="spellEnd"/>
      <w:r>
        <w:t xml:space="preserve"> device loses its energy and cannot maintain results from the Registration procedure, it may not be feasible to conduct such a procedure, in its entirety.</w:t>
      </w:r>
    </w:p>
    <w:p w14:paraId="3F49E3E0" w14:textId="77777777" w:rsidR="007B3F90" w:rsidRDefault="007B3F90" w:rsidP="007B3F90">
      <w:pPr>
        <w:pStyle w:val="EditorsNote"/>
      </w:pPr>
      <w:r>
        <w:t>Editor's note:</w:t>
      </w:r>
      <w:r>
        <w:tab/>
        <w:t>The trigger for paging like procedure in step 3a and the identifiers used in this procedure are FFS.</w:t>
      </w:r>
    </w:p>
    <w:p w14:paraId="78FB2ED2" w14:textId="77777777" w:rsidR="007B3F90" w:rsidRDefault="007B3F90" w:rsidP="007B3F90">
      <w:pPr>
        <w:pStyle w:val="B1"/>
      </w:pPr>
      <w:r>
        <w:t>4.</w:t>
      </w:r>
      <w:r>
        <w:tab/>
        <w:t>Void.</w:t>
      </w:r>
    </w:p>
    <w:p w14:paraId="55E816A3" w14:textId="77777777" w:rsidR="007B3F90" w:rsidRDefault="007B3F90" w:rsidP="007B3F90">
      <w:pPr>
        <w:pStyle w:val="B1"/>
      </w:pPr>
      <w:r>
        <w:t>5-9. These are same as steps 3-7 in clause 6.33.2.1.</w:t>
      </w:r>
    </w:p>
    <w:p w14:paraId="10DC38A0" w14:textId="557C1FDB" w:rsidR="007B3F90" w:rsidRDefault="00A855AE" w:rsidP="00C76F30">
      <w:pPr>
        <w:pStyle w:val="TH"/>
      </w:pPr>
      <w:r>
        <w:object w:dxaOrig="9642" w:dyaOrig="4593" w14:anchorId="5A83E45A">
          <v:shape id="_x0000_i1124" type="#_x0000_t75" style="width:480.3pt;height:227.85pt" o:ole="">
            <v:imagedata r:id="rId208" o:title=""/>
          </v:shape>
          <o:OLEObject Type="Embed" ProgID="Word.Picture.8" ShapeID="_x0000_i1124" DrawAspect="Content" ObjectID="_1801733415" r:id="rId209"/>
        </w:object>
      </w:r>
    </w:p>
    <w:p w14:paraId="41805DE8" w14:textId="15A90747" w:rsidR="00B33793" w:rsidRPr="00923020" w:rsidRDefault="007B3F90" w:rsidP="00B33793">
      <w:pPr>
        <w:pStyle w:val="TF"/>
      </w:pPr>
      <w:r>
        <w:t xml:space="preserve">Figure 6.33.2.2-1: </w:t>
      </w:r>
      <w:proofErr w:type="spellStart"/>
      <w:r>
        <w:t>AIoT</w:t>
      </w:r>
      <w:proofErr w:type="spellEnd"/>
      <w:r>
        <w:t xml:space="preserve"> Service Operation Procedure for Type B </w:t>
      </w:r>
      <w:proofErr w:type="spellStart"/>
      <w:r>
        <w:t>AIoT</w:t>
      </w:r>
      <w:proofErr w:type="spellEnd"/>
      <w:r>
        <w:t xml:space="preserve"> Device</w:t>
      </w:r>
    </w:p>
    <w:p w14:paraId="749F5D4D" w14:textId="3D0B4567" w:rsidR="00B33793" w:rsidRPr="007B3F90" w:rsidRDefault="00B33793" w:rsidP="00B33793">
      <w:pPr>
        <w:pStyle w:val="31"/>
      </w:pPr>
      <w:bookmarkStart w:id="3019" w:name="_Toc168319021"/>
      <w:bookmarkStart w:id="3020" w:name="_Toc168319537"/>
      <w:bookmarkStart w:id="3021" w:name="_Toc168319792"/>
      <w:bookmarkStart w:id="3022" w:name="_Toc168320047"/>
      <w:bookmarkStart w:id="3023" w:name="_Toc168320301"/>
      <w:bookmarkStart w:id="3024" w:name="_Toc168559955"/>
      <w:bookmarkStart w:id="3025" w:name="_Toc175891005"/>
      <w:bookmarkStart w:id="3026" w:name="_Toc180645953"/>
      <w:bookmarkStart w:id="3027" w:name="_Toc183616886"/>
      <w:bookmarkStart w:id="3028" w:name="_Toc188882185"/>
      <w:r w:rsidRPr="007B3F90">
        <w:t>6.</w:t>
      </w:r>
      <w:r w:rsidR="00F54CB0" w:rsidRPr="007B3F90">
        <w:t>33</w:t>
      </w:r>
      <w:r w:rsidRPr="007B3F90">
        <w:t>.3</w:t>
      </w:r>
      <w:r w:rsidRPr="007B3F90">
        <w:tab/>
        <w:t>Impacts on services, entities and interfaces</w:t>
      </w:r>
      <w:bookmarkEnd w:id="3019"/>
      <w:bookmarkEnd w:id="3020"/>
      <w:bookmarkEnd w:id="3021"/>
      <w:bookmarkEnd w:id="3022"/>
      <w:bookmarkEnd w:id="3023"/>
      <w:bookmarkEnd w:id="3024"/>
      <w:bookmarkEnd w:id="3025"/>
      <w:bookmarkEnd w:id="3026"/>
      <w:bookmarkEnd w:id="3027"/>
      <w:bookmarkEnd w:id="3028"/>
    </w:p>
    <w:p w14:paraId="20CB52E1" w14:textId="77777777" w:rsidR="00B33793" w:rsidRPr="007B3F90" w:rsidRDefault="00B33793" w:rsidP="008D69BE">
      <w:pPr>
        <w:pStyle w:val="EditorsNote"/>
        <w:rPr>
          <w:rFonts w:eastAsia="等线"/>
        </w:rPr>
      </w:pPr>
      <w:r w:rsidRPr="008D69BE">
        <w:rPr>
          <w:rFonts w:eastAsia="宋体"/>
        </w:rPr>
        <w:t>Editor</w:t>
      </w:r>
      <w:r w:rsidRPr="008D69BE">
        <w:t>'</w:t>
      </w:r>
      <w:r w:rsidRPr="008D69BE">
        <w:rPr>
          <w:rFonts w:eastAsia="宋体"/>
        </w:rPr>
        <w:t>s note:</w:t>
      </w:r>
      <w:r w:rsidRPr="008D69BE">
        <w:rPr>
          <w:rFonts w:eastAsia="等线"/>
        </w:rPr>
        <w:tab/>
        <w:t>This clause captures impacts on existing services, entities and interfaces.</w:t>
      </w:r>
    </w:p>
    <w:p w14:paraId="14585644" w14:textId="77777777" w:rsidR="007B3F90" w:rsidRPr="00364C1E" w:rsidRDefault="007B3F90" w:rsidP="007B3F90">
      <w:pPr>
        <w:rPr>
          <w:rFonts w:eastAsia="等线"/>
        </w:rPr>
      </w:pPr>
    </w:p>
    <w:p w14:paraId="06A45B33" w14:textId="7F8BEA9F" w:rsidR="00514B55" w:rsidRPr="007B3F90" w:rsidRDefault="00514B55" w:rsidP="00514B55">
      <w:pPr>
        <w:pStyle w:val="21"/>
        <w:rPr>
          <w:rFonts w:eastAsia="宋体"/>
        </w:rPr>
      </w:pPr>
      <w:bookmarkStart w:id="3029" w:name="_Toc168319022"/>
      <w:bookmarkStart w:id="3030" w:name="_Toc168319538"/>
      <w:bookmarkStart w:id="3031" w:name="_Toc168319793"/>
      <w:bookmarkStart w:id="3032" w:name="_Toc168320048"/>
      <w:bookmarkStart w:id="3033" w:name="_Toc168320302"/>
      <w:bookmarkStart w:id="3034" w:name="_Toc168559956"/>
      <w:bookmarkStart w:id="3035" w:name="_Toc175891006"/>
      <w:bookmarkStart w:id="3036" w:name="_Toc180645954"/>
      <w:bookmarkStart w:id="3037" w:name="_Toc183616887"/>
      <w:bookmarkStart w:id="3038" w:name="_Toc188882186"/>
      <w:r w:rsidRPr="007B3F90">
        <w:rPr>
          <w:rFonts w:eastAsia="宋体"/>
        </w:rPr>
        <w:lastRenderedPageBreak/>
        <w:t>6.</w:t>
      </w:r>
      <w:r w:rsidR="00F54CB0" w:rsidRPr="007B3F90">
        <w:rPr>
          <w:rFonts w:eastAsia="宋体"/>
        </w:rPr>
        <w:t>34</w:t>
      </w:r>
      <w:r w:rsidRPr="007B3F90">
        <w:rPr>
          <w:rFonts w:eastAsia="宋体"/>
        </w:rPr>
        <w:tab/>
        <w:t>Solution #</w:t>
      </w:r>
      <w:r w:rsidR="00F54CB0" w:rsidRPr="007B3F90">
        <w:rPr>
          <w:rFonts w:eastAsia="宋体"/>
        </w:rPr>
        <w:t>34</w:t>
      </w:r>
      <w:r w:rsidRPr="007B3F90">
        <w:rPr>
          <w:rFonts w:eastAsia="宋体"/>
        </w:rPr>
        <w:t xml:space="preserve">: UE assisted paging for </w:t>
      </w:r>
      <w:proofErr w:type="spellStart"/>
      <w:r w:rsidRPr="007B3F90">
        <w:rPr>
          <w:rFonts w:eastAsia="宋体"/>
        </w:rPr>
        <w:t>AIoT</w:t>
      </w:r>
      <w:proofErr w:type="spellEnd"/>
      <w:r w:rsidRPr="007B3F90">
        <w:rPr>
          <w:rFonts w:eastAsia="宋体"/>
        </w:rPr>
        <w:t xml:space="preserve"> Devices</w:t>
      </w:r>
      <w:bookmarkEnd w:id="3029"/>
      <w:bookmarkEnd w:id="3030"/>
      <w:bookmarkEnd w:id="3031"/>
      <w:bookmarkEnd w:id="3032"/>
      <w:bookmarkEnd w:id="3033"/>
      <w:bookmarkEnd w:id="3034"/>
      <w:bookmarkEnd w:id="3035"/>
      <w:bookmarkEnd w:id="3036"/>
      <w:bookmarkEnd w:id="3037"/>
      <w:bookmarkEnd w:id="3038"/>
    </w:p>
    <w:p w14:paraId="6A4B6833" w14:textId="0A722ECB" w:rsidR="00514B55" w:rsidRPr="007B3F90" w:rsidRDefault="00514B55" w:rsidP="008D69BE">
      <w:pPr>
        <w:pStyle w:val="31"/>
        <w:rPr>
          <w:rFonts w:eastAsia="宋体"/>
        </w:rPr>
      </w:pPr>
      <w:bookmarkStart w:id="3039" w:name="_Toc168319023"/>
      <w:bookmarkStart w:id="3040" w:name="_Toc168319539"/>
      <w:bookmarkStart w:id="3041" w:name="_Toc168319794"/>
      <w:bookmarkStart w:id="3042" w:name="_Toc168320049"/>
      <w:bookmarkStart w:id="3043" w:name="_Toc168320303"/>
      <w:bookmarkStart w:id="3044" w:name="_Toc168559957"/>
      <w:bookmarkStart w:id="3045" w:name="_Toc175891007"/>
      <w:bookmarkStart w:id="3046" w:name="_Toc180645955"/>
      <w:bookmarkStart w:id="3047" w:name="_Toc183616888"/>
      <w:bookmarkStart w:id="3048" w:name="_Toc188882187"/>
      <w:r w:rsidRPr="008D69BE">
        <w:rPr>
          <w:rFonts w:eastAsia="宋体"/>
        </w:rPr>
        <w:t>6.</w:t>
      </w:r>
      <w:r w:rsidR="00F54CB0" w:rsidRPr="008D69BE">
        <w:rPr>
          <w:rFonts w:eastAsia="宋体"/>
        </w:rPr>
        <w:t>34</w:t>
      </w:r>
      <w:r w:rsidRPr="008D69BE">
        <w:rPr>
          <w:rFonts w:eastAsia="宋体"/>
        </w:rPr>
        <w:t>.1</w:t>
      </w:r>
      <w:r w:rsidRPr="008D69BE">
        <w:rPr>
          <w:rFonts w:eastAsia="宋体"/>
        </w:rPr>
        <w:tab/>
        <w:t>Functional Description</w:t>
      </w:r>
      <w:bookmarkEnd w:id="3039"/>
      <w:bookmarkEnd w:id="3040"/>
      <w:bookmarkEnd w:id="3041"/>
      <w:bookmarkEnd w:id="3042"/>
      <w:bookmarkEnd w:id="3043"/>
      <w:bookmarkEnd w:id="3044"/>
      <w:bookmarkEnd w:id="3045"/>
      <w:bookmarkEnd w:id="3046"/>
      <w:bookmarkEnd w:id="3047"/>
      <w:bookmarkEnd w:id="3048"/>
    </w:p>
    <w:p w14:paraId="3C21C2D8" w14:textId="77777777" w:rsidR="007B3F90" w:rsidRDefault="007B3F90" w:rsidP="007B3F90">
      <w:r>
        <w:t>This solution applies to Key Issue #2 "Identification, Subscription, Registration and Connection management".</w:t>
      </w:r>
    </w:p>
    <w:p w14:paraId="0B641C44" w14:textId="77777777" w:rsidR="007B3F90" w:rsidRDefault="007B3F90" w:rsidP="007B3F90">
      <w:r>
        <w:t xml:space="preserve">This solution proposes that a UE Reader (i.e. intermediate node) handles paging and communication on behalf of </w:t>
      </w:r>
      <w:proofErr w:type="spellStart"/>
      <w:r>
        <w:t>AIoT</w:t>
      </w:r>
      <w:proofErr w:type="spellEnd"/>
      <w:r>
        <w:t xml:space="preserve"> devices using a network-assigned virtual TMSI (VTMSI). The UE receives the VTMSI when registering for </w:t>
      </w:r>
      <w:proofErr w:type="spellStart"/>
      <w:r>
        <w:t>AIoT</w:t>
      </w:r>
      <w:proofErr w:type="spellEnd"/>
      <w:r>
        <w:t xml:space="preserve"> devices paging and communication assistance. The UE then establishes a PDU Session used for the </w:t>
      </w:r>
      <w:proofErr w:type="spellStart"/>
      <w:r>
        <w:t>AIoT</w:t>
      </w:r>
      <w:proofErr w:type="spellEnd"/>
      <w:r>
        <w:t xml:space="preserve"> devices communication which the AMF and UE associates with the VTMSI. The UE monitors paging using the VTMSI to receive downlink data (e.g. command) for the </w:t>
      </w:r>
      <w:proofErr w:type="spellStart"/>
      <w:r>
        <w:t>AIoT</w:t>
      </w:r>
      <w:proofErr w:type="spellEnd"/>
      <w:r>
        <w:t xml:space="preserve"> devices. When paged with the VTMSI, the UE performs the Service Request including the PDU Session ID used for the </w:t>
      </w:r>
      <w:proofErr w:type="spellStart"/>
      <w:r>
        <w:t>AIoT</w:t>
      </w:r>
      <w:proofErr w:type="spellEnd"/>
      <w:r>
        <w:t xml:space="preserve"> service. The UE forwards the data received via the PDU Session to and from the </w:t>
      </w:r>
      <w:proofErr w:type="spellStart"/>
      <w:r>
        <w:t>AIoT</w:t>
      </w:r>
      <w:proofErr w:type="spellEnd"/>
      <w:r>
        <w:t xml:space="preserve"> devices (e.g. using </w:t>
      </w:r>
      <w:proofErr w:type="spellStart"/>
      <w:r>
        <w:t>AIoT</w:t>
      </w:r>
      <w:proofErr w:type="spellEnd"/>
      <w:r>
        <w:t xml:space="preserve"> devices supported RAT).</w:t>
      </w:r>
    </w:p>
    <w:p w14:paraId="78B709DC" w14:textId="3A813850" w:rsidR="00514B55" w:rsidRPr="002A7206" w:rsidRDefault="00514B55" w:rsidP="00514B55">
      <w:pPr>
        <w:pStyle w:val="31"/>
        <w:rPr>
          <w:rFonts w:eastAsia="宋体"/>
        </w:rPr>
      </w:pPr>
      <w:bookmarkStart w:id="3049" w:name="_Toc168319024"/>
      <w:bookmarkStart w:id="3050" w:name="_Toc168319540"/>
      <w:bookmarkStart w:id="3051" w:name="_Toc168319795"/>
      <w:bookmarkStart w:id="3052" w:name="_Toc168320050"/>
      <w:bookmarkStart w:id="3053" w:name="_Toc168320304"/>
      <w:bookmarkStart w:id="3054" w:name="_Toc168559958"/>
      <w:bookmarkStart w:id="3055" w:name="_Toc175891008"/>
      <w:bookmarkStart w:id="3056" w:name="_Toc180645956"/>
      <w:bookmarkStart w:id="3057" w:name="_Toc183616889"/>
      <w:bookmarkStart w:id="3058" w:name="_Toc188882188"/>
      <w:r w:rsidRPr="002A7206">
        <w:rPr>
          <w:rFonts w:eastAsia="宋体"/>
        </w:rPr>
        <w:t>6.</w:t>
      </w:r>
      <w:r w:rsidR="00F54CB0">
        <w:rPr>
          <w:rFonts w:eastAsia="宋体"/>
        </w:rPr>
        <w:t>34</w:t>
      </w:r>
      <w:r w:rsidRPr="002A7206">
        <w:rPr>
          <w:rFonts w:eastAsia="宋体"/>
        </w:rPr>
        <w:t>.2</w:t>
      </w:r>
      <w:r w:rsidRPr="002A7206">
        <w:rPr>
          <w:rFonts w:eastAsia="宋体"/>
        </w:rPr>
        <w:tab/>
        <w:t>Procedures</w:t>
      </w:r>
      <w:bookmarkEnd w:id="3049"/>
      <w:bookmarkEnd w:id="3050"/>
      <w:bookmarkEnd w:id="3051"/>
      <w:bookmarkEnd w:id="3052"/>
      <w:bookmarkEnd w:id="3053"/>
      <w:bookmarkEnd w:id="3054"/>
      <w:bookmarkEnd w:id="3055"/>
      <w:bookmarkEnd w:id="3056"/>
      <w:bookmarkEnd w:id="3057"/>
      <w:bookmarkEnd w:id="3058"/>
    </w:p>
    <w:p w14:paraId="41114EB7" w14:textId="77777777" w:rsidR="007B3F90" w:rsidRDefault="007B3F90" w:rsidP="007B3F90">
      <w:pPr>
        <w:rPr>
          <w:lang w:eastAsia="zh-CN"/>
        </w:rPr>
      </w:pPr>
      <w:r>
        <w:rPr>
          <w:lang w:eastAsia="zh-CN"/>
        </w:rPr>
        <w:t xml:space="preserve">The figures below describe the procedures (Registration, PDU Session establishment, network triggered Service Request) with enhancements to support </w:t>
      </w:r>
      <w:proofErr w:type="spellStart"/>
      <w:r>
        <w:rPr>
          <w:lang w:eastAsia="zh-CN"/>
        </w:rPr>
        <w:t>AIoT</w:t>
      </w:r>
      <w:proofErr w:type="spellEnd"/>
      <w:r>
        <w:rPr>
          <w:lang w:eastAsia="zh-CN"/>
        </w:rPr>
        <w:t xml:space="preserve"> devices paging and communication assistance by an UE.</w:t>
      </w:r>
    </w:p>
    <w:p w14:paraId="5486F3D2" w14:textId="77777777" w:rsidR="007B3F90" w:rsidRDefault="007B3F90" w:rsidP="007B3F90">
      <w:pPr>
        <w:rPr>
          <w:lang w:eastAsia="zh-CN"/>
        </w:rPr>
      </w:pPr>
      <w:r>
        <w:rPr>
          <w:lang w:eastAsia="zh-CN"/>
        </w:rPr>
        <w:t>Figure 6.34.2-1 shows the UE Registration and PDU Session establishment procedures for an UE.</w:t>
      </w:r>
    </w:p>
    <w:p w14:paraId="1FAA284D" w14:textId="26D725A7" w:rsidR="00514B55" w:rsidRPr="007B3F90" w:rsidRDefault="007B3F90" w:rsidP="00514B55">
      <w:pPr>
        <w:pStyle w:val="TH"/>
      </w:pPr>
      <w:r w:rsidRPr="007B3F90">
        <w:object w:dxaOrig="10605" w:dyaOrig="10845" w14:anchorId="08DC0D47">
          <v:shape id="_x0000_i1125" type="#_x0000_t75" style="width:381.4pt;height:396pt" o:ole="">
            <v:imagedata r:id="rId210" o:title="" croptop="1744f" cropbottom="4047f" cropleft="2021f" cropright="7057f"/>
          </v:shape>
          <o:OLEObject Type="Embed" ProgID="Visio.Drawing.15" ShapeID="_x0000_i1125" DrawAspect="Content" ObjectID="_1801733416" r:id="rId211"/>
        </w:object>
      </w:r>
    </w:p>
    <w:p w14:paraId="5DD8D0C3" w14:textId="6C2ADF5E" w:rsidR="00514B55" w:rsidRPr="007B3F90" w:rsidRDefault="00514B55" w:rsidP="00514B55">
      <w:pPr>
        <w:pStyle w:val="TF"/>
      </w:pPr>
      <w:r w:rsidRPr="007B3F90">
        <w:t>Figure 6.</w:t>
      </w:r>
      <w:r w:rsidR="00F54CB0" w:rsidRPr="007B3F90">
        <w:t>34</w:t>
      </w:r>
      <w:r w:rsidRPr="007B3F90">
        <w:t>.2-1: UE Registration and PDU Session establishment procedures</w:t>
      </w:r>
    </w:p>
    <w:p w14:paraId="18FB6D65" w14:textId="77777777" w:rsidR="008D69BE" w:rsidRDefault="008D69BE" w:rsidP="007B3F90">
      <w:pPr>
        <w:pStyle w:val="B1"/>
        <w:rPr>
          <w:lang w:eastAsia="zh-CN"/>
        </w:rPr>
      </w:pPr>
      <w:r>
        <w:rPr>
          <w:lang w:eastAsia="zh-CN"/>
        </w:rPr>
        <w:t>0.</w:t>
      </w:r>
      <w:r>
        <w:rPr>
          <w:lang w:eastAsia="zh-CN"/>
        </w:rPr>
        <w:tab/>
        <w:t xml:space="preserve">During Registration, the UE is authorized in the network (e.g. by the UDM/UDR) to act as a UE for an </w:t>
      </w:r>
      <w:proofErr w:type="spellStart"/>
      <w:r>
        <w:rPr>
          <w:lang w:eastAsia="zh-CN"/>
        </w:rPr>
        <w:t>AIoT</w:t>
      </w:r>
      <w:proofErr w:type="spellEnd"/>
      <w:r>
        <w:rPr>
          <w:lang w:eastAsia="zh-CN"/>
        </w:rPr>
        <w:t xml:space="preserve"> service. The authorization information included in the subscription data includes the </w:t>
      </w:r>
      <w:proofErr w:type="spellStart"/>
      <w:r>
        <w:rPr>
          <w:lang w:eastAsia="zh-CN"/>
        </w:rPr>
        <w:t>AIoT</w:t>
      </w:r>
      <w:proofErr w:type="spellEnd"/>
      <w:r>
        <w:rPr>
          <w:lang w:eastAsia="zh-CN"/>
        </w:rPr>
        <w:t xml:space="preserve"> Service ID. The UE </w:t>
      </w:r>
      <w:r>
        <w:rPr>
          <w:lang w:eastAsia="zh-CN"/>
        </w:rPr>
        <w:lastRenderedPageBreak/>
        <w:t xml:space="preserve">performs an initial Registration procedure providing its </w:t>
      </w:r>
      <w:proofErr w:type="spellStart"/>
      <w:r>
        <w:rPr>
          <w:lang w:eastAsia="zh-CN"/>
        </w:rPr>
        <w:t>AIoT</w:t>
      </w:r>
      <w:proofErr w:type="spellEnd"/>
      <w:r>
        <w:rPr>
          <w:lang w:eastAsia="zh-CN"/>
        </w:rPr>
        <w:t xml:space="preserve"> assistance capabilities. The UE is provisioned by a PCF with a policy authorizing the UE for paging and communication assistance for the </w:t>
      </w:r>
      <w:proofErr w:type="spellStart"/>
      <w:r>
        <w:rPr>
          <w:lang w:eastAsia="zh-CN"/>
        </w:rPr>
        <w:t>AIoT</w:t>
      </w:r>
      <w:proofErr w:type="spellEnd"/>
      <w:r>
        <w:rPr>
          <w:lang w:eastAsia="zh-CN"/>
        </w:rPr>
        <w:t xml:space="preserve"> Service ID(s).</w:t>
      </w:r>
    </w:p>
    <w:p w14:paraId="2580F40C" w14:textId="77777777" w:rsidR="008D69BE" w:rsidRDefault="008D69BE" w:rsidP="007B3F90">
      <w:pPr>
        <w:pStyle w:val="B1"/>
        <w:rPr>
          <w:lang w:eastAsia="zh-CN"/>
        </w:rPr>
      </w:pPr>
      <w:r>
        <w:rPr>
          <w:lang w:eastAsia="zh-CN"/>
        </w:rPr>
        <w:t>1.</w:t>
      </w:r>
      <w:r>
        <w:rPr>
          <w:lang w:eastAsia="zh-CN"/>
        </w:rPr>
        <w:tab/>
        <w:t xml:space="preserve">Based on the </w:t>
      </w:r>
      <w:proofErr w:type="spellStart"/>
      <w:r>
        <w:rPr>
          <w:lang w:eastAsia="zh-CN"/>
        </w:rPr>
        <w:t>AIoT</w:t>
      </w:r>
      <w:proofErr w:type="spellEnd"/>
      <w:r>
        <w:rPr>
          <w:lang w:eastAsia="zh-CN"/>
        </w:rPr>
        <w:t xml:space="preserve"> authorization policy, the UE sends a Registration Update request message including an </w:t>
      </w:r>
      <w:proofErr w:type="spellStart"/>
      <w:r>
        <w:rPr>
          <w:lang w:eastAsia="zh-CN"/>
        </w:rPr>
        <w:t>AIoT</w:t>
      </w:r>
      <w:proofErr w:type="spellEnd"/>
      <w:r>
        <w:rPr>
          <w:lang w:eastAsia="zh-CN"/>
        </w:rPr>
        <w:t xml:space="preserve"> paging and communication assistance request indication and the </w:t>
      </w:r>
      <w:proofErr w:type="spellStart"/>
      <w:r>
        <w:rPr>
          <w:lang w:eastAsia="zh-CN"/>
        </w:rPr>
        <w:t>AIoT</w:t>
      </w:r>
      <w:proofErr w:type="spellEnd"/>
      <w:r>
        <w:rPr>
          <w:lang w:eastAsia="zh-CN"/>
        </w:rPr>
        <w:t xml:space="preserve"> Service ID and/or Service Provider ID (s) the UE wishes to provide assistance for.</w:t>
      </w:r>
    </w:p>
    <w:p w14:paraId="06D2E0FF" w14:textId="77777777" w:rsidR="008D69BE" w:rsidRDefault="008D69BE" w:rsidP="007B3F90">
      <w:pPr>
        <w:pStyle w:val="B1"/>
        <w:rPr>
          <w:lang w:eastAsia="zh-CN"/>
        </w:rPr>
      </w:pPr>
      <w:r>
        <w:rPr>
          <w:lang w:eastAsia="zh-CN"/>
        </w:rPr>
        <w:t>2.</w:t>
      </w:r>
      <w:r>
        <w:rPr>
          <w:lang w:eastAsia="zh-CN"/>
        </w:rPr>
        <w:tab/>
        <w:t xml:space="preserve">The AMF checks that the UE is authorized as UE for the provided </w:t>
      </w:r>
      <w:proofErr w:type="spellStart"/>
      <w:r>
        <w:rPr>
          <w:lang w:eastAsia="zh-CN"/>
        </w:rPr>
        <w:t>AIoT</w:t>
      </w:r>
      <w:proofErr w:type="spellEnd"/>
      <w:r>
        <w:rPr>
          <w:lang w:eastAsia="zh-CN"/>
        </w:rPr>
        <w:t xml:space="preserve"> Service ID based on subscription information. If the device is authorized the AMF allocates a virtual temporary identifier (VTMSI) for each </w:t>
      </w:r>
      <w:proofErr w:type="spellStart"/>
      <w:r>
        <w:rPr>
          <w:lang w:eastAsia="zh-CN"/>
        </w:rPr>
        <w:t>AIoT</w:t>
      </w:r>
      <w:proofErr w:type="spellEnd"/>
      <w:r>
        <w:rPr>
          <w:lang w:eastAsia="zh-CN"/>
        </w:rPr>
        <w:t xml:space="preserve"> service and/or Service Provider ID that the UE wishes to provide assistance for. The VTMSI can be in the form of a 5G-S-TMSI to be used in Paging and Service Request procedures. The AMF stores the VTSMI in the UE Context along with the associated </w:t>
      </w:r>
      <w:proofErr w:type="spellStart"/>
      <w:r>
        <w:rPr>
          <w:lang w:eastAsia="zh-CN"/>
        </w:rPr>
        <w:t>AIoT</w:t>
      </w:r>
      <w:proofErr w:type="spellEnd"/>
      <w:r>
        <w:rPr>
          <w:lang w:eastAsia="zh-CN"/>
        </w:rPr>
        <w:t xml:space="preserve"> Service ID.</w:t>
      </w:r>
    </w:p>
    <w:p w14:paraId="2AE05409" w14:textId="77777777" w:rsidR="008D69BE" w:rsidRDefault="008D69BE" w:rsidP="007B3F90">
      <w:pPr>
        <w:pStyle w:val="B1"/>
        <w:rPr>
          <w:lang w:eastAsia="zh-CN"/>
        </w:rPr>
      </w:pPr>
      <w:r>
        <w:rPr>
          <w:lang w:eastAsia="zh-CN"/>
        </w:rPr>
        <w:t>3.</w:t>
      </w:r>
      <w:r>
        <w:rPr>
          <w:lang w:eastAsia="zh-CN"/>
        </w:rPr>
        <w:tab/>
        <w:t xml:space="preserve">The UE receives from AMF a Registration Response message including the VTMSI associated with the </w:t>
      </w:r>
      <w:proofErr w:type="spellStart"/>
      <w:r>
        <w:rPr>
          <w:lang w:eastAsia="zh-CN"/>
        </w:rPr>
        <w:t>AIoT</w:t>
      </w:r>
      <w:proofErr w:type="spellEnd"/>
      <w:r>
        <w:rPr>
          <w:lang w:eastAsia="zh-CN"/>
        </w:rPr>
        <w:t xml:space="preserve"> Service ID provided by the UE in the Registration Request.</w:t>
      </w:r>
    </w:p>
    <w:p w14:paraId="7B7666EE" w14:textId="77777777" w:rsidR="008D69BE" w:rsidRDefault="008D69BE" w:rsidP="007B3F90">
      <w:pPr>
        <w:pStyle w:val="B1"/>
        <w:rPr>
          <w:lang w:eastAsia="zh-CN"/>
        </w:rPr>
      </w:pPr>
      <w:r>
        <w:rPr>
          <w:lang w:eastAsia="zh-CN"/>
        </w:rPr>
        <w:t>4.</w:t>
      </w:r>
      <w:r>
        <w:rPr>
          <w:lang w:eastAsia="zh-CN"/>
        </w:rPr>
        <w:tab/>
        <w:t xml:space="preserve">The UE stores the VTMSI along the </w:t>
      </w:r>
      <w:proofErr w:type="spellStart"/>
      <w:r>
        <w:rPr>
          <w:lang w:eastAsia="zh-CN"/>
        </w:rPr>
        <w:t>AIoT</w:t>
      </w:r>
      <w:proofErr w:type="spellEnd"/>
      <w:r>
        <w:rPr>
          <w:lang w:eastAsia="zh-CN"/>
        </w:rPr>
        <w:t xml:space="preserve"> Service ID and starts monitoring for </w:t>
      </w:r>
      <w:proofErr w:type="spellStart"/>
      <w:r>
        <w:rPr>
          <w:lang w:eastAsia="zh-CN"/>
        </w:rPr>
        <w:t>AIoT</w:t>
      </w:r>
      <w:proofErr w:type="spellEnd"/>
      <w:r>
        <w:rPr>
          <w:lang w:eastAsia="zh-CN"/>
        </w:rPr>
        <w:t xml:space="preserve"> device paging using the VTMSI.</w:t>
      </w:r>
    </w:p>
    <w:p w14:paraId="7F982409" w14:textId="77777777" w:rsidR="008D69BE" w:rsidRDefault="008D69BE" w:rsidP="008D69BE">
      <w:pPr>
        <w:pStyle w:val="NO"/>
        <w:rPr>
          <w:lang w:eastAsia="zh-CN"/>
        </w:rPr>
      </w:pPr>
      <w:r>
        <w:rPr>
          <w:lang w:eastAsia="zh-CN"/>
        </w:rPr>
        <w:t>NOTE:</w:t>
      </w:r>
      <w:r>
        <w:rPr>
          <w:lang w:eastAsia="zh-CN"/>
        </w:rPr>
        <w:tab/>
        <w:t>The UE performs regular Paging monitoring for its own paging using its 5G-S-TMSI (e.g. for non-</w:t>
      </w:r>
      <w:proofErr w:type="spellStart"/>
      <w:r>
        <w:rPr>
          <w:lang w:eastAsia="zh-CN"/>
        </w:rPr>
        <w:t>AIoT</w:t>
      </w:r>
      <w:proofErr w:type="spellEnd"/>
      <w:r>
        <w:rPr>
          <w:lang w:eastAsia="zh-CN"/>
        </w:rPr>
        <w:t xml:space="preserve"> data services). i.e. the PO calculation will still use 5G-S-TIMSI.</w:t>
      </w:r>
    </w:p>
    <w:p w14:paraId="096BF482" w14:textId="5FA39F72" w:rsidR="008D69BE" w:rsidRDefault="008D69BE" w:rsidP="007B3F90">
      <w:pPr>
        <w:pStyle w:val="B1"/>
        <w:rPr>
          <w:lang w:eastAsia="zh-CN"/>
        </w:rPr>
      </w:pPr>
      <w:r>
        <w:rPr>
          <w:lang w:eastAsia="zh-CN"/>
        </w:rPr>
        <w:t>5.</w:t>
      </w:r>
      <w:r>
        <w:rPr>
          <w:lang w:eastAsia="zh-CN"/>
        </w:rPr>
        <w:tab/>
        <w:t xml:space="preserve">The UE establishes a PDU Session for the </w:t>
      </w:r>
      <w:proofErr w:type="spellStart"/>
      <w:r>
        <w:rPr>
          <w:lang w:eastAsia="zh-CN"/>
        </w:rPr>
        <w:t>AIoT</w:t>
      </w:r>
      <w:proofErr w:type="spellEnd"/>
      <w:r>
        <w:rPr>
          <w:lang w:eastAsia="zh-CN"/>
        </w:rPr>
        <w:t xml:space="preserve"> service. The triggering of this PDU Session establishment is not based on uplink data request. The UE sends the VTMSI to the AMF in the NAS message to the AMF that carries the PDU Session Establishment Request or provides a DNN/S-NSSAI combination used for the </w:t>
      </w:r>
      <w:proofErr w:type="spellStart"/>
      <w:r>
        <w:rPr>
          <w:lang w:eastAsia="zh-CN"/>
        </w:rPr>
        <w:t>AioT</w:t>
      </w:r>
      <w:proofErr w:type="spellEnd"/>
      <w:r>
        <w:rPr>
          <w:lang w:eastAsia="zh-CN"/>
        </w:rPr>
        <w:t xml:space="preserve"> service. If VTMSI is provided, the AMF can determine a DNN/S-NSSAI combination for the </w:t>
      </w:r>
      <w:proofErr w:type="spellStart"/>
      <w:r>
        <w:rPr>
          <w:lang w:eastAsia="zh-CN"/>
        </w:rPr>
        <w:t>AIoT</w:t>
      </w:r>
      <w:proofErr w:type="spellEnd"/>
      <w:r>
        <w:rPr>
          <w:lang w:eastAsia="zh-CN"/>
        </w:rPr>
        <w:t xml:space="preserve"> service (stored in 2b) based on UE's subscription information or location configuration and provide the DNN/S-NSSAI combination to the SMF when the PDU Session Establishment Request is sent to the SMF.</w:t>
      </w:r>
    </w:p>
    <w:p w14:paraId="3B3BCEC0" w14:textId="77777777" w:rsidR="008D69BE" w:rsidRDefault="008D69BE" w:rsidP="008D69BE">
      <w:pPr>
        <w:pStyle w:val="EditorsNote"/>
        <w:rPr>
          <w:lang w:eastAsia="zh-CN"/>
        </w:rPr>
      </w:pPr>
      <w:r>
        <w:rPr>
          <w:lang w:eastAsia="zh-CN"/>
        </w:rPr>
        <w:t>Editor's note:</w:t>
      </w:r>
      <w:r>
        <w:rPr>
          <w:lang w:eastAsia="zh-CN"/>
        </w:rPr>
        <w:tab/>
        <w:t xml:space="preserve">The details of the management (e.g. deactivation) of the PDU Session for </w:t>
      </w:r>
      <w:proofErr w:type="spellStart"/>
      <w:r>
        <w:rPr>
          <w:lang w:eastAsia="zh-CN"/>
        </w:rPr>
        <w:t>AIoT</w:t>
      </w:r>
      <w:proofErr w:type="spellEnd"/>
      <w:r>
        <w:rPr>
          <w:lang w:eastAsia="zh-CN"/>
        </w:rPr>
        <w:t xml:space="preserve"> service is FFS.</w:t>
      </w:r>
    </w:p>
    <w:p w14:paraId="7FE18ACD" w14:textId="77777777" w:rsidR="008D69BE" w:rsidRDefault="008D69BE" w:rsidP="007B3F90">
      <w:pPr>
        <w:pStyle w:val="B1"/>
        <w:rPr>
          <w:lang w:eastAsia="zh-CN"/>
        </w:rPr>
      </w:pPr>
      <w:r>
        <w:rPr>
          <w:lang w:eastAsia="zh-CN"/>
        </w:rPr>
        <w:t>6.</w:t>
      </w:r>
      <w:r>
        <w:rPr>
          <w:lang w:eastAsia="zh-CN"/>
        </w:rPr>
        <w:tab/>
        <w:t>The AMF associates the VTMSI with the PDU Session ID (SM Context).</w:t>
      </w:r>
    </w:p>
    <w:p w14:paraId="11312D83" w14:textId="77777777" w:rsidR="008D69BE" w:rsidRDefault="008D69BE" w:rsidP="007B3F90">
      <w:pPr>
        <w:pStyle w:val="B1"/>
        <w:rPr>
          <w:lang w:eastAsia="zh-CN"/>
        </w:rPr>
      </w:pPr>
      <w:r>
        <w:rPr>
          <w:lang w:eastAsia="zh-CN"/>
        </w:rPr>
        <w:t>7.</w:t>
      </w:r>
      <w:r>
        <w:rPr>
          <w:lang w:eastAsia="zh-CN"/>
        </w:rPr>
        <w:tab/>
        <w:t xml:space="preserve">The UE receives a PDU Session Establishment Accept confirming that the UE is authorized to send and receive data on behalf of </w:t>
      </w:r>
      <w:proofErr w:type="spellStart"/>
      <w:r>
        <w:rPr>
          <w:lang w:eastAsia="zh-CN"/>
        </w:rPr>
        <w:t>AIoT</w:t>
      </w:r>
      <w:proofErr w:type="spellEnd"/>
      <w:r>
        <w:rPr>
          <w:lang w:eastAsia="zh-CN"/>
        </w:rPr>
        <w:t xml:space="preserve"> devices. The UE associates the PDU Session ID with the </w:t>
      </w:r>
      <w:proofErr w:type="spellStart"/>
      <w:r>
        <w:rPr>
          <w:lang w:eastAsia="zh-CN"/>
        </w:rPr>
        <w:t>AIoT</w:t>
      </w:r>
      <w:proofErr w:type="spellEnd"/>
      <w:r>
        <w:rPr>
          <w:lang w:eastAsia="zh-CN"/>
        </w:rPr>
        <w:t xml:space="preserve"> Service ID. The UE is ready to handle the paging and receipt of downlink data for the </w:t>
      </w:r>
      <w:proofErr w:type="spellStart"/>
      <w:r>
        <w:rPr>
          <w:lang w:eastAsia="zh-CN"/>
        </w:rPr>
        <w:t>AIoT</w:t>
      </w:r>
      <w:proofErr w:type="spellEnd"/>
      <w:r>
        <w:rPr>
          <w:lang w:eastAsia="zh-CN"/>
        </w:rPr>
        <w:t xml:space="preserve"> devices.</w:t>
      </w:r>
    </w:p>
    <w:p w14:paraId="0098123F" w14:textId="00908AA0" w:rsidR="00514B55" w:rsidRPr="002A7206" w:rsidRDefault="008D69BE" w:rsidP="008D69BE">
      <w:pPr>
        <w:rPr>
          <w:lang w:eastAsia="zh-CN"/>
        </w:rPr>
      </w:pPr>
      <w:r>
        <w:rPr>
          <w:lang w:eastAsia="zh-CN"/>
        </w:rPr>
        <w:t>Figure 6.34.2-2 shows the network-triggered Service Request procedure for the UE.</w:t>
      </w:r>
    </w:p>
    <w:p w14:paraId="6500ADC3" w14:textId="77777777" w:rsidR="00514B55" w:rsidRPr="002A7206" w:rsidRDefault="00514B55" w:rsidP="008D69BE">
      <w:pPr>
        <w:pStyle w:val="TH"/>
      </w:pPr>
      <w:r w:rsidRPr="002A7206">
        <w:object w:dxaOrig="11460" w:dyaOrig="11233" w14:anchorId="7CF60ED7">
          <v:shape id="_x0000_i1126" type="#_x0000_t75" style="width:474.85pt;height:339.05pt" o:ole="">
            <v:imagedata r:id="rId212" o:title="" croptop="1744f" cropbottom="14491f" cropleft="125f" cropright="728f"/>
          </v:shape>
          <o:OLEObject Type="Embed" ProgID="Visio.Drawing.15" ShapeID="_x0000_i1126" DrawAspect="Content" ObjectID="_1801733417" r:id="rId213"/>
        </w:object>
      </w:r>
    </w:p>
    <w:p w14:paraId="6616F87E" w14:textId="3B3233D5" w:rsidR="00514B55" w:rsidRPr="008D69BE" w:rsidRDefault="008D69BE" w:rsidP="008D69BE">
      <w:pPr>
        <w:pStyle w:val="TF"/>
      </w:pPr>
      <w:r>
        <w:t>Figure 6.34.2-2: Network triggered service request for UE</w:t>
      </w:r>
    </w:p>
    <w:p w14:paraId="2979F765" w14:textId="77777777" w:rsidR="008D69BE" w:rsidRDefault="008D69BE" w:rsidP="008D69BE">
      <w:pPr>
        <w:pStyle w:val="B1"/>
        <w:rPr>
          <w:rFonts w:eastAsia="宋体"/>
        </w:rPr>
      </w:pPr>
      <w:r>
        <w:rPr>
          <w:rFonts w:eastAsia="宋体"/>
        </w:rPr>
        <w:t>0.</w:t>
      </w:r>
      <w:r>
        <w:rPr>
          <w:rFonts w:eastAsia="宋体"/>
        </w:rPr>
        <w:tab/>
        <w:t xml:space="preserve">The UE is authorized by the network to act as a UE for an </w:t>
      </w:r>
      <w:proofErr w:type="spellStart"/>
      <w:r>
        <w:rPr>
          <w:rFonts w:eastAsia="宋体"/>
        </w:rPr>
        <w:t>AIoT</w:t>
      </w:r>
      <w:proofErr w:type="spellEnd"/>
      <w:r>
        <w:rPr>
          <w:rFonts w:eastAsia="宋体"/>
        </w:rPr>
        <w:t xml:space="preserve"> service. The UE has established a PDU Session for the </w:t>
      </w:r>
      <w:proofErr w:type="spellStart"/>
      <w:r>
        <w:rPr>
          <w:rFonts w:eastAsia="宋体"/>
        </w:rPr>
        <w:t>AIoT</w:t>
      </w:r>
      <w:proofErr w:type="spellEnd"/>
      <w:r>
        <w:rPr>
          <w:rFonts w:eastAsia="宋体"/>
        </w:rPr>
        <w:t xml:space="preserve"> service communication. The </w:t>
      </w:r>
      <w:proofErr w:type="spellStart"/>
      <w:r>
        <w:rPr>
          <w:rFonts w:eastAsia="宋体"/>
        </w:rPr>
        <w:t>AIoT</w:t>
      </w:r>
      <w:proofErr w:type="spellEnd"/>
      <w:r>
        <w:rPr>
          <w:rFonts w:eastAsia="宋体"/>
        </w:rPr>
        <w:t xml:space="preserve"> application on the UE has established communication with the </w:t>
      </w:r>
      <w:proofErr w:type="spellStart"/>
      <w:r>
        <w:rPr>
          <w:rFonts w:eastAsia="宋体"/>
        </w:rPr>
        <w:t>AIoT</w:t>
      </w:r>
      <w:proofErr w:type="spellEnd"/>
      <w:r>
        <w:rPr>
          <w:rFonts w:eastAsia="宋体"/>
        </w:rPr>
        <w:t xml:space="preserve"> AS.</w:t>
      </w:r>
    </w:p>
    <w:p w14:paraId="5BE23513" w14:textId="77777777" w:rsidR="008D69BE" w:rsidRDefault="008D69BE" w:rsidP="008D69BE">
      <w:pPr>
        <w:pStyle w:val="B1"/>
        <w:rPr>
          <w:rFonts w:eastAsia="宋体"/>
        </w:rPr>
      </w:pPr>
      <w:r>
        <w:rPr>
          <w:rFonts w:eastAsia="宋体"/>
        </w:rPr>
        <w:t>1.</w:t>
      </w:r>
      <w:r>
        <w:rPr>
          <w:rFonts w:eastAsia="宋体"/>
        </w:rPr>
        <w:tab/>
        <w:t xml:space="preserve">The AS sends some downlink data to the UE destined for the </w:t>
      </w:r>
      <w:proofErr w:type="spellStart"/>
      <w:r>
        <w:rPr>
          <w:rFonts w:eastAsia="宋体"/>
        </w:rPr>
        <w:t>AIoT</w:t>
      </w:r>
      <w:proofErr w:type="spellEnd"/>
      <w:r>
        <w:rPr>
          <w:rFonts w:eastAsia="宋体"/>
        </w:rPr>
        <w:t xml:space="preserve"> devices.</w:t>
      </w:r>
    </w:p>
    <w:p w14:paraId="74B51550" w14:textId="77777777" w:rsidR="008D69BE" w:rsidRDefault="008D69BE" w:rsidP="008D69BE">
      <w:pPr>
        <w:pStyle w:val="B1"/>
        <w:rPr>
          <w:rFonts w:eastAsia="宋体"/>
        </w:rPr>
      </w:pPr>
      <w:r>
        <w:rPr>
          <w:rFonts w:eastAsia="宋体"/>
        </w:rPr>
        <w:t>2.</w:t>
      </w:r>
      <w:r>
        <w:rPr>
          <w:rFonts w:eastAsia="宋体"/>
        </w:rPr>
        <w:tab/>
        <w:t>The UPF detects and notifies the SMF of the arrival of a downlink packet destined for the PDU Session of the IoT Assistant UE.</w:t>
      </w:r>
    </w:p>
    <w:p w14:paraId="0B92105B" w14:textId="77777777" w:rsidR="008D69BE" w:rsidRDefault="008D69BE" w:rsidP="008D69BE">
      <w:pPr>
        <w:pStyle w:val="B1"/>
        <w:rPr>
          <w:rFonts w:eastAsia="宋体"/>
        </w:rPr>
      </w:pPr>
      <w:r>
        <w:rPr>
          <w:rFonts w:eastAsia="宋体"/>
        </w:rPr>
        <w:t>3.</w:t>
      </w:r>
      <w:r>
        <w:rPr>
          <w:rFonts w:eastAsia="宋体"/>
        </w:rPr>
        <w:tab/>
        <w:t>The SMF requests AMF transfer of downlink message to UE/RAN providing the PDU Session ID.</w:t>
      </w:r>
    </w:p>
    <w:p w14:paraId="3B3C81AE" w14:textId="77777777" w:rsidR="008D69BE" w:rsidRDefault="008D69BE" w:rsidP="008D69BE">
      <w:pPr>
        <w:pStyle w:val="B1"/>
        <w:rPr>
          <w:rFonts w:eastAsia="宋体"/>
        </w:rPr>
      </w:pPr>
      <w:r>
        <w:rPr>
          <w:rFonts w:eastAsia="宋体"/>
        </w:rPr>
        <w:t>4.</w:t>
      </w:r>
      <w:r>
        <w:rPr>
          <w:rFonts w:eastAsia="宋体"/>
        </w:rPr>
        <w:tab/>
        <w:t xml:space="preserve">The AMF determines that the message is for a PDU Session used for </w:t>
      </w:r>
      <w:proofErr w:type="spellStart"/>
      <w:r>
        <w:rPr>
          <w:rFonts w:eastAsia="宋体"/>
        </w:rPr>
        <w:t>AIoT</w:t>
      </w:r>
      <w:proofErr w:type="spellEnd"/>
      <w:r>
        <w:rPr>
          <w:rFonts w:eastAsia="宋体"/>
        </w:rPr>
        <w:t xml:space="preserve"> device communication based on the PDU Session ID, associates stored </w:t>
      </w:r>
      <w:proofErr w:type="spellStart"/>
      <w:r>
        <w:rPr>
          <w:rFonts w:eastAsia="宋体"/>
        </w:rPr>
        <w:t>AIoT</w:t>
      </w:r>
      <w:proofErr w:type="spellEnd"/>
      <w:r>
        <w:rPr>
          <w:rFonts w:eastAsia="宋体"/>
        </w:rPr>
        <w:t xml:space="preserve"> Service ID, and retrieves the associated VTMSI.</w:t>
      </w:r>
    </w:p>
    <w:p w14:paraId="0D415F14" w14:textId="77777777" w:rsidR="008D69BE" w:rsidRDefault="008D69BE" w:rsidP="008D69BE">
      <w:pPr>
        <w:pStyle w:val="B1"/>
        <w:rPr>
          <w:rFonts w:eastAsia="宋体"/>
        </w:rPr>
      </w:pPr>
      <w:r>
        <w:rPr>
          <w:rFonts w:eastAsia="宋体"/>
        </w:rPr>
        <w:t>5.</w:t>
      </w:r>
      <w:r>
        <w:rPr>
          <w:rFonts w:eastAsia="宋体"/>
        </w:rPr>
        <w:tab/>
        <w:t xml:space="preserve">The AMF sends a paging message to RAN to page the UE identified by VTMSI. RAN sends a paging message to the UE including the VTMSI. The paging cycle and the calculation of Paging Occasion uses the UE's original settings so the UE doesn't need a different set of </w:t>
      </w:r>
      <w:proofErr w:type="spellStart"/>
      <w:r>
        <w:rPr>
          <w:rFonts w:eastAsia="宋体"/>
        </w:rPr>
        <w:t>Pos</w:t>
      </w:r>
      <w:proofErr w:type="spellEnd"/>
      <w:r>
        <w:rPr>
          <w:rFonts w:eastAsia="宋体"/>
        </w:rPr>
        <w:t xml:space="preserve"> for Paging with VTMSI.</w:t>
      </w:r>
    </w:p>
    <w:p w14:paraId="2C576101" w14:textId="77777777" w:rsidR="008D69BE" w:rsidRDefault="008D69BE" w:rsidP="008D69BE">
      <w:pPr>
        <w:pStyle w:val="EditorsNote"/>
        <w:rPr>
          <w:rFonts w:eastAsia="宋体"/>
        </w:rPr>
      </w:pPr>
      <w:r>
        <w:rPr>
          <w:rFonts w:eastAsia="宋体"/>
        </w:rPr>
        <w:t>Editor's note:</w:t>
      </w:r>
      <w:r>
        <w:rPr>
          <w:rFonts w:eastAsia="宋体"/>
        </w:rPr>
        <w:tab/>
        <w:t xml:space="preserve">It is FFS in case there are simultaneous downlink data arrival for UE's own data or for multiple different </w:t>
      </w:r>
      <w:proofErr w:type="spellStart"/>
      <w:r>
        <w:rPr>
          <w:rFonts w:eastAsia="宋体"/>
        </w:rPr>
        <w:t>AIoT</w:t>
      </w:r>
      <w:proofErr w:type="spellEnd"/>
      <w:r>
        <w:rPr>
          <w:rFonts w:eastAsia="宋体"/>
        </w:rPr>
        <w:t xml:space="preserve"> services.</w:t>
      </w:r>
    </w:p>
    <w:p w14:paraId="3484756B" w14:textId="77777777" w:rsidR="008D69BE" w:rsidRDefault="008D69BE" w:rsidP="008D69BE">
      <w:pPr>
        <w:pStyle w:val="B1"/>
        <w:rPr>
          <w:rFonts w:eastAsia="宋体"/>
        </w:rPr>
      </w:pPr>
      <w:r>
        <w:rPr>
          <w:rFonts w:eastAsia="宋体"/>
        </w:rPr>
        <w:t>6.</w:t>
      </w:r>
      <w:r>
        <w:rPr>
          <w:rFonts w:eastAsia="宋体"/>
        </w:rPr>
        <w:tab/>
        <w:t xml:space="preserve">The UE monitors the paging and compares the UE identity in the received paging message with both VTMSI and its own 5G-S-TMSI. If the UE detects the paging for its VTMSI and determines that it needs to receive incoming downlink data for the </w:t>
      </w:r>
      <w:proofErr w:type="spellStart"/>
      <w:r>
        <w:rPr>
          <w:rFonts w:eastAsia="宋体"/>
        </w:rPr>
        <w:t>AIoT</w:t>
      </w:r>
      <w:proofErr w:type="spellEnd"/>
      <w:r>
        <w:rPr>
          <w:rFonts w:eastAsia="宋体"/>
        </w:rPr>
        <w:t xml:space="preserve"> devices on the PDU Session established for the </w:t>
      </w:r>
      <w:proofErr w:type="spellStart"/>
      <w:r>
        <w:rPr>
          <w:rFonts w:eastAsia="宋体"/>
        </w:rPr>
        <w:t>AIoT</w:t>
      </w:r>
      <w:proofErr w:type="spellEnd"/>
      <w:r>
        <w:rPr>
          <w:rFonts w:eastAsia="宋体"/>
        </w:rPr>
        <w:t xml:space="preserve"> service.</w:t>
      </w:r>
    </w:p>
    <w:p w14:paraId="4D163150" w14:textId="77777777" w:rsidR="008D69BE" w:rsidRDefault="008D69BE" w:rsidP="008D69BE">
      <w:pPr>
        <w:pStyle w:val="B1"/>
        <w:rPr>
          <w:rFonts w:eastAsia="宋体"/>
        </w:rPr>
      </w:pPr>
      <w:r>
        <w:rPr>
          <w:rFonts w:eastAsia="宋体"/>
        </w:rPr>
        <w:t>7.</w:t>
      </w:r>
      <w:r>
        <w:rPr>
          <w:rFonts w:eastAsia="宋体"/>
        </w:rPr>
        <w:tab/>
        <w:t xml:space="preserve">The UE sends a service request message and includes the PDU Session ID for the </w:t>
      </w:r>
      <w:proofErr w:type="spellStart"/>
      <w:r>
        <w:rPr>
          <w:rFonts w:eastAsia="宋体"/>
        </w:rPr>
        <w:t>AIoT</w:t>
      </w:r>
      <w:proofErr w:type="spellEnd"/>
      <w:r>
        <w:rPr>
          <w:rFonts w:eastAsia="宋体"/>
        </w:rPr>
        <w:t xml:space="preserve"> service in the list of PDU Sessions to request the re-establishment of RAN/CN communications resources.</w:t>
      </w:r>
    </w:p>
    <w:p w14:paraId="672A29F0" w14:textId="77777777" w:rsidR="008D69BE" w:rsidRDefault="008D69BE" w:rsidP="008D69BE">
      <w:pPr>
        <w:pStyle w:val="B1"/>
        <w:rPr>
          <w:rFonts w:eastAsia="宋体"/>
        </w:rPr>
      </w:pPr>
      <w:r>
        <w:rPr>
          <w:rFonts w:eastAsia="宋体"/>
        </w:rPr>
        <w:t>8.</w:t>
      </w:r>
      <w:r>
        <w:rPr>
          <w:rFonts w:eastAsia="宋体"/>
        </w:rPr>
        <w:tab/>
        <w:t xml:space="preserve">Following the completion of the Service Request the AMF sends a UE Configuration Command message including optionally a new VTMSI to be used for a future </w:t>
      </w:r>
      <w:proofErr w:type="spellStart"/>
      <w:r>
        <w:rPr>
          <w:rFonts w:eastAsia="宋体"/>
        </w:rPr>
        <w:t>AIoT</w:t>
      </w:r>
      <w:proofErr w:type="spellEnd"/>
      <w:r>
        <w:rPr>
          <w:rFonts w:eastAsia="宋体"/>
        </w:rPr>
        <w:t xml:space="preserve"> service paging.</w:t>
      </w:r>
    </w:p>
    <w:p w14:paraId="7625AE8F" w14:textId="77777777" w:rsidR="008D69BE" w:rsidRDefault="008D69BE" w:rsidP="008D69BE">
      <w:pPr>
        <w:pStyle w:val="B1"/>
        <w:rPr>
          <w:rFonts w:eastAsia="宋体"/>
        </w:rPr>
      </w:pPr>
      <w:r>
        <w:rPr>
          <w:rFonts w:eastAsia="宋体"/>
        </w:rPr>
        <w:t>9.</w:t>
      </w:r>
      <w:r>
        <w:rPr>
          <w:rFonts w:eastAsia="宋体"/>
        </w:rPr>
        <w:tab/>
        <w:t xml:space="preserve">The UE receives downlink data for the </w:t>
      </w:r>
      <w:proofErr w:type="spellStart"/>
      <w:r>
        <w:rPr>
          <w:rFonts w:eastAsia="宋体"/>
        </w:rPr>
        <w:t>AIoT</w:t>
      </w:r>
      <w:proofErr w:type="spellEnd"/>
      <w:r>
        <w:rPr>
          <w:rFonts w:eastAsia="宋体"/>
        </w:rPr>
        <w:t xml:space="preserve"> devices. The UE transmits the data to the devices using the applicable </w:t>
      </w:r>
      <w:proofErr w:type="spellStart"/>
      <w:r>
        <w:rPr>
          <w:rFonts w:eastAsia="宋体"/>
        </w:rPr>
        <w:t>AIoT</w:t>
      </w:r>
      <w:proofErr w:type="spellEnd"/>
      <w:r>
        <w:rPr>
          <w:rFonts w:eastAsia="宋体"/>
        </w:rPr>
        <w:t xml:space="preserve"> RAT.</w:t>
      </w:r>
    </w:p>
    <w:p w14:paraId="7A58D976" w14:textId="77777777" w:rsidR="008D69BE" w:rsidRDefault="008D69BE" w:rsidP="008D69BE">
      <w:pPr>
        <w:pStyle w:val="EditorsNote"/>
        <w:rPr>
          <w:rFonts w:eastAsia="宋体"/>
        </w:rPr>
      </w:pPr>
      <w:r>
        <w:rPr>
          <w:rFonts w:eastAsia="宋体"/>
        </w:rPr>
        <w:lastRenderedPageBreak/>
        <w:t>Editor's note:</w:t>
      </w:r>
      <w:r>
        <w:rPr>
          <w:rFonts w:eastAsia="宋体"/>
        </w:rPr>
        <w:tab/>
        <w:t>It is FFS how UE in RRC_INACTIVE state handles the paging.</w:t>
      </w:r>
    </w:p>
    <w:p w14:paraId="171F7135" w14:textId="718E84F6" w:rsidR="00514B55" w:rsidRPr="002A7206" w:rsidRDefault="00514B55" w:rsidP="00514B55">
      <w:pPr>
        <w:pStyle w:val="31"/>
        <w:rPr>
          <w:rFonts w:eastAsia="宋体"/>
        </w:rPr>
      </w:pPr>
      <w:bookmarkStart w:id="3059" w:name="_Toc168319025"/>
      <w:bookmarkStart w:id="3060" w:name="_Toc168319541"/>
      <w:bookmarkStart w:id="3061" w:name="_Toc168319796"/>
      <w:bookmarkStart w:id="3062" w:name="_Toc168320051"/>
      <w:bookmarkStart w:id="3063" w:name="_Toc168320305"/>
      <w:bookmarkStart w:id="3064" w:name="_Toc168559959"/>
      <w:bookmarkStart w:id="3065" w:name="_Toc175891009"/>
      <w:bookmarkStart w:id="3066" w:name="_Toc180645957"/>
      <w:bookmarkStart w:id="3067" w:name="_Toc183616890"/>
      <w:bookmarkStart w:id="3068" w:name="_Toc188882189"/>
      <w:r w:rsidRPr="002A7206">
        <w:rPr>
          <w:rFonts w:eastAsia="宋体"/>
        </w:rPr>
        <w:t>6.</w:t>
      </w:r>
      <w:r w:rsidR="00F54CB0">
        <w:rPr>
          <w:rFonts w:eastAsia="宋体"/>
        </w:rPr>
        <w:t>34</w:t>
      </w:r>
      <w:r w:rsidRPr="002A7206">
        <w:rPr>
          <w:rFonts w:eastAsia="宋体"/>
        </w:rPr>
        <w:t>.3</w:t>
      </w:r>
      <w:r w:rsidRPr="002A7206">
        <w:rPr>
          <w:rFonts w:eastAsia="宋体"/>
        </w:rPr>
        <w:tab/>
        <w:t>Impacts on existing services, entities, and interfaces</w:t>
      </w:r>
      <w:bookmarkEnd w:id="3059"/>
      <w:bookmarkEnd w:id="3060"/>
      <w:bookmarkEnd w:id="3061"/>
      <w:bookmarkEnd w:id="3062"/>
      <w:bookmarkEnd w:id="3063"/>
      <w:bookmarkEnd w:id="3064"/>
      <w:bookmarkEnd w:id="3065"/>
      <w:bookmarkEnd w:id="3066"/>
      <w:bookmarkEnd w:id="3067"/>
      <w:bookmarkEnd w:id="3068"/>
    </w:p>
    <w:p w14:paraId="47FC6E02" w14:textId="77777777" w:rsidR="008D69BE" w:rsidRPr="008D69BE" w:rsidRDefault="008D69BE" w:rsidP="008D69BE">
      <w:pPr>
        <w:rPr>
          <w:b/>
          <w:bCs/>
          <w:lang w:val="en-US"/>
        </w:rPr>
      </w:pPr>
      <w:r w:rsidRPr="008D69BE">
        <w:rPr>
          <w:b/>
          <w:bCs/>
          <w:lang w:val="en-US"/>
        </w:rPr>
        <w:t>UDM/UDR:</w:t>
      </w:r>
    </w:p>
    <w:p w14:paraId="56044336" w14:textId="35B2135C" w:rsidR="008D69BE" w:rsidRDefault="008D69BE" w:rsidP="008D69BE">
      <w:pPr>
        <w:pStyle w:val="B1"/>
        <w:rPr>
          <w:lang w:val="en-US"/>
        </w:rPr>
      </w:pPr>
      <w:r>
        <w:rPr>
          <w:lang w:val="en-US"/>
        </w:rPr>
        <w:t>-</w:t>
      </w:r>
      <w:r>
        <w:rPr>
          <w:lang w:val="en-US"/>
        </w:rPr>
        <w:tab/>
        <w:t xml:space="preserve">Stores/Provides: </w:t>
      </w:r>
      <w:proofErr w:type="spellStart"/>
      <w:r>
        <w:rPr>
          <w:lang w:val="en-US"/>
        </w:rPr>
        <w:t>AIoT</w:t>
      </w:r>
      <w:proofErr w:type="spellEnd"/>
      <w:r>
        <w:rPr>
          <w:lang w:val="en-US"/>
        </w:rPr>
        <w:t xml:space="preserve"> Assistance Authorization information.</w:t>
      </w:r>
    </w:p>
    <w:p w14:paraId="3960C167" w14:textId="77777777" w:rsidR="008D69BE" w:rsidRPr="008D69BE" w:rsidRDefault="008D69BE" w:rsidP="008D69BE">
      <w:pPr>
        <w:rPr>
          <w:b/>
          <w:bCs/>
          <w:lang w:val="en-US"/>
        </w:rPr>
      </w:pPr>
      <w:r w:rsidRPr="008D69BE">
        <w:rPr>
          <w:b/>
          <w:bCs/>
          <w:lang w:val="en-US"/>
        </w:rPr>
        <w:t>PCF:</w:t>
      </w:r>
    </w:p>
    <w:p w14:paraId="1DE1EF1B" w14:textId="6ADEFBE2" w:rsidR="008D69BE" w:rsidRDefault="008D69BE" w:rsidP="008D69BE">
      <w:pPr>
        <w:pStyle w:val="B1"/>
        <w:rPr>
          <w:lang w:val="en-US"/>
        </w:rPr>
      </w:pPr>
      <w:r>
        <w:rPr>
          <w:lang w:val="en-US"/>
        </w:rPr>
        <w:t>-</w:t>
      </w:r>
      <w:r>
        <w:rPr>
          <w:lang w:val="en-US"/>
        </w:rPr>
        <w:tab/>
        <w:t xml:space="preserve">Provisions UE with </w:t>
      </w:r>
      <w:proofErr w:type="spellStart"/>
      <w:r>
        <w:rPr>
          <w:lang w:val="en-US"/>
        </w:rPr>
        <w:t>AIoT</w:t>
      </w:r>
      <w:proofErr w:type="spellEnd"/>
      <w:r>
        <w:rPr>
          <w:lang w:val="en-US"/>
        </w:rPr>
        <w:t xml:space="preserve"> Assistance Authorization policy.</w:t>
      </w:r>
    </w:p>
    <w:p w14:paraId="01D786C4" w14:textId="77777777" w:rsidR="008D69BE" w:rsidRPr="008D69BE" w:rsidRDefault="008D69BE" w:rsidP="008D69BE">
      <w:pPr>
        <w:rPr>
          <w:b/>
          <w:bCs/>
          <w:lang w:val="en-US"/>
        </w:rPr>
      </w:pPr>
      <w:r w:rsidRPr="008D69BE">
        <w:rPr>
          <w:b/>
          <w:bCs/>
          <w:lang w:val="en-US"/>
        </w:rPr>
        <w:t>AMF:</w:t>
      </w:r>
    </w:p>
    <w:p w14:paraId="3F3F478B" w14:textId="6E2822BF" w:rsidR="008D69BE" w:rsidRDefault="008D69BE" w:rsidP="008D69BE">
      <w:pPr>
        <w:pStyle w:val="B1"/>
        <w:rPr>
          <w:lang w:val="en-US"/>
        </w:rPr>
      </w:pPr>
      <w:r>
        <w:rPr>
          <w:lang w:val="en-US"/>
        </w:rPr>
        <w:t>-</w:t>
      </w:r>
      <w:r>
        <w:rPr>
          <w:lang w:val="en-US"/>
        </w:rPr>
        <w:tab/>
        <w:t xml:space="preserve">Checks for </w:t>
      </w:r>
      <w:proofErr w:type="spellStart"/>
      <w:r>
        <w:rPr>
          <w:lang w:val="en-US"/>
        </w:rPr>
        <w:t>AIoT</w:t>
      </w:r>
      <w:proofErr w:type="spellEnd"/>
      <w:r>
        <w:rPr>
          <w:lang w:val="en-US"/>
        </w:rPr>
        <w:t xml:space="preserve"> Assistance Authorization from UDM.</w:t>
      </w:r>
    </w:p>
    <w:p w14:paraId="14F02460" w14:textId="1020E693" w:rsidR="008D69BE" w:rsidRDefault="008D69BE" w:rsidP="008D69BE">
      <w:pPr>
        <w:pStyle w:val="B1"/>
        <w:rPr>
          <w:lang w:val="en-US"/>
        </w:rPr>
      </w:pPr>
      <w:r>
        <w:rPr>
          <w:lang w:val="en-US"/>
        </w:rPr>
        <w:t>-</w:t>
      </w:r>
      <w:r>
        <w:rPr>
          <w:lang w:val="en-US"/>
        </w:rPr>
        <w:tab/>
        <w:t>Allocates and Sends VTMSI to authorized UE (Registration Accept).</w:t>
      </w:r>
    </w:p>
    <w:p w14:paraId="0EF9C005" w14:textId="533543BC" w:rsidR="008D69BE" w:rsidRDefault="008D69BE" w:rsidP="008D69BE">
      <w:pPr>
        <w:pStyle w:val="B1"/>
        <w:rPr>
          <w:lang w:val="en-US"/>
        </w:rPr>
      </w:pPr>
      <w:r>
        <w:rPr>
          <w:lang w:val="en-US"/>
        </w:rPr>
        <w:t>-</w:t>
      </w:r>
      <w:r>
        <w:rPr>
          <w:lang w:val="en-US"/>
        </w:rPr>
        <w:tab/>
        <w:t>Pages UE using VTMSI.</w:t>
      </w:r>
    </w:p>
    <w:p w14:paraId="52D076D3" w14:textId="77777777" w:rsidR="008D69BE" w:rsidRPr="008D69BE" w:rsidRDefault="008D69BE" w:rsidP="008D69BE">
      <w:pPr>
        <w:rPr>
          <w:b/>
          <w:bCs/>
          <w:lang w:val="en-US"/>
        </w:rPr>
      </w:pPr>
      <w:r w:rsidRPr="008D69BE">
        <w:rPr>
          <w:b/>
          <w:bCs/>
          <w:lang w:val="en-US"/>
        </w:rPr>
        <w:t>UE (</w:t>
      </w:r>
      <w:proofErr w:type="spellStart"/>
      <w:r w:rsidRPr="008D69BE">
        <w:rPr>
          <w:b/>
          <w:bCs/>
          <w:lang w:val="en-US"/>
        </w:rPr>
        <w:t>AIoT</w:t>
      </w:r>
      <w:proofErr w:type="spellEnd"/>
      <w:r w:rsidRPr="008D69BE">
        <w:rPr>
          <w:b/>
          <w:bCs/>
          <w:lang w:val="en-US"/>
        </w:rPr>
        <w:t xml:space="preserve"> Assistant):</w:t>
      </w:r>
    </w:p>
    <w:p w14:paraId="0963A2A6" w14:textId="29F45BE3" w:rsidR="008D69BE" w:rsidRDefault="008D69BE" w:rsidP="008D69BE">
      <w:pPr>
        <w:pStyle w:val="B1"/>
        <w:rPr>
          <w:lang w:val="en-US"/>
        </w:rPr>
      </w:pPr>
      <w:r>
        <w:rPr>
          <w:lang w:val="en-US"/>
        </w:rPr>
        <w:t>-</w:t>
      </w:r>
      <w:r>
        <w:rPr>
          <w:lang w:val="en-US"/>
        </w:rPr>
        <w:tab/>
        <w:t xml:space="preserve">Receives from PCF and applies authorization policy to operate as </w:t>
      </w:r>
      <w:proofErr w:type="spellStart"/>
      <w:r>
        <w:rPr>
          <w:lang w:val="en-US"/>
        </w:rPr>
        <w:t>AIoT</w:t>
      </w:r>
      <w:proofErr w:type="spellEnd"/>
      <w:r>
        <w:rPr>
          <w:lang w:val="en-US"/>
        </w:rPr>
        <w:t xml:space="preserve"> Assistance UE.</w:t>
      </w:r>
    </w:p>
    <w:p w14:paraId="590CB118" w14:textId="77777777" w:rsidR="008D69BE" w:rsidRDefault="008D69BE" w:rsidP="008D69BE">
      <w:pPr>
        <w:pStyle w:val="B1"/>
        <w:rPr>
          <w:lang w:val="en-US"/>
        </w:rPr>
      </w:pPr>
      <w:r>
        <w:rPr>
          <w:lang w:val="en-US"/>
        </w:rPr>
        <w:t>-</w:t>
      </w:r>
      <w:r>
        <w:rPr>
          <w:lang w:val="en-US"/>
        </w:rPr>
        <w:tab/>
        <w:t>Sends to AMF:</w:t>
      </w:r>
    </w:p>
    <w:p w14:paraId="38C2CD19" w14:textId="3B1E82BB" w:rsidR="008D69BE" w:rsidRDefault="008D69BE" w:rsidP="008D69BE">
      <w:pPr>
        <w:pStyle w:val="B2"/>
        <w:rPr>
          <w:lang w:val="en-US"/>
        </w:rPr>
      </w:pPr>
      <w:r>
        <w:rPr>
          <w:lang w:val="en-US"/>
        </w:rPr>
        <w:t>-</w:t>
      </w:r>
      <w:r>
        <w:rPr>
          <w:lang w:val="en-US"/>
        </w:rPr>
        <w:tab/>
      </w:r>
      <w:proofErr w:type="spellStart"/>
      <w:r>
        <w:rPr>
          <w:lang w:val="en-US"/>
        </w:rPr>
        <w:t>AIoT</w:t>
      </w:r>
      <w:proofErr w:type="spellEnd"/>
      <w:r>
        <w:rPr>
          <w:lang w:val="en-US"/>
        </w:rPr>
        <w:t xml:space="preserve"> Assistance Capabilities and </w:t>
      </w:r>
      <w:proofErr w:type="spellStart"/>
      <w:r>
        <w:rPr>
          <w:lang w:val="en-US"/>
        </w:rPr>
        <w:t>AIoT</w:t>
      </w:r>
      <w:proofErr w:type="spellEnd"/>
      <w:r>
        <w:rPr>
          <w:lang w:val="en-US"/>
        </w:rPr>
        <w:t xml:space="preserve"> Service ID (Registration Request).</w:t>
      </w:r>
    </w:p>
    <w:p w14:paraId="5011168E" w14:textId="4A8E0840" w:rsidR="008D69BE" w:rsidRDefault="008D69BE" w:rsidP="008D69BE">
      <w:pPr>
        <w:pStyle w:val="B2"/>
        <w:rPr>
          <w:lang w:val="en-US"/>
        </w:rPr>
      </w:pPr>
      <w:r>
        <w:rPr>
          <w:lang w:val="en-US"/>
        </w:rPr>
        <w:t>-</w:t>
      </w:r>
      <w:r>
        <w:rPr>
          <w:lang w:val="en-US"/>
        </w:rPr>
        <w:tab/>
        <w:t>VTMSI (NAS message for PDU Session Establishment request).</w:t>
      </w:r>
    </w:p>
    <w:p w14:paraId="6CE620B2" w14:textId="0CF817E6" w:rsidR="008D69BE" w:rsidRDefault="008D69BE" w:rsidP="008D69BE">
      <w:pPr>
        <w:pStyle w:val="B1"/>
        <w:rPr>
          <w:lang w:val="en-US"/>
        </w:rPr>
      </w:pPr>
      <w:r>
        <w:rPr>
          <w:lang w:val="en-US"/>
        </w:rPr>
        <w:t>-</w:t>
      </w:r>
      <w:r>
        <w:rPr>
          <w:lang w:val="en-US"/>
        </w:rPr>
        <w:tab/>
        <w:t>Receives VTMSI from AMF.</w:t>
      </w:r>
    </w:p>
    <w:p w14:paraId="22A82FD0" w14:textId="52A6F162" w:rsidR="008D69BE" w:rsidRDefault="008D69BE" w:rsidP="008D69BE">
      <w:pPr>
        <w:pStyle w:val="B1"/>
        <w:rPr>
          <w:lang w:val="en-US"/>
        </w:rPr>
      </w:pPr>
      <w:r>
        <w:rPr>
          <w:lang w:val="en-US"/>
        </w:rPr>
        <w:t>-</w:t>
      </w:r>
      <w:r>
        <w:rPr>
          <w:lang w:val="en-US"/>
        </w:rPr>
        <w:tab/>
        <w:t>Monitors and receives paging messages for VTMSI.</w:t>
      </w:r>
    </w:p>
    <w:p w14:paraId="1A08B5B3" w14:textId="4FF91576" w:rsidR="003830B3" w:rsidRPr="00E21EE9" w:rsidRDefault="003830B3" w:rsidP="003830B3">
      <w:pPr>
        <w:pStyle w:val="21"/>
      </w:pPr>
      <w:bookmarkStart w:id="3069" w:name="_Toc175891010"/>
      <w:bookmarkStart w:id="3070" w:name="_Toc180645958"/>
      <w:bookmarkStart w:id="3071" w:name="_Toc183616891"/>
      <w:bookmarkStart w:id="3072" w:name="_Toc188882190"/>
      <w:r w:rsidRPr="00E21EE9">
        <w:t>6.</w:t>
      </w:r>
      <w:r w:rsidR="008D04C8">
        <w:t>35</w:t>
      </w:r>
      <w:r w:rsidRPr="00E21EE9">
        <w:rPr>
          <w:rFonts w:hint="eastAsia"/>
        </w:rPr>
        <w:tab/>
      </w:r>
      <w:r w:rsidRPr="00E21EE9">
        <w:t>Solution</w:t>
      </w:r>
      <w:r w:rsidRPr="00E21EE9">
        <w:rPr>
          <w:rFonts w:hint="eastAsia"/>
        </w:rPr>
        <w:t xml:space="preserve"> #</w:t>
      </w:r>
      <w:r w:rsidR="008D04C8">
        <w:t>35</w:t>
      </w:r>
      <w:r w:rsidRPr="00E21EE9">
        <w:t xml:space="preserve">: </w:t>
      </w:r>
      <w:r>
        <w:t>A</w:t>
      </w:r>
      <w:r w:rsidRPr="00772A23">
        <w:t xml:space="preserve">n compatible format of </w:t>
      </w:r>
      <w:proofErr w:type="spellStart"/>
      <w:r w:rsidRPr="00772A23">
        <w:t>AIoT</w:t>
      </w:r>
      <w:proofErr w:type="spellEnd"/>
      <w:r w:rsidRPr="00772A23">
        <w:t xml:space="preserve"> device</w:t>
      </w:r>
      <w:bookmarkEnd w:id="3069"/>
      <w:bookmarkEnd w:id="3070"/>
      <w:bookmarkEnd w:id="3071"/>
      <w:bookmarkEnd w:id="3072"/>
    </w:p>
    <w:p w14:paraId="5B2F5A9C" w14:textId="6474F9D4" w:rsidR="003830B3" w:rsidRPr="00E21EE9" w:rsidRDefault="003830B3" w:rsidP="003830B3">
      <w:pPr>
        <w:pStyle w:val="31"/>
      </w:pPr>
      <w:bookmarkStart w:id="3073" w:name="_Toc175891011"/>
      <w:bookmarkStart w:id="3074" w:name="_Toc180645959"/>
      <w:bookmarkStart w:id="3075" w:name="_Toc183616892"/>
      <w:bookmarkStart w:id="3076" w:name="_Toc188882191"/>
      <w:r w:rsidRPr="00E21EE9">
        <w:t>6.</w:t>
      </w:r>
      <w:r w:rsidR="008D04C8">
        <w:t>35</w:t>
      </w:r>
      <w:r w:rsidRPr="00E21EE9">
        <w:t>.1</w:t>
      </w:r>
      <w:r w:rsidRPr="00E21EE9">
        <w:rPr>
          <w:rFonts w:hint="eastAsia"/>
        </w:rPr>
        <w:tab/>
        <w:t>Description</w:t>
      </w:r>
      <w:bookmarkEnd w:id="3073"/>
      <w:bookmarkEnd w:id="3074"/>
      <w:bookmarkEnd w:id="3075"/>
      <w:bookmarkEnd w:id="3076"/>
    </w:p>
    <w:p w14:paraId="24F8A634" w14:textId="77777777" w:rsidR="00C61619" w:rsidRDefault="00C61619" w:rsidP="00C61619">
      <w:pPr>
        <w:rPr>
          <w:rFonts w:eastAsia="等线"/>
        </w:rPr>
      </w:pPr>
      <w:bookmarkStart w:id="3077" w:name="_Toc148498834"/>
      <w:r>
        <w:rPr>
          <w:rFonts w:eastAsia="等线"/>
        </w:rPr>
        <w:t>The solution addresses Key Issue 2.</w:t>
      </w:r>
    </w:p>
    <w:p w14:paraId="2DCB4B8A" w14:textId="77777777" w:rsidR="00C61619" w:rsidRDefault="00C61619" w:rsidP="00C61619">
      <w:pPr>
        <w:rPr>
          <w:rFonts w:eastAsia="等线"/>
        </w:rPr>
      </w:pPr>
      <w:r>
        <w:rPr>
          <w:rFonts w:eastAsia="等线"/>
        </w:rPr>
        <w:t xml:space="preserve">In RFID domain, EPC has been well used. In </w:t>
      </w:r>
      <w:proofErr w:type="spellStart"/>
      <w:r>
        <w:rPr>
          <w:rFonts w:eastAsia="等线"/>
        </w:rPr>
        <w:t>AIoT</w:t>
      </w:r>
      <w:proofErr w:type="spellEnd"/>
      <w:r>
        <w:rPr>
          <w:rFonts w:eastAsia="等线"/>
        </w:rPr>
        <w:t xml:space="preserve"> scenario, the </w:t>
      </w:r>
      <w:proofErr w:type="spellStart"/>
      <w:r>
        <w:rPr>
          <w:rFonts w:eastAsia="等线"/>
        </w:rPr>
        <w:t>AIoT</w:t>
      </w:r>
      <w:proofErr w:type="spellEnd"/>
      <w:r>
        <w:rPr>
          <w:rFonts w:eastAsia="等线"/>
        </w:rPr>
        <w:t xml:space="preserve"> device may be owned by the 3rd party but can be operated by an operator network. So it is possible for a </w:t>
      </w:r>
      <w:proofErr w:type="spellStart"/>
      <w:r>
        <w:rPr>
          <w:rFonts w:eastAsia="等线"/>
        </w:rPr>
        <w:t>AIoT</w:t>
      </w:r>
      <w:proofErr w:type="spellEnd"/>
      <w:r>
        <w:rPr>
          <w:rFonts w:eastAsia="等线"/>
        </w:rPr>
        <w:t xml:space="preserve"> device without operator allocated device ID before it being operated by any reader in the operator network. Upon reception of inventory signalling, the </w:t>
      </w:r>
      <w:proofErr w:type="spellStart"/>
      <w:r>
        <w:rPr>
          <w:rFonts w:eastAsia="等线"/>
        </w:rPr>
        <w:t>AIoT</w:t>
      </w:r>
      <w:proofErr w:type="spellEnd"/>
      <w:r>
        <w:rPr>
          <w:rFonts w:eastAsia="等线"/>
        </w:rPr>
        <w:t xml:space="preserve"> device may provide EPC to the reader as the response.</w:t>
      </w:r>
    </w:p>
    <w:p w14:paraId="1FD752D1" w14:textId="77777777" w:rsidR="00C61619" w:rsidRDefault="00C61619" w:rsidP="00C61619">
      <w:pPr>
        <w:rPr>
          <w:rFonts w:eastAsia="等线"/>
        </w:rPr>
      </w:pPr>
      <w:r>
        <w:rPr>
          <w:rFonts w:eastAsia="等线"/>
        </w:rPr>
        <w:t xml:space="preserve">In order to construct an open and wide-applicable business for </w:t>
      </w:r>
      <w:proofErr w:type="spellStart"/>
      <w:r>
        <w:rPr>
          <w:rFonts w:eastAsia="等线"/>
        </w:rPr>
        <w:t>AIoT</w:t>
      </w:r>
      <w:proofErr w:type="spellEnd"/>
      <w:r>
        <w:rPr>
          <w:rFonts w:eastAsia="等线"/>
        </w:rPr>
        <w:t xml:space="preserve"> service, the </w:t>
      </w:r>
      <w:proofErr w:type="spellStart"/>
      <w:r>
        <w:rPr>
          <w:rFonts w:eastAsia="等线"/>
        </w:rPr>
        <w:t>AIoT</w:t>
      </w:r>
      <w:proofErr w:type="spellEnd"/>
      <w:r>
        <w:rPr>
          <w:rFonts w:eastAsia="等线"/>
        </w:rPr>
        <w:t xml:space="preserve"> network should be compatible to the </w:t>
      </w:r>
      <w:proofErr w:type="spellStart"/>
      <w:r>
        <w:rPr>
          <w:rFonts w:eastAsia="等线"/>
        </w:rPr>
        <w:t>AIoT</w:t>
      </w:r>
      <w:proofErr w:type="spellEnd"/>
      <w:r>
        <w:rPr>
          <w:rFonts w:eastAsia="等线"/>
        </w:rPr>
        <w:t xml:space="preserve"> devices with either 3GPP defined ID or EPC. However, EPC format is not suitable to be used in the 3GPP interfaces and among NFs directly and it should be translated into 3GPP defined device ID format, i.e. the 3GPP defined device ID format should be compatible to EPC.</w:t>
      </w:r>
    </w:p>
    <w:p w14:paraId="7A891D1B" w14:textId="41807B86" w:rsidR="003830B3" w:rsidRPr="00130A06" w:rsidRDefault="003830B3" w:rsidP="003830B3">
      <w:pPr>
        <w:pStyle w:val="31"/>
      </w:pPr>
      <w:bookmarkStart w:id="3078" w:name="_Toc175891012"/>
      <w:bookmarkStart w:id="3079" w:name="_Toc180645960"/>
      <w:bookmarkStart w:id="3080" w:name="_Toc183616893"/>
      <w:bookmarkStart w:id="3081" w:name="_Toc188882192"/>
      <w:r w:rsidRPr="00130A06">
        <w:t>6.</w:t>
      </w:r>
      <w:r w:rsidR="00D22A2D">
        <w:t>35</w:t>
      </w:r>
      <w:r w:rsidRPr="00130A06">
        <w:t>.2</w:t>
      </w:r>
      <w:r w:rsidRPr="00130A06">
        <w:tab/>
        <w:t>EPC format</w:t>
      </w:r>
      <w:bookmarkEnd w:id="3078"/>
      <w:bookmarkEnd w:id="3079"/>
      <w:bookmarkEnd w:id="3080"/>
      <w:bookmarkEnd w:id="3081"/>
    </w:p>
    <w:p w14:paraId="5DF14D4E" w14:textId="2E1DDFD9" w:rsidR="00C61619" w:rsidRDefault="00C61619" w:rsidP="00C61619">
      <w:pPr>
        <w:rPr>
          <w:rFonts w:eastAsia="等线"/>
        </w:rPr>
      </w:pPr>
      <w:r>
        <w:rPr>
          <w:rFonts w:eastAsia="等线"/>
        </w:rPr>
        <w:t xml:space="preserve">The format of the EPC can be referred to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302B55">
        <w:rPr>
          <w:rFonts w:eastAsia="等线"/>
        </w:rPr>
        <w:t> [10]</w:t>
      </w:r>
      <w:r>
        <w:rPr>
          <w:rFonts w:eastAsia="等线"/>
        </w:rPr>
        <w:t xml:space="preserve">: "EPC Tag Data Standard". The structure of the EPC guarantees worldwide uniqueness of the EPC across all types of 920 physical objects and applications. The EPC URI is a string having the following form which is referred to clause 6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302B55">
        <w:rPr>
          <w:rFonts w:eastAsia="等线"/>
        </w:rPr>
        <w:t> [10]</w:t>
      </w:r>
      <w:r>
        <w:rPr>
          <w:rFonts w:eastAsia="等线"/>
        </w:rPr>
        <w:t>: "EPC Tag Data Standard":</w:t>
      </w:r>
    </w:p>
    <w:p w14:paraId="73B6BC48" w14:textId="13E72C1A" w:rsidR="00C61619" w:rsidRDefault="00C61619" w:rsidP="00C61619">
      <w:pPr>
        <w:pStyle w:val="B1"/>
        <w:rPr>
          <w:rFonts w:eastAsia="等线"/>
        </w:rPr>
      </w:pPr>
      <w:r>
        <w:rPr>
          <w:rFonts w:eastAsia="等线"/>
        </w:rPr>
        <w:tab/>
        <w:t xml:space="preserve">urn:epc:id:scheme:component1.component2 </w:t>
      </w:r>
      <w:r w:rsidR="00302B55">
        <w:rPr>
          <w:rFonts w:eastAsia="等线"/>
        </w:rPr>
        <w:t>. . .</w:t>
      </w:r>
    </w:p>
    <w:p w14:paraId="026AF450" w14:textId="77777777" w:rsidR="00C61619" w:rsidRDefault="00C61619" w:rsidP="00C61619">
      <w:pPr>
        <w:rPr>
          <w:rFonts w:eastAsia="等线"/>
        </w:rPr>
      </w:pPr>
      <w:r>
        <w:rPr>
          <w:rFonts w:eastAsia="等线"/>
        </w:rPr>
        <w:t xml:space="preserve">An example of a specific EPC URI is the following, where the scheme is </w:t>
      </w:r>
      <w:proofErr w:type="spellStart"/>
      <w:r>
        <w:rPr>
          <w:rFonts w:eastAsia="等线"/>
        </w:rPr>
        <w:t>sgtin</w:t>
      </w:r>
      <w:proofErr w:type="spellEnd"/>
      <w:r>
        <w:rPr>
          <w:rFonts w:eastAsia="等线"/>
        </w:rPr>
        <w:t>:</w:t>
      </w:r>
    </w:p>
    <w:p w14:paraId="056B22E8" w14:textId="77777777" w:rsidR="00C61619" w:rsidRDefault="00C61619" w:rsidP="00C61619">
      <w:pPr>
        <w:pStyle w:val="B1"/>
        <w:rPr>
          <w:rFonts w:eastAsia="等线"/>
        </w:rPr>
      </w:pPr>
      <w:r>
        <w:rPr>
          <w:rFonts w:eastAsia="等线"/>
        </w:rPr>
        <w:tab/>
        <w:t>urn:epc:id:sgtin:9521141.012345.4711</w:t>
      </w:r>
    </w:p>
    <w:p w14:paraId="3D585C03" w14:textId="77777777" w:rsidR="00C61619" w:rsidRDefault="00C61619" w:rsidP="00C61619">
      <w:pPr>
        <w:rPr>
          <w:rFonts w:eastAsia="等线"/>
        </w:rPr>
      </w:pPr>
      <w:r>
        <w:rPr>
          <w:rFonts w:eastAsia="等线"/>
        </w:rPr>
        <w:t>Where Scheme names an EPC scheme. The components (i.e. component1, component2, and following parts are the 911 remainder) and the precise form of the EPC depends on which EPC scheme is used.</w:t>
      </w:r>
    </w:p>
    <w:p w14:paraId="5C773DFC" w14:textId="408F331B" w:rsidR="003830B3" w:rsidRPr="00C61619" w:rsidRDefault="00C61619" w:rsidP="00C61619">
      <w:pPr>
        <w:pStyle w:val="TH"/>
        <w:rPr>
          <w:rFonts w:eastAsia="等线"/>
        </w:rPr>
      </w:pPr>
      <w:r>
        <w:rPr>
          <w:rFonts w:eastAsia="等线"/>
        </w:rPr>
        <w:lastRenderedPageBreak/>
        <w:t>Table 6.35.2-1: Example of EPC Schemes defined in Figure 6.1 of GS1</w:t>
      </w:r>
      <w:r w:rsidR="00302B55">
        <w:rPr>
          <w:rFonts w:eastAsia="等线"/>
        </w:rPr>
        <w:t> </w:t>
      </w:r>
      <w:r>
        <w:rPr>
          <w:rFonts w:eastAsia="等线"/>
        </w:rPr>
        <w:t>TDS</w:t>
      </w:r>
      <w:r w:rsidR="00302B55">
        <w:rPr>
          <w:rFonts w:eastAsia="等线"/>
        </w:rPr>
        <w:t> </w:t>
      </w:r>
      <w:r>
        <w:rPr>
          <w:rFonts w:eastAsia="等线"/>
        </w:rPr>
        <w:t>Release</w:t>
      </w:r>
      <w:r w:rsidR="00302B55">
        <w:rPr>
          <w:rFonts w:eastAsia="等线"/>
        </w:rPr>
        <w:t> </w:t>
      </w:r>
      <w:r>
        <w:rPr>
          <w:rFonts w:eastAsia="等线"/>
        </w:rPr>
        <w:t>2.1</w:t>
      </w:r>
      <w:r w:rsidR="00302B55">
        <w:rPr>
          <w:rFonts w:eastAsia="等线"/>
        </w:rPr>
        <w:t> [10]</w:t>
      </w:r>
      <w:r>
        <w:rPr>
          <w:rFonts w:eastAsia="等线"/>
        </w:rPr>
        <w:t>: "EPC Tag Data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773"/>
        <w:gridCol w:w="2673"/>
      </w:tblGrid>
      <w:tr w:rsidR="003830B3" w:rsidRPr="00C61619" w14:paraId="799DDAF1" w14:textId="77777777" w:rsidTr="00E5573F">
        <w:trPr>
          <w:cantSplit/>
          <w:trHeight w:val="294"/>
          <w:jc w:val="center"/>
        </w:trPr>
        <w:tc>
          <w:tcPr>
            <w:tcW w:w="2076" w:type="dxa"/>
          </w:tcPr>
          <w:p w14:paraId="2893862D" w14:textId="77777777" w:rsidR="003830B3" w:rsidRPr="00C61619" w:rsidRDefault="003830B3" w:rsidP="00C61619">
            <w:pPr>
              <w:pStyle w:val="TAH"/>
              <w:rPr>
                <w:rFonts w:eastAsia="等线"/>
              </w:rPr>
            </w:pPr>
            <w:r w:rsidRPr="00C61619">
              <w:rPr>
                <w:rFonts w:eastAsia="等线"/>
              </w:rPr>
              <w:t>EPC Scheme</w:t>
            </w:r>
          </w:p>
        </w:tc>
        <w:tc>
          <w:tcPr>
            <w:tcW w:w="2773" w:type="dxa"/>
          </w:tcPr>
          <w:p w14:paraId="3E8F357A" w14:textId="77777777" w:rsidR="003830B3" w:rsidRPr="00C61619" w:rsidRDefault="003830B3" w:rsidP="00C61619">
            <w:pPr>
              <w:pStyle w:val="TAH"/>
            </w:pPr>
            <w:r w:rsidRPr="00C61619">
              <w:t>Corresponding GS1 Key</w:t>
            </w:r>
          </w:p>
        </w:tc>
        <w:tc>
          <w:tcPr>
            <w:tcW w:w="2673" w:type="dxa"/>
          </w:tcPr>
          <w:p w14:paraId="17036DF4" w14:textId="77777777" w:rsidR="003830B3" w:rsidRPr="00C61619" w:rsidRDefault="003830B3" w:rsidP="00C61619">
            <w:pPr>
              <w:pStyle w:val="TAH"/>
            </w:pPr>
            <w:r w:rsidRPr="00C61619">
              <w:t>Typical use</w:t>
            </w:r>
          </w:p>
        </w:tc>
      </w:tr>
      <w:tr w:rsidR="003830B3" w:rsidRPr="00C61619" w14:paraId="1EFAEA62" w14:textId="77777777" w:rsidTr="00E5573F">
        <w:trPr>
          <w:cantSplit/>
          <w:trHeight w:val="294"/>
          <w:jc w:val="center"/>
        </w:trPr>
        <w:tc>
          <w:tcPr>
            <w:tcW w:w="2076" w:type="dxa"/>
          </w:tcPr>
          <w:p w14:paraId="37E53D52" w14:textId="77777777" w:rsidR="003830B3" w:rsidRPr="00C61619" w:rsidRDefault="003830B3" w:rsidP="00C61619">
            <w:pPr>
              <w:pStyle w:val="TAC"/>
              <w:rPr>
                <w:rFonts w:eastAsia="等线"/>
              </w:rPr>
            </w:pPr>
            <w:proofErr w:type="spellStart"/>
            <w:r w:rsidRPr="00C61619">
              <w:rPr>
                <w:rFonts w:eastAsia="等线"/>
              </w:rPr>
              <w:t>sgtin</w:t>
            </w:r>
            <w:proofErr w:type="spellEnd"/>
          </w:p>
        </w:tc>
        <w:tc>
          <w:tcPr>
            <w:tcW w:w="2773" w:type="dxa"/>
          </w:tcPr>
          <w:p w14:paraId="706E50AC" w14:textId="77777777" w:rsidR="003830B3" w:rsidRPr="00C61619" w:rsidRDefault="003830B3" w:rsidP="00C61619">
            <w:pPr>
              <w:pStyle w:val="TAC"/>
            </w:pPr>
            <w:r w:rsidRPr="00C61619">
              <w:t>GTIN (with added serial number)</w:t>
            </w:r>
          </w:p>
        </w:tc>
        <w:tc>
          <w:tcPr>
            <w:tcW w:w="2673" w:type="dxa"/>
          </w:tcPr>
          <w:p w14:paraId="5319C72D" w14:textId="77777777" w:rsidR="003830B3" w:rsidRPr="00C61619" w:rsidRDefault="003830B3" w:rsidP="00C61619">
            <w:pPr>
              <w:pStyle w:val="TAC"/>
            </w:pPr>
            <w:r w:rsidRPr="00C61619">
              <w:t>Trade item</w:t>
            </w:r>
          </w:p>
        </w:tc>
      </w:tr>
      <w:tr w:rsidR="003830B3" w:rsidRPr="00C61619" w14:paraId="56E0DC4F" w14:textId="77777777" w:rsidTr="00E5573F">
        <w:trPr>
          <w:cantSplit/>
          <w:trHeight w:val="294"/>
          <w:jc w:val="center"/>
        </w:trPr>
        <w:tc>
          <w:tcPr>
            <w:tcW w:w="2076" w:type="dxa"/>
          </w:tcPr>
          <w:p w14:paraId="1AFE6DB2" w14:textId="77777777" w:rsidR="003830B3" w:rsidRPr="00C61619" w:rsidRDefault="003830B3" w:rsidP="00C61619">
            <w:pPr>
              <w:pStyle w:val="TAC"/>
              <w:rPr>
                <w:rFonts w:eastAsia="等线"/>
              </w:rPr>
            </w:pPr>
            <w:proofErr w:type="spellStart"/>
            <w:r w:rsidRPr="00C61619">
              <w:rPr>
                <w:rFonts w:eastAsia="等线"/>
              </w:rPr>
              <w:t>sscc</w:t>
            </w:r>
            <w:proofErr w:type="spellEnd"/>
          </w:p>
        </w:tc>
        <w:tc>
          <w:tcPr>
            <w:tcW w:w="2773" w:type="dxa"/>
          </w:tcPr>
          <w:p w14:paraId="2DC31311" w14:textId="77777777" w:rsidR="003830B3" w:rsidRPr="00C61619" w:rsidRDefault="003830B3" w:rsidP="00C61619">
            <w:pPr>
              <w:pStyle w:val="TAC"/>
              <w:rPr>
                <w:rFonts w:eastAsia="等线"/>
              </w:rPr>
            </w:pPr>
            <w:r w:rsidRPr="00C61619">
              <w:rPr>
                <w:rFonts w:eastAsia="等线"/>
              </w:rPr>
              <w:t>SSCC</w:t>
            </w:r>
          </w:p>
        </w:tc>
        <w:tc>
          <w:tcPr>
            <w:tcW w:w="2673" w:type="dxa"/>
          </w:tcPr>
          <w:p w14:paraId="2FBF3F01" w14:textId="77777777" w:rsidR="003830B3" w:rsidRPr="00C61619" w:rsidRDefault="003830B3" w:rsidP="00C61619">
            <w:pPr>
              <w:pStyle w:val="TAC"/>
            </w:pPr>
            <w:r w:rsidRPr="00C61619">
              <w:t>Logistics unit</w:t>
            </w:r>
          </w:p>
        </w:tc>
      </w:tr>
      <w:tr w:rsidR="003830B3" w:rsidRPr="00C61619" w14:paraId="080A5235" w14:textId="77777777" w:rsidTr="00E5573F">
        <w:trPr>
          <w:cantSplit/>
          <w:trHeight w:val="294"/>
          <w:jc w:val="center"/>
        </w:trPr>
        <w:tc>
          <w:tcPr>
            <w:tcW w:w="2076" w:type="dxa"/>
          </w:tcPr>
          <w:p w14:paraId="0B709F77" w14:textId="77777777" w:rsidR="003830B3" w:rsidRPr="00C61619" w:rsidRDefault="003830B3" w:rsidP="00C61619">
            <w:pPr>
              <w:pStyle w:val="TAC"/>
              <w:rPr>
                <w:rFonts w:eastAsia="等线"/>
              </w:rPr>
            </w:pPr>
            <w:proofErr w:type="spellStart"/>
            <w:r w:rsidRPr="00C61619">
              <w:rPr>
                <w:rFonts w:eastAsia="等线"/>
              </w:rPr>
              <w:t>sgln</w:t>
            </w:r>
            <w:proofErr w:type="spellEnd"/>
          </w:p>
        </w:tc>
        <w:tc>
          <w:tcPr>
            <w:tcW w:w="2773" w:type="dxa"/>
          </w:tcPr>
          <w:p w14:paraId="7AA246C2" w14:textId="77777777" w:rsidR="003830B3" w:rsidRPr="00C61619" w:rsidRDefault="003830B3" w:rsidP="00C61619">
            <w:pPr>
              <w:pStyle w:val="TAC"/>
              <w:rPr>
                <w:rFonts w:eastAsia="等线"/>
              </w:rPr>
            </w:pPr>
            <w:r w:rsidRPr="00C61619">
              <w:rPr>
                <w:rFonts w:eastAsia="等线"/>
              </w:rPr>
              <w:t>GLN (with or without additional extension)</w:t>
            </w:r>
          </w:p>
        </w:tc>
        <w:tc>
          <w:tcPr>
            <w:tcW w:w="2673" w:type="dxa"/>
          </w:tcPr>
          <w:p w14:paraId="3E8178F6" w14:textId="77777777" w:rsidR="003830B3" w:rsidRPr="00C61619" w:rsidRDefault="003830B3" w:rsidP="00C61619">
            <w:pPr>
              <w:pStyle w:val="TAC"/>
            </w:pPr>
            <w:r w:rsidRPr="00C61619">
              <w:t>Location</w:t>
            </w:r>
          </w:p>
        </w:tc>
      </w:tr>
      <w:tr w:rsidR="003830B3" w:rsidRPr="00C61619" w14:paraId="58DEF2BA" w14:textId="77777777" w:rsidTr="00E5573F">
        <w:trPr>
          <w:cantSplit/>
          <w:trHeight w:val="294"/>
          <w:jc w:val="center"/>
        </w:trPr>
        <w:tc>
          <w:tcPr>
            <w:tcW w:w="2076" w:type="dxa"/>
          </w:tcPr>
          <w:p w14:paraId="0F0070C2" w14:textId="77777777" w:rsidR="003830B3" w:rsidRPr="00C61619" w:rsidRDefault="003830B3" w:rsidP="00C61619">
            <w:pPr>
              <w:pStyle w:val="TAC"/>
              <w:rPr>
                <w:rFonts w:eastAsia="等线"/>
              </w:rPr>
            </w:pPr>
            <w:proofErr w:type="spellStart"/>
            <w:r w:rsidRPr="00C61619">
              <w:rPr>
                <w:rFonts w:eastAsia="等线"/>
              </w:rPr>
              <w:t>grai</w:t>
            </w:r>
            <w:proofErr w:type="spellEnd"/>
          </w:p>
        </w:tc>
        <w:tc>
          <w:tcPr>
            <w:tcW w:w="2773" w:type="dxa"/>
          </w:tcPr>
          <w:p w14:paraId="1EF26A1E" w14:textId="77777777" w:rsidR="003830B3" w:rsidRPr="00C61619" w:rsidRDefault="003830B3" w:rsidP="00C61619">
            <w:pPr>
              <w:pStyle w:val="TAC"/>
              <w:rPr>
                <w:rFonts w:eastAsia="等线"/>
              </w:rPr>
            </w:pPr>
            <w:r w:rsidRPr="00C61619">
              <w:rPr>
                <w:rFonts w:eastAsia="等线"/>
              </w:rPr>
              <w:t>GRAI (serial number mandatory)</w:t>
            </w:r>
          </w:p>
        </w:tc>
        <w:tc>
          <w:tcPr>
            <w:tcW w:w="2673" w:type="dxa"/>
          </w:tcPr>
          <w:p w14:paraId="54DDB7BF" w14:textId="77777777" w:rsidR="003830B3" w:rsidRPr="00C61619" w:rsidRDefault="003830B3" w:rsidP="00C61619">
            <w:pPr>
              <w:pStyle w:val="TAC"/>
            </w:pPr>
            <w:r w:rsidRPr="00C61619">
              <w:t>Returnable asset</w:t>
            </w:r>
          </w:p>
        </w:tc>
      </w:tr>
      <w:tr w:rsidR="003830B3" w:rsidRPr="00C61619" w14:paraId="724F149D" w14:textId="77777777" w:rsidTr="00E5573F">
        <w:trPr>
          <w:cantSplit/>
          <w:trHeight w:val="294"/>
          <w:jc w:val="center"/>
        </w:trPr>
        <w:tc>
          <w:tcPr>
            <w:tcW w:w="2076" w:type="dxa"/>
          </w:tcPr>
          <w:p w14:paraId="7C12A953" w14:textId="77777777" w:rsidR="003830B3" w:rsidRPr="00C61619" w:rsidRDefault="003830B3" w:rsidP="00C61619">
            <w:pPr>
              <w:pStyle w:val="TAC"/>
              <w:rPr>
                <w:rFonts w:eastAsia="等线"/>
              </w:rPr>
            </w:pPr>
            <w:proofErr w:type="spellStart"/>
            <w:r w:rsidRPr="00C61619">
              <w:rPr>
                <w:rFonts w:eastAsia="等线"/>
              </w:rPr>
              <w:t>giai</w:t>
            </w:r>
            <w:proofErr w:type="spellEnd"/>
          </w:p>
        </w:tc>
        <w:tc>
          <w:tcPr>
            <w:tcW w:w="2773" w:type="dxa"/>
          </w:tcPr>
          <w:p w14:paraId="72F6DA99" w14:textId="77777777" w:rsidR="003830B3" w:rsidRPr="00C61619" w:rsidRDefault="003830B3" w:rsidP="00C61619">
            <w:pPr>
              <w:pStyle w:val="TAC"/>
              <w:rPr>
                <w:rFonts w:eastAsia="等线"/>
              </w:rPr>
            </w:pPr>
            <w:r w:rsidRPr="00C61619">
              <w:rPr>
                <w:rFonts w:eastAsia="等线"/>
              </w:rPr>
              <w:t>GIAI</w:t>
            </w:r>
          </w:p>
        </w:tc>
        <w:tc>
          <w:tcPr>
            <w:tcW w:w="2673" w:type="dxa"/>
          </w:tcPr>
          <w:p w14:paraId="032D0CC2" w14:textId="77777777" w:rsidR="003830B3" w:rsidRPr="00C61619" w:rsidRDefault="003830B3" w:rsidP="00C61619">
            <w:pPr>
              <w:pStyle w:val="TAC"/>
            </w:pPr>
            <w:r w:rsidRPr="00C61619">
              <w:t>Fixed asset</w:t>
            </w:r>
          </w:p>
        </w:tc>
      </w:tr>
      <w:tr w:rsidR="003830B3" w:rsidRPr="00C61619" w14:paraId="72F9D9B1" w14:textId="77777777" w:rsidTr="00E5573F">
        <w:trPr>
          <w:cantSplit/>
          <w:trHeight w:val="294"/>
          <w:jc w:val="center"/>
        </w:trPr>
        <w:tc>
          <w:tcPr>
            <w:tcW w:w="2076" w:type="dxa"/>
          </w:tcPr>
          <w:p w14:paraId="5ED6B655" w14:textId="77777777" w:rsidR="003830B3" w:rsidRPr="00C61619" w:rsidRDefault="003830B3" w:rsidP="00C61619">
            <w:pPr>
              <w:pStyle w:val="TAC"/>
              <w:rPr>
                <w:rFonts w:eastAsia="等线"/>
              </w:rPr>
            </w:pPr>
            <w:r w:rsidRPr="00C61619">
              <w:rPr>
                <w:rFonts w:eastAsia="等线"/>
              </w:rPr>
              <w:t>…</w:t>
            </w:r>
          </w:p>
        </w:tc>
        <w:tc>
          <w:tcPr>
            <w:tcW w:w="2773" w:type="dxa"/>
          </w:tcPr>
          <w:p w14:paraId="6E1DCFFD" w14:textId="77777777" w:rsidR="003830B3" w:rsidRPr="00C61619" w:rsidRDefault="003830B3" w:rsidP="00C61619">
            <w:pPr>
              <w:pStyle w:val="TAC"/>
              <w:rPr>
                <w:rFonts w:eastAsia="等线"/>
              </w:rPr>
            </w:pPr>
            <w:r w:rsidRPr="00C61619">
              <w:rPr>
                <w:rFonts w:eastAsia="等线"/>
              </w:rPr>
              <w:t>…</w:t>
            </w:r>
          </w:p>
        </w:tc>
        <w:tc>
          <w:tcPr>
            <w:tcW w:w="2673" w:type="dxa"/>
          </w:tcPr>
          <w:p w14:paraId="08C11972" w14:textId="77777777" w:rsidR="003830B3" w:rsidRPr="00C61619" w:rsidRDefault="003830B3" w:rsidP="00C61619">
            <w:pPr>
              <w:pStyle w:val="TAC"/>
              <w:rPr>
                <w:rFonts w:eastAsia="等线"/>
              </w:rPr>
            </w:pPr>
            <w:r w:rsidRPr="00C61619">
              <w:rPr>
                <w:rFonts w:eastAsia="等线"/>
              </w:rPr>
              <w:t>…</w:t>
            </w:r>
          </w:p>
        </w:tc>
      </w:tr>
    </w:tbl>
    <w:p w14:paraId="76214CBD" w14:textId="77777777" w:rsidR="003830B3" w:rsidRPr="003E0333" w:rsidRDefault="003830B3" w:rsidP="00C61619">
      <w:pPr>
        <w:rPr>
          <w:rFonts w:eastAsia="等线"/>
          <w:lang w:eastAsia="zh-CN"/>
        </w:rPr>
      </w:pPr>
    </w:p>
    <w:p w14:paraId="7689EF29" w14:textId="27775B54" w:rsidR="003830B3" w:rsidRDefault="00C61619" w:rsidP="00C61619">
      <w:pPr>
        <w:rPr>
          <w:rFonts w:eastAsia="等线"/>
        </w:rPr>
      </w:pPr>
      <w:r>
        <w:rPr>
          <w:rFonts w:eastAsia="等线"/>
        </w:rPr>
        <w:t>It is observed that according EPC Scheme, the EPC format is determined.</w:t>
      </w:r>
    </w:p>
    <w:p w14:paraId="650579DF" w14:textId="11685471" w:rsidR="00C61619" w:rsidRPr="00C61619" w:rsidRDefault="00C61619" w:rsidP="00C61619">
      <w:pPr>
        <w:pStyle w:val="TH"/>
        <w:rPr>
          <w:rFonts w:eastAsia="等线"/>
        </w:rPr>
      </w:pPr>
      <w:r>
        <w:rPr>
          <w:rFonts w:eastAsia="等线"/>
        </w:rPr>
        <w:t>Table 6.35.2-2</w:t>
      </w:r>
    </w:p>
    <w:tbl>
      <w:tblPr>
        <w:tblpPr w:leftFromText="180" w:rightFromText="180" w:vertAnchor="text" w:horzAnchor="margin" w:tblpXSpec="center" w:tblpY="3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2428"/>
        <w:gridCol w:w="2453"/>
        <w:gridCol w:w="2489"/>
        <w:gridCol w:w="1833"/>
      </w:tblGrid>
      <w:tr w:rsidR="003830B3" w:rsidRPr="00C61619" w14:paraId="1E16DAA8" w14:textId="77777777" w:rsidTr="00E5573F">
        <w:trPr>
          <w:trHeight w:val="380"/>
        </w:trPr>
        <w:tc>
          <w:tcPr>
            <w:tcW w:w="970" w:type="dxa"/>
            <w:shd w:val="clear" w:color="auto" w:fill="auto"/>
          </w:tcPr>
          <w:p w14:paraId="24A8E584" w14:textId="77777777" w:rsidR="003830B3" w:rsidRPr="00C61619" w:rsidRDefault="003830B3" w:rsidP="00C61619">
            <w:pPr>
              <w:pStyle w:val="TAH"/>
            </w:pPr>
            <w:r w:rsidRPr="00C61619">
              <w:rPr>
                <w:rFonts w:hint="eastAsia"/>
              </w:rPr>
              <w:t>Scheme</w:t>
            </w:r>
          </w:p>
        </w:tc>
        <w:tc>
          <w:tcPr>
            <w:tcW w:w="2428" w:type="dxa"/>
            <w:shd w:val="clear" w:color="auto" w:fill="auto"/>
          </w:tcPr>
          <w:p w14:paraId="7E79C8E6" w14:textId="77777777" w:rsidR="003830B3" w:rsidRPr="00C61619" w:rsidRDefault="003830B3" w:rsidP="00C61619">
            <w:pPr>
              <w:pStyle w:val="TAH"/>
              <w:rPr>
                <w:rFonts w:eastAsia="等线"/>
              </w:rPr>
            </w:pPr>
            <w:r w:rsidRPr="00C61619">
              <w:rPr>
                <w:rFonts w:eastAsia="等线" w:hint="eastAsia"/>
              </w:rPr>
              <w:t xml:space="preserve">The </w:t>
            </w:r>
            <w:r w:rsidRPr="00C61619">
              <w:rPr>
                <w:rFonts w:eastAsia="等线"/>
              </w:rPr>
              <w:t>full name of Scheme</w:t>
            </w:r>
          </w:p>
        </w:tc>
        <w:tc>
          <w:tcPr>
            <w:tcW w:w="2453" w:type="dxa"/>
            <w:shd w:val="clear" w:color="auto" w:fill="auto"/>
          </w:tcPr>
          <w:p w14:paraId="211D187E" w14:textId="77777777" w:rsidR="003830B3" w:rsidRPr="00C61619" w:rsidRDefault="003830B3" w:rsidP="00C61619">
            <w:pPr>
              <w:pStyle w:val="TAH"/>
            </w:pPr>
            <w:r w:rsidRPr="00C61619">
              <w:t>Component1</w:t>
            </w:r>
          </w:p>
        </w:tc>
        <w:tc>
          <w:tcPr>
            <w:tcW w:w="2489" w:type="dxa"/>
            <w:shd w:val="clear" w:color="auto" w:fill="auto"/>
          </w:tcPr>
          <w:p w14:paraId="744153D7" w14:textId="77777777" w:rsidR="003830B3" w:rsidRPr="00C61619" w:rsidRDefault="003830B3" w:rsidP="00C61619">
            <w:pPr>
              <w:pStyle w:val="TAH"/>
            </w:pPr>
            <w:r w:rsidRPr="00C61619">
              <w:t>Component2</w:t>
            </w:r>
          </w:p>
        </w:tc>
        <w:tc>
          <w:tcPr>
            <w:tcW w:w="1833" w:type="dxa"/>
            <w:shd w:val="clear" w:color="auto" w:fill="auto"/>
          </w:tcPr>
          <w:p w14:paraId="093A568B" w14:textId="77777777" w:rsidR="003830B3" w:rsidRPr="00C61619" w:rsidRDefault="003830B3" w:rsidP="00C61619">
            <w:pPr>
              <w:pStyle w:val="TAH"/>
            </w:pPr>
            <w:r w:rsidRPr="00C61619">
              <w:t>Component3</w:t>
            </w:r>
          </w:p>
        </w:tc>
      </w:tr>
      <w:tr w:rsidR="003830B3" w:rsidRPr="00C61619" w14:paraId="18EF2866" w14:textId="77777777" w:rsidTr="00E5573F">
        <w:trPr>
          <w:trHeight w:val="380"/>
        </w:trPr>
        <w:tc>
          <w:tcPr>
            <w:tcW w:w="970" w:type="dxa"/>
            <w:shd w:val="clear" w:color="auto" w:fill="auto"/>
          </w:tcPr>
          <w:p w14:paraId="6DCF0F6F" w14:textId="77777777" w:rsidR="003830B3" w:rsidRPr="00C61619" w:rsidRDefault="003830B3" w:rsidP="00C61619">
            <w:pPr>
              <w:pStyle w:val="TAL"/>
            </w:pPr>
            <w:proofErr w:type="spellStart"/>
            <w:r w:rsidRPr="00C61619">
              <w:t>Sgtin</w:t>
            </w:r>
            <w:proofErr w:type="spellEnd"/>
          </w:p>
        </w:tc>
        <w:tc>
          <w:tcPr>
            <w:tcW w:w="2428" w:type="dxa"/>
            <w:shd w:val="clear" w:color="auto" w:fill="auto"/>
          </w:tcPr>
          <w:p w14:paraId="3B8FFC34" w14:textId="77777777" w:rsidR="003830B3" w:rsidRPr="00C61619" w:rsidRDefault="003830B3" w:rsidP="00C61619">
            <w:pPr>
              <w:pStyle w:val="TAL"/>
            </w:pPr>
            <w:r w:rsidRPr="00C61619">
              <w:t>Serialised Global Trade Item Number</w:t>
            </w:r>
          </w:p>
        </w:tc>
        <w:tc>
          <w:tcPr>
            <w:tcW w:w="2453" w:type="dxa"/>
            <w:shd w:val="clear" w:color="auto" w:fill="auto"/>
          </w:tcPr>
          <w:p w14:paraId="1DCB1981"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139E2FB3" w14:textId="77777777" w:rsidR="003830B3" w:rsidRPr="00C61619" w:rsidRDefault="003830B3" w:rsidP="00C61619">
            <w:pPr>
              <w:pStyle w:val="TAL"/>
            </w:pPr>
            <w:proofErr w:type="spellStart"/>
            <w:r w:rsidRPr="00C61619">
              <w:t>ItemRefAndIndicator</w:t>
            </w:r>
            <w:proofErr w:type="spellEnd"/>
          </w:p>
        </w:tc>
        <w:tc>
          <w:tcPr>
            <w:tcW w:w="1833" w:type="dxa"/>
            <w:shd w:val="clear" w:color="auto" w:fill="auto"/>
          </w:tcPr>
          <w:p w14:paraId="3698A498" w14:textId="77777777" w:rsidR="003830B3" w:rsidRPr="00C61619" w:rsidRDefault="003830B3" w:rsidP="00C61619">
            <w:pPr>
              <w:pStyle w:val="TAL"/>
            </w:pPr>
            <w:proofErr w:type="spellStart"/>
            <w:r w:rsidRPr="00C61619">
              <w:t>SerialNumber</w:t>
            </w:r>
            <w:proofErr w:type="spellEnd"/>
          </w:p>
        </w:tc>
      </w:tr>
      <w:tr w:rsidR="003830B3" w:rsidRPr="00C61619" w14:paraId="3A694C6D" w14:textId="77777777" w:rsidTr="00E5573F">
        <w:trPr>
          <w:trHeight w:val="380"/>
        </w:trPr>
        <w:tc>
          <w:tcPr>
            <w:tcW w:w="970" w:type="dxa"/>
            <w:shd w:val="clear" w:color="auto" w:fill="auto"/>
          </w:tcPr>
          <w:p w14:paraId="29ED87FB" w14:textId="77777777" w:rsidR="003830B3" w:rsidRPr="00C61619" w:rsidRDefault="003830B3" w:rsidP="00C61619">
            <w:pPr>
              <w:pStyle w:val="TAL"/>
            </w:pPr>
            <w:proofErr w:type="spellStart"/>
            <w:r w:rsidRPr="00C61619">
              <w:t>Sscc</w:t>
            </w:r>
            <w:proofErr w:type="spellEnd"/>
          </w:p>
        </w:tc>
        <w:tc>
          <w:tcPr>
            <w:tcW w:w="2428" w:type="dxa"/>
            <w:shd w:val="clear" w:color="auto" w:fill="auto"/>
          </w:tcPr>
          <w:p w14:paraId="18866122" w14:textId="77777777" w:rsidR="003830B3" w:rsidRPr="00C61619" w:rsidRDefault="003830B3" w:rsidP="00C61619">
            <w:pPr>
              <w:pStyle w:val="TAL"/>
            </w:pPr>
            <w:r w:rsidRPr="00C61619">
              <w:t>Serial Shipping Container Code</w:t>
            </w:r>
          </w:p>
        </w:tc>
        <w:tc>
          <w:tcPr>
            <w:tcW w:w="2453" w:type="dxa"/>
            <w:shd w:val="clear" w:color="auto" w:fill="auto"/>
          </w:tcPr>
          <w:p w14:paraId="76490A9F"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6B297B95" w14:textId="77777777" w:rsidR="003830B3" w:rsidRPr="00C61619" w:rsidRDefault="003830B3" w:rsidP="00C61619">
            <w:pPr>
              <w:pStyle w:val="TAL"/>
            </w:pPr>
            <w:proofErr w:type="spellStart"/>
            <w:r w:rsidRPr="00C61619">
              <w:t>SerialReference</w:t>
            </w:r>
            <w:proofErr w:type="spellEnd"/>
          </w:p>
        </w:tc>
        <w:tc>
          <w:tcPr>
            <w:tcW w:w="1833" w:type="dxa"/>
            <w:shd w:val="clear" w:color="auto" w:fill="auto"/>
          </w:tcPr>
          <w:p w14:paraId="3176ECDB" w14:textId="77777777" w:rsidR="003830B3" w:rsidRPr="00C61619" w:rsidRDefault="003830B3" w:rsidP="00C61619">
            <w:pPr>
              <w:pStyle w:val="TAL"/>
            </w:pPr>
          </w:p>
        </w:tc>
      </w:tr>
      <w:tr w:rsidR="003830B3" w:rsidRPr="00C61619" w14:paraId="723D19CD" w14:textId="77777777" w:rsidTr="00E5573F">
        <w:trPr>
          <w:trHeight w:val="389"/>
        </w:trPr>
        <w:tc>
          <w:tcPr>
            <w:tcW w:w="970" w:type="dxa"/>
            <w:shd w:val="clear" w:color="auto" w:fill="auto"/>
          </w:tcPr>
          <w:p w14:paraId="74A5B448" w14:textId="77777777" w:rsidR="003830B3" w:rsidRPr="00C61619" w:rsidRDefault="003830B3" w:rsidP="00C61619">
            <w:pPr>
              <w:pStyle w:val="TAL"/>
            </w:pPr>
            <w:proofErr w:type="spellStart"/>
            <w:r w:rsidRPr="00C61619">
              <w:t>Sgln</w:t>
            </w:r>
            <w:proofErr w:type="spellEnd"/>
          </w:p>
        </w:tc>
        <w:tc>
          <w:tcPr>
            <w:tcW w:w="2428" w:type="dxa"/>
            <w:shd w:val="clear" w:color="auto" w:fill="auto"/>
          </w:tcPr>
          <w:p w14:paraId="14022153" w14:textId="77777777" w:rsidR="003830B3" w:rsidRPr="00C61619" w:rsidRDefault="003830B3" w:rsidP="00C61619">
            <w:pPr>
              <w:pStyle w:val="TAL"/>
            </w:pPr>
            <w:r w:rsidRPr="00C61619">
              <w:t>Global Location Number With or Without Extension</w:t>
            </w:r>
          </w:p>
        </w:tc>
        <w:tc>
          <w:tcPr>
            <w:tcW w:w="2453" w:type="dxa"/>
            <w:shd w:val="clear" w:color="auto" w:fill="auto"/>
          </w:tcPr>
          <w:p w14:paraId="30C527AC"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168FC602" w14:textId="77777777" w:rsidR="003830B3" w:rsidRPr="00C61619" w:rsidRDefault="003830B3" w:rsidP="00C61619">
            <w:pPr>
              <w:pStyle w:val="TAL"/>
            </w:pPr>
            <w:proofErr w:type="spellStart"/>
            <w:r w:rsidRPr="00C61619">
              <w:t>LocationReference</w:t>
            </w:r>
            <w:proofErr w:type="spellEnd"/>
          </w:p>
        </w:tc>
        <w:tc>
          <w:tcPr>
            <w:tcW w:w="1833" w:type="dxa"/>
            <w:shd w:val="clear" w:color="auto" w:fill="auto"/>
          </w:tcPr>
          <w:p w14:paraId="24ABEA02" w14:textId="77777777" w:rsidR="003830B3" w:rsidRPr="00C61619" w:rsidRDefault="003830B3" w:rsidP="00C61619">
            <w:pPr>
              <w:pStyle w:val="TAL"/>
            </w:pPr>
            <w:r w:rsidRPr="00C61619">
              <w:t>Extension</w:t>
            </w:r>
          </w:p>
        </w:tc>
      </w:tr>
      <w:tr w:rsidR="003830B3" w:rsidRPr="00C61619" w14:paraId="73BFC758" w14:textId="77777777" w:rsidTr="00E5573F">
        <w:trPr>
          <w:trHeight w:val="380"/>
        </w:trPr>
        <w:tc>
          <w:tcPr>
            <w:tcW w:w="970" w:type="dxa"/>
            <w:shd w:val="clear" w:color="auto" w:fill="auto"/>
          </w:tcPr>
          <w:p w14:paraId="2D13CDD4" w14:textId="77777777" w:rsidR="003830B3" w:rsidRPr="00C61619" w:rsidRDefault="003830B3" w:rsidP="00C61619">
            <w:pPr>
              <w:pStyle w:val="TAL"/>
            </w:pPr>
            <w:proofErr w:type="spellStart"/>
            <w:r w:rsidRPr="00C61619">
              <w:t>Grai</w:t>
            </w:r>
            <w:proofErr w:type="spellEnd"/>
          </w:p>
        </w:tc>
        <w:tc>
          <w:tcPr>
            <w:tcW w:w="2428" w:type="dxa"/>
            <w:shd w:val="clear" w:color="auto" w:fill="auto"/>
          </w:tcPr>
          <w:p w14:paraId="6BCBF755" w14:textId="77777777" w:rsidR="003830B3" w:rsidRPr="00C61619" w:rsidRDefault="003830B3" w:rsidP="00C61619">
            <w:pPr>
              <w:pStyle w:val="TAL"/>
            </w:pPr>
            <w:r w:rsidRPr="00C61619">
              <w:t>Global Returnable Asset Identifier</w:t>
            </w:r>
          </w:p>
        </w:tc>
        <w:tc>
          <w:tcPr>
            <w:tcW w:w="2453" w:type="dxa"/>
            <w:shd w:val="clear" w:color="auto" w:fill="auto"/>
          </w:tcPr>
          <w:p w14:paraId="0ADC765D"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46B57246" w14:textId="77777777" w:rsidR="003830B3" w:rsidRPr="00C61619" w:rsidRDefault="003830B3" w:rsidP="00C61619">
            <w:pPr>
              <w:pStyle w:val="TAL"/>
            </w:pPr>
            <w:proofErr w:type="spellStart"/>
            <w:r w:rsidRPr="00C61619">
              <w:t>AssetType</w:t>
            </w:r>
            <w:proofErr w:type="spellEnd"/>
          </w:p>
        </w:tc>
        <w:tc>
          <w:tcPr>
            <w:tcW w:w="1833" w:type="dxa"/>
            <w:shd w:val="clear" w:color="auto" w:fill="auto"/>
          </w:tcPr>
          <w:p w14:paraId="39EDD2E1" w14:textId="77777777" w:rsidR="003830B3" w:rsidRPr="00C61619" w:rsidRDefault="003830B3" w:rsidP="00C61619">
            <w:pPr>
              <w:pStyle w:val="TAL"/>
            </w:pPr>
            <w:proofErr w:type="spellStart"/>
            <w:r w:rsidRPr="00C61619">
              <w:t>SerialNumber</w:t>
            </w:r>
            <w:proofErr w:type="spellEnd"/>
          </w:p>
        </w:tc>
      </w:tr>
      <w:tr w:rsidR="003830B3" w:rsidRPr="00C61619" w14:paraId="0FFBEFF2" w14:textId="77777777" w:rsidTr="00E5573F">
        <w:trPr>
          <w:trHeight w:val="380"/>
        </w:trPr>
        <w:tc>
          <w:tcPr>
            <w:tcW w:w="970" w:type="dxa"/>
            <w:shd w:val="clear" w:color="auto" w:fill="auto"/>
          </w:tcPr>
          <w:p w14:paraId="1F4F715C" w14:textId="77777777" w:rsidR="003830B3" w:rsidRPr="00C61619" w:rsidRDefault="003830B3" w:rsidP="00C61619">
            <w:pPr>
              <w:pStyle w:val="TAL"/>
            </w:pPr>
            <w:proofErr w:type="spellStart"/>
            <w:r w:rsidRPr="00C61619">
              <w:t>Giai</w:t>
            </w:r>
            <w:proofErr w:type="spellEnd"/>
          </w:p>
        </w:tc>
        <w:tc>
          <w:tcPr>
            <w:tcW w:w="2428" w:type="dxa"/>
            <w:shd w:val="clear" w:color="auto" w:fill="auto"/>
          </w:tcPr>
          <w:p w14:paraId="45BC8999" w14:textId="77777777" w:rsidR="003830B3" w:rsidRPr="00C61619" w:rsidRDefault="003830B3" w:rsidP="00C61619">
            <w:pPr>
              <w:pStyle w:val="TAL"/>
            </w:pPr>
            <w:r w:rsidRPr="00C61619">
              <w:t>Global Individual Asset Identifier</w:t>
            </w:r>
          </w:p>
        </w:tc>
        <w:tc>
          <w:tcPr>
            <w:tcW w:w="2453" w:type="dxa"/>
            <w:shd w:val="clear" w:color="auto" w:fill="auto"/>
          </w:tcPr>
          <w:p w14:paraId="6CF78EBE"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02BF8E5" w14:textId="77777777" w:rsidR="003830B3" w:rsidRPr="00C61619" w:rsidRDefault="003830B3" w:rsidP="00C61619">
            <w:pPr>
              <w:pStyle w:val="TAL"/>
            </w:pPr>
            <w:proofErr w:type="spellStart"/>
            <w:r w:rsidRPr="00C61619">
              <w:t>IndividulAssetReference</w:t>
            </w:r>
            <w:proofErr w:type="spellEnd"/>
          </w:p>
        </w:tc>
        <w:tc>
          <w:tcPr>
            <w:tcW w:w="1833" w:type="dxa"/>
            <w:shd w:val="clear" w:color="auto" w:fill="auto"/>
          </w:tcPr>
          <w:p w14:paraId="61F85C5B" w14:textId="77777777" w:rsidR="003830B3" w:rsidRPr="00C61619" w:rsidRDefault="003830B3" w:rsidP="00C61619">
            <w:pPr>
              <w:pStyle w:val="TAL"/>
            </w:pPr>
          </w:p>
        </w:tc>
      </w:tr>
      <w:tr w:rsidR="003830B3" w:rsidRPr="00C61619" w14:paraId="61C43539" w14:textId="77777777" w:rsidTr="00E5573F">
        <w:trPr>
          <w:trHeight w:val="380"/>
        </w:trPr>
        <w:tc>
          <w:tcPr>
            <w:tcW w:w="970" w:type="dxa"/>
            <w:shd w:val="clear" w:color="auto" w:fill="auto"/>
          </w:tcPr>
          <w:p w14:paraId="4F30C512" w14:textId="77777777" w:rsidR="003830B3" w:rsidRPr="00C61619" w:rsidRDefault="003830B3" w:rsidP="00C61619">
            <w:pPr>
              <w:pStyle w:val="TAL"/>
            </w:pPr>
            <w:proofErr w:type="spellStart"/>
            <w:r w:rsidRPr="00C61619">
              <w:t>Gsrn</w:t>
            </w:r>
            <w:proofErr w:type="spellEnd"/>
          </w:p>
        </w:tc>
        <w:tc>
          <w:tcPr>
            <w:tcW w:w="2428" w:type="dxa"/>
            <w:shd w:val="clear" w:color="auto" w:fill="auto"/>
          </w:tcPr>
          <w:p w14:paraId="1D05192F" w14:textId="77777777" w:rsidR="003830B3" w:rsidRPr="00C61619" w:rsidRDefault="003830B3" w:rsidP="00C61619">
            <w:pPr>
              <w:pStyle w:val="TAL"/>
            </w:pPr>
            <w:r w:rsidRPr="00C61619">
              <w:t>Global Service Relation Number – Recipient</w:t>
            </w:r>
          </w:p>
        </w:tc>
        <w:tc>
          <w:tcPr>
            <w:tcW w:w="2453" w:type="dxa"/>
            <w:shd w:val="clear" w:color="auto" w:fill="auto"/>
          </w:tcPr>
          <w:p w14:paraId="67A3EB26"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16811129" w14:textId="77777777" w:rsidR="003830B3" w:rsidRPr="00C61619" w:rsidRDefault="003830B3" w:rsidP="00C61619">
            <w:pPr>
              <w:pStyle w:val="TAL"/>
            </w:pPr>
            <w:proofErr w:type="spellStart"/>
            <w:r w:rsidRPr="00C61619">
              <w:t>ServiceReference</w:t>
            </w:r>
            <w:proofErr w:type="spellEnd"/>
          </w:p>
        </w:tc>
        <w:tc>
          <w:tcPr>
            <w:tcW w:w="1833" w:type="dxa"/>
            <w:shd w:val="clear" w:color="auto" w:fill="auto"/>
          </w:tcPr>
          <w:p w14:paraId="707C0B23" w14:textId="77777777" w:rsidR="003830B3" w:rsidRPr="00C61619" w:rsidRDefault="003830B3" w:rsidP="00C61619">
            <w:pPr>
              <w:pStyle w:val="TAL"/>
            </w:pPr>
          </w:p>
        </w:tc>
      </w:tr>
      <w:tr w:rsidR="003830B3" w:rsidRPr="00C61619" w14:paraId="1C623530" w14:textId="77777777" w:rsidTr="00E5573F">
        <w:trPr>
          <w:trHeight w:val="380"/>
        </w:trPr>
        <w:tc>
          <w:tcPr>
            <w:tcW w:w="970" w:type="dxa"/>
            <w:shd w:val="clear" w:color="auto" w:fill="auto"/>
          </w:tcPr>
          <w:p w14:paraId="3F3AC11F" w14:textId="77777777" w:rsidR="003830B3" w:rsidRPr="00C61619" w:rsidRDefault="003830B3" w:rsidP="00C61619">
            <w:pPr>
              <w:pStyle w:val="TAL"/>
            </w:pPr>
            <w:proofErr w:type="spellStart"/>
            <w:r w:rsidRPr="00C61619">
              <w:t>Gsrnp</w:t>
            </w:r>
            <w:proofErr w:type="spellEnd"/>
          </w:p>
        </w:tc>
        <w:tc>
          <w:tcPr>
            <w:tcW w:w="2428" w:type="dxa"/>
            <w:shd w:val="clear" w:color="auto" w:fill="auto"/>
          </w:tcPr>
          <w:p w14:paraId="4C0F8DF0" w14:textId="77777777" w:rsidR="003830B3" w:rsidRPr="00C61619" w:rsidRDefault="003830B3" w:rsidP="00C61619">
            <w:pPr>
              <w:pStyle w:val="TAL"/>
            </w:pPr>
            <w:r w:rsidRPr="00C61619">
              <w:t>Global Service Relation Number – Provider</w:t>
            </w:r>
          </w:p>
        </w:tc>
        <w:tc>
          <w:tcPr>
            <w:tcW w:w="2453" w:type="dxa"/>
            <w:shd w:val="clear" w:color="auto" w:fill="auto"/>
          </w:tcPr>
          <w:p w14:paraId="0BC51B90"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23BF21F4" w14:textId="77777777" w:rsidR="003830B3" w:rsidRPr="00C61619" w:rsidRDefault="003830B3" w:rsidP="00C61619">
            <w:pPr>
              <w:pStyle w:val="TAL"/>
            </w:pPr>
            <w:proofErr w:type="spellStart"/>
            <w:r w:rsidRPr="00C61619">
              <w:t>ServiceReference</w:t>
            </w:r>
            <w:proofErr w:type="spellEnd"/>
          </w:p>
        </w:tc>
        <w:tc>
          <w:tcPr>
            <w:tcW w:w="1833" w:type="dxa"/>
            <w:shd w:val="clear" w:color="auto" w:fill="auto"/>
          </w:tcPr>
          <w:p w14:paraId="768661C8" w14:textId="77777777" w:rsidR="003830B3" w:rsidRPr="00C61619" w:rsidRDefault="003830B3" w:rsidP="00C61619">
            <w:pPr>
              <w:pStyle w:val="TAL"/>
            </w:pPr>
          </w:p>
        </w:tc>
      </w:tr>
      <w:tr w:rsidR="003830B3" w:rsidRPr="00C61619" w14:paraId="4C236F8F" w14:textId="77777777" w:rsidTr="00E5573F">
        <w:trPr>
          <w:trHeight w:val="380"/>
        </w:trPr>
        <w:tc>
          <w:tcPr>
            <w:tcW w:w="970" w:type="dxa"/>
            <w:shd w:val="clear" w:color="auto" w:fill="auto"/>
          </w:tcPr>
          <w:p w14:paraId="7E9F2BE7" w14:textId="77777777" w:rsidR="003830B3" w:rsidRPr="00C61619" w:rsidRDefault="003830B3" w:rsidP="00C61619">
            <w:pPr>
              <w:pStyle w:val="TAL"/>
            </w:pPr>
            <w:proofErr w:type="spellStart"/>
            <w:r w:rsidRPr="00C61619">
              <w:t>Gdti</w:t>
            </w:r>
            <w:proofErr w:type="spellEnd"/>
          </w:p>
        </w:tc>
        <w:tc>
          <w:tcPr>
            <w:tcW w:w="2428" w:type="dxa"/>
            <w:shd w:val="clear" w:color="auto" w:fill="auto"/>
          </w:tcPr>
          <w:p w14:paraId="3B644956" w14:textId="77777777" w:rsidR="003830B3" w:rsidRPr="00C61619" w:rsidRDefault="003830B3" w:rsidP="00C61619">
            <w:pPr>
              <w:pStyle w:val="TAL"/>
            </w:pPr>
            <w:r w:rsidRPr="00C61619">
              <w:t>Global Document Type Identifier</w:t>
            </w:r>
          </w:p>
        </w:tc>
        <w:tc>
          <w:tcPr>
            <w:tcW w:w="2453" w:type="dxa"/>
            <w:shd w:val="clear" w:color="auto" w:fill="auto"/>
          </w:tcPr>
          <w:p w14:paraId="115E2B02"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64A49922" w14:textId="77777777" w:rsidR="003830B3" w:rsidRPr="00C61619" w:rsidRDefault="003830B3" w:rsidP="00C61619">
            <w:pPr>
              <w:pStyle w:val="TAL"/>
            </w:pPr>
            <w:proofErr w:type="spellStart"/>
            <w:r w:rsidRPr="00C61619">
              <w:t>DocumentType</w:t>
            </w:r>
            <w:proofErr w:type="spellEnd"/>
          </w:p>
        </w:tc>
        <w:tc>
          <w:tcPr>
            <w:tcW w:w="1833" w:type="dxa"/>
            <w:shd w:val="clear" w:color="auto" w:fill="auto"/>
          </w:tcPr>
          <w:p w14:paraId="19938A0A" w14:textId="77777777" w:rsidR="003830B3" w:rsidRPr="00C61619" w:rsidRDefault="003830B3" w:rsidP="00C61619">
            <w:pPr>
              <w:pStyle w:val="TAL"/>
            </w:pPr>
            <w:proofErr w:type="spellStart"/>
            <w:r w:rsidRPr="00C61619">
              <w:t>SerialNumber</w:t>
            </w:r>
            <w:proofErr w:type="spellEnd"/>
          </w:p>
        </w:tc>
      </w:tr>
      <w:tr w:rsidR="003830B3" w:rsidRPr="00C61619" w14:paraId="0F960E95" w14:textId="77777777" w:rsidTr="00E5573F">
        <w:trPr>
          <w:trHeight w:val="389"/>
        </w:trPr>
        <w:tc>
          <w:tcPr>
            <w:tcW w:w="970" w:type="dxa"/>
            <w:shd w:val="clear" w:color="auto" w:fill="auto"/>
          </w:tcPr>
          <w:p w14:paraId="067B9732" w14:textId="77777777" w:rsidR="003830B3" w:rsidRPr="00C61619" w:rsidRDefault="003830B3" w:rsidP="00C61619">
            <w:pPr>
              <w:pStyle w:val="TAL"/>
            </w:pPr>
            <w:r w:rsidRPr="00C61619">
              <w:t>Cpi</w:t>
            </w:r>
          </w:p>
        </w:tc>
        <w:tc>
          <w:tcPr>
            <w:tcW w:w="2428" w:type="dxa"/>
            <w:shd w:val="clear" w:color="auto" w:fill="auto"/>
          </w:tcPr>
          <w:p w14:paraId="4E640F43" w14:textId="77777777" w:rsidR="003830B3" w:rsidRPr="00C61619" w:rsidRDefault="003830B3" w:rsidP="00C61619">
            <w:pPr>
              <w:pStyle w:val="TAL"/>
            </w:pPr>
            <w:r w:rsidRPr="00C61619">
              <w:t>Component / Part Identifier</w:t>
            </w:r>
          </w:p>
        </w:tc>
        <w:tc>
          <w:tcPr>
            <w:tcW w:w="2453" w:type="dxa"/>
            <w:shd w:val="clear" w:color="auto" w:fill="auto"/>
          </w:tcPr>
          <w:p w14:paraId="6FAA5CB9"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5B407CF" w14:textId="77777777" w:rsidR="003830B3" w:rsidRPr="00C61619" w:rsidRDefault="003830B3" w:rsidP="00C61619">
            <w:pPr>
              <w:pStyle w:val="TAL"/>
            </w:pPr>
            <w:proofErr w:type="spellStart"/>
            <w:r w:rsidRPr="00C61619">
              <w:t>ComponentPartReference</w:t>
            </w:r>
            <w:proofErr w:type="spellEnd"/>
          </w:p>
        </w:tc>
        <w:tc>
          <w:tcPr>
            <w:tcW w:w="1833" w:type="dxa"/>
            <w:shd w:val="clear" w:color="auto" w:fill="auto"/>
          </w:tcPr>
          <w:p w14:paraId="169C91E7" w14:textId="77777777" w:rsidR="003830B3" w:rsidRPr="00C61619" w:rsidRDefault="003830B3" w:rsidP="00C61619">
            <w:pPr>
              <w:pStyle w:val="TAL"/>
            </w:pPr>
            <w:r w:rsidRPr="00C61619">
              <w:t>Serial</w:t>
            </w:r>
          </w:p>
        </w:tc>
      </w:tr>
      <w:tr w:rsidR="003830B3" w:rsidRPr="00C61619" w14:paraId="1026117A" w14:textId="77777777" w:rsidTr="00E5573F">
        <w:trPr>
          <w:trHeight w:val="380"/>
        </w:trPr>
        <w:tc>
          <w:tcPr>
            <w:tcW w:w="970" w:type="dxa"/>
            <w:shd w:val="clear" w:color="auto" w:fill="auto"/>
          </w:tcPr>
          <w:p w14:paraId="0ABA1E6F" w14:textId="77777777" w:rsidR="003830B3" w:rsidRPr="00C61619" w:rsidRDefault="003830B3" w:rsidP="00C61619">
            <w:pPr>
              <w:pStyle w:val="TAL"/>
            </w:pPr>
            <w:proofErr w:type="spellStart"/>
            <w:r w:rsidRPr="00C61619">
              <w:t>Sgcn</w:t>
            </w:r>
            <w:proofErr w:type="spellEnd"/>
          </w:p>
        </w:tc>
        <w:tc>
          <w:tcPr>
            <w:tcW w:w="2428" w:type="dxa"/>
            <w:shd w:val="clear" w:color="auto" w:fill="auto"/>
          </w:tcPr>
          <w:p w14:paraId="212E338F" w14:textId="77777777" w:rsidR="003830B3" w:rsidRPr="00C61619" w:rsidRDefault="003830B3" w:rsidP="00C61619">
            <w:pPr>
              <w:pStyle w:val="TAL"/>
            </w:pPr>
            <w:r w:rsidRPr="00C61619">
              <w:t>Serialised Global Coupon Number</w:t>
            </w:r>
          </w:p>
        </w:tc>
        <w:tc>
          <w:tcPr>
            <w:tcW w:w="2453" w:type="dxa"/>
            <w:shd w:val="clear" w:color="auto" w:fill="auto"/>
          </w:tcPr>
          <w:p w14:paraId="047CC760"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41F959DC" w14:textId="77777777" w:rsidR="003830B3" w:rsidRPr="00C61619" w:rsidRDefault="003830B3" w:rsidP="00C61619">
            <w:pPr>
              <w:pStyle w:val="TAL"/>
            </w:pPr>
            <w:proofErr w:type="spellStart"/>
            <w:r w:rsidRPr="00C61619">
              <w:t>CouponReference</w:t>
            </w:r>
            <w:proofErr w:type="spellEnd"/>
          </w:p>
        </w:tc>
        <w:tc>
          <w:tcPr>
            <w:tcW w:w="1833" w:type="dxa"/>
            <w:shd w:val="clear" w:color="auto" w:fill="auto"/>
          </w:tcPr>
          <w:p w14:paraId="15F9184D" w14:textId="77777777" w:rsidR="003830B3" w:rsidRPr="00C61619" w:rsidRDefault="003830B3" w:rsidP="00C61619">
            <w:pPr>
              <w:pStyle w:val="TAL"/>
            </w:pPr>
            <w:proofErr w:type="spellStart"/>
            <w:r w:rsidRPr="00C61619">
              <w:t>SerialComponent</w:t>
            </w:r>
            <w:proofErr w:type="spellEnd"/>
          </w:p>
        </w:tc>
      </w:tr>
      <w:tr w:rsidR="003830B3" w:rsidRPr="00C61619" w14:paraId="10052A3F" w14:textId="77777777" w:rsidTr="00E5573F">
        <w:trPr>
          <w:trHeight w:val="380"/>
        </w:trPr>
        <w:tc>
          <w:tcPr>
            <w:tcW w:w="970" w:type="dxa"/>
            <w:shd w:val="clear" w:color="auto" w:fill="auto"/>
          </w:tcPr>
          <w:p w14:paraId="1F791E15" w14:textId="77777777" w:rsidR="003830B3" w:rsidRPr="00C61619" w:rsidRDefault="003830B3" w:rsidP="00C61619">
            <w:pPr>
              <w:pStyle w:val="TAL"/>
            </w:pPr>
            <w:proofErr w:type="spellStart"/>
            <w:r w:rsidRPr="00C61619">
              <w:t>Ginc</w:t>
            </w:r>
            <w:proofErr w:type="spellEnd"/>
          </w:p>
        </w:tc>
        <w:tc>
          <w:tcPr>
            <w:tcW w:w="2428" w:type="dxa"/>
            <w:shd w:val="clear" w:color="auto" w:fill="auto"/>
          </w:tcPr>
          <w:p w14:paraId="0483DE47" w14:textId="77777777" w:rsidR="003830B3" w:rsidRPr="00C61619" w:rsidRDefault="003830B3" w:rsidP="00C61619">
            <w:pPr>
              <w:pStyle w:val="TAL"/>
            </w:pPr>
            <w:r w:rsidRPr="00C61619">
              <w:t>Global Identification Number for Consignment</w:t>
            </w:r>
          </w:p>
        </w:tc>
        <w:tc>
          <w:tcPr>
            <w:tcW w:w="2453" w:type="dxa"/>
            <w:shd w:val="clear" w:color="auto" w:fill="auto"/>
          </w:tcPr>
          <w:p w14:paraId="51F30AAE"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3ED9A96" w14:textId="77777777" w:rsidR="003830B3" w:rsidRPr="00C61619" w:rsidRDefault="003830B3" w:rsidP="00C61619">
            <w:pPr>
              <w:pStyle w:val="TAL"/>
            </w:pPr>
            <w:proofErr w:type="spellStart"/>
            <w:r w:rsidRPr="00C61619">
              <w:t>ConsignmentReference</w:t>
            </w:r>
            <w:proofErr w:type="spellEnd"/>
          </w:p>
        </w:tc>
        <w:tc>
          <w:tcPr>
            <w:tcW w:w="1833" w:type="dxa"/>
            <w:shd w:val="clear" w:color="auto" w:fill="auto"/>
          </w:tcPr>
          <w:p w14:paraId="7D50637A" w14:textId="77777777" w:rsidR="003830B3" w:rsidRPr="00C61619" w:rsidRDefault="003830B3" w:rsidP="00C61619">
            <w:pPr>
              <w:pStyle w:val="TAL"/>
            </w:pPr>
          </w:p>
        </w:tc>
      </w:tr>
      <w:tr w:rsidR="003830B3" w:rsidRPr="00C61619" w14:paraId="74389D43" w14:textId="77777777" w:rsidTr="00E5573F">
        <w:trPr>
          <w:trHeight w:val="380"/>
        </w:trPr>
        <w:tc>
          <w:tcPr>
            <w:tcW w:w="970" w:type="dxa"/>
            <w:shd w:val="clear" w:color="auto" w:fill="auto"/>
          </w:tcPr>
          <w:p w14:paraId="31326E28" w14:textId="77777777" w:rsidR="003830B3" w:rsidRPr="00C61619" w:rsidRDefault="003830B3" w:rsidP="00C61619">
            <w:pPr>
              <w:pStyle w:val="TAL"/>
            </w:pPr>
            <w:proofErr w:type="spellStart"/>
            <w:r w:rsidRPr="00C61619">
              <w:t>Gsin</w:t>
            </w:r>
            <w:proofErr w:type="spellEnd"/>
          </w:p>
        </w:tc>
        <w:tc>
          <w:tcPr>
            <w:tcW w:w="2428" w:type="dxa"/>
            <w:shd w:val="clear" w:color="auto" w:fill="auto"/>
          </w:tcPr>
          <w:p w14:paraId="76B8C201" w14:textId="77777777" w:rsidR="003830B3" w:rsidRPr="00C61619" w:rsidRDefault="003830B3" w:rsidP="00C61619">
            <w:pPr>
              <w:pStyle w:val="TAL"/>
            </w:pPr>
            <w:r w:rsidRPr="00C61619">
              <w:t>Global Shipment Identification Number</w:t>
            </w:r>
          </w:p>
        </w:tc>
        <w:tc>
          <w:tcPr>
            <w:tcW w:w="2453" w:type="dxa"/>
            <w:shd w:val="clear" w:color="auto" w:fill="auto"/>
          </w:tcPr>
          <w:p w14:paraId="28F79986"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3DC97894" w14:textId="77777777" w:rsidR="003830B3" w:rsidRPr="00C61619" w:rsidRDefault="003830B3" w:rsidP="00C61619">
            <w:pPr>
              <w:pStyle w:val="TAL"/>
            </w:pPr>
            <w:proofErr w:type="spellStart"/>
            <w:r w:rsidRPr="00C61619">
              <w:t>ShipperReference</w:t>
            </w:r>
            <w:proofErr w:type="spellEnd"/>
          </w:p>
        </w:tc>
        <w:tc>
          <w:tcPr>
            <w:tcW w:w="1833" w:type="dxa"/>
            <w:shd w:val="clear" w:color="auto" w:fill="auto"/>
          </w:tcPr>
          <w:p w14:paraId="7523A9DE" w14:textId="77777777" w:rsidR="003830B3" w:rsidRPr="00C61619" w:rsidRDefault="003830B3" w:rsidP="00C61619">
            <w:pPr>
              <w:pStyle w:val="TAL"/>
            </w:pPr>
          </w:p>
        </w:tc>
      </w:tr>
      <w:tr w:rsidR="003830B3" w:rsidRPr="00C61619" w14:paraId="0F07BEDD" w14:textId="77777777" w:rsidTr="00E5573F">
        <w:trPr>
          <w:trHeight w:val="380"/>
        </w:trPr>
        <w:tc>
          <w:tcPr>
            <w:tcW w:w="970" w:type="dxa"/>
            <w:shd w:val="clear" w:color="auto" w:fill="auto"/>
          </w:tcPr>
          <w:p w14:paraId="3AF5F7AB" w14:textId="77777777" w:rsidR="003830B3" w:rsidRPr="00C61619" w:rsidRDefault="003830B3" w:rsidP="00C61619">
            <w:pPr>
              <w:pStyle w:val="TAL"/>
            </w:pPr>
            <w:proofErr w:type="spellStart"/>
            <w:r w:rsidRPr="00C61619">
              <w:t>Itip</w:t>
            </w:r>
            <w:proofErr w:type="spellEnd"/>
          </w:p>
        </w:tc>
        <w:tc>
          <w:tcPr>
            <w:tcW w:w="2428" w:type="dxa"/>
            <w:shd w:val="clear" w:color="auto" w:fill="auto"/>
          </w:tcPr>
          <w:p w14:paraId="092B3D5B" w14:textId="77777777" w:rsidR="003830B3" w:rsidRPr="00C61619" w:rsidRDefault="003830B3" w:rsidP="00C61619">
            <w:pPr>
              <w:pStyle w:val="TAL"/>
            </w:pPr>
            <w:r w:rsidRPr="00C61619">
              <w:t>Individual Trade Item Piece</w:t>
            </w:r>
          </w:p>
        </w:tc>
        <w:tc>
          <w:tcPr>
            <w:tcW w:w="2453" w:type="dxa"/>
            <w:shd w:val="clear" w:color="auto" w:fill="auto"/>
          </w:tcPr>
          <w:p w14:paraId="5ADD848E"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7F3313C6" w14:textId="77777777" w:rsidR="003830B3" w:rsidRPr="00C61619" w:rsidRDefault="003830B3" w:rsidP="00C61619">
            <w:pPr>
              <w:pStyle w:val="TAL"/>
            </w:pPr>
            <w:proofErr w:type="spellStart"/>
            <w:r w:rsidRPr="00C61619">
              <w:t>ItemRefAndIndicator</w:t>
            </w:r>
            <w:proofErr w:type="spellEnd"/>
          </w:p>
        </w:tc>
        <w:tc>
          <w:tcPr>
            <w:tcW w:w="1833" w:type="dxa"/>
            <w:shd w:val="clear" w:color="auto" w:fill="auto"/>
          </w:tcPr>
          <w:p w14:paraId="658A8B1D" w14:textId="77777777" w:rsidR="003830B3" w:rsidRPr="00C61619" w:rsidRDefault="003830B3" w:rsidP="00C61619">
            <w:pPr>
              <w:pStyle w:val="TAL"/>
            </w:pPr>
            <w:proofErr w:type="spellStart"/>
            <w:r w:rsidRPr="00C61619">
              <w:t>Piece.Total.SerialNumber</w:t>
            </w:r>
            <w:proofErr w:type="spellEnd"/>
          </w:p>
        </w:tc>
      </w:tr>
      <w:tr w:rsidR="003830B3" w:rsidRPr="00C61619" w14:paraId="1528766E" w14:textId="77777777" w:rsidTr="00E5573F">
        <w:trPr>
          <w:trHeight w:val="380"/>
        </w:trPr>
        <w:tc>
          <w:tcPr>
            <w:tcW w:w="970" w:type="dxa"/>
            <w:shd w:val="clear" w:color="auto" w:fill="auto"/>
          </w:tcPr>
          <w:p w14:paraId="3731EA45" w14:textId="77777777" w:rsidR="003830B3" w:rsidRPr="00C61619" w:rsidRDefault="003830B3" w:rsidP="00C61619">
            <w:pPr>
              <w:pStyle w:val="TAL"/>
            </w:pPr>
            <w:proofErr w:type="spellStart"/>
            <w:r w:rsidRPr="00C61619">
              <w:t>Upui</w:t>
            </w:r>
            <w:proofErr w:type="spellEnd"/>
          </w:p>
        </w:tc>
        <w:tc>
          <w:tcPr>
            <w:tcW w:w="2428" w:type="dxa"/>
            <w:shd w:val="clear" w:color="auto" w:fill="auto"/>
          </w:tcPr>
          <w:p w14:paraId="10F52592" w14:textId="77777777" w:rsidR="003830B3" w:rsidRPr="00C61619" w:rsidRDefault="003830B3" w:rsidP="00C61619">
            <w:pPr>
              <w:pStyle w:val="TAL"/>
            </w:pPr>
            <w:r w:rsidRPr="00C61619">
              <w:t>Unit Pack Identifier</w:t>
            </w:r>
          </w:p>
        </w:tc>
        <w:tc>
          <w:tcPr>
            <w:tcW w:w="2453" w:type="dxa"/>
            <w:shd w:val="clear" w:color="auto" w:fill="auto"/>
          </w:tcPr>
          <w:p w14:paraId="27AF16FA"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03112C7F" w14:textId="77777777" w:rsidR="003830B3" w:rsidRPr="00C61619" w:rsidRDefault="003830B3" w:rsidP="00C61619">
            <w:pPr>
              <w:pStyle w:val="TAL"/>
            </w:pPr>
            <w:proofErr w:type="spellStart"/>
            <w:r w:rsidRPr="00C61619">
              <w:t>ItemRefAndIndicator</w:t>
            </w:r>
            <w:proofErr w:type="spellEnd"/>
          </w:p>
        </w:tc>
        <w:tc>
          <w:tcPr>
            <w:tcW w:w="1833" w:type="dxa"/>
            <w:shd w:val="clear" w:color="auto" w:fill="auto"/>
          </w:tcPr>
          <w:p w14:paraId="44E4B60A" w14:textId="77777777" w:rsidR="003830B3" w:rsidRPr="00C61619" w:rsidRDefault="003830B3" w:rsidP="00C61619">
            <w:pPr>
              <w:pStyle w:val="TAL"/>
            </w:pPr>
            <w:r w:rsidRPr="00C61619">
              <w:t>TPX</w:t>
            </w:r>
          </w:p>
        </w:tc>
      </w:tr>
      <w:tr w:rsidR="003830B3" w:rsidRPr="00C61619" w14:paraId="3335BD2E" w14:textId="77777777" w:rsidTr="00E5573F">
        <w:trPr>
          <w:trHeight w:val="380"/>
        </w:trPr>
        <w:tc>
          <w:tcPr>
            <w:tcW w:w="970" w:type="dxa"/>
            <w:shd w:val="clear" w:color="auto" w:fill="auto"/>
          </w:tcPr>
          <w:p w14:paraId="4C540771" w14:textId="77777777" w:rsidR="003830B3" w:rsidRPr="00C61619" w:rsidRDefault="003830B3" w:rsidP="00C61619">
            <w:pPr>
              <w:pStyle w:val="TAL"/>
            </w:pPr>
            <w:proofErr w:type="spellStart"/>
            <w:r w:rsidRPr="00C61619">
              <w:t>Pgln</w:t>
            </w:r>
            <w:proofErr w:type="spellEnd"/>
          </w:p>
        </w:tc>
        <w:tc>
          <w:tcPr>
            <w:tcW w:w="2428" w:type="dxa"/>
            <w:shd w:val="clear" w:color="auto" w:fill="auto"/>
          </w:tcPr>
          <w:p w14:paraId="4EAE5DB4" w14:textId="77777777" w:rsidR="003830B3" w:rsidRPr="00C61619" w:rsidRDefault="003830B3" w:rsidP="00C61619">
            <w:pPr>
              <w:pStyle w:val="TAL"/>
            </w:pPr>
            <w:r w:rsidRPr="00C61619">
              <w:t>Global Location Number of Party</w:t>
            </w:r>
          </w:p>
        </w:tc>
        <w:tc>
          <w:tcPr>
            <w:tcW w:w="2453" w:type="dxa"/>
            <w:shd w:val="clear" w:color="auto" w:fill="auto"/>
          </w:tcPr>
          <w:p w14:paraId="124DB290" w14:textId="77777777" w:rsidR="003830B3" w:rsidRPr="00C61619" w:rsidRDefault="003830B3" w:rsidP="00C61619">
            <w:pPr>
              <w:pStyle w:val="TAL"/>
            </w:pPr>
            <w:proofErr w:type="spellStart"/>
            <w:r w:rsidRPr="00C61619">
              <w:t>CompanyPrefix</w:t>
            </w:r>
            <w:proofErr w:type="spellEnd"/>
          </w:p>
        </w:tc>
        <w:tc>
          <w:tcPr>
            <w:tcW w:w="2489" w:type="dxa"/>
            <w:shd w:val="clear" w:color="auto" w:fill="auto"/>
          </w:tcPr>
          <w:p w14:paraId="49C7EE91" w14:textId="77777777" w:rsidR="003830B3" w:rsidRPr="00C61619" w:rsidRDefault="003830B3" w:rsidP="00C61619">
            <w:pPr>
              <w:pStyle w:val="TAL"/>
            </w:pPr>
            <w:proofErr w:type="spellStart"/>
            <w:r w:rsidRPr="00C61619">
              <w:t>PartyReference</w:t>
            </w:r>
            <w:proofErr w:type="spellEnd"/>
          </w:p>
        </w:tc>
        <w:tc>
          <w:tcPr>
            <w:tcW w:w="1833" w:type="dxa"/>
            <w:shd w:val="clear" w:color="auto" w:fill="auto"/>
          </w:tcPr>
          <w:p w14:paraId="1618099E" w14:textId="77777777" w:rsidR="003830B3" w:rsidRPr="00C61619" w:rsidRDefault="003830B3" w:rsidP="00C61619">
            <w:pPr>
              <w:pStyle w:val="TAL"/>
            </w:pPr>
          </w:p>
        </w:tc>
      </w:tr>
      <w:tr w:rsidR="003830B3" w:rsidRPr="00C61619" w14:paraId="76716AE5" w14:textId="77777777" w:rsidTr="00E5573F">
        <w:trPr>
          <w:trHeight w:val="389"/>
        </w:trPr>
        <w:tc>
          <w:tcPr>
            <w:tcW w:w="970" w:type="dxa"/>
            <w:shd w:val="clear" w:color="auto" w:fill="auto"/>
          </w:tcPr>
          <w:p w14:paraId="2FA74BD4" w14:textId="77777777" w:rsidR="003830B3" w:rsidRPr="00C61619" w:rsidRDefault="003830B3" w:rsidP="00C61619">
            <w:pPr>
              <w:pStyle w:val="TAL"/>
            </w:pPr>
            <w:r w:rsidRPr="00C61619">
              <w:t>Gid</w:t>
            </w:r>
          </w:p>
        </w:tc>
        <w:tc>
          <w:tcPr>
            <w:tcW w:w="2428" w:type="dxa"/>
            <w:shd w:val="clear" w:color="auto" w:fill="auto"/>
          </w:tcPr>
          <w:p w14:paraId="4014CDBF" w14:textId="77777777" w:rsidR="003830B3" w:rsidRPr="00C61619" w:rsidRDefault="003830B3" w:rsidP="00C61619">
            <w:pPr>
              <w:pStyle w:val="TAL"/>
            </w:pPr>
            <w:r w:rsidRPr="00C61619">
              <w:t>General Identifier</w:t>
            </w:r>
          </w:p>
        </w:tc>
        <w:tc>
          <w:tcPr>
            <w:tcW w:w="2453" w:type="dxa"/>
            <w:shd w:val="clear" w:color="auto" w:fill="auto"/>
          </w:tcPr>
          <w:p w14:paraId="7925E808" w14:textId="77777777" w:rsidR="003830B3" w:rsidRPr="00C61619" w:rsidRDefault="003830B3" w:rsidP="00C61619">
            <w:pPr>
              <w:pStyle w:val="TAL"/>
            </w:pPr>
            <w:proofErr w:type="spellStart"/>
            <w:r w:rsidRPr="00C61619">
              <w:t>ManagerNumber</w:t>
            </w:r>
            <w:proofErr w:type="spellEnd"/>
          </w:p>
        </w:tc>
        <w:tc>
          <w:tcPr>
            <w:tcW w:w="2489" w:type="dxa"/>
            <w:shd w:val="clear" w:color="auto" w:fill="auto"/>
          </w:tcPr>
          <w:p w14:paraId="3E437E55" w14:textId="77777777" w:rsidR="003830B3" w:rsidRPr="00C61619" w:rsidRDefault="003830B3" w:rsidP="00C61619">
            <w:pPr>
              <w:pStyle w:val="TAL"/>
            </w:pPr>
            <w:proofErr w:type="spellStart"/>
            <w:r w:rsidRPr="00C61619">
              <w:t>ObjectClass</w:t>
            </w:r>
            <w:proofErr w:type="spellEnd"/>
          </w:p>
        </w:tc>
        <w:tc>
          <w:tcPr>
            <w:tcW w:w="1833" w:type="dxa"/>
            <w:shd w:val="clear" w:color="auto" w:fill="auto"/>
          </w:tcPr>
          <w:p w14:paraId="3E524D6F" w14:textId="77777777" w:rsidR="003830B3" w:rsidRPr="00C61619" w:rsidRDefault="003830B3" w:rsidP="00C61619">
            <w:pPr>
              <w:pStyle w:val="TAL"/>
            </w:pPr>
            <w:proofErr w:type="spellStart"/>
            <w:r w:rsidRPr="00C61619">
              <w:t>SerialNumber</w:t>
            </w:r>
            <w:proofErr w:type="spellEnd"/>
          </w:p>
        </w:tc>
      </w:tr>
      <w:tr w:rsidR="003830B3" w:rsidRPr="00C61619" w14:paraId="6EBDEBC1" w14:textId="77777777" w:rsidTr="00E5573F">
        <w:trPr>
          <w:trHeight w:val="380"/>
        </w:trPr>
        <w:tc>
          <w:tcPr>
            <w:tcW w:w="970" w:type="dxa"/>
            <w:shd w:val="clear" w:color="auto" w:fill="auto"/>
          </w:tcPr>
          <w:p w14:paraId="781ECFA5" w14:textId="77777777" w:rsidR="003830B3" w:rsidRPr="00C61619" w:rsidRDefault="003830B3" w:rsidP="00C61619">
            <w:pPr>
              <w:pStyle w:val="TAL"/>
            </w:pPr>
            <w:proofErr w:type="spellStart"/>
            <w:r w:rsidRPr="00C61619">
              <w:t>Usdod</w:t>
            </w:r>
            <w:proofErr w:type="spellEnd"/>
          </w:p>
        </w:tc>
        <w:tc>
          <w:tcPr>
            <w:tcW w:w="2428" w:type="dxa"/>
            <w:shd w:val="clear" w:color="auto" w:fill="auto"/>
          </w:tcPr>
          <w:p w14:paraId="5110E1E7" w14:textId="77777777" w:rsidR="003830B3" w:rsidRPr="00C61619" w:rsidRDefault="003830B3" w:rsidP="00C61619">
            <w:pPr>
              <w:pStyle w:val="TAL"/>
            </w:pPr>
            <w:r w:rsidRPr="00C61619">
              <w:t xml:space="preserve">US Department of </w:t>
            </w:r>
            <w:proofErr w:type="spellStart"/>
            <w:r w:rsidRPr="00C61619">
              <w:t>Defense</w:t>
            </w:r>
            <w:proofErr w:type="spellEnd"/>
            <w:r w:rsidRPr="00C61619">
              <w:t xml:space="preserve"> Identifier</w:t>
            </w:r>
          </w:p>
        </w:tc>
        <w:tc>
          <w:tcPr>
            <w:tcW w:w="2453" w:type="dxa"/>
            <w:shd w:val="clear" w:color="auto" w:fill="auto"/>
          </w:tcPr>
          <w:p w14:paraId="0FB74997" w14:textId="77777777" w:rsidR="003830B3" w:rsidRPr="00C61619" w:rsidRDefault="003830B3" w:rsidP="00C61619">
            <w:pPr>
              <w:pStyle w:val="TAL"/>
            </w:pPr>
            <w:proofErr w:type="spellStart"/>
            <w:r w:rsidRPr="00C61619">
              <w:t>CAGECodeOrDODAAC</w:t>
            </w:r>
            <w:proofErr w:type="spellEnd"/>
          </w:p>
        </w:tc>
        <w:tc>
          <w:tcPr>
            <w:tcW w:w="2489" w:type="dxa"/>
            <w:shd w:val="clear" w:color="auto" w:fill="auto"/>
          </w:tcPr>
          <w:p w14:paraId="058EE433" w14:textId="77777777" w:rsidR="003830B3" w:rsidRPr="00C61619" w:rsidRDefault="003830B3" w:rsidP="00C61619">
            <w:pPr>
              <w:pStyle w:val="TAL"/>
            </w:pPr>
            <w:proofErr w:type="spellStart"/>
            <w:r w:rsidRPr="00C61619">
              <w:t>SerialNumber</w:t>
            </w:r>
            <w:proofErr w:type="spellEnd"/>
          </w:p>
        </w:tc>
        <w:tc>
          <w:tcPr>
            <w:tcW w:w="1833" w:type="dxa"/>
            <w:shd w:val="clear" w:color="auto" w:fill="auto"/>
          </w:tcPr>
          <w:p w14:paraId="55D530CC" w14:textId="77777777" w:rsidR="003830B3" w:rsidRPr="00C61619" w:rsidRDefault="003830B3" w:rsidP="00C61619">
            <w:pPr>
              <w:pStyle w:val="TAL"/>
            </w:pPr>
          </w:p>
        </w:tc>
      </w:tr>
      <w:tr w:rsidR="003830B3" w:rsidRPr="00C61619" w14:paraId="210D2AF0" w14:textId="77777777" w:rsidTr="00E5573F">
        <w:trPr>
          <w:trHeight w:val="380"/>
        </w:trPr>
        <w:tc>
          <w:tcPr>
            <w:tcW w:w="970" w:type="dxa"/>
            <w:shd w:val="clear" w:color="auto" w:fill="auto"/>
          </w:tcPr>
          <w:p w14:paraId="070A4FAA" w14:textId="77777777" w:rsidR="003830B3" w:rsidRPr="00C61619" w:rsidRDefault="003830B3" w:rsidP="00C61619">
            <w:pPr>
              <w:pStyle w:val="TAL"/>
            </w:pPr>
            <w:r w:rsidRPr="00C61619">
              <w:t>Adi</w:t>
            </w:r>
          </w:p>
        </w:tc>
        <w:tc>
          <w:tcPr>
            <w:tcW w:w="2428" w:type="dxa"/>
            <w:shd w:val="clear" w:color="auto" w:fill="auto"/>
          </w:tcPr>
          <w:p w14:paraId="319EECAC" w14:textId="77777777" w:rsidR="003830B3" w:rsidRPr="00C61619" w:rsidRDefault="003830B3" w:rsidP="00C61619">
            <w:pPr>
              <w:pStyle w:val="TAL"/>
            </w:pPr>
            <w:r w:rsidRPr="00C61619">
              <w:t xml:space="preserve">Aerospace and </w:t>
            </w:r>
            <w:proofErr w:type="spellStart"/>
            <w:r w:rsidRPr="00C61619">
              <w:t>Defense</w:t>
            </w:r>
            <w:proofErr w:type="spellEnd"/>
            <w:r w:rsidRPr="00C61619">
              <w:t xml:space="preserve"> Identifier</w:t>
            </w:r>
          </w:p>
        </w:tc>
        <w:tc>
          <w:tcPr>
            <w:tcW w:w="2453" w:type="dxa"/>
            <w:shd w:val="clear" w:color="auto" w:fill="auto"/>
          </w:tcPr>
          <w:p w14:paraId="38EA5A00" w14:textId="77777777" w:rsidR="003830B3" w:rsidRPr="00C61619" w:rsidRDefault="003830B3" w:rsidP="00C61619">
            <w:pPr>
              <w:pStyle w:val="TAL"/>
            </w:pPr>
            <w:proofErr w:type="spellStart"/>
            <w:r w:rsidRPr="00C61619">
              <w:t>CAGECodeOrDODAAC</w:t>
            </w:r>
            <w:proofErr w:type="spellEnd"/>
          </w:p>
        </w:tc>
        <w:tc>
          <w:tcPr>
            <w:tcW w:w="2489" w:type="dxa"/>
            <w:shd w:val="clear" w:color="auto" w:fill="auto"/>
          </w:tcPr>
          <w:p w14:paraId="118B91D6" w14:textId="77777777" w:rsidR="003830B3" w:rsidRPr="00C61619" w:rsidRDefault="003830B3" w:rsidP="00C61619">
            <w:pPr>
              <w:pStyle w:val="TAL"/>
            </w:pPr>
            <w:proofErr w:type="spellStart"/>
            <w:r w:rsidRPr="00C61619">
              <w:t>OriginalPartNumber</w:t>
            </w:r>
            <w:proofErr w:type="spellEnd"/>
          </w:p>
        </w:tc>
        <w:tc>
          <w:tcPr>
            <w:tcW w:w="1833" w:type="dxa"/>
            <w:shd w:val="clear" w:color="auto" w:fill="auto"/>
          </w:tcPr>
          <w:p w14:paraId="32667E6F" w14:textId="77777777" w:rsidR="003830B3" w:rsidRPr="00C61619" w:rsidRDefault="003830B3" w:rsidP="00C61619">
            <w:pPr>
              <w:pStyle w:val="TAL"/>
            </w:pPr>
            <w:r w:rsidRPr="00C61619">
              <w:t>Serial</w:t>
            </w:r>
          </w:p>
        </w:tc>
      </w:tr>
      <w:tr w:rsidR="003830B3" w:rsidRPr="00C61619" w14:paraId="7891EE76" w14:textId="77777777" w:rsidTr="00E5573F">
        <w:trPr>
          <w:trHeight w:val="380"/>
        </w:trPr>
        <w:tc>
          <w:tcPr>
            <w:tcW w:w="970" w:type="dxa"/>
            <w:shd w:val="clear" w:color="auto" w:fill="auto"/>
          </w:tcPr>
          <w:p w14:paraId="1134FF06" w14:textId="77777777" w:rsidR="003830B3" w:rsidRPr="00C61619" w:rsidRDefault="003830B3" w:rsidP="00C61619">
            <w:pPr>
              <w:pStyle w:val="TAL"/>
            </w:pPr>
            <w:r w:rsidRPr="00C61619">
              <w:t>Bic</w:t>
            </w:r>
          </w:p>
        </w:tc>
        <w:tc>
          <w:tcPr>
            <w:tcW w:w="2428" w:type="dxa"/>
            <w:shd w:val="clear" w:color="auto" w:fill="auto"/>
          </w:tcPr>
          <w:p w14:paraId="392847BF" w14:textId="77777777" w:rsidR="003830B3" w:rsidRPr="00C61619" w:rsidRDefault="003830B3" w:rsidP="00C61619">
            <w:pPr>
              <w:pStyle w:val="TAL"/>
            </w:pPr>
            <w:r w:rsidRPr="00C61619">
              <w:t>BIC Container Code</w:t>
            </w:r>
          </w:p>
        </w:tc>
        <w:tc>
          <w:tcPr>
            <w:tcW w:w="2453" w:type="dxa"/>
            <w:shd w:val="clear" w:color="auto" w:fill="auto"/>
          </w:tcPr>
          <w:p w14:paraId="59553790" w14:textId="77777777" w:rsidR="003830B3" w:rsidRPr="00C61619" w:rsidRDefault="003830B3" w:rsidP="00C61619">
            <w:pPr>
              <w:pStyle w:val="TAL"/>
            </w:pPr>
            <w:proofErr w:type="spellStart"/>
            <w:r w:rsidRPr="00C61619">
              <w:t>BICContainerCode</w:t>
            </w:r>
            <w:proofErr w:type="spellEnd"/>
          </w:p>
        </w:tc>
        <w:tc>
          <w:tcPr>
            <w:tcW w:w="2489" w:type="dxa"/>
            <w:shd w:val="clear" w:color="auto" w:fill="auto"/>
          </w:tcPr>
          <w:p w14:paraId="35416C99" w14:textId="77777777" w:rsidR="003830B3" w:rsidRPr="00C61619" w:rsidRDefault="003830B3" w:rsidP="00C61619">
            <w:pPr>
              <w:pStyle w:val="TAL"/>
            </w:pPr>
          </w:p>
        </w:tc>
        <w:tc>
          <w:tcPr>
            <w:tcW w:w="1833" w:type="dxa"/>
            <w:shd w:val="clear" w:color="auto" w:fill="auto"/>
          </w:tcPr>
          <w:p w14:paraId="29F008E4" w14:textId="77777777" w:rsidR="003830B3" w:rsidRPr="00C61619" w:rsidRDefault="003830B3" w:rsidP="00C61619">
            <w:pPr>
              <w:pStyle w:val="TAL"/>
            </w:pPr>
          </w:p>
        </w:tc>
      </w:tr>
      <w:tr w:rsidR="003830B3" w:rsidRPr="00C61619" w14:paraId="1F4EB8CF" w14:textId="77777777" w:rsidTr="00E5573F">
        <w:trPr>
          <w:trHeight w:val="380"/>
        </w:trPr>
        <w:tc>
          <w:tcPr>
            <w:tcW w:w="970" w:type="dxa"/>
            <w:shd w:val="clear" w:color="auto" w:fill="auto"/>
          </w:tcPr>
          <w:p w14:paraId="11762AB1" w14:textId="77777777" w:rsidR="003830B3" w:rsidRPr="00C61619" w:rsidRDefault="003830B3" w:rsidP="00C61619">
            <w:pPr>
              <w:pStyle w:val="TAL"/>
            </w:pPr>
            <w:proofErr w:type="spellStart"/>
            <w:r w:rsidRPr="00C61619">
              <w:t>Imovn</w:t>
            </w:r>
            <w:proofErr w:type="spellEnd"/>
          </w:p>
        </w:tc>
        <w:tc>
          <w:tcPr>
            <w:tcW w:w="2428" w:type="dxa"/>
            <w:shd w:val="clear" w:color="auto" w:fill="auto"/>
          </w:tcPr>
          <w:p w14:paraId="7D508BA8" w14:textId="77777777" w:rsidR="003830B3" w:rsidRPr="00C61619" w:rsidRDefault="003830B3" w:rsidP="00C61619">
            <w:pPr>
              <w:pStyle w:val="TAL"/>
            </w:pPr>
            <w:r w:rsidRPr="00C61619">
              <w:t>IMO Vessel Number</w:t>
            </w:r>
          </w:p>
          <w:p w14:paraId="160AB78D" w14:textId="77777777" w:rsidR="003830B3" w:rsidRPr="00C61619" w:rsidRDefault="003830B3" w:rsidP="00C61619">
            <w:pPr>
              <w:pStyle w:val="TAL"/>
            </w:pPr>
            <w:r w:rsidRPr="00C61619">
              <w:t>IMO (International Maritime Organization)</w:t>
            </w:r>
          </w:p>
        </w:tc>
        <w:tc>
          <w:tcPr>
            <w:tcW w:w="2453" w:type="dxa"/>
            <w:shd w:val="clear" w:color="auto" w:fill="auto"/>
          </w:tcPr>
          <w:p w14:paraId="34305817" w14:textId="77777777" w:rsidR="003830B3" w:rsidRPr="00C61619" w:rsidRDefault="003830B3" w:rsidP="00C61619">
            <w:pPr>
              <w:pStyle w:val="TAL"/>
            </w:pPr>
            <w:proofErr w:type="spellStart"/>
            <w:r w:rsidRPr="00C61619">
              <w:t>IMOvesselNumber</w:t>
            </w:r>
            <w:proofErr w:type="spellEnd"/>
          </w:p>
        </w:tc>
        <w:tc>
          <w:tcPr>
            <w:tcW w:w="2489" w:type="dxa"/>
            <w:shd w:val="clear" w:color="auto" w:fill="auto"/>
          </w:tcPr>
          <w:p w14:paraId="3DB04937" w14:textId="77777777" w:rsidR="003830B3" w:rsidRPr="00C61619" w:rsidRDefault="003830B3" w:rsidP="00C61619">
            <w:pPr>
              <w:pStyle w:val="TAL"/>
            </w:pPr>
          </w:p>
        </w:tc>
        <w:tc>
          <w:tcPr>
            <w:tcW w:w="1833" w:type="dxa"/>
            <w:shd w:val="clear" w:color="auto" w:fill="auto"/>
          </w:tcPr>
          <w:p w14:paraId="2EF59B2C" w14:textId="77777777" w:rsidR="003830B3" w:rsidRPr="00C61619" w:rsidRDefault="003830B3" w:rsidP="00C61619">
            <w:pPr>
              <w:pStyle w:val="TAL"/>
            </w:pPr>
          </w:p>
        </w:tc>
      </w:tr>
    </w:tbl>
    <w:p w14:paraId="2A149E2A" w14:textId="77777777" w:rsidR="003830B3" w:rsidRDefault="003830B3" w:rsidP="00C61619">
      <w:pPr>
        <w:rPr>
          <w:rFonts w:eastAsia="等线"/>
          <w:lang w:eastAsia="zh-CN"/>
        </w:rPr>
      </w:pPr>
    </w:p>
    <w:p w14:paraId="727F02DB" w14:textId="77777777" w:rsidR="00C61619" w:rsidRDefault="00C61619" w:rsidP="00C61619">
      <w:pPr>
        <w:rPr>
          <w:rFonts w:eastAsia="等线"/>
        </w:rPr>
      </w:pPr>
      <w:r>
        <w:rPr>
          <w:rFonts w:eastAsia="等线"/>
        </w:rPr>
        <w:t xml:space="preserve">And always, in the EPC URI, most of the component1 part is </w:t>
      </w:r>
      <w:proofErr w:type="spellStart"/>
      <w:r w:rsidRPr="00C61619">
        <w:rPr>
          <w:rFonts w:eastAsia="等线"/>
          <w:i/>
          <w:iCs/>
        </w:rPr>
        <w:t>CompanyPrefix</w:t>
      </w:r>
      <w:proofErr w:type="spellEnd"/>
      <w:r>
        <w:rPr>
          <w:rFonts w:eastAsia="等线"/>
        </w:rPr>
        <w:t>. The GS1 Company Prefix, assigned by GS1 to a managing entity or its delegates.</w:t>
      </w:r>
    </w:p>
    <w:p w14:paraId="70130911" w14:textId="77777777" w:rsidR="00C61619" w:rsidRDefault="00C61619" w:rsidP="00C61619">
      <w:pPr>
        <w:rPr>
          <w:rFonts w:eastAsia="等线"/>
        </w:rPr>
      </w:pPr>
      <w:r>
        <w:rPr>
          <w:rFonts w:eastAsia="等线"/>
        </w:rPr>
        <w:lastRenderedPageBreak/>
        <w:t xml:space="preserve">It is observed that a </w:t>
      </w:r>
      <w:proofErr w:type="spellStart"/>
      <w:r w:rsidRPr="00C61619">
        <w:rPr>
          <w:rFonts w:eastAsia="等线"/>
          <w:i/>
          <w:iCs/>
        </w:rPr>
        <w:t>CompanyPrefix</w:t>
      </w:r>
      <w:proofErr w:type="spellEnd"/>
      <w:r>
        <w:rPr>
          <w:rFonts w:eastAsia="等线"/>
        </w:rPr>
        <w:t xml:space="preserve"> is common for most of EPC.</w:t>
      </w:r>
    </w:p>
    <w:p w14:paraId="65DA9B8D" w14:textId="5ACEC559" w:rsidR="003830B3" w:rsidRPr="00130A06" w:rsidRDefault="003830B3" w:rsidP="003830B3">
      <w:pPr>
        <w:pStyle w:val="31"/>
      </w:pPr>
      <w:bookmarkStart w:id="3082" w:name="_Toc175891013"/>
      <w:bookmarkStart w:id="3083" w:name="_Toc180645961"/>
      <w:bookmarkStart w:id="3084" w:name="_Toc183616894"/>
      <w:bookmarkStart w:id="3085" w:name="_Toc188882193"/>
      <w:bookmarkEnd w:id="3077"/>
      <w:r w:rsidRPr="00130A06">
        <w:t>6.</w:t>
      </w:r>
      <w:r w:rsidR="00D22A2D">
        <w:t>35</w:t>
      </w:r>
      <w:r w:rsidRPr="00130A06">
        <w:t>.3</w:t>
      </w:r>
      <w:r w:rsidRPr="00130A06">
        <w:tab/>
        <w:t xml:space="preserve">Design </w:t>
      </w:r>
      <w:proofErr w:type="spellStart"/>
      <w:r w:rsidRPr="00130A06">
        <w:t>AIoT</w:t>
      </w:r>
      <w:proofErr w:type="spellEnd"/>
      <w:r w:rsidRPr="00130A06">
        <w:t xml:space="preserve"> device ID</w:t>
      </w:r>
      <w:bookmarkEnd w:id="3082"/>
      <w:bookmarkEnd w:id="3083"/>
      <w:bookmarkEnd w:id="3084"/>
      <w:bookmarkEnd w:id="3085"/>
    </w:p>
    <w:p w14:paraId="66BB238A" w14:textId="77777777" w:rsidR="00C61619" w:rsidRDefault="00C61619" w:rsidP="00C61619">
      <w:pPr>
        <w:rPr>
          <w:rFonts w:eastAsia="等线"/>
          <w:lang w:eastAsia="zh-CN"/>
        </w:rPr>
      </w:pPr>
      <w:r>
        <w:rPr>
          <w:rFonts w:eastAsia="等线"/>
          <w:lang w:eastAsia="zh-CN"/>
        </w:rPr>
        <w:t xml:space="preserve">In this alternative, the </w:t>
      </w:r>
      <w:proofErr w:type="spellStart"/>
      <w:r>
        <w:rPr>
          <w:rFonts w:eastAsia="等线"/>
          <w:lang w:eastAsia="zh-CN"/>
        </w:rPr>
        <w:t>AIoT</w:t>
      </w:r>
      <w:proofErr w:type="spellEnd"/>
      <w:r>
        <w:rPr>
          <w:rFonts w:eastAsia="等线"/>
          <w:lang w:eastAsia="zh-CN"/>
        </w:rPr>
        <w:t xml:space="preserve"> device ID still reuse NAI, i.e. the form of </w:t>
      </w:r>
      <w:proofErr w:type="spellStart"/>
      <w:r>
        <w:rPr>
          <w:rFonts w:eastAsia="等线"/>
          <w:lang w:eastAsia="zh-CN"/>
        </w:rPr>
        <w:t>username@realm</w:t>
      </w:r>
      <w:proofErr w:type="spellEnd"/>
      <w:r>
        <w:rPr>
          <w:rFonts w:eastAsia="等线"/>
          <w:lang w:eastAsia="zh-CN"/>
        </w:rPr>
        <w:t>.</w:t>
      </w:r>
    </w:p>
    <w:p w14:paraId="6362B7C2" w14:textId="77777777" w:rsidR="00C61619" w:rsidRDefault="00C61619" w:rsidP="00C61619">
      <w:pPr>
        <w:rPr>
          <w:rFonts w:eastAsia="等线"/>
          <w:lang w:eastAsia="zh-CN"/>
        </w:rPr>
      </w:pPr>
      <w:r>
        <w:rPr>
          <w:rFonts w:eastAsia="等线"/>
          <w:lang w:eastAsia="zh-CN"/>
        </w:rPr>
        <w:t>For the realm part, it contains the following information:</w:t>
      </w:r>
    </w:p>
    <w:p w14:paraId="2AAF8310" w14:textId="77777777" w:rsidR="00C61619" w:rsidRDefault="00C61619" w:rsidP="00C61619">
      <w:pPr>
        <w:pStyle w:val="B1"/>
        <w:rPr>
          <w:rFonts w:eastAsia="等线"/>
          <w:lang w:eastAsia="zh-CN"/>
        </w:rPr>
      </w:pPr>
      <w:r>
        <w:rPr>
          <w:rFonts w:eastAsia="等线"/>
          <w:lang w:eastAsia="zh-CN"/>
        </w:rPr>
        <w:t>-</w:t>
      </w:r>
      <w:r>
        <w:rPr>
          <w:rFonts w:eastAsia="等线"/>
          <w:lang w:eastAsia="zh-CN"/>
        </w:rPr>
        <w:tab/>
        <w:t xml:space="preserve">The Scheme present the scheme of the </w:t>
      </w:r>
      <w:proofErr w:type="spellStart"/>
      <w:r>
        <w:rPr>
          <w:rFonts w:eastAsia="等线"/>
          <w:lang w:eastAsia="zh-CN"/>
        </w:rPr>
        <w:t>AIoT</w:t>
      </w:r>
      <w:proofErr w:type="spellEnd"/>
      <w:r>
        <w:rPr>
          <w:rFonts w:eastAsia="等线"/>
          <w:lang w:eastAsia="zh-CN"/>
        </w:rPr>
        <w:t xml:space="preserve"> device ID:</w:t>
      </w:r>
    </w:p>
    <w:p w14:paraId="02CBCD2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mapped by EPC, it is the EPC scheme.</w:t>
      </w:r>
    </w:p>
    <w:p w14:paraId="72730EE3"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3GPP operator-defined, it is 3GPP.</w:t>
      </w:r>
    </w:p>
    <w:p w14:paraId="3B75965A" w14:textId="77777777" w:rsidR="00C61619" w:rsidRDefault="00C61619" w:rsidP="00C61619">
      <w:pPr>
        <w:pStyle w:val="B1"/>
        <w:rPr>
          <w:rFonts w:eastAsia="等线"/>
          <w:lang w:eastAsia="zh-CN"/>
        </w:rPr>
      </w:pPr>
      <w:r>
        <w:rPr>
          <w:rFonts w:eastAsia="等线"/>
          <w:lang w:eastAsia="zh-CN"/>
        </w:rPr>
        <w:t>-</w:t>
      </w:r>
      <w:r>
        <w:rPr>
          <w:rFonts w:eastAsia="等线"/>
          <w:lang w:eastAsia="zh-CN"/>
        </w:rPr>
        <w:tab/>
        <w:t>The Assignment Mode present whether the Operating Entity ID is global unique assigned:</w:t>
      </w:r>
    </w:p>
    <w:p w14:paraId="41FDE62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1: the Operating Entity ID assigned as globally unique.</w:t>
      </w:r>
    </w:p>
    <w:p w14:paraId="7960F04F"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2: the Operating Entity ID assigned as the combination of the Operating Entity ID and the Scheme is globally unique.</w:t>
      </w:r>
    </w:p>
    <w:p w14:paraId="1048A90C" w14:textId="77777777" w:rsidR="00C61619" w:rsidRDefault="00C61619" w:rsidP="00C61619">
      <w:pPr>
        <w:pStyle w:val="B2"/>
        <w:rPr>
          <w:rFonts w:eastAsia="等线"/>
          <w:lang w:eastAsia="zh-CN"/>
        </w:rPr>
      </w:pPr>
      <w:r>
        <w:rPr>
          <w:rFonts w:eastAsia="等线"/>
          <w:lang w:eastAsia="zh-CN"/>
        </w:rPr>
        <w:t>-</w:t>
      </w:r>
      <w:r>
        <w:rPr>
          <w:rFonts w:eastAsia="等线"/>
          <w:lang w:eastAsia="zh-CN"/>
        </w:rPr>
        <w:tab/>
        <w:t>Option 3: the Operating Entity ID assigned as the combination of the Operating Entity ID and the PLMN ID is globally unique.</w:t>
      </w:r>
    </w:p>
    <w:p w14:paraId="778263A6" w14:textId="77777777" w:rsidR="00C61619" w:rsidRDefault="00C61619" w:rsidP="00C61619">
      <w:pPr>
        <w:pStyle w:val="B1"/>
        <w:rPr>
          <w:rFonts w:eastAsia="等线"/>
          <w:lang w:eastAsia="zh-CN"/>
        </w:rPr>
      </w:pPr>
      <w:r>
        <w:rPr>
          <w:rFonts w:eastAsia="等线"/>
          <w:lang w:eastAsia="zh-CN"/>
        </w:rPr>
        <w:t>-</w:t>
      </w:r>
      <w:r>
        <w:rPr>
          <w:rFonts w:eastAsia="等线"/>
          <w:lang w:eastAsia="zh-CN"/>
        </w:rPr>
        <w:tab/>
        <w:t xml:space="preserve">The Operating Entity presents the owner/manager/company/credential holder of the </w:t>
      </w:r>
      <w:proofErr w:type="spellStart"/>
      <w:r>
        <w:rPr>
          <w:rFonts w:eastAsia="等线"/>
          <w:lang w:eastAsia="zh-CN"/>
        </w:rPr>
        <w:t>AIoT</w:t>
      </w:r>
      <w:proofErr w:type="spellEnd"/>
      <w:r>
        <w:rPr>
          <w:rFonts w:eastAsia="等线"/>
          <w:lang w:eastAsia="zh-CN"/>
        </w:rPr>
        <w:t xml:space="preserve"> device:</w:t>
      </w:r>
    </w:p>
    <w:p w14:paraId="0D3D4088"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mapped by EPC, the value can be company prefix in EPC.</w:t>
      </w:r>
    </w:p>
    <w:p w14:paraId="310E81DE" w14:textId="77777777" w:rsidR="00C61619" w:rsidRDefault="00C61619" w:rsidP="00C61619">
      <w:pPr>
        <w:pStyle w:val="B2"/>
        <w:rPr>
          <w:rFonts w:eastAsia="等线"/>
          <w:lang w:eastAsia="zh-CN"/>
        </w:rPr>
      </w:pPr>
      <w:r>
        <w:rPr>
          <w:rFonts w:eastAsia="等线"/>
          <w:lang w:eastAsia="zh-CN"/>
        </w:rPr>
        <w:t>-</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ID is 3GPP self-defined, e.g. the value is the 3GPP allocated company value.</w:t>
      </w:r>
    </w:p>
    <w:p w14:paraId="05686638" w14:textId="1B678D42" w:rsidR="003830B3" w:rsidRDefault="00C61619" w:rsidP="00C61619">
      <w:pPr>
        <w:pStyle w:val="NO"/>
        <w:rPr>
          <w:rFonts w:eastAsia="等线"/>
          <w:lang w:eastAsia="zh-CN"/>
        </w:rPr>
      </w:pPr>
      <w:r>
        <w:rPr>
          <w:rFonts w:eastAsia="等线"/>
          <w:lang w:eastAsia="zh-CN"/>
        </w:rPr>
        <w:t>NOTE:</w:t>
      </w:r>
      <w:r>
        <w:rPr>
          <w:rFonts w:eastAsia="等线"/>
          <w:lang w:eastAsia="zh-CN"/>
        </w:rPr>
        <w:tab/>
        <w:t xml:space="preserve">If the </w:t>
      </w:r>
      <w:proofErr w:type="spellStart"/>
      <w:r>
        <w:rPr>
          <w:rFonts w:eastAsia="等线"/>
          <w:lang w:eastAsia="zh-CN"/>
        </w:rPr>
        <w:t>AIoT</w:t>
      </w:r>
      <w:proofErr w:type="spellEnd"/>
      <w:r>
        <w:rPr>
          <w:rFonts w:eastAsia="等线"/>
          <w:lang w:eastAsia="zh-CN"/>
        </w:rPr>
        <w:t xml:space="preserve"> device is owned by a network operator, the value could be the PLMN ID, since a network operator is also a company.</w:t>
      </w:r>
    </w:p>
    <w:p w14:paraId="26D363C4" w14:textId="5005E9AD" w:rsidR="00C61619" w:rsidRPr="003E0333" w:rsidRDefault="00C61619" w:rsidP="00C61619">
      <w:pPr>
        <w:pStyle w:val="B1"/>
        <w:rPr>
          <w:rFonts w:eastAsia="等线"/>
          <w:lang w:eastAsia="zh-CN"/>
        </w:rPr>
      </w:pPr>
      <w:r>
        <w:rPr>
          <w:rFonts w:eastAsia="等线"/>
          <w:lang w:eastAsia="zh-CN"/>
        </w:rPr>
        <w:t>-</w:t>
      </w:r>
      <w:r>
        <w:rPr>
          <w:rFonts w:eastAsia="等线"/>
          <w:lang w:eastAsia="zh-CN"/>
        </w:rPr>
        <w:tab/>
        <w:t>Optional MCC+MNC, it is only needed when Operating Entity assigned such that the combination of the Operating Entity ID and the PLMN ID is globally unique.</w:t>
      </w:r>
    </w:p>
    <w:p w14:paraId="7163BF13" w14:textId="6C7966DE" w:rsidR="003830B3" w:rsidRPr="003E0333" w:rsidRDefault="003830B3" w:rsidP="00C61619">
      <w:pPr>
        <w:pStyle w:val="TH"/>
        <w:rPr>
          <w:szCs w:val="24"/>
        </w:rPr>
      </w:pPr>
      <w:r w:rsidRPr="003E0333">
        <w:object w:dxaOrig="12610" w:dyaOrig="1760" w14:anchorId="2FF30B64">
          <v:shape id="_x0000_i1127" type="#_x0000_t75" style="width:481.65pt;height:67.45pt" o:ole="">
            <v:imagedata r:id="rId214" o:title=""/>
          </v:shape>
          <o:OLEObject Type="Embed" ProgID="Visio.Drawing.15" ShapeID="_x0000_i1127" DrawAspect="Content" ObjectID="_1801733418" r:id="rId215"/>
        </w:object>
      </w:r>
    </w:p>
    <w:p w14:paraId="1AA63B6F" w14:textId="352E6352" w:rsidR="003830B3" w:rsidRPr="00C61619" w:rsidRDefault="003830B3" w:rsidP="00C61619">
      <w:pPr>
        <w:pStyle w:val="TF"/>
      </w:pPr>
      <w:r w:rsidRPr="00C61619">
        <w:t>Figure 6.</w:t>
      </w:r>
      <w:r w:rsidR="00D22A2D" w:rsidRPr="00C61619">
        <w:t>35</w:t>
      </w:r>
      <w:r w:rsidRPr="00C61619">
        <w:t>.</w:t>
      </w:r>
      <w:r w:rsidR="00D22A2D" w:rsidRPr="00C61619">
        <w:t>3</w:t>
      </w:r>
      <w:r w:rsidRPr="00C61619">
        <w:t>-</w:t>
      </w:r>
      <w:r w:rsidR="00D22A2D" w:rsidRPr="00C61619">
        <w:t>1</w:t>
      </w:r>
      <w:r w:rsidRPr="00C61619">
        <w:t xml:space="preserve">: Format of </w:t>
      </w:r>
      <w:proofErr w:type="spellStart"/>
      <w:r w:rsidRPr="00C61619">
        <w:t>AIoT</w:t>
      </w:r>
      <w:proofErr w:type="spellEnd"/>
      <w:r w:rsidRPr="00C61619">
        <w:t xml:space="preserve"> device ID</w:t>
      </w:r>
    </w:p>
    <w:p w14:paraId="17B678C2" w14:textId="77777777" w:rsidR="00C61619" w:rsidRDefault="00C61619" w:rsidP="00C61619">
      <w:pPr>
        <w:rPr>
          <w:rFonts w:eastAsia="等线"/>
        </w:rPr>
      </w:pPr>
      <w:r>
        <w:rPr>
          <w:rFonts w:eastAsia="等线"/>
        </w:rPr>
        <w:t>For the username part, it contains the following information:</w:t>
      </w:r>
    </w:p>
    <w:p w14:paraId="0CB9C5D0" w14:textId="77777777" w:rsidR="00C61619" w:rsidRDefault="00C61619" w:rsidP="00C61619">
      <w:pPr>
        <w:pStyle w:val="B1"/>
        <w:rPr>
          <w:rFonts w:eastAsia="等线"/>
        </w:rPr>
      </w:pPr>
      <w:r>
        <w:rPr>
          <w:rFonts w:eastAsia="等线"/>
        </w:rPr>
        <w:t>-</w:t>
      </w:r>
      <w:r>
        <w:rPr>
          <w:rFonts w:eastAsia="等线"/>
        </w:rPr>
        <w:tab/>
        <w:t xml:space="preserve">It is EPC, if the </w:t>
      </w:r>
      <w:proofErr w:type="spellStart"/>
      <w:r>
        <w:rPr>
          <w:rFonts w:eastAsia="等线"/>
        </w:rPr>
        <w:t>AIoT</w:t>
      </w:r>
      <w:proofErr w:type="spellEnd"/>
      <w:r>
        <w:rPr>
          <w:rFonts w:eastAsia="等线"/>
        </w:rPr>
        <w:t xml:space="preserve"> device ID is mapped by EPC.</w:t>
      </w:r>
    </w:p>
    <w:p w14:paraId="1B738C2C" w14:textId="77777777" w:rsidR="00C61619" w:rsidRDefault="00C61619" w:rsidP="00C61619">
      <w:pPr>
        <w:pStyle w:val="B1"/>
        <w:rPr>
          <w:rFonts w:eastAsia="等线"/>
        </w:rPr>
      </w:pPr>
      <w:r>
        <w:rPr>
          <w:rFonts w:eastAsia="等线"/>
        </w:rPr>
        <w:t>-</w:t>
      </w:r>
      <w:r>
        <w:rPr>
          <w:rFonts w:eastAsia="等线"/>
        </w:rPr>
        <w:tab/>
        <w:t xml:space="preserve">It is 3GPP defined username part, if the </w:t>
      </w:r>
      <w:proofErr w:type="spellStart"/>
      <w:r>
        <w:rPr>
          <w:rFonts w:eastAsia="等线"/>
        </w:rPr>
        <w:t>AIoT</w:t>
      </w:r>
      <w:proofErr w:type="spellEnd"/>
      <w:r>
        <w:rPr>
          <w:rFonts w:eastAsia="等线"/>
        </w:rPr>
        <w:t xml:space="preserve"> device ID is 3GPP self-defined.</w:t>
      </w:r>
    </w:p>
    <w:p w14:paraId="28110BA5" w14:textId="23096048" w:rsidR="003830B3" w:rsidRPr="003E0333" w:rsidRDefault="003830B3" w:rsidP="003830B3">
      <w:pPr>
        <w:pStyle w:val="31"/>
      </w:pPr>
      <w:bookmarkStart w:id="3086" w:name="_Toc175891014"/>
      <w:bookmarkStart w:id="3087" w:name="_Toc180645962"/>
      <w:bookmarkStart w:id="3088" w:name="_Toc183616895"/>
      <w:bookmarkStart w:id="3089" w:name="_Toc188882194"/>
      <w:r w:rsidRPr="003E0333">
        <w:t>6.</w:t>
      </w:r>
      <w:r w:rsidR="00D22A2D">
        <w:t>35</w:t>
      </w:r>
      <w:r w:rsidRPr="003E0333">
        <w:t>.</w:t>
      </w:r>
      <w:r w:rsidR="00D22A2D">
        <w:t>4</w:t>
      </w:r>
      <w:r w:rsidRPr="003E0333">
        <w:tab/>
        <w:t>Procedure</w:t>
      </w:r>
      <w:bookmarkEnd w:id="3086"/>
      <w:bookmarkEnd w:id="3087"/>
      <w:bookmarkEnd w:id="3088"/>
      <w:bookmarkEnd w:id="3089"/>
    </w:p>
    <w:p w14:paraId="6C33B290" w14:textId="77777777" w:rsidR="00C61619" w:rsidRDefault="00C61619" w:rsidP="00C61619">
      <w:pPr>
        <w:rPr>
          <w:rFonts w:eastAsia="Yu Mincho"/>
        </w:rPr>
      </w:pPr>
      <w:r>
        <w:rPr>
          <w:rFonts w:eastAsia="Yu Mincho"/>
        </w:rPr>
        <w:t>The procedure is described below:</w:t>
      </w:r>
    </w:p>
    <w:p w14:paraId="01FA4A1F" w14:textId="77777777" w:rsidR="00C61619" w:rsidRDefault="00C61619" w:rsidP="00C61619">
      <w:pPr>
        <w:pStyle w:val="B1"/>
        <w:rPr>
          <w:rFonts w:eastAsia="Yu Mincho"/>
        </w:rPr>
      </w:pPr>
      <w:r>
        <w:rPr>
          <w:rFonts w:eastAsia="Yu Mincho"/>
        </w:rPr>
        <w:t>1.</w:t>
      </w:r>
      <w:r>
        <w:rPr>
          <w:rFonts w:eastAsia="Yu Mincho"/>
        </w:rPr>
        <w:tab/>
        <w:t xml:space="preserve">The reader sends signalling for Inventory to </w:t>
      </w:r>
      <w:proofErr w:type="spellStart"/>
      <w:r>
        <w:rPr>
          <w:rFonts w:eastAsia="Yu Mincho"/>
        </w:rPr>
        <w:t>AIoT</w:t>
      </w:r>
      <w:proofErr w:type="spellEnd"/>
      <w:r>
        <w:rPr>
          <w:rFonts w:eastAsia="Yu Mincho"/>
        </w:rPr>
        <w:t xml:space="preserve"> device.</w:t>
      </w:r>
    </w:p>
    <w:p w14:paraId="11FF3B91" w14:textId="77777777" w:rsidR="00C61619" w:rsidRDefault="00C61619" w:rsidP="00C61619">
      <w:pPr>
        <w:pStyle w:val="B1"/>
        <w:rPr>
          <w:rFonts w:eastAsia="Yu Mincho"/>
        </w:rPr>
      </w:pPr>
      <w:r>
        <w:rPr>
          <w:rFonts w:eastAsia="Yu Mincho"/>
        </w:rPr>
        <w:t>2.</w:t>
      </w:r>
      <w:r>
        <w:rPr>
          <w:rFonts w:eastAsia="Yu Mincho"/>
        </w:rPr>
        <w:tab/>
        <w:t xml:space="preserve">When </w:t>
      </w:r>
      <w:proofErr w:type="spellStart"/>
      <w:r>
        <w:rPr>
          <w:rFonts w:eastAsia="Yu Mincho"/>
        </w:rPr>
        <w:t>AIoT</w:t>
      </w:r>
      <w:proofErr w:type="spellEnd"/>
      <w:r>
        <w:rPr>
          <w:rFonts w:eastAsia="Yu Mincho"/>
        </w:rPr>
        <w:t xml:space="preserve"> device response to the signalling for Inventory, it provides </w:t>
      </w:r>
      <w:proofErr w:type="spellStart"/>
      <w:r>
        <w:rPr>
          <w:rFonts w:eastAsia="Yu Mincho"/>
        </w:rPr>
        <w:t>AIoT</w:t>
      </w:r>
      <w:proofErr w:type="spellEnd"/>
      <w:r>
        <w:rPr>
          <w:rFonts w:eastAsia="Yu Mincho"/>
        </w:rPr>
        <w:t xml:space="preserve"> device ID, the </w:t>
      </w:r>
      <w:proofErr w:type="spellStart"/>
      <w:r>
        <w:rPr>
          <w:rFonts w:eastAsia="Yu Mincho"/>
        </w:rPr>
        <w:t>AIoT</w:t>
      </w:r>
      <w:proofErr w:type="spellEnd"/>
      <w:r>
        <w:rPr>
          <w:rFonts w:eastAsia="Yu Mincho"/>
        </w:rPr>
        <w:t xml:space="preserve"> device ID may be 3GPP allocated ID or the EPC mapped ID.</w:t>
      </w:r>
    </w:p>
    <w:p w14:paraId="6BDF6FD0" w14:textId="77777777" w:rsidR="00C61619" w:rsidRDefault="00C61619" w:rsidP="00C61619">
      <w:pPr>
        <w:pStyle w:val="B1"/>
        <w:rPr>
          <w:rFonts w:eastAsia="Yu Mincho"/>
        </w:rPr>
      </w:pPr>
      <w:r>
        <w:rPr>
          <w:rFonts w:eastAsia="Yu Mincho"/>
        </w:rPr>
        <w:t>3.</w:t>
      </w:r>
      <w:r>
        <w:rPr>
          <w:rFonts w:eastAsia="Yu Mincho"/>
        </w:rPr>
        <w:tab/>
        <w:t>The other steps are not repeated here.</w:t>
      </w:r>
    </w:p>
    <w:p w14:paraId="0B0524F6" w14:textId="675CA317" w:rsidR="003830B3" w:rsidRPr="003E0333" w:rsidRDefault="003830B3" w:rsidP="003830B3">
      <w:pPr>
        <w:pStyle w:val="31"/>
      </w:pPr>
      <w:bookmarkStart w:id="3090" w:name="_Toc175891015"/>
      <w:bookmarkStart w:id="3091" w:name="_Toc180645963"/>
      <w:bookmarkStart w:id="3092" w:name="_Toc183616896"/>
      <w:bookmarkStart w:id="3093" w:name="_Toc188882195"/>
      <w:r w:rsidRPr="003E0333">
        <w:t>6.</w:t>
      </w:r>
      <w:r w:rsidR="00D22A2D">
        <w:t>35</w:t>
      </w:r>
      <w:r w:rsidRPr="003E0333">
        <w:t>.</w:t>
      </w:r>
      <w:r w:rsidR="00D22A2D">
        <w:t>5</w:t>
      </w:r>
      <w:r w:rsidRPr="003E0333">
        <w:tab/>
        <w:t>Impacts on services, entities and interfaces</w:t>
      </w:r>
      <w:bookmarkEnd w:id="3090"/>
      <w:bookmarkEnd w:id="3091"/>
      <w:bookmarkEnd w:id="3092"/>
      <w:bookmarkEnd w:id="3093"/>
    </w:p>
    <w:p w14:paraId="5F67A2AB" w14:textId="77777777" w:rsidR="003830B3" w:rsidRPr="00C61619" w:rsidRDefault="003830B3" w:rsidP="003830B3">
      <w:pPr>
        <w:pStyle w:val="EditorsNote"/>
        <w:rPr>
          <w:rFonts w:eastAsia="等线"/>
        </w:rPr>
      </w:pPr>
      <w:r w:rsidRPr="00C61619">
        <w:rPr>
          <w:rFonts w:eastAsia="等线"/>
        </w:rPr>
        <w:t>Editor's note:</w:t>
      </w:r>
      <w:r w:rsidRPr="00C61619">
        <w:rPr>
          <w:rFonts w:eastAsia="等线"/>
        </w:rPr>
        <w:tab/>
        <w:t>This clause captures impacts on existing services, entities and interfaces.</w:t>
      </w:r>
    </w:p>
    <w:p w14:paraId="25D27E95" w14:textId="77777777" w:rsidR="00C61619" w:rsidRPr="00723221" w:rsidRDefault="00C61619" w:rsidP="00C61619">
      <w:pPr>
        <w:rPr>
          <w:rFonts w:eastAsia="等线"/>
        </w:rPr>
      </w:pPr>
    </w:p>
    <w:p w14:paraId="039CD604" w14:textId="632A042A" w:rsidR="0002376E" w:rsidRPr="00D918A4" w:rsidRDefault="0002376E" w:rsidP="0002376E">
      <w:pPr>
        <w:pStyle w:val="21"/>
      </w:pPr>
      <w:bookmarkStart w:id="3094" w:name="_Toc175891016"/>
      <w:bookmarkStart w:id="3095" w:name="_Toc180645964"/>
      <w:bookmarkStart w:id="3096" w:name="_Toc183616897"/>
      <w:bookmarkStart w:id="3097" w:name="_Toc188882196"/>
      <w:r w:rsidRPr="00D918A4">
        <w:t>6.</w:t>
      </w:r>
      <w:r w:rsidR="004B040A">
        <w:t>36</w:t>
      </w:r>
      <w:r w:rsidRPr="00D918A4">
        <w:rPr>
          <w:rFonts w:hint="eastAsia"/>
        </w:rPr>
        <w:tab/>
      </w:r>
      <w:r w:rsidRPr="00D918A4">
        <w:t>Solution</w:t>
      </w:r>
      <w:r w:rsidRPr="00D918A4">
        <w:rPr>
          <w:rFonts w:hint="eastAsia"/>
        </w:rPr>
        <w:t xml:space="preserve"> #</w:t>
      </w:r>
      <w:r w:rsidR="004B040A">
        <w:t>36</w:t>
      </w:r>
      <w:r w:rsidRPr="00D918A4">
        <w:t xml:space="preserve">: </w:t>
      </w:r>
      <w:r w:rsidRPr="00D918A4">
        <w:rPr>
          <w:rFonts w:cs="Arial"/>
          <w:bCs/>
        </w:rPr>
        <w:t xml:space="preserve">Device ID(s) for </w:t>
      </w:r>
      <w:proofErr w:type="spellStart"/>
      <w:r w:rsidRPr="00D918A4">
        <w:rPr>
          <w:rFonts w:cs="Arial"/>
          <w:bCs/>
        </w:rPr>
        <w:t>AIoT</w:t>
      </w:r>
      <w:proofErr w:type="spellEnd"/>
      <w:r w:rsidRPr="00D918A4">
        <w:rPr>
          <w:rFonts w:cs="Arial"/>
          <w:bCs/>
        </w:rPr>
        <w:t xml:space="preserve"> Devices</w:t>
      </w:r>
      <w:bookmarkEnd w:id="3094"/>
      <w:bookmarkEnd w:id="3095"/>
      <w:bookmarkEnd w:id="3096"/>
      <w:bookmarkEnd w:id="3097"/>
    </w:p>
    <w:p w14:paraId="32CAF846" w14:textId="2C382F6D" w:rsidR="0002376E" w:rsidRPr="00D918A4" w:rsidRDefault="0002376E" w:rsidP="0002376E">
      <w:pPr>
        <w:pStyle w:val="31"/>
      </w:pPr>
      <w:bookmarkStart w:id="3098" w:name="_Toc175891017"/>
      <w:bookmarkStart w:id="3099" w:name="_Toc180645965"/>
      <w:bookmarkStart w:id="3100" w:name="_Toc183616898"/>
      <w:bookmarkStart w:id="3101" w:name="_Toc188882197"/>
      <w:r w:rsidRPr="00D918A4">
        <w:t>6.</w:t>
      </w:r>
      <w:r w:rsidR="004B040A">
        <w:t>36</w:t>
      </w:r>
      <w:r w:rsidRPr="00D918A4">
        <w:t>.1</w:t>
      </w:r>
      <w:r w:rsidRPr="00D918A4">
        <w:rPr>
          <w:rFonts w:hint="eastAsia"/>
        </w:rPr>
        <w:tab/>
        <w:t>Description</w:t>
      </w:r>
      <w:bookmarkEnd w:id="3098"/>
      <w:bookmarkEnd w:id="3099"/>
      <w:bookmarkEnd w:id="3100"/>
      <w:bookmarkEnd w:id="3101"/>
    </w:p>
    <w:p w14:paraId="792452BE" w14:textId="77777777" w:rsidR="00C61619" w:rsidRDefault="00C61619" w:rsidP="00C61619">
      <w:pPr>
        <w:rPr>
          <w:lang w:eastAsia="zh-CN"/>
        </w:rPr>
      </w:pPr>
      <w:r>
        <w:rPr>
          <w:lang w:eastAsia="zh-CN"/>
        </w:rPr>
        <w:t>This solution addresses device ID aspect of Key Issue #2</w:t>
      </w:r>
    </w:p>
    <w:p w14:paraId="395985CA" w14:textId="3CE4946D" w:rsidR="00C61619" w:rsidRDefault="00C61619" w:rsidP="00C61619">
      <w:pPr>
        <w:rPr>
          <w:lang w:eastAsia="zh-CN"/>
        </w:rPr>
      </w:pPr>
      <w:r>
        <w:rPr>
          <w:lang w:eastAsia="zh-CN"/>
        </w:rPr>
        <w:t xml:space="preserve">In 5GS, there are the following identifiers which are described in </w:t>
      </w:r>
      <w:r w:rsidR="00C969E2">
        <w:rPr>
          <w:lang w:eastAsia="zh-CN"/>
        </w:rPr>
        <w:t>TS 23.501 [</w:t>
      </w:r>
      <w:r>
        <w:rPr>
          <w:lang w:eastAsia="zh-CN"/>
        </w:rPr>
        <w:t>4]:</w:t>
      </w:r>
    </w:p>
    <w:p w14:paraId="3810CC26" w14:textId="280370CC" w:rsidR="00C61619" w:rsidRPr="00662325" w:rsidRDefault="00C61619" w:rsidP="00C61619">
      <w:pPr>
        <w:pStyle w:val="B1"/>
        <w:rPr>
          <w:lang w:val="fr-FR"/>
        </w:rPr>
      </w:pPr>
      <w:r w:rsidRPr="00662325">
        <w:rPr>
          <w:lang w:val="fr-FR"/>
        </w:rPr>
        <w:t>-</w:t>
      </w:r>
      <w:r w:rsidRPr="00662325">
        <w:rPr>
          <w:lang w:val="fr-FR"/>
        </w:rPr>
        <w:tab/>
      </w:r>
      <w:proofErr w:type="spellStart"/>
      <w:r w:rsidRPr="00662325">
        <w:rPr>
          <w:lang w:val="fr-FR"/>
        </w:rPr>
        <w:t>Subscription</w:t>
      </w:r>
      <w:proofErr w:type="spellEnd"/>
      <w:r w:rsidRPr="00662325">
        <w:rPr>
          <w:lang w:val="fr-FR"/>
        </w:rPr>
        <w:t xml:space="preserve"> Permanent Identifier (SUPI).</w:t>
      </w:r>
    </w:p>
    <w:p w14:paraId="4F450E26" w14:textId="5DEF6F5F" w:rsidR="00C61619" w:rsidRPr="00662325" w:rsidRDefault="00C61619" w:rsidP="00C61619">
      <w:pPr>
        <w:pStyle w:val="B1"/>
        <w:rPr>
          <w:lang w:val="fr-FR"/>
        </w:rPr>
      </w:pPr>
      <w:r w:rsidRPr="00662325">
        <w:rPr>
          <w:lang w:val="fr-FR"/>
        </w:rPr>
        <w:t>-</w:t>
      </w:r>
      <w:r w:rsidRPr="00662325">
        <w:rPr>
          <w:lang w:val="fr-FR"/>
        </w:rPr>
        <w:tab/>
      </w:r>
      <w:proofErr w:type="spellStart"/>
      <w:r w:rsidRPr="00662325">
        <w:rPr>
          <w:lang w:val="fr-FR"/>
        </w:rPr>
        <w:t>Subscription</w:t>
      </w:r>
      <w:proofErr w:type="spellEnd"/>
      <w:r w:rsidRPr="00662325">
        <w:rPr>
          <w:lang w:val="fr-FR"/>
        </w:rPr>
        <w:t xml:space="preserve"> </w:t>
      </w:r>
      <w:proofErr w:type="spellStart"/>
      <w:r w:rsidRPr="00662325">
        <w:rPr>
          <w:lang w:val="fr-FR"/>
        </w:rPr>
        <w:t>Concealed</w:t>
      </w:r>
      <w:proofErr w:type="spellEnd"/>
      <w:r w:rsidRPr="00662325">
        <w:rPr>
          <w:lang w:val="fr-FR"/>
        </w:rPr>
        <w:t xml:space="preserve"> Identifier (SUCI).</w:t>
      </w:r>
    </w:p>
    <w:p w14:paraId="1ECB7240" w14:textId="74BE84CD" w:rsidR="00C61619" w:rsidRDefault="00C61619" w:rsidP="00C61619">
      <w:pPr>
        <w:pStyle w:val="B1"/>
        <w:rPr>
          <w:lang w:eastAsia="zh-CN"/>
        </w:rPr>
      </w:pPr>
      <w:r>
        <w:rPr>
          <w:lang w:eastAsia="zh-CN"/>
        </w:rPr>
        <w:t>-</w:t>
      </w:r>
      <w:r>
        <w:rPr>
          <w:lang w:eastAsia="zh-CN"/>
        </w:rPr>
        <w:tab/>
        <w:t>Permanent Equipment Identifier (PEI).</w:t>
      </w:r>
    </w:p>
    <w:p w14:paraId="3265DB40" w14:textId="34D76BC5" w:rsidR="00C61619" w:rsidRDefault="00C61619" w:rsidP="00C61619">
      <w:pPr>
        <w:pStyle w:val="B1"/>
        <w:rPr>
          <w:lang w:eastAsia="zh-CN"/>
        </w:rPr>
      </w:pPr>
      <w:r>
        <w:rPr>
          <w:lang w:eastAsia="zh-CN"/>
        </w:rPr>
        <w:t>-</w:t>
      </w:r>
      <w:r>
        <w:rPr>
          <w:lang w:eastAsia="zh-CN"/>
        </w:rPr>
        <w:tab/>
        <w:t>5G Globally Unique Temporary Identifier (5G-GUTI).</w:t>
      </w:r>
    </w:p>
    <w:p w14:paraId="6D2FEBDB" w14:textId="2B3E8098" w:rsidR="00C61619" w:rsidRDefault="00C61619" w:rsidP="00C61619">
      <w:pPr>
        <w:pStyle w:val="B1"/>
        <w:rPr>
          <w:lang w:eastAsia="zh-CN"/>
        </w:rPr>
      </w:pPr>
      <w:r>
        <w:rPr>
          <w:lang w:eastAsia="zh-CN"/>
        </w:rPr>
        <w:t>-</w:t>
      </w:r>
      <w:r>
        <w:rPr>
          <w:lang w:eastAsia="zh-CN"/>
        </w:rPr>
        <w:tab/>
        <w:t>Generic Public Subscription Identifier (GPSI).</w:t>
      </w:r>
    </w:p>
    <w:p w14:paraId="3860B5AC" w14:textId="77777777" w:rsidR="00C61619" w:rsidRDefault="00C61619" w:rsidP="00C61619">
      <w:pPr>
        <w:rPr>
          <w:lang w:eastAsia="zh-CN"/>
        </w:rPr>
      </w:pPr>
      <w:r>
        <w:rPr>
          <w:lang w:eastAsia="zh-CN"/>
        </w:rPr>
        <w:t>Internal-Group Identifiers and External-Group Identifiers are used to identify a group of UEs.</w:t>
      </w:r>
    </w:p>
    <w:p w14:paraId="4AC96353" w14:textId="77777777" w:rsidR="00C61619" w:rsidRDefault="00C61619" w:rsidP="00C61619">
      <w:r>
        <w:t xml:space="preserve">The different identifiers in 5GS are used for different purposes. Depending on the use cases and required functionality for supporting </w:t>
      </w:r>
      <w:proofErr w:type="spellStart"/>
      <w:r>
        <w:t>AIoT</w:t>
      </w:r>
      <w:proofErr w:type="spellEnd"/>
      <w:r>
        <w:t xml:space="preserve">, different </w:t>
      </w:r>
      <w:proofErr w:type="spellStart"/>
      <w:r>
        <w:t>AIoT</w:t>
      </w:r>
      <w:proofErr w:type="spellEnd"/>
      <w:r>
        <w:t xml:space="preserve"> device IDs should be introduced.</w:t>
      </w:r>
    </w:p>
    <w:p w14:paraId="72A588E4" w14:textId="77777777" w:rsidR="00C61619" w:rsidRDefault="00C61619" w:rsidP="00C61619">
      <w:r>
        <w:t xml:space="preserve">To be able to perform authentication and authorization procedures in 5GS, it is necessary to introduce SUPI like and SUCI like IDs for </w:t>
      </w:r>
      <w:proofErr w:type="spellStart"/>
      <w:r>
        <w:t>AIoT</w:t>
      </w:r>
      <w:proofErr w:type="spellEnd"/>
      <w:r>
        <w:t xml:space="preserve"> devices. The SUCI like </w:t>
      </w:r>
      <w:proofErr w:type="spellStart"/>
      <w:r>
        <w:t>AIoT</w:t>
      </w:r>
      <w:proofErr w:type="spellEnd"/>
      <w:r>
        <w:t xml:space="preserve"> device ID is a concealed format of SUPI like </w:t>
      </w:r>
      <w:proofErr w:type="spellStart"/>
      <w:r>
        <w:t>AIoT</w:t>
      </w:r>
      <w:proofErr w:type="spellEnd"/>
      <w:r>
        <w:t xml:space="preserve"> device ID, which is used to transmit the device ID from </w:t>
      </w:r>
      <w:proofErr w:type="spellStart"/>
      <w:r>
        <w:t>AIoT</w:t>
      </w:r>
      <w:proofErr w:type="spellEnd"/>
      <w:r>
        <w:t xml:space="preserve"> devices towards network, similar as SUCI in registration request.</w:t>
      </w:r>
    </w:p>
    <w:p w14:paraId="45DAF2FB" w14:textId="259FA268" w:rsidR="00C61619" w:rsidRDefault="00C61619" w:rsidP="00C61619">
      <w:r>
        <w:t xml:space="preserve">The SUPI can be in different formats depending on the SUPI type. While a NAI based format with </w:t>
      </w:r>
      <w:proofErr w:type="spellStart"/>
      <w:r>
        <w:t>username@realm</w:t>
      </w:r>
      <w:proofErr w:type="spellEnd"/>
      <w:r>
        <w:t xml:space="preserve"> can be used a more condensed encoding can be beneficial, i.e. the encoding format can be left for stage 3 WGs to use a suitable encoding format.</w:t>
      </w:r>
    </w:p>
    <w:p w14:paraId="7110236B" w14:textId="77777777" w:rsidR="00C61619" w:rsidRDefault="00C61619" w:rsidP="00C61619">
      <w:r>
        <w:t xml:space="preserve">5GS allows different SUPI types to be used, e.g. IMSI, NSI, GCI, GLI i.e. for Ambient IoT a new SUPI type allowing the content to be e.g. EPC ID could be used. However, also with non-EPC ID SUPI type the network operator could be provisioned with an EPC ID e.g. in UDM such that the AF input can be related to EPC ID while the 5G network internal handling is for a SUPI and also towards the </w:t>
      </w:r>
      <w:proofErr w:type="spellStart"/>
      <w:r>
        <w:t>AIoT</w:t>
      </w:r>
      <w:proofErr w:type="spellEnd"/>
      <w:r>
        <w:t xml:space="preserve"> Device the SUPI is used. If beneficial, the EPC ID can then be part of the GPSI, see GPSI aspects below.</w:t>
      </w:r>
    </w:p>
    <w:p w14:paraId="24808043" w14:textId="77777777" w:rsidR="00C61619" w:rsidRDefault="00C61619" w:rsidP="00C61619">
      <w:r>
        <w:t xml:space="preserve">The SUCI like </w:t>
      </w:r>
      <w:proofErr w:type="spellStart"/>
      <w:r>
        <w:t>AIoT</w:t>
      </w:r>
      <w:proofErr w:type="spellEnd"/>
      <w:r>
        <w:t xml:space="preserve"> device ID can be used to conceal part of the SUPI. The HNI part of the SUCI can include MCC and MNC for a PLMN and also a NID for an SNPN, and with a Routing Indicator the HNI and RID allows to route to the proper AUSF and UDM instances capable of handling authentication.</w:t>
      </w:r>
    </w:p>
    <w:p w14:paraId="5A26497E" w14:textId="163AB2E7" w:rsidR="00C61619" w:rsidRDefault="00C61619" w:rsidP="00C61619">
      <w:pPr>
        <w:pStyle w:val="NO"/>
      </w:pPr>
      <w:r>
        <w:t>NOTE:</w:t>
      </w:r>
      <w:r>
        <w:tab/>
        <w:t>How the SUCI is created in the AIOT Device is to be determined by other WGs</w:t>
      </w:r>
      <w:r w:rsidR="0002798F">
        <w:t>,</w:t>
      </w:r>
      <w:r>
        <w:t xml:space="preserve"> e.g. SA WG3.</w:t>
      </w:r>
    </w:p>
    <w:p w14:paraId="029891A8" w14:textId="77777777" w:rsidR="00C61619" w:rsidRDefault="00C61619" w:rsidP="00C61619">
      <w:r>
        <w:t xml:space="preserve">For 5G-GUTI like </w:t>
      </w:r>
      <w:proofErr w:type="spellStart"/>
      <w:r>
        <w:t>AIoT</w:t>
      </w:r>
      <w:proofErr w:type="spellEnd"/>
      <w:r>
        <w:t xml:space="preserve"> device ID, similar as 5G-GUTI, could be allocated by the CN after authentication and authorization. The 5G-GUTI like </w:t>
      </w:r>
      <w:proofErr w:type="spellStart"/>
      <w:r>
        <w:t>AIoT</w:t>
      </w:r>
      <w:proofErr w:type="spellEnd"/>
      <w:r>
        <w:t xml:space="preserve"> device ID is passed from CN towards an </w:t>
      </w:r>
      <w:proofErr w:type="spellStart"/>
      <w:r>
        <w:t>AIoT</w:t>
      </w:r>
      <w:proofErr w:type="spellEnd"/>
      <w:r>
        <w:t xml:space="preserve"> device, and the </w:t>
      </w:r>
      <w:proofErr w:type="spellStart"/>
      <w:r>
        <w:t>AIoT</w:t>
      </w:r>
      <w:proofErr w:type="spellEnd"/>
      <w:r>
        <w:t xml:space="preserve"> device stores it and then uses it in the following communication towards network to identify the authenticated </w:t>
      </w:r>
      <w:proofErr w:type="spellStart"/>
      <w:r>
        <w:t>AIoT</w:t>
      </w:r>
      <w:proofErr w:type="spellEnd"/>
      <w:r>
        <w:t xml:space="preserve"> device. The 5G-GUTI like </w:t>
      </w:r>
      <w:proofErr w:type="spellStart"/>
      <w:r>
        <w:t>AIoT</w:t>
      </w:r>
      <w:proofErr w:type="spellEnd"/>
      <w:r>
        <w:t xml:space="preserve"> device ID can limit the possibility of device tracking.</w:t>
      </w:r>
    </w:p>
    <w:p w14:paraId="73F67A84" w14:textId="77777777" w:rsidR="00C61619" w:rsidRDefault="00C61619" w:rsidP="00C61619">
      <w:r>
        <w:t xml:space="preserve">Depending on </w:t>
      </w:r>
      <w:proofErr w:type="spellStart"/>
      <w:r>
        <w:t>AIoT</w:t>
      </w:r>
      <w:proofErr w:type="spellEnd"/>
      <w:r>
        <w:t xml:space="preserve"> device capabilities, the 5G-GUTI like </w:t>
      </w:r>
      <w:proofErr w:type="spellStart"/>
      <w:r>
        <w:t>AIoT</w:t>
      </w:r>
      <w:proofErr w:type="spellEnd"/>
      <w:r>
        <w:t xml:space="preserve"> device ID can be used.</w:t>
      </w:r>
    </w:p>
    <w:p w14:paraId="0E4A28BD" w14:textId="77777777" w:rsidR="00C61619" w:rsidRDefault="00C61619" w:rsidP="00C61619">
      <w:r>
        <w:t>The PEI is an identifier of the ME and is used e.g. to check whether the ME been stolen etc. 5GS allows different types of PEI to be used e.g. IMEI(-SV), MAC, EUI-64 i.e. in principle 5GS can be extended to allow TID as a PEI if seen useful over existing type of PEIs. Without any permanent device identifier, it would be hard to perform tracking of e.g. stolen devices.</w:t>
      </w:r>
    </w:p>
    <w:p w14:paraId="10E4E0D0" w14:textId="77777777" w:rsidR="00C61619" w:rsidRDefault="00C61619" w:rsidP="00C61619">
      <w:r>
        <w:t xml:space="preserve">To be able to communicate with external AF, a GPSI like </w:t>
      </w:r>
      <w:proofErr w:type="spellStart"/>
      <w:r>
        <w:t>AIoT</w:t>
      </w:r>
      <w:proofErr w:type="spellEnd"/>
      <w:r>
        <w:t xml:space="preserve"> device ID can be introduced. It is the NEF which perform the mapping between the SUPI like </w:t>
      </w:r>
      <w:proofErr w:type="spellStart"/>
      <w:r>
        <w:t>AIoT</w:t>
      </w:r>
      <w:proofErr w:type="spellEnd"/>
      <w:r>
        <w:t xml:space="preserve"> device ID and GPSI like </w:t>
      </w:r>
      <w:proofErr w:type="spellStart"/>
      <w:r>
        <w:t>AIoT</w:t>
      </w:r>
      <w:proofErr w:type="spellEnd"/>
      <w:r>
        <w:t xml:space="preserve"> device ID. The AF utilizes the GPSI like </w:t>
      </w:r>
      <w:proofErr w:type="spellStart"/>
      <w:r>
        <w:t>AIoT</w:t>
      </w:r>
      <w:proofErr w:type="spellEnd"/>
      <w:r>
        <w:t xml:space="preserve"> Device ID in requests towards the CN, and the NEF maps it to the SUPI like </w:t>
      </w:r>
      <w:proofErr w:type="spellStart"/>
      <w:r>
        <w:t>AIoT</w:t>
      </w:r>
      <w:proofErr w:type="spellEnd"/>
      <w:r>
        <w:t xml:space="preserve"> device ID, which is used inside CN. And when the CN responds or notifies the AF, the NEF maps the SUPI like </w:t>
      </w:r>
      <w:proofErr w:type="spellStart"/>
      <w:r>
        <w:t>AIoT</w:t>
      </w:r>
      <w:proofErr w:type="spellEnd"/>
      <w:r>
        <w:t xml:space="preserve"> device ID back to GPSI like </w:t>
      </w:r>
      <w:proofErr w:type="spellStart"/>
      <w:r>
        <w:t>AIoT</w:t>
      </w:r>
      <w:proofErr w:type="spellEnd"/>
      <w:r>
        <w:t xml:space="preserve"> device ID.</w:t>
      </w:r>
    </w:p>
    <w:p w14:paraId="23D3F703" w14:textId="77777777" w:rsidR="00C61619" w:rsidRDefault="00C61619" w:rsidP="00C61619">
      <w:r>
        <w:t xml:space="preserve">In RFID, RFID tags use EPC ID to communicate with RFID readers. It may make sense to introduce the EPC in GPSI like </w:t>
      </w:r>
      <w:proofErr w:type="spellStart"/>
      <w:r>
        <w:t>AIoT</w:t>
      </w:r>
      <w:proofErr w:type="spellEnd"/>
      <w:r>
        <w:t xml:space="preserve"> Device ID, to minimize the integration with RFID applications.</w:t>
      </w:r>
    </w:p>
    <w:p w14:paraId="13104619" w14:textId="77777777" w:rsidR="00C61619" w:rsidRDefault="00C61619" w:rsidP="00C61619">
      <w:r>
        <w:lastRenderedPageBreak/>
        <w:t xml:space="preserve">The GPSI can be defined as an External Identifier and have the form "&lt;Local Identifier&gt;@&lt;Domain Identifier&gt;". It could be an option to introduce EPC ID in the &lt;Local Identifier&gt;, while the &lt;Domain Identifier&gt; can be the domain name of the </w:t>
      </w:r>
      <w:proofErr w:type="spellStart"/>
      <w:r>
        <w:t>AIoT</w:t>
      </w:r>
      <w:proofErr w:type="spellEnd"/>
      <w:r>
        <w:t xml:space="preserve"> service provider.</w:t>
      </w:r>
    </w:p>
    <w:p w14:paraId="619DD20C" w14:textId="77777777" w:rsidR="00C61619" w:rsidRDefault="00C61619" w:rsidP="00C61619">
      <w:r>
        <w:t xml:space="preserve">Regarding the group of </w:t>
      </w:r>
      <w:proofErr w:type="spellStart"/>
      <w:r>
        <w:t>AIoT</w:t>
      </w:r>
      <w:proofErr w:type="spellEnd"/>
      <w:r>
        <w:t xml:space="preserve"> devices, Internal Group </w:t>
      </w:r>
      <w:proofErr w:type="spellStart"/>
      <w:r>
        <w:t>Identfier</w:t>
      </w:r>
      <w:proofErr w:type="spellEnd"/>
      <w:r>
        <w:t xml:space="preserve"> and External Group Identifier can be reused. And the NEF can perform the mapping between the Internal Group Identifiers and External Group Identifiers.</w:t>
      </w:r>
    </w:p>
    <w:p w14:paraId="6109AB3D" w14:textId="46D3B372" w:rsidR="0002376E" w:rsidRPr="00D918A4" w:rsidRDefault="0002376E" w:rsidP="0002376E">
      <w:pPr>
        <w:pStyle w:val="31"/>
      </w:pPr>
      <w:bookmarkStart w:id="3102" w:name="_Toc175891018"/>
      <w:bookmarkStart w:id="3103" w:name="_Toc180645966"/>
      <w:bookmarkStart w:id="3104" w:name="_Toc183616899"/>
      <w:bookmarkStart w:id="3105" w:name="_Toc188882198"/>
      <w:r w:rsidRPr="00D918A4">
        <w:t>6.</w:t>
      </w:r>
      <w:r w:rsidR="004B040A">
        <w:t>36</w:t>
      </w:r>
      <w:r w:rsidRPr="00D918A4">
        <w:t>.2</w:t>
      </w:r>
      <w:r w:rsidRPr="00D918A4">
        <w:tab/>
        <w:t>Procedures</w:t>
      </w:r>
      <w:bookmarkEnd w:id="3102"/>
      <w:bookmarkEnd w:id="3103"/>
      <w:bookmarkEnd w:id="3104"/>
      <w:bookmarkEnd w:id="3105"/>
    </w:p>
    <w:p w14:paraId="1681E2AA" w14:textId="77777777" w:rsidR="0002798F" w:rsidRDefault="0002798F" w:rsidP="0002798F">
      <w:r>
        <w:t xml:space="preserve">The device IDs for </w:t>
      </w:r>
      <w:proofErr w:type="spellStart"/>
      <w:r>
        <w:t>AIoT</w:t>
      </w:r>
      <w:proofErr w:type="spellEnd"/>
      <w:r>
        <w:t xml:space="preserve"> devices are used in an equivalent way as current ones for UEs. No new procedures introduced due to </w:t>
      </w:r>
      <w:proofErr w:type="spellStart"/>
      <w:r>
        <w:t>AIoT</w:t>
      </w:r>
      <w:proofErr w:type="spellEnd"/>
      <w:r>
        <w:t xml:space="preserve"> device IDs. They are used in the inventory, command, (and also other) procedures for </w:t>
      </w:r>
      <w:proofErr w:type="spellStart"/>
      <w:r>
        <w:t>AIoT</w:t>
      </w:r>
      <w:proofErr w:type="spellEnd"/>
      <w:r>
        <w:t xml:space="preserve"> devices:</w:t>
      </w:r>
    </w:p>
    <w:p w14:paraId="54FAF0CE" w14:textId="77777777" w:rsidR="0002798F" w:rsidRDefault="0002798F" w:rsidP="0002798F">
      <w:pPr>
        <w:pStyle w:val="B1"/>
      </w:pPr>
      <w:r>
        <w:t>-</w:t>
      </w:r>
      <w:r>
        <w:tab/>
        <w:t xml:space="preserve">SUCI like device ID is sent from </w:t>
      </w:r>
      <w:proofErr w:type="spellStart"/>
      <w:r>
        <w:t>AIoT</w:t>
      </w:r>
      <w:proofErr w:type="spellEnd"/>
      <w:r>
        <w:t xml:space="preserve"> devices to network to identify the device when unauthenticated e.g. response to inventory.</w:t>
      </w:r>
    </w:p>
    <w:p w14:paraId="473EE7BC" w14:textId="77777777" w:rsidR="0002798F" w:rsidRDefault="0002798F" w:rsidP="0002798F">
      <w:pPr>
        <w:pStyle w:val="B1"/>
      </w:pPr>
      <w:r>
        <w:t>-</w:t>
      </w:r>
      <w:r>
        <w:tab/>
        <w:t xml:space="preserve">SUPI like device ID is used in 5GC to uniquely identify the data stored in the network for enabling connectivity for the device. As to enable paging like functionality for </w:t>
      </w:r>
      <w:proofErr w:type="spellStart"/>
      <w:r>
        <w:t>AIoT</w:t>
      </w:r>
      <w:proofErr w:type="spellEnd"/>
      <w:r>
        <w:t xml:space="preserve"> devices that cannot store data like 5G-GUTI in non-</w:t>
      </w:r>
      <w:proofErr w:type="spellStart"/>
      <w:r>
        <w:t>volentary</w:t>
      </w:r>
      <w:proofErr w:type="spellEnd"/>
      <w:r>
        <w:t xml:space="preserve"> memory or before a capable </w:t>
      </w:r>
      <w:proofErr w:type="spellStart"/>
      <w:r>
        <w:t>AIoT</w:t>
      </w:r>
      <w:proofErr w:type="spellEnd"/>
      <w:r>
        <w:t xml:space="preserve"> Device has been allocated a 5G-GUTI, there may be a need to again open up for using SUPI in paging (i.e. IMSI based paging was removed in 5GS for security/privacy reasons).</w:t>
      </w:r>
    </w:p>
    <w:p w14:paraId="4AD6F15C" w14:textId="77777777" w:rsidR="0002798F" w:rsidRDefault="0002798F" w:rsidP="0002798F">
      <w:pPr>
        <w:pStyle w:val="B1"/>
      </w:pPr>
      <w:r>
        <w:t>-</w:t>
      </w:r>
      <w:r>
        <w:tab/>
        <w:t>5G-GUTI like device ID can be allocated by the core network and sent back to the device. If allocated it is used to page the device and identify the device.</w:t>
      </w:r>
    </w:p>
    <w:p w14:paraId="7D787E96" w14:textId="77777777" w:rsidR="0002798F" w:rsidRDefault="0002798F" w:rsidP="0002798F">
      <w:pPr>
        <w:pStyle w:val="B1"/>
      </w:pPr>
      <w:r>
        <w:t>-</w:t>
      </w:r>
      <w:r>
        <w:tab/>
        <w:t xml:space="preserve">PEI like device ID: a </w:t>
      </w:r>
      <w:proofErr w:type="spellStart"/>
      <w:r>
        <w:t>permant</w:t>
      </w:r>
      <w:proofErr w:type="spellEnd"/>
      <w:r>
        <w:t xml:space="preserve"> identifier of the AIOT device, can be optionally provided by the AIOT device or is separately requested by the network.</w:t>
      </w:r>
    </w:p>
    <w:p w14:paraId="33FBD31B" w14:textId="77777777" w:rsidR="0002798F" w:rsidRDefault="0002798F" w:rsidP="0002798F">
      <w:pPr>
        <w:pStyle w:val="B1"/>
      </w:pPr>
      <w:r>
        <w:t>-</w:t>
      </w:r>
      <w:r>
        <w:tab/>
        <w:t>GPSI like device ID is used externally between AF and 5GC</w:t>
      </w:r>
    </w:p>
    <w:p w14:paraId="15C3732F" w14:textId="77777777" w:rsidR="0002798F" w:rsidRDefault="0002798F" w:rsidP="0002798F">
      <w:pPr>
        <w:pStyle w:val="B1"/>
      </w:pPr>
      <w:r>
        <w:t>-</w:t>
      </w:r>
      <w:r>
        <w:tab/>
        <w:t xml:space="preserve">Internal Group </w:t>
      </w:r>
      <w:proofErr w:type="spellStart"/>
      <w:r>
        <w:t>Identifer</w:t>
      </w:r>
      <w:proofErr w:type="spellEnd"/>
      <w:r>
        <w:t xml:space="preserve"> is used to identify a group of </w:t>
      </w:r>
      <w:proofErr w:type="spellStart"/>
      <w:r>
        <w:t>AIoT</w:t>
      </w:r>
      <w:proofErr w:type="spellEnd"/>
      <w:r>
        <w:t xml:space="preserve"> devices internally within the 3GPP network</w:t>
      </w:r>
    </w:p>
    <w:p w14:paraId="11A723D3" w14:textId="77777777" w:rsidR="0002798F" w:rsidRDefault="0002798F" w:rsidP="0002798F">
      <w:pPr>
        <w:pStyle w:val="B1"/>
      </w:pPr>
      <w:r>
        <w:t>-</w:t>
      </w:r>
      <w:r>
        <w:tab/>
        <w:t xml:space="preserve">External Group Identifier is used to identify a group of </w:t>
      </w:r>
      <w:proofErr w:type="spellStart"/>
      <w:r>
        <w:t>AIoT</w:t>
      </w:r>
      <w:proofErr w:type="spellEnd"/>
      <w:r>
        <w:t xml:space="preserve"> devices in AF.</w:t>
      </w:r>
    </w:p>
    <w:p w14:paraId="31B68F08" w14:textId="740299FD" w:rsidR="0002376E" w:rsidRPr="0002798F" w:rsidRDefault="0002798F" w:rsidP="0002798F">
      <w:pPr>
        <w:pStyle w:val="EditorsNote"/>
      </w:pPr>
      <w:r>
        <w:t>Editor's note:</w:t>
      </w:r>
      <w:r>
        <w:tab/>
        <w:t>Additional procedures e.g. security procedures is FFS.</w:t>
      </w:r>
    </w:p>
    <w:p w14:paraId="32749BB5" w14:textId="77777777" w:rsidR="0002798F" w:rsidRDefault="0002798F" w:rsidP="0002798F">
      <w:r>
        <w:t>NF Discovery Service via NRF:</w:t>
      </w:r>
    </w:p>
    <w:p w14:paraId="49D123A0" w14:textId="6030E666" w:rsidR="0002798F" w:rsidRDefault="0002798F" w:rsidP="0002798F">
      <w:pPr>
        <w:pStyle w:val="B1"/>
      </w:pPr>
      <w:r>
        <w:t>-</w:t>
      </w:r>
      <w:r>
        <w:tab/>
        <w:t>NFs that serves a specific set of AIOT devices stores the list of AIOT device IDs in the NF profile in NRF in the same way as current NF profiles can include, e.g. SUPI, SUPI ranges, or part of the SUPI, e.g. MCC/MNC, GPSI, GPSI ranges, etc.</w:t>
      </w:r>
    </w:p>
    <w:p w14:paraId="2D13C3DF" w14:textId="77777777" w:rsidR="0002798F" w:rsidRDefault="0002798F" w:rsidP="0002798F">
      <w:pPr>
        <w:pStyle w:val="B1"/>
      </w:pPr>
      <w:r>
        <w:t>-</w:t>
      </w:r>
      <w:r>
        <w:tab/>
        <w:t>The NF discovery service operation discovers the set of NF Instances (and their associated NF Service Instances), represented by their NF Profile, that are currently registered in NRF and satisfy a number of other input query parameters as per current 5GC procedures.</w:t>
      </w:r>
    </w:p>
    <w:p w14:paraId="38452946" w14:textId="3C3F091E" w:rsidR="0002376E" w:rsidRPr="00D918A4" w:rsidRDefault="0002376E" w:rsidP="0002376E">
      <w:pPr>
        <w:pStyle w:val="31"/>
        <w:rPr>
          <w:lang w:eastAsia="zh-CN"/>
        </w:rPr>
      </w:pPr>
      <w:bookmarkStart w:id="3106" w:name="_Toc175891019"/>
      <w:bookmarkStart w:id="3107" w:name="_Toc180645967"/>
      <w:bookmarkStart w:id="3108" w:name="_Toc183616900"/>
      <w:bookmarkStart w:id="3109" w:name="_Toc188882199"/>
      <w:r w:rsidRPr="00D918A4">
        <w:rPr>
          <w:lang w:eastAsia="zh-CN"/>
        </w:rPr>
        <w:t>6.</w:t>
      </w:r>
      <w:r w:rsidR="004B040A">
        <w:rPr>
          <w:lang w:eastAsia="zh-CN"/>
        </w:rPr>
        <w:t>36</w:t>
      </w:r>
      <w:r w:rsidRPr="00D918A4">
        <w:rPr>
          <w:lang w:eastAsia="zh-CN"/>
        </w:rPr>
        <w:t>.3</w:t>
      </w:r>
      <w:r w:rsidRPr="00D918A4">
        <w:rPr>
          <w:lang w:eastAsia="zh-CN"/>
        </w:rPr>
        <w:tab/>
      </w:r>
      <w:r w:rsidRPr="00D918A4">
        <w:t>Impacts on services, entities and interfaces</w:t>
      </w:r>
      <w:bookmarkEnd w:id="3106"/>
      <w:bookmarkEnd w:id="3107"/>
      <w:bookmarkEnd w:id="3108"/>
      <w:bookmarkEnd w:id="3109"/>
    </w:p>
    <w:p w14:paraId="5C3F3177" w14:textId="77777777" w:rsidR="0002798F" w:rsidRDefault="0002798F" w:rsidP="0002798F">
      <w:pPr>
        <w:pStyle w:val="B1"/>
      </w:pPr>
      <w:r>
        <w:t>The logic of current 5GS usage of identifiers is re-used with the following differences or clarifications:</w:t>
      </w:r>
    </w:p>
    <w:p w14:paraId="298612DB" w14:textId="4FA0DB24" w:rsidR="0002798F" w:rsidRDefault="0002798F" w:rsidP="0002798F">
      <w:pPr>
        <w:pStyle w:val="B1"/>
      </w:pPr>
      <w:r>
        <w:t>-</w:t>
      </w:r>
      <w:r>
        <w:tab/>
        <w:t>AIOTF applies similar functionality as an AMF for handling, e.g. SUCI.</w:t>
      </w:r>
    </w:p>
    <w:p w14:paraId="23733A0C" w14:textId="345FA1DE" w:rsidR="0002798F" w:rsidRDefault="0002798F" w:rsidP="0002798F">
      <w:pPr>
        <w:pStyle w:val="B1"/>
      </w:pPr>
      <w:r>
        <w:t>-</w:t>
      </w:r>
      <w:r>
        <w:tab/>
        <w:t xml:space="preserve">Entities, e.g. </w:t>
      </w:r>
      <w:proofErr w:type="spellStart"/>
      <w:r>
        <w:t>AIoT</w:t>
      </w:r>
      <w:proofErr w:type="spellEnd"/>
      <w:r>
        <w:t xml:space="preserve"> Device, UDM that conceal and reveal SUCI to handle new SUPI type format.</w:t>
      </w:r>
    </w:p>
    <w:p w14:paraId="47C0006F" w14:textId="77777777" w:rsidR="0002798F" w:rsidRDefault="0002798F" w:rsidP="0002798F">
      <w:pPr>
        <w:pStyle w:val="B1"/>
      </w:pPr>
      <w:r>
        <w:t>-</w:t>
      </w:r>
      <w:r>
        <w:tab/>
        <w:t>Entities handling SUPI may need to handle new SUPI format depending on stage 3 decision of format.</w:t>
      </w:r>
    </w:p>
    <w:p w14:paraId="6BB78001" w14:textId="34C85A07" w:rsidR="0002798F" w:rsidRDefault="0002798F" w:rsidP="0002798F">
      <w:pPr>
        <w:pStyle w:val="B1"/>
      </w:pPr>
      <w:r>
        <w:t>-</w:t>
      </w:r>
      <w:r>
        <w:tab/>
        <w:t>Entities handling PEI, e.g. EIR may handle new PEI format.</w:t>
      </w:r>
    </w:p>
    <w:p w14:paraId="78194FF2" w14:textId="021EA682" w:rsidR="0012320C" w:rsidRPr="007045CC" w:rsidRDefault="0012320C" w:rsidP="0012320C">
      <w:pPr>
        <w:pStyle w:val="21"/>
      </w:pPr>
      <w:bookmarkStart w:id="3110" w:name="_Toc175891020"/>
      <w:bookmarkStart w:id="3111" w:name="_Toc180645968"/>
      <w:bookmarkStart w:id="3112" w:name="_Toc183616901"/>
      <w:bookmarkStart w:id="3113" w:name="_Toc188882200"/>
      <w:r w:rsidRPr="007045CC">
        <w:lastRenderedPageBreak/>
        <w:t>6.</w:t>
      </w:r>
      <w:r w:rsidR="004B040A">
        <w:t>37</w:t>
      </w:r>
      <w:r w:rsidRPr="007045CC">
        <w:rPr>
          <w:rFonts w:hint="eastAsia"/>
        </w:rPr>
        <w:tab/>
      </w:r>
      <w:r w:rsidRPr="00CF6C38">
        <w:t>Solution</w:t>
      </w:r>
      <w:r w:rsidRPr="00CF6C38">
        <w:rPr>
          <w:rFonts w:hint="eastAsia"/>
        </w:rPr>
        <w:t xml:space="preserve"> #</w:t>
      </w:r>
      <w:r w:rsidR="004B040A">
        <w:t>37</w:t>
      </w:r>
      <w:r w:rsidRPr="00CF6C38">
        <w:t>:</w:t>
      </w:r>
      <w:r w:rsidRPr="007045CC">
        <w:t xml:space="preserve"> </w:t>
      </w:r>
      <w:r w:rsidRPr="00CB23BD">
        <w:t xml:space="preserve">Multiple Temporary </w:t>
      </w:r>
      <w:r>
        <w:t xml:space="preserve">Reusable </w:t>
      </w:r>
      <w:r w:rsidRPr="00CB23BD">
        <w:t xml:space="preserve">Identities for </w:t>
      </w:r>
      <w:proofErr w:type="spellStart"/>
      <w:r w:rsidRPr="00CB23BD">
        <w:t>AIoT</w:t>
      </w:r>
      <w:proofErr w:type="spellEnd"/>
      <w:r w:rsidRPr="00CB23BD">
        <w:t xml:space="preserve"> Devices</w:t>
      </w:r>
      <w:bookmarkEnd w:id="3110"/>
      <w:bookmarkEnd w:id="3111"/>
      <w:bookmarkEnd w:id="3112"/>
      <w:bookmarkEnd w:id="3113"/>
    </w:p>
    <w:p w14:paraId="7E1CF863" w14:textId="26D5EDB9" w:rsidR="0012320C" w:rsidRPr="0007122C" w:rsidRDefault="0012320C" w:rsidP="0012320C">
      <w:pPr>
        <w:pStyle w:val="31"/>
      </w:pPr>
      <w:bookmarkStart w:id="3114" w:name="_Toc175891021"/>
      <w:bookmarkStart w:id="3115" w:name="_Toc180645969"/>
      <w:bookmarkStart w:id="3116" w:name="_Toc183616902"/>
      <w:bookmarkStart w:id="3117" w:name="_Toc188882201"/>
      <w:r w:rsidRPr="00822E86">
        <w:t>6.</w:t>
      </w:r>
      <w:r w:rsidR="004B040A">
        <w:t>37</w:t>
      </w:r>
      <w:r w:rsidRPr="00822E86">
        <w:t>.</w:t>
      </w:r>
      <w:r>
        <w:t>1</w:t>
      </w:r>
      <w:r w:rsidRPr="00822E86">
        <w:rPr>
          <w:rFonts w:hint="eastAsia"/>
        </w:rPr>
        <w:tab/>
        <w:t>Description</w:t>
      </w:r>
      <w:bookmarkEnd w:id="3114"/>
      <w:bookmarkEnd w:id="3115"/>
      <w:bookmarkEnd w:id="3116"/>
      <w:bookmarkEnd w:id="3117"/>
    </w:p>
    <w:p w14:paraId="56F5FDE5" w14:textId="77777777" w:rsidR="0002798F" w:rsidRDefault="0002798F" w:rsidP="0012320C">
      <w:r>
        <w:t xml:space="preserve">This solution addresses KI#2 and tackles the problem of efficiently and securely identifying an </w:t>
      </w:r>
      <w:proofErr w:type="spellStart"/>
      <w:r>
        <w:t>AIoT</w:t>
      </w:r>
      <w:proofErr w:type="spellEnd"/>
      <w:r>
        <w:t xml:space="preserve"> device while preserving the limited </w:t>
      </w:r>
      <w:proofErr w:type="spellStart"/>
      <w:r>
        <w:t>AIoT</w:t>
      </w:r>
      <w:proofErr w:type="spellEnd"/>
      <w:r>
        <w:t xml:space="preserve"> device computing resources. This is accomplished by providing the </w:t>
      </w:r>
      <w:proofErr w:type="spellStart"/>
      <w:r>
        <w:t>AIoT</w:t>
      </w:r>
      <w:proofErr w:type="spellEnd"/>
      <w:r>
        <w:t xml:space="preserve"> device with a set of temporary identifiers, which can be revoked and reallocated as explained below. Unique aspects of this solution compared to other solutions documented in this TR include the multiplicity of the temporary identities and their re-usability.</w:t>
      </w:r>
    </w:p>
    <w:p w14:paraId="1D437E48" w14:textId="77777777" w:rsidR="0002798F" w:rsidRDefault="0002798F" w:rsidP="0012320C">
      <w:r>
        <w:t xml:space="preserve">It is acknowledged that this solution would be advantageous in terms of power efficiency in scenarios where storing, accessing and removing multiple identifiers consumes less </w:t>
      </w:r>
      <w:proofErr w:type="spellStart"/>
      <w:r>
        <w:t>AIoT</w:t>
      </w:r>
      <w:proofErr w:type="spellEnd"/>
      <w:r>
        <w:t xml:space="preserve"> device power than separately transmitting multiple identifiers to the </w:t>
      </w:r>
      <w:proofErr w:type="spellStart"/>
      <w:r>
        <w:t>AIoT</w:t>
      </w:r>
      <w:proofErr w:type="spellEnd"/>
      <w:r>
        <w:t xml:space="preserve"> device.</w:t>
      </w:r>
    </w:p>
    <w:p w14:paraId="02D877AB" w14:textId="02A35075" w:rsidR="0002798F" w:rsidRDefault="0002798F" w:rsidP="0002798F">
      <w:pPr>
        <w:pStyle w:val="NO"/>
      </w:pPr>
      <w:r>
        <w:t>NOTE 1:</w:t>
      </w:r>
      <w:r>
        <w:tab/>
        <w:t xml:space="preserve">Additional considerations on non-volatile memory capabilities of the </w:t>
      </w:r>
      <w:proofErr w:type="spellStart"/>
      <w:r>
        <w:t>AIoT</w:t>
      </w:r>
      <w:proofErr w:type="spellEnd"/>
      <w:r>
        <w:t xml:space="preserve"> devices may be dependent on RAN WG1 discussions.</w:t>
      </w:r>
    </w:p>
    <w:p w14:paraId="7ABFB172" w14:textId="77777777" w:rsidR="0002798F" w:rsidRDefault="0002798F" w:rsidP="0012320C">
      <w:r>
        <w:t>The proposed solution can be summarized as follows:</w:t>
      </w:r>
    </w:p>
    <w:p w14:paraId="27532FE0" w14:textId="77777777" w:rsidR="0002798F" w:rsidRDefault="0002798F" w:rsidP="0002798F">
      <w:pPr>
        <w:pStyle w:val="B1"/>
      </w:pPr>
      <w:r>
        <w:t>-</w:t>
      </w:r>
      <w:r>
        <w:tab/>
        <w:t xml:space="preserve">The network should allocate and provide more than one temporary identity to the </w:t>
      </w:r>
      <w:proofErr w:type="spellStart"/>
      <w:r>
        <w:t>AIoT</w:t>
      </w:r>
      <w:proofErr w:type="spellEnd"/>
      <w:r>
        <w:t xml:space="preserve"> device, say N identities together with authentication information.</w:t>
      </w:r>
    </w:p>
    <w:p w14:paraId="474B29DC" w14:textId="77777777" w:rsidR="0002798F" w:rsidRDefault="0002798F" w:rsidP="0002798F">
      <w:pPr>
        <w:pStyle w:val="B1"/>
      </w:pPr>
      <w:r>
        <w:t>-</w:t>
      </w:r>
      <w:r>
        <w:tab/>
        <w:t xml:space="preserve">The N allocated identities together with the authentication information can be sent to the </w:t>
      </w:r>
      <w:proofErr w:type="spellStart"/>
      <w:r>
        <w:t>AIoT</w:t>
      </w:r>
      <w:proofErr w:type="spellEnd"/>
      <w:r>
        <w:t xml:space="preserve"> device in one message.</w:t>
      </w:r>
    </w:p>
    <w:p w14:paraId="54C717E7" w14:textId="77777777" w:rsidR="0002798F" w:rsidRDefault="0002798F" w:rsidP="0002798F">
      <w:pPr>
        <w:pStyle w:val="B1"/>
      </w:pPr>
      <w:r>
        <w:t>-</w:t>
      </w:r>
      <w:r>
        <w:tab/>
        <w:t xml:space="preserve">The </w:t>
      </w:r>
      <w:proofErr w:type="spellStart"/>
      <w:r>
        <w:t>AIoT</w:t>
      </w:r>
      <w:proofErr w:type="spellEnd"/>
      <w:r>
        <w:t xml:space="preserve"> device and the network will use one identity at time such that both entities know ahead of time which identity would be used next as will be described later.</w:t>
      </w:r>
    </w:p>
    <w:p w14:paraId="1DEEDC10" w14:textId="77777777" w:rsidR="0002798F" w:rsidRDefault="0002798F" w:rsidP="0002798F">
      <w:pPr>
        <w:pStyle w:val="B1"/>
      </w:pPr>
      <w:r>
        <w:t>-</w:t>
      </w:r>
      <w:r>
        <w:tab/>
        <w:t xml:space="preserve">The ID combined to authentication information (e.g. tokens, encryption keys) are used to authenticate the </w:t>
      </w:r>
      <w:proofErr w:type="spellStart"/>
      <w:r>
        <w:t>AIoT</w:t>
      </w:r>
      <w:proofErr w:type="spellEnd"/>
      <w:r>
        <w:t xml:space="preserve"> device for each exchanged message.</w:t>
      </w:r>
    </w:p>
    <w:p w14:paraId="2E7C68CD" w14:textId="0470B5B6" w:rsidR="0002798F" w:rsidRDefault="0002798F" w:rsidP="0002798F">
      <w:pPr>
        <w:pStyle w:val="B1"/>
      </w:pPr>
      <w:r>
        <w:t>NOTE 2:</w:t>
      </w:r>
      <w:r>
        <w:tab/>
        <w:t>Mechanisms for authentication information generation, exchange and update are to be defined by SA WG3.</w:t>
      </w:r>
    </w:p>
    <w:p w14:paraId="61E9FA43" w14:textId="77777777" w:rsidR="0002798F" w:rsidRDefault="0002798F" w:rsidP="0002798F">
      <w:pPr>
        <w:pStyle w:val="B1"/>
      </w:pPr>
      <w:r>
        <w:t>-</w:t>
      </w:r>
      <w:r>
        <w:tab/>
        <w:t xml:space="preserve">The temporary IDs can be revoked from the </w:t>
      </w:r>
      <w:proofErr w:type="spellStart"/>
      <w:r>
        <w:t>AIoT</w:t>
      </w:r>
      <w:proofErr w:type="spellEnd"/>
      <w:r>
        <w:t xml:space="preserve"> device and re-allocated to another device e.g. in case of a pre-determined period of inactivity.</w:t>
      </w:r>
    </w:p>
    <w:p w14:paraId="7F8351D9" w14:textId="77777777" w:rsidR="0002798F" w:rsidRDefault="0002798F" w:rsidP="0002798F">
      <w:pPr>
        <w:pStyle w:val="B1"/>
      </w:pPr>
      <w:r>
        <w:t>-</w:t>
      </w:r>
      <w:r>
        <w:tab/>
        <w:t xml:space="preserve">When re-allocating the one or more ID(s) to another </w:t>
      </w:r>
      <w:proofErr w:type="spellStart"/>
      <w:r>
        <w:t>AIoT</w:t>
      </w:r>
      <w:proofErr w:type="spellEnd"/>
      <w:r>
        <w:t xml:space="preserve"> device, new authentication information is provided.</w:t>
      </w:r>
    </w:p>
    <w:p w14:paraId="5857FE49" w14:textId="275952D4" w:rsidR="0012320C" w:rsidRPr="0002798F" w:rsidRDefault="0002798F" w:rsidP="0002798F">
      <w:pPr>
        <w:pStyle w:val="NO"/>
      </w:pPr>
      <w:r>
        <w:t>NOTE 3:</w:t>
      </w:r>
      <w:r>
        <w:tab/>
        <w:t xml:space="preserve">The temporary identity may refer to any temporary identity which may be used in the 3GPP system or in the 5GS such as 5G-GUTI, or any identity that may be defined for </w:t>
      </w:r>
      <w:proofErr w:type="spellStart"/>
      <w:r>
        <w:t>AIoT</w:t>
      </w:r>
      <w:proofErr w:type="spellEnd"/>
      <w:r>
        <w:t xml:space="preserve"> devices.</w:t>
      </w:r>
    </w:p>
    <w:p w14:paraId="71F8DB21" w14:textId="1E71A8A2" w:rsidR="0002798F" w:rsidRDefault="0002798F" w:rsidP="0012320C">
      <w:r>
        <w:t xml:space="preserve">In the following, it is described new capabilities that are required in the network and/or </w:t>
      </w:r>
      <w:proofErr w:type="spellStart"/>
      <w:r>
        <w:t>AIoT</w:t>
      </w:r>
      <w:proofErr w:type="spellEnd"/>
      <w:r>
        <w:t xml:space="preserve"> device to support the above functionality.</w:t>
      </w:r>
    </w:p>
    <w:p w14:paraId="7C14A9F7" w14:textId="77777777" w:rsidR="0002798F" w:rsidRDefault="0002798F" w:rsidP="0012320C">
      <w:r>
        <w:t xml:space="preserve">In terms of new functionality, the solution requires a new capability for multiple temporary identifiers to indicate its support for receiving, handling, and storing multiple temporary identifiers at a time. The </w:t>
      </w:r>
      <w:proofErr w:type="spellStart"/>
      <w:r>
        <w:t>AIoT</w:t>
      </w:r>
      <w:proofErr w:type="spellEnd"/>
      <w:r>
        <w:t xml:space="preserve"> device may also indicate how many identities it can receive at a given time, where this may be based on memory or resources in the device. The </w:t>
      </w:r>
      <w:proofErr w:type="spellStart"/>
      <w:r>
        <w:t>AIoT</w:t>
      </w:r>
      <w:proofErr w:type="spellEnd"/>
      <w:r>
        <w:t xml:space="preserve"> device may determine the number of identifiers which it can receive based on several factors, e.g. the total available memory in the </w:t>
      </w:r>
      <w:proofErr w:type="spellStart"/>
      <w:r>
        <w:t>AIoT</w:t>
      </w:r>
      <w:proofErr w:type="spellEnd"/>
      <w:r>
        <w:t xml:space="preserve"> device, the length or size of the identifier, a combination of available resources, etc. Furthermore, the network then may determine to allocate a number N of temporary identities to an </w:t>
      </w:r>
      <w:proofErr w:type="spellStart"/>
      <w:r>
        <w:t>AIoT</w:t>
      </w:r>
      <w:proofErr w:type="spellEnd"/>
      <w:r>
        <w:t xml:space="preserve"> device based on the capability indication provided by the </w:t>
      </w:r>
      <w:proofErr w:type="spellStart"/>
      <w:r>
        <w:t>AIoT</w:t>
      </w:r>
      <w:proofErr w:type="spellEnd"/>
      <w:r>
        <w:t xml:space="preserve"> device and other factors. The transmission of the set of identities should occur using a secured message.</w:t>
      </w:r>
    </w:p>
    <w:p w14:paraId="6F99CA84" w14:textId="77A12BE5" w:rsidR="0012320C" w:rsidRDefault="0012320C" w:rsidP="0012320C">
      <w:pPr>
        <w:pStyle w:val="31"/>
      </w:pPr>
      <w:bookmarkStart w:id="3118" w:name="_Toc175891022"/>
      <w:bookmarkStart w:id="3119" w:name="_Toc180645970"/>
      <w:bookmarkStart w:id="3120" w:name="_Toc183616903"/>
      <w:bookmarkStart w:id="3121" w:name="_Toc188882202"/>
      <w:r w:rsidRPr="00822E86">
        <w:lastRenderedPageBreak/>
        <w:t>6.</w:t>
      </w:r>
      <w:r w:rsidR="004B040A">
        <w:t>37</w:t>
      </w:r>
      <w:r w:rsidRPr="00822E86">
        <w:t>.</w:t>
      </w:r>
      <w:r>
        <w:t>2</w:t>
      </w:r>
      <w:r w:rsidRPr="00822E86">
        <w:tab/>
        <w:t>Procedure</w:t>
      </w:r>
      <w:r>
        <w:t>s</w:t>
      </w:r>
      <w:bookmarkEnd w:id="3118"/>
      <w:bookmarkEnd w:id="3119"/>
      <w:bookmarkEnd w:id="3120"/>
      <w:bookmarkEnd w:id="3121"/>
    </w:p>
    <w:p w14:paraId="79FB0D14" w14:textId="012EBD20" w:rsidR="0012320C" w:rsidRPr="009E7A71" w:rsidRDefault="0012320C" w:rsidP="0012320C">
      <w:pPr>
        <w:pStyle w:val="41"/>
      </w:pPr>
      <w:bookmarkStart w:id="3122" w:name="_Toc175891023"/>
      <w:bookmarkStart w:id="3123" w:name="_Toc180645971"/>
      <w:bookmarkStart w:id="3124" w:name="_Toc183616904"/>
      <w:bookmarkStart w:id="3125" w:name="_Toc188882203"/>
      <w:r w:rsidRPr="00822E86">
        <w:t>6.</w:t>
      </w:r>
      <w:r w:rsidR="004B040A">
        <w:t>37</w:t>
      </w:r>
      <w:r w:rsidRPr="00822E86">
        <w:t>.</w:t>
      </w:r>
      <w:r>
        <w:t>2.1</w:t>
      </w:r>
      <w:r w:rsidRPr="00822E86">
        <w:tab/>
      </w:r>
      <w:r>
        <w:t>Temporary Reusable ID Allocation</w:t>
      </w:r>
      <w:bookmarkEnd w:id="3122"/>
      <w:bookmarkEnd w:id="3123"/>
      <w:bookmarkEnd w:id="3124"/>
      <w:bookmarkEnd w:id="3125"/>
    </w:p>
    <w:p w14:paraId="234A90A7" w14:textId="77777777" w:rsidR="0012320C" w:rsidRDefault="0012320C" w:rsidP="0012320C">
      <w:pPr>
        <w:pStyle w:val="TH"/>
      </w:pPr>
      <w:r>
        <w:object w:dxaOrig="9620" w:dyaOrig="8020" w14:anchorId="0023CA6C">
          <v:shape id="_x0000_i1128" type="#_x0000_t75" style="width:479.85pt;height:400.55pt" o:ole="">
            <v:imagedata r:id="rId216" o:title=""/>
          </v:shape>
          <o:OLEObject Type="Embed" ProgID="Visio.Drawing.15" ShapeID="_x0000_i1128" DrawAspect="Content" ObjectID="_1801733419" r:id="rId217"/>
        </w:object>
      </w:r>
    </w:p>
    <w:p w14:paraId="7E9C0977" w14:textId="1FFF56EC" w:rsidR="0012320C" w:rsidRPr="00A163C6" w:rsidRDefault="0012320C" w:rsidP="00A855AE">
      <w:pPr>
        <w:pStyle w:val="TF"/>
      </w:pPr>
      <w:r>
        <w:t>Figure</w:t>
      </w:r>
      <w:r w:rsidRPr="00D7659E">
        <w:t xml:space="preserve"> </w:t>
      </w:r>
      <w:r>
        <w:t>6</w:t>
      </w:r>
      <w:r w:rsidRPr="00D7659E">
        <w:t>.</w:t>
      </w:r>
      <w:r w:rsidR="00EC6BA2">
        <w:t>37</w:t>
      </w:r>
      <w:r w:rsidRPr="00D7659E">
        <w:t>.</w:t>
      </w:r>
      <w:r>
        <w:t>2</w:t>
      </w:r>
      <w:r w:rsidR="007C477B" w:rsidRPr="00D7659E">
        <w:t>.</w:t>
      </w:r>
      <w:r w:rsidR="007C477B">
        <w:t>1</w:t>
      </w:r>
      <w:r w:rsidRPr="00D7659E">
        <w:t xml:space="preserve">-1: </w:t>
      </w:r>
      <w:r>
        <w:t xml:space="preserve">Procedure to support allocation of multiple temporary identities to </w:t>
      </w:r>
      <w:proofErr w:type="spellStart"/>
      <w:r>
        <w:t>AIoT</w:t>
      </w:r>
      <w:proofErr w:type="spellEnd"/>
      <w:r>
        <w:t xml:space="preserve"> devices</w:t>
      </w:r>
    </w:p>
    <w:p w14:paraId="4D9C8B58" w14:textId="77777777" w:rsidR="0002798F" w:rsidRDefault="0002798F" w:rsidP="0002798F">
      <w:r>
        <w:t xml:space="preserve">The procedure in Figure 6.37.2-1 to support allocation of multiple temporary identities to </w:t>
      </w:r>
      <w:proofErr w:type="spellStart"/>
      <w:r>
        <w:t>AIoT</w:t>
      </w:r>
      <w:proofErr w:type="spellEnd"/>
      <w:r>
        <w:t xml:space="preserve"> devices is described step by step below. The temporary ID allocation is assumed to be performed in a secure manner.</w:t>
      </w:r>
    </w:p>
    <w:p w14:paraId="494C184D" w14:textId="77777777" w:rsidR="0002798F" w:rsidRDefault="0002798F" w:rsidP="0002798F">
      <w:pPr>
        <w:pStyle w:val="B1"/>
      </w:pPr>
      <w:r>
        <w:t>0.</w:t>
      </w:r>
      <w:r>
        <w:tab/>
        <w:t xml:space="preserve">An </w:t>
      </w:r>
      <w:proofErr w:type="spellStart"/>
      <w:r>
        <w:t>AIoT</w:t>
      </w:r>
      <w:proofErr w:type="spellEnd"/>
      <w:r>
        <w:t xml:space="preserve"> AF may provision information related to the multiple and re-usable </w:t>
      </w:r>
      <w:proofErr w:type="spellStart"/>
      <w:r>
        <w:t>AIoT</w:t>
      </w:r>
      <w:proofErr w:type="spellEnd"/>
      <w:r>
        <w:t xml:space="preserve"> device identifiers to the 5GC (e.g. </w:t>
      </w:r>
      <w:proofErr w:type="spellStart"/>
      <w:r>
        <w:t>AIoT</w:t>
      </w:r>
      <w:proofErr w:type="spellEnd"/>
      <w:r>
        <w:t xml:space="preserve"> NF, AMF).</w:t>
      </w:r>
    </w:p>
    <w:p w14:paraId="783FCB98" w14:textId="77777777" w:rsidR="0002798F" w:rsidRDefault="0002798F" w:rsidP="0002798F">
      <w:pPr>
        <w:pStyle w:val="B1"/>
      </w:pPr>
      <w:r>
        <w:t>1.</w:t>
      </w:r>
      <w:r>
        <w:tab/>
        <w:t xml:space="preserve">Upon a network trigger (not visible in Figure 6.37.2.1-1), the </w:t>
      </w:r>
      <w:proofErr w:type="spellStart"/>
      <w:r>
        <w:t>AIoT</w:t>
      </w:r>
      <w:proofErr w:type="spellEnd"/>
      <w:r>
        <w:t xml:space="preserve"> device sends a registration/validation request to the AMF (or </w:t>
      </w:r>
      <w:proofErr w:type="spellStart"/>
      <w:r>
        <w:t>AIoT</w:t>
      </w:r>
      <w:proofErr w:type="spellEnd"/>
      <w:r>
        <w:t xml:space="preserve"> NF). The request includes a capability indication for receiving multiple temporary identifiers. Optionally, the request may also include the maximum number of temporary identifiers that can be stored at the </w:t>
      </w:r>
      <w:proofErr w:type="spellStart"/>
      <w:r>
        <w:t>AIoT</w:t>
      </w:r>
      <w:proofErr w:type="spellEnd"/>
      <w:r>
        <w:t xml:space="preserve"> device.</w:t>
      </w:r>
    </w:p>
    <w:p w14:paraId="71E8E863" w14:textId="77777777" w:rsidR="0002798F" w:rsidRDefault="0002798F" w:rsidP="0002798F">
      <w:pPr>
        <w:pStyle w:val="B1"/>
      </w:pPr>
      <w:r>
        <w:t>2.</w:t>
      </w:r>
      <w:r>
        <w:tab/>
        <w:t xml:space="preserve">The AMF (or </w:t>
      </w:r>
      <w:proofErr w:type="spellStart"/>
      <w:r>
        <w:t>AIoT</w:t>
      </w:r>
      <w:proofErr w:type="spellEnd"/>
      <w:r>
        <w:t xml:space="preserve"> NF) allocates a set of temporary identifiers and authentication information to the </w:t>
      </w:r>
      <w:proofErr w:type="spellStart"/>
      <w:r>
        <w:t>AIoT</w:t>
      </w:r>
      <w:proofErr w:type="spellEnd"/>
      <w:r>
        <w:t xml:space="preserve"> device with N entries. The allocation may be performed based on device capability, subscription, or local policy.</w:t>
      </w:r>
    </w:p>
    <w:p w14:paraId="140C776B" w14:textId="77777777" w:rsidR="0002798F" w:rsidRDefault="0002798F" w:rsidP="0002798F">
      <w:pPr>
        <w:pStyle w:val="B1"/>
      </w:pPr>
      <w:r>
        <w:t>3.</w:t>
      </w:r>
      <w:r>
        <w:tab/>
        <w:t xml:space="preserve">A registration response /validation notification is sent by the AMF (or </w:t>
      </w:r>
      <w:proofErr w:type="spellStart"/>
      <w:r>
        <w:t>AIoT</w:t>
      </w:r>
      <w:proofErr w:type="spellEnd"/>
      <w:r>
        <w:t xml:space="preserve"> NF) to the </w:t>
      </w:r>
      <w:proofErr w:type="spellStart"/>
      <w:r>
        <w:t>AIoT</w:t>
      </w:r>
      <w:proofErr w:type="spellEnd"/>
      <w:r>
        <w:t xml:space="preserve"> device including the set of allocated temporary identifiers with N entries together with any required authentication information.</w:t>
      </w:r>
    </w:p>
    <w:p w14:paraId="3C11A542" w14:textId="77777777" w:rsidR="0002798F" w:rsidRDefault="0002798F" w:rsidP="0002798F">
      <w:pPr>
        <w:pStyle w:val="B1"/>
      </w:pPr>
      <w:r>
        <w:t>4.</w:t>
      </w:r>
      <w:r>
        <w:tab/>
        <w:t xml:space="preserve">The </w:t>
      </w:r>
      <w:proofErr w:type="spellStart"/>
      <w:r>
        <w:t>AIoT</w:t>
      </w:r>
      <w:proofErr w:type="spellEnd"/>
      <w:r>
        <w:t xml:space="preserve"> device stores the set of N temporary identifiers in the same order they were received in step 3. For example, if N identifiers were received, they should be stored so that the first identifier to be used is Temp ID#1, then Temp ID#2…, and lastly Temp ID#N.</w:t>
      </w:r>
    </w:p>
    <w:p w14:paraId="45DD8952" w14:textId="77777777" w:rsidR="0002798F" w:rsidRDefault="0002798F" w:rsidP="0002798F">
      <w:pPr>
        <w:pStyle w:val="B1"/>
      </w:pPr>
      <w:r>
        <w:lastRenderedPageBreak/>
        <w:t>5.</w:t>
      </w:r>
      <w:r>
        <w:tab/>
        <w:t xml:space="preserve">A paging is sent from AMF (or </w:t>
      </w:r>
      <w:proofErr w:type="spellStart"/>
      <w:r>
        <w:t>AIoT</w:t>
      </w:r>
      <w:proofErr w:type="spellEnd"/>
      <w:r>
        <w:t xml:space="preserve"> NF) to the </w:t>
      </w:r>
      <w:proofErr w:type="spellStart"/>
      <w:r>
        <w:t>AIoT</w:t>
      </w:r>
      <w:proofErr w:type="spellEnd"/>
      <w:r>
        <w:t xml:space="preserve"> device via the RAN reader including the first temporary identifier, i.e. Temp ID#1.</w:t>
      </w:r>
    </w:p>
    <w:p w14:paraId="4E96D9C6" w14:textId="77777777" w:rsidR="0002798F" w:rsidRDefault="0002798F" w:rsidP="0002798F">
      <w:pPr>
        <w:pStyle w:val="B1"/>
      </w:pPr>
      <w:r>
        <w:t>6.</w:t>
      </w:r>
      <w:r>
        <w:tab/>
        <w:t xml:space="preserve">A NAS response message is provided by the </w:t>
      </w:r>
      <w:proofErr w:type="spellStart"/>
      <w:r>
        <w:t>AIoT</w:t>
      </w:r>
      <w:proofErr w:type="spellEnd"/>
      <w:r>
        <w:t xml:space="preserve"> device including the temporary identifier contained in step 5, i.e. Temp ID#1 and the corresponding authentication information.</w:t>
      </w:r>
    </w:p>
    <w:p w14:paraId="4A66873F" w14:textId="77777777" w:rsidR="0002798F" w:rsidRDefault="0002798F" w:rsidP="0002798F">
      <w:pPr>
        <w:pStyle w:val="B1"/>
      </w:pPr>
      <w:r>
        <w:t>7.</w:t>
      </w:r>
      <w:r>
        <w:tab/>
        <w:t xml:space="preserve">The temporary identifier in steps 5 and 6 is deleted locally both at the </w:t>
      </w:r>
      <w:proofErr w:type="spellStart"/>
      <w:r>
        <w:t>AIoT</w:t>
      </w:r>
      <w:proofErr w:type="spellEnd"/>
      <w:r>
        <w:t xml:space="preserve"> device (see step 7a) and AMF (or </w:t>
      </w:r>
      <w:proofErr w:type="spellStart"/>
      <w:r>
        <w:t>AIoT</w:t>
      </w:r>
      <w:proofErr w:type="spellEnd"/>
      <w:r>
        <w:t xml:space="preserve"> NF, see step 7b). In both cases, the next temporary identifier is set to be the next one in the set received in step 3, i.e. Temp ID#2.</w:t>
      </w:r>
    </w:p>
    <w:p w14:paraId="4C98F862" w14:textId="77777777" w:rsidR="0002798F" w:rsidRDefault="0002798F" w:rsidP="0002798F">
      <w:pPr>
        <w:pStyle w:val="NO"/>
      </w:pPr>
      <w:r>
        <w:t>NOTE:</w:t>
      </w:r>
      <w:r>
        <w:tab/>
        <w:t>Whether the temporary ID is deleted here or at a later stage is FFS.</w:t>
      </w:r>
    </w:p>
    <w:p w14:paraId="24B2E8B8" w14:textId="77777777" w:rsidR="0002798F" w:rsidRDefault="0002798F" w:rsidP="0002798F">
      <w:pPr>
        <w:pStyle w:val="B1"/>
      </w:pPr>
      <w:r>
        <w:t>8.</w:t>
      </w:r>
      <w:r>
        <w:tab/>
        <w:t xml:space="preserve">The connection with the </w:t>
      </w:r>
      <w:proofErr w:type="spellStart"/>
      <w:r>
        <w:t>AIoT</w:t>
      </w:r>
      <w:proofErr w:type="spellEnd"/>
      <w:r>
        <w:t xml:space="preserve"> device is released or the transaction/service is completed.</w:t>
      </w:r>
    </w:p>
    <w:p w14:paraId="711210A9" w14:textId="77777777" w:rsidR="0002798F" w:rsidRDefault="0002798F" w:rsidP="0002798F">
      <w:pPr>
        <w:pStyle w:val="B1"/>
      </w:pPr>
      <w:r>
        <w:t>9.</w:t>
      </w:r>
      <w:r>
        <w:tab/>
        <w:t xml:space="preserve">Steps 5 to 9 are repeated upon a new need for paging. Both the </w:t>
      </w:r>
      <w:proofErr w:type="spellStart"/>
      <w:r>
        <w:t>AIoT</w:t>
      </w:r>
      <w:proofErr w:type="spellEnd"/>
      <w:r>
        <w:t xml:space="preserve"> device and the AMF (or </w:t>
      </w:r>
      <w:proofErr w:type="spellStart"/>
      <w:r>
        <w:t>AIoT</w:t>
      </w:r>
      <w:proofErr w:type="spellEnd"/>
      <w:r>
        <w:t xml:space="preserve"> NF) locally delete any temporary identifier that has been used.</w:t>
      </w:r>
    </w:p>
    <w:p w14:paraId="5EF17A2D" w14:textId="77777777" w:rsidR="0002798F" w:rsidRDefault="0002798F" w:rsidP="0002798F">
      <w:pPr>
        <w:pStyle w:val="B1"/>
      </w:pPr>
      <w:r>
        <w:t>10.</w:t>
      </w:r>
      <w:r>
        <w:tab/>
        <w:t>Once the full set of identifiers have been used and deleted, the procedure is repeated from step 2 with a new set of temporary identifiers being allocated by the AMF/</w:t>
      </w:r>
      <w:proofErr w:type="spellStart"/>
      <w:r>
        <w:t>AIoT</w:t>
      </w:r>
      <w:proofErr w:type="spellEnd"/>
      <w:r>
        <w:t xml:space="preserve"> NF to the </w:t>
      </w:r>
      <w:proofErr w:type="spellStart"/>
      <w:r>
        <w:t>AIoT</w:t>
      </w:r>
      <w:proofErr w:type="spellEnd"/>
      <w:r>
        <w:t xml:space="preserve"> device before the connection is released.</w:t>
      </w:r>
    </w:p>
    <w:p w14:paraId="6E1696B5" w14:textId="0A07EB77" w:rsidR="0012320C" w:rsidRPr="009E7A71" w:rsidRDefault="0012320C" w:rsidP="0012320C">
      <w:pPr>
        <w:pStyle w:val="41"/>
      </w:pPr>
      <w:bookmarkStart w:id="3126" w:name="_Toc175891024"/>
      <w:bookmarkStart w:id="3127" w:name="_Toc180645972"/>
      <w:bookmarkStart w:id="3128" w:name="_Toc183616905"/>
      <w:bookmarkStart w:id="3129" w:name="_Toc188882204"/>
      <w:r w:rsidRPr="00822E86">
        <w:t>6.</w:t>
      </w:r>
      <w:r w:rsidR="004B040A">
        <w:t>37</w:t>
      </w:r>
      <w:r w:rsidRPr="00822E86">
        <w:t>.</w:t>
      </w:r>
      <w:r>
        <w:t>2.2</w:t>
      </w:r>
      <w:r w:rsidRPr="00822E86">
        <w:tab/>
      </w:r>
      <w:r>
        <w:t>Temporary Reusable ID Revocation and Re-Allocation</w:t>
      </w:r>
      <w:bookmarkEnd w:id="3126"/>
      <w:bookmarkEnd w:id="3127"/>
      <w:bookmarkEnd w:id="3128"/>
      <w:bookmarkEnd w:id="3129"/>
    </w:p>
    <w:p w14:paraId="0276473B" w14:textId="77777777" w:rsidR="0002798F" w:rsidRDefault="0002798F" w:rsidP="0002798F">
      <w:r>
        <w:t>The temporary reusable IDs may be revoked and re-allocated as described below:</w:t>
      </w:r>
    </w:p>
    <w:p w14:paraId="6017DF25" w14:textId="77777777" w:rsidR="0002798F" w:rsidRDefault="0002798F" w:rsidP="0002798F">
      <w:pPr>
        <w:pStyle w:val="B1"/>
      </w:pPr>
      <w:r>
        <w:t>-</w:t>
      </w:r>
      <w:r>
        <w:tab/>
        <w:t xml:space="preserve">One or more temporary IDs can be revoked from the </w:t>
      </w:r>
      <w:proofErr w:type="spellStart"/>
      <w:r>
        <w:t>AIoT</w:t>
      </w:r>
      <w:proofErr w:type="spellEnd"/>
      <w:r>
        <w:t xml:space="preserve"> device and re-allocated to another device e.g. in case of a pre-determined period of inactivity after which the device is assumed to have left the network. A revocation notification may be sent to the device.</w:t>
      </w:r>
    </w:p>
    <w:p w14:paraId="2B3CFF3E" w14:textId="77777777" w:rsidR="0002798F" w:rsidRDefault="0002798F" w:rsidP="0002798F">
      <w:pPr>
        <w:pStyle w:val="B1"/>
      </w:pPr>
      <w:r>
        <w:t>-</w:t>
      </w:r>
      <w:r>
        <w:tab/>
        <w:t>When re-allocating the one or more ID(s) to another device, new authentication information is associated with the new allocation. The authentication information from a pre-defined number of previous allocations is also temporarily stored in the CN NF. The number of previous allocations that is stored per ID is assumed to be a configurable parameter.</w:t>
      </w:r>
    </w:p>
    <w:p w14:paraId="318121FC" w14:textId="5D1058CF" w:rsidR="0002798F" w:rsidRDefault="0002798F" w:rsidP="0002798F">
      <w:pPr>
        <w:pStyle w:val="B1"/>
      </w:pPr>
      <w:r>
        <w:t>-</w:t>
      </w:r>
      <w:r>
        <w:tab/>
        <w:t xml:space="preserve">It is assumed that an </w:t>
      </w:r>
      <w:proofErr w:type="spellStart"/>
      <w:r>
        <w:t>AIoT</w:t>
      </w:r>
      <w:proofErr w:type="spellEnd"/>
      <w:r>
        <w:t xml:space="preserve"> device may not have received the revocation notification from the network and may communicate again at a later time by responding to a paging for the same ID that has been re-allocated to another device.</w:t>
      </w:r>
    </w:p>
    <w:p w14:paraId="36CFD893" w14:textId="77E51542" w:rsidR="0012320C" w:rsidRPr="009E7A71" w:rsidRDefault="0012320C" w:rsidP="0012320C">
      <w:pPr>
        <w:pStyle w:val="41"/>
      </w:pPr>
      <w:bookmarkStart w:id="3130" w:name="_Toc175891025"/>
      <w:bookmarkStart w:id="3131" w:name="_Toc180645973"/>
      <w:bookmarkStart w:id="3132" w:name="_Toc183616906"/>
      <w:bookmarkStart w:id="3133" w:name="_Toc188882205"/>
      <w:r w:rsidRPr="00822E86">
        <w:t>6.</w:t>
      </w:r>
      <w:r w:rsidR="004B040A">
        <w:t>37</w:t>
      </w:r>
      <w:r w:rsidRPr="00822E86">
        <w:t>.</w:t>
      </w:r>
      <w:r>
        <w:t>2.3</w:t>
      </w:r>
      <w:r w:rsidRPr="00822E86">
        <w:tab/>
      </w:r>
      <w:r>
        <w:t xml:space="preserve">Temporary Reusable ID </w:t>
      </w:r>
      <w:r w:rsidRPr="00E62805">
        <w:t>Conflict Detection and Resolution</w:t>
      </w:r>
      <w:bookmarkEnd w:id="3130"/>
      <w:bookmarkEnd w:id="3131"/>
      <w:bookmarkEnd w:id="3132"/>
      <w:bookmarkEnd w:id="3133"/>
    </w:p>
    <w:p w14:paraId="0DDA11B0" w14:textId="77777777" w:rsidR="0002798F" w:rsidRDefault="0002798F" w:rsidP="0002798F">
      <w:r>
        <w:t>If a device from which the ID had been previously revoked attempts to communicate again with the network by responding to the paging from the network, the following conflict detection and resolution mechanisms are performed:</w:t>
      </w:r>
    </w:p>
    <w:p w14:paraId="165E6CD3" w14:textId="77777777" w:rsidR="0002798F" w:rsidRDefault="0002798F" w:rsidP="0002798F">
      <w:pPr>
        <w:pStyle w:val="B1"/>
      </w:pPr>
      <w:r>
        <w:t>-</w:t>
      </w:r>
      <w:r>
        <w:tab/>
        <w:t>When the returning device responds to paging from the network using the temporary ID and the authentication information from a previous ID association, the network can determine that the device is using an ID which has been re-assigned, and identify it using the authentication information from the previous association.</w:t>
      </w:r>
    </w:p>
    <w:p w14:paraId="697E0AEA" w14:textId="77777777" w:rsidR="0002798F" w:rsidRDefault="0002798F" w:rsidP="0002798F">
      <w:pPr>
        <w:pStyle w:val="B1"/>
      </w:pPr>
      <w:r>
        <w:t>-</w:t>
      </w:r>
      <w:r>
        <w:tab/>
        <w:t>If the device is still authorized to communicate with the network, new temporary IDs and new authentication material are allocated to the device.</w:t>
      </w:r>
    </w:p>
    <w:p w14:paraId="41E14E33" w14:textId="7B2F187C" w:rsidR="0012320C" w:rsidRPr="00916B76" w:rsidRDefault="0012320C" w:rsidP="0012320C">
      <w:pPr>
        <w:pStyle w:val="31"/>
        <w:rPr>
          <w:lang w:eastAsia="zh-CN"/>
        </w:rPr>
      </w:pPr>
      <w:bookmarkStart w:id="3134" w:name="_Toc175891026"/>
      <w:bookmarkStart w:id="3135" w:name="_Toc180645974"/>
      <w:bookmarkStart w:id="3136" w:name="_Toc183616907"/>
      <w:bookmarkStart w:id="3137" w:name="_Toc188882206"/>
      <w:r w:rsidRPr="00822E86">
        <w:rPr>
          <w:lang w:eastAsia="zh-CN"/>
        </w:rPr>
        <w:t>6.</w:t>
      </w:r>
      <w:r w:rsidR="004B040A">
        <w:rPr>
          <w:lang w:eastAsia="zh-CN"/>
        </w:rPr>
        <w:t>37</w:t>
      </w:r>
      <w:r w:rsidRPr="00822E86">
        <w:rPr>
          <w:lang w:eastAsia="zh-CN"/>
        </w:rPr>
        <w:t>.</w:t>
      </w:r>
      <w:r>
        <w:rPr>
          <w:lang w:eastAsia="zh-CN"/>
        </w:rPr>
        <w:t>3</w:t>
      </w:r>
      <w:r w:rsidRPr="00822E86">
        <w:rPr>
          <w:lang w:eastAsia="zh-CN"/>
        </w:rPr>
        <w:tab/>
      </w:r>
      <w:r w:rsidRPr="00822E86">
        <w:t>Impacts on services, entities and interfaces</w:t>
      </w:r>
      <w:bookmarkEnd w:id="3134"/>
      <w:bookmarkEnd w:id="3135"/>
      <w:bookmarkEnd w:id="3136"/>
      <w:bookmarkEnd w:id="3137"/>
      <w:r>
        <w:rPr>
          <w:rFonts w:eastAsia="等线"/>
        </w:rPr>
        <w:t xml:space="preserve"> </w:t>
      </w:r>
    </w:p>
    <w:p w14:paraId="09D8766B" w14:textId="77777777" w:rsidR="0002798F" w:rsidRDefault="0002798F" w:rsidP="0002798F">
      <w:r>
        <w:t>Impacts on existing entities:</w:t>
      </w:r>
    </w:p>
    <w:p w14:paraId="4C349DA0" w14:textId="77777777" w:rsidR="0002798F" w:rsidRPr="0002798F" w:rsidRDefault="0002798F" w:rsidP="0002798F">
      <w:pPr>
        <w:rPr>
          <w:b/>
          <w:bCs/>
        </w:rPr>
      </w:pPr>
      <w:r w:rsidRPr="0002798F">
        <w:rPr>
          <w:b/>
          <w:bCs/>
        </w:rPr>
        <w:t xml:space="preserve">CN NF (AMF or </w:t>
      </w:r>
      <w:proofErr w:type="spellStart"/>
      <w:r w:rsidRPr="0002798F">
        <w:rPr>
          <w:b/>
          <w:bCs/>
        </w:rPr>
        <w:t>AIoT</w:t>
      </w:r>
      <w:proofErr w:type="spellEnd"/>
      <w:r w:rsidRPr="0002798F">
        <w:rPr>
          <w:b/>
          <w:bCs/>
        </w:rPr>
        <w:t xml:space="preserve"> NF):</w:t>
      </w:r>
    </w:p>
    <w:p w14:paraId="3F1701A9" w14:textId="77777777" w:rsidR="0002798F" w:rsidRDefault="0002798F" w:rsidP="0002798F">
      <w:pPr>
        <w:pStyle w:val="B1"/>
      </w:pPr>
      <w:r>
        <w:t>-</w:t>
      </w:r>
      <w:r>
        <w:tab/>
        <w:t xml:space="preserve">Support handling and allocation of multiple temporary reusable identifiers for </w:t>
      </w:r>
      <w:proofErr w:type="spellStart"/>
      <w:r>
        <w:t>AIoT</w:t>
      </w:r>
      <w:proofErr w:type="spellEnd"/>
      <w:r>
        <w:t xml:space="preserve"> devices.</w:t>
      </w:r>
    </w:p>
    <w:p w14:paraId="6799E404" w14:textId="77777777" w:rsidR="0002798F" w:rsidRDefault="0002798F" w:rsidP="0002798F">
      <w:pPr>
        <w:pStyle w:val="B1"/>
      </w:pPr>
      <w:r>
        <w:t>-</w:t>
      </w:r>
      <w:r>
        <w:tab/>
        <w:t xml:space="preserve">Support revocation and conflict detection and resolution for temporary reusable IDs for </w:t>
      </w:r>
      <w:proofErr w:type="spellStart"/>
      <w:r>
        <w:t>AIoT</w:t>
      </w:r>
      <w:proofErr w:type="spellEnd"/>
      <w:r>
        <w:t xml:space="preserve"> devices.</w:t>
      </w:r>
    </w:p>
    <w:p w14:paraId="151E9FD8" w14:textId="77777777" w:rsidR="0002798F" w:rsidRPr="0002798F" w:rsidRDefault="0002798F" w:rsidP="0002798F">
      <w:pPr>
        <w:rPr>
          <w:b/>
          <w:bCs/>
        </w:rPr>
      </w:pPr>
      <w:proofErr w:type="spellStart"/>
      <w:r w:rsidRPr="0002798F">
        <w:rPr>
          <w:b/>
          <w:bCs/>
        </w:rPr>
        <w:t>AIoT</w:t>
      </w:r>
      <w:proofErr w:type="spellEnd"/>
      <w:r w:rsidRPr="0002798F">
        <w:rPr>
          <w:b/>
          <w:bCs/>
        </w:rPr>
        <w:t xml:space="preserve"> device:</w:t>
      </w:r>
    </w:p>
    <w:p w14:paraId="7B5C06E7" w14:textId="77777777" w:rsidR="0002798F" w:rsidRDefault="0002798F" w:rsidP="0002798F">
      <w:pPr>
        <w:pStyle w:val="B1"/>
      </w:pPr>
      <w:r>
        <w:t>-</w:t>
      </w:r>
      <w:r>
        <w:tab/>
        <w:t>Support for multiple temporary identifiers capability indication.</w:t>
      </w:r>
    </w:p>
    <w:p w14:paraId="52CE2F97" w14:textId="77777777" w:rsidR="0002798F" w:rsidRDefault="0002798F" w:rsidP="0002798F">
      <w:pPr>
        <w:pStyle w:val="B1"/>
      </w:pPr>
      <w:r>
        <w:t>-</w:t>
      </w:r>
      <w:r>
        <w:tab/>
        <w:t>Handling the allocation of multiple temporary identifiers from the network.</w:t>
      </w:r>
    </w:p>
    <w:p w14:paraId="738499D1" w14:textId="1D9F030A" w:rsidR="00EC7DDF" w:rsidRPr="000E5B1A" w:rsidRDefault="00EC7DDF" w:rsidP="00EC7DDF">
      <w:pPr>
        <w:pStyle w:val="21"/>
        <w:rPr>
          <w:lang w:val="en-US"/>
        </w:rPr>
      </w:pPr>
      <w:bookmarkStart w:id="3138" w:name="_Toc175891027"/>
      <w:bookmarkStart w:id="3139" w:name="_Toc180645975"/>
      <w:bookmarkStart w:id="3140" w:name="_Toc183616908"/>
      <w:bookmarkStart w:id="3141" w:name="_Toc188882207"/>
      <w:r w:rsidRPr="000E5B1A">
        <w:rPr>
          <w:lang w:val="en-US"/>
        </w:rPr>
        <w:lastRenderedPageBreak/>
        <w:t>6.</w:t>
      </w:r>
      <w:r>
        <w:rPr>
          <w:lang w:val="en-US"/>
        </w:rPr>
        <w:t>38</w:t>
      </w:r>
      <w:r w:rsidRPr="000E5B1A">
        <w:rPr>
          <w:rFonts w:hint="eastAsia"/>
          <w:lang w:val="en-US"/>
        </w:rPr>
        <w:tab/>
      </w:r>
      <w:r w:rsidRPr="000E5B1A">
        <w:rPr>
          <w:lang w:val="en-US"/>
        </w:rPr>
        <w:t>Solution</w:t>
      </w:r>
      <w:r w:rsidRPr="000E5B1A">
        <w:rPr>
          <w:rFonts w:hint="eastAsia"/>
          <w:lang w:val="en-US"/>
        </w:rPr>
        <w:t xml:space="preserve"> #</w:t>
      </w:r>
      <w:r>
        <w:rPr>
          <w:lang w:val="en-US"/>
        </w:rPr>
        <w:t>38</w:t>
      </w:r>
      <w:r w:rsidRPr="000E5B1A">
        <w:rPr>
          <w:lang w:val="en-US"/>
        </w:rPr>
        <w:t xml:space="preserve">: </w:t>
      </w:r>
      <w:proofErr w:type="spellStart"/>
      <w:r w:rsidRPr="000E5B1A">
        <w:rPr>
          <w:lang w:val="en-US"/>
        </w:rPr>
        <w:t>AIoT</w:t>
      </w:r>
      <w:proofErr w:type="spellEnd"/>
      <w:r w:rsidRPr="000E5B1A">
        <w:rPr>
          <w:lang w:val="en-US"/>
        </w:rPr>
        <w:t xml:space="preserve"> device tracking f</w:t>
      </w:r>
      <w:r>
        <w:rPr>
          <w:lang w:val="en-US"/>
        </w:rPr>
        <w:t>or inventory</w:t>
      </w:r>
      <w:bookmarkEnd w:id="3138"/>
      <w:bookmarkEnd w:id="3139"/>
      <w:bookmarkEnd w:id="3140"/>
      <w:bookmarkEnd w:id="3141"/>
    </w:p>
    <w:p w14:paraId="410DCEDA" w14:textId="5B2AE1F4" w:rsidR="00EC7DDF" w:rsidRPr="00AC44AA" w:rsidRDefault="00EC7DDF" w:rsidP="00EC7DDF">
      <w:pPr>
        <w:pStyle w:val="31"/>
      </w:pPr>
      <w:bookmarkStart w:id="3142" w:name="_Toc175891028"/>
      <w:bookmarkStart w:id="3143" w:name="_Toc180645976"/>
      <w:bookmarkStart w:id="3144" w:name="_Toc183616909"/>
      <w:bookmarkStart w:id="3145" w:name="_Toc188882208"/>
      <w:r w:rsidRPr="00AC44AA">
        <w:t>6.</w:t>
      </w:r>
      <w:r w:rsidR="004B040A" w:rsidRPr="00AC44AA">
        <w:t>38</w:t>
      </w:r>
      <w:r w:rsidRPr="00AC44AA">
        <w:t>.1</w:t>
      </w:r>
      <w:r w:rsidRPr="00AC44AA">
        <w:rPr>
          <w:rFonts w:hint="eastAsia"/>
        </w:rPr>
        <w:tab/>
        <w:t>Description</w:t>
      </w:r>
      <w:bookmarkEnd w:id="3142"/>
      <w:bookmarkEnd w:id="3143"/>
      <w:bookmarkEnd w:id="3144"/>
      <w:bookmarkEnd w:id="3145"/>
    </w:p>
    <w:p w14:paraId="2764A1AB" w14:textId="77777777" w:rsidR="0002798F" w:rsidRDefault="0002798F" w:rsidP="0002798F">
      <w:pPr>
        <w:rPr>
          <w:lang w:val="en-US"/>
        </w:rPr>
      </w:pPr>
      <w:r>
        <w:rPr>
          <w:lang w:val="en-US"/>
        </w:rPr>
        <w:t>This solution addresses KI#3.</w:t>
      </w:r>
    </w:p>
    <w:p w14:paraId="5BFFAEF2" w14:textId="1B68F684" w:rsidR="0002798F" w:rsidRDefault="0002798F" w:rsidP="0002798F">
      <w:pPr>
        <w:rPr>
          <w:lang w:val="en-US"/>
        </w:rPr>
      </w:pPr>
      <w:r>
        <w:rPr>
          <w:lang w:val="en-US"/>
        </w:rPr>
        <w:t>The solution introduces a new role, "</w:t>
      </w:r>
      <w:proofErr w:type="spellStart"/>
      <w:r>
        <w:rPr>
          <w:lang w:val="en-US"/>
        </w:rPr>
        <w:t>AIoT</w:t>
      </w:r>
      <w:proofErr w:type="spellEnd"/>
      <w:r>
        <w:rPr>
          <w:lang w:val="en-US"/>
        </w:rPr>
        <w:t xml:space="preserve"> Device Companion UE", which is a normal UE and moves with the </w:t>
      </w:r>
      <w:proofErr w:type="spellStart"/>
      <w:r>
        <w:rPr>
          <w:lang w:val="en-US"/>
        </w:rPr>
        <w:t>AIoT</w:t>
      </w:r>
      <w:proofErr w:type="spellEnd"/>
      <w:r>
        <w:rPr>
          <w:lang w:val="en-US"/>
        </w:rPr>
        <w:t xml:space="preserve"> devices. A Companion UE is able to perform mobility/location update and support LCS procedures with the 5GC. Therefore, a Companion UE's accurate location may be known in the 5GC. When an </w:t>
      </w:r>
      <w:proofErr w:type="spellStart"/>
      <w:r>
        <w:rPr>
          <w:lang w:val="en-US"/>
        </w:rPr>
        <w:t>AIoT</w:t>
      </w:r>
      <w:proofErr w:type="spellEnd"/>
      <w:r>
        <w:rPr>
          <w:lang w:val="en-US"/>
        </w:rPr>
        <w:t xml:space="preserve"> application needs to reach one or a group of </w:t>
      </w:r>
      <w:proofErr w:type="spellStart"/>
      <w:r>
        <w:rPr>
          <w:lang w:val="en-US"/>
        </w:rPr>
        <w:t>AIoT</w:t>
      </w:r>
      <w:proofErr w:type="spellEnd"/>
      <w:r>
        <w:rPr>
          <w:lang w:val="en-US"/>
        </w:rPr>
        <w:t xml:space="preserve"> devices through the 5GC, e.g</w:t>
      </w:r>
      <w:r w:rsidR="004B3399">
        <w:rPr>
          <w:lang w:val="en-US"/>
        </w:rPr>
        <w:t>.</w:t>
      </w:r>
      <w:r>
        <w:rPr>
          <w:lang w:val="en-US"/>
        </w:rPr>
        <w:t xml:space="preserve"> for inventory purposes, and the target device's accurate location is not available, the 5GC may locate the Companion UE instead, and select the </w:t>
      </w:r>
      <w:proofErr w:type="spellStart"/>
      <w:r>
        <w:rPr>
          <w:lang w:val="en-US"/>
        </w:rPr>
        <w:t>AIoT</w:t>
      </w:r>
      <w:proofErr w:type="spellEnd"/>
      <w:r>
        <w:rPr>
          <w:lang w:val="en-US"/>
        </w:rPr>
        <w:t xml:space="preserve"> Function/Reader that serves the Companion UE's location, as the target devices are believed to be close to the Companion UE.</w:t>
      </w:r>
    </w:p>
    <w:p w14:paraId="271CC75E" w14:textId="77777777" w:rsidR="0002798F" w:rsidRDefault="0002798F" w:rsidP="0002798F">
      <w:pPr>
        <w:rPr>
          <w:lang w:val="en-US"/>
        </w:rPr>
      </w:pPr>
      <w:r>
        <w:rPr>
          <w:lang w:val="en-US"/>
        </w:rPr>
        <w:t xml:space="preserve">The association between the Companion UE and the </w:t>
      </w:r>
      <w:proofErr w:type="spellStart"/>
      <w:r>
        <w:rPr>
          <w:lang w:val="en-US"/>
        </w:rPr>
        <w:t>AIoT</w:t>
      </w:r>
      <w:proofErr w:type="spellEnd"/>
      <w:r>
        <w:rPr>
          <w:lang w:val="en-US"/>
        </w:rPr>
        <w:t xml:space="preserve"> devices that move with it can be provided by the AF, or reported by the Companion UE and stored in the 5GC. When a request, e.g. inventory request, is initiated from the AF for a target device, the 5GC may locate the Companion UE based on its mobility information or using LCS procedures. Based on the Companion UE's location, the 5GC can select the </w:t>
      </w:r>
      <w:proofErr w:type="spellStart"/>
      <w:r>
        <w:rPr>
          <w:lang w:val="en-US"/>
        </w:rPr>
        <w:t>AIoT</w:t>
      </w:r>
      <w:proofErr w:type="spellEnd"/>
      <w:r>
        <w:rPr>
          <w:lang w:val="en-US"/>
        </w:rPr>
        <w:t xml:space="preserve"> Function/Reader that serves the location and forward the request to the selected </w:t>
      </w:r>
      <w:proofErr w:type="spellStart"/>
      <w:r>
        <w:rPr>
          <w:lang w:val="en-US"/>
        </w:rPr>
        <w:t>AIoT</w:t>
      </w:r>
      <w:proofErr w:type="spellEnd"/>
      <w:r>
        <w:rPr>
          <w:lang w:val="en-US"/>
        </w:rPr>
        <w:t xml:space="preserve"> Function/Reader.</w:t>
      </w:r>
    </w:p>
    <w:p w14:paraId="5648CE29" w14:textId="77777777" w:rsidR="0002798F" w:rsidRDefault="0002798F" w:rsidP="0002798F">
      <w:pPr>
        <w:rPr>
          <w:lang w:val="en-US"/>
        </w:rPr>
      </w:pPr>
      <w:r>
        <w:rPr>
          <w:lang w:val="en-US"/>
        </w:rPr>
        <w:t xml:space="preserve">If the Companion UE is also </w:t>
      </w:r>
      <w:proofErr w:type="spellStart"/>
      <w:r>
        <w:rPr>
          <w:lang w:val="en-US"/>
        </w:rPr>
        <w:t>AIoT</w:t>
      </w:r>
      <w:proofErr w:type="spellEnd"/>
      <w:r>
        <w:rPr>
          <w:lang w:val="en-US"/>
        </w:rPr>
        <w:t xml:space="preserve"> capable, it can be directly selected as the Reader and the 5GC can forward the request directly to the Companion UE.</w:t>
      </w:r>
    </w:p>
    <w:p w14:paraId="7CC629B9" w14:textId="3F3E43D0" w:rsidR="0002798F" w:rsidRDefault="0002798F" w:rsidP="0002798F">
      <w:pPr>
        <w:rPr>
          <w:lang w:val="en-US"/>
        </w:rPr>
      </w:pPr>
      <w:r>
        <w:rPr>
          <w:lang w:val="en-US"/>
        </w:rPr>
        <w:t xml:space="preserve">The solution can be used for both Topology 1 and 2. For the consideration of cost-effectiveness the solution is most suitable for use cases where large amount of </w:t>
      </w:r>
      <w:proofErr w:type="spellStart"/>
      <w:r>
        <w:rPr>
          <w:lang w:val="en-US"/>
        </w:rPr>
        <w:t>AIoT</w:t>
      </w:r>
      <w:proofErr w:type="spellEnd"/>
      <w:r>
        <w:rPr>
          <w:lang w:val="en-US"/>
        </w:rPr>
        <w:t xml:space="preserve"> devices are moving together (e.g</w:t>
      </w:r>
      <w:r w:rsidR="004B3399">
        <w:rPr>
          <w:lang w:val="en-US"/>
        </w:rPr>
        <w:t>.</w:t>
      </w:r>
      <w:r>
        <w:rPr>
          <w:lang w:val="en-US"/>
        </w:rPr>
        <w:t xml:space="preserve"> in a container ship) and share a companion UE.</w:t>
      </w:r>
    </w:p>
    <w:p w14:paraId="34417B55" w14:textId="1C5A64A8" w:rsidR="00EC7DDF" w:rsidRDefault="00EC7DDF" w:rsidP="00EC7DDF">
      <w:pPr>
        <w:pStyle w:val="31"/>
      </w:pPr>
      <w:bookmarkStart w:id="3146" w:name="_Toc175891029"/>
      <w:bookmarkStart w:id="3147" w:name="_Toc180645977"/>
      <w:bookmarkStart w:id="3148" w:name="_Toc183616910"/>
      <w:bookmarkStart w:id="3149" w:name="_Toc188882209"/>
      <w:r w:rsidRPr="00E21EE9">
        <w:lastRenderedPageBreak/>
        <w:t>6.</w:t>
      </w:r>
      <w:r w:rsidR="004B040A">
        <w:t>38</w:t>
      </w:r>
      <w:r w:rsidRPr="00E21EE9">
        <w:t>.2</w:t>
      </w:r>
      <w:r w:rsidRPr="00E21EE9">
        <w:tab/>
        <w:t>Procedures</w:t>
      </w:r>
      <w:bookmarkEnd w:id="3146"/>
      <w:bookmarkEnd w:id="3147"/>
      <w:bookmarkEnd w:id="3148"/>
      <w:bookmarkEnd w:id="3149"/>
    </w:p>
    <w:p w14:paraId="4F2542AF" w14:textId="77777777" w:rsidR="00EC7DDF" w:rsidRPr="0002798F" w:rsidRDefault="00EC7DDF" w:rsidP="0002798F">
      <w:pPr>
        <w:pStyle w:val="TH"/>
      </w:pPr>
      <w:r w:rsidRPr="0002798F">
        <w:object w:dxaOrig="13395" w:dyaOrig="10500" w14:anchorId="7C8E2093">
          <v:shape id="_x0000_i1129" type="#_x0000_t75" style="width:481.65pt;height:377.3pt" o:ole="">
            <v:imagedata r:id="rId218" o:title=""/>
          </v:shape>
          <o:OLEObject Type="Embed" ProgID="Visio.Drawing.15" ShapeID="_x0000_i1129" DrawAspect="Content" ObjectID="_1801733420" r:id="rId219"/>
        </w:object>
      </w:r>
    </w:p>
    <w:p w14:paraId="637C0AC0" w14:textId="0B261BBA" w:rsidR="00EC7DDF" w:rsidRPr="0002798F" w:rsidRDefault="00EC7DDF" w:rsidP="0002798F">
      <w:pPr>
        <w:pStyle w:val="TF"/>
      </w:pPr>
      <w:r w:rsidRPr="0002798F">
        <w:t>Figure 6.</w:t>
      </w:r>
      <w:r w:rsidR="00A54147" w:rsidRPr="0002798F">
        <w:t>38</w:t>
      </w:r>
      <w:r w:rsidRPr="0002798F">
        <w:t xml:space="preserve">.2-1: </w:t>
      </w:r>
      <w:proofErr w:type="spellStart"/>
      <w:r w:rsidRPr="0002798F">
        <w:t>AIoT</w:t>
      </w:r>
      <w:proofErr w:type="spellEnd"/>
      <w:r w:rsidRPr="0002798F">
        <w:t xml:space="preserve"> inventory procedure using Companion UE</w:t>
      </w:r>
    </w:p>
    <w:p w14:paraId="5FCBD56C" w14:textId="77777777" w:rsidR="0002798F" w:rsidRDefault="0002798F" w:rsidP="0002798F">
      <w:pPr>
        <w:pStyle w:val="B1"/>
        <w:rPr>
          <w:lang w:val="en-US"/>
        </w:rPr>
      </w:pPr>
      <w:r>
        <w:rPr>
          <w:lang w:val="en-US"/>
        </w:rPr>
        <w:t>1.</w:t>
      </w:r>
      <w:r>
        <w:rPr>
          <w:lang w:val="en-US"/>
        </w:rPr>
        <w:tab/>
        <w:t xml:space="preserve">Multiple </w:t>
      </w:r>
      <w:proofErr w:type="spellStart"/>
      <w:r>
        <w:rPr>
          <w:lang w:val="en-US"/>
        </w:rPr>
        <w:t>AIoT</w:t>
      </w:r>
      <w:proofErr w:type="spellEnd"/>
      <w:r>
        <w:rPr>
          <w:lang w:val="en-US"/>
        </w:rPr>
        <w:t xml:space="preserve"> devices move with a Companion UE. The Companion UE obtains a list of </w:t>
      </w:r>
      <w:proofErr w:type="spellStart"/>
      <w:r>
        <w:rPr>
          <w:lang w:val="en-US"/>
        </w:rPr>
        <w:t>AIoT</w:t>
      </w:r>
      <w:proofErr w:type="spellEnd"/>
      <w:r>
        <w:rPr>
          <w:lang w:val="en-US"/>
        </w:rPr>
        <w:t xml:space="preserve"> device IDs or group device IDs that move with it, either through </w:t>
      </w:r>
      <w:proofErr w:type="spellStart"/>
      <w:r>
        <w:rPr>
          <w:lang w:val="en-US"/>
        </w:rPr>
        <w:t>preconfiguration</w:t>
      </w:r>
      <w:proofErr w:type="spellEnd"/>
      <w:r>
        <w:rPr>
          <w:lang w:val="en-US"/>
        </w:rPr>
        <w:t xml:space="preserve"> or collecting via the radio interface. The UE reports its role of Companion UE and the list of </w:t>
      </w:r>
      <w:proofErr w:type="spellStart"/>
      <w:r>
        <w:rPr>
          <w:lang w:val="en-US"/>
        </w:rPr>
        <w:t>AIoT</w:t>
      </w:r>
      <w:proofErr w:type="spellEnd"/>
      <w:r>
        <w:rPr>
          <w:lang w:val="en-US"/>
        </w:rPr>
        <w:t xml:space="preserve"> device IDs it is serving to the AMF/</w:t>
      </w:r>
      <w:proofErr w:type="spellStart"/>
      <w:r>
        <w:rPr>
          <w:lang w:val="en-US"/>
        </w:rPr>
        <w:t>AIoT</w:t>
      </w:r>
      <w:proofErr w:type="spellEnd"/>
      <w:r>
        <w:rPr>
          <w:lang w:val="en-US"/>
        </w:rPr>
        <w:t xml:space="preserve"> Function using NAS procedure (e.g. Registration Update). If the Companion UE additionally supports UE Reader functionality, it may also initiate UE Reader authorization procedure with the network to serve as a UE Reader.</w:t>
      </w:r>
    </w:p>
    <w:p w14:paraId="66451E25" w14:textId="77777777" w:rsidR="0002798F" w:rsidRDefault="0002798F" w:rsidP="0002798F">
      <w:pPr>
        <w:pStyle w:val="B1"/>
        <w:rPr>
          <w:lang w:val="en-US"/>
        </w:rPr>
      </w:pPr>
      <w:r>
        <w:rPr>
          <w:lang w:val="en-US"/>
        </w:rPr>
        <w:t>2.</w:t>
      </w:r>
      <w:r>
        <w:rPr>
          <w:lang w:val="en-US"/>
        </w:rPr>
        <w:tab/>
        <w:t>The AMF/</w:t>
      </w:r>
      <w:proofErr w:type="spellStart"/>
      <w:r>
        <w:rPr>
          <w:lang w:val="en-US"/>
        </w:rPr>
        <w:t>AIoT</w:t>
      </w:r>
      <w:proofErr w:type="spellEnd"/>
      <w:r>
        <w:rPr>
          <w:lang w:val="en-US"/>
        </w:rPr>
        <w:t xml:space="preserve"> Function stores the association between the Companion UE and </w:t>
      </w:r>
      <w:proofErr w:type="spellStart"/>
      <w:r>
        <w:rPr>
          <w:lang w:val="en-US"/>
        </w:rPr>
        <w:t>AIoT</w:t>
      </w:r>
      <w:proofErr w:type="spellEnd"/>
      <w:r>
        <w:rPr>
          <w:lang w:val="en-US"/>
        </w:rPr>
        <w:t xml:space="preserve"> device IDs or group IDs in UDM.</w:t>
      </w:r>
    </w:p>
    <w:p w14:paraId="639E9EC3" w14:textId="77777777" w:rsidR="0002798F" w:rsidRDefault="0002798F" w:rsidP="0002798F">
      <w:pPr>
        <w:pStyle w:val="EditorsNote"/>
        <w:rPr>
          <w:lang w:val="en-US"/>
        </w:rPr>
      </w:pPr>
      <w:r>
        <w:rPr>
          <w:lang w:val="en-US"/>
        </w:rPr>
        <w:t>Editor's note:</w:t>
      </w:r>
      <w:r>
        <w:rPr>
          <w:lang w:val="en-US"/>
        </w:rPr>
        <w:tab/>
        <w:t>It's for FFS how the association is stored in the UDM/UDR.</w:t>
      </w:r>
    </w:p>
    <w:p w14:paraId="28833D5C" w14:textId="77777777" w:rsidR="0002798F" w:rsidRDefault="0002798F" w:rsidP="0002798F">
      <w:pPr>
        <w:pStyle w:val="B1"/>
        <w:rPr>
          <w:lang w:val="en-US"/>
        </w:rPr>
      </w:pPr>
      <w:r>
        <w:rPr>
          <w:lang w:val="en-US"/>
        </w:rPr>
        <w:t>3.</w:t>
      </w:r>
      <w:r>
        <w:rPr>
          <w:lang w:val="en-US"/>
        </w:rPr>
        <w:tab/>
        <w:t>The 5GC receives an inventory request from an AF. The target device ID(s) or group device ID(s) is indicated in the request. In case that no device ID or group ID is provided in the request, this Companion-UE-assisted inventory procedure is not used and the network may continue with normal inventory procedure as described in other solutions in the TR.</w:t>
      </w:r>
    </w:p>
    <w:p w14:paraId="1CC526A1" w14:textId="77777777" w:rsidR="0002798F" w:rsidRDefault="0002798F" w:rsidP="0002798F">
      <w:pPr>
        <w:pStyle w:val="B1"/>
        <w:rPr>
          <w:lang w:val="en-US"/>
        </w:rPr>
      </w:pPr>
      <w:r>
        <w:rPr>
          <w:lang w:val="en-US"/>
        </w:rPr>
        <w:t>4.</w:t>
      </w:r>
      <w:r>
        <w:rPr>
          <w:lang w:val="en-US"/>
        </w:rPr>
        <w:tab/>
        <w:t>The NEF queries the UDM for information about the target device ID. It discovers that it has a Companion UE. The NEF obtains the serving AMF/</w:t>
      </w:r>
      <w:proofErr w:type="spellStart"/>
      <w:r>
        <w:rPr>
          <w:lang w:val="en-US"/>
        </w:rPr>
        <w:t>AIoT</w:t>
      </w:r>
      <w:proofErr w:type="spellEnd"/>
      <w:r>
        <w:rPr>
          <w:lang w:val="en-US"/>
        </w:rPr>
        <w:t xml:space="preserve"> Function address of the Companion UE.</w:t>
      </w:r>
    </w:p>
    <w:p w14:paraId="35EFF5B4" w14:textId="77777777" w:rsidR="0002798F" w:rsidRDefault="0002798F" w:rsidP="0002798F">
      <w:pPr>
        <w:pStyle w:val="B1"/>
        <w:rPr>
          <w:lang w:val="en-US"/>
        </w:rPr>
      </w:pPr>
      <w:r>
        <w:rPr>
          <w:lang w:val="en-US"/>
        </w:rPr>
        <w:t>5.</w:t>
      </w:r>
      <w:r>
        <w:rPr>
          <w:lang w:val="en-US"/>
        </w:rPr>
        <w:tab/>
        <w:t>The NEF forwards the inventory request to the AMF/</w:t>
      </w:r>
      <w:proofErr w:type="spellStart"/>
      <w:r>
        <w:rPr>
          <w:lang w:val="en-US"/>
        </w:rPr>
        <w:t>AIoT</w:t>
      </w:r>
      <w:proofErr w:type="spellEnd"/>
      <w:r>
        <w:rPr>
          <w:lang w:val="en-US"/>
        </w:rPr>
        <w:t xml:space="preserve"> Function and includes the Companion UE ID in the request.</w:t>
      </w:r>
    </w:p>
    <w:p w14:paraId="2A565914" w14:textId="77777777" w:rsidR="0002798F" w:rsidRDefault="0002798F" w:rsidP="0002798F">
      <w:pPr>
        <w:pStyle w:val="B1"/>
        <w:rPr>
          <w:lang w:val="en-US"/>
        </w:rPr>
      </w:pPr>
      <w:r>
        <w:rPr>
          <w:lang w:val="en-US"/>
        </w:rPr>
        <w:t>6.</w:t>
      </w:r>
      <w:r>
        <w:rPr>
          <w:lang w:val="en-US"/>
        </w:rPr>
        <w:tab/>
        <w:t>The AMF/</w:t>
      </w:r>
      <w:proofErr w:type="spellStart"/>
      <w:r>
        <w:rPr>
          <w:lang w:val="en-US"/>
        </w:rPr>
        <w:t>AIoT</w:t>
      </w:r>
      <w:proofErr w:type="spellEnd"/>
      <w:r>
        <w:rPr>
          <w:lang w:val="en-US"/>
        </w:rPr>
        <w:t xml:space="preserve"> Function obtains the Companion UE location from the mobility information or using the LCS procedure.</w:t>
      </w:r>
    </w:p>
    <w:p w14:paraId="2A21E770" w14:textId="77777777" w:rsidR="0002798F" w:rsidRDefault="0002798F" w:rsidP="0002798F">
      <w:pPr>
        <w:pStyle w:val="B1"/>
        <w:rPr>
          <w:lang w:val="en-US"/>
        </w:rPr>
      </w:pPr>
      <w:r>
        <w:rPr>
          <w:lang w:val="en-US"/>
        </w:rPr>
        <w:lastRenderedPageBreak/>
        <w:t>7.</w:t>
      </w:r>
      <w:r>
        <w:rPr>
          <w:lang w:val="en-US"/>
        </w:rPr>
        <w:tab/>
        <w:t>Based on the Companion UE location, the AMF/</w:t>
      </w:r>
      <w:proofErr w:type="spellStart"/>
      <w:r>
        <w:rPr>
          <w:lang w:val="en-US"/>
        </w:rPr>
        <w:t>AIoT</w:t>
      </w:r>
      <w:proofErr w:type="spellEnd"/>
      <w:r>
        <w:rPr>
          <w:lang w:val="en-US"/>
        </w:rPr>
        <w:t xml:space="preserve"> Function selects a Reader (e.g. Base Station) that serves the Companion UE's location and forwards the request to the Reader. In case that the companion UE can serve as a UE Reader, the network may forward the request to the Companion UE.</w:t>
      </w:r>
    </w:p>
    <w:p w14:paraId="4DB32164" w14:textId="77777777" w:rsidR="0002798F" w:rsidRDefault="0002798F" w:rsidP="0002798F">
      <w:pPr>
        <w:pStyle w:val="B1"/>
        <w:rPr>
          <w:lang w:val="en-US"/>
        </w:rPr>
      </w:pPr>
      <w:r>
        <w:rPr>
          <w:lang w:val="en-US"/>
        </w:rPr>
        <w:t>8.</w:t>
      </w:r>
      <w:r>
        <w:rPr>
          <w:lang w:val="en-US"/>
        </w:rPr>
        <w:tab/>
        <w:t xml:space="preserve">The Reader delivers the inventory request to the </w:t>
      </w:r>
      <w:proofErr w:type="spellStart"/>
      <w:r>
        <w:rPr>
          <w:lang w:val="en-US"/>
        </w:rPr>
        <w:t>AIoT</w:t>
      </w:r>
      <w:proofErr w:type="spellEnd"/>
      <w:r>
        <w:rPr>
          <w:lang w:val="en-US"/>
        </w:rPr>
        <w:t xml:space="preserve"> devices and receives the response from the devices.</w:t>
      </w:r>
    </w:p>
    <w:p w14:paraId="65BC9848" w14:textId="06FF51F5" w:rsidR="00EC7DDF" w:rsidRDefault="00EC7DDF" w:rsidP="00EC7DDF">
      <w:pPr>
        <w:pStyle w:val="31"/>
      </w:pPr>
      <w:bookmarkStart w:id="3150" w:name="_Toc175891030"/>
      <w:bookmarkStart w:id="3151" w:name="_Toc180645978"/>
      <w:bookmarkStart w:id="3152" w:name="_Toc183616911"/>
      <w:bookmarkStart w:id="3153" w:name="_Toc188882210"/>
      <w:r w:rsidRPr="00E21EE9">
        <w:rPr>
          <w:lang w:eastAsia="zh-CN"/>
        </w:rPr>
        <w:t>6.</w:t>
      </w:r>
      <w:r w:rsidR="004B040A">
        <w:rPr>
          <w:lang w:eastAsia="zh-CN"/>
        </w:rPr>
        <w:t>38</w:t>
      </w:r>
      <w:r w:rsidRPr="00E21EE9">
        <w:rPr>
          <w:lang w:eastAsia="zh-CN"/>
        </w:rPr>
        <w:t>.3</w:t>
      </w:r>
      <w:r w:rsidRPr="00E21EE9">
        <w:rPr>
          <w:lang w:eastAsia="zh-CN"/>
        </w:rPr>
        <w:tab/>
      </w:r>
      <w:r w:rsidRPr="00E21EE9">
        <w:t>Impacts on services, entities and interfaces</w:t>
      </w:r>
      <w:bookmarkEnd w:id="3150"/>
      <w:bookmarkEnd w:id="3151"/>
      <w:bookmarkEnd w:id="3152"/>
      <w:bookmarkEnd w:id="3153"/>
    </w:p>
    <w:p w14:paraId="78E09B85" w14:textId="77777777" w:rsidR="0002798F" w:rsidRPr="0002798F" w:rsidRDefault="0002798F" w:rsidP="0002798F">
      <w:pPr>
        <w:rPr>
          <w:b/>
          <w:bCs/>
          <w:lang w:val="en-US"/>
        </w:rPr>
      </w:pPr>
      <w:r w:rsidRPr="0002798F">
        <w:rPr>
          <w:b/>
          <w:bCs/>
          <w:lang w:val="en-US"/>
        </w:rPr>
        <w:t>UE:</w:t>
      </w:r>
    </w:p>
    <w:p w14:paraId="3AA3D883" w14:textId="1F76D9AC" w:rsidR="0002798F" w:rsidRDefault="0002798F" w:rsidP="0002798F">
      <w:pPr>
        <w:pStyle w:val="B1"/>
        <w:rPr>
          <w:lang w:val="en-US"/>
        </w:rPr>
      </w:pPr>
      <w:r>
        <w:rPr>
          <w:lang w:val="en-US"/>
        </w:rPr>
        <w:t>-</w:t>
      </w:r>
      <w:r>
        <w:rPr>
          <w:lang w:val="en-US"/>
        </w:rPr>
        <w:tab/>
        <w:t xml:space="preserve">Support the role of Companion UE (obtaining </w:t>
      </w:r>
      <w:proofErr w:type="spellStart"/>
      <w:r>
        <w:rPr>
          <w:lang w:val="en-US"/>
        </w:rPr>
        <w:t>AIoT</w:t>
      </w:r>
      <w:proofErr w:type="spellEnd"/>
      <w:r>
        <w:rPr>
          <w:lang w:val="en-US"/>
        </w:rPr>
        <w:t xml:space="preserve"> device IDs, report their roles to the network).</w:t>
      </w:r>
    </w:p>
    <w:p w14:paraId="6DF2DB0A" w14:textId="37E8B56B" w:rsidR="0002798F" w:rsidRPr="0002798F" w:rsidRDefault="0002798F" w:rsidP="0002798F">
      <w:pPr>
        <w:rPr>
          <w:b/>
          <w:bCs/>
          <w:lang w:val="en-US"/>
        </w:rPr>
      </w:pPr>
      <w:r w:rsidRPr="0002798F">
        <w:rPr>
          <w:b/>
          <w:bCs/>
          <w:lang w:val="en-US"/>
        </w:rPr>
        <w:t>AMF/</w:t>
      </w:r>
      <w:proofErr w:type="spellStart"/>
      <w:r w:rsidRPr="0002798F">
        <w:rPr>
          <w:b/>
          <w:bCs/>
          <w:lang w:val="en-US"/>
        </w:rPr>
        <w:t>AIoT</w:t>
      </w:r>
      <w:proofErr w:type="spellEnd"/>
      <w:r w:rsidRPr="0002798F">
        <w:rPr>
          <w:b/>
          <w:bCs/>
          <w:lang w:val="en-US"/>
        </w:rPr>
        <w:t xml:space="preserve"> Function</w:t>
      </w:r>
      <w:r>
        <w:rPr>
          <w:b/>
          <w:bCs/>
          <w:lang w:val="en-US"/>
        </w:rPr>
        <w:t>:</w:t>
      </w:r>
    </w:p>
    <w:p w14:paraId="1A09E088" w14:textId="140CA880" w:rsidR="0002798F" w:rsidRDefault="0002798F" w:rsidP="0002798F">
      <w:pPr>
        <w:pStyle w:val="B1"/>
        <w:rPr>
          <w:lang w:val="en-US"/>
        </w:rPr>
      </w:pPr>
      <w:r>
        <w:rPr>
          <w:lang w:val="en-US"/>
        </w:rPr>
        <w:t>-</w:t>
      </w:r>
      <w:r>
        <w:rPr>
          <w:lang w:val="en-US"/>
        </w:rPr>
        <w:tab/>
        <w:t>Receive and store Companion UE-</w:t>
      </w:r>
      <w:proofErr w:type="spellStart"/>
      <w:r>
        <w:rPr>
          <w:lang w:val="en-US"/>
        </w:rPr>
        <w:t>AIoT</w:t>
      </w:r>
      <w:proofErr w:type="spellEnd"/>
      <w:r>
        <w:rPr>
          <w:lang w:val="en-US"/>
        </w:rPr>
        <w:t xml:space="preserve"> device(s) ID association in the UDM.</w:t>
      </w:r>
    </w:p>
    <w:p w14:paraId="3AB37AA1" w14:textId="1F1CA3BB" w:rsidR="0002798F" w:rsidRDefault="0002798F" w:rsidP="0002798F">
      <w:pPr>
        <w:pStyle w:val="B1"/>
        <w:rPr>
          <w:lang w:val="en-US"/>
        </w:rPr>
      </w:pPr>
      <w:r>
        <w:rPr>
          <w:lang w:val="en-US"/>
        </w:rPr>
        <w:t>-</w:t>
      </w:r>
      <w:r>
        <w:rPr>
          <w:lang w:val="en-US"/>
        </w:rPr>
        <w:tab/>
        <w:t>Select Reader based on Companion UE location.</w:t>
      </w:r>
    </w:p>
    <w:p w14:paraId="0F5512A7" w14:textId="021464FC" w:rsidR="0002798F" w:rsidRDefault="0002798F" w:rsidP="0002798F">
      <w:pPr>
        <w:pStyle w:val="B1"/>
        <w:rPr>
          <w:lang w:val="en-US"/>
        </w:rPr>
      </w:pPr>
      <w:r>
        <w:rPr>
          <w:lang w:val="en-US"/>
        </w:rPr>
        <w:t>-</w:t>
      </w:r>
      <w:r>
        <w:rPr>
          <w:lang w:val="en-US"/>
        </w:rPr>
        <w:tab/>
        <w:t>Forward inventory request to Reader.</w:t>
      </w:r>
    </w:p>
    <w:p w14:paraId="58134A21" w14:textId="1F205A96" w:rsidR="0002798F" w:rsidRPr="0002798F" w:rsidRDefault="0002798F" w:rsidP="0002798F">
      <w:pPr>
        <w:rPr>
          <w:b/>
          <w:bCs/>
          <w:lang w:val="en-US"/>
        </w:rPr>
      </w:pPr>
      <w:r w:rsidRPr="0002798F">
        <w:rPr>
          <w:b/>
          <w:bCs/>
          <w:lang w:val="en-US"/>
        </w:rPr>
        <w:t>UDM</w:t>
      </w:r>
      <w:r>
        <w:rPr>
          <w:b/>
          <w:bCs/>
          <w:lang w:val="en-US"/>
        </w:rPr>
        <w:t>:</w:t>
      </w:r>
    </w:p>
    <w:p w14:paraId="30A06346" w14:textId="5B31A77A" w:rsidR="0002798F" w:rsidRDefault="0002798F" w:rsidP="0002798F">
      <w:pPr>
        <w:pStyle w:val="B1"/>
        <w:rPr>
          <w:lang w:val="en-US"/>
        </w:rPr>
      </w:pPr>
      <w:r>
        <w:rPr>
          <w:lang w:val="en-US"/>
        </w:rPr>
        <w:t>-</w:t>
      </w:r>
      <w:r>
        <w:rPr>
          <w:lang w:val="en-US"/>
        </w:rPr>
        <w:tab/>
        <w:t>Store Companion UE-</w:t>
      </w:r>
      <w:proofErr w:type="spellStart"/>
      <w:r>
        <w:rPr>
          <w:lang w:val="en-US"/>
        </w:rPr>
        <w:t>AIoT</w:t>
      </w:r>
      <w:proofErr w:type="spellEnd"/>
      <w:r>
        <w:rPr>
          <w:lang w:val="en-US"/>
        </w:rPr>
        <w:t xml:space="preserve"> device(s) ID association.</w:t>
      </w:r>
    </w:p>
    <w:p w14:paraId="5BA913F2" w14:textId="013A4E64" w:rsidR="0002798F" w:rsidRDefault="0002798F" w:rsidP="0002798F">
      <w:pPr>
        <w:pStyle w:val="B1"/>
        <w:rPr>
          <w:lang w:val="en-US"/>
        </w:rPr>
      </w:pPr>
      <w:r>
        <w:rPr>
          <w:lang w:val="en-US"/>
        </w:rPr>
        <w:t>-</w:t>
      </w:r>
      <w:r>
        <w:rPr>
          <w:lang w:val="en-US"/>
        </w:rPr>
        <w:tab/>
        <w:t>Provide Companion UE information upon query.</w:t>
      </w:r>
    </w:p>
    <w:p w14:paraId="419149B2" w14:textId="2C46712A" w:rsidR="0002798F" w:rsidRPr="0002798F" w:rsidRDefault="0002798F" w:rsidP="0002798F">
      <w:pPr>
        <w:rPr>
          <w:b/>
          <w:bCs/>
          <w:lang w:val="en-US"/>
        </w:rPr>
      </w:pPr>
      <w:r w:rsidRPr="0002798F">
        <w:rPr>
          <w:b/>
          <w:bCs/>
          <w:lang w:val="en-US"/>
        </w:rPr>
        <w:t>NEF</w:t>
      </w:r>
      <w:r>
        <w:rPr>
          <w:b/>
          <w:bCs/>
          <w:lang w:val="en-US"/>
        </w:rPr>
        <w:t>:</w:t>
      </w:r>
    </w:p>
    <w:p w14:paraId="098B45B2" w14:textId="06398617" w:rsidR="0002798F" w:rsidRDefault="0002798F" w:rsidP="0002798F">
      <w:pPr>
        <w:pStyle w:val="B1"/>
        <w:rPr>
          <w:lang w:val="en-US"/>
        </w:rPr>
      </w:pPr>
      <w:r>
        <w:rPr>
          <w:lang w:val="en-US"/>
        </w:rPr>
        <w:t>-</w:t>
      </w:r>
      <w:r>
        <w:rPr>
          <w:lang w:val="en-US"/>
        </w:rPr>
        <w:tab/>
        <w:t>Query Companion UE information from UDM.</w:t>
      </w:r>
    </w:p>
    <w:p w14:paraId="1BBC45D2" w14:textId="700B5D27" w:rsidR="0002798F" w:rsidRDefault="0002798F" w:rsidP="0002798F">
      <w:pPr>
        <w:pStyle w:val="B1"/>
        <w:rPr>
          <w:lang w:val="en-US"/>
        </w:rPr>
      </w:pPr>
      <w:r>
        <w:rPr>
          <w:lang w:val="en-US"/>
        </w:rPr>
        <w:t>-</w:t>
      </w:r>
      <w:r>
        <w:rPr>
          <w:lang w:val="en-US"/>
        </w:rPr>
        <w:tab/>
        <w:t>Forward inventory request to AMF/</w:t>
      </w:r>
      <w:proofErr w:type="spellStart"/>
      <w:r>
        <w:rPr>
          <w:lang w:val="en-US"/>
        </w:rPr>
        <w:t>AIoT</w:t>
      </w:r>
      <w:proofErr w:type="spellEnd"/>
      <w:r>
        <w:rPr>
          <w:lang w:val="en-US"/>
        </w:rPr>
        <w:t xml:space="preserve"> Function.</w:t>
      </w:r>
    </w:p>
    <w:p w14:paraId="0DB21041" w14:textId="2A7FD2B8" w:rsidR="0020653E" w:rsidRPr="0056109D" w:rsidRDefault="0020653E" w:rsidP="0020653E">
      <w:pPr>
        <w:pStyle w:val="21"/>
      </w:pPr>
      <w:bookmarkStart w:id="3154" w:name="_Toc175891031"/>
      <w:bookmarkStart w:id="3155" w:name="_Toc180645979"/>
      <w:bookmarkStart w:id="3156" w:name="_Toc183616912"/>
      <w:bookmarkStart w:id="3157" w:name="_Toc188882211"/>
      <w:r w:rsidRPr="0056109D">
        <w:t>6.</w:t>
      </w:r>
      <w:r w:rsidR="004B040A">
        <w:t>39</w:t>
      </w:r>
      <w:r w:rsidRPr="0056109D">
        <w:rPr>
          <w:rFonts w:hint="eastAsia"/>
        </w:rPr>
        <w:tab/>
      </w:r>
      <w:r w:rsidRPr="0056109D">
        <w:t>Solution</w:t>
      </w:r>
      <w:r w:rsidRPr="0056109D">
        <w:rPr>
          <w:rFonts w:hint="eastAsia"/>
        </w:rPr>
        <w:t xml:space="preserve"> #</w:t>
      </w:r>
      <w:r w:rsidR="004B040A">
        <w:t>39</w:t>
      </w:r>
      <w:r w:rsidRPr="0056109D">
        <w:t>: Configuration of Ambient IoT device frequency</w:t>
      </w:r>
      <w:bookmarkEnd w:id="3154"/>
      <w:bookmarkEnd w:id="3155"/>
      <w:bookmarkEnd w:id="3156"/>
      <w:bookmarkEnd w:id="3157"/>
    </w:p>
    <w:p w14:paraId="032649C9" w14:textId="457EBE78" w:rsidR="0020653E" w:rsidRPr="0056109D" w:rsidRDefault="0020653E" w:rsidP="0020653E">
      <w:pPr>
        <w:pStyle w:val="31"/>
      </w:pPr>
      <w:bookmarkStart w:id="3158" w:name="_Toc175891032"/>
      <w:bookmarkStart w:id="3159" w:name="_Toc180645980"/>
      <w:bookmarkStart w:id="3160" w:name="_Toc183616913"/>
      <w:bookmarkStart w:id="3161" w:name="_Toc188882212"/>
      <w:r w:rsidRPr="0056109D">
        <w:t>6.</w:t>
      </w:r>
      <w:r w:rsidR="004B040A">
        <w:t>39</w:t>
      </w:r>
      <w:r w:rsidRPr="0056109D">
        <w:t>.1</w:t>
      </w:r>
      <w:r w:rsidRPr="0056109D">
        <w:rPr>
          <w:rFonts w:hint="eastAsia"/>
        </w:rPr>
        <w:tab/>
        <w:t>Description</w:t>
      </w:r>
      <w:bookmarkEnd w:id="3158"/>
      <w:bookmarkEnd w:id="3159"/>
      <w:bookmarkEnd w:id="3160"/>
      <w:bookmarkEnd w:id="3161"/>
    </w:p>
    <w:p w14:paraId="3ED9AE7E" w14:textId="55F7443A" w:rsidR="0002798F" w:rsidRDefault="0002798F" w:rsidP="0002798F">
      <w:pPr>
        <w:rPr>
          <w:rFonts w:eastAsia="等线"/>
          <w:lang w:eastAsia="zh-CN"/>
        </w:rPr>
      </w:pPr>
      <w:r>
        <w:rPr>
          <w:rFonts w:eastAsia="等线"/>
          <w:lang w:eastAsia="zh-CN"/>
        </w:rPr>
        <w:t>This solution addresses Key Issue #2 by providing simplified connection management for Ambient IoT devices. Based on the assumptions in clause 4.1 of the present document, there is no cell selection/re-selection like feature for Ambient IoT devices. Hence, it is unclear how the Ambient IoT devices is going to work with different operators as operators own spectrum in different frequency bands. Not being able to adjust an Ambient IoT device to work with different operators can cause limitations in deployments and supported use cases. For example, the use case would require coverage from one operator or operators working on the same frequency across borders. With limitations in deployments there is an increased risk Ambient IoT devices become one time use devices creating a large carbon footprint.</w:t>
      </w:r>
    </w:p>
    <w:p w14:paraId="5262F245" w14:textId="77777777" w:rsidR="0002798F" w:rsidRDefault="0002798F" w:rsidP="0002798F">
      <w:pPr>
        <w:rPr>
          <w:rFonts w:eastAsia="等线"/>
          <w:lang w:eastAsia="zh-CN"/>
        </w:rPr>
      </w:pPr>
      <w:r>
        <w:rPr>
          <w:rFonts w:eastAsia="等线"/>
          <w:lang w:eastAsia="zh-CN"/>
        </w:rPr>
        <w:t>This solution proposes a mechanism to reconfigure Ambient IoT devices to listen to different frequencies with the ambition to support Ambient IoT services requiring coverage from multiple operators and creating a sustainable deployment of Ambient IoT devices.</w:t>
      </w:r>
    </w:p>
    <w:p w14:paraId="30634D71" w14:textId="77777777" w:rsidR="0002798F" w:rsidRDefault="0002798F" w:rsidP="0002798F">
      <w:pPr>
        <w:pStyle w:val="EditorsNote"/>
        <w:rPr>
          <w:rFonts w:eastAsia="等线"/>
          <w:lang w:eastAsia="zh-CN"/>
        </w:rPr>
      </w:pPr>
      <w:r>
        <w:rPr>
          <w:rFonts w:eastAsia="等线"/>
          <w:lang w:eastAsia="zh-CN"/>
        </w:rPr>
        <w:t>Editor's note:</w:t>
      </w:r>
      <w:r>
        <w:rPr>
          <w:rFonts w:eastAsia="等线"/>
          <w:lang w:eastAsia="zh-CN"/>
        </w:rPr>
        <w:tab/>
        <w:t>Whether or not the Ambient IoT devices can backscatter data using a carrier wave over the complete frequency range or specific frequency band(s) is FFS.</w:t>
      </w:r>
    </w:p>
    <w:p w14:paraId="1E0F14D3" w14:textId="6FAA2E23" w:rsidR="0002798F" w:rsidRDefault="0002798F" w:rsidP="0002798F">
      <w:pPr>
        <w:pStyle w:val="EditorsNote"/>
        <w:rPr>
          <w:rFonts w:eastAsia="等线"/>
          <w:lang w:eastAsia="zh-CN"/>
        </w:rPr>
      </w:pPr>
      <w:r>
        <w:rPr>
          <w:rFonts w:eastAsia="等线"/>
          <w:lang w:eastAsia="zh-CN"/>
        </w:rPr>
        <w:t>Editor's note:</w:t>
      </w:r>
      <w:r>
        <w:rPr>
          <w:rFonts w:eastAsia="等线"/>
          <w:lang w:eastAsia="zh-CN"/>
        </w:rPr>
        <w:tab/>
        <w:t>This solution is dependent on RAN WG1 agreements.</w:t>
      </w:r>
    </w:p>
    <w:p w14:paraId="6432C3E0" w14:textId="77777777" w:rsidR="0002798F" w:rsidRDefault="0002798F" w:rsidP="0002798F">
      <w:pPr>
        <w:rPr>
          <w:rFonts w:eastAsia="等线"/>
          <w:lang w:eastAsia="zh-CN"/>
        </w:rPr>
      </w:pPr>
      <w:r>
        <w:rPr>
          <w:rFonts w:eastAsia="等线"/>
          <w:lang w:eastAsia="zh-CN"/>
        </w:rPr>
        <w:t>This solution assumes a third party owns the Ambient IoT device(s), the Ambient IoT device(s) share an Ambient IoT group ID and a group key. The group key is used by Ambient IoT device(s) associated with the Ambient IoT group ID. It is up to deployment to determine how many Ambient IoT devices are associated with the Ambient IoT group ID, hence sharing the group key.</w:t>
      </w:r>
    </w:p>
    <w:p w14:paraId="6E505F45" w14:textId="17FED100" w:rsidR="0020653E" w:rsidRPr="0056109D" w:rsidRDefault="0020653E" w:rsidP="0020653E">
      <w:pPr>
        <w:pStyle w:val="31"/>
      </w:pPr>
      <w:bookmarkStart w:id="3162" w:name="_Toc175891033"/>
      <w:bookmarkStart w:id="3163" w:name="_Toc180645981"/>
      <w:bookmarkStart w:id="3164" w:name="_Toc183616914"/>
      <w:bookmarkStart w:id="3165" w:name="_Toc188882213"/>
      <w:r w:rsidRPr="0056109D">
        <w:t>6.</w:t>
      </w:r>
      <w:r w:rsidR="004B040A">
        <w:t>39</w:t>
      </w:r>
      <w:r w:rsidRPr="0056109D">
        <w:t>.2</w:t>
      </w:r>
      <w:r w:rsidRPr="0056109D">
        <w:tab/>
        <w:t>Procedures</w:t>
      </w:r>
      <w:bookmarkEnd w:id="3162"/>
      <w:bookmarkEnd w:id="3163"/>
      <w:bookmarkEnd w:id="3164"/>
      <w:bookmarkEnd w:id="3165"/>
    </w:p>
    <w:p w14:paraId="1C63CA9D" w14:textId="77777777" w:rsidR="0020653E" w:rsidRPr="00B8460F" w:rsidRDefault="0020653E" w:rsidP="00B8460F">
      <w:r w:rsidRPr="00B8460F">
        <w:t>This clause describes procedures to enable and disable communication for an Ambient IoT device in licensed spectrum.</w:t>
      </w:r>
    </w:p>
    <w:p w14:paraId="3B60A14F" w14:textId="487E0E5A" w:rsidR="0020653E" w:rsidRPr="0056109D" w:rsidRDefault="0020653E" w:rsidP="0020653E">
      <w:pPr>
        <w:pStyle w:val="41"/>
      </w:pPr>
      <w:bookmarkStart w:id="3166" w:name="_Toc175891034"/>
      <w:bookmarkStart w:id="3167" w:name="_Toc180645982"/>
      <w:bookmarkStart w:id="3168" w:name="_Toc183616915"/>
      <w:bookmarkStart w:id="3169" w:name="_Toc188882214"/>
      <w:r w:rsidRPr="0056109D">
        <w:lastRenderedPageBreak/>
        <w:t>6.</w:t>
      </w:r>
      <w:r w:rsidR="004B040A">
        <w:t>39</w:t>
      </w:r>
      <w:r w:rsidRPr="0056109D">
        <w:t>.2.1</w:t>
      </w:r>
      <w:r w:rsidRPr="0056109D">
        <w:tab/>
        <w:t>Enable Ambient IoT device(s) communication in operator network</w:t>
      </w:r>
      <w:bookmarkEnd w:id="3166"/>
      <w:bookmarkEnd w:id="3167"/>
      <w:bookmarkEnd w:id="3168"/>
      <w:bookmarkEnd w:id="3169"/>
    </w:p>
    <w:p w14:paraId="051916FD" w14:textId="77777777" w:rsidR="0020653E" w:rsidRPr="0056109D" w:rsidRDefault="0020653E" w:rsidP="00B8460F">
      <w:pPr>
        <w:pStyle w:val="TH"/>
      </w:pPr>
      <w:r w:rsidRPr="0056109D">
        <w:object w:dxaOrig="21601" w:dyaOrig="20871" w14:anchorId="4D8ECB13">
          <v:shape id="_x0000_i1130" type="#_x0000_t75" style="width:481.65pt;height:465.25pt" o:ole="">
            <v:imagedata r:id="rId220" o:title=""/>
          </v:shape>
          <o:OLEObject Type="Embed" ProgID="Visio.Drawing.15" ShapeID="_x0000_i1130" DrawAspect="Content" ObjectID="_1801733421" r:id="rId221"/>
        </w:object>
      </w:r>
    </w:p>
    <w:p w14:paraId="2E939FBC" w14:textId="27E5FAD7" w:rsidR="0020653E" w:rsidRPr="0056109D" w:rsidRDefault="0020653E" w:rsidP="00B8460F">
      <w:pPr>
        <w:pStyle w:val="TF"/>
        <w:rPr>
          <w:rFonts w:eastAsia="Yu Mincho"/>
        </w:rPr>
      </w:pPr>
      <w:r w:rsidRPr="0056109D">
        <w:t>Figure 6.</w:t>
      </w:r>
      <w:r w:rsidR="00151337">
        <w:t>39</w:t>
      </w:r>
      <w:r w:rsidRPr="0056109D">
        <w:t>.2.1-1: Enablement of communication in operator network</w:t>
      </w:r>
    </w:p>
    <w:p w14:paraId="2B7FC409" w14:textId="77777777" w:rsidR="00B8460F" w:rsidRDefault="00B8460F" w:rsidP="00B8460F">
      <w:pPr>
        <w:pStyle w:val="B1"/>
      </w:pPr>
      <w:r>
        <w:t>0.</w:t>
      </w:r>
      <w:r>
        <w:tab/>
        <w:t>One or several Ambient IoT device(s) powers on and operates in a default frequency. The Ambient IoT device(s) operates in a default frequency. The default frequency is unlicensed. The Ambient IoT device(s) is preconfigured with Ambient IoT group ID and group key.</w:t>
      </w:r>
    </w:p>
    <w:p w14:paraId="4194118F" w14:textId="77777777" w:rsidR="00B8460F" w:rsidRDefault="00B8460F" w:rsidP="00B8460F">
      <w:pPr>
        <w:pStyle w:val="EditorsNote"/>
      </w:pPr>
      <w:r>
        <w:t>Editor's note:</w:t>
      </w:r>
      <w:r>
        <w:tab/>
        <w:t>Whether or not the Ambient IoT devices can use a default frequency which is unlicensed is FFS.</w:t>
      </w:r>
    </w:p>
    <w:p w14:paraId="450315CF" w14:textId="77777777" w:rsidR="00B8460F" w:rsidRDefault="00B8460F" w:rsidP="00B8460F">
      <w:pPr>
        <w:pStyle w:val="B1"/>
      </w:pPr>
      <w:r>
        <w:t>1.</w:t>
      </w:r>
      <w:r>
        <w:tab/>
        <w:t>An AF sends an Onboarding request to a serving network. The onboarding request contains the Ambient IoT group ID, the group key and area information.</w:t>
      </w:r>
    </w:p>
    <w:p w14:paraId="1D8C16BD" w14:textId="6A6F5243" w:rsidR="00B8460F" w:rsidRDefault="00B8460F" w:rsidP="00B8460F">
      <w:pPr>
        <w:pStyle w:val="NO"/>
      </w:pPr>
      <w:r>
        <w:t>NOTE 1:</w:t>
      </w:r>
      <w:r>
        <w:tab/>
        <w:t>AF optionally includes the default frequency.</w:t>
      </w:r>
    </w:p>
    <w:p w14:paraId="1BF86348" w14:textId="77777777" w:rsidR="00B8460F" w:rsidRDefault="00B8460F" w:rsidP="00B8460F">
      <w:pPr>
        <w:pStyle w:val="B1"/>
      </w:pPr>
      <w:r>
        <w:t>2.</w:t>
      </w:r>
      <w:r>
        <w:tab/>
        <w:t>The NEF verifies the AF is authorized to make requests to the serving network.</w:t>
      </w:r>
    </w:p>
    <w:p w14:paraId="3BDA22BC" w14:textId="77777777" w:rsidR="00B8460F" w:rsidRDefault="00B8460F" w:rsidP="00B8460F">
      <w:pPr>
        <w:pStyle w:val="B1"/>
      </w:pPr>
      <w:r>
        <w:t>3.</w:t>
      </w:r>
      <w:r>
        <w:tab/>
        <w:t>The NEF sends a request to an UDM to retrieve suitable reader(s) to onboard the Ambient IoT device(s) and includes area information.</w:t>
      </w:r>
    </w:p>
    <w:p w14:paraId="78080734" w14:textId="77777777" w:rsidR="00B8460F" w:rsidRDefault="00B8460F" w:rsidP="00B8460F">
      <w:pPr>
        <w:pStyle w:val="B1"/>
      </w:pPr>
      <w:r>
        <w:t>4.</w:t>
      </w:r>
      <w:r>
        <w:tab/>
        <w:t xml:space="preserve">The UDM responds with suitable readers, serving AMF with IoT Functionality / </w:t>
      </w:r>
      <w:proofErr w:type="spellStart"/>
      <w:r>
        <w:t>AIoTF</w:t>
      </w:r>
      <w:proofErr w:type="spellEnd"/>
      <w:r>
        <w:t xml:space="preserve"> and includes the reader(s) identity. Reader identity can point to a UE reader or RAN reader.</w:t>
      </w:r>
    </w:p>
    <w:p w14:paraId="78AF9B78" w14:textId="77777777" w:rsidR="00B8460F" w:rsidRDefault="00B8460F" w:rsidP="00B8460F">
      <w:pPr>
        <w:pStyle w:val="B1"/>
      </w:pPr>
      <w:r>
        <w:lastRenderedPageBreak/>
        <w:t>5.</w:t>
      </w:r>
      <w:r>
        <w:tab/>
        <w:t xml:space="preserve">The NEF sends the onboarding request to the AMF with IoT Functionality / </w:t>
      </w:r>
      <w:proofErr w:type="spellStart"/>
      <w:r>
        <w:t>AIoTF</w:t>
      </w:r>
      <w:proofErr w:type="spellEnd"/>
      <w:r>
        <w:t xml:space="preserve"> and includes the Ambient IoT group ID, the group key and the reader(s) identity.</w:t>
      </w:r>
    </w:p>
    <w:p w14:paraId="62ECE7F8" w14:textId="120E489C" w:rsidR="00B8460F" w:rsidRDefault="00B8460F" w:rsidP="00B8460F">
      <w:pPr>
        <w:pStyle w:val="B1"/>
      </w:pPr>
      <w:r>
        <w:t>6.</w:t>
      </w:r>
      <w:r>
        <w:tab/>
        <w:t xml:space="preserve">The AMF with IoT Functionality / </w:t>
      </w:r>
      <w:proofErr w:type="spellStart"/>
      <w:r>
        <w:t>AIoTF</w:t>
      </w:r>
      <w:proofErr w:type="spellEnd"/>
      <w:r>
        <w:t xml:space="preserve"> sends a service based request message e.g</w:t>
      </w:r>
      <w:r w:rsidR="004B3399">
        <w:t>.</w:t>
      </w:r>
      <w:r>
        <w:t xml:space="preserve"> </w:t>
      </w:r>
      <w:proofErr w:type="spellStart"/>
      <w:r>
        <w:t>Nudm_SDM_Get</w:t>
      </w:r>
      <w:proofErr w:type="spellEnd"/>
      <w:r>
        <w:t xml:space="preserve"> request message to the UDM. The </w:t>
      </w:r>
      <w:proofErr w:type="spellStart"/>
      <w:r>
        <w:t>Nudm_SDM_Get</w:t>
      </w:r>
      <w:proofErr w:type="spellEnd"/>
      <w:r>
        <w:t xml:space="preserve"> message contains reader(s) identity and the Ambient IoT device ID. The purpose of the request is to obtain an index frequency configuration. If the AMF with IoT Functionality / </w:t>
      </w:r>
      <w:proofErr w:type="spellStart"/>
      <w:r>
        <w:t>AIoTF</w:t>
      </w:r>
      <w:proofErr w:type="spellEnd"/>
      <w:r>
        <w:t xml:space="preserve"> already has an index frequency configuration for Ambient IoT services this step may be omitted.</w:t>
      </w:r>
    </w:p>
    <w:p w14:paraId="59DD78FF" w14:textId="77777777" w:rsidR="00B8460F" w:rsidRDefault="00B8460F" w:rsidP="00B8460F">
      <w:pPr>
        <w:pStyle w:val="EditorsNote"/>
      </w:pPr>
      <w:r>
        <w:t>Editor's note:</w:t>
      </w:r>
      <w:r>
        <w:tab/>
        <w:t>How the UDM receives the relevant information is FFS.</w:t>
      </w:r>
    </w:p>
    <w:p w14:paraId="24F3FF55" w14:textId="3AC171A7" w:rsidR="00B8460F" w:rsidRDefault="00B8460F" w:rsidP="00B8460F">
      <w:pPr>
        <w:pStyle w:val="B1"/>
      </w:pPr>
      <w:r>
        <w:t>7.</w:t>
      </w:r>
      <w:r>
        <w:tab/>
        <w:t>The UDM responds with a service based response message e.g</w:t>
      </w:r>
      <w:r w:rsidR="004B3399">
        <w:t>.</w:t>
      </w:r>
      <w:r>
        <w:t xml:space="preserve"> </w:t>
      </w:r>
      <w:proofErr w:type="spellStart"/>
      <w:r>
        <w:t>Nudm_SDM_Get</w:t>
      </w:r>
      <w:proofErr w:type="spellEnd"/>
      <w:r>
        <w:t xml:space="preserve"> response message. The UDM can have the index frequency configuration stored per reader, per Ambient IoT group ID, for Ambient IoT services e.g</w:t>
      </w:r>
      <w:r w:rsidR="004B3399">
        <w:t>.</w:t>
      </w:r>
      <w:r>
        <w:t xml:space="preserve"> based on an operator's preference. The </w:t>
      </w:r>
      <w:proofErr w:type="spellStart"/>
      <w:r>
        <w:t>Nudm_SDM_Get</w:t>
      </w:r>
      <w:proofErr w:type="spellEnd"/>
      <w:r>
        <w:t xml:space="preserve"> response message contains the Ambient IoT Group ID and the index frequency configuration. If the AMF with IoT Functionality / </w:t>
      </w:r>
      <w:proofErr w:type="spellStart"/>
      <w:r>
        <w:t>AIoTF</w:t>
      </w:r>
      <w:proofErr w:type="spellEnd"/>
      <w:r>
        <w:t xml:space="preserve"> already has an index frequency configuration for Ambient IoT services this step may be omitted.</w:t>
      </w:r>
    </w:p>
    <w:p w14:paraId="68E96F77" w14:textId="77777777" w:rsidR="00B8460F" w:rsidRDefault="00B8460F" w:rsidP="00B8460F">
      <w:pPr>
        <w:pStyle w:val="B1"/>
      </w:pPr>
      <w:r>
        <w:t>8.</w:t>
      </w:r>
      <w:r>
        <w:tab/>
        <w:t xml:space="preserve">The AMF with IoT Functionality / </w:t>
      </w:r>
      <w:proofErr w:type="spellStart"/>
      <w:r>
        <w:t>AIoTF</w:t>
      </w:r>
      <w:proofErr w:type="spellEnd"/>
      <w:r>
        <w:t xml:space="preserve"> determines the index frequency configuration for the Ambient IoT device(s) associated with the Ambient IoT group ID. The determination of index frequency configuration is based on the licensed spectrum the operator owns, an operator's preference of steering Ambient IoT services to a frequency band, local configuration or based on current load in the serving network.</w:t>
      </w:r>
    </w:p>
    <w:p w14:paraId="59A4DFAC" w14:textId="77777777" w:rsidR="00B8460F" w:rsidRDefault="00B8460F" w:rsidP="00B8460F">
      <w:pPr>
        <w:pStyle w:val="B1"/>
      </w:pPr>
      <w:r>
        <w:t>9.</w:t>
      </w:r>
      <w:r>
        <w:tab/>
        <w:t xml:space="preserve">The AMF with IoT Functionality / </w:t>
      </w:r>
      <w:proofErr w:type="spellStart"/>
      <w:r>
        <w:t>AIoTF</w:t>
      </w:r>
      <w:proofErr w:type="spellEnd"/>
      <w:r>
        <w:t xml:space="preserve"> generates a Ambient IoT group nonce for the broadcasting of a frequency configuration. The Ambient IoT group nonce is used to prevent replay attacks.</w:t>
      </w:r>
    </w:p>
    <w:p w14:paraId="596A6E47" w14:textId="391B4D66" w:rsidR="00B8460F" w:rsidRDefault="00B8460F" w:rsidP="00B8460F">
      <w:pPr>
        <w:pStyle w:val="B1"/>
      </w:pPr>
      <w:r>
        <w:t>10.</w:t>
      </w:r>
      <w:r>
        <w:tab/>
        <w:t xml:space="preserve">The AMF with IoT Functionality / </w:t>
      </w:r>
      <w:proofErr w:type="spellStart"/>
      <w:r>
        <w:t>AIoTF</w:t>
      </w:r>
      <w:proofErr w:type="spellEnd"/>
      <w:r>
        <w:t xml:space="preserve"> sends a downlink message towards the reader. The downlink message contains the index frequency configuration, group key, the Ambient IoT group nonce</w:t>
      </w:r>
      <w:r w:rsidR="004B3399">
        <w:t xml:space="preserve"> </w:t>
      </w:r>
      <w:r>
        <w:t>and Ambient IoT group ID.</w:t>
      </w:r>
    </w:p>
    <w:p w14:paraId="0EEBAB35" w14:textId="77777777" w:rsidR="00B8460F" w:rsidRDefault="00B8460F" w:rsidP="00B8460F">
      <w:pPr>
        <w:pStyle w:val="B1"/>
      </w:pPr>
      <w:r>
        <w:t>11.</w:t>
      </w:r>
      <w:r>
        <w:tab/>
        <w:t>The base station determines the frequency configuration based on the index frequency configuration. In Topology 1, the base station uses the frequency configuration for communication with Ambient IoT devices. In Topology 2, the base station forwards the frequency configuration and other parameters to the UE acting as the reader.</w:t>
      </w:r>
    </w:p>
    <w:p w14:paraId="23233F46" w14:textId="77777777" w:rsidR="00B8460F" w:rsidRDefault="00B8460F" w:rsidP="00B8460F">
      <w:pPr>
        <w:pStyle w:val="B1"/>
      </w:pPr>
      <w:r>
        <w:t>12.</w:t>
      </w:r>
      <w:r>
        <w:tab/>
        <w:t>The reader integrity protects the frequency configuration with the group key and Ambient IoT group nonce. In Topology 2, the base station integrity protects the frequency configuration before sending the frequency configuration to the UE acting as a reader.</w:t>
      </w:r>
    </w:p>
    <w:p w14:paraId="706FB14E" w14:textId="3CD8EAA2" w:rsidR="00B8460F" w:rsidRDefault="00B8460F" w:rsidP="00B8460F">
      <w:pPr>
        <w:pStyle w:val="EditorsNote"/>
      </w:pPr>
      <w:r>
        <w:t>Editor's note:</w:t>
      </w:r>
      <w:r>
        <w:tab/>
        <w:t>The level of necessary security and if security provided by the group key is for SA</w:t>
      </w:r>
      <w:r w:rsidR="004B3399">
        <w:t> WG</w:t>
      </w:r>
      <w:r>
        <w:t>3 to decide</w:t>
      </w:r>
      <w:r w:rsidR="004B3399">
        <w:t>,</w:t>
      </w:r>
      <w:r>
        <w:t xml:space="preserve"> </w:t>
      </w:r>
      <w:r w:rsidR="004B3399">
        <w:t>e</w:t>
      </w:r>
      <w:r>
        <w:t>.g. integrity and/or confidentiality protection with/without replay protection using NAS counters/nonce. Algorithm to use and support for key rotation.</w:t>
      </w:r>
    </w:p>
    <w:p w14:paraId="6452135D" w14:textId="77777777" w:rsidR="00B8460F" w:rsidRDefault="00B8460F" w:rsidP="00B8460F">
      <w:pPr>
        <w:pStyle w:val="B1"/>
      </w:pPr>
      <w:r>
        <w:t>13.</w:t>
      </w:r>
      <w:r>
        <w:tab/>
        <w:t>The reader broadcasts the Ambient IoT group ID, frequency configuration and Ambient IoT group nonce.</w:t>
      </w:r>
    </w:p>
    <w:p w14:paraId="70C31DE3" w14:textId="77777777" w:rsidR="00B8460F" w:rsidRDefault="00B8460F" w:rsidP="00B8460F">
      <w:pPr>
        <w:pStyle w:val="B1"/>
      </w:pPr>
      <w:r>
        <w:t>14.</w:t>
      </w:r>
      <w:r>
        <w:tab/>
        <w:t>The Ambient IoT device applies the frequency configuration if the broadcasted Ambient IoT group ID matches and frequency configuration is validated successfully with the group key and Ambient IoT group nonce. The Ambient IoT device stores the Ambient IoT group nonce to be able to detect replay attacks.</w:t>
      </w:r>
    </w:p>
    <w:p w14:paraId="77B1E4B7" w14:textId="2B9B8DE1" w:rsidR="00B8460F" w:rsidRDefault="00B8460F" w:rsidP="00B8460F">
      <w:pPr>
        <w:pStyle w:val="NO"/>
      </w:pPr>
      <w:r>
        <w:t>NOTE 2:</w:t>
      </w:r>
      <w:r>
        <w:tab/>
        <w:t>The length of the Ambient IoT group nonce and how many Ambient IoT group nonces are saved and for how long is implementation specific.</w:t>
      </w:r>
    </w:p>
    <w:p w14:paraId="64E9CACD" w14:textId="77777777" w:rsidR="00B8460F" w:rsidRDefault="00B8460F" w:rsidP="00B8460F">
      <w:pPr>
        <w:pStyle w:val="B1"/>
      </w:pPr>
      <w:r>
        <w:t>15.</w:t>
      </w:r>
      <w:r>
        <w:tab/>
        <w:t>The Ambient IoT device and reader can communicate in licensed spectrum owned by the serving network.</w:t>
      </w:r>
    </w:p>
    <w:p w14:paraId="7CB842E4" w14:textId="37B624BB" w:rsidR="0020653E" w:rsidRPr="00B8460F" w:rsidRDefault="0020653E" w:rsidP="00B8460F">
      <w:pPr>
        <w:pStyle w:val="41"/>
      </w:pPr>
      <w:bookmarkStart w:id="3170" w:name="_Toc175891035"/>
      <w:bookmarkStart w:id="3171" w:name="_Toc180645983"/>
      <w:bookmarkStart w:id="3172" w:name="_Toc183616916"/>
      <w:bookmarkStart w:id="3173" w:name="_Toc188882215"/>
      <w:r w:rsidRPr="00B8460F">
        <w:lastRenderedPageBreak/>
        <w:t>6.</w:t>
      </w:r>
      <w:r w:rsidR="004B040A" w:rsidRPr="00B8460F">
        <w:t>39</w:t>
      </w:r>
      <w:r w:rsidRPr="00B8460F">
        <w:t>.2.2</w:t>
      </w:r>
      <w:r w:rsidRPr="00B8460F">
        <w:tab/>
        <w:t>Disable Ambient IoT device(s) communication in operator network</w:t>
      </w:r>
      <w:bookmarkEnd w:id="3170"/>
      <w:bookmarkEnd w:id="3171"/>
      <w:bookmarkEnd w:id="3172"/>
      <w:bookmarkEnd w:id="3173"/>
    </w:p>
    <w:p w14:paraId="43EB1452" w14:textId="77777777" w:rsidR="0020653E" w:rsidRPr="00B8460F" w:rsidRDefault="0020653E" w:rsidP="00B8460F">
      <w:pPr>
        <w:pStyle w:val="TH"/>
      </w:pPr>
      <w:r w:rsidRPr="00B8460F">
        <w:object w:dxaOrig="21601" w:dyaOrig="18261" w14:anchorId="7A118897">
          <v:shape id="_x0000_i1131" type="#_x0000_t75" style="width:481.65pt;height:407.4pt" o:ole="">
            <v:imagedata r:id="rId222" o:title=""/>
          </v:shape>
          <o:OLEObject Type="Embed" ProgID="Visio.Drawing.15" ShapeID="_x0000_i1131" DrawAspect="Content" ObjectID="_1801733422" r:id="rId223"/>
        </w:object>
      </w:r>
    </w:p>
    <w:p w14:paraId="2C77726B" w14:textId="376B6905" w:rsidR="0020653E" w:rsidRPr="00B8460F" w:rsidRDefault="0020653E" w:rsidP="0020653E">
      <w:pPr>
        <w:pStyle w:val="TF"/>
        <w:rPr>
          <w:rFonts w:eastAsia="Yu Mincho"/>
        </w:rPr>
      </w:pPr>
      <w:r w:rsidRPr="00B8460F">
        <w:t>Figure 6.</w:t>
      </w:r>
      <w:r w:rsidR="007C477B" w:rsidRPr="00B8460F">
        <w:t>39</w:t>
      </w:r>
      <w:r w:rsidRPr="00B8460F">
        <w:t>.2.</w:t>
      </w:r>
      <w:r w:rsidR="007C477B" w:rsidRPr="00B8460F">
        <w:t>2</w:t>
      </w:r>
      <w:r w:rsidRPr="00B8460F">
        <w:t>-</w:t>
      </w:r>
      <w:r w:rsidR="007C477B" w:rsidRPr="00B8460F">
        <w:t>1</w:t>
      </w:r>
      <w:r w:rsidRPr="00B8460F">
        <w:t>: Disablement of communication in operator network</w:t>
      </w:r>
    </w:p>
    <w:p w14:paraId="3969B3BB" w14:textId="77777777" w:rsidR="00B8460F" w:rsidRDefault="00B8460F" w:rsidP="00B8460F">
      <w:pPr>
        <w:pStyle w:val="B1"/>
      </w:pPr>
      <w:r>
        <w:t>0.</w:t>
      </w:r>
      <w:r>
        <w:tab/>
        <w:t>The Ambient IoT device and reader can communicate in licensed spectrum owned by the serving network.</w:t>
      </w:r>
    </w:p>
    <w:p w14:paraId="6B33472A" w14:textId="77777777" w:rsidR="00B8460F" w:rsidRDefault="00B8460F" w:rsidP="00B8460F">
      <w:pPr>
        <w:pStyle w:val="B1"/>
      </w:pPr>
      <w:r>
        <w:t>1.</w:t>
      </w:r>
      <w:r>
        <w:tab/>
        <w:t>Optional, the AF can send a Removal request to the NEF. The reason can be the AF is planning to move Ambient IoT devices from one serving network to another serving network, decommissioning of the service using the Ambient IoT device(s) or some other reason. The removal request contains the Ambient IoT group ID and area information.</w:t>
      </w:r>
    </w:p>
    <w:p w14:paraId="203F0E70" w14:textId="77777777" w:rsidR="00B8460F" w:rsidRDefault="00B8460F" w:rsidP="00B8460F">
      <w:pPr>
        <w:pStyle w:val="EditorsNote"/>
      </w:pPr>
      <w:r>
        <w:t>Editor's note:</w:t>
      </w:r>
      <w:r>
        <w:tab/>
        <w:t>Further details on how the AF can determine when to trigger the removal process of the Ambient IoT device(s) is FFS.</w:t>
      </w:r>
    </w:p>
    <w:p w14:paraId="272E59BE" w14:textId="77777777" w:rsidR="00B8460F" w:rsidRDefault="00B8460F" w:rsidP="00B8460F">
      <w:pPr>
        <w:pStyle w:val="EditorsNote"/>
      </w:pPr>
      <w:r>
        <w:t>Editor's note:</w:t>
      </w:r>
      <w:r>
        <w:tab/>
        <w:t>How to deal with a situation where the Ambient IoT device is no longer reachable in the configured frequency is FFS.</w:t>
      </w:r>
    </w:p>
    <w:p w14:paraId="7B59589F" w14:textId="77777777" w:rsidR="00B8460F" w:rsidRDefault="00B8460F" w:rsidP="00B8460F">
      <w:pPr>
        <w:pStyle w:val="B1"/>
      </w:pPr>
      <w:r>
        <w:t>2.</w:t>
      </w:r>
      <w:r>
        <w:tab/>
        <w:t>The NEF verifies the AF is authorized to make requests to the serving network.</w:t>
      </w:r>
    </w:p>
    <w:p w14:paraId="652DDE0C" w14:textId="77777777" w:rsidR="00B8460F" w:rsidRDefault="00B8460F" w:rsidP="00B8460F">
      <w:pPr>
        <w:pStyle w:val="B1"/>
      </w:pPr>
      <w:r>
        <w:t>3.</w:t>
      </w:r>
      <w:r>
        <w:tab/>
        <w:t>The NEF sends a request to an UDM to retrieve suitable reader(s) to disable communication for the Ambient IoT device(s) in the operator network and includes area information.</w:t>
      </w:r>
    </w:p>
    <w:p w14:paraId="7432433F" w14:textId="77777777" w:rsidR="00B8460F" w:rsidRDefault="00B8460F" w:rsidP="00B8460F">
      <w:pPr>
        <w:pStyle w:val="B1"/>
      </w:pPr>
      <w:r>
        <w:t>4.</w:t>
      </w:r>
      <w:r>
        <w:tab/>
        <w:t xml:space="preserve">The UDM responds with suitable readers, serving AMF with IoT Functionality / </w:t>
      </w:r>
      <w:proofErr w:type="spellStart"/>
      <w:r>
        <w:t>AIoTF</w:t>
      </w:r>
      <w:proofErr w:type="spellEnd"/>
      <w:r>
        <w:t xml:space="preserve"> and includes the reader(s) identity. Reader identity can point to a UE reader or RAN reader.</w:t>
      </w:r>
    </w:p>
    <w:p w14:paraId="51DEC562" w14:textId="77777777" w:rsidR="00B8460F" w:rsidRDefault="00B8460F" w:rsidP="00B8460F">
      <w:pPr>
        <w:pStyle w:val="B1"/>
      </w:pPr>
      <w:r>
        <w:t>5.</w:t>
      </w:r>
      <w:r>
        <w:tab/>
        <w:t xml:space="preserve">The NEF sends the removal request to the AMF with IoT Functionality / </w:t>
      </w:r>
      <w:proofErr w:type="spellStart"/>
      <w:r>
        <w:t>AIoTF</w:t>
      </w:r>
      <w:proofErr w:type="spellEnd"/>
      <w:r>
        <w:t xml:space="preserve"> and includes the Ambient IoT group ID and the reader(s) identity.</w:t>
      </w:r>
    </w:p>
    <w:p w14:paraId="69B4CD7B" w14:textId="77777777" w:rsidR="00B8460F" w:rsidRDefault="00B8460F" w:rsidP="00B8460F">
      <w:pPr>
        <w:pStyle w:val="B1"/>
      </w:pPr>
      <w:r>
        <w:lastRenderedPageBreak/>
        <w:t>6.</w:t>
      </w:r>
      <w:r>
        <w:tab/>
        <w:t xml:space="preserve">The AMF with IoT Functionality / </w:t>
      </w:r>
      <w:proofErr w:type="spellStart"/>
      <w:r>
        <w:t>AIoTF</w:t>
      </w:r>
      <w:proofErr w:type="spellEnd"/>
      <w:r>
        <w:t xml:space="preserve"> determines to disable communication in licensed spectrum for the Ambient IoT device(s). Disabling communication can be based on receiving the removal request from the AF via the NEF, local configuration, reconfiguration of resources, the Ambient IoT device(s) being taken out of service, the Ambient IoT device(s) being moved from one serving network to another serving network etc. The AMF with IoT Functionality / </w:t>
      </w:r>
      <w:proofErr w:type="spellStart"/>
      <w:r>
        <w:t>AIoTF</w:t>
      </w:r>
      <w:proofErr w:type="spellEnd"/>
      <w:r>
        <w:t xml:space="preserve"> produces </w:t>
      </w:r>
      <w:proofErr w:type="spellStart"/>
      <w:r>
        <w:t>a</w:t>
      </w:r>
      <w:proofErr w:type="spellEnd"/>
      <w:r>
        <w:t xml:space="preserve"> index frequency configuration indicating preference for unlicensed spectrum.</w:t>
      </w:r>
    </w:p>
    <w:p w14:paraId="0D97BD00" w14:textId="77777777" w:rsidR="00B8460F" w:rsidRDefault="00B8460F" w:rsidP="00B8460F">
      <w:pPr>
        <w:pStyle w:val="B1"/>
      </w:pPr>
      <w:r>
        <w:t>7.</w:t>
      </w:r>
      <w:r>
        <w:tab/>
        <w:t xml:space="preserve">The AMF with IoT Functionality / </w:t>
      </w:r>
      <w:proofErr w:type="spellStart"/>
      <w:r>
        <w:t>AIoTF</w:t>
      </w:r>
      <w:proofErr w:type="spellEnd"/>
      <w:r>
        <w:t xml:space="preserve"> sends generates a Ambient IoT group nonce for the broadcasting of a frequency configuration. The Ambient IoT group nonce is used to prevent replay attacks.</w:t>
      </w:r>
    </w:p>
    <w:p w14:paraId="0A252187" w14:textId="77777777" w:rsidR="00B8460F" w:rsidRDefault="00B8460F" w:rsidP="00B8460F">
      <w:pPr>
        <w:pStyle w:val="B1"/>
      </w:pPr>
      <w:r>
        <w:t>8.</w:t>
      </w:r>
      <w:r>
        <w:tab/>
        <w:t xml:space="preserve">The AMF with IoT Functionality / </w:t>
      </w:r>
      <w:proofErr w:type="spellStart"/>
      <w:r>
        <w:t>AIoTF</w:t>
      </w:r>
      <w:proofErr w:type="spellEnd"/>
      <w:r>
        <w:t xml:space="preserve"> sends a downlink message towards the reader. The downlink message contains the index frequency configuration, group key, the Ambient IoT group nonce and Ambient IoT group ID.</w:t>
      </w:r>
    </w:p>
    <w:p w14:paraId="41DEDD91" w14:textId="77777777" w:rsidR="00B8460F" w:rsidRDefault="00B8460F" w:rsidP="00B8460F">
      <w:pPr>
        <w:pStyle w:val="B1"/>
      </w:pPr>
      <w:r>
        <w:t>9.</w:t>
      </w:r>
      <w:r>
        <w:tab/>
        <w:t>The base station determines the frequency configuration based on the index frequency configuration. In Topology 1, the base station uses the frequency configuration for communication with Ambient IoT devices. In Topology 2, the base station configures the UE acting as a reader with the frequency configuration and forwards parameters to the UE acting as the reader.</w:t>
      </w:r>
    </w:p>
    <w:p w14:paraId="3C87E5BB" w14:textId="77777777" w:rsidR="00B8460F" w:rsidRDefault="00B8460F" w:rsidP="00B8460F">
      <w:pPr>
        <w:pStyle w:val="B1"/>
      </w:pPr>
      <w:r>
        <w:t>10.</w:t>
      </w:r>
      <w:r>
        <w:tab/>
        <w:t>The reader integrity protects the frequency configuration with the group key and Ambient IoT group nonce.</w:t>
      </w:r>
    </w:p>
    <w:p w14:paraId="205B129C" w14:textId="77777777" w:rsidR="00B8460F" w:rsidRDefault="00B8460F" w:rsidP="00B8460F">
      <w:pPr>
        <w:pStyle w:val="B1"/>
      </w:pPr>
      <w:r>
        <w:t>11.</w:t>
      </w:r>
      <w:r>
        <w:tab/>
        <w:t>The reader broadcasts the Ambient IoT group ID, frequency configuration and Ambient IoT group nonce.</w:t>
      </w:r>
    </w:p>
    <w:p w14:paraId="68C3DF14" w14:textId="77777777" w:rsidR="00B8460F" w:rsidRDefault="00B8460F" w:rsidP="00B8460F">
      <w:pPr>
        <w:pStyle w:val="B1"/>
      </w:pPr>
      <w:r>
        <w:t>12.</w:t>
      </w:r>
      <w:r>
        <w:tab/>
        <w:t>The Ambient IoT device applies the frequency configuration if the broadcasted Ambient IoT group ID matches and frequency configuration is validated successfully with the group key and Ambient IoT group nonce. The Ambient IoT device stores the Ambient IoT group nonce to be able to detect replay attacks.</w:t>
      </w:r>
    </w:p>
    <w:p w14:paraId="0A6FB2B9" w14:textId="77777777" w:rsidR="00B8460F" w:rsidRDefault="00B8460F" w:rsidP="00B8460F">
      <w:pPr>
        <w:pStyle w:val="B1"/>
      </w:pPr>
      <w:r>
        <w:t>13.</w:t>
      </w:r>
      <w:r>
        <w:tab/>
        <w:t>The Ambient IoT device is disabled and can no longer communicate in licensed spectrum of the serving network.</w:t>
      </w:r>
    </w:p>
    <w:p w14:paraId="32BB4365" w14:textId="2DDDE507" w:rsidR="0020653E" w:rsidRPr="0056109D" w:rsidRDefault="0020653E" w:rsidP="0020653E">
      <w:pPr>
        <w:pStyle w:val="31"/>
      </w:pPr>
      <w:bookmarkStart w:id="3174" w:name="_Toc175891036"/>
      <w:bookmarkStart w:id="3175" w:name="_Toc180645984"/>
      <w:bookmarkStart w:id="3176" w:name="_Toc183616917"/>
      <w:bookmarkStart w:id="3177" w:name="_Toc188882216"/>
      <w:r w:rsidRPr="0056109D">
        <w:rPr>
          <w:lang w:eastAsia="zh-CN"/>
        </w:rPr>
        <w:t>6.</w:t>
      </w:r>
      <w:r w:rsidR="004B040A">
        <w:rPr>
          <w:lang w:eastAsia="zh-CN"/>
        </w:rPr>
        <w:t>39</w:t>
      </w:r>
      <w:r w:rsidRPr="0056109D">
        <w:rPr>
          <w:lang w:eastAsia="zh-CN"/>
        </w:rPr>
        <w:t>.3</w:t>
      </w:r>
      <w:r w:rsidRPr="0056109D">
        <w:rPr>
          <w:lang w:eastAsia="zh-CN"/>
        </w:rPr>
        <w:tab/>
      </w:r>
      <w:r w:rsidRPr="0056109D">
        <w:t>Impacts on services, entities and interfaces</w:t>
      </w:r>
      <w:bookmarkEnd w:id="3174"/>
      <w:bookmarkEnd w:id="3175"/>
      <w:bookmarkEnd w:id="3176"/>
      <w:bookmarkEnd w:id="3177"/>
    </w:p>
    <w:p w14:paraId="58F5C93D" w14:textId="77777777" w:rsidR="00B8460F" w:rsidRPr="00B8460F" w:rsidRDefault="00B8460F" w:rsidP="00B8460F">
      <w:pPr>
        <w:rPr>
          <w:b/>
          <w:bCs/>
        </w:rPr>
      </w:pPr>
      <w:r w:rsidRPr="00B8460F">
        <w:rPr>
          <w:b/>
          <w:bCs/>
        </w:rPr>
        <w:t>AF:</w:t>
      </w:r>
    </w:p>
    <w:p w14:paraId="7E2605C0" w14:textId="77777777" w:rsidR="00B8460F" w:rsidRDefault="00B8460F" w:rsidP="00B8460F">
      <w:pPr>
        <w:pStyle w:val="B1"/>
      </w:pPr>
      <w:r>
        <w:t>-</w:t>
      </w:r>
      <w:r>
        <w:tab/>
        <w:t>Support requesting onboarding and removal of Ambient IoT devices from a serving network.</w:t>
      </w:r>
    </w:p>
    <w:p w14:paraId="050FE16D" w14:textId="77777777" w:rsidR="00B8460F" w:rsidRPr="00B8460F" w:rsidRDefault="00B8460F" w:rsidP="00B8460F">
      <w:pPr>
        <w:rPr>
          <w:b/>
          <w:bCs/>
        </w:rPr>
      </w:pPr>
      <w:r w:rsidRPr="00B8460F">
        <w:rPr>
          <w:b/>
          <w:bCs/>
        </w:rPr>
        <w:t>NEF:</w:t>
      </w:r>
    </w:p>
    <w:p w14:paraId="55B1B6A2" w14:textId="77777777" w:rsidR="00B8460F" w:rsidRDefault="00B8460F" w:rsidP="00B8460F">
      <w:pPr>
        <w:pStyle w:val="B1"/>
      </w:pPr>
      <w:r>
        <w:t>-</w:t>
      </w:r>
      <w:r>
        <w:tab/>
        <w:t>Supports signalling for onboarding and removal of Ambient IoT devices in the serving network.</w:t>
      </w:r>
    </w:p>
    <w:p w14:paraId="4274A503" w14:textId="77777777" w:rsidR="00B8460F" w:rsidRPr="00B8460F" w:rsidRDefault="00B8460F" w:rsidP="00B8460F">
      <w:pPr>
        <w:rPr>
          <w:b/>
          <w:bCs/>
        </w:rPr>
      </w:pPr>
      <w:r w:rsidRPr="00B8460F">
        <w:rPr>
          <w:b/>
          <w:bCs/>
        </w:rPr>
        <w:t xml:space="preserve">AMF with </w:t>
      </w:r>
      <w:proofErr w:type="spellStart"/>
      <w:r w:rsidRPr="00B8460F">
        <w:rPr>
          <w:b/>
          <w:bCs/>
        </w:rPr>
        <w:t>AIoT</w:t>
      </w:r>
      <w:proofErr w:type="spellEnd"/>
      <w:r w:rsidRPr="00B8460F">
        <w:rPr>
          <w:b/>
          <w:bCs/>
        </w:rPr>
        <w:t xml:space="preserve"> functionality / </w:t>
      </w:r>
      <w:proofErr w:type="spellStart"/>
      <w:r w:rsidRPr="00B8460F">
        <w:rPr>
          <w:b/>
          <w:bCs/>
        </w:rPr>
        <w:t>AIoTF</w:t>
      </w:r>
      <w:proofErr w:type="spellEnd"/>
      <w:r w:rsidRPr="00B8460F">
        <w:rPr>
          <w:b/>
          <w:bCs/>
        </w:rPr>
        <w:t>:</w:t>
      </w:r>
    </w:p>
    <w:p w14:paraId="4ADB126B" w14:textId="53D4E354" w:rsidR="00B8460F" w:rsidRDefault="00B8460F" w:rsidP="00B8460F">
      <w:pPr>
        <w:pStyle w:val="B1"/>
      </w:pPr>
      <w:r>
        <w:t>-</w:t>
      </w:r>
      <w:r>
        <w:tab/>
        <w:t>Support index frequency configuration for Ambient IoT e.g</w:t>
      </w:r>
      <w:r w:rsidR="004B3399">
        <w:t>.</w:t>
      </w:r>
      <w:r>
        <w:t xml:space="preserve"> steer to licensed spectrum or unlicensed spectrum.</w:t>
      </w:r>
    </w:p>
    <w:p w14:paraId="2E5AD558" w14:textId="77777777" w:rsidR="00B8460F" w:rsidRDefault="00B8460F" w:rsidP="00B8460F">
      <w:pPr>
        <w:pStyle w:val="B1"/>
      </w:pPr>
      <w:r>
        <w:t>-</w:t>
      </w:r>
      <w:r>
        <w:tab/>
        <w:t>Generate Ambient IoT group nonce to protect against replay attacks.</w:t>
      </w:r>
    </w:p>
    <w:p w14:paraId="2C61C8B9" w14:textId="77777777" w:rsidR="00B8460F" w:rsidRPr="00B8460F" w:rsidRDefault="00B8460F" w:rsidP="00B8460F">
      <w:pPr>
        <w:rPr>
          <w:b/>
          <w:bCs/>
        </w:rPr>
      </w:pPr>
      <w:r w:rsidRPr="00B8460F">
        <w:rPr>
          <w:b/>
          <w:bCs/>
        </w:rPr>
        <w:t>UDM:</w:t>
      </w:r>
    </w:p>
    <w:p w14:paraId="3E851E9F" w14:textId="77777777" w:rsidR="00B8460F" w:rsidRDefault="00B8460F" w:rsidP="00B8460F">
      <w:pPr>
        <w:pStyle w:val="B1"/>
      </w:pPr>
      <w:r>
        <w:t>-</w:t>
      </w:r>
      <w:r>
        <w:tab/>
        <w:t>Store index frequency configuration for a group of Ambient IoT devices.</w:t>
      </w:r>
    </w:p>
    <w:p w14:paraId="7711ED4F" w14:textId="77777777" w:rsidR="00B8460F" w:rsidRPr="00B8460F" w:rsidRDefault="00B8460F" w:rsidP="00B8460F">
      <w:pPr>
        <w:rPr>
          <w:b/>
          <w:bCs/>
        </w:rPr>
      </w:pPr>
      <w:r w:rsidRPr="00B8460F">
        <w:rPr>
          <w:b/>
          <w:bCs/>
        </w:rPr>
        <w:t>Ambient IoT device:</w:t>
      </w:r>
    </w:p>
    <w:p w14:paraId="2D367790" w14:textId="77777777" w:rsidR="00B8460F" w:rsidRDefault="00B8460F" w:rsidP="00B8460F">
      <w:pPr>
        <w:pStyle w:val="B1"/>
      </w:pPr>
      <w:r>
        <w:t>-</w:t>
      </w:r>
      <w:r>
        <w:tab/>
        <w:t>Support at least two frequency bands.</w:t>
      </w:r>
    </w:p>
    <w:p w14:paraId="0F7EC640" w14:textId="77777777" w:rsidR="00B8460F" w:rsidRDefault="00B8460F" w:rsidP="00B8460F">
      <w:pPr>
        <w:pStyle w:val="B1"/>
      </w:pPr>
      <w:r>
        <w:t>-</w:t>
      </w:r>
      <w:r>
        <w:tab/>
        <w:t>Storage of Ambient IoT group nonce, group key and Ambient IoT group ID.</w:t>
      </w:r>
    </w:p>
    <w:p w14:paraId="20C0FDBE" w14:textId="36F5D0AD" w:rsidR="00BB47BF" w:rsidRPr="00B8460F" w:rsidRDefault="00BB47BF" w:rsidP="00C61619">
      <w:pPr>
        <w:pStyle w:val="21"/>
        <w:rPr>
          <w:rFonts w:eastAsia="等线"/>
        </w:rPr>
      </w:pPr>
      <w:bookmarkStart w:id="3178" w:name="_Toc175891037"/>
      <w:bookmarkStart w:id="3179" w:name="_Toc180645985"/>
      <w:bookmarkStart w:id="3180" w:name="_Toc183616918"/>
      <w:bookmarkStart w:id="3181" w:name="_Toc188882217"/>
      <w:r w:rsidRPr="00B8460F">
        <w:rPr>
          <w:rFonts w:eastAsia="等线"/>
        </w:rPr>
        <w:t>6.</w:t>
      </w:r>
      <w:r w:rsidR="00021398" w:rsidRPr="00B8460F">
        <w:rPr>
          <w:rFonts w:eastAsia="等线"/>
        </w:rPr>
        <w:t>40</w:t>
      </w:r>
      <w:r w:rsidRPr="00B8460F">
        <w:rPr>
          <w:rFonts w:eastAsia="等线" w:hint="eastAsia"/>
        </w:rPr>
        <w:tab/>
      </w:r>
      <w:r w:rsidRPr="00B8460F">
        <w:rPr>
          <w:rFonts w:eastAsia="等线"/>
        </w:rPr>
        <w:t>Solution</w:t>
      </w:r>
      <w:r w:rsidRPr="00B8460F">
        <w:rPr>
          <w:rFonts w:eastAsia="等线" w:hint="eastAsia"/>
        </w:rPr>
        <w:t xml:space="preserve"> #</w:t>
      </w:r>
      <w:r w:rsidR="00021398" w:rsidRPr="00B8460F">
        <w:rPr>
          <w:rFonts w:eastAsia="等线"/>
        </w:rPr>
        <w:t>40</w:t>
      </w:r>
      <w:r w:rsidRPr="00B8460F">
        <w:rPr>
          <w:rFonts w:eastAsia="等线"/>
        </w:rPr>
        <w:t>: Reader dependent Inventory Response</w:t>
      </w:r>
      <w:bookmarkEnd w:id="3178"/>
      <w:bookmarkEnd w:id="3179"/>
      <w:bookmarkEnd w:id="3180"/>
      <w:bookmarkEnd w:id="3181"/>
    </w:p>
    <w:p w14:paraId="26D31953" w14:textId="44385C43" w:rsidR="00BB47BF" w:rsidRPr="00B8460F" w:rsidRDefault="00BB47BF" w:rsidP="00C61619">
      <w:pPr>
        <w:pStyle w:val="31"/>
        <w:rPr>
          <w:rFonts w:eastAsia="等线"/>
        </w:rPr>
      </w:pPr>
      <w:bookmarkStart w:id="3182" w:name="_Toc175891038"/>
      <w:bookmarkStart w:id="3183" w:name="_Toc180645986"/>
      <w:bookmarkStart w:id="3184" w:name="_Toc183616919"/>
      <w:bookmarkStart w:id="3185" w:name="_Toc188882218"/>
      <w:r w:rsidRPr="00B8460F">
        <w:rPr>
          <w:rFonts w:eastAsia="等线"/>
        </w:rPr>
        <w:t>6.</w:t>
      </w:r>
      <w:r w:rsidR="00021398" w:rsidRPr="00B8460F">
        <w:rPr>
          <w:rFonts w:eastAsia="等线"/>
        </w:rPr>
        <w:t>40</w:t>
      </w:r>
      <w:r w:rsidRPr="00B8460F">
        <w:rPr>
          <w:rFonts w:eastAsia="等线"/>
        </w:rPr>
        <w:t>.1</w:t>
      </w:r>
      <w:r w:rsidRPr="00B8460F">
        <w:rPr>
          <w:rFonts w:eastAsia="等线" w:hint="eastAsia"/>
        </w:rPr>
        <w:tab/>
        <w:t>Description</w:t>
      </w:r>
      <w:bookmarkEnd w:id="3182"/>
      <w:bookmarkEnd w:id="3183"/>
      <w:bookmarkEnd w:id="3184"/>
      <w:bookmarkEnd w:id="3185"/>
    </w:p>
    <w:p w14:paraId="4E401340" w14:textId="77777777" w:rsidR="00B8460F" w:rsidRDefault="00B8460F" w:rsidP="00B8460F">
      <w:r>
        <w:t>This solution address aspects of Key Issue #3 and specifically relates to inventory and "how to support information transfer for Ambient IoT services and related system functionality, including the information transfer for an Ambient IoT device and for a group of Ambient IoT Devices".</w:t>
      </w:r>
    </w:p>
    <w:p w14:paraId="7BABF770" w14:textId="77777777" w:rsidR="00B8460F" w:rsidRDefault="00B8460F" w:rsidP="00B8460F">
      <w:r>
        <w:t xml:space="preserve">In some scenarios, it may not be permitted for certain readers to receive application payloads from the </w:t>
      </w:r>
      <w:proofErr w:type="spellStart"/>
      <w:r>
        <w:t>AIoT</w:t>
      </w:r>
      <w:proofErr w:type="spellEnd"/>
      <w:r>
        <w:t xml:space="preserve"> Device. The owner of the </w:t>
      </w:r>
      <w:proofErr w:type="spellStart"/>
      <w:r>
        <w:t>AIoT</w:t>
      </w:r>
      <w:proofErr w:type="spellEnd"/>
      <w:r>
        <w:t xml:space="preserve"> Device may not trust certain readers to inappropriately read or save the application payloads that </w:t>
      </w:r>
      <w:r>
        <w:lastRenderedPageBreak/>
        <w:t xml:space="preserve">are transmitted by the </w:t>
      </w:r>
      <w:proofErr w:type="spellStart"/>
      <w:r>
        <w:t>AIoT</w:t>
      </w:r>
      <w:proofErr w:type="spellEnd"/>
      <w:r>
        <w:t xml:space="preserve"> Devices. However, the owner of the </w:t>
      </w:r>
      <w:proofErr w:type="spellStart"/>
      <w:r>
        <w:t>AIoT</w:t>
      </w:r>
      <w:proofErr w:type="spellEnd"/>
      <w:r>
        <w:t xml:space="preserve"> Devices may allow the devices to transmit just the </w:t>
      </w:r>
      <w:proofErr w:type="spellStart"/>
      <w:r>
        <w:t>AIoT</w:t>
      </w:r>
      <w:proofErr w:type="spellEnd"/>
      <w:r>
        <w:t xml:space="preserve"> Device ID via some of these "less-trusted" readers. These "less-trusted" readers might be useful in scenarios where the location of the </w:t>
      </w:r>
      <w:proofErr w:type="spellStart"/>
      <w:r>
        <w:t>AIoT</w:t>
      </w:r>
      <w:proofErr w:type="spellEnd"/>
      <w:r>
        <w:t xml:space="preserve"> device needs to be determined even if application payloads cannot be obtained.</w:t>
      </w:r>
    </w:p>
    <w:p w14:paraId="12E0A733" w14:textId="77777777" w:rsidR="00B8460F" w:rsidRDefault="00B8460F" w:rsidP="00B8460F">
      <w:r>
        <w:t xml:space="preserve">The principle of this solution is that the </w:t>
      </w:r>
      <w:proofErr w:type="spellStart"/>
      <w:r>
        <w:t>AIoT</w:t>
      </w:r>
      <w:proofErr w:type="spellEnd"/>
      <w:r>
        <w:t xml:space="preserve"> Device can be configured with information that it can use to determine whether to respond to an inventory request with both an </w:t>
      </w:r>
      <w:proofErr w:type="spellStart"/>
      <w:r>
        <w:t>AIoT</w:t>
      </w:r>
      <w:proofErr w:type="spellEnd"/>
      <w:r>
        <w:t xml:space="preserve"> Device ID and an Application Payload, or only an </w:t>
      </w:r>
      <w:proofErr w:type="spellStart"/>
      <w:r>
        <w:t>AIoT</w:t>
      </w:r>
      <w:proofErr w:type="spellEnd"/>
      <w:r>
        <w:t xml:space="preserve"> Device ID, or with neither of them.</w:t>
      </w:r>
    </w:p>
    <w:p w14:paraId="67AE8CDA" w14:textId="64B97F2F" w:rsidR="00BB47BF" w:rsidRPr="00B8460F" w:rsidRDefault="00BB47BF" w:rsidP="00C61619">
      <w:pPr>
        <w:pStyle w:val="31"/>
        <w:rPr>
          <w:rFonts w:eastAsia="等线"/>
        </w:rPr>
      </w:pPr>
      <w:bookmarkStart w:id="3186" w:name="_Toc175891039"/>
      <w:bookmarkStart w:id="3187" w:name="_Toc180645987"/>
      <w:bookmarkStart w:id="3188" w:name="_Toc183616920"/>
      <w:bookmarkStart w:id="3189" w:name="_Toc188882219"/>
      <w:r w:rsidRPr="00B8460F">
        <w:rPr>
          <w:rFonts w:eastAsia="等线"/>
        </w:rPr>
        <w:t>6.</w:t>
      </w:r>
      <w:r w:rsidR="00021398" w:rsidRPr="00B8460F">
        <w:rPr>
          <w:rFonts w:eastAsia="等线"/>
        </w:rPr>
        <w:t>40</w:t>
      </w:r>
      <w:r w:rsidRPr="00B8460F">
        <w:rPr>
          <w:rFonts w:eastAsia="等线"/>
        </w:rPr>
        <w:t>.2</w:t>
      </w:r>
      <w:r w:rsidRPr="00B8460F">
        <w:rPr>
          <w:rFonts w:eastAsia="等线"/>
        </w:rPr>
        <w:tab/>
        <w:t>Procedures</w:t>
      </w:r>
      <w:bookmarkEnd w:id="3186"/>
      <w:bookmarkEnd w:id="3187"/>
      <w:bookmarkEnd w:id="3188"/>
      <w:bookmarkEnd w:id="3189"/>
    </w:p>
    <w:p w14:paraId="7B43A84F" w14:textId="283CE57D" w:rsidR="00BB47BF" w:rsidRPr="00B8460F" w:rsidRDefault="00BB47BF" w:rsidP="00B8460F">
      <w:pPr>
        <w:pStyle w:val="TH"/>
      </w:pPr>
      <w:r w:rsidRPr="00B8460F">
        <w:object w:dxaOrig="16551" w:dyaOrig="8271" w14:anchorId="11C07E7B">
          <v:shape id="_x0000_i1132" type="#_x0000_t75" style="width:481.65pt;height:239.7pt" o:ole="">
            <v:imagedata r:id="rId224" o:title=""/>
          </v:shape>
          <o:OLEObject Type="Embed" ProgID="Visio.Drawing.15" ShapeID="_x0000_i1132" DrawAspect="Content" ObjectID="_1801733423" r:id="rId225"/>
        </w:object>
      </w:r>
    </w:p>
    <w:p w14:paraId="6D9CE425" w14:textId="01E9DD63" w:rsidR="00BB47BF" w:rsidRPr="00B8460F" w:rsidRDefault="00BB47BF" w:rsidP="00BB47BF">
      <w:pPr>
        <w:pStyle w:val="TF"/>
      </w:pPr>
      <w:r w:rsidRPr="00B8460F">
        <w:t>Figure 6.</w:t>
      </w:r>
      <w:r w:rsidR="009B717D" w:rsidRPr="00B8460F">
        <w:t>40</w:t>
      </w:r>
      <w:r w:rsidRPr="00B8460F">
        <w:t>.2</w:t>
      </w:r>
      <w:r w:rsidR="009B717D" w:rsidRPr="00B8460F">
        <w:t>-</w:t>
      </w:r>
      <w:r w:rsidRPr="00B8460F">
        <w:t xml:space="preserve">1: Inventory Procedure where the </w:t>
      </w:r>
      <w:proofErr w:type="spellStart"/>
      <w:r w:rsidRPr="00B8460F">
        <w:t>AIoT</w:t>
      </w:r>
      <w:proofErr w:type="spellEnd"/>
      <w:r w:rsidRPr="00B8460F">
        <w:t xml:space="preserve"> Device Checks Reader Permissions before Responding</w:t>
      </w:r>
    </w:p>
    <w:p w14:paraId="1D2D4E28" w14:textId="77777777" w:rsidR="00B8460F" w:rsidRDefault="00B8460F" w:rsidP="00B8460F">
      <w:pPr>
        <w:pStyle w:val="B1"/>
      </w:pPr>
      <w:r>
        <w:t>1.</w:t>
      </w:r>
      <w:r>
        <w:tab/>
        <w:t xml:space="preserve">The </w:t>
      </w:r>
      <w:proofErr w:type="spellStart"/>
      <w:r>
        <w:t>AIoT</w:t>
      </w:r>
      <w:proofErr w:type="spellEnd"/>
      <w:r>
        <w:t xml:space="preserve"> Device is configured with reader(s) identities and permissions.</w:t>
      </w:r>
    </w:p>
    <w:p w14:paraId="5F5AB24A" w14:textId="77777777" w:rsidR="00B8460F" w:rsidRDefault="00B8460F" w:rsidP="00B8460F">
      <w:pPr>
        <w:pStyle w:val="B1"/>
      </w:pPr>
      <w:r>
        <w:tab/>
        <w:t xml:space="preserve">The reader(s) identities and permissions can be either pre-configured in the </w:t>
      </w:r>
      <w:proofErr w:type="spellStart"/>
      <w:r>
        <w:t>AIoT</w:t>
      </w:r>
      <w:proofErr w:type="spellEnd"/>
      <w:r>
        <w:t xml:space="preserve"> Device or sent to the </w:t>
      </w:r>
      <w:proofErr w:type="spellStart"/>
      <w:r>
        <w:t>AIoT</w:t>
      </w:r>
      <w:proofErr w:type="spellEnd"/>
      <w:r>
        <w:t xml:space="preserve"> Device by the network. The configuration information can include the following information for each reader:</w:t>
      </w:r>
    </w:p>
    <w:p w14:paraId="2F2CEF8A" w14:textId="15656C0E" w:rsidR="00BB47BF" w:rsidRDefault="00B8460F" w:rsidP="00B8460F">
      <w:pPr>
        <w:pStyle w:val="B2"/>
      </w:pPr>
      <w:r>
        <w:t>-</w:t>
      </w:r>
      <w:r>
        <w:tab/>
        <w:t>Reader's identity:</w:t>
      </w:r>
    </w:p>
    <w:p w14:paraId="0C7F7A2F" w14:textId="77777777" w:rsidR="00B8460F" w:rsidRDefault="00B8460F" w:rsidP="00B8460F">
      <w:pPr>
        <w:pStyle w:val="B3"/>
      </w:pPr>
      <w:r>
        <w:t>-</w:t>
      </w:r>
      <w:r>
        <w:tab/>
        <w:t xml:space="preserve">Whether the </w:t>
      </w:r>
      <w:proofErr w:type="spellStart"/>
      <w:r>
        <w:t>AIoT</w:t>
      </w:r>
      <w:proofErr w:type="spellEnd"/>
      <w:r>
        <w:t xml:space="preserve"> Device is allowed to respond to the reader, and if the </w:t>
      </w:r>
      <w:proofErr w:type="spellStart"/>
      <w:r>
        <w:t>AIoT</w:t>
      </w:r>
      <w:proofErr w:type="spellEnd"/>
      <w:r>
        <w:t xml:space="preserve"> device is allowed to respond to the reader:</w:t>
      </w:r>
    </w:p>
    <w:p w14:paraId="55EF3D42" w14:textId="77777777" w:rsidR="00B8460F" w:rsidRDefault="00B8460F" w:rsidP="00B8460F">
      <w:pPr>
        <w:pStyle w:val="B3"/>
      </w:pPr>
      <w:r>
        <w:t>-</w:t>
      </w:r>
      <w:r>
        <w:tab/>
        <w:t xml:space="preserve">Whether the </w:t>
      </w:r>
      <w:proofErr w:type="spellStart"/>
      <w:r>
        <w:t>AIoT</w:t>
      </w:r>
      <w:proofErr w:type="spellEnd"/>
      <w:r>
        <w:t xml:space="preserve"> Device is allowed to respond to the reader with only it's </w:t>
      </w:r>
      <w:proofErr w:type="spellStart"/>
      <w:r>
        <w:t>AIoT</w:t>
      </w:r>
      <w:proofErr w:type="spellEnd"/>
      <w:r>
        <w:t xml:space="preserve"> Device ID or</w:t>
      </w:r>
    </w:p>
    <w:p w14:paraId="3939E177" w14:textId="77777777" w:rsidR="00B8460F" w:rsidRDefault="00B8460F" w:rsidP="00B8460F">
      <w:pPr>
        <w:pStyle w:val="B3"/>
      </w:pPr>
      <w:r>
        <w:t>-</w:t>
      </w:r>
      <w:r>
        <w:tab/>
        <w:t xml:space="preserve">Whether </w:t>
      </w:r>
      <w:proofErr w:type="spellStart"/>
      <w:r>
        <w:t>AIoT</w:t>
      </w:r>
      <w:proofErr w:type="spellEnd"/>
      <w:r>
        <w:t xml:space="preserve"> device is allowed to respond to the reader with both its </w:t>
      </w:r>
      <w:proofErr w:type="spellStart"/>
      <w:r>
        <w:t>AIoT</w:t>
      </w:r>
      <w:proofErr w:type="spellEnd"/>
      <w:r>
        <w:t xml:space="preserve"> Device ID and an Application Payload. If the </w:t>
      </w:r>
      <w:proofErr w:type="spellStart"/>
      <w:r>
        <w:t>AIoT</w:t>
      </w:r>
      <w:proofErr w:type="spellEnd"/>
      <w:r>
        <w:t xml:space="preserve"> Device is allowed to respond to the reader with an Application Payload, then the configuration information can include the service/application identifier(s) associated with the application payloads that are allowed.</w:t>
      </w:r>
    </w:p>
    <w:p w14:paraId="4B53B439" w14:textId="51416891" w:rsidR="00B8460F" w:rsidRDefault="00B8460F" w:rsidP="00B8460F">
      <w:pPr>
        <w:pStyle w:val="NO"/>
      </w:pPr>
      <w:r>
        <w:t>NOTE 1:</w:t>
      </w:r>
      <w:r>
        <w:tab/>
        <w:t xml:space="preserve">Whether the </w:t>
      </w:r>
      <w:proofErr w:type="spellStart"/>
      <w:r>
        <w:t>AIoT</w:t>
      </w:r>
      <w:proofErr w:type="spellEnd"/>
      <w:r>
        <w:t xml:space="preserve"> Device is able to store the Reader identities and other information depends on the device capability.</w:t>
      </w:r>
    </w:p>
    <w:p w14:paraId="0ED6A1F3" w14:textId="77777777" w:rsidR="00B8460F" w:rsidRDefault="00B8460F" w:rsidP="00B8460F">
      <w:pPr>
        <w:pStyle w:val="B1"/>
      </w:pPr>
      <w:r>
        <w:t>2.</w:t>
      </w:r>
      <w:r>
        <w:tab/>
        <w:t xml:space="preserve">The AF initiates an inventory request toward the </w:t>
      </w:r>
      <w:proofErr w:type="spellStart"/>
      <w:r>
        <w:t>AIoT</w:t>
      </w:r>
      <w:proofErr w:type="spellEnd"/>
      <w:r>
        <w:t xml:space="preserve"> Device. The request includes the </w:t>
      </w:r>
      <w:proofErr w:type="spellStart"/>
      <w:r>
        <w:t>AIoT</w:t>
      </w:r>
      <w:proofErr w:type="spellEnd"/>
      <w:r>
        <w:t xml:space="preserve"> Device ID and can include the service/application identifier of the application on the </w:t>
      </w:r>
      <w:proofErr w:type="spellStart"/>
      <w:r>
        <w:t>AIoT</w:t>
      </w:r>
      <w:proofErr w:type="spellEnd"/>
      <w:r>
        <w:t xml:space="preserve"> Device that the AF wants to obtain data from.</w:t>
      </w:r>
    </w:p>
    <w:p w14:paraId="098DDBB5" w14:textId="77777777" w:rsidR="00B8460F" w:rsidRDefault="00B8460F" w:rsidP="00B8460F">
      <w:pPr>
        <w:pStyle w:val="B1"/>
      </w:pPr>
      <w:r>
        <w:t>3.</w:t>
      </w:r>
      <w:r>
        <w:tab/>
        <w:t xml:space="preserve">The </w:t>
      </w:r>
      <w:proofErr w:type="spellStart"/>
      <w:r>
        <w:t>AIoT</w:t>
      </w:r>
      <w:proofErr w:type="spellEnd"/>
      <w:r>
        <w:t xml:space="preserve"> function sends an information request to a </w:t>
      </w:r>
      <w:proofErr w:type="spellStart"/>
      <w:r>
        <w:t>AIoT</w:t>
      </w:r>
      <w:proofErr w:type="spellEnd"/>
      <w:r>
        <w:t xml:space="preserve"> reader. The request has the </w:t>
      </w:r>
      <w:proofErr w:type="spellStart"/>
      <w:r>
        <w:t>AIoT</w:t>
      </w:r>
      <w:proofErr w:type="spellEnd"/>
      <w:r>
        <w:t xml:space="preserve"> Device ID and can include the service/application identifier.</w:t>
      </w:r>
    </w:p>
    <w:p w14:paraId="61F7B4CB" w14:textId="77777777" w:rsidR="00B8460F" w:rsidRDefault="00B8460F" w:rsidP="00B8460F">
      <w:pPr>
        <w:pStyle w:val="B1"/>
      </w:pPr>
      <w:r>
        <w:t>4.</w:t>
      </w:r>
      <w:r>
        <w:tab/>
        <w:t xml:space="preserve">The reader sends the information request to the </w:t>
      </w:r>
      <w:proofErr w:type="spellStart"/>
      <w:r>
        <w:t>AIoT</w:t>
      </w:r>
      <w:proofErr w:type="spellEnd"/>
      <w:r>
        <w:t xml:space="preserve"> Device. This request has the reader identity, </w:t>
      </w:r>
      <w:proofErr w:type="spellStart"/>
      <w:r>
        <w:t>AIoT</w:t>
      </w:r>
      <w:proofErr w:type="spellEnd"/>
      <w:r>
        <w:t xml:space="preserve"> Device ID, and can include the service/application identifier.</w:t>
      </w:r>
    </w:p>
    <w:p w14:paraId="7E7255F0" w14:textId="798F5C36" w:rsidR="00B8460F" w:rsidRDefault="00B8460F" w:rsidP="00B8460F">
      <w:pPr>
        <w:pStyle w:val="NO"/>
      </w:pPr>
      <w:r>
        <w:lastRenderedPageBreak/>
        <w:t>NOTE 2:</w:t>
      </w:r>
      <w:r>
        <w:tab/>
        <w:t xml:space="preserve">The solutions assumes that the air interface Paging message can accommodate the reader identity, </w:t>
      </w:r>
      <w:proofErr w:type="spellStart"/>
      <w:r>
        <w:t>AIoT</w:t>
      </w:r>
      <w:proofErr w:type="spellEnd"/>
      <w:r>
        <w:t xml:space="preserve"> Device ID, and can include the service/application identifier.</w:t>
      </w:r>
    </w:p>
    <w:p w14:paraId="102B6D21" w14:textId="77777777" w:rsidR="00B8460F" w:rsidRDefault="00B8460F" w:rsidP="00B8460F">
      <w:pPr>
        <w:pStyle w:val="B1"/>
      </w:pPr>
      <w:r>
        <w:t>5.</w:t>
      </w:r>
      <w:r>
        <w:tab/>
        <w:t xml:space="preserve">The </w:t>
      </w:r>
      <w:proofErr w:type="spellStart"/>
      <w:r>
        <w:t>AIoT</w:t>
      </w:r>
      <w:proofErr w:type="spellEnd"/>
      <w:r>
        <w:t xml:space="preserve"> Device checks the configuration information that was received in step 1 to determine how to respond to the reader.</w:t>
      </w:r>
    </w:p>
    <w:p w14:paraId="674D4BA9" w14:textId="77777777" w:rsidR="00B8460F" w:rsidRDefault="00B8460F" w:rsidP="00B8460F">
      <w:pPr>
        <w:pStyle w:val="B1"/>
      </w:pPr>
      <w:r>
        <w:t>6.</w:t>
      </w:r>
      <w:r>
        <w:tab/>
        <w:t xml:space="preserve">The </w:t>
      </w:r>
      <w:proofErr w:type="spellStart"/>
      <w:r>
        <w:t>AIoT</w:t>
      </w:r>
      <w:proofErr w:type="spellEnd"/>
      <w:r>
        <w:t xml:space="preserve"> Device uses the configuration information from step 1 to determine how to respond to the request. For example, the </w:t>
      </w:r>
      <w:proofErr w:type="spellStart"/>
      <w:r>
        <w:t>AIoT</w:t>
      </w:r>
      <w:proofErr w:type="spellEnd"/>
      <w:r>
        <w:t xml:space="preserve"> Device responds by sending the </w:t>
      </w:r>
      <w:proofErr w:type="spellStart"/>
      <w:r>
        <w:t>AIoT</w:t>
      </w:r>
      <w:proofErr w:type="spellEnd"/>
      <w:r>
        <w:t xml:space="preserve"> Device identifier and application data or only the </w:t>
      </w:r>
      <w:proofErr w:type="spellStart"/>
      <w:r>
        <w:t>AIoT</w:t>
      </w:r>
      <w:proofErr w:type="spellEnd"/>
      <w:r>
        <w:t xml:space="preserve"> Device Identifier. If no Reader identity is included in the request, the device may respond with only the device identifier or ignore the request, based on the configuration.</w:t>
      </w:r>
    </w:p>
    <w:p w14:paraId="401E60AC" w14:textId="77777777" w:rsidR="00B8460F" w:rsidRDefault="00B8460F" w:rsidP="00B8460F">
      <w:pPr>
        <w:pStyle w:val="B1"/>
      </w:pPr>
      <w:r>
        <w:t>7.</w:t>
      </w:r>
      <w:r>
        <w:tab/>
        <w:t xml:space="preserve">The Reader sends the </w:t>
      </w:r>
      <w:proofErr w:type="spellStart"/>
      <w:r>
        <w:t>AIoT</w:t>
      </w:r>
      <w:proofErr w:type="spellEnd"/>
      <w:r>
        <w:t xml:space="preserve"> Device response to the </w:t>
      </w:r>
      <w:proofErr w:type="spellStart"/>
      <w:r>
        <w:t>AIoT</w:t>
      </w:r>
      <w:proofErr w:type="spellEnd"/>
      <w:r>
        <w:t xml:space="preserve"> function.</w:t>
      </w:r>
    </w:p>
    <w:p w14:paraId="19303B1A" w14:textId="77777777" w:rsidR="00B8460F" w:rsidRDefault="00B8460F" w:rsidP="00B8460F">
      <w:pPr>
        <w:pStyle w:val="B1"/>
      </w:pPr>
      <w:r>
        <w:t>8.</w:t>
      </w:r>
      <w:r>
        <w:tab/>
        <w:t xml:space="preserve">The </w:t>
      </w:r>
      <w:proofErr w:type="spellStart"/>
      <w:r>
        <w:t>AIoT</w:t>
      </w:r>
      <w:proofErr w:type="spellEnd"/>
      <w:r>
        <w:t xml:space="preserve"> Function sends the </w:t>
      </w:r>
      <w:proofErr w:type="spellStart"/>
      <w:r>
        <w:t>AIoT</w:t>
      </w:r>
      <w:proofErr w:type="spellEnd"/>
      <w:r>
        <w:t xml:space="preserve"> Device response to the AF.</w:t>
      </w:r>
    </w:p>
    <w:p w14:paraId="5084DFC4" w14:textId="4CB5FA9E" w:rsidR="00B8460F" w:rsidRDefault="00B8460F" w:rsidP="00B8460F">
      <w:pPr>
        <w:pStyle w:val="NO"/>
      </w:pPr>
      <w:r>
        <w:t>NOTE 3:</w:t>
      </w:r>
      <w:r>
        <w:tab/>
        <w:t>Potential security threats, e.g. a malicious player posing as a Reader, require further study in SA WG3.</w:t>
      </w:r>
    </w:p>
    <w:p w14:paraId="15F368CB" w14:textId="056D1B80" w:rsidR="00BB47BF" w:rsidRDefault="00BB47BF" w:rsidP="00C61619">
      <w:pPr>
        <w:pStyle w:val="31"/>
        <w:rPr>
          <w:rFonts w:eastAsia="等线"/>
        </w:rPr>
      </w:pPr>
      <w:bookmarkStart w:id="3190" w:name="_Toc175891040"/>
      <w:bookmarkStart w:id="3191" w:name="_Toc180645988"/>
      <w:bookmarkStart w:id="3192" w:name="_Toc183616921"/>
      <w:bookmarkStart w:id="3193" w:name="_Toc188882220"/>
      <w:r w:rsidRPr="00822E86">
        <w:rPr>
          <w:rFonts w:eastAsia="等线"/>
          <w:lang w:eastAsia="zh-CN"/>
        </w:rPr>
        <w:t>6.</w:t>
      </w:r>
      <w:r w:rsidR="00021398">
        <w:rPr>
          <w:rFonts w:eastAsia="等线"/>
          <w:lang w:eastAsia="zh-CN"/>
        </w:rPr>
        <w:t>40</w:t>
      </w:r>
      <w:r w:rsidRPr="00822E86">
        <w:rPr>
          <w:rFonts w:eastAsia="等线"/>
          <w:lang w:eastAsia="zh-CN"/>
        </w:rPr>
        <w:t>.</w:t>
      </w:r>
      <w:r>
        <w:rPr>
          <w:rFonts w:eastAsia="等线"/>
          <w:lang w:eastAsia="zh-CN"/>
        </w:rPr>
        <w:t>3</w:t>
      </w:r>
      <w:r w:rsidRPr="00822E86">
        <w:rPr>
          <w:rFonts w:eastAsia="等线"/>
          <w:lang w:eastAsia="zh-CN"/>
        </w:rPr>
        <w:tab/>
      </w:r>
      <w:r w:rsidRPr="00822E86">
        <w:rPr>
          <w:rFonts w:eastAsia="等线"/>
        </w:rPr>
        <w:t>Impacts on services, entities and interfaces</w:t>
      </w:r>
      <w:bookmarkEnd w:id="3190"/>
      <w:bookmarkEnd w:id="3191"/>
      <w:bookmarkEnd w:id="3192"/>
      <w:bookmarkEnd w:id="3193"/>
    </w:p>
    <w:p w14:paraId="30523DEF" w14:textId="77777777" w:rsidR="00B8460F" w:rsidRPr="00B8460F" w:rsidRDefault="00B8460F" w:rsidP="00B8460F">
      <w:pPr>
        <w:rPr>
          <w:b/>
          <w:bCs/>
        </w:rPr>
      </w:pPr>
      <w:r w:rsidRPr="00B8460F">
        <w:rPr>
          <w:b/>
          <w:bCs/>
        </w:rPr>
        <w:t>Reader:</w:t>
      </w:r>
    </w:p>
    <w:p w14:paraId="5CAB74F5" w14:textId="77777777" w:rsidR="00B8460F" w:rsidRDefault="00B8460F" w:rsidP="00B8460F">
      <w:pPr>
        <w:pStyle w:val="B1"/>
      </w:pPr>
      <w:r>
        <w:t>-</w:t>
      </w:r>
      <w:r>
        <w:tab/>
        <w:t xml:space="preserve">Supports sending the request to </w:t>
      </w:r>
      <w:proofErr w:type="spellStart"/>
      <w:r>
        <w:t>AIoT</w:t>
      </w:r>
      <w:proofErr w:type="spellEnd"/>
      <w:r>
        <w:t xml:space="preserve"> devices with Reader Identity, </w:t>
      </w:r>
      <w:proofErr w:type="spellStart"/>
      <w:r>
        <w:t>AIoT</w:t>
      </w:r>
      <w:proofErr w:type="spellEnd"/>
      <w:r>
        <w:t xml:space="preserve"> Device ID and Service/Application ID.</w:t>
      </w:r>
    </w:p>
    <w:p w14:paraId="3EAA87C8" w14:textId="77777777" w:rsidR="00B8460F" w:rsidRPr="00B8460F" w:rsidRDefault="00B8460F" w:rsidP="00B8460F">
      <w:pPr>
        <w:rPr>
          <w:b/>
          <w:bCs/>
        </w:rPr>
      </w:pPr>
      <w:proofErr w:type="spellStart"/>
      <w:r w:rsidRPr="00B8460F">
        <w:rPr>
          <w:b/>
          <w:bCs/>
        </w:rPr>
        <w:t>AIoT</w:t>
      </w:r>
      <w:proofErr w:type="spellEnd"/>
      <w:r w:rsidRPr="00B8460F">
        <w:rPr>
          <w:b/>
          <w:bCs/>
        </w:rPr>
        <w:t xml:space="preserve"> Device:</w:t>
      </w:r>
    </w:p>
    <w:p w14:paraId="283AF95F" w14:textId="77777777" w:rsidR="00B8460F" w:rsidRDefault="00B8460F" w:rsidP="00B8460F">
      <w:pPr>
        <w:pStyle w:val="B1"/>
      </w:pPr>
      <w:r>
        <w:t>-</w:t>
      </w:r>
      <w:r>
        <w:tab/>
        <w:t>Supports per-reader configuration information.</w:t>
      </w:r>
    </w:p>
    <w:p w14:paraId="653BA664" w14:textId="77777777" w:rsidR="00B8460F" w:rsidRDefault="00B8460F" w:rsidP="00B8460F">
      <w:pPr>
        <w:pStyle w:val="B1"/>
      </w:pPr>
      <w:r>
        <w:t>-</w:t>
      </w:r>
      <w:r>
        <w:tab/>
        <w:t xml:space="preserve">Uses the per-reader configuration to determine how to respond to an inventory request (e.g. whether to include application data or to only send the </w:t>
      </w:r>
      <w:proofErr w:type="spellStart"/>
      <w:r>
        <w:t>AIoT</w:t>
      </w:r>
      <w:proofErr w:type="spellEnd"/>
      <w:r>
        <w:t xml:space="preserve"> Device Identifier).</w:t>
      </w:r>
    </w:p>
    <w:p w14:paraId="2DCB40E6" w14:textId="35EC7C72" w:rsidR="00504216" w:rsidRPr="00AC44AA" w:rsidRDefault="00504216" w:rsidP="00C61619">
      <w:pPr>
        <w:pStyle w:val="21"/>
      </w:pPr>
      <w:bookmarkStart w:id="3194" w:name="_Toc168320560"/>
      <w:bookmarkStart w:id="3195" w:name="_Toc175891041"/>
      <w:bookmarkStart w:id="3196" w:name="_Toc180645989"/>
      <w:bookmarkStart w:id="3197" w:name="_Toc183616922"/>
      <w:bookmarkStart w:id="3198" w:name="_Toc188882221"/>
      <w:r w:rsidRPr="00034E1B">
        <w:t>6.</w:t>
      </w:r>
      <w:r w:rsidR="004B040A" w:rsidRPr="00AC44AA">
        <w:t>4</w:t>
      </w:r>
      <w:r w:rsidR="009149C7" w:rsidRPr="00AC44AA">
        <w:t>1</w:t>
      </w:r>
      <w:r w:rsidRPr="00AC44AA">
        <w:tab/>
        <w:t>Solution #</w:t>
      </w:r>
      <w:r w:rsidR="004B040A" w:rsidRPr="00AC44AA">
        <w:t>4</w:t>
      </w:r>
      <w:r w:rsidR="009149C7" w:rsidRPr="00AC44AA">
        <w:t>1</w:t>
      </w:r>
      <w:r w:rsidRPr="00AC44AA">
        <w:t xml:space="preserve">: </w:t>
      </w:r>
      <w:bookmarkEnd w:id="3194"/>
      <w:r w:rsidRPr="00AC44AA">
        <w:t xml:space="preserve">Simple </w:t>
      </w:r>
      <w:proofErr w:type="spellStart"/>
      <w:r w:rsidRPr="00AC44AA">
        <w:t>AIoT</w:t>
      </w:r>
      <w:proofErr w:type="spellEnd"/>
      <w:r w:rsidRPr="00AC44AA">
        <w:t xml:space="preserve"> device and </w:t>
      </w:r>
      <w:proofErr w:type="spellStart"/>
      <w:r w:rsidRPr="00AC44AA">
        <w:t>AIoT</w:t>
      </w:r>
      <w:proofErr w:type="spellEnd"/>
      <w:r w:rsidRPr="00AC44AA">
        <w:t xml:space="preserve"> solution in the certain deployment</w:t>
      </w:r>
      <w:bookmarkEnd w:id="3195"/>
      <w:bookmarkEnd w:id="3196"/>
      <w:bookmarkEnd w:id="3197"/>
      <w:bookmarkEnd w:id="3198"/>
    </w:p>
    <w:p w14:paraId="698588DA" w14:textId="537DB9C6" w:rsidR="00504216" w:rsidRPr="00100C33" w:rsidRDefault="00504216" w:rsidP="00C61619">
      <w:pPr>
        <w:pStyle w:val="31"/>
      </w:pPr>
      <w:bookmarkStart w:id="3199" w:name="_Toc168320561"/>
      <w:bookmarkStart w:id="3200" w:name="_Toc175891042"/>
      <w:bookmarkStart w:id="3201" w:name="_Toc180645990"/>
      <w:bookmarkStart w:id="3202" w:name="_Toc183616923"/>
      <w:bookmarkStart w:id="3203" w:name="_Toc188882222"/>
      <w:r w:rsidRPr="00100C33">
        <w:t>6.</w:t>
      </w:r>
      <w:r w:rsidR="004B040A">
        <w:t>4</w:t>
      </w:r>
      <w:r w:rsidR="009149C7">
        <w:t>1</w:t>
      </w:r>
      <w:r w:rsidRPr="00100C33">
        <w:t>.1</w:t>
      </w:r>
      <w:r w:rsidRPr="00100C33">
        <w:rPr>
          <w:rFonts w:hint="eastAsia"/>
        </w:rPr>
        <w:tab/>
        <w:t>Description</w:t>
      </w:r>
      <w:bookmarkEnd w:id="3199"/>
      <w:bookmarkEnd w:id="3200"/>
      <w:bookmarkEnd w:id="3201"/>
      <w:bookmarkEnd w:id="3202"/>
      <w:bookmarkEnd w:id="3203"/>
    </w:p>
    <w:p w14:paraId="327DA64E" w14:textId="77777777" w:rsidR="00B8460F" w:rsidRDefault="00B8460F" w:rsidP="00B8460F">
      <w:pPr>
        <w:rPr>
          <w:rFonts w:eastAsia="等线"/>
          <w:lang w:eastAsia="zh-CN"/>
        </w:rPr>
      </w:pPr>
      <w:r>
        <w:rPr>
          <w:rFonts w:eastAsia="等线"/>
          <w:lang w:eastAsia="zh-CN"/>
        </w:rPr>
        <w:t xml:space="preserve">One typical </w:t>
      </w:r>
      <w:proofErr w:type="spellStart"/>
      <w:r>
        <w:rPr>
          <w:rFonts w:eastAsia="等线"/>
          <w:lang w:eastAsia="zh-CN"/>
        </w:rPr>
        <w:t>AIoT</w:t>
      </w:r>
      <w:proofErr w:type="spellEnd"/>
      <w:r>
        <w:rPr>
          <w:rFonts w:eastAsia="等线"/>
          <w:lang w:eastAsia="zh-CN"/>
        </w:rPr>
        <w:t xml:space="preserve"> use case is inventory in the warehouse, where the environment is closed and controllable by the warehouse owner (as the 3rd party/AF) and the </w:t>
      </w:r>
      <w:proofErr w:type="spellStart"/>
      <w:r>
        <w:rPr>
          <w:rFonts w:eastAsia="等线"/>
          <w:lang w:eastAsia="zh-CN"/>
        </w:rPr>
        <w:t>AIoT</w:t>
      </w:r>
      <w:proofErr w:type="spellEnd"/>
      <w:r>
        <w:rPr>
          <w:rFonts w:eastAsia="等线"/>
          <w:lang w:eastAsia="zh-CN"/>
        </w:rPr>
        <w:t xml:space="preserve"> network operator.</w:t>
      </w:r>
    </w:p>
    <w:p w14:paraId="17330709" w14:textId="77777777" w:rsidR="00B8460F" w:rsidRDefault="00B8460F" w:rsidP="00B8460F">
      <w:pPr>
        <w:rPr>
          <w:rFonts w:eastAsia="等线"/>
          <w:lang w:eastAsia="zh-CN"/>
        </w:rPr>
      </w:pPr>
      <w:r>
        <w:rPr>
          <w:rFonts w:eastAsia="等线"/>
          <w:lang w:eastAsia="zh-CN"/>
        </w:rPr>
        <w:t xml:space="preserve">For the </w:t>
      </w:r>
      <w:proofErr w:type="spellStart"/>
      <w:r>
        <w:rPr>
          <w:rFonts w:eastAsia="等线"/>
          <w:lang w:eastAsia="zh-CN"/>
        </w:rPr>
        <w:t>AIoT</w:t>
      </w:r>
      <w:proofErr w:type="spellEnd"/>
      <w:r>
        <w:rPr>
          <w:rFonts w:eastAsia="等线"/>
          <w:lang w:eastAsia="zh-CN"/>
        </w:rPr>
        <w:t xml:space="preserve"> device with very limited capabilities and power can access to the network, the </w:t>
      </w:r>
      <w:proofErr w:type="spellStart"/>
      <w:r>
        <w:rPr>
          <w:rFonts w:eastAsia="等线"/>
          <w:lang w:eastAsia="zh-CN"/>
        </w:rPr>
        <w:t>AIoT</w:t>
      </w:r>
      <w:proofErr w:type="spellEnd"/>
      <w:r>
        <w:rPr>
          <w:rFonts w:eastAsia="等线"/>
          <w:lang w:eastAsia="zh-CN"/>
        </w:rPr>
        <w:t xml:space="preserve"> device operation including security and privacy can be compromised if it is agreed by the </w:t>
      </w:r>
      <w:proofErr w:type="spellStart"/>
      <w:r>
        <w:rPr>
          <w:rFonts w:eastAsia="等线"/>
          <w:lang w:eastAsia="zh-CN"/>
        </w:rPr>
        <w:t>AIoT</w:t>
      </w:r>
      <w:proofErr w:type="spellEnd"/>
      <w:r>
        <w:rPr>
          <w:rFonts w:eastAsia="等线"/>
          <w:lang w:eastAsia="zh-CN"/>
        </w:rPr>
        <w:t xml:space="preserve"> network operator and the 3rd party.</w:t>
      </w:r>
    </w:p>
    <w:p w14:paraId="2D4CFCF1" w14:textId="77777777" w:rsidR="00B8460F" w:rsidRDefault="00B8460F" w:rsidP="00B8460F">
      <w:pPr>
        <w:rPr>
          <w:rFonts w:eastAsia="等线"/>
          <w:lang w:eastAsia="zh-CN"/>
        </w:rPr>
      </w:pPr>
      <w:r>
        <w:rPr>
          <w:rFonts w:eastAsia="等线"/>
          <w:lang w:eastAsia="zh-CN"/>
        </w:rPr>
        <w:t xml:space="preserve">In addition to the architectures in Figure 6.3.1.4-1 and Figure 6.3.1.4-2, the architecture is enhanced with a core network function </w:t>
      </w:r>
      <w:proofErr w:type="spellStart"/>
      <w:r>
        <w:rPr>
          <w:rFonts w:eastAsia="等线"/>
          <w:lang w:eastAsia="zh-CN"/>
        </w:rPr>
        <w:t>AIoT</w:t>
      </w:r>
      <w:proofErr w:type="spellEnd"/>
      <w:r>
        <w:rPr>
          <w:rFonts w:eastAsia="等线"/>
          <w:lang w:eastAsia="zh-CN"/>
        </w:rPr>
        <w:t xml:space="preserve"> device Management, which can manage the device including the indication that this </w:t>
      </w:r>
      <w:proofErr w:type="spellStart"/>
      <w:r>
        <w:rPr>
          <w:rFonts w:eastAsia="等线"/>
          <w:lang w:eastAsia="zh-CN"/>
        </w:rPr>
        <w:t>AIoT</w:t>
      </w:r>
      <w:proofErr w:type="spellEnd"/>
      <w:r>
        <w:rPr>
          <w:rFonts w:eastAsia="等线"/>
          <w:lang w:eastAsia="zh-CN"/>
        </w:rPr>
        <w:t xml:space="preserve"> device can be operated without security and privacy requirements on the device and the related Reader(s).</w:t>
      </w:r>
    </w:p>
    <w:p w14:paraId="1CBB49C1" w14:textId="3488D01B" w:rsidR="00B8460F" w:rsidRDefault="00B8460F" w:rsidP="00C76F30">
      <w:pPr>
        <w:pStyle w:val="TH"/>
      </w:pPr>
      <w:r>
        <w:object w:dxaOrig="10065" w:dyaOrig="2407" w14:anchorId="25A09686">
          <v:shape id="_x0000_i1133" type="#_x0000_t75" style="width:480.3pt;height:119.85pt" o:ole="">
            <v:imagedata r:id="rId226" o:title=""/>
          </v:shape>
          <o:OLEObject Type="Embed" ProgID="Word.Picture.8" ShapeID="_x0000_i1133" DrawAspect="Content" ObjectID="_1801733424" r:id="rId227"/>
        </w:object>
      </w:r>
    </w:p>
    <w:p w14:paraId="363BB980" w14:textId="7B5FB23F" w:rsidR="00504216" w:rsidRPr="003A1421" w:rsidRDefault="00B8460F" w:rsidP="00B8460F">
      <w:pPr>
        <w:pStyle w:val="TF"/>
        <w:rPr>
          <w:rFonts w:eastAsia="等线"/>
          <w:lang w:eastAsia="zh-CN"/>
        </w:rPr>
      </w:pPr>
      <w:r>
        <w:rPr>
          <w:rFonts w:eastAsia="等线"/>
          <w:lang w:eastAsia="zh-CN"/>
        </w:rPr>
        <w:t>Figure 6.41.1-1: Ambient IoT system architecture for Topology 1</w:t>
      </w:r>
    </w:p>
    <w:p w14:paraId="6B7717FD" w14:textId="50C13CF7" w:rsidR="00504216" w:rsidRPr="00100C33" w:rsidRDefault="00504216" w:rsidP="00C61619">
      <w:pPr>
        <w:pStyle w:val="31"/>
      </w:pPr>
      <w:bookmarkStart w:id="3204" w:name="_Toc168320562"/>
      <w:bookmarkStart w:id="3205" w:name="_Toc175891043"/>
      <w:bookmarkStart w:id="3206" w:name="_Toc180645991"/>
      <w:bookmarkStart w:id="3207" w:name="_Toc183616924"/>
      <w:bookmarkStart w:id="3208" w:name="_Toc188882223"/>
      <w:r w:rsidRPr="00100C33">
        <w:lastRenderedPageBreak/>
        <w:t>6.</w:t>
      </w:r>
      <w:r w:rsidR="004B040A">
        <w:t>4</w:t>
      </w:r>
      <w:r w:rsidR="009149C7">
        <w:t>1</w:t>
      </w:r>
      <w:r w:rsidRPr="00100C33">
        <w:t>.2</w:t>
      </w:r>
      <w:r w:rsidRPr="00100C33">
        <w:tab/>
        <w:t>Procedures</w:t>
      </w:r>
      <w:bookmarkEnd w:id="3204"/>
      <w:bookmarkEnd w:id="3205"/>
      <w:bookmarkEnd w:id="3206"/>
      <w:bookmarkEnd w:id="3207"/>
      <w:bookmarkEnd w:id="3208"/>
    </w:p>
    <w:p w14:paraId="52E03CCB" w14:textId="77777777" w:rsidR="00504216" w:rsidRDefault="00504216" w:rsidP="00504216">
      <w:pPr>
        <w:rPr>
          <w:rFonts w:eastAsia="等线"/>
          <w:lang w:val="en-US" w:eastAsia="zh-CN"/>
        </w:rPr>
      </w:pPr>
      <w:r>
        <w:rPr>
          <w:rFonts w:eastAsia="等线"/>
          <w:lang w:val="en-US" w:eastAsia="zh-CN"/>
        </w:rPr>
        <w:t>In this solution, t</w:t>
      </w:r>
      <w:r w:rsidRPr="00377DE9">
        <w:rPr>
          <w:rFonts w:eastAsia="等线"/>
          <w:lang w:val="en-US" w:eastAsia="zh-CN"/>
        </w:rPr>
        <w:t xml:space="preserve">he </w:t>
      </w:r>
      <w:proofErr w:type="spellStart"/>
      <w:r>
        <w:rPr>
          <w:rFonts w:eastAsia="等线"/>
          <w:lang w:val="en-US" w:eastAsia="zh-CN"/>
        </w:rPr>
        <w:t>AIoT</w:t>
      </w:r>
      <w:proofErr w:type="spellEnd"/>
      <w:r>
        <w:rPr>
          <w:rFonts w:eastAsia="等线"/>
          <w:lang w:val="en-US" w:eastAsia="zh-CN"/>
        </w:rPr>
        <w:t xml:space="preserve"> </w:t>
      </w:r>
      <w:r w:rsidRPr="00377DE9">
        <w:rPr>
          <w:rFonts w:eastAsia="等线"/>
          <w:lang w:val="en-US" w:eastAsia="zh-CN"/>
        </w:rPr>
        <w:t>device does not</w:t>
      </w:r>
      <w:r>
        <w:rPr>
          <w:rFonts w:eastAsia="等线"/>
          <w:lang w:val="en-US" w:eastAsia="zh-CN"/>
        </w:rPr>
        <w:t xml:space="preserve"> need to</w:t>
      </w:r>
      <w:r w:rsidRPr="00377DE9">
        <w:rPr>
          <w:rFonts w:eastAsia="等线"/>
          <w:lang w:val="en-US" w:eastAsia="zh-CN"/>
        </w:rPr>
        <w:t xml:space="preserve"> have security or privacy</w:t>
      </w:r>
      <w:r>
        <w:rPr>
          <w:rFonts w:eastAsia="等线"/>
          <w:lang w:val="en-US" w:eastAsia="zh-CN"/>
        </w:rPr>
        <w:t xml:space="preserve"> capabilities</w:t>
      </w:r>
      <w:r w:rsidRPr="00377DE9">
        <w:rPr>
          <w:rFonts w:eastAsia="等线"/>
          <w:lang w:val="en-US" w:eastAsia="zh-CN"/>
        </w:rPr>
        <w:t xml:space="preserve"> internally. </w:t>
      </w:r>
      <w:r>
        <w:rPr>
          <w:rFonts w:eastAsia="等线"/>
          <w:lang w:val="en-US" w:eastAsia="zh-CN"/>
        </w:rPr>
        <w:t xml:space="preserve">For the </w:t>
      </w:r>
      <w:proofErr w:type="spellStart"/>
      <w:r>
        <w:rPr>
          <w:rFonts w:eastAsia="等线"/>
          <w:lang w:val="en-US" w:eastAsia="zh-CN"/>
        </w:rPr>
        <w:t>AIoT</w:t>
      </w:r>
      <w:proofErr w:type="spellEnd"/>
      <w:r>
        <w:rPr>
          <w:rFonts w:eastAsia="等线"/>
          <w:lang w:val="en-US" w:eastAsia="zh-CN"/>
        </w:rPr>
        <w:t xml:space="preserve"> device having </w:t>
      </w:r>
      <w:r w:rsidRPr="00377DE9">
        <w:rPr>
          <w:rFonts w:eastAsia="等线"/>
          <w:lang w:val="en-US" w:eastAsia="zh-CN"/>
        </w:rPr>
        <w:t>security or privacy</w:t>
      </w:r>
      <w:r>
        <w:rPr>
          <w:rFonts w:eastAsia="等线"/>
          <w:lang w:val="en-US" w:eastAsia="zh-CN"/>
        </w:rPr>
        <w:t xml:space="preserve"> capabilities, either the </w:t>
      </w:r>
      <w:r w:rsidRPr="00511BA9">
        <w:rPr>
          <w:rFonts w:eastAsia="等线"/>
          <w:lang w:val="en-US" w:eastAsia="zh-CN"/>
        </w:rPr>
        <w:t>warehouse owner</w:t>
      </w:r>
      <w:r>
        <w:rPr>
          <w:rFonts w:eastAsia="等线"/>
          <w:lang w:val="en-US" w:eastAsia="zh-CN"/>
        </w:rPr>
        <w:t xml:space="preserve"> or the network operator configures the </w:t>
      </w:r>
      <w:proofErr w:type="spellStart"/>
      <w:r>
        <w:rPr>
          <w:rFonts w:eastAsia="等线"/>
          <w:lang w:val="en-US" w:eastAsia="zh-CN"/>
        </w:rPr>
        <w:t>AIoT</w:t>
      </w:r>
      <w:proofErr w:type="spellEnd"/>
      <w:r>
        <w:rPr>
          <w:rFonts w:eastAsia="等线"/>
          <w:lang w:val="en-US" w:eastAsia="zh-CN"/>
        </w:rPr>
        <w:t xml:space="preserve"> device without security or privacy enabled in this case.</w:t>
      </w:r>
      <w:r w:rsidRPr="00377DE9">
        <w:rPr>
          <w:rFonts w:eastAsia="等线"/>
          <w:lang w:val="en-US" w:eastAsia="zh-CN"/>
        </w:rPr>
        <w:t xml:space="preserve"> From the </w:t>
      </w:r>
      <w:proofErr w:type="spellStart"/>
      <w:r>
        <w:rPr>
          <w:rFonts w:eastAsia="等线"/>
          <w:lang w:val="en-US" w:eastAsia="zh-CN"/>
        </w:rPr>
        <w:t>AIoT</w:t>
      </w:r>
      <w:proofErr w:type="spellEnd"/>
      <w:r w:rsidRPr="00377DE9">
        <w:rPr>
          <w:rFonts w:eastAsia="等线"/>
          <w:lang w:val="en-US" w:eastAsia="zh-CN"/>
        </w:rPr>
        <w:t xml:space="preserve"> network and 3</w:t>
      </w:r>
      <w:r w:rsidRPr="00377DE9">
        <w:rPr>
          <w:rFonts w:eastAsia="等线"/>
          <w:vertAlign w:val="superscript"/>
          <w:lang w:val="en-US" w:eastAsia="zh-CN"/>
        </w:rPr>
        <w:t>rd</w:t>
      </w:r>
      <w:r w:rsidRPr="00377DE9">
        <w:rPr>
          <w:rFonts w:eastAsia="等线"/>
          <w:lang w:val="en-US" w:eastAsia="zh-CN"/>
        </w:rPr>
        <w:t xml:space="preserve"> party’s perspectives, the device only needs to store its device ID, and respon</w:t>
      </w:r>
      <w:r>
        <w:rPr>
          <w:rFonts w:eastAsia="等线"/>
          <w:lang w:val="en-US" w:eastAsia="zh-CN"/>
        </w:rPr>
        <w:t>ds</w:t>
      </w:r>
      <w:r w:rsidRPr="00377DE9">
        <w:rPr>
          <w:rFonts w:eastAsia="等线"/>
          <w:lang w:val="en-US" w:eastAsia="zh-CN"/>
        </w:rPr>
        <w:t xml:space="preserve"> to a reader </w:t>
      </w:r>
      <w:r>
        <w:rPr>
          <w:rFonts w:eastAsia="等线"/>
          <w:lang w:val="en-US" w:eastAsia="zh-CN"/>
        </w:rPr>
        <w:t xml:space="preserve">with </w:t>
      </w:r>
      <w:r w:rsidRPr="00377DE9">
        <w:rPr>
          <w:rFonts w:eastAsia="等线"/>
          <w:lang w:val="en-US" w:eastAsia="zh-CN"/>
        </w:rPr>
        <w:t xml:space="preserve">its device ID when the reader requests for inventory. </w:t>
      </w:r>
      <w:r>
        <w:rPr>
          <w:rFonts w:eastAsia="等线"/>
          <w:lang w:val="en-US" w:eastAsia="zh-CN"/>
        </w:rPr>
        <w:t xml:space="preserve">Based on the agreement between AF and </w:t>
      </w:r>
      <w:proofErr w:type="spellStart"/>
      <w:r>
        <w:rPr>
          <w:rFonts w:eastAsia="等线"/>
          <w:lang w:val="en-US" w:eastAsia="zh-CN"/>
        </w:rPr>
        <w:t>AIoT</w:t>
      </w:r>
      <w:proofErr w:type="spellEnd"/>
      <w:r>
        <w:rPr>
          <w:rFonts w:eastAsia="等线"/>
          <w:lang w:val="en-US" w:eastAsia="zh-CN"/>
        </w:rPr>
        <w:t xml:space="preserve"> device management, </w:t>
      </w:r>
      <w:proofErr w:type="spellStart"/>
      <w:r w:rsidRPr="00377DE9">
        <w:rPr>
          <w:rFonts w:eastAsia="等线"/>
          <w:lang w:val="en-US" w:eastAsia="zh-CN"/>
        </w:rPr>
        <w:t>AIoT</w:t>
      </w:r>
      <w:proofErr w:type="spellEnd"/>
      <w:r w:rsidRPr="00377DE9">
        <w:rPr>
          <w:rFonts w:eastAsia="等线"/>
          <w:lang w:val="en-US" w:eastAsia="zh-CN"/>
        </w:rPr>
        <w:t xml:space="preserve"> controller authorizes </w:t>
      </w:r>
      <w:r>
        <w:rPr>
          <w:rFonts w:eastAsia="等线"/>
          <w:lang w:val="en-US" w:eastAsia="zh-CN"/>
        </w:rPr>
        <w:t xml:space="preserve">the simple </w:t>
      </w:r>
      <w:proofErr w:type="spellStart"/>
      <w:r>
        <w:rPr>
          <w:rFonts w:eastAsia="等线"/>
          <w:lang w:val="en-US" w:eastAsia="zh-CN"/>
        </w:rPr>
        <w:t>AIoT</w:t>
      </w:r>
      <w:proofErr w:type="spellEnd"/>
      <w:r>
        <w:rPr>
          <w:rFonts w:eastAsia="等线"/>
          <w:lang w:val="en-US" w:eastAsia="zh-CN"/>
        </w:rPr>
        <w:t xml:space="preserve"> </w:t>
      </w:r>
      <w:r w:rsidRPr="00377DE9">
        <w:rPr>
          <w:rFonts w:eastAsia="等线"/>
          <w:lang w:val="en-US" w:eastAsia="zh-CN"/>
        </w:rPr>
        <w:t>operation</w:t>
      </w:r>
      <w:r w:rsidRPr="00683D3D">
        <w:rPr>
          <w:rFonts w:eastAsia="等线"/>
          <w:lang w:val="en-US" w:eastAsia="zh-CN"/>
        </w:rPr>
        <w:t xml:space="preserve"> </w:t>
      </w:r>
      <w:r>
        <w:rPr>
          <w:rFonts w:eastAsia="等线" w:hint="eastAsia"/>
          <w:lang w:val="en-US" w:eastAsia="zh-CN"/>
        </w:rPr>
        <w:t>with</w:t>
      </w:r>
      <w:r>
        <w:rPr>
          <w:rFonts w:eastAsia="等线"/>
          <w:lang w:val="en-US" w:eastAsia="zh-CN"/>
        </w:rPr>
        <w:t>out</w:t>
      </w:r>
      <w:r w:rsidRPr="00377DE9">
        <w:rPr>
          <w:rFonts w:eastAsia="等线"/>
          <w:lang w:val="en-US" w:eastAsia="zh-CN"/>
        </w:rPr>
        <w:t xml:space="preserve"> security and privacy.</w:t>
      </w:r>
    </w:p>
    <w:bookmarkStart w:id="3209" w:name="_MON_1786504770"/>
    <w:bookmarkEnd w:id="3209"/>
    <w:p w14:paraId="1738DE6D" w14:textId="3AD01122" w:rsidR="00B8460F" w:rsidRDefault="00B8460F" w:rsidP="00B8460F">
      <w:pPr>
        <w:pStyle w:val="TH"/>
      </w:pPr>
      <w:r>
        <w:object w:dxaOrig="9923" w:dyaOrig="7794" w14:anchorId="4389C434">
          <v:shape id="_x0000_i1134" type="#_x0000_t75" style="width:479.85pt;height:385.5pt" o:ole="">
            <v:imagedata r:id="rId228" o:title=""/>
          </v:shape>
          <o:OLEObject Type="Embed" ProgID="Word.Picture.8" ShapeID="_x0000_i1134" DrawAspect="Content" ObjectID="_1801733425" r:id="rId229"/>
        </w:object>
      </w:r>
    </w:p>
    <w:p w14:paraId="4C0C4FC8" w14:textId="1C18CB1D" w:rsidR="00504216" w:rsidRPr="00C61619" w:rsidRDefault="0008617D" w:rsidP="0008617D">
      <w:pPr>
        <w:pStyle w:val="TF"/>
        <w:rPr>
          <w:lang w:eastAsia="zh-CN"/>
        </w:rPr>
      </w:pPr>
      <w:r>
        <w:rPr>
          <w:lang w:eastAsia="zh-CN"/>
        </w:rPr>
        <w:t>Figure 6.41.2-1: Inventory procedure</w:t>
      </w:r>
    </w:p>
    <w:p w14:paraId="29D81C78" w14:textId="77777777" w:rsidR="0008617D" w:rsidRDefault="0008617D" w:rsidP="0008617D">
      <w:pPr>
        <w:pStyle w:val="B1"/>
        <w:rPr>
          <w:rFonts w:eastAsia="等线"/>
          <w:lang w:eastAsia="zh-CN"/>
        </w:rPr>
      </w:pPr>
      <w:r>
        <w:rPr>
          <w:rFonts w:eastAsia="等线"/>
          <w:lang w:eastAsia="zh-CN"/>
        </w:rPr>
        <w:t>1.</w:t>
      </w:r>
      <w:r>
        <w:rPr>
          <w:rFonts w:eastAsia="等线"/>
          <w:lang w:eastAsia="zh-CN"/>
        </w:rPr>
        <w:tab/>
        <w:t xml:space="preserve">AF sends Inventory request to </w:t>
      </w:r>
      <w:proofErr w:type="spellStart"/>
      <w:r>
        <w:rPr>
          <w:rFonts w:eastAsia="等线"/>
          <w:lang w:eastAsia="zh-CN"/>
        </w:rPr>
        <w:t>AIoT</w:t>
      </w:r>
      <w:proofErr w:type="spellEnd"/>
      <w:r>
        <w:rPr>
          <w:rFonts w:eastAsia="等线"/>
          <w:lang w:eastAsia="zh-CN"/>
        </w:rPr>
        <w:t xml:space="preserve"> controller, which includes Reader ID, Device ID and No security and privacy operation allowed indication. The Reader ID indicates the reader requested for Inventory. Multiple Reader IDs can be included. The Device ID indicates the </w:t>
      </w:r>
      <w:proofErr w:type="spellStart"/>
      <w:r>
        <w:rPr>
          <w:rFonts w:eastAsia="等线"/>
          <w:lang w:eastAsia="zh-CN"/>
        </w:rPr>
        <w:t>AIoT</w:t>
      </w:r>
      <w:proofErr w:type="spellEnd"/>
      <w:r>
        <w:rPr>
          <w:rFonts w:eastAsia="等线"/>
          <w:lang w:eastAsia="zh-CN"/>
        </w:rPr>
        <w:t xml:space="preserve"> device for Inventory. Multiple Device IDs can be included.</w:t>
      </w:r>
    </w:p>
    <w:p w14:paraId="6F125C8D" w14:textId="77777777" w:rsidR="0008617D" w:rsidRDefault="0008617D" w:rsidP="0008617D">
      <w:pPr>
        <w:pStyle w:val="B1"/>
        <w:rPr>
          <w:rFonts w:eastAsia="等线"/>
          <w:lang w:eastAsia="zh-CN"/>
        </w:rPr>
      </w:pPr>
      <w:r>
        <w:rPr>
          <w:rFonts w:eastAsia="等线"/>
          <w:lang w:eastAsia="zh-CN"/>
        </w:rPr>
        <w:t>2.</w:t>
      </w:r>
      <w:r>
        <w:rPr>
          <w:rFonts w:eastAsia="等线"/>
          <w:lang w:eastAsia="zh-CN"/>
        </w:rPr>
        <w:tab/>
      </w:r>
      <w:proofErr w:type="spellStart"/>
      <w:r>
        <w:rPr>
          <w:rFonts w:eastAsia="等线"/>
          <w:lang w:eastAsia="zh-CN"/>
        </w:rPr>
        <w:t>AIoT</w:t>
      </w:r>
      <w:proofErr w:type="spellEnd"/>
      <w:r>
        <w:rPr>
          <w:rFonts w:eastAsia="等线"/>
          <w:lang w:eastAsia="zh-CN"/>
        </w:rPr>
        <w:t xml:space="preserve"> controller sends Device information request to </w:t>
      </w:r>
      <w:proofErr w:type="spellStart"/>
      <w:r>
        <w:rPr>
          <w:rFonts w:eastAsia="等线"/>
          <w:lang w:eastAsia="zh-CN"/>
        </w:rPr>
        <w:t>AIoT</w:t>
      </w:r>
      <w:proofErr w:type="spellEnd"/>
      <w:r>
        <w:rPr>
          <w:rFonts w:eastAsia="等线"/>
          <w:lang w:eastAsia="zh-CN"/>
        </w:rPr>
        <w:t xml:space="preserve"> device management, which includes Device ID received in step 1. If multiple Device IDs are received in step 1, </w:t>
      </w:r>
      <w:proofErr w:type="spellStart"/>
      <w:r>
        <w:rPr>
          <w:rFonts w:eastAsia="等线"/>
          <w:lang w:eastAsia="zh-CN"/>
        </w:rPr>
        <w:t>AIoT</w:t>
      </w:r>
      <w:proofErr w:type="spellEnd"/>
      <w:r>
        <w:rPr>
          <w:rFonts w:eastAsia="等线"/>
          <w:lang w:eastAsia="zh-CN"/>
        </w:rPr>
        <w:t xml:space="preserve"> controller can repeat this step per Device ID for multiple times, or </w:t>
      </w:r>
      <w:proofErr w:type="spellStart"/>
      <w:r>
        <w:rPr>
          <w:rFonts w:eastAsia="等线"/>
          <w:lang w:eastAsia="zh-CN"/>
        </w:rPr>
        <w:t>AIoT</w:t>
      </w:r>
      <w:proofErr w:type="spellEnd"/>
      <w:r>
        <w:rPr>
          <w:rFonts w:eastAsia="等线"/>
          <w:lang w:eastAsia="zh-CN"/>
        </w:rPr>
        <w:t xml:space="preserve"> controller can send the Device ID list to </w:t>
      </w:r>
      <w:proofErr w:type="spellStart"/>
      <w:r>
        <w:rPr>
          <w:rFonts w:eastAsia="等线"/>
          <w:lang w:eastAsia="zh-CN"/>
        </w:rPr>
        <w:t>AIoT</w:t>
      </w:r>
      <w:proofErr w:type="spellEnd"/>
      <w:r>
        <w:rPr>
          <w:rFonts w:eastAsia="等线"/>
          <w:lang w:eastAsia="zh-CN"/>
        </w:rPr>
        <w:t xml:space="preserve"> device management in the same message.</w:t>
      </w:r>
    </w:p>
    <w:p w14:paraId="07CF29CF" w14:textId="77777777" w:rsidR="0008617D" w:rsidRDefault="0008617D" w:rsidP="0008617D">
      <w:pPr>
        <w:pStyle w:val="B1"/>
        <w:rPr>
          <w:rFonts w:eastAsia="等线"/>
          <w:lang w:eastAsia="zh-CN"/>
        </w:rPr>
      </w:pPr>
      <w:r>
        <w:rPr>
          <w:rFonts w:eastAsia="等线"/>
          <w:lang w:eastAsia="zh-CN"/>
        </w:rPr>
        <w:t>3.</w:t>
      </w:r>
      <w:r>
        <w:rPr>
          <w:rFonts w:eastAsia="等线"/>
          <w:lang w:eastAsia="zh-CN"/>
        </w:rPr>
        <w:tab/>
      </w:r>
      <w:proofErr w:type="spellStart"/>
      <w:r>
        <w:rPr>
          <w:rFonts w:eastAsia="等线"/>
          <w:lang w:eastAsia="zh-CN"/>
        </w:rPr>
        <w:t>AIoT</w:t>
      </w:r>
      <w:proofErr w:type="spellEnd"/>
      <w:r>
        <w:rPr>
          <w:rFonts w:eastAsia="等线"/>
          <w:lang w:eastAsia="zh-CN"/>
        </w:rPr>
        <w:t xml:space="preserve"> device management sends Device information response to </w:t>
      </w:r>
      <w:proofErr w:type="spellStart"/>
      <w:r>
        <w:rPr>
          <w:rFonts w:eastAsia="等线"/>
          <w:lang w:eastAsia="zh-CN"/>
        </w:rPr>
        <w:t>AIoT</w:t>
      </w:r>
      <w:proofErr w:type="spellEnd"/>
      <w:r>
        <w:rPr>
          <w:rFonts w:eastAsia="等线"/>
          <w:lang w:eastAsia="zh-CN"/>
        </w:rPr>
        <w:t xml:space="preserve"> controller, which includes the Device ID, No security and privacy operation allowed indication, No security and privacy operation allowed Reader ID(s). If Multiple Device IDs are received in step 2, this message may include all device information corresponding to the Device IDs.</w:t>
      </w:r>
    </w:p>
    <w:p w14:paraId="721F4EEE" w14:textId="77777777" w:rsidR="0008617D" w:rsidRDefault="0008617D" w:rsidP="0008617D">
      <w:pPr>
        <w:pStyle w:val="B1"/>
        <w:rPr>
          <w:rFonts w:eastAsia="等线"/>
          <w:lang w:eastAsia="zh-CN"/>
        </w:rPr>
      </w:pPr>
      <w:r>
        <w:rPr>
          <w:rFonts w:eastAsia="等线"/>
          <w:lang w:eastAsia="zh-CN"/>
        </w:rPr>
        <w:t>4.</w:t>
      </w:r>
      <w:r>
        <w:rPr>
          <w:rFonts w:eastAsia="等线"/>
          <w:lang w:eastAsia="zh-CN"/>
        </w:rPr>
        <w:tab/>
        <w:t xml:space="preserve">Based on the received information in step 3 and the received request in step 1, if the AF and the </w:t>
      </w:r>
      <w:proofErr w:type="spellStart"/>
      <w:r>
        <w:rPr>
          <w:rFonts w:eastAsia="等线"/>
          <w:lang w:eastAsia="zh-CN"/>
        </w:rPr>
        <w:t>AIoT</w:t>
      </w:r>
      <w:proofErr w:type="spellEnd"/>
      <w:r>
        <w:rPr>
          <w:rFonts w:eastAsia="等线"/>
          <w:lang w:eastAsia="zh-CN"/>
        </w:rPr>
        <w:t xml:space="preserve"> device management both indicate No security and privacy operation for the </w:t>
      </w:r>
      <w:proofErr w:type="spellStart"/>
      <w:r>
        <w:rPr>
          <w:rFonts w:eastAsia="等线"/>
          <w:lang w:eastAsia="zh-CN"/>
        </w:rPr>
        <w:t>AIoT</w:t>
      </w:r>
      <w:proofErr w:type="spellEnd"/>
      <w:r>
        <w:rPr>
          <w:rFonts w:eastAsia="等线"/>
          <w:lang w:eastAsia="zh-CN"/>
        </w:rPr>
        <w:t xml:space="preserve"> device, the </w:t>
      </w:r>
      <w:proofErr w:type="spellStart"/>
      <w:r>
        <w:rPr>
          <w:rFonts w:eastAsia="等线"/>
          <w:lang w:eastAsia="zh-CN"/>
        </w:rPr>
        <w:t>AIoT</w:t>
      </w:r>
      <w:proofErr w:type="spellEnd"/>
      <w:r>
        <w:rPr>
          <w:rFonts w:eastAsia="等线"/>
          <w:lang w:eastAsia="zh-CN"/>
        </w:rPr>
        <w:t xml:space="preserve"> controller authorizes the No security and privacy operation for the </w:t>
      </w:r>
      <w:proofErr w:type="spellStart"/>
      <w:r>
        <w:rPr>
          <w:rFonts w:eastAsia="等线"/>
          <w:lang w:eastAsia="zh-CN"/>
        </w:rPr>
        <w:t>AIoT</w:t>
      </w:r>
      <w:proofErr w:type="spellEnd"/>
      <w:r>
        <w:rPr>
          <w:rFonts w:eastAsia="等线"/>
          <w:lang w:eastAsia="zh-CN"/>
        </w:rPr>
        <w:t xml:space="preserve"> device under the Reader(s). The reader ID(s) shall be the </w:t>
      </w:r>
      <w:r>
        <w:rPr>
          <w:rFonts w:eastAsia="等线"/>
          <w:lang w:eastAsia="zh-CN"/>
        </w:rPr>
        <w:lastRenderedPageBreak/>
        <w:t xml:space="preserve">common parts both from the step 1 and step 3, the differences between them shall be excluded. The </w:t>
      </w:r>
      <w:proofErr w:type="spellStart"/>
      <w:r>
        <w:rPr>
          <w:rFonts w:eastAsia="等线"/>
          <w:lang w:eastAsia="zh-CN"/>
        </w:rPr>
        <w:t>AIoT</w:t>
      </w:r>
      <w:proofErr w:type="spellEnd"/>
      <w:r>
        <w:rPr>
          <w:rFonts w:eastAsia="等线"/>
          <w:lang w:eastAsia="zh-CN"/>
        </w:rPr>
        <w:t xml:space="preserve"> controller sends the inventory Request to the reader(s), which includes Device ID, No security and privacy operation allowed indication.</w:t>
      </w:r>
    </w:p>
    <w:p w14:paraId="1B7A0B44" w14:textId="77777777" w:rsidR="0008617D" w:rsidRDefault="0008617D" w:rsidP="0008617D">
      <w:pPr>
        <w:pStyle w:val="B1"/>
        <w:rPr>
          <w:rFonts w:eastAsia="等线"/>
          <w:lang w:eastAsia="zh-CN"/>
        </w:rPr>
      </w:pPr>
      <w:r>
        <w:rPr>
          <w:rFonts w:eastAsia="等线"/>
          <w:lang w:eastAsia="zh-CN"/>
        </w:rPr>
        <w:t>5.</w:t>
      </w:r>
      <w:r>
        <w:rPr>
          <w:rFonts w:eastAsia="等线"/>
          <w:lang w:eastAsia="zh-CN"/>
        </w:rPr>
        <w:tab/>
        <w:t xml:space="preserve">The Reader(s) send Inventory Request to </w:t>
      </w:r>
      <w:proofErr w:type="spellStart"/>
      <w:r>
        <w:rPr>
          <w:rFonts w:eastAsia="等线"/>
          <w:lang w:eastAsia="zh-CN"/>
        </w:rPr>
        <w:t>AIoT</w:t>
      </w:r>
      <w:proofErr w:type="spellEnd"/>
      <w:r>
        <w:rPr>
          <w:rFonts w:eastAsia="等线"/>
          <w:lang w:eastAsia="zh-CN"/>
        </w:rPr>
        <w:t xml:space="preserve"> device, which includes the Device ID.</w:t>
      </w:r>
    </w:p>
    <w:p w14:paraId="58E7C27D" w14:textId="77777777" w:rsidR="0008617D" w:rsidRDefault="0008617D" w:rsidP="0008617D">
      <w:pPr>
        <w:pStyle w:val="B1"/>
        <w:rPr>
          <w:rFonts w:eastAsia="等线"/>
          <w:lang w:eastAsia="zh-CN"/>
        </w:rPr>
      </w:pPr>
      <w:r>
        <w:rPr>
          <w:rFonts w:eastAsia="等线"/>
          <w:lang w:eastAsia="zh-CN"/>
        </w:rPr>
        <w:t>6.</w:t>
      </w:r>
      <w:r>
        <w:rPr>
          <w:rFonts w:eastAsia="等线"/>
          <w:lang w:eastAsia="zh-CN"/>
        </w:rPr>
        <w:tab/>
        <w:t xml:space="preserve">If the received Device ID is matched with the Device ID stored in the </w:t>
      </w:r>
      <w:proofErr w:type="spellStart"/>
      <w:r>
        <w:rPr>
          <w:rFonts w:eastAsia="等线"/>
          <w:lang w:eastAsia="zh-CN"/>
        </w:rPr>
        <w:t>AIoT</w:t>
      </w:r>
      <w:proofErr w:type="spellEnd"/>
      <w:r>
        <w:rPr>
          <w:rFonts w:eastAsia="等线"/>
          <w:lang w:eastAsia="zh-CN"/>
        </w:rPr>
        <w:t xml:space="preserve"> device, the </w:t>
      </w:r>
      <w:proofErr w:type="spellStart"/>
      <w:r>
        <w:rPr>
          <w:rFonts w:eastAsia="等线"/>
          <w:lang w:eastAsia="zh-CN"/>
        </w:rPr>
        <w:t>AIoT</w:t>
      </w:r>
      <w:proofErr w:type="spellEnd"/>
      <w:r>
        <w:rPr>
          <w:rFonts w:eastAsia="等线"/>
          <w:lang w:eastAsia="zh-CN"/>
        </w:rPr>
        <w:t xml:space="preserve"> device sends Inventory Response to the Reader with its Device ID.</w:t>
      </w:r>
    </w:p>
    <w:p w14:paraId="4C23D8D1" w14:textId="77777777" w:rsidR="0008617D" w:rsidRDefault="0008617D" w:rsidP="0008617D">
      <w:pPr>
        <w:pStyle w:val="B1"/>
        <w:rPr>
          <w:rFonts w:eastAsia="等线"/>
          <w:lang w:eastAsia="zh-CN"/>
        </w:rPr>
      </w:pPr>
      <w:r>
        <w:rPr>
          <w:rFonts w:eastAsia="等线"/>
          <w:lang w:eastAsia="zh-CN"/>
        </w:rPr>
        <w:t>7.</w:t>
      </w:r>
      <w:r>
        <w:rPr>
          <w:rFonts w:eastAsia="等线"/>
          <w:lang w:eastAsia="zh-CN"/>
        </w:rPr>
        <w:tab/>
        <w:t xml:space="preserve">The Reader sends Inventory Response to the </w:t>
      </w:r>
      <w:proofErr w:type="spellStart"/>
      <w:r>
        <w:rPr>
          <w:rFonts w:eastAsia="等线"/>
          <w:lang w:eastAsia="zh-CN"/>
        </w:rPr>
        <w:t>AIoT</w:t>
      </w:r>
      <w:proofErr w:type="spellEnd"/>
      <w:r>
        <w:rPr>
          <w:rFonts w:eastAsia="等线"/>
          <w:lang w:eastAsia="zh-CN"/>
        </w:rPr>
        <w:t xml:space="preserve"> controller with the Device ID and Reader ID.</w:t>
      </w:r>
    </w:p>
    <w:p w14:paraId="3E44B2CE" w14:textId="77777777" w:rsidR="0008617D" w:rsidRDefault="0008617D" w:rsidP="0008617D">
      <w:pPr>
        <w:pStyle w:val="B1"/>
        <w:rPr>
          <w:rFonts w:eastAsia="等线"/>
          <w:lang w:eastAsia="zh-CN"/>
        </w:rPr>
      </w:pPr>
      <w:r>
        <w:rPr>
          <w:rFonts w:eastAsia="等线"/>
          <w:lang w:eastAsia="zh-CN"/>
        </w:rPr>
        <w:t>8.</w:t>
      </w:r>
      <w:r>
        <w:rPr>
          <w:rFonts w:eastAsia="等线"/>
          <w:lang w:eastAsia="zh-CN"/>
        </w:rPr>
        <w:tab/>
      </w:r>
      <w:proofErr w:type="spellStart"/>
      <w:r>
        <w:rPr>
          <w:rFonts w:eastAsia="等线"/>
          <w:lang w:eastAsia="zh-CN"/>
        </w:rPr>
        <w:t>AIoT</w:t>
      </w:r>
      <w:proofErr w:type="spellEnd"/>
      <w:r>
        <w:rPr>
          <w:rFonts w:eastAsia="等线"/>
          <w:lang w:eastAsia="zh-CN"/>
        </w:rPr>
        <w:t xml:space="preserve"> controller stores the Device ID and the Reader ID, if multiple Inventory Responses are received from different Readers, the </w:t>
      </w:r>
      <w:proofErr w:type="spellStart"/>
      <w:r>
        <w:rPr>
          <w:rFonts w:eastAsia="等线"/>
          <w:lang w:eastAsia="zh-CN"/>
        </w:rPr>
        <w:t>AIoT</w:t>
      </w:r>
      <w:proofErr w:type="spellEnd"/>
      <w:r>
        <w:rPr>
          <w:rFonts w:eastAsia="等线"/>
          <w:lang w:eastAsia="zh-CN"/>
        </w:rPr>
        <w:t xml:space="preserve"> controller stores the Device ID and multiple Reader IDs. </w:t>
      </w:r>
      <w:proofErr w:type="spellStart"/>
      <w:r>
        <w:rPr>
          <w:rFonts w:eastAsia="等线"/>
          <w:lang w:eastAsia="zh-CN"/>
        </w:rPr>
        <w:t>AIoT</w:t>
      </w:r>
      <w:proofErr w:type="spellEnd"/>
      <w:r>
        <w:rPr>
          <w:rFonts w:eastAsia="等线"/>
          <w:lang w:eastAsia="zh-CN"/>
        </w:rPr>
        <w:t xml:space="preserve"> controller sends the Inventory Response to AF with the Device ID and Reader ID(s).</w:t>
      </w:r>
    </w:p>
    <w:p w14:paraId="64785E81" w14:textId="5910D661" w:rsidR="00504216" w:rsidRPr="00100C33" w:rsidRDefault="00504216" w:rsidP="00C61619">
      <w:pPr>
        <w:pStyle w:val="31"/>
        <w:rPr>
          <w:lang w:eastAsia="zh-CN"/>
        </w:rPr>
      </w:pPr>
      <w:bookmarkStart w:id="3210" w:name="_Toc168320563"/>
      <w:bookmarkStart w:id="3211" w:name="_Toc175891044"/>
      <w:bookmarkStart w:id="3212" w:name="_Toc180645992"/>
      <w:bookmarkStart w:id="3213" w:name="_Toc183616925"/>
      <w:bookmarkStart w:id="3214" w:name="_Toc188882224"/>
      <w:r w:rsidRPr="00100C33">
        <w:rPr>
          <w:lang w:eastAsia="zh-CN"/>
        </w:rPr>
        <w:t>6.</w:t>
      </w:r>
      <w:r w:rsidR="004B040A">
        <w:rPr>
          <w:lang w:eastAsia="zh-CN"/>
        </w:rPr>
        <w:t>4</w:t>
      </w:r>
      <w:r w:rsidR="00386B71">
        <w:rPr>
          <w:lang w:eastAsia="zh-CN"/>
        </w:rPr>
        <w:t>1</w:t>
      </w:r>
      <w:r w:rsidRPr="00100C33">
        <w:rPr>
          <w:lang w:eastAsia="zh-CN"/>
        </w:rPr>
        <w:t>.3</w:t>
      </w:r>
      <w:r w:rsidRPr="00100C33">
        <w:rPr>
          <w:lang w:eastAsia="zh-CN"/>
        </w:rPr>
        <w:tab/>
      </w:r>
      <w:r w:rsidRPr="00100C33">
        <w:t>Impacts on services, entities and interfaces</w:t>
      </w:r>
      <w:bookmarkEnd w:id="3210"/>
      <w:bookmarkEnd w:id="3211"/>
      <w:bookmarkEnd w:id="3212"/>
      <w:bookmarkEnd w:id="3213"/>
      <w:bookmarkEnd w:id="3214"/>
    </w:p>
    <w:p w14:paraId="1D7831E7" w14:textId="77777777" w:rsidR="0008617D" w:rsidRPr="0008617D" w:rsidRDefault="0008617D" w:rsidP="0008617D">
      <w:pPr>
        <w:rPr>
          <w:b/>
          <w:bCs/>
          <w:lang w:val="en-US"/>
        </w:rPr>
      </w:pPr>
      <w:r w:rsidRPr="0008617D">
        <w:rPr>
          <w:b/>
          <w:bCs/>
          <w:lang w:val="en-US"/>
        </w:rPr>
        <w:t>AF:</w:t>
      </w:r>
    </w:p>
    <w:p w14:paraId="736A317E" w14:textId="77777777" w:rsidR="0008617D" w:rsidRDefault="0008617D" w:rsidP="0008617D">
      <w:pPr>
        <w:pStyle w:val="B1"/>
        <w:rPr>
          <w:lang w:val="en-US"/>
        </w:rPr>
      </w:pPr>
      <w:r>
        <w:rPr>
          <w:lang w:val="en-US"/>
        </w:rPr>
        <w:t>-</w:t>
      </w:r>
      <w:r>
        <w:rPr>
          <w:lang w:val="en-US"/>
        </w:rPr>
        <w:tab/>
        <w:t xml:space="preserve">It indicates the 3rd party's preference with No security and privacy operation allowed indication to </w:t>
      </w:r>
      <w:proofErr w:type="spellStart"/>
      <w:r>
        <w:rPr>
          <w:lang w:val="en-US"/>
        </w:rPr>
        <w:t>AIoT</w:t>
      </w:r>
      <w:proofErr w:type="spellEnd"/>
      <w:r>
        <w:rPr>
          <w:lang w:val="en-US"/>
        </w:rPr>
        <w:t xml:space="preserve"> network.</w:t>
      </w:r>
    </w:p>
    <w:p w14:paraId="44F9BBB9" w14:textId="77777777" w:rsidR="0008617D" w:rsidRPr="0008617D" w:rsidRDefault="0008617D" w:rsidP="0008617D">
      <w:pPr>
        <w:rPr>
          <w:b/>
          <w:bCs/>
          <w:lang w:val="en-US"/>
        </w:rPr>
      </w:pPr>
      <w:proofErr w:type="spellStart"/>
      <w:r w:rsidRPr="0008617D">
        <w:rPr>
          <w:b/>
          <w:bCs/>
          <w:lang w:val="en-US"/>
        </w:rPr>
        <w:t>AIoT</w:t>
      </w:r>
      <w:proofErr w:type="spellEnd"/>
      <w:r w:rsidRPr="0008617D">
        <w:rPr>
          <w:b/>
          <w:bCs/>
          <w:lang w:val="en-US"/>
        </w:rPr>
        <w:t xml:space="preserve"> device Management:</w:t>
      </w:r>
    </w:p>
    <w:p w14:paraId="7DF1911E" w14:textId="77777777" w:rsidR="0008617D" w:rsidRDefault="0008617D" w:rsidP="0008617D">
      <w:pPr>
        <w:pStyle w:val="B1"/>
        <w:rPr>
          <w:lang w:val="en-US"/>
        </w:rPr>
      </w:pPr>
      <w:r>
        <w:rPr>
          <w:lang w:val="en-US"/>
        </w:rPr>
        <w:t>-</w:t>
      </w:r>
      <w:r>
        <w:rPr>
          <w:lang w:val="en-US"/>
        </w:rPr>
        <w:tab/>
        <w:t xml:space="preserve">A core network function manages the </w:t>
      </w:r>
      <w:proofErr w:type="spellStart"/>
      <w:r>
        <w:rPr>
          <w:lang w:val="en-US"/>
        </w:rPr>
        <w:t>AIoT</w:t>
      </w:r>
      <w:proofErr w:type="spellEnd"/>
      <w:r>
        <w:rPr>
          <w:lang w:val="en-US"/>
        </w:rPr>
        <w:t xml:space="preserve"> device including the indication that this </w:t>
      </w:r>
      <w:proofErr w:type="spellStart"/>
      <w:r>
        <w:rPr>
          <w:lang w:val="en-US"/>
        </w:rPr>
        <w:t>AIoT</w:t>
      </w:r>
      <w:proofErr w:type="spellEnd"/>
      <w:r>
        <w:rPr>
          <w:lang w:val="en-US"/>
        </w:rPr>
        <w:t xml:space="preserve"> device can be operated without security and privacy requirements.</w:t>
      </w:r>
    </w:p>
    <w:p w14:paraId="71710509" w14:textId="77777777" w:rsidR="0008617D" w:rsidRPr="0008617D" w:rsidRDefault="0008617D" w:rsidP="0008617D">
      <w:pPr>
        <w:rPr>
          <w:b/>
          <w:bCs/>
          <w:lang w:val="en-US"/>
        </w:rPr>
      </w:pPr>
      <w:proofErr w:type="spellStart"/>
      <w:r w:rsidRPr="0008617D">
        <w:rPr>
          <w:b/>
          <w:bCs/>
          <w:lang w:val="en-US"/>
        </w:rPr>
        <w:t>AIoT</w:t>
      </w:r>
      <w:proofErr w:type="spellEnd"/>
      <w:r w:rsidRPr="0008617D">
        <w:rPr>
          <w:b/>
          <w:bCs/>
          <w:lang w:val="en-US"/>
        </w:rPr>
        <w:t xml:space="preserve"> controller:</w:t>
      </w:r>
    </w:p>
    <w:p w14:paraId="4DF09604" w14:textId="77777777" w:rsidR="0008617D" w:rsidRDefault="0008617D" w:rsidP="0008617D">
      <w:pPr>
        <w:pStyle w:val="B1"/>
        <w:rPr>
          <w:lang w:val="en-US"/>
        </w:rPr>
      </w:pPr>
      <w:r>
        <w:rPr>
          <w:lang w:val="en-US"/>
        </w:rPr>
        <w:t>-</w:t>
      </w:r>
      <w:r>
        <w:rPr>
          <w:lang w:val="en-US"/>
        </w:rPr>
        <w:tab/>
        <w:t>A core network function authorizes No security and privacy operation and indicates to the selected Reader.</w:t>
      </w:r>
    </w:p>
    <w:p w14:paraId="2A79A75B" w14:textId="77777777" w:rsidR="0008617D" w:rsidRPr="0008617D" w:rsidRDefault="0008617D" w:rsidP="0008617D">
      <w:pPr>
        <w:rPr>
          <w:b/>
          <w:bCs/>
          <w:lang w:val="en-US"/>
        </w:rPr>
      </w:pPr>
      <w:r w:rsidRPr="0008617D">
        <w:rPr>
          <w:b/>
          <w:bCs/>
          <w:lang w:val="en-US"/>
        </w:rPr>
        <w:t xml:space="preserve">Reader and </w:t>
      </w:r>
      <w:proofErr w:type="spellStart"/>
      <w:r w:rsidRPr="0008617D">
        <w:rPr>
          <w:b/>
          <w:bCs/>
          <w:lang w:val="en-US"/>
        </w:rPr>
        <w:t>AIoT</w:t>
      </w:r>
      <w:proofErr w:type="spellEnd"/>
      <w:r w:rsidRPr="0008617D">
        <w:rPr>
          <w:b/>
          <w:bCs/>
          <w:lang w:val="en-US"/>
        </w:rPr>
        <w:t xml:space="preserve"> device:</w:t>
      </w:r>
    </w:p>
    <w:p w14:paraId="247E5A4F" w14:textId="77777777" w:rsidR="0008617D" w:rsidRDefault="0008617D" w:rsidP="0008617D">
      <w:pPr>
        <w:pStyle w:val="B1"/>
        <w:rPr>
          <w:lang w:val="en-US"/>
        </w:rPr>
      </w:pPr>
      <w:r>
        <w:rPr>
          <w:lang w:val="en-US"/>
        </w:rPr>
        <w:t>-</w:t>
      </w:r>
      <w:r>
        <w:rPr>
          <w:lang w:val="en-US"/>
        </w:rPr>
        <w:tab/>
        <w:t>No security and privacy operation.</w:t>
      </w:r>
    </w:p>
    <w:p w14:paraId="765F0ACE" w14:textId="60EDA29C" w:rsidR="0008617D" w:rsidRDefault="0008617D" w:rsidP="0008617D">
      <w:pPr>
        <w:pStyle w:val="NO"/>
        <w:rPr>
          <w:lang w:val="en-US"/>
        </w:rPr>
      </w:pPr>
      <w:r>
        <w:rPr>
          <w:lang w:val="en-US"/>
        </w:rPr>
        <w:t>NOTE:</w:t>
      </w:r>
      <w:r>
        <w:rPr>
          <w:lang w:val="en-US"/>
        </w:rPr>
        <w:tab/>
        <w:t>Whether security and privacy can be disabled is to be determined by SA WG3.</w:t>
      </w:r>
    </w:p>
    <w:p w14:paraId="06ADA168" w14:textId="5B61A10E" w:rsidR="003F6276" w:rsidRPr="00427857" w:rsidRDefault="003F6276" w:rsidP="00C61619">
      <w:pPr>
        <w:pStyle w:val="21"/>
      </w:pPr>
      <w:bookmarkStart w:id="3215" w:name="_Toc175891045"/>
      <w:bookmarkStart w:id="3216" w:name="_Toc180645993"/>
      <w:bookmarkStart w:id="3217" w:name="_Toc183616926"/>
      <w:bookmarkStart w:id="3218" w:name="_Toc188882225"/>
      <w:r w:rsidRPr="00427857">
        <w:t>6.</w:t>
      </w:r>
      <w:r w:rsidR="00520461">
        <w:t>4</w:t>
      </w:r>
      <w:r w:rsidR="00EC7DDF">
        <w:t>2</w:t>
      </w:r>
      <w:r w:rsidRPr="00427857">
        <w:tab/>
        <w:t>Solution #</w:t>
      </w:r>
      <w:r w:rsidR="00520461">
        <w:t>4</w:t>
      </w:r>
      <w:r w:rsidR="00EC7DDF">
        <w:t>2</w:t>
      </w:r>
      <w:r w:rsidRPr="00427857">
        <w:t xml:space="preserve">: </w:t>
      </w:r>
      <w:proofErr w:type="spellStart"/>
      <w:r>
        <w:rPr>
          <w:rFonts w:eastAsiaTheme="minorEastAsia" w:hint="eastAsia"/>
          <w:lang w:eastAsia="ko-KR"/>
        </w:rPr>
        <w:t>AIoT</w:t>
      </w:r>
      <w:proofErr w:type="spellEnd"/>
      <w:r>
        <w:rPr>
          <w:rFonts w:eastAsiaTheme="minorEastAsia" w:hint="eastAsia"/>
          <w:lang w:eastAsia="ko-KR"/>
        </w:rPr>
        <w:t xml:space="preserve"> data forwarding over UE reader in topology 2</w:t>
      </w:r>
      <w:bookmarkEnd w:id="3215"/>
      <w:bookmarkEnd w:id="3216"/>
      <w:bookmarkEnd w:id="3217"/>
      <w:bookmarkEnd w:id="3218"/>
    </w:p>
    <w:p w14:paraId="4E15C415" w14:textId="11ABF006" w:rsidR="003F6276" w:rsidRPr="00427857" w:rsidRDefault="003F6276" w:rsidP="00C61619">
      <w:pPr>
        <w:pStyle w:val="31"/>
      </w:pPr>
      <w:bookmarkStart w:id="3219" w:name="_Toc175891046"/>
      <w:bookmarkStart w:id="3220" w:name="_Toc180645994"/>
      <w:bookmarkStart w:id="3221" w:name="_Toc183616927"/>
      <w:bookmarkStart w:id="3222" w:name="_Toc188882226"/>
      <w:r w:rsidRPr="00427857">
        <w:t>6.</w:t>
      </w:r>
      <w:r w:rsidR="00386B71">
        <w:rPr>
          <w:rFonts w:eastAsiaTheme="minorEastAsia"/>
          <w:lang w:eastAsia="ko-KR"/>
        </w:rPr>
        <w:t>42</w:t>
      </w:r>
      <w:r w:rsidRPr="00427857">
        <w:t>.1</w:t>
      </w:r>
      <w:r w:rsidRPr="00427857">
        <w:rPr>
          <w:rFonts w:hint="eastAsia"/>
        </w:rPr>
        <w:tab/>
        <w:t>Description</w:t>
      </w:r>
      <w:bookmarkEnd w:id="3219"/>
      <w:bookmarkEnd w:id="3220"/>
      <w:bookmarkEnd w:id="3221"/>
      <w:bookmarkEnd w:id="3222"/>
    </w:p>
    <w:p w14:paraId="186B3FAB" w14:textId="77777777" w:rsidR="0008617D" w:rsidRDefault="0008617D" w:rsidP="0008617D">
      <w:pPr>
        <w:rPr>
          <w:rFonts w:eastAsiaTheme="minorEastAsia"/>
          <w:lang w:eastAsia="ko-KR"/>
        </w:rPr>
      </w:pPr>
      <w:r>
        <w:rPr>
          <w:rFonts w:eastAsiaTheme="minorEastAsia"/>
          <w:lang w:eastAsia="ko-KR"/>
        </w:rPr>
        <w:t>This solution address aspects of key issue #3 on Support of Ambient IoT Services.</w:t>
      </w:r>
    </w:p>
    <w:p w14:paraId="078E89EA" w14:textId="77777777" w:rsidR="0008617D" w:rsidRDefault="0008617D" w:rsidP="0008617D">
      <w:pPr>
        <w:rPr>
          <w:rFonts w:eastAsiaTheme="minorEastAsia"/>
          <w:lang w:eastAsia="ko-KR"/>
        </w:rPr>
      </w:pPr>
      <w:r>
        <w:rPr>
          <w:rFonts w:eastAsiaTheme="minorEastAsia"/>
          <w:lang w:eastAsia="ko-KR"/>
        </w:rPr>
        <w:t>This solution can be applied for only Topology 2.</w:t>
      </w:r>
    </w:p>
    <w:p w14:paraId="75973515" w14:textId="77777777" w:rsidR="0008617D" w:rsidRDefault="0008617D" w:rsidP="0008617D">
      <w:pPr>
        <w:rPr>
          <w:rFonts w:eastAsiaTheme="minorEastAsia"/>
          <w:lang w:eastAsia="ko-KR"/>
        </w:rPr>
      </w:pPr>
      <w:r>
        <w:rPr>
          <w:rFonts w:eastAsiaTheme="minorEastAsia"/>
          <w:lang w:eastAsia="ko-KR"/>
        </w:rPr>
        <w:t xml:space="preserve">There are multiple methods that a UE reader forward data received from the </w:t>
      </w:r>
      <w:proofErr w:type="spellStart"/>
      <w:r>
        <w:rPr>
          <w:rFonts w:eastAsiaTheme="minorEastAsia"/>
          <w:lang w:eastAsia="ko-KR"/>
        </w:rPr>
        <w:t>AIoT</w:t>
      </w:r>
      <w:proofErr w:type="spellEnd"/>
      <w:r>
        <w:rPr>
          <w:rFonts w:eastAsiaTheme="minorEastAsia"/>
          <w:lang w:eastAsia="ko-KR"/>
        </w:rPr>
        <w:t xml:space="preserve"> devices to the network.</w:t>
      </w:r>
    </w:p>
    <w:p w14:paraId="7029B205"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Over user plane.</w:t>
      </w:r>
    </w:p>
    <w:p w14:paraId="1F010705"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Over control plane where the UE reader in RRC CONNECT state (UL NAS).</w:t>
      </w:r>
    </w:p>
    <w:p w14:paraId="4239E715"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 xml:space="preserve">Over control plane where the UE in RRC IDLE state (SDT with </w:t>
      </w:r>
      <w:proofErr w:type="spellStart"/>
      <w:r>
        <w:rPr>
          <w:rFonts w:eastAsiaTheme="minorEastAsia"/>
          <w:lang w:eastAsia="ko-KR"/>
        </w:rPr>
        <w:t>CIoT</w:t>
      </w:r>
      <w:proofErr w:type="spellEnd"/>
      <w:r>
        <w:rPr>
          <w:rFonts w:eastAsiaTheme="minorEastAsia"/>
          <w:lang w:eastAsia="ko-KR"/>
        </w:rPr>
        <w:t xml:space="preserve"> optimisation).</w:t>
      </w:r>
    </w:p>
    <w:p w14:paraId="003E9503" w14:textId="6191DC9B" w:rsidR="003F6276" w:rsidRDefault="0008617D" w:rsidP="0008617D">
      <w:pPr>
        <w:rPr>
          <w:rFonts w:eastAsiaTheme="minorEastAsia"/>
          <w:lang w:eastAsia="ko-KR"/>
        </w:rPr>
      </w:pPr>
      <w:r>
        <w:rPr>
          <w:rFonts w:eastAsiaTheme="minorEastAsia"/>
          <w:lang w:eastAsia="ko-KR"/>
        </w:rPr>
        <w:t>Each mechanism has its own advantages and disadvantages depending on specific factors as described below:</w:t>
      </w:r>
    </w:p>
    <w:p w14:paraId="0DED9F61" w14:textId="77777777"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Latency Requirements:</w:t>
      </w:r>
    </w:p>
    <w:p w14:paraId="7EDB564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Suitable for applications requiring low latency and high data rates, as it allows for direct data transfer.</w:t>
      </w:r>
    </w:p>
    <w:p w14:paraId="527512BF"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Typically has higher latency compared to the User Plane but might be adequate for less time-sensitive data.</w:t>
      </w:r>
    </w:p>
    <w:p w14:paraId="3DCFBD08" w14:textId="77777777" w:rsidR="0008617D" w:rsidRDefault="0008617D" w:rsidP="0008617D">
      <w:pPr>
        <w:pStyle w:val="B2"/>
        <w:rPr>
          <w:rFonts w:eastAsiaTheme="minorEastAsia"/>
          <w:lang w:eastAsia="ko-KR"/>
        </w:rPr>
      </w:pPr>
      <w:r>
        <w:rPr>
          <w:rFonts w:eastAsiaTheme="minorEastAsia"/>
          <w:lang w:eastAsia="ko-KR"/>
        </w:rPr>
        <w:lastRenderedPageBreak/>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Designed for small data bursts and can provide lower latency without full RRC connection setup, making it efficient for small, infrequent data transmissions.</w:t>
      </w:r>
    </w:p>
    <w:p w14:paraId="6F7F28BF" w14:textId="7777777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Data Volume:</w:t>
      </w:r>
    </w:p>
    <w:p w14:paraId="58AAFB25"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Ideal for large data volumes since it supports higher throughput.</w:t>
      </w:r>
    </w:p>
    <w:p w14:paraId="4A8EBD1D"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More appropriate for moderate data volumes, where full control signalling is acceptable.</w:t>
      </w:r>
    </w:p>
    <w:p w14:paraId="79E9003A"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Best for small data payloads, as it avoids the overhead of establishing and maintaining an RRC connection.</w:t>
      </w:r>
    </w:p>
    <w:p w14:paraId="6380C698"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Energy Efficiency:</w:t>
      </w:r>
    </w:p>
    <w:p w14:paraId="2F85E93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Generally, consumes more power due to continuous connection and data transfer.</w:t>
      </w:r>
    </w:p>
    <w:p w14:paraId="20DCE912"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Might offer a balance between power consumption and connectivity requirements.</w:t>
      </w:r>
    </w:p>
    <w:p w14:paraId="4D7B50D6"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Optimized for low power consumption, making it suitable for battery-operated devices with small data needs.</w:t>
      </w:r>
    </w:p>
    <w:p w14:paraId="377CFAAE" w14:textId="77777777" w:rsidR="0008617D" w:rsidRDefault="0008617D" w:rsidP="0008617D">
      <w:pPr>
        <w:pStyle w:val="B1"/>
        <w:rPr>
          <w:rFonts w:eastAsiaTheme="minorEastAsia"/>
          <w:lang w:eastAsia="ko-KR"/>
        </w:rPr>
      </w:pPr>
      <w:r>
        <w:rPr>
          <w:rFonts w:eastAsiaTheme="minorEastAsia"/>
          <w:lang w:eastAsia="ko-KR"/>
        </w:rPr>
        <w:t>4.</w:t>
      </w:r>
      <w:r>
        <w:rPr>
          <w:rFonts w:eastAsiaTheme="minorEastAsia"/>
          <w:lang w:eastAsia="ko-KR"/>
        </w:rPr>
        <w:tab/>
        <w:t>QoS Requirements:</w:t>
      </w:r>
    </w:p>
    <w:p w14:paraId="16FCD679" w14:textId="77777777" w:rsidR="0008617D" w:rsidRDefault="0008617D" w:rsidP="0008617D">
      <w:pPr>
        <w:pStyle w:val="B2"/>
        <w:rPr>
          <w:rFonts w:eastAsiaTheme="minorEastAsia"/>
          <w:lang w:eastAsia="ko-KR"/>
        </w:rPr>
      </w:pPr>
      <w:r>
        <w:rPr>
          <w:rFonts w:eastAsiaTheme="minorEastAsia"/>
          <w:lang w:eastAsia="ko-KR"/>
        </w:rPr>
        <w:t>a.</w:t>
      </w:r>
      <w:r>
        <w:rPr>
          <w:rFonts w:eastAsiaTheme="minorEastAsia"/>
          <w:lang w:eastAsia="ko-KR"/>
        </w:rPr>
        <w:tab/>
        <w:t>User Plane: Offers better support for QoS management, ensuring data prioritization and reliability.</w:t>
      </w:r>
    </w:p>
    <w:p w14:paraId="7A3548FE" w14:textId="77777777" w:rsidR="0008617D" w:rsidRDefault="0008617D" w:rsidP="0008617D">
      <w:pPr>
        <w:pStyle w:val="B2"/>
        <w:rPr>
          <w:rFonts w:eastAsiaTheme="minorEastAsia"/>
          <w:lang w:eastAsia="ko-KR"/>
        </w:rPr>
      </w:pPr>
      <w:r>
        <w:rPr>
          <w:rFonts w:eastAsiaTheme="minorEastAsia"/>
          <w:lang w:eastAsia="ko-KR"/>
        </w:rPr>
        <w:t>b.</w:t>
      </w:r>
      <w:r>
        <w:rPr>
          <w:rFonts w:eastAsiaTheme="minorEastAsia"/>
          <w:lang w:eastAsia="ko-KR"/>
        </w:rPr>
        <w:tab/>
        <w:t>UL NAS: May not provide the same level of QoS granularity as the User Plane but can still ensure reliable delivery.</w:t>
      </w:r>
    </w:p>
    <w:p w14:paraId="13E10872" w14:textId="77777777" w:rsidR="0008617D" w:rsidRDefault="0008617D" w:rsidP="0008617D">
      <w:pPr>
        <w:pStyle w:val="B2"/>
        <w:rPr>
          <w:rFonts w:eastAsiaTheme="minorEastAsia"/>
          <w:lang w:eastAsia="ko-KR"/>
        </w:rPr>
      </w:pPr>
      <w:r>
        <w:rPr>
          <w:rFonts w:eastAsiaTheme="minorEastAsia"/>
          <w:lang w:eastAsia="ko-KR"/>
        </w:rPr>
        <w:t>c.</w:t>
      </w:r>
      <w:r>
        <w:rPr>
          <w:rFonts w:eastAsiaTheme="minorEastAsia"/>
          <w:lang w:eastAsia="ko-KR"/>
        </w:rPr>
        <w:tab/>
      </w:r>
      <w:proofErr w:type="spellStart"/>
      <w:r>
        <w:rPr>
          <w:rFonts w:eastAsiaTheme="minorEastAsia"/>
          <w:lang w:eastAsia="ko-KR"/>
        </w:rPr>
        <w:t>CIoT</w:t>
      </w:r>
      <w:proofErr w:type="spellEnd"/>
      <w:r>
        <w:rPr>
          <w:rFonts w:eastAsiaTheme="minorEastAsia"/>
          <w:lang w:eastAsia="ko-KR"/>
        </w:rPr>
        <w:t xml:space="preserve"> optimisation: Limited QoS capabilities but can be sufficient for non-critical small data transmissions.</w:t>
      </w:r>
    </w:p>
    <w:p w14:paraId="21C5B634" w14:textId="77777777" w:rsidR="0008617D" w:rsidRDefault="0008617D" w:rsidP="0008617D">
      <w:pPr>
        <w:rPr>
          <w:rFonts w:eastAsiaTheme="minorEastAsia"/>
          <w:lang w:eastAsia="ko-KR"/>
        </w:rPr>
      </w:pPr>
      <w:r>
        <w:rPr>
          <w:rFonts w:eastAsiaTheme="minorEastAsia"/>
          <w:lang w:eastAsia="ko-KR"/>
        </w:rPr>
        <w:t xml:space="preserve">Considering the diversity of </w:t>
      </w:r>
      <w:proofErr w:type="spellStart"/>
      <w:r>
        <w:rPr>
          <w:rFonts w:eastAsiaTheme="minorEastAsia"/>
          <w:lang w:eastAsia="ko-KR"/>
        </w:rPr>
        <w:t>AIoT</w:t>
      </w:r>
      <w:proofErr w:type="spellEnd"/>
      <w:r>
        <w:rPr>
          <w:rFonts w:eastAsiaTheme="minorEastAsia"/>
          <w:lang w:eastAsia="ko-KR"/>
        </w:rPr>
        <w:t xml:space="preserve"> deployment scenarios, it is envisaged that all three mechanisms mentioned above would need to be supported and selectively used, depending on several factors including the application requirements and/or the network conditions.</w:t>
      </w:r>
    </w:p>
    <w:p w14:paraId="46E819A0" w14:textId="77777777" w:rsidR="0008617D" w:rsidRDefault="0008617D" w:rsidP="0008617D">
      <w:pPr>
        <w:rPr>
          <w:rFonts w:eastAsiaTheme="minorEastAsia"/>
          <w:lang w:eastAsia="ko-KR"/>
        </w:rPr>
      </w:pPr>
      <w:r>
        <w:rPr>
          <w:rFonts w:eastAsiaTheme="minorEastAsia"/>
          <w:lang w:eastAsia="ko-KR"/>
        </w:rPr>
        <w:t>This solution proposes a mechanism to select and indicate which forwarding mechanism should be used by the UE reader.</w:t>
      </w:r>
    </w:p>
    <w:p w14:paraId="1D97278F" w14:textId="6E4B6090" w:rsidR="003F6276" w:rsidRPr="00427857" w:rsidRDefault="003F6276" w:rsidP="00C61619">
      <w:pPr>
        <w:pStyle w:val="31"/>
      </w:pPr>
      <w:bookmarkStart w:id="3223" w:name="_Toc175891047"/>
      <w:bookmarkStart w:id="3224" w:name="_Toc180645995"/>
      <w:bookmarkStart w:id="3225" w:name="_Toc183616928"/>
      <w:bookmarkStart w:id="3226" w:name="_Toc188882227"/>
      <w:r w:rsidRPr="00427857">
        <w:lastRenderedPageBreak/>
        <w:t>6.</w:t>
      </w:r>
      <w:r w:rsidR="00386B71">
        <w:rPr>
          <w:rFonts w:eastAsiaTheme="minorEastAsia"/>
          <w:lang w:eastAsia="ko-KR"/>
        </w:rPr>
        <w:t>42</w:t>
      </w:r>
      <w:r w:rsidRPr="00427857">
        <w:t>.</w:t>
      </w:r>
      <w:r>
        <w:rPr>
          <w:rFonts w:eastAsiaTheme="minorEastAsia" w:hint="eastAsia"/>
          <w:lang w:eastAsia="ko-KR"/>
        </w:rPr>
        <w:t>2</w:t>
      </w:r>
      <w:r w:rsidRPr="00427857">
        <w:tab/>
        <w:t>Procedures</w:t>
      </w:r>
      <w:bookmarkEnd w:id="3223"/>
      <w:bookmarkEnd w:id="3224"/>
      <w:bookmarkEnd w:id="3225"/>
      <w:bookmarkEnd w:id="3226"/>
    </w:p>
    <w:p w14:paraId="4AD56D8B" w14:textId="77777777" w:rsidR="003F6276" w:rsidRPr="00427857" w:rsidRDefault="003F6276" w:rsidP="0008617D">
      <w:pPr>
        <w:pStyle w:val="TH"/>
      </w:pPr>
      <w:r>
        <w:object w:dxaOrig="9286" w:dyaOrig="9121" w14:anchorId="5FD1977E">
          <v:shape id="_x0000_i1135" type="#_x0000_t75" style="width:460.7pt;height:453.85pt" o:ole="">
            <v:imagedata r:id="rId230" o:title=""/>
          </v:shape>
          <o:OLEObject Type="Embed" ProgID="Visio.Drawing.15" ShapeID="_x0000_i1135" DrawAspect="Content" ObjectID="_1801733426" r:id="rId231"/>
        </w:object>
      </w:r>
    </w:p>
    <w:p w14:paraId="78D84A1B" w14:textId="7BB1A536" w:rsidR="003F6276" w:rsidRPr="007E4583" w:rsidRDefault="003F6276" w:rsidP="0008617D">
      <w:pPr>
        <w:pStyle w:val="TF"/>
        <w:rPr>
          <w:rFonts w:eastAsiaTheme="minorEastAsia"/>
          <w:lang w:eastAsia="ko-KR"/>
        </w:rPr>
      </w:pPr>
      <w:r w:rsidRPr="00427857">
        <w:t>Figure 6.</w:t>
      </w:r>
      <w:r w:rsidR="007417A7">
        <w:rPr>
          <w:rFonts w:eastAsiaTheme="minorEastAsia"/>
          <w:lang w:eastAsia="ko-KR"/>
        </w:rPr>
        <w:t>42</w:t>
      </w:r>
      <w:r w:rsidRPr="00427857">
        <w:t>.</w:t>
      </w:r>
      <w:r w:rsidR="007417A7">
        <w:rPr>
          <w:rFonts w:eastAsiaTheme="minorEastAsia"/>
          <w:lang w:eastAsia="ko-KR"/>
        </w:rPr>
        <w:t>2</w:t>
      </w:r>
      <w:r w:rsidRPr="00427857">
        <w:t xml:space="preserve">-1: Information Flow for </w:t>
      </w:r>
      <w:proofErr w:type="spellStart"/>
      <w:r w:rsidRPr="00427857">
        <w:t>AIoT</w:t>
      </w:r>
      <w:proofErr w:type="spellEnd"/>
      <w:r w:rsidRPr="00427857">
        <w:t xml:space="preserve"> </w:t>
      </w:r>
      <w:r>
        <w:rPr>
          <w:rFonts w:eastAsiaTheme="minorEastAsia" w:hint="eastAsia"/>
          <w:lang w:eastAsia="ko-KR"/>
        </w:rPr>
        <w:t>communication optimization</w:t>
      </w:r>
    </w:p>
    <w:p w14:paraId="0A00C15B" w14:textId="04C2C9A5" w:rsidR="0008617D" w:rsidRDefault="0008617D" w:rsidP="0008617D">
      <w:pPr>
        <w:pStyle w:val="B1"/>
        <w:rPr>
          <w:rFonts w:eastAsiaTheme="minorEastAsia"/>
          <w:lang w:eastAsia="ko-KR"/>
        </w:rPr>
      </w:pPr>
      <w:r>
        <w:rPr>
          <w:rFonts w:eastAsiaTheme="minorEastAsia"/>
          <w:lang w:eastAsia="ko-KR"/>
        </w:rPr>
        <w:t>1.</w:t>
      </w:r>
      <w:r>
        <w:rPr>
          <w:rFonts w:eastAsiaTheme="minorEastAsia"/>
          <w:lang w:eastAsia="ko-KR"/>
        </w:rPr>
        <w:tab/>
        <w:t xml:space="preserve">When a UE registers with the 5GC, it provides its capability, indicating which </w:t>
      </w:r>
      <w:proofErr w:type="spellStart"/>
      <w:r>
        <w:rPr>
          <w:rFonts w:eastAsiaTheme="minorEastAsia"/>
          <w:lang w:eastAsia="ko-KR"/>
        </w:rPr>
        <w:t>AIoT</w:t>
      </w:r>
      <w:proofErr w:type="spellEnd"/>
      <w:r>
        <w:rPr>
          <w:rFonts w:eastAsiaTheme="minorEastAsia"/>
          <w:lang w:eastAsia="ko-KR"/>
        </w:rPr>
        <w:t xml:space="preserve"> data forwarding (UL) methods (e.g</w:t>
      </w:r>
      <w:r w:rsidR="004B3399">
        <w:rPr>
          <w:rFonts w:eastAsiaTheme="minorEastAsia"/>
          <w:lang w:eastAsia="ko-KR"/>
        </w:rPr>
        <w:t>.</w:t>
      </w:r>
      <w:r>
        <w:rPr>
          <w:rFonts w:eastAsiaTheme="minorEastAsia"/>
          <w:lang w:eastAsia="ko-KR"/>
        </w:rPr>
        <w:t xml:space="preserve"> UP, UL NAS and/or </w:t>
      </w:r>
      <w:proofErr w:type="spellStart"/>
      <w:r>
        <w:rPr>
          <w:rFonts w:eastAsiaTheme="minorEastAsia"/>
          <w:lang w:eastAsia="ko-KR"/>
        </w:rPr>
        <w:t>CIoT</w:t>
      </w:r>
      <w:proofErr w:type="spellEnd"/>
      <w:r>
        <w:rPr>
          <w:rFonts w:eastAsiaTheme="minorEastAsia"/>
          <w:lang w:eastAsia="ko-KR"/>
        </w:rPr>
        <w:t xml:space="preserve"> optimisation) it supports.</w:t>
      </w:r>
    </w:p>
    <w:p w14:paraId="5F3DD49E" w14:textId="1C567117" w:rsidR="0008617D" w:rsidRDefault="0008617D" w:rsidP="0008617D">
      <w:pPr>
        <w:pStyle w:val="B1"/>
        <w:rPr>
          <w:rFonts w:eastAsiaTheme="minorEastAsia"/>
          <w:lang w:eastAsia="ko-KR"/>
        </w:rPr>
      </w:pPr>
      <w:r>
        <w:rPr>
          <w:rFonts w:eastAsiaTheme="minorEastAsia"/>
          <w:lang w:eastAsia="ko-KR"/>
        </w:rPr>
        <w:t>2.</w:t>
      </w:r>
      <w:r>
        <w:rPr>
          <w:rFonts w:eastAsiaTheme="minorEastAsia"/>
          <w:lang w:eastAsia="ko-KR"/>
        </w:rPr>
        <w:tab/>
        <w:t xml:space="preserve">An AF sends an </w:t>
      </w:r>
      <w:proofErr w:type="spellStart"/>
      <w:r>
        <w:rPr>
          <w:rFonts w:eastAsiaTheme="minorEastAsia"/>
          <w:lang w:eastAsia="ko-KR"/>
        </w:rPr>
        <w:t>AIoT</w:t>
      </w:r>
      <w:proofErr w:type="spellEnd"/>
      <w:r>
        <w:rPr>
          <w:rFonts w:eastAsiaTheme="minorEastAsia"/>
          <w:lang w:eastAsia="ko-KR"/>
        </w:rPr>
        <w:t xml:space="preserve"> service (e.g</w:t>
      </w:r>
      <w:r w:rsidR="004B3399">
        <w:rPr>
          <w:rFonts w:eastAsiaTheme="minorEastAsia"/>
          <w:lang w:eastAsia="ko-KR"/>
        </w:rPr>
        <w:t>.</w:t>
      </w:r>
      <w:r>
        <w:rPr>
          <w:rFonts w:eastAsiaTheme="minorEastAsia"/>
          <w:lang w:eastAsia="ko-KR"/>
        </w:rPr>
        <w:t xml:space="preserve"> inventory or command) request message to the 5GC. This message may contain the </w:t>
      </w:r>
      <w:proofErr w:type="spellStart"/>
      <w:r>
        <w:rPr>
          <w:rFonts w:eastAsiaTheme="minorEastAsia"/>
          <w:lang w:eastAsia="ko-KR"/>
        </w:rPr>
        <w:t>AIoT</w:t>
      </w:r>
      <w:proofErr w:type="spellEnd"/>
      <w:r>
        <w:rPr>
          <w:rFonts w:eastAsiaTheme="minorEastAsia"/>
          <w:lang w:eastAsia="ko-KR"/>
        </w:rPr>
        <w:t xml:space="preserve"> service requirements such as maximum latency, reliability level, energy level etc.</w:t>
      </w:r>
    </w:p>
    <w:p w14:paraId="5B682096" w14:textId="77777777" w:rsidR="0008617D" w:rsidRDefault="0008617D" w:rsidP="0008617D">
      <w:pPr>
        <w:pStyle w:val="B1"/>
        <w:rPr>
          <w:rFonts w:eastAsiaTheme="minorEastAsia"/>
          <w:lang w:eastAsia="ko-KR"/>
        </w:rPr>
      </w:pPr>
      <w:r>
        <w:rPr>
          <w:rFonts w:eastAsiaTheme="minorEastAsia"/>
          <w:lang w:eastAsia="ko-KR"/>
        </w:rPr>
        <w:t>3.</w:t>
      </w:r>
      <w:r>
        <w:rPr>
          <w:rFonts w:eastAsiaTheme="minorEastAsia"/>
          <w:lang w:eastAsia="ko-KR"/>
        </w:rPr>
        <w:tab/>
        <w:t xml:space="preserve">The </w:t>
      </w:r>
      <w:proofErr w:type="spellStart"/>
      <w:r>
        <w:rPr>
          <w:rFonts w:eastAsiaTheme="minorEastAsia"/>
          <w:lang w:eastAsia="ko-KR"/>
        </w:rPr>
        <w:t>AIoTF</w:t>
      </w:r>
      <w:proofErr w:type="spellEnd"/>
      <w:r>
        <w:rPr>
          <w:rFonts w:eastAsiaTheme="minorEastAsia"/>
          <w:lang w:eastAsia="ko-KR"/>
        </w:rPr>
        <w:t xml:space="preserve"> may select the </w:t>
      </w:r>
      <w:proofErr w:type="spellStart"/>
      <w:r>
        <w:rPr>
          <w:rFonts w:eastAsiaTheme="minorEastAsia"/>
          <w:lang w:eastAsia="ko-KR"/>
        </w:rPr>
        <w:t>AIoT</w:t>
      </w:r>
      <w:proofErr w:type="spellEnd"/>
      <w:r>
        <w:rPr>
          <w:rFonts w:eastAsiaTheme="minorEastAsia"/>
          <w:lang w:eastAsia="ko-KR"/>
        </w:rPr>
        <w:t xml:space="preserve"> data forwarding method to be used be the UE reader based on the </w:t>
      </w:r>
      <w:proofErr w:type="spellStart"/>
      <w:r>
        <w:rPr>
          <w:rFonts w:eastAsiaTheme="minorEastAsia"/>
          <w:lang w:eastAsia="ko-KR"/>
        </w:rPr>
        <w:t>AIoT</w:t>
      </w:r>
      <w:proofErr w:type="spellEnd"/>
      <w:r>
        <w:rPr>
          <w:rFonts w:eastAsiaTheme="minorEastAsia"/>
          <w:lang w:eastAsia="ko-KR"/>
        </w:rPr>
        <w:t xml:space="preserve"> service requirements given in step 2 as well as the UE capability indicated in step 1.</w:t>
      </w:r>
    </w:p>
    <w:p w14:paraId="65409EF2" w14:textId="3C91568E" w:rsidR="0008617D" w:rsidRPr="005067C1" w:rsidRDefault="0008617D" w:rsidP="0008617D">
      <w:pPr>
        <w:pStyle w:val="NO"/>
        <w:rPr>
          <w:rFonts w:eastAsiaTheme="minorEastAsia"/>
          <w:lang w:eastAsia="ko-KR"/>
        </w:rPr>
      </w:pPr>
      <w:r>
        <w:rPr>
          <w:rFonts w:eastAsiaTheme="minorEastAsia"/>
          <w:lang w:eastAsia="ko-KR"/>
        </w:rPr>
        <w:t>NOTE:</w:t>
      </w:r>
      <w:r>
        <w:rPr>
          <w:rFonts w:eastAsiaTheme="minorEastAsia"/>
          <w:lang w:eastAsia="ko-KR"/>
        </w:rPr>
        <w:tab/>
        <w:t xml:space="preserve">How the </w:t>
      </w:r>
      <w:proofErr w:type="spellStart"/>
      <w:r>
        <w:rPr>
          <w:rFonts w:eastAsiaTheme="minorEastAsia"/>
          <w:lang w:eastAsia="ko-KR"/>
        </w:rPr>
        <w:t>AIoTF</w:t>
      </w:r>
      <w:proofErr w:type="spellEnd"/>
      <w:r>
        <w:rPr>
          <w:rFonts w:eastAsiaTheme="minorEastAsia"/>
          <w:lang w:eastAsia="ko-KR"/>
        </w:rPr>
        <w:t xml:space="preserve"> determines which UL data forwarding mechanism to select is up to the </w:t>
      </w:r>
      <w:proofErr w:type="spellStart"/>
      <w:r>
        <w:rPr>
          <w:rFonts w:eastAsiaTheme="minorEastAsia"/>
          <w:lang w:eastAsia="ko-KR"/>
        </w:rPr>
        <w:t>AIoTF</w:t>
      </w:r>
      <w:proofErr w:type="spellEnd"/>
      <w:r>
        <w:rPr>
          <w:rFonts w:eastAsiaTheme="minorEastAsia"/>
          <w:lang w:eastAsia="ko-KR"/>
        </w:rPr>
        <w:t xml:space="preserve"> implementation, taking into account the information provided by the AF, the UE capability and/or the local policy.</w:t>
      </w:r>
    </w:p>
    <w:p w14:paraId="787A23DA" w14:textId="77777777" w:rsidR="0008617D" w:rsidRDefault="0008617D" w:rsidP="0008617D">
      <w:pPr>
        <w:pStyle w:val="B1"/>
        <w:rPr>
          <w:rFonts w:eastAsiaTheme="minorEastAsia"/>
        </w:rPr>
      </w:pPr>
      <w:r>
        <w:rPr>
          <w:rFonts w:eastAsiaTheme="minorEastAsia"/>
        </w:rPr>
        <w:t>4a.</w:t>
      </w:r>
      <w:r>
        <w:rPr>
          <w:rFonts w:eastAsiaTheme="minorEastAsia"/>
        </w:rPr>
        <w:tab/>
        <w:t xml:space="preserve">The </w:t>
      </w:r>
      <w:proofErr w:type="spellStart"/>
      <w:r>
        <w:rPr>
          <w:rFonts w:eastAsiaTheme="minorEastAsia"/>
        </w:rPr>
        <w:t>AIoTF</w:t>
      </w:r>
      <w:proofErr w:type="spellEnd"/>
      <w:r>
        <w:rPr>
          <w:rFonts w:eastAsiaTheme="minorEastAsia"/>
        </w:rPr>
        <w:t xml:space="preserve"> may send a </w:t>
      </w:r>
      <w:proofErr w:type="spellStart"/>
      <w:r>
        <w:rPr>
          <w:rFonts w:eastAsiaTheme="minorEastAsia"/>
        </w:rPr>
        <w:t>AIoT</w:t>
      </w:r>
      <w:proofErr w:type="spellEnd"/>
      <w:r>
        <w:rPr>
          <w:rFonts w:eastAsiaTheme="minorEastAsia"/>
        </w:rPr>
        <w:t xml:space="preserve"> session request message to the </w:t>
      </w:r>
      <w:proofErr w:type="spellStart"/>
      <w:r>
        <w:rPr>
          <w:rFonts w:eastAsiaTheme="minorEastAsia"/>
        </w:rPr>
        <w:t>gNB</w:t>
      </w:r>
      <w:proofErr w:type="spellEnd"/>
      <w:r>
        <w:rPr>
          <w:rFonts w:eastAsiaTheme="minorEastAsia"/>
        </w:rPr>
        <w:t xml:space="preserve"> over N2 interface, indicating the selected </w:t>
      </w:r>
      <w:proofErr w:type="spellStart"/>
      <w:r>
        <w:rPr>
          <w:rFonts w:eastAsiaTheme="minorEastAsia"/>
        </w:rPr>
        <w:t>AIoT</w:t>
      </w:r>
      <w:proofErr w:type="spellEnd"/>
      <w:r>
        <w:rPr>
          <w:rFonts w:eastAsiaTheme="minorEastAsia"/>
        </w:rPr>
        <w:t xml:space="preserve"> data forwarding method.</w:t>
      </w:r>
    </w:p>
    <w:p w14:paraId="19E331BD" w14:textId="77777777" w:rsidR="0008617D" w:rsidRDefault="0008617D" w:rsidP="0008617D">
      <w:pPr>
        <w:pStyle w:val="B1"/>
        <w:rPr>
          <w:rFonts w:eastAsiaTheme="minorEastAsia"/>
        </w:rPr>
      </w:pPr>
      <w:r>
        <w:rPr>
          <w:rFonts w:eastAsiaTheme="minorEastAsia"/>
        </w:rPr>
        <w:t>4b.</w:t>
      </w:r>
      <w:r>
        <w:rPr>
          <w:rFonts w:eastAsiaTheme="minorEastAsia"/>
        </w:rPr>
        <w:tab/>
        <w:t xml:space="preserve">The </w:t>
      </w:r>
      <w:proofErr w:type="spellStart"/>
      <w:r>
        <w:rPr>
          <w:rFonts w:eastAsiaTheme="minorEastAsia"/>
        </w:rPr>
        <w:t>AIoTF</w:t>
      </w:r>
      <w:proofErr w:type="spellEnd"/>
      <w:r>
        <w:rPr>
          <w:rFonts w:eastAsiaTheme="minorEastAsia"/>
        </w:rPr>
        <w:t xml:space="preserve"> may send a </w:t>
      </w:r>
      <w:proofErr w:type="spellStart"/>
      <w:r>
        <w:rPr>
          <w:rFonts w:eastAsiaTheme="minorEastAsia"/>
        </w:rPr>
        <w:t>AIoT</w:t>
      </w:r>
      <w:proofErr w:type="spellEnd"/>
      <w:r>
        <w:rPr>
          <w:rFonts w:eastAsiaTheme="minorEastAsia"/>
        </w:rPr>
        <w:t xml:space="preserve"> session request message to the UE over N1 interface, indicating the selected </w:t>
      </w:r>
      <w:proofErr w:type="spellStart"/>
      <w:r>
        <w:rPr>
          <w:rFonts w:eastAsiaTheme="minorEastAsia"/>
        </w:rPr>
        <w:t>AIoT</w:t>
      </w:r>
      <w:proofErr w:type="spellEnd"/>
      <w:r>
        <w:rPr>
          <w:rFonts w:eastAsiaTheme="minorEastAsia"/>
        </w:rPr>
        <w:t xml:space="preserve"> data forwarding method.</w:t>
      </w:r>
    </w:p>
    <w:p w14:paraId="2F1F33CC" w14:textId="77777777" w:rsidR="0008617D" w:rsidRDefault="0008617D" w:rsidP="0008617D">
      <w:pPr>
        <w:pStyle w:val="B1"/>
        <w:rPr>
          <w:rFonts w:eastAsiaTheme="minorEastAsia"/>
        </w:rPr>
      </w:pPr>
      <w:r>
        <w:rPr>
          <w:rFonts w:eastAsiaTheme="minorEastAsia"/>
        </w:rPr>
        <w:lastRenderedPageBreak/>
        <w:t>5.</w:t>
      </w:r>
      <w:r>
        <w:rPr>
          <w:rFonts w:eastAsiaTheme="minorEastAsia"/>
        </w:rPr>
        <w:tab/>
        <w:t xml:space="preserve">As an alternative to step 3, the </w:t>
      </w:r>
      <w:proofErr w:type="spellStart"/>
      <w:r>
        <w:rPr>
          <w:rFonts w:eastAsiaTheme="minorEastAsia"/>
        </w:rPr>
        <w:t>AIoTF</w:t>
      </w:r>
      <w:proofErr w:type="spellEnd"/>
      <w:r>
        <w:rPr>
          <w:rFonts w:eastAsiaTheme="minorEastAsia"/>
        </w:rPr>
        <w:t xml:space="preserve"> may not select the </w:t>
      </w:r>
      <w:proofErr w:type="spellStart"/>
      <w:r>
        <w:rPr>
          <w:rFonts w:eastAsiaTheme="minorEastAsia"/>
        </w:rPr>
        <w:t>AIoT</w:t>
      </w:r>
      <w:proofErr w:type="spellEnd"/>
      <w:r>
        <w:rPr>
          <w:rFonts w:eastAsiaTheme="minorEastAsia"/>
        </w:rPr>
        <w:t xml:space="preserve"> data forwarding method, but only provide the necessary information, including the UE capability and the </w:t>
      </w:r>
      <w:proofErr w:type="spellStart"/>
      <w:r>
        <w:rPr>
          <w:rFonts w:eastAsiaTheme="minorEastAsia"/>
        </w:rPr>
        <w:t>AIoT</w:t>
      </w:r>
      <w:proofErr w:type="spellEnd"/>
      <w:r>
        <w:rPr>
          <w:rFonts w:eastAsiaTheme="minorEastAsia"/>
        </w:rPr>
        <w:t xml:space="preserve"> service requirements, to the </w:t>
      </w:r>
      <w:proofErr w:type="spellStart"/>
      <w:r>
        <w:rPr>
          <w:rFonts w:eastAsiaTheme="minorEastAsia"/>
        </w:rPr>
        <w:t>gNB</w:t>
      </w:r>
      <w:proofErr w:type="spellEnd"/>
      <w:r>
        <w:rPr>
          <w:rFonts w:eastAsiaTheme="minorEastAsia"/>
        </w:rPr>
        <w:t>.</w:t>
      </w:r>
    </w:p>
    <w:p w14:paraId="3E8702BB" w14:textId="77777777" w:rsidR="0008617D" w:rsidRDefault="0008617D" w:rsidP="0008617D">
      <w:pPr>
        <w:pStyle w:val="B1"/>
        <w:rPr>
          <w:rFonts w:eastAsiaTheme="minorEastAsia"/>
        </w:rPr>
      </w:pPr>
      <w:r>
        <w:rPr>
          <w:rFonts w:eastAsiaTheme="minorEastAsia"/>
        </w:rPr>
        <w:t>6.</w:t>
      </w:r>
      <w:r>
        <w:rPr>
          <w:rFonts w:eastAsiaTheme="minorEastAsia"/>
        </w:rPr>
        <w:tab/>
        <w:t xml:space="preserve">The </w:t>
      </w:r>
      <w:proofErr w:type="spellStart"/>
      <w:r>
        <w:rPr>
          <w:rFonts w:eastAsiaTheme="minorEastAsia"/>
        </w:rPr>
        <w:t>gNB</w:t>
      </w:r>
      <w:proofErr w:type="spellEnd"/>
      <w:r>
        <w:rPr>
          <w:rFonts w:eastAsiaTheme="minorEastAsia"/>
        </w:rPr>
        <w:t xml:space="preserve"> selects the </w:t>
      </w:r>
      <w:proofErr w:type="spellStart"/>
      <w:r>
        <w:rPr>
          <w:rFonts w:eastAsiaTheme="minorEastAsia"/>
        </w:rPr>
        <w:t>AIoT</w:t>
      </w:r>
      <w:proofErr w:type="spellEnd"/>
      <w:r>
        <w:rPr>
          <w:rFonts w:eastAsiaTheme="minorEastAsia"/>
        </w:rPr>
        <w:t xml:space="preserve"> data forwarding method to be used be the UE reader based on the information given in step 5.</w:t>
      </w:r>
    </w:p>
    <w:p w14:paraId="4B3F221F" w14:textId="77777777" w:rsidR="0008617D" w:rsidRDefault="0008617D" w:rsidP="0008617D">
      <w:pPr>
        <w:pStyle w:val="B1"/>
        <w:rPr>
          <w:rFonts w:eastAsiaTheme="minorEastAsia"/>
        </w:rPr>
      </w:pPr>
      <w:r>
        <w:rPr>
          <w:rFonts w:eastAsiaTheme="minorEastAsia"/>
        </w:rPr>
        <w:t>7.</w:t>
      </w:r>
      <w:r>
        <w:rPr>
          <w:rFonts w:eastAsiaTheme="minorEastAsia"/>
        </w:rPr>
        <w:tab/>
        <w:t xml:space="preserve">The </w:t>
      </w:r>
      <w:proofErr w:type="spellStart"/>
      <w:r>
        <w:rPr>
          <w:rFonts w:eastAsiaTheme="minorEastAsia"/>
        </w:rPr>
        <w:t>gNB</w:t>
      </w:r>
      <w:proofErr w:type="spellEnd"/>
      <w:r>
        <w:rPr>
          <w:rFonts w:eastAsiaTheme="minorEastAsia"/>
        </w:rPr>
        <w:t xml:space="preserve"> may send a </w:t>
      </w:r>
      <w:proofErr w:type="spellStart"/>
      <w:r>
        <w:rPr>
          <w:rFonts w:eastAsiaTheme="minorEastAsia"/>
        </w:rPr>
        <w:t>AIoT</w:t>
      </w:r>
      <w:proofErr w:type="spellEnd"/>
      <w:r>
        <w:rPr>
          <w:rFonts w:eastAsiaTheme="minorEastAsia"/>
        </w:rPr>
        <w:t xml:space="preserve"> session request message to the UE, indicating the selected </w:t>
      </w:r>
      <w:proofErr w:type="spellStart"/>
      <w:r>
        <w:rPr>
          <w:rFonts w:eastAsiaTheme="minorEastAsia"/>
        </w:rPr>
        <w:t>AIoT</w:t>
      </w:r>
      <w:proofErr w:type="spellEnd"/>
      <w:r>
        <w:rPr>
          <w:rFonts w:eastAsiaTheme="minorEastAsia"/>
        </w:rPr>
        <w:t xml:space="preserve"> data forwarding method.</w:t>
      </w:r>
    </w:p>
    <w:p w14:paraId="738B8F10" w14:textId="77777777" w:rsidR="0008617D" w:rsidRDefault="0008617D" w:rsidP="0008617D">
      <w:pPr>
        <w:pStyle w:val="B1"/>
        <w:rPr>
          <w:rFonts w:eastAsiaTheme="minorEastAsia"/>
        </w:rPr>
      </w:pPr>
      <w:r>
        <w:rPr>
          <w:rFonts w:eastAsiaTheme="minorEastAsia"/>
        </w:rPr>
        <w:t>8a.</w:t>
      </w:r>
      <w:r>
        <w:rPr>
          <w:rFonts w:eastAsiaTheme="minorEastAsia"/>
        </w:rPr>
        <w:tab/>
        <w:t xml:space="preserve">When the UP method is selected, the UE establishes a PDU session targeting to the </w:t>
      </w:r>
      <w:proofErr w:type="spellStart"/>
      <w:r>
        <w:rPr>
          <w:rFonts w:eastAsiaTheme="minorEastAsia"/>
        </w:rPr>
        <w:t>AIoTF</w:t>
      </w:r>
      <w:proofErr w:type="spellEnd"/>
      <w:r>
        <w:rPr>
          <w:rFonts w:eastAsiaTheme="minorEastAsia"/>
        </w:rPr>
        <w:t xml:space="preserve"> (or directly DN), using the existing mechanisms and forwards the </w:t>
      </w:r>
      <w:proofErr w:type="spellStart"/>
      <w:r>
        <w:rPr>
          <w:rFonts w:eastAsiaTheme="minorEastAsia"/>
        </w:rPr>
        <w:t>AIoT</w:t>
      </w:r>
      <w:proofErr w:type="spellEnd"/>
      <w:r>
        <w:rPr>
          <w:rFonts w:eastAsiaTheme="minorEastAsia"/>
        </w:rPr>
        <w:t xml:space="preserve"> data.</w:t>
      </w:r>
    </w:p>
    <w:p w14:paraId="2B76DA33" w14:textId="77777777" w:rsidR="0008617D" w:rsidRDefault="0008617D" w:rsidP="0008617D">
      <w:pPr>
        <w:pStyle w:val="B1"/>
        <w:rPr>
          <w:rFonts w:eastAsiaTheme="minorEastAsia"/>
        </w:rPr>
      </w:pPr>
      <w:r>
        <w:rPr>
          <w:rFonts w:eastAsiaTheme="minorEastAsia"/>
        </w:rPr>
        <w:t>8b.</w:t>
      </w:r>
      <w:r>
        <w:rPr>
          <w:rFonts w:eastAsiaTheme="minorEastAsia"/>
        </w:rPr>
        <w:tab/>
        <w:t xml:space="preserve">When the UL NAS method is selected, the UE forwards the </w:t>
      </w:r>
      <w:proofErr w:type="spellStart"/>
      <w:r>
        <w:rPr>
          <w:rFonts w:eastAsiaTheme="minorEastAsia"/>
        </w:rPr>
        <w:t>AIoT</w:t>
      </w:r>
      <w:proofErr w:type="spellEnd"/>
      <w:r>
        <w:rPr>
          <w:rFonts w:eastAsiaTheme="minorEastAsia"/>
        </w:rPr>
        <w:t xml:space="preserve"> data to the AMF, which then deliver the message to the </w:t>
      </w:r>
      <w:proofErr w:type="spellStart"/>
      <w:r>
        <w:rPr>
          <w:rFonts w:eastAsiaTheme="minorEastAsia"/>
        </w:rPr>
        <w:t>AIoTF</w:t>
      </w:r>
      <w:proofErr w:type="spellEnd"/>
      <w:r>
        <w:rPr>
          <w:rFonts w:eastAsiaTheme="minorEastAsia"/>
        </w:rPr>
        <w:t>.</w:t>
      </w:r>
    </w:p>
    <w:p w14:paraId="71C9C1B6" w14:textId="77777777" w:rsidR="0008617D" w:rsidRDefault="0008617D" w:rsidP="0008617D">
      <w:pPr>
        <w:pStyle w:val="B1"/>
        <w:rPr>
          <w:rFonts w:eastAsiaTheme="minorEastAsia"/>
        </w:rPr>
      </w:pPr>
      <w:r>
        <w:rPr>
          <w:rFonts w:eastAsiaTheme="minorEastAsia"/>
        </w:rPr>
        <w:t>8c.</w:t>
      </w:r>
      <w:r>
        <w:rPr>
          <w:rFonts w:eastAsiaTheme="minorEastAsia"/>
        </w:rPr>
        <w:tab/>
        <w:t xml:space="preserve">When the SDT with </w:t>
      </w:r>
      <w:proofErr w:type="spellStart"/>
      <w:r>
        <w:rPr>
          <w:rFonts w:eastAsiaTheme="minorEastAsia"/>
        </w:rPr>
        <w:t>CIoT</w:t>
      </w:r>
      <w:proofErr w:type="spellEnd"/>
      <w:r>
        <w:rPr>
          <w:rFonts w:eastAsiaTheme="minorEastAsia"/>
        </w:rPr>
        <w:t xml:space="preserve"> optimisation method is selected, the UE forwards the </w:t>
      </w:r>
      <w:proofErr w:type="spellStart"/>
      <w:r>
        <w:rPr>
          <w:rFonts w:eastAsiaTheme="minorEastAsia"/>
        </w:rPr>
        <w:t>AIoT</w:t>
      </w:r>
      <w:proofErr w:type="spellEnd"/>
      <w:r>
        <w:rPr>
          <w:rFonts w:eastAsiaTheme="minorEastAsia"/>
        </w:rPr>
        <w:t xml:space="preserve"> data to the </w:t>
      </w:r>
      <w:proofErr w:type="spellStart"/>
      <w:r>
        <w:rPr>
          <w:rFonts w:eastAsiaTheme="minorEastAsia"/>
        </w:rPr>
        <w:t>gNB</w:t>
      </w:r>
      <w:proofErr w:type="spellEnd"/>
      <w:r>
        <w:rPr>
          <w:rFonts w:eastAsiaTheme="minorEastAsia"/>
        </w:rPr>
        <w:t xml:space="preserve"> in the RRC RESUME request message. The </w:t>
      </w:r>
      <w:proofErr w:type="spellStart"/>
      <w:r>
        <w:rPr>
          <w:rFonts w:eastAsiaTheme="minorEastAsia"/>
        </w:rPr>
        <w:t>gNB</w:t>
      </w:r>
      <w:proofErr w:type="spellEnd"/>
      <w:r>
        <w:rPr>
          <w:rFonts w:eastAsiaTheme="minorEastAsia"/>
        </w:rPr>
        <w:t xml:space="preserve"> will then further forward the message to the </w:t>
      </w:r>
      <w:proofErr w:type="spellStart"/>
      <w:r>
        <w:rPr>
          <w:rFonts w:eastAsiaTheme="minorEastAsia"/>
        </w:rPr>
        <w:t>AIoTF</w:t>
      </w:r>
      <w:proofErr w:type="spellEnd"/>
      <w:r>
        <w:rPr>
          <w:rFonts w:eastAsiaTheme="minorEastAsia"/>
        </w:rPr>
        <w:t xml:space="preserve"> over AMF.</w:t>
      </w:r>
    </w:p>
    <w:p w14:paraId="435AEE44" w14:textId="4C244123" w:rsidR="003F6276" w:rsidRPr="00427857" w:rsidRDefault="003F6276" w:rsidP="00C61619">
      <w:pPr>
        <w:pStyle w:val="31"/>
        <w:rPr>
          <w:lang w:eastAsia="zh-CN"/>
        </w:rPr>
      </w:pPr>
      <w:bookmarkStart w:id="3227" w:name="_Toc175891048"/>
      <w:bookmarkStart w:id="3228" w:name="_Toc180645996"/>
      <w:bookmarkStart w:id="3229" w:name="_Toc183616929"/>
      <w:bookmarkStart w:id="3230" w:name="_Toc188882228"/>
      <w:r w:rsidRPr="00427857">
        <w:t>6.</w:t>
      </w:r>
      <w:r w:rsidR="00386B71">
        <w:rPr>
          <w:rFonts w:eastAsiaTheme="minorEastAsia"/>
          <w:lang w:eastAsia="ko-KR"/>
        </w:rPr>
        <w:t>42</w:t>
      </w:r>
      <w:r w:rsidRPr="00427857">
        <w:t>.</w:t>
      </w:r>
      <w:r>
        <w:rPr>
          <w:rFonts w:eastAsiaTheme="minorEastAsia" w:hint="eastAsia"/>
          <w:lang w:eastAsia="ko-KR"/>
        </w:rPr>
        <w:t>3</w:t>
      </w:r>
      <w:r w:rsidRPr="00427857">
        <w:tab/>
        <w:t>Impacts on services, entities and interfaces</w:t>
      </w:r>
      <w:bookmarkEnd w:id="3227"/>
      <w:bookmarkEnd w:id="3228"/>
      <w:bookmarkEnd w:id="3229"/>
      <w:bookmarkEnd w:id="3230"/>
    </w:p>
    <w:p w14:paraId="0AAD746F" w14:textId="7BE5CE2F" w:rsidR="0008617D" w:rsidRPr="0008617D" w:rsidRDefault="0008617D" w:rsidP="0008617D">
      <w:pPr>
        <w:rPr>
          <w:b/>
          <w:bCs/>
        </w:rPr>
      </w:pPr>
      <w:r w:rsidRPr="0008617D">
        <w:rPr>
          <w:b/>
          <w:bCs/>
        </w:rPr>
        <w:t xml:space="preserve">Entity in 5GC, responsible for </w:t>
      </w:r>
      <w:proofErr w:type="spellStart"/>
      <w:r w:rsidRPr="0008617D">
        <w:rPr>
          <w:b/>
          <w:bCs/>
        </w:rPr>
        <w:t>AIoT</w:t>
      </w:r>
      <w:proofErr w:type="spellEnd"/>
      <w:r w:rsidRPr="0008617D">
        <w:rPr>
          <w:b/>
          <w:bCs/>
        </w:rPr>
        <w:t xml:space="preserve"> service handling (e.g. </w:t>
      </w:r>
      <w:proofErr w:type="spellStart"/>
      <w:r w:rsidRPr="0008617D">
        <w:rPr>
          <w:b/>
          <w:bCs/>
        </w:rPr>
        <w:t>AIoTF</w:t>
      </w:r>
      <w:proofErr w:type="spellEnd"/>
      <w:r w:rsidRPr="0008617D">
        <w:rPr>
          <w:b/>
          <w:bCs/>
        </w:rPr>
        <w:t>):</w:t>
      </w:r>
    </w:p>
    <w:p w14:paraId="4C7C1CB0" w14:textId="77777777" w:rsidR="0008617D" w:rsidRDefault="0008617D" w:rsidP="0008617D">
      <w:pPr>
        <w:pStyle w:val="B1"/>
      </w:pPr>
      <w:r>
        <w:t>-</w:t>
      </w:r>
      <w:r>
        <w:tab/>
        <w:t xml:space="preserve">Supports selecting the </w:t>
      </w:r>
      <w:proofErr w:type="spellStart"/>
      <w:r>
        <w:t>AIoT</w:t>
      </w:r>
      <w:proofErr w:type="spellEnd"/>
      <w:r>
        <w:t xml:space="preserve"> data forwarding methods or providing the relevant information to the </w:t>
      </w:r>
      <w:proofErr w:type="spellStart"/>
      <w:r>
        <w:t>gNB</w:t>
      </w:r>
      <w:proofErr w:type="spellEnd"/>
      <w:r>
        <w:t>.</w:t>
      </w:r>
    </w:p>
    <w:p w14:paraId="5CB0B875" w14:textId="77777777" w:rsidR="0008617D" w:rsidRPr="0008617D" w:rsidRDefault="0008617D" w:rsidP="0008617D">
      <w:pPr>
        <w:rPr>
          <w:b/>
          <w:bCs/>
        </w:rPr>
      </w:pPr>
      <w:proofErr w:type="spellStart"/>
      <w:r w:rsidRPr="0008617D">
        <w:rPr>
          <w:b/>
          <w:bCs/>
        </w:rPr>
        <w:t>AIoT</w:t>
      </w:r>
      <w:proofErr w:type="spellEnd"/>
      <w:r w:rsidRPr="0008617D">
        <w:rPr>
          <w:b/>
          <w:bCs/>
        </w:rPr>
        <w:t xml:space="preserve"> UE reader:</w:t>
      </w:r>
    </w:p>
    <w:p w14:paraId="2078C034" w14:textId="77777777" w:rsidR="0008617D" w:rsidRDefault="0008617D" w:rsidP="0008617D">
      <w:pPr>
        <w:pStyle w:val="B1"/>
      </w:pPr>
      <w:r>
        <w:t>-</w:t>
      </w:r>
      <w:r>
        <w:tab/>
        <w:t xml:space="preserve">Supports indicating its capability for </w:t>
      </w:r>
      <w:proofErr w:type="spellStart"/>
      <w:r>
        <w:t>AIoT</w:t>
      </w:r>
      <w:proofErr w:type="spellEnd"/>
      <w:r>
        <w:t xml:space="preserve"> data forwarding methods</w:t>
      </w:r>
    </w:p>
    <w:p w14:paraId="6513BCAD" w14:textId="77777777" w:rsidR="0008617D" w:rsidRPr="0008617D" w:rsidRDefault="0008617D" w:rsidP="0008617D">
      <w:pPr>
        <w:rPr>
          <w:b/>
          <w:bCs/>
        </w:rPr>
      </w:pPr>
      <w:r w:rsidRPr="0008617D">
        <w:rPr>
          <w:b/>
          <w:bCs/>
        </w:rPr>
        <w:t>RAN node:</w:t>
      </w:r>
    </w:p>
    <w:p w14:paraId="6CE2F07C" w14:textId="77777777" w:rsidR="0008617D" w:rsidRDefault="0008617D" w:rsidP="0008617D">
      <w:pPr>
        <w:pStyle w:val="B1"/>
      </w:pPr>
      <w:r>
        <w:t>-</w:t>
      </w:r>
      <w:r>
        <w:tab/>
        <w:t xml:space="preserve">Supports selecting the </w:t>
      </w:r>
      <w:proofErr w:type="spellStart"/>
      <w:r>
        <w:t>AIoT</w:t>
      </w:r>
      <w:proofErr w:type="spellEnd"/>
      <w:r>
        <w:t xml:space="preserve"> data forwarding methods and indicating the result to the </w:t>
      </w:r>
      <w:proofErr w:type="spellStart"/>
      <w:r>
        <w:t>AIoT</w:t>
      </w:r>
      <w:proofErr w:type="spellEnd"/>
      <w:r>
        <w:t xml:space="preserve"> UE reader</w:t>
      </w:r>
    </w:p>
    <w:p w14:paraId="7B42834E" w14:textId="6FAAD35E" w:rsidR="00D77404" w:rsidRPr="0094290B" w:rsidRDefault="00D77404" w:rsidP="00D77404">
      <w:pPr>
        <w:pStyle w:val="21"/>
      </w:pPr>
      <w:bookmarkStart w:id="3231" w:name="_Toc180645997"/>
      <w:bookmarkStart w:id="3232" w:name="_Toc183616930"/>
      <w:bookmarkStart w:id="3233" w:name="_Toc188882229"/>
      <w:bookmarkStart w:id="3234" w:name="_Toc164844064"/>
      <w:bookmarkStart w:id="3235" w:name="_Toc164944697"/>
      <w:bookmarkStart w:id="3236" w:name="_Toc168319026"/>
      <w:bookmarkStart w:id="3237" w:name="_Toc168319542"/>
      <w:bookmarkStart w:id="3238" w:name="_Toc168319797"/>
      <w:bookmarkStart w:id="3239" w:name="_Toc168320052"/>
      <w:bookmarkStart w:id="3240" w:name="_Toc168320306"/>
      <w:bookmarkStart w:id="3241" w:name="_Toc168559960"/>
      <w:bookmarkStart w:id="3242" w:name="_Toc175891049"/>
      <w:r w:rsidRPr="00E36433">
        <w:t>6.</w:t>
      </w:r>
      <w:r w:rsidR="003B74CD">
        <w:t>4</w:t>
      </w:r>
      <w:r w:rsidR="00030780">
        <w:t>3</w:t>
      </w:r>
      <w:r w:rsidRPr="0094290B">
        <w:rPr>
          <w:rFonts w:hint="eastAsia"/>
        </w:rPr>
        <w:tab/>
      </w:r>
      <w:r w:rsidRPr="0094290B">
        <w:t>Solution</w:t>
      </w:r>
      <w:r w:rsidRPr="0094290B">
        <w:rPr>
          <w:rFonts w:hint="eastAsia"/>
        </w:rPr>
        <w:t xml:space="preserve"> #</w:t>
      </w:r>
      <w:r w:rsidR="003B74CD">
        <w:t>4</w:t>
      </w:r>
      <w:r w:rsidR="00030780">
        <w:t>3</w:t>
      </w:r>
      <w:r w:rsidRPr="0094290B">
        <w:t xml:space="preserve">: Harmonized RAN-CN solution using </w:t>
      </w:r>
      <w:r w:rsidRPr="0094290B">
        <w:rPr>
          <w:rFonts w:cs="Arial"/>
          <w:bCs/>
        </w:rPr>
        <w:t>AIOTF for Topology 2</w:t>
      </w:r>
      <w:bookmarkEnd w:id="3231"/>
      <w:bookmarkEnd w:id="3232"/>
      <w:bookmarkEnd w:id="3233"/>
    </w:p>
    <w:p w14:paraId="41B43003" w14:textId="2A8C1655" w:rsidR="00D77404" w:rsidRPr="0094290B" w:rsidRDefault="00D77404" w:rsidP="00D77404">
      <w:pPr>
        <w:pStyle w:val="31"/>
      </w:pPr>
      <w:bookmarkStart w:id="3243" w:name="_Toc180645998"/>
      <w:bookmarkStart w:id="3244" w:name="_Toc183616931"/>
      <w:bookmarkStart w:id="3245" w:name="_Toc188882230"/>
      <w:r w:rsidRPr="0094290B">
        <w:t>6.</w:t>
      </w:r>
      <w:r w:rsidR="003B74CD">
        <w:t>4</w:t>
      </w:r>
      <w:r w:rsidR="00030780">
        <w:t>3</w:t>
      </w:r>
      <w:r w:rsidRPr="0094290B">
        <w:t>.1</w:t>
      </w:r>
      <w:r w:rsidRPr="0094290B">
        <w:rPr>
          <w:rFonts w:hint="eastAsia"/>
        </w:rPr>
        <w:tab/>
        <w:t>Description</w:t>
      </w:r>
      <w:bookmarkEnd w:id="3243"/>
      <w:bookmarkEnd w:id="3244"/>
      <w:bookmarkEnd w:id="3245"/>
    </w:p>
    <w:p w14:paraId="2932F88E" w14:textId="77777777" w:rsidR="00D1400E" w:rsidRDefault="00D1400E" w:rsidP="00D1400E">
      <w:r>
        <w:t xml:space="preserve">This solution proposes a complementary solution to Solution #8. It enables the support of Ambient IoT devices for topology 2 with harmonized RAN-CN architecture, which addresses KI#1, KI#2 and KI#3. Together with Solution #8 which focus on Topology 1, the solutions can support </w:t>
      </w:r>
      <w:proofErr w:type="spellStart"/>
      <w:r>
        <w:t>AIoT</w:t>
      </w:r>
      <w:proofErr w:type="spellEnd"/>
      <w:r>
        <w:t xml:space="preserve"> devices for both Topologies.</w:t>
      </w:r>
    </w:p>
    <w:p w14:paraId="2DEF275E" w14:textId="77777777" w:rsidR="00D1400E" w:rsidRDefault="00D1400E" w:rsidP="00D1400E">
      <w:r>
        <w:t xml:space="preserve">In this solution, NG-RAN performs NG Setup towards AIOTF besides AMF. AIOTF is responsible for generating the device NAS message and delivering as non-UE associated signalling towards NG-RAN. It is NG-RAN who is in charge of the intermediate UE for the Ambient IoT operations, including selecting intermediate UEs (optionally based on the candidate UE list form the AIOTF), sending operation commands towards intermediate UEs and forwards the results from intermediate UEs towards the AIOTF. As the licensed spectrum is owned by MNO, it is proposed to let NG-RAN provide the radio resource information towards the intermediate UEs about the spectrum information for the over-the-air interface between Intermediate UEs and </w:t>
      </w:r>
      <w:proofErr w:type="spellStart"/>
      <w:r>
        <w:t>AIoT</w:t>
      </w:r>
      <w:proofErr w:type="spellEnd"/>
      <w:r>
        <w:t xml:space="preserve"> devices.</w:t>
      </w:r>
    </w:p>
    <w:p w14:paraId="48007B84" w14:textId="142AAA8B" w:rsidR="00D77404" w:rsidRPr="0094290B" w:rsidRDefault="00D77404" w:rsidP="00D77404">
      <w:pPr>
        <w:pStyle w:val="41"/>
        <w:rPr>
          <w:lang w:eastAsia="ko-KR"/>
        </w:rPr>
      </w:pPr>
      <w:bookmarkStart w:id="3246" w:name="_Toc180645999"/>
      <w:bookmarkStart w:id="3247" w:name="_Toc183616932"/>
      <w:bookmarkStart w:id="3248" w:name="_Toc188882231"/>
      <w:r w:rsidRPr="0094290B">
        <w:rPr>
          <w:lang w:eastAsia="ko-KR"/>
        </w:rPr>
        <w:t>6.</w:t>
      </w:r>
      <w:r w:rsidR="003B74CD">
        <w:rPr>
          <w:lang w:eastAsia="ko-KR"/>
        </w:rPr>
        <w:t>4</w:t>
      </w:r>
      <w:r w:rsidR="00030780">
        <w:rPr>
          <w:lang w:eastAsia="ko-KR"/>
        </w:rPr>
        <w:t>3</w:t>
      </w:r>
      <w:r w:rsidRPr="0094290B">
        <w:rPr>
          <w:lang w:eastAsia="ko-KR"/>
        </w:rPr>
        <w:t>.1.1</w:t>
      </w:r>
      <w:r w:rsidRPr="0094290B">
        <w:rPr>
          <w:lang w:eastAsia="ko-KR"/>
        </w:rPr>
        <w:tab/>
      </w:r>
      <w:r w:rsidRPr="0094290B">
        <w:rPr>
          <w:lang w:eastAsia="zh-CN"/>
        </w:rPr>
        <w:t>Reference</w:t>
      </w:r>
      <w:r w:rsidRPr="0094290B">
        <w:rPr>
          <w:lang w:eastAsia="ko-KR"/>
        </w:rPr>
        <w:t xml:space="preserve"> Architecture</w:t>
      </w:r>
      <w:bookmarkEnd w:id="3246"/>
      <w:bookmarkEnd w:id="3247"/>
      <w:bookmarkEnd w:id="3248"/>
    </w:p>
    <w:p w14:paraId="5949C702" w14:textId="555E64AF" w:rsidR="00D1400E" w:rsidRPr="00D1400E" w:rsidRDefault="00D1400E" w:rsidP="00D1400E">
      <w:r>
        <w:t>The Figure 6.43.1.1-1 illustrates the architecture for harmonized RAN-CN solution using AIOTF for topology 2:</w:t>
      </w:r>
    </w:p>
    <w:p w14:paraId="0432B722" w14:textId="77777777" w:rsidR="00D77404" w:rsidRPr="00D1400E" w:rsidRDefault="00D77404" w:rsidP="00D77404">
      <w:pPr>
        <w:pStyle w:val="TH"/>
      </w:pPr>
      <w:r w:rsidRPr="00D1400E">
        <w:rPr>
          <w:lang w:val="en-US" w:eastAsia="ko-KR"/>
        </w:rPr>
        <w:object w:dxaOrig="12030" w:dyaOrig="4470" w14:anchorId="4EBEA866">
          <v:shape id="_x0000_i1136" type="#_x0000_t75" style="width:481.2pt;height:180pt" o:ole="">
            <v:imagedata r:id="rId232" o:title=""/>
          </v:shape>
          <o:OLEObject Type="Embed" ProgID="Visio.Drawing.15" ShapeID="_x0000_i1136" DrawAspect="Content" ObjectID="_1801733427" r:id="rId233"/>
        </w:object>
      </w:r>
    </w:p>
    <w:p w14:paraId="28A84807" w14:textId="369E97AF" w:rsidR="00D77404" w:rsidRPr="0094290B" w:rsidRDefault="00D1400E" w:rsidP="00D1400E">
      <w:pPr>
        <w:pStyle w:val="TF"/>
      </w:pPr>
      <w:r>
        <w:t>Figure 6.43.1.1-1: System Architecture of harmonized RAN-CN solution using AIOTF for Topology 2</w:t>
      </w:r>
    </w:p>
    <w:p w14:paraId="5AE0029E" w14:textId="77777777" w:rsidR="00D77404" w:rsidRPr="00D1400E" w:rsidRDefault="00D77404" w:rsidP="00D77404">
      <w:r w:rsidRPr="00D1400E">
        <w:t>This solution focuses on Topology 2, which works together with Solution #8 addressing Topology 1.</w:t>
      </w:r>
    </w:p>
    <w:p w14:paraId="5ED14B93" w14:textId="7E9725B6" w:rsidR="00D77404" w:rsidRPr="00D1400E" w:rsidRDefault="00D77404" w:rsidP="00D77404">
      <w:r w:rsidRPr="00D1400E">
        <w:t xml:space="preserve">The functional entities defined in Solution #8 and </w:t>
      </w:r>
      <w:r w:rsidR="00C969E2" w:rsidRPr="00D1400E">
        <w:t>TS</w:t>
      </w:r>
      <w:r w:rsidR="00C969E2">
        <w:t> </w:t>
      </w:r>
      <w:r w:rsidR="00C969E2" w:rsidRPr="00D1400E">
        <w:t>23.501</w:t>
      </w:r>
      <w:r w:rsidR="00C969E2">
        <w:t> </w:t>
      </w:r>
      <w:r w:rsidR="00C969E2" w:rsidRPr="00D1400E">
        <w:t>[</w:t>
      </w:r>
      <w:r w:rsidRPr="00D1400E">
        <w:t>4] are reused with the differences:</w:t>
      </w:r>
    </w:p>
    <w:p w14:paraId="1E4D40FD" w14:textId="77777777" w:rsidR="00D77404" w:rsidRPr="00D1400E" w:rsidRDefault="00D77404" w:rsidP="00D77404">
      <w:pPr>
        <w:pStyle w:val="B1"/>
      </w:pPr>
      <w:r w:rsidRPr="00D1400E">
        <w:t>-</w:t>
      </w:r>
      <w:r w:rsidRPr="00D1400E">
        <w:tab/>
        <w:t xml:space="preserve">AIOTF: Distribute </w:t>
      </w:r>
      <w:proofErr w:type="spellStart"/>
      <w:r w:rsidRPr="00D1400E">
        <w:t>AIoT</w:t>
      </w:r>
      <w:proofErr w:type="spellEnd"/>
      <w:r w:rsidRPr="00D1400E">
        <w:t xml:space="preserve"> device NAS messages to NG-RAN.</w:t>
      </w:r>
    </w:p>
    <w:p w14:paraId="14C2E3AF" w14:textId="77777777" w:rsidR="00D77404" w:rsidRPr="00D1400E" w:rsidRDefault="00D77404" w:rsidP="00D77404">
      <w:pPr>
        <w:pStyle w:val="B1"/>
      </w:pPr>
      <w:r w:rsidRPr="00D1400E">
        <w:t>-</w:t>
      </w:r>
      <w:r w:rsidRPr="00D1400E">
        <w:tab/>
        <w:t xml:space="preserve">NG-RAN: Determine Intermediate UEs, allocate radio resources for communication between Intermediate UEs and </w:t>
      </w:r>
      <w:proofErr w:type="spellStart"/>
      <w:r w:rsidRPr="00D1400E">
        <w:t>AIoT</w:t>
      </w:r>
      <w:proofErr w:type="spellEnd"/>
      <w:r w:rsidRPr="00D1400E">
        <w:t xml:space="preserve"> devices, forwards device NAS messages to Intermediate UEs, and forwards the response to AIOTF.</w:t>
      </w:r>
    </w:p>
    <w:p w14:paraId="13A565C7" w14:textId="452759A3" w:rsidR="00D77404" w:rsidRPr="00D1400E" w:rsidRDefault="00D77404" w:rsidP="00D77404">
      <w:pPr>
        <w:pStyle w:val="NO"/>
      </w:pPr>
      <w:r w:rsidRPr="00D1400E">
        <w:t>NOTE:</w:t>
      </w:r>
      <w:r w:rsidRPr="00D1400E">
        <w:tab/>
        <w:t>The XXAP is to be determined by RAN</w:t>
      </w:r>
      <w:r w:rsidR="00D1400E">
        <w:t> WG</w:t>
      </w:r>
      <w:r w:rsidRPr="00D1400E">
        <w:t>3.</w:t>
      </w:r>
    </w:p>
    <w:p w14:paraId="4B3E356B" w14:textId="32F4F2ED" w:rsidR="00D77404" w:rsidRPr="00D1400E" w:rsidRDefault="00D77404" w:rsidP="00D77404">
      <w:pPr>
        <w:pStyle w:val="41"/>
      </w:pPr>
      <w:bookmarkStart w:id="3249" w:name="_Toc180646000"/>
      <w:bookmarkStart w:id="3250" w:name="_Toc183616933"/>
      <w:bookmarkStart w:id="3251" w:name="_Toc188882232"/>
      <w:r w:rsidRPr="00D1400E">
        <w:t>6.</w:t>
      </w:r>
      <w:r w:rsidR="003B74CD" w:rsidRPr="00D1400E">
        <w:t>4</w:t>
      </w:r>
      <w:r w:rsidR="00030780" w:rsidRPr="00D1400E">
        <w:t>3</w:t>
      </w:r>
      <w:r w:rsidRPr="00D1400E">
        <w:t>.1.2</w:t>
      </w:r>
      <w:r w:rsidRPr="00D1400E">
        <w:tab/>
        <w:t>Protocol Stack</w:t>
      </w:r>
      <w:bookmarkEnd w:id="3249"/>
      <w:bookmarkEnd w:id="3250"/>
      <w:bookmarkEnd w:id="3251"/>
    </w:p>
    <w:p w14:paraId="2C943791" w14:textId="1B786257" w:rsidR="00D77404" w:rsidRPr="00D1400E" w:rsidRDefault="00D77404" w:rsidP="00D77404">
      <w:r w:rsidRPr="00D1400E">
        <w:t>The Figure 6.</w:t>
      </w:r>
      <w:r w:rsidR="003B74CD" w:rsidRPr="00D1400E">
        <w:t>4</w:t>
      </w:r>
      <w:r w:rsidR="00030780" w:rsidRPr="00D1400E">
        <w:t>3</w:t>
      </w:r>
      <w:r w:rsidRPr="00D1400E">
        <w:t>.1.2-1 illustrates the protocol stack:</w:t>
      </w:r>
    </w:p>
    <w:p w14:paraId="0E2F91CD" w14:textId="77777777" w:rsidR="00D77404" w:rsidRPr="00D1400E" w:rsidRDefault="00D77404" w:rsidP="00D77404">
      <w:pPr>
        <w:pStyle w:val="TH"/>
      </w:pPr>
      <w:r w:rsidRPr="00D1400E">
        <w:rPr>
          <w:lang w:val="en-US" w:eastAsia="ko-KR"/>
        </w:rPr>
        <w:object w:dxaOrig="13161" w:dyaOrig="4891" w14:anchorId="034F2BB9">
          <v:shape id="_x0000_i1137" type="#_x0000_t75" style="width:420.6pt;height:157.65pt" o:ole="">
            <v:imagedata r:id="rId234" o:title=""/>
          </v:shape>
          <o:OLEObject Type="Embed" ProgID="Visio.Drawing.15" ShapeID="_x0000_i1137" DrawAspect="Content" ObjectID="_1801733428" r:id="rId235"/>
        </w:object>
      </w:r>
    </w:p>
    <w:p w14:paraId="51F923E3" w14:textId="74616E62" w:rsidR="00D77404" w:rsidRPr="00D1400E" w:rsidRDefault="00D77404" w:rsidP="00D77404">
      <w:pPr>
        <w:pStyle w:val="TF"/>
      </w:pPr>
      <w:r w:rsidRPr="00D1400E">
        <w:t>Figure 6.</w:t>
      </w:r>
      <w:r w:rsidR="00055148" w:rsidRPr="00D1400E">
        <w:t>4</w:t>
      </w:r>
      <w:r w:rsidR="00030780" w:rsidRPr="00D1400E">
        <w:t>3</w:t>
      </w:r>
      <w:r w:rsidRPr="00D1400E">
        <w:t>.1.2-1: Protocol Stack for harmonized RAN-CN solution using AIOTF for Topology 2</w:t>
      </w:r>
    </w:p>
    <w:p w14:paraId="5DE2A111" w14:textId="77777777" w:rsidR="00D77404" w:rsidRPr="00D1400E" w:rsidRDefault="00D77404" w:rsidP="00D77404">
      <w:pPr>
        <w:rPr>
          <w:rFonts w:eastAsia="等线"/>
        </w:rPr>
      </w:pPr>
      <w:r w:rsidRPr="00D1400E">
        <w:rPr>
          <w:rFonts w:eastAsia="等线"/>
        </w:rPr>
        <w:t>As solution #8, within the protocol stack:</w:t>
      </w:r>
    </w:p>
    <w:p w14:paraId="5A49EEB4" w14:textId="77777777" w:rsidR="00D77404" w:rsidRPr="00D1400E" w:rsidRDefault="00D77404" w:rsidP="00D77404">
      <w:pPr>
        <w:pStyle w:val="B1"/>
      </w:pPr>
      <w:r w:rsidRPr="00D1400E">
        <w:t>-</w:t>
      </w:r>
      <w:r w:rsidRPr="00D1400E">
        <w:tab/>
        <w:t xml:space="preserve">AIOT device NAS layer: The NAS protocol between AIOTF and </w:t>
      </w:r>
      <w:proofErr w:type="spellStart"/>
      <w:r w:rsidRPr="00D1400E">
        <w:t>AIoT</w:t>
      </w:r>
      <w:proofErr w:type="spellEnd"/>
      <w:r w:rsidRPr="00D1400E">
        <w:t xml:space="preserve"> devices.</w:t>
      </w:r>
    </w:p>
    <w:p w14:paraId="61574DF3" w14:textId="77777777" w:rsidR="00D77404" w:rsidRPr="00D1400E" w:rsidRDefault="00D77404" w:rsidP="00D77404">
      <w:pPr>
        <w:pStyle w:val="B1"/>
      </w:pPr>
      <w:r w:rsidRPr="00D1400E">
        <w:t>-</w:t>
      </w:r>
      <w:r w:rsidRPr="00D1400E">
        <w:tab/>
        <w:t xml:space="preserve">AIOT AS layer: The AS protocol layers between UE reader and </w:t>
      </w:r>
      <w:proofErr w:type="spellStart"/>
      <w:r w:rsidRPr="00D1400E">
        <w:t>AIoT</w:t>
      </w:r>
      <w:proofErr w:type="spellEnd"/>
      <w:r w:rsidRPr="00D1400E">
        <w:t xml:space="preserve"> devices, including physical layer, MAC layer, etc.</w:t>
      </w:r>
    </w:p>
    <w:p w14:paraId="6D5645F5" w14:textId="77777777" w:rsidR="00D77404" w:rsidRPr="00D1400E" w:rsidRDefault="00D77404" w:rsidP="00D77404">
      <w:pPr>
        <w:pStyle w:val="B1"/>
      </w:pPr>
      <w:r w:rsidRPr="00D1400E">
        <w:t>-</w:t>
      </w:r>
      <w:r w:rsidRPr="00D1400E">
        <w:tab/>
        <w:t xml:space="preserve">App layer: The application layer protocol between </w:t>
      </w:r>
      <w:proofErr w:type="spellStart"/>
      <w:r w:rsidRPr="00D1400E">
        <w:t>AIoT</w:t>
      </w:r>
      <w:proofErr w:type="spellEnd"/>
      <w:r w:rsidRPr="00D1400E">
        <w:t xml:space="preserve"> devices and AF.</w:t>
      </w:r>
    </w:p>
    <w:p w14:paraId="21C6AA50" w14:textId="77777777" w:rsidR="00D77404" w:rsidRPr="00D1400E" w:rsidRDefault="00D77404" w:rsidP="00D77404">
      <w:r w:rsidRPr="00D1400E">
        <w:rPr>
          <w:rFonts w:hint="eastAsia"/>
        </w:rPr>
        <w:t xml:space="preserve">In NG-RAN, the </w:t>
      </w:r>
      <w:proofErr w:type="spellStart"/>
      <w:r w:rsidRPr="00D1400E">
        <w:rPr>
          <w:rFonts w:hint="eastAsia"/>
        </w:rPr>
        <w:t>AIoT</w:t>
      </w:r>
      <w:proofErr w:type="spellEnd"/>
      <w:r w:rsidRPr="00D1400E">
        <w:rPr>
          <w:rFonts w:hint="eastAsia"/>
        </w:rPr>
        <w:t xml:space="preserve"> service operation information received in NGAP will be mirrored to </w:t>
      </w:r>
      <w:proofErr w:type="spellStart"/>
      <w:r w:rsidRPr="00D1400E">
        <w:rPr>
          <w:rFonts w:hint="eastAsia"/>
        </w:rPr>
        <w:t>Uu</w:t>
      </w:r>
      <w:proofErr w:type="spellEnd"/>
      <w:r w:rsidRPr="00D1400E">
        <w:rPr>
          <w:rFonts w:hint="eastAsia"/>
        </w:rPr>
        <w:t xml:space="preserve"> AS layer.</w:t>
      </w:r>
    </w:p>
    <w:p w14:paraId="5D807E86" w14:textId="598B16CC" w:rsidR="00D77404" w:rsidRPr="00D1400E" w:rsidRDefault="00D77404" w:rsidP="00D77404">
      <w:pPr>
        <w:pStyle w:val="NO"/>
      </w:pPr>
      <w:r w:rsidRPr="00D1400E">
        <w:t>NOTE:</w:t>
      </w:r>
      <w:r w:rsidRPr="00D1400E">
        <w:tab/>
        <w:t>The XXAP is to be determined by RAN</w:t>
      </w:r>
      <w:r w:rsidR="00D1400E">
        <w:t> WG</w:t>
      </w:r>
      <w:r w:rsidRPr="00D1400E">
        <w:t>3.</w:t>
      </w:r>
    </w:p>
    <w:p w14:paraId="2582D51D" w14:textId="58D48A14" w:rsidR="00D77404" w:rsidRPr="0094290B" w:rsidRDefault="00D77404" w:rsidP="00D77404">
      <w:pPr>
        <w:pStyle w:val="31"/>
      </w:pPr>
      <w:bookmarkStart w:id="3252" w:name="_Toc180646001"/>
      <w:bookmarkStart w:id="3253" w:name="_Toc183616934"/>
      <w:bookmarkStart w:id="3254" w:name="_Toc188882233"/>
      <w:r w:rsidRPr="0094290B">
        <w:lastRenderedPageBreak/>
        <w:t>6.</w:t>
      </w:r>
      <w:r w:rsidR="003B74CD">
        <w:t>4</w:t>
      </w:r>
      <w:r w:rsidR="00030780">
        <w:t>3</w:t>
      </w:r>
      <w:r w:rsidRPr="0094290B">
        <w:t>.2</w:t>
      </w:r>
      <w:r w:rsidRPr="0094290B">
        <w:tab/>
        <w:t>Procedures</w:t>
      </w:r>
      <w:bookmarkEnd w:id="3252"/>
      <w:bookmarkEnd w:id="3253"/>
      <w:bookmarkEnd w:id="3254"/>
    </w:p>
    <w:p w14:paraId="27368BBC" w14:textId="77777777" w:rsidR="00D77404" w:rsidRPr="00D1400E" w:rsidRDefault="00D77404" w:rsidP="00D77404">
      <w:pPr>
        <w:pStyle w:val="NO"/>
      </w:pPr>
      <w:r w:rsidRPr="00D1400E">
        <w:t>NOTE:</w:t>
      </w:r>
      <w:r w:rsidRPr="00D1400E">
        <w:tab/>
        <w:t>The message names in the procedures below are descriptive. It is assumed that the names are updated with corresponding SBI based names where applicable during the normative phase.</w:t>
      </w:r>
    </w:p>
    <w:p w14:paraId="729B68BC" w14:textId="1F778446" w:rsidR="00D77404" w:rsidRPr="0094290B" w:rsidRDefault="00D77404" w:rsidP="00D77404">
      <w:pPr>
        <w:pStyle w:val="41"/>
      </w:pPr>
      <w:bookmarkStart w:id="3255" w:name="_Toc180646002"/>
      <w:bookmarkStart w:id="3256" w:name="_Toc183616935"/>
      <w:bookmarkStart w:id="3257" w:name="_Toc188882234"/>
      <w:r w:rsidRPr="0094290B">
        <w:t>6.</w:t>
      </w:r>
      <w:r w:rsidR="003B74CD">
        <w:rPr>
          <w:lang w:eastAsia="zh-CN"/>
        </w:rPr>
        <w:t>4</w:t>
      </w:r>
      <w:r w:rsidR="00030780">
        <w:rPr>
          <w:lang w:eastAsia="zh-CN"/>
        </w:rPr>
        <w:t>3</w:t>
      </w:r>
      <w:r w:rsidRPr="0094290B">
        <w:t>.2.1</w:t>
      </w:r>
      <w:r w:rsidRPr="0094290B">
        <w:tab/>
        <w:t>NG Setup</w:t>
      </w:r>
      <w:bookmarkEnd w:id="3255"/>
      <w:bookmarkEnd w:id="3256"/>
      <w:bookmarkEnd w:id="3257"/>
      <w:r w:rsidRPr="0094290B">
        <w:t xml:space="preserve"> </w:t>
      </w:r>
    </w:p>
    <w:p w14:paraId="4F0DF267" w14:textId="77777777" w:rsidR="00D77404" w:rsidRPr="00D1400E" w:rsidRDefault="00D77404" w:rsidP="00D77404">
      <w:r w:rsidRPr="00D1400E">
        <w:t xml:space="preserve">The NG-RAN triggers NG Setup procedure not only towards </w:t>
      </w:r>
      <w:r w:rsidRPr="00D1400E">
        <w:rPr>
          <w:rFonts w:hint="eastAsia"/>
        </w:rPr>
        <w:t>t</w:t>
      </w:r>
      <w:r w:rsidRPr="00D1400E">
        <w:t xml:space="preserve">he AMF, but also towards the AIOTF. Via the NG connection, the AIOTF delivers </w:t>
      </w:r>
      <w:proofErr w:type="spellStart"/>
      <w:r w:rsidRPr="00D1400E">
        <w:t>AIoT</w:t>
      </w:r>
      <w:proofErr w:type="spellEnd"/>
      <w:r w:rsidRPr="00D1400E">
        <w:t xml:space="preserve"> device NAS messages towards the NG-RAN, as well as receives </w:t>
      </w:r>
      <w:proofErr w:type="spellStart"/>
      <w:r w:rsidRPr="00D1400E">
        <w:t>AIoT</w:t>
      </w:r>
      <w:proofErr w:type="spellEnd"/>
      <w:r w:rsidRPr="00D1400E">
        <w:t xml:space="preserve"> device NAS messages from the NG-RAN.</w:t>
      </w:r>
    </w:p>
    <w:p w14:paraId="651927DE" w14:textId="7166C2CD" w:rsidR="00D77404" w:rsidRPr="0094290B" w:rsidRDefault="00D77404" w:rsidP="00D77404">
      <w:pPr>
        <w:pStyle w:val="41"/>
      </w:pPr>
      <w:bookmarkStart w:id="3258" w:name="_Toc180646003"/>
      <w:bookmarkStart w:id="3259" w:name="_Toc183616936"/>
      <w:bookmarkStart w:id="3260" w:name="_Toc188882235"/>
      <w:r w:rsidRPr="0094290B">
        <w:t>6.</w:t>
      </w:r>
      <w:r w:rsidR="003B74CD">
        <w:rPr>
          <w:lang w:eastAsia="zh-CN"/>
        </w:rPr>
        <w:t>4</w:t>
      </w:r>
      <w:r w:rsidR="00030780">
        <w:rPr>
          <w:lang w:eastAsia="zh-CN"/>
        </w:rPr>
        <w:t>3</w:t>
      </w:r>
      <w:r w:rsidRPr="0094290B">
        <w:t>.2.2</w:t>
      </w:r>
      <w:r w:rsidRPr="0094290B">
        <w:tab/>
      </w:r>
      <w:proofErr w:type="spellStart"/>
      <w:r w:rsidRPr="0094290B">
        <w:t>AIoT</w:t>
      </w:r>
      <w:proofErr w:type="spellEnd"/>
      <w:r w:rsidRPr="0094290B">
        <w:t xml:space="preserve"> Service Authorization for Intermediate UE</w:t>
      </w:r>
      <w:bookmarkEnd w:id="3258"/>
      <w:bookmarkEnd w:id="3259"/>
      <w:bookmarkEnd w:id="3260"/>
    </w:p>
    <w:p w14:paraId="111B504F" w14:textId="77777777" w:rsidR="00D77404" w:rsidRPr="0094290B" w:rsidRDefault="00D77404" w:rsidP="00D77404">
      <w:r w:rsidRPr="0094290B">
        <w:t xml:space="preserve">The procedures for </w:t>
      </w:r>
      <w:proofErr w:type="spellStart"/>
      <w:r w:rsidRPr="0094290B">
        <w:t>AIoT</w:t>
      </w:r>
      <w:proofErr w:type="spellEnd"/>
      <w:r w:rsidRPr="0094290B">
        <w:t xml:space="preserve"> service authorization for Intermediate UEs are the same as described in clause 6.30.2.1 in solution #30.</w:t>
      </w:r>
    </w:p>
    <w:p w14:paraId="5FE4A650" w14:textId="502AC812" w:rsidR="00D77404" w:rsidRPr="0094290B" w:rsidRDefault="00D77404" w:rsidP="00D77404">
      <w:r w:rsidRPr="0094290B">
        <w:t xml:space="preserve">The Registration procedure for UE is performed as defined in clause 4.2.2.2 of </w:t>
      </w:r>
      <w:r w:rsidR="00C969E2" w:rsidRPr="0094290B">
        <w:t>TS</w:t>
      </w:r>
      <w:r w:rsidR="00C969E2">
        <w:t> </w:t>
      </w:r>
      <w:r w:rsidR="00C969E2" w:rsidRPr="0094290B">
        <w:t>23.502</w:t>
      </w:r>
      <w:r w:rsidR="00C969E2">
        <w:t> </w:t>
      </w:r>
      <w:r w:rsidR="00C969E2" w:rsidRPr="0094290B">
        <w:t>[</w:t>
      </w:r>
      <w:r w:rsidRPr="0094290B">
        <w:t>5] with the following additions:</w:t>
      </w:r>
    </w:p>
    <w:p w14:paraId="61CD2D11" w14:textId="77777777" w:rsidR="00D77404" w:rsidRPr="0094290B" w:rsidRDefault="00D77404" w:rsidP="00D77404">
      <w:pPr>
        <w:pStyle w:val="B1"/>
      </w:pPr>
      <w:r w:rsidRPr="0094290B">
        <w:t>-</w:t>
      </w:r>
      <w:r w:rsidRPr="0094290B">
        <w:tab/>
        <w:t xml:space="preserve">UE includes the </w:t>
      </w:r>
      <w:proofErr w:type="spellStart"/>
      <w:r w:rsidRPr="0094290B">
        <w:t>AIoT</w:t>
      </w:r>
      <w:proofErr w:type="spellEnd"/>
      <w:r w:rsidRPr="0094290B">
        <w:t xml:space="preserve"> Intermediate node capability as part of "5GMM capability" in Registration Request message.</w:t>
      </w:r>
    </w:p>
    <w:p w14:paraId="1746D57F" w14:textId="646E1C60" w:rsidR="00D77404" w:rsidRPr="0094290B" w:rsidRDefault="00D77404" w:rsidP="00D77404">
      <w:pPr>
        <w:pStyle w:val="B1"/>
      </w:pPr>
      <w:r w:rsidRPr="0094290B">
        <w:t>-</w:t>
      </w:r>
      <w:r w:rsidRPr="0094290B">
        <w:tab/>
        <w:t xml:space="preserve">The AMF obtains the </w:t>
      </w:r>
      <w:proofErr w:type="spellStart"/>
      <w:r w:rsidRPr="0094290B">
        <w:t>AIoT</w:t>
      </w:r>
      <w:proofErr w:type="spellEnd"/>
      <w:r w:rsidRPr="0094290B">
        <w:t xml:space="preserve"> Subscription data as part of the user subscription data from UDM using </w:t>
      </w:r>
      <w:proofErr w:type="spellStart"/>
      <w:r w:rsidRPr="0094290B">
        <w:t>Nudm_SDM</w:t>
      </w:r>
      <w:proofErr w:type="spellEnd"/>
      <w:r w:rsidRPr="0094290B">
        <w:t xml:space="preserve"> service</w:t>
      </w:r>
      <w:r w:rsidR="00D1400E">
        <w:t>.</w:t>
      </w:r>
    </w:p>
    <w:p w14:paraId="13792755" w14:textId="77777777" w:rsidR="00D77404" w:rsidRPr="0094290B" w:rsidRDefault="00D77404" w:rsidP="00D77404">
      <w:pPr>
        <w:pStyle w:val="B1"/>
      </w:pPr>
      <w:r w:rsidRPr="0094290B">
        <w:t>-</w:t>
      </w:r>
      <w:r w:rsidRPr="0094290B">
        <w:tab/>
        <w:t xml:space="preserve">The AMF determines whether the UE is authorized to work as Intermediate UE for </w:t>
      </w:r>
      <w:proofErr w:type="spellStart"/>
      <w:r w:rsidRPr="0094290B">
        <w:t>AIoT</w:t>
      </w:r>
      <w:proofErr w:type="spellEnd"/>
      <w:r w:rsidRPr="0094290B">
        <w:t xml:space="preserve"> based on UE's </w:t>
      </w:r>
      <w:proofErr w:type="spellStart"/>
      <w:r w:rsidRPr="0094290B">
        <w:t>AIoT</w:t>
      </w:r>
      <w:proofErr w:type="spellEnd"/>
      <w:r w:rsidRPr="0094290B">
        <w:t xml:space="preserve"> Intermediate node capability and the </w:t>
      </w:r>
      <w:proofErr w:type="spellStart"/>
      <w:r w:rsidRPr="0094290B">
        <w:t>AIoT</w:t>
      </w:r>
      <w:proofErr w:type="spellEnd"/>
      <w:r w:rsidRPr="0094290B">
        <w:t xml:space="preserve"> Subscription data. The AMF includes the authorization information as part of UE context in NGAP message sent to NG-RAN.</w:t>
      </w:r>
    </w:p>
    <w:p w14:paraId="29E69237" w14:textId="77777777" w:rsidR="00D77404" w:rsidRPr="00E36433" w:rsidRDefault="00D77404" w:rsidP="00D77404">
      <w:r w:rsidRPr="0094290B">
        <w:t xml:space="preserve">In Service Request procedure, N2 Handover procedure, </w:t>
      </w:r>
      <w:proofErr w:type="spellStart"/>
      <w:r w:rsidRPr="0094290B">
        <w:t>Xn</w:t>
      </w:r>
      <w:proofErr w:type="spellEnd"/>
      <w:r w:rsidRPr="0094290B">
        <w:t xml:space="preserve"> Handover procedure, and when receiving Subscriber Data Update to AMF, the AMF includes the authorization information in NGAP message sent to NG-RAN.</w:t>
      </w:r>
    </w:p>
    <w:p w14:paraId="1EED3FAA" w14:textId="77777777" w:rsidR="00D77404" w:rsidRPr="0094290B" w:rsidRDefault="00D77404" w:rsidP="00D77404">
      <w:r w:rsidRPr="0094290B">
        <w:t>To ensure the Intermediate UE is reachable when performing AIOT service operations:</w:t>
      </w:r>
    </w:p>
    <w:p w14:paraId="0EB023A5" w14:textId="01F0B7FF" w:rsidR="00D77404" w:rsidRPr="0094290B" w:rsidRDefault="00D77404" w:rsidP="00D77404">
      <w:pPr>
        <w:pStyle w:val="B1"/>
      </w:pPr>
      <w:r w:rsidRPr="0094290B">
        <w:t>-</w:t>
      </w:r>
      <w:r w:rsidRPr="0094290B">
        <w:tab/>
        <w:t xml:space="preserve">The NG-RAN does not release the </w:t>
      </w:r>
      <w:r w:rsidRPr="0094290B">
        <w:rPr>
          <w:rFonts w:hint="eastAsia"/>
          <w:lang w:eastAsia="zh-CN"/>
        </w:rPr>
        <w:t>autho</w:t>
      </w:r>
      <w:r w:rsidRPr="0094290B">
        <w:t>rized Intermediate UEs to RRC_IDLE state</w:t>
      </w:r>
      <w:r w:rsidRPr="0094290B">
        <w:rPr>
          <w:rFonts w:hint="eastAsia"/>
          <w:lang w:eastAsia="zh-CN"/>
        </w:rPr>
        <w:t xml:space="preserve"> (UEs can be released to RRC_INACTIVE when needed)</w:t>
      </w:r>
      <w:r w:rsidR="00D1400E">
        <w:t>;</w:t>
      </w:r>
      <w:r w:rsidRPr="0094290B">
        <w:t xml:space="preserve"> or</w:t>
      </w:r>
    </w:p>
    <w:p w14:paraId="16541DFA" w14:textId="065C8104" w:rsidR="00D77404" w:rsidRPr="00E27C85" w:rsidRDefault="00E27C85" w:rsidP="00030780">
      <w:pPr>
        <w:pStyle w:val="B1"/>
      </w:pPr>
      <w:r w:rsidRPr="0094290B">
        <w:t>-</w:t>
      </w:r>
      <w:r w:rsidRPr="0094290B">
        <w:tab/>
      </w:r>
      <w:r w:rsidR="00D77404" w:rsidRPr="00E27C85">
        <w:t xml:space="preserve">The NG-RAN may release the authorized Intermediate UEs to RRC_IDLE state. And in this case, the Intermediate UEs need to be paged back by CN </w:t>
      </w:r>
      <w:r w:rsidR="00D77404" w:rsidRPr="00D1400E">
        <w:t>be</w:t>
      </w:r>
      <w:r w:rsidR="00D77404" w:rsidRPr="00E27C85">
        <w:t xml:space="preserve">fore the </w:t>
      </w:r>
      <w:proofErr w:type="spellStart"/>
      <w:r w:rsidR="00D77404" w:rsidRPr="00E27C85">
        <w:t>AIoT</w:t>
      </w:r>
      <w:proofErr w:type="spellEnd"/>
      <w:r w:rsidR="00D77404" w:rsidRPr="00E27C85">
        <w:t xml:space="preserve"> service operation.</w:t>
      </w:r>
    </w:p>
    <w:p w14:paraId="340EB9AA" w14:textId="735B3EB3" w:rsidR="00D77404" w:rsidRPr="00FC147E" w:rsidRDefault="00D77404" w:rsidP="00FC147E">
      <w:pPr>
        <w:pStyle w:val="EditorsNote"/>
      </w:pPr>
      <w:r w:rsidRPr="00FC147E">
        <w:t>Editor’s note:</w:t>
      </w:r>
      <w:r w:rsidR="00407D1C" w:rsidRPr="0094290B">
        <w:tab/>
      </w:r>
      <w:r w:rsidRPr="00FC147E">
        <w:t>It is FFS whether there are requirement to charge I-UE for performing AIOT procedures</w:t>
      </w:r>
      <w:r w:rsidRPr="00D1400E">
        <w:t xml:space="preserve"> </w:t>
      </w:r>
      <w:r w:rsidRPr="00D1400E">
        <w:rPr>
          <w:rStyle w:val="ui-provider"/>
        </w:rPr>
        <w:t>and how the charging can be perform since the CN doesn’t know the 1-UE is selected by the NG RAN</w:t>
      </w:r>
      <w:r w:rsidRPr="00FC147E">
        <w:t>.</w:t>
      </w:r>
    </w:p>
    <w:p w14:paraId="33F5914A" w14:textId="0E814C7F" w:rsidR="00D77404" w:rsidRPr="0094290B" w:rsidRDefault="00D77404" w:rsidP="00D77404">
      <w:pPr>
        <w:pStyle w:val="41"/>
      </w:pPr>
      <w:bookmarkStart w:id="3261" w:name="_Toc180646004"/>
      <w:bookmarkStart w:id="3262" w:name="_Toc183616937"/>
      <w:bookmarkStart w:id="3263" w:name="_Toc188882236"/>
      <w:r w:rsidRPr="0094290B">
        <w:t>6.</w:t>
      </w:r>
      <w:r w:rsidR="003B74CD">
        <w:t>4</w:t>
      </w:r>
      <w:r w:rsidR="00030780">
        <w:t>3</w:t>
      </w:r>
      <w:r w:rsidRPr="0094290B">
        <w:t>.2.3</w:t>
      </w:r>
      <w:r w:rsidRPr="0094290B">
        <w:tab/>
        <w:t>AIOTF Keep Track of Intermediate UE</w:t>
      </w:r>
      <w:bookmarkEnd w:id="3261"/>
      <w:bookmarkEnd w:id="3262"/>
      <w:bookmarkEnd w:id="3263"/>
    </w:p>
    <w:p w14:paraId="6040F657" w14:textId="3605B33A" w:rsidR="00D1400E" w:rsidRDefault="00D1400E" w:rsidP="00D1400E">
      <w:r>
        <w:t>The procedures to enable AIOTF to keep track of Intermediate UEs are the same as described in clause 6.30.2.2 in solution #30.</w:t>
      </w:r>
    </w:p>
    <w:p w14:paraId="0B9C1A8E" w14:textId="7AAD96CD" w:rsidR="00D1400E" w:rsidRDefault="00D1400E" w:rsidP="00D1400E">
      <w:r>
        <w:t xml:space="preserve">For authorized Intermediate UEs (Those Ambient IoT Capable UEs which have been authorized by the AMF as described in clause 6.43.2.2), in Initial Registration procedure as defined in clause 4.2.2.2 of </w:t>
      </w:r>
      <w:r w:rsidR="00C969E2">
        <w:t>TS 23.502 [</w:t>
      </w:r>
      <w:r>
        <w:t>5] with the following additions:</w:t>
      </w:r>
    </w:p>
    <w:p w14:paraId="6D5FC62F" w14:textId="77777777" w:rsidR="00D77404" w:rsidRPr="00D1400E" w:rsidRDefault="00D77404" w:rsidP="00D77404">
      <w:pPr>
        <w:pStyle w:val="B1"/>
      </w:pPr>
      <w:r w:rsidRPr="00D1400E">
        <w:t>-</w:t>
      </w:r>
      <w:r w:rsidRPr="00D1400E">
        <w:tab/>
        <w:t>The AMF sends Create UE Context Request to the AIOTF for the Intermediate UE.</w:t>
      </w:r>
    </w:p>
    <w:p w14:paraId="0E42D949" w14:textId="7B8E8922" w:rsidR="00D77404" w:rsidRPr="0094290B" w:rsidRDefault="00D77404" w:rsidP="00D77404">
      <w:r w:rsidRPr="0094290B">
        <w:t xml:space="preserve">In Deregistration procedure as defined in clause 4.2.2.3 of </w:t>
      </w:r>
      <w:r w:rsidR="00C969E2" w:rsidRPr="0094290B">
        <w:t>TS</w:t>
      </w:r>
      <w:r w:rsidR="00C969E2">
        <w:t> </w:t>
      </w:r>
      <w:r w:rsidR="00C969E2" w:rsidRPr="0094290B">
        <w:t>23.502</w:t>
      </w:r>
      <w:r w:rsidR="00C969E2">
        <w:t> </w:t>
      </w:r>
      <w:r w:rsidR="00C969E2" w:rsidRPr="0094290B">
        <w:t>[</w:t>
      </w:r>
      <w:r w:rsidRPr="0094290B">
        <w:t>5], the following additions are performed:</w:t>
      </w:r>
    </w:p>
    <w:p w14:paraId="359681B0" w14:textId="77777777" w:rsidR="00D77404" w:rsidRPr="0094290B" w:rsidRDefault="00D77404" w:rsidP="00D77404">
      <w:pPr>
        <w:pStyle w:val="B1"/>
      </w:pPr>
      <w:r w:rsidRPr="0094290B">
        <w:t>-</w:t>
      </w:r>
      <w:r w:rsidRPr="0094290B">
        <w:tab/>
        <w:t>The AMF sends Release UE Context Request to the AIOTF for the Intermediate UE.</w:t>
      </w:r>
    </w:p>
    <w:p w14:paraId="69FA114E" w14:textId="77777777" w:rsidR="00D77404" w:rsidRPr="00E36433" w:rsidRDefault="00D77404" w:rsidP="00D77404">
      <w:r w:rsidRPr="0094290B">
        <w:t>The AIOTF can subscribe the UE mobility event of the Intermediate UE towards the AMF to be updated for the location information.</w:t>
      </w:r>
    </w:p>
    <w:p w14:paraId="3976CB68" w14:textId="6C323056" w:rsidR="00D77404" w:rsidRPr="0094290B" w:rsidRDefault="00D77404" w:rsidP="00D77404">
      <w:pPr>
        <w:rPr>
          <w:lang w:eastAsia="zh-CN"/>
        </w:rPr>
      </w:pPr>
      <w:r w:rsidRPr="0094290B">
        <w:rPr>
          <w:rFonts w:hint="eastAsia"/>
          <w:lang w:eastAsia="zh-CN"/>
        </w:rPr>
        <w:t xml:space="preserve">If there is AMF relocation, the AIOTF information can be part of UE context transferred from the old AMF towards the new AMF. </w:t>
      </w:r>
    </w:p>
    <w:p w14:paraId="1D66281B" w14:textId="77777777" w:rsidR="00D77404" w:rsidRPr="00E36433" w:rsidRDefault="00D77404" w:rsidP="00D77404">
      <w:pPr>
        <w:rPr>
          <w:rStyle w:val="ui-provider"/>
        </w:rPr>
      </w:pPr>
      <w:r w:rsidRPr="0094290B">
        <w:rPr>
          <w:rStyle w:val="ui-provider"/>
        </w:rPr>
        <w:lastRenderedPageBreak/>
        <w:t xml:space="preserve">When AMF determines UE moves to another AIOTF service area, it performs </w:t>
      </w:r>
      <w:r w:rsidRPr="0094290B">
        <w:rPr>
          <w:rStyle w:val="ui-provider"/>
          <w:rFonts w:hint="eastAsia"/>
          <w:lang w:eastAsia="zh-CN"/>
        </w:rPr>
        <w:t>R</w:t>
      </w:r>
      <w:r w:rsidRPr="0094290B">
        <w:rPr>
          <w:rStyle w:val="ui-provider"/>
        </w:rPr>
        <w:t xml:space="preserve">elease UE </w:t>
      </w:r>
      <w:r w:rsidRPr="0094290B">
        <w:rPr>
          <w:rStyle w:val="ui-provider"/>
          <w:rFonts w:hint="eastAsia"/>
          <w:lang w:eastAsia="zh-CN"/>
        </w:rPr>
        <w:t>C</w:t>
      </w:r>
      <w:r w:rsidRPr="0094290B">
        <w:rPr>
          <w:rStyle w:val="ui-provider"/>
        </w:rPr>
        <w:t xml:space="preserve">ontext towards the old AIOTF and </w:t>
      </w:r>
      <w:r w:rsidRPr="0094290B">
        <w:rPr>
          <w:rStyle w:val="ui-provider"/>
          <w:rFonts w:hint="eastAsia"/>
          <w:lang w:eastAsia="zh-CN"/>
        </w:rPr>
        <w:t>C</w:t>
      </w:r>
      <w:r w:rsidRPr="0094290B">
        <w:rPr>
          <w:rStyle w:val="ui-provider"/>
        </w:rPr>
        <w:t xml:space="preserve">reate UE </w:t>
      </w:r>
      <w:r w:rsidRPr="0094290B">
        <w:rPr>
          <w:rStyle w:val="ui-provider"/>
          <w:rFonts w:hint="eastAsia"/>
          <w:lang w:eastAsia="zh-CN"/>
        </w:rPr>
        <w:t>C</w:t>
      </w:r>
      <w:r w:rsidRPr="0094290B">
        <w:rPr>
          <w:rStyle w:val="ui-provider"/>
        </w:rPr>
        <w:t>ontext towards new AIOTF</w:t>
      </w:r>
    </w:p>
    <w:p w14:paraId="731D46AF" w14:textId="77777777" w:rsidR="00D77404" w:rsidRPr="0094290B" w:rsidRDefault="00D77404" w:rsidP="00D77404">
      <w:pPr>
        <w:pStyle w:val="NO"/>
        <w:rPr>
          <w:lang w:eastAsia="zh-CN"/>
        </w:rPr>
      </w:pPr>
      <w:r w:rsidRPr="0094290B">
        <w:rPr>
          <w:rStyle w:val="ui-provider"/>
          <w:lang w:eastAsia="zh-CN"/>
        </w:rPr>
        <w:t>NOTE:</w:t>
      </w:r>
      <w:r w:rsidRPr="0094290B">
        <w:rPr>
          <w:rStyle w:val="ui-provider"/>
          <w:lang w:eastAsia="zh-CN"/>
        </w:rPr>
        <w:tab/>
      </w:r>
      <w:r w:rsidRPr="0094290B">
        <w:t>The service area of AIOTF is on TA granularity</w:t>
      </w:r>
      <w:r w:rsidRPr="0094290B">
        <w:rPr>
          <w:lang w:eastAsia="zh-CN"/>
        </w:rPr>
        <w:t>.</w:t>
      </w:r>
    </w:p>
    <w:p w14:paraId="452D8E3A" w14:textId="5C754DE6" w:rsidR="00D77404" w:rsidRPr="00D1400E" w:rsidRDefault="00D77404" w:rsidP="00D77404">
      <w:pPr>
        <w:pStyle w:val="41"/>
      </w:pPr>
      <w:bookmarkStart w:id="3264" w:name="_Toc180646005"/>
      <w:bookmarkStart w:id="3265" w:name="_Toc183616938"/>
      <w:bookmarkStart w:id="3266" w:name="_Toc188882237"/>
      <w:r w:rsidRPr="00D1400E">
        <w:t>6.</w:t>
      </w:r>
      <w:r w:rsidR="003B74CD" w:rsidRPr="00D1400E">
        <w:t>4</w:t>
      </w:r>
      <w:r w:rsidR="00030780" w:rsidRPr="00D1400E">
        <w:t>3</w:t>
      </w:r>
      <w:r w:rsidRPr="00D1400E">
        <w:t>.2.4</w:t>
      </w:r>
      <w:r w:rsidRPr="00D1400E">
        <w:tab/>
        <w:t>Application Inventory</w:t>
      </w:r>
      <w:bookmarkEnd w:id="3264"/>
      <w:bookmarkEnd w:id="3265"/>
      <w:bookmarkEnd w:id="3266"/>
    </w:p>
    <w:p w14:paraId="7FB61B36" w14:textId="77777777" w:rsidR="00D77404" w:rsidRPr="00D1400E" w:rsidRDefault="00D77404" w:rsidP="00D77404">
      <w:r w:rsidRPr="00D1400E">
        <w:t xml:space="preserve">The Inventory procedure can be initiated by the AF to discover one or more </w:t>
      </w:r>
      <w:proofErr w:type="spellStart"/>
      <w:r w:rsidRPr="00D1400E">
        <w:t>AIoT</w:t>
      </w:r>
      <w:proofErr w:type="spellEnd"/>
      <w:r w:rsidRPr="00D1400E">
        <w:t xml:space="preserve"> devices in a specific area via Intermediate UEs.</w:t>
      </w:r>
    </w:p>
    <w:p w14:paraId="700FF946" w14:textId="77777777" w:rsidR="00D77404" w:rsidRPr="00E36433" w:rsidRDefault="00D77404" w:rsidP="00D77404">
      <w:pPr>
        <w:pStyle w:val="TH"/>
      </w:pPr>
      <w:r w:rsidRPr="0094290B">
        <w:object w:dxaOrig="16390" w:dyaOrig="13301" w14:anchorId="0F4D0372">
          <v:shape id="_x0000_i1138" type="#_x0000_t75" style="width:480.3pt;height:393.25pt" o:ole="">
            <v:imagedata r:id="rId236" o:title=""/>
          </v:shape>
          <o:OLEObject Type="Embed" ProgID="Visio.Drawing.15" ShapeID="_x0000_i1138" DrawAspect="Content" ObjectID="_1801733429" r:id="rId237"/>
        </w:object>
      </w:r>
    </w:p>
    <w:p w14:paraId="2FDAD87C" w14:textId="73286441" w:rsidR="00D77404" w:rsidRPr="00D1400E" w:rsidRDefault="00D77404" w:rsidP="00D77404">
      <w:pPr>
        <w:pStyle w:val="TF"/>
      </w:pPr>
      <w:r w:rsidRPr="00D1400E">
        <w:rPr>
          <w:rFonts w:hint="eastAsia"/>
        </w:rPr>
        <w:t xml:space="preserve">Figure </w:t>
      </w:r>
      <w:r w:rsidRPr="00D1400E">
        <w:t>6.</w:t>
      </w:r>
      <w:r w:rsidR="00055148" w:rsidRPr="00D1400E">
        <w:t>4</w:t>
      </w:r>
      <w:r w:rsidR="00030780" w:rsidRPr="00D1400E">
        <w:t>3</w:t>
      </w:r>
      <w:r w:rsidRPr="00D1400E">
        <w:t>.2.4-1:</w:t>
      </w:r>
      <w:r w:rsidRPr="00D1400E">
        <w:rPr>
          <w:rFonts w:hint="eastAsia"/>
        </w:rPr>
        <w:t xml:space="preserve"> </w:t>
      </w:r>
      <w:r w:rsidRPr="00D1400E">
        <w:t>Inventory Procedure</w:t>
      </w:r>
    </w:p>
    <w:p w14:paraId="1BFC9A88" w14:textId="77777777" w:rsidR="00D1400E" w:rsidRDefault="00D1400E" w:rsidP="00D77404">
      <w:pPr>
        <w:pStyle w:val="B1"/>
      </w:pPr>
      <w:r>
        <w:t>1.</w:t>
      </w:r>
      <w:r>
        <w:tab/>
        <w:t>AF sends Inventory Request to the AIOTF, which is the same as step 1 - 4 in Figure 6.8.2.1-1 in Solution #8.</w:t>
      </w:r>
    </w:p>
    <w:p w14:paraId="40D2287E" w14:textId="77777777" w:rsidR="00D1400E" w:rsidRDefault="00D1400E" w:rsidP="00D77404">
      <w:pPr>
        <w:pStyle w:val="B1"/>
      </w:pPr>
      <w:r>
        <w:t>2.</w:t>
      </w:r>
      <w:r>
        <w:tab/>
        <w:t>The AIOTF may generate the candidate UE list inside the intended area, if the NG-RAN may release the intermediate UEs to RRC_IDLE state.</w:t>
      </w:r>
    </w:p>
    <w:p w14:paraId="594CF9AF" w14:textId="77777777" w:rsidR="00D1400E" w:rsidRDefault="00D1400E" w:rsidP="00D77404">
      <w:pPr>
        <w:pStyle w:val="B1"/>
      </w:pPr>
      <w:r>
        <w:t>3.</w:t>
      </w:r>
      <w:r>
        <w:tab/>
        <w:t>The AIOTF sends enable UE reachability request with the UE list towards the AMF to page the intermediate UEs inside the intended area. The AMF checks the CM states of those intermediate UEs, and triggers paging towards the NG-RAN(s) for those UEs in CM-IDLE state.</w:t>
      </w:r>
    </w:p>
    <w:p w14:paraId="7F1FC843" w14:textId="77777777" w:rsidR="00D1400E" w:rsidRDefault="00D1400E" w:rsidP="00D77404">
      <w:pPr>
        <w:pStyle w:val="B1"/>
      </w:pPr>
      <w:r>
        <w:t>4.</w:t>
      </w:r>
      <w:r>
        <w:tab/>
        <w:t>The AIOTF discovers NG-RANs based on the intended area and sends Inventory Request towards the NG-RAN with the area info, device info, inventory strategy and location required. The AIOTF uses non-UE associated signalling towards NG-RAN.</w:t>
      </w:r>
    </w:p>
    <w:p w14:paraId="1C4C5753" w14:textId="69046A07" w:rsidR="00D77404" w:rsidRPr="00D1400E" w:rsidRDefault="00D1400E" w:rsidP="00D1400E">
      <w:pPr>
        <w:pStyle w:val="EditorsNote"/>
      </w:pPr>
      <w:r>
        <w:t>Editor's note:</w:t>
      </w:r>
      <w:r>
        <w:tab/>
        <w:t>The enhancement of the non-UE associated signalling to support inventory in case of specific UE readers are used (e.g. indicated by the AF) is FFS.</w:t>
      </w:r>
    </w:p>
    <w:p w14:paraId="4DA985A1" w14:textId="076BFF09" w:rsidR="00D1400E" w:rsidRDefault="00D1400E" w:rsidP="00D1400E">
      <w:pPr>
        <w:pStyle w:val="B1"/>
      </w:pPr>
      <w:r>
        <w:lastRenderedPageBreak/>
        <w:t>5.</w:t>
      </w:r>
      <w:r>
        <w:tab/>
        <w:t>The NG-RAN checks whether the inventory request can be performed. The NG-RAN triggers RAN paging for the intermediate UEs in RRC_INACTIVE state and then selects intermediate UEs. The NG-RAN should select intermediate UEs among the authorized intermediate UEs.</w:t>
      </w:r>
    </w:p>
    <w:p w14:paraId="2F9D8A61" w14:textId="3289844A" w:rsidR="00D77404" w:rsidRPr="00D1400E" w:rsidRDefault="00D77404" w:rsidP="00D77404">
      <w:pPr>
        <w:pStyle w:val="NO"/>
      </w:pPr>
      <w:r w:rsidRPr="00D1400E">
        <w:t>NOTE</w:t>
      </w:r>
      <w:r w:rsidR="005C63BB" w:rsidRPr="00D1400E">
        <w:t> </w:t>
      </w:r>
      <w:r w:rsidRPr="00D1400E">
        <w:t>1:</w:t>
      </w:r>
      <w:r w:rsidR="005C63BB" w:rsidRPr="00D1400E">
        <w:tab/>
      </w:r>
      <w:r w:rsidRPr="00D1400E">
        <w:t>RAN</w:t>
      </w:r>
      <w:r w:rsidR="00D1400E" w:rsidRPr="00D1400E">
        <w:t> </w:t>
      </w:r>
      <w:r w:rsidRPr="00D1400E">
        <w:t>WGs will need to determine how to further select the Intermediate UE(s).</w:t>
      </w:r>
      <w:r w:rsidRPr="00D1400E">
        <w:rPr>
          <w:rFonts w:hint="eastAsia"/>
        </w:rPr>
        <w:t xml:space="preserve"> </w:t>
      </w:r>
      <w:r w:rsidRPr="00D1400E">
        <w:t>Whether and how the UE posture information can be considered, it is up to RAN</w:t>
      </w:r>
      <w:r w:rsidR="00D1400E" w:rsidRPr="00D1400E">
        <w:t> </w:t>
      </w:r>
      <w:r w:rsidRPr="00D1400E">
        <w:t>WGs to determine.</w:t>
      </w:r>
    </w:p>
    <w:p w14:paraId="49D28394" w14:textId="77777777" w:rsidR="00D77404" w:rsidRPr="0094290B" w:rsidRDefault="00D77404" w:rsidP="00D77404">
      <w:pPr>
        <w:pStyle w:val="B1"/>
      </w:pPr>
      <w:r w:rsidRPr="0094290B">
        <w:t>6.</w:t>
      </w:r>
      <w:r w:rsidRPr="0094290B">
        <w:tab/>
        <w:t xml:space="preserve">The NG-RAN determines radio resource for the </w:t>
      </w:r>
      <w:proofErr w:type="spellStart"/>
      <w:r w:rsidRPr="0094290B">
        <w:t>AIoT</w:t>
      </w:r>
      <w:proofErr w:type="spellEnd"/>
      <w:r w:rsidRPr="0094290B">
        <w:t xml:space="preserve"> service operation between the intermediate UEs and </w:t>
      </w:r>
      <w:proofErr w:type="spellStart"/>
      <w:r w:rsidRPr="0094290B">
        <w:t>AIoT</w:t>
      </w:r>
      <w:proofErr w:type="spellEnd"/>
      <w:r w:rsidRPr="0094290B">
        <w:t xml:space="preserve"> devices, and sends inventory request towards determined intermediate UEs, together with the determined radio resources.</w:t>
      </w:r>
    </w:p>
    <w:p w14:paraId="2C0EA487" w14:textId="029F4134" w:rsidR="00D77404" w:rsidRPr="0094290B" w:rsidRDefault="00D77404" w:rsidP="00D77404">
      <w:pPr>
        <w:pStyle w:val="NO"/>
        <w:rPr>
          <w:lang w:eastAsia="zh-CN"/>
        </w:rPr>
      </w:pPr>
      <w:r w:rsidRPr="0094290B">
        <w:rPr>
          <w:rFonts w:hint="eastAsia"/>
          <w:lang w:eastAsia="zh-CN"/>
        </w:rPr>
        <w:t>NOTE</w:t>
      </w:r>
      <w:r w:rsidR="005C63BB">
        <w:rPr>
          <w:lang w:eastAsia="zh-CN"/>
        </w:rPr>
        <w:t> </w:t>
      </w:r>
      <w:r w:rsidRPr="0094290B">
        <w:rPr>
          <w:lang w:eastAsia="zh-CN"/>
        </w:rPr>
        <w:t>2</w:t>
      </w:r>
      <w:r w:rsidRPr="0094290B">
        <w:rPr>
          <w:rFonts w:hint="eastAsia"/>
          <w:lang w:eastAsia="zh-CN"/>
        </w:rPr>
        <w:t>:</w:t>
      </w:r>
      <w:r w:rsidRPr="0094290B">
        <w:rPr>
          <w:lang w:eastAsia="zh-CN"/>
        </w:rPr>
        <w:tab/>
      </w:r>
      <w:r w:rsidRPr="0094290B">
        <w:rPr>
          <w:rFonts w:hint="eastAsia"/>
          <w:lang w:eastAsia="zh-CN"/>
        </w:rPr>
        <w:t>It</w:t>
      </w:r>
      <w:r w:rsidR="00D1400E">
        <w:rPr>
          <w:lang w:eastAsia="zh-CN"/>
        </w:rPr>
        <w:t xml:space="preserve"> i</w:t>
      </w:r>
      <w:r w:rsidRPr="0094290B">
        <w:rPr>
          <w:rFonts w:hint="eastAsia"/>
          <w:lang w:eastAsia="zh-CN"/>
        </w:rPr>
        <w:t>s up to RAN</w:t>
      </w:r>
      <w:r w:rsidR="00D1400E">
        <w:rPr>
          <w:lang w:eastAsia="zh-CN"/>
        </w:rPr>
        <w:t> WG</w:t>
      </w:r>
      <w:r w:rsidRPr="0094290B">
        <w:rPr>
          <w:rFonts w:hint="eastAsia"/>
          <w:lang w:eastAsia="zh-CN"/>
        </w:rPr>
        <w:t xml:space="preserve">2 to determine the </w:t>
      </w:r>
      <w:proofErr w:type="spellStart"/>
      <w:r w:rsidRPr="0094290B">
        <w:rPr>
          <w:rFonts w:hint="eastAsia"/>
          <w:lang w:eastAsia="zh-CN"/>
        </w:rPr>
        <w:t>Uu</w:t>
      </w:r>
      <w:proofErr w:type="spellEnd"/>
      <w:r w:rsidRPr="0094290B">
        <w:rPr>
          <w:rFonts w:hint="eastAsia"/>
          <w:lang w:eastAsia="zh-CN"/>
        </w:rPr>
        <w:t xml:space="preserve"> AS layer impacts for inventory request delivery.</w:t>
      </w:r>
    </w:p>
    <w:p w14:paraId="48CA87C3" w14:textId="1EB1BCA7" w:rsidR="00D77404" w:rsidRPr="0094290B" w:rsidRDefault="00D77404" w:rsidP="00D77404">
      <w:pPr>
        <w:pStyle w:val="NO"/>
        <w:rPr>
          <w:lang w:eastAsia="zh-CN"/>
        </w:rPr>
      </w:pPr>
      <w:r w:rsidRPr="0094290B">
        <w:rPr>
          <w:lang w:eastAsia="zh-CN"/>
        </w:rPr>
        <w:t>NOTE</w:t>
      </w:r>
      <w:r w:rsidR="005C63BB">
        <w:rPr>
          <w:lang w:eastAsia="zh-CN"/>
        </w:rPr>
        <w:t> </w:t>
      </w:r>
      <w:r w:rsidRPr="0094290B">
        <w:rPr>
          <w:lang w:eastAsia="zh-CN"/>
        </w:rPr>
        <w:t>3:</w:t>
      </w:r>
      <w:r w:rsidRPr="0094290B">
        <w:rPr>
          <w:lang w:eastAsia="zh-CN"/>
        </w:rPr>
        <w:tab/>
        <w:t>SA</w:t>
      </w:r>
      <w:r w:rsidR="00D1400E">
        <w:rPr>
          <w:lang w:eastAsia="zh-CN"/>
        </w:rPr>
        <w:t> WG</w:t>
      </w:r>
      <w:r w:rsidRPr="0094290B">
        <w:rPr>
          <w:lang w:eastAsia="zh-CN"/>
        </w:rPr>
        <w:t>3 can further evaluate any security aspects of RAN sending the AIOT information to Inter</w:t>
      </w:r>
      <w:r w:rsidR="00D1400E">
        <w:rPr>
          <w:lang w:eastAsia="zh-CN"/>
        </w:rPr>
        <w:t>m</w:t>
      </w:r>
      <w:r w:rsidRPr="0094290B">
        <w:rPr>
          <w:lang w:eastAsia="zh-CN"/>
        </w:rPr>
        <w:t>ediate UE using AS security established for normal PLMN functionality.</w:t>
      </w:r>
    </w:p>
    <w:p w14:paraId="1CC730F0" w14:textId="77777777" w:rsidR="00D77404" w:rsidRPr="00D1400E" w:rsidRDefault="00D77404" w:rsidP="00D77404">
      <w:pPr>
        <w:pStyle w:val="B1"/>
      </w:pPr>
      <w:r w:rsidRPr="00D1400E">
        <w:t>7.</w:t>
      </w:r>
      <w:r w:rsidRPr="00D1400E">
        <w:tab/>
        <w:t xml:space="preserve">The Intermediate UE initiates inventory based on device information as well as the inventory strategy information provided by the AF. The Intermediate UE may provide reader identity information to enable the </w:t>
      </w:r>
      <w:proofErr w:type="spellStart"/>
      <w:r w:rsidRPr="00D1400E">
        <w:t>AIoT</w:t>
      </w:r>
      <w:proofErr w:type="spellEnd"/>
      <w:r w:rsidRPr="00D1400E">
        <w:t xml:space="preserve"> devices to understand they are read by which Intermediate UE. Considering the mobility of the Intermediate UE, the reader identity information can be a combination of a UE ID and the location information or the RAN ID that serves the Intermediate UE.</w:t>
      </w:r>
    </w:p>
    <w:p w14:paraId="20AD2CA6" w14:textId="584431B0" w:rsidR="00D77404" w:rsidRPr="00D1400E" w:rsidRDefault="00D77404" w:rsidP="00D1400E">
      <w:pPr>
        <w:pStyle w:val="NO"/>
      </w:pPr>
      <w:r w:rsidRPr="00D1400E">
        <w:t>NOTE</w:t>
      </w:r>
      <w:r w:rsidR="005C63BB" w:rsidRPr="00D1400E">
        <w:t> </w:t>
      </w:r>
      <w:r w:rsidRPr="00D1400E">
        <w:t>4:</w:t>
      </w:r>
      <w:r w:rsidRPr="00D1400E">
        <w:tab/>
        <w:t xml:space="preserve">The use of reader identity information can enable the </w:t>
      </w:r>
      <w:r w:rsidRPr="00D1400E">
        <w:rPr>
          <w:rFonts w:hint="eastAsia"/>
        </w:rPr>
        <w:t>device to understand whether it is read by the same reader or not</w:t>
      </w:r>
      <w:r w:rsidRPr="00D1400E">
        <w:t>.</w:t>
      </w:r>
    </w:p>
    <w:p w14:paraId="148D6373" w14:textId="77777777" w:rsidR="00D1400E" w:rsidRDefault="00D1400E" w:rsidP="00D1400E">
      <w:pPr>
        <w:pStyle w:val="B1"/>
      </w:pPr>
      <w:r>
        <w:t>8.</w:t>
      </w:r>
      <w:r>
        <w:tab/>
        <w:t xml:space="preserve">The </w:t>
      </w:r>
      <w:proofErr w:type="spellStart"/>
      <w:r>
        <w:t>AIoT</w:t>
      </w:r>
      <w:proofErr w:type="spellEnd"/>
      <w:r>
        <w:t xml:space="preserve"> Device reports the device ID in an AIOT device NAS message to the Intermediate UE. If the Inventory procedure indicates delta inventory only, and the </w:t>
      </w:r>
      <w:proofErr w:type="spellStart"/>
      <w:r>
        <w:t>AIoT</w:t>
      </w:r>
      <w:proofErr w:type="spellEnd"/>
      <w:r>
        <w:t xml:space="preserve"> Device has performed the inventory procedure towards this UE reader in the same location or served by the same RAN node, it should skip the reporting. The device capability index can be provided by </w:t>
      </w:r>
      <w:proofErr w:type="spellStart"/>
      <w:r>
        <w:t>AIoT</w:t>
      </w:r>
      <w:proofErr w:type="spellEnd"/>
      <w:r>
        <w:t xml:space="preserve"> device optionally.</w:t>
      </w:r>
    </w:p>
    <w:p w14:paraId="0971074D" w14:textId="77777777" w:rsidR="00D1400E" w:rsidRDefault="00D1400E" w:rsidP="00D1400E">
      <w:pPr>
        <w:pStyle w:val="B1"/>
      </w:pPr>
      <w:r>
        <w:t>9.</w:t>
      </w:r>
      <w:r>
        <w:tab/>
        <w:t xml:space="preserve">The Intermediate UE forwards AIOT device NAS message towards the NG-RAN, including the </w:t>
      </w:r>
      <w:proofErr w:type="spellStart"/>
      <w:r>
        <w:t>AIoT</w:t>
      </w:r>
      <w:proofErr w:type="spellEnd"/>
      <w:r>
        <w:t xml:space="preserve"> Device ID and optional device capability index. The NG-RAN forwards the </w:t>
      </w:r>
      <w:proofErr w:type="spellStart"/>
      <w:r>
        <w:t>AIoT</w:t>
      </w:r>
      <w:proofErr w:type="spellEnd"/>
      <w:r>
        <w:t xml:space="preserve"> device NAS message towards the AIOTF.</w:t>
      </w:r>
    </w:p>
    <w:p w14:paraId="06400713" w14:textId="77777777" w:rsidR="00D1400E" w:rsidRDefault="00D1400E" w:rsidP="00D1400E">
      <w:pPr>
        <w:pStyle w:val="B1"/>
      </w:pPr>
      <w:r>
        <w:tab/>
        <w:t>The Intermediate UE may further provide location information (ULI) of the device, if requested from the AIOTF and allowed by local policy. The Intermediate UE may further provide an end indicator to inform the NG-RAN that will inform AIOTF whether it is the last inventory response for the inventory round, e.g. based on timeout in Intermediate UE.</w:t>
      </w:r>
    </w:p>
    <w:p w14:paraId="2C2BE2DD" w14:textId="78B27ECA" w:rsidR="00D1400E" w:rsidRPr="0094290B" w:rsidRDefault="00D1400E" w:rsidP="00D1400E">
      <w:pPr>
        <w:pStyle w:val="NO"/>
      </w:pPr>
      <w:r w:rsidRPr="0094290B">
        <w:t>NOTE </w:t>
      </w:r>
      <w:r w:rsidRPr="0094290B">
        <w:rPr>
          <w:lang w:eastAsia="zh-CN"/>
        </w:rPr>
        <w:t>5</w:t>
      </w:r>
      <w:r w:rsidRPr="0094290B">
        <w:t>:</w:t>
      </w:r>
      <w:r w:rsidRPr="0094290B">
        <w:tab/>
        <w:t>It</w:t>
      </w:r>
      <w:r>
        <w:t xml:space="preserve"> i</w:t>
      </w:r>
      <w:r w:rsidRPr="0094290B">
        <w:t>s up to RAN WG3 to determine the details and enhancements of the location information, and the ability to provide an end indicator from a reader is assumed to be aligned between UE as reader and RAN as reader.</w:t>
      </w:r>
    </w:p>
    <w:p w14:paraId="332F6226" w14:textId="77777777" w:rsidR="00D1400E" w:rsidRDefault="00D1400E" w:rsidP="00D1400E">
      <w:pPr>
        <w:pStyle w:val="B1"/>
      </w:pPr>
      <w:r>
        <w:t>10.</w:t>
      </w:r>
      <w:r>
        <w:tab/>
        <w:t>The AIOTF validates the concealed device ID via interacting with AUSF and UDM. The AIOTF may further get the device capability information from the device capability profile stored in the UDM based on the device capability index provided by the device.</w:t>
      </w:r>
    </w:p>
    <w:p w14:paraId="27DE578B" w14:textId="77777777" w:rsidR="00D1400E" w:rsidRDefault="00D1400E" w:rsidP="00D1400E">
      <w:pPr>
        <w:pStyle w:val="B1"/>
      </w:pPr>
      <w:r>
        <w:t>11.</w:t>
      </w:r>
      <w:r>
        <w:tab/>
        <w:t xml:space="preserve">The AIOTF together with AUSF and UDM, triggers authentication and authorization procedures (i.e. like the authentication request/response between UE and network) towards the </w:t>
      </w:r>
      <w:proofErr w:type="spellStart"/>
      <w:r>
        <w:t>AIoT</w:t>
      </w:r>
      <w:proofErr w:type="spellEnd"/>
      <w:r>
        <w:t xml:space="preserve"> device. In Topology 2, the message between the AIOTF and the AIOT device is transmitted via the NG-RAN and the Intermediate UE.</w:t>
      </w:r>
    </w:p>
    <w:p w14:paraId="5E95A672" w14:textId="77777777" w:rsidR="00D1400E" w:rsidRPr="00D1400E" w:rsidRDefault="00D1400E" w:rsidP="00D1400E">
      <w:r w:rsidRPr="00D1400E">
        <w:t xml:space="preserve">Based on the device capability information from UDM, if the </w:t>
      </w:r>
      <w:proofErr w:type="spellStart"/>
      <w:r w:rsidRPr="00D1400E">
        <w:t>AIoT</w:t>
      </w:r>
      <w:proofErr w:type="spellEnd"/>
      <w:r w:rsidRPr="00D1400E">
        <w:t xml:space="preserve"> device is capable of storing received parameters for a longer period, step 12 - step 14 are executed i.e. the AIOT device is then considered registered:</w:t>
      </w:r>
    </w:p>
    <w:p w14:paraId="0F96D185" w14:textId="77777777" w:rsidR="00D1400E" w:rsidRDefault="00D1400E" w:rsidP="00D1400E">
      <w:pPr>
        <w:pStyle w:val="B1"/>
      </w:pPr>
      <w:r>
        <w:t>12.</w:t>
      </w:r>
      <w:r>
        <w:tab/>
        <w:t>The security mode negotiation and security parameter exchanges are performed (i.e. like the security mode command/complete between UE and network). In Topology 2, the message between the AIOTF and the AIOT device is transmitted via the NG-RAN and the Intermediate UE.</w:t>
      </w:r>
    </w:p>
    <w:p w14:paraId="55437528" w14:textId="148BB5E9" w:rsidR="00D1400E" w:rsidRDefault="00D1400E" w:rsidP="00D1400E">
      <w:pPr>
        <w:pStyle w:val="NO"/>
      </w:pPr>
      <w:r>
        <w:t>NOTE 6:</w:t>
      </w:r>
      <w:r>
        <w:tab/>
        <w:t>Further details of the security procedures are to be defined by SA WG3.</w:t>
      </w:r>
    </w:p>
    <w:p w14:paraId="4680ED03" w14:textId="77777777" w:rsidR="00D1400E" w:rsidRDefault="00D1400E" w:rsidP="00D1400E">
      <w:pPr>
        <w:pStyle w:val="B1"/>
      </w:pPr>
      <w:r>
        <w:t>13.</w:t>
      </w:r>
      <w:r>
        <w:tab/>
        <w:t xml:space="preserve">The AIOTF may further allocate CN device ID and sends it to the </w:t>
      </w:r>
      <w:proofErr w:type="spellStart"/>
      <w:r>
        <w:t>AIoT</w:t>
      </w:r>
      <w:proofErr w:type="spellEnd"/>
      <w:r>
        <w:t xml:space="preserve"> device.</w:t>
      </w:r>
    </w:p>
    <w:p w14:paraId="4660630C" w14:textId="77777777" w:rsidR="00D1400E" w:rsidRDefault="00D1400E" w:rsidP="00D1400E">
      <w:pPr>
        <w:pStyle w:val="B1"/>
      </w:pPr>
      <w:r>
        <w:t>14.</w:t>
      </w:r>
      <w:r>
        <w:tab/>
        <w:t xml:space="preserve">The AIOTF registers with the UDM (UECM) for the </w:t>
      </w:r>
      <w:proofErr w:type="spellStart"/>
      <w:r>
        <w:t>AIoT</w:t>
      </w:r>
      <w:proofErr w:type="spellEnd"/>
      <w:r>
        <w:t xml:space="preserve"> device access.</w:t>
      </w:r>
    </w:p>
    <w:p w14:paraId="034CE6F0" w14:textId="52F8F521" w:rsidR="00D1400E" w:rsidRDefault="00D1400E" w:rsidP="00D1400E">
      <w:pPr>
        <w:pStyle w:val="B1"/>
      </w:pPr>
      <w:r>
        <w:t>15.</w:t>
      </w:r>
      <w:r>
        <w:tab/>
        <w:t>The AIOTF may further aggregate the reported device IDs and send them to AF via the NEF, as for steps 14-16 in Figure 6.8.2.1-1.</w:t>
      </w:r>
    </w:p>
    <w:p w14:paraId="3223B402" w14:textId="6FF852A2" w:rsidR="00D1400E" w:rsidRPr="00D1400E" w:rsidRDefault="00D1400E" w:rsidP="00D1400E">
      <w:r w:rsidRPr="00D1400E">
        <w:lastRenderedPageBreak/>
        <w:t xml:space="preserve">Compared with solution#30, this solution is different in steps 2-6 and step 9: the AIOTF pages candidate intermediate UEs in the intended area and delivers the device NAS message over NGAP (e.g. inventory request) towards NG-RANs in the intended area. NG-RAN determines intermediate UEs inside the area and delivers the device NAS message over </w:t>
      </w:r>
      <w:proofErr w:type="spellStart"/>
      <w:r w:rsidRPr="00D1400E">
        <w:t>Uu</w:t>
      </w:r>
      <w:proofErr w:type="spellEnd"/>
      <w:r w:rsidRPr="00D1400E">
        <w:t xml:space="preserve"> AS layer (e.g. inventory request) towards intermediate UEs. The device response is sent from intermediate UEs to NG-RAN and forwarded to AIOTF. In steps 11-13, the device NAS message delivery follows the same principle.</w:t>
      </w:r>
    </w:p>
    <w:p w14:paraId="4FE066EA" w14:textId="7BC73054" w:rsidR="00D77404" w:rsidRPr="00D1400E" w:rsidRDefault="00D77404" w:rsidP="00D77404">
      <w:pPr>
        <w:pStyle w:val="41"/>
      </w:pPr>
      <w:bookmarkStart w:id="3267" w:name="_Toc180646006"/>
      <w:bookmarkStart w:id="3268" w:name="_Toc183616939"/>
      <w:bookmarkStart w:id="3269" w:name="_Toc188882238"/>
      <w:r w:rsidRPr="00D1400E">
        <w:t>6.</w:t>
      </w:r>
      <w:r w:rsidR="003B74CD" w:rsidRPr="00D1400E">
        <w:t>4</w:t>
      </w:r>
      <w:r w:rsidR="00030780" w:rsidRPr="00D1400E">
        <w:t>3</w:t>
      </w:r>
      <w:r w:rsidRPr="00D1400E">
        <w:t>.2.5</w:t>
      </w:r>
      <w:r w:rsidRPr="00D1400E">
        <w:tab/>
        <w:t>Periodic Inventory Procedure</w:t>
      </w:r>
      <w:bookmarkEnd w:id="3267"/>
      <w:bookmarkEnd w:id="3268"/>
      <w:bookmarkEnd w:id="3269"/>
    </w:p>
    <w:p w14:paraId="6ED8EF41" w14:textId="77777777" w:rsidR="00D77404" w:rsidRPr="00D1400E" w:rsidRDefault="00D77404" w:rsidP="00D77404">
      <w:r w:rsidRPr="00D1400E">
        <w:t>The periodic inventory may be requested by the AF, so that network can trigger the inventory periodically without the request from the AF directly.</w:t>
      </w:r>
    </w:p>
    <w:p w14:paraId="135F7F10" w14:textId="7E206614" w:rsidR="00D77404" w:rsidRPr="00D1400E" w:rsidRDefault="00D77404" w:rsidP="00D77404">
      <w:r w:rsidRPr="00D1400E">
        <w:t>Considering the movement of the Intermediate UEs which are not fixed, and the inventory is based on area information, the periodic inventory should be initiated by the CN (i.e. the AIOTF), which follows the instructions from the AF. When the period expires in the AIOTF, the AIOTF pages the Intermediate UEs based on the area information from the AF and the location information for the Intermediate UEs, and then triggers inventory procedure, as step</w:t>
      </w:r>
      <w:r w:rsidR="00D1400E">
        <w:t xml:space="preserve">s </w:t>
      </w:r>
      <w:r w:rsidRPr="00D1400E">
        <w:t>2-15 in Figure</w:t>
      </w:r>
      <w:r w:rsidR="003B74CD" w:rsidRPr="00D1400E">
        <w:t> </w:t>
      </w:r>
      <w:r w:rsidRPr="00D1400E">
        <w:t>6.</w:t>
      </w:r>
      <w:r w:rsidR="003B74CD" w:rsidRPr="00D1400E">
        <w:t>4</w:t>
      </w:r>
      <w:r w:rsidR="00030780" w:rsidRPr="00D1400E">
        <w:t>3</w:t>
      </w:r>
      <w:r w:rsidRPr="00D1400E">
        <w:t>.2.4-1.</w:t>
      </w:r>
    </w:p>
    <w:p w14:paraId="519A3266" w14:textId="40F36238" w:rsidR="00D77404" w:rsidRPr="00D1400E" w:rsidRDefault="00D77404" w:rsidP="00D77404">
      <w:pPr>
        <w:pStyle w:val="41"/>
      </w:pPr>
      <w:bookmarkStart w:id="3270" w:name="_Toc180646007"/>
      <w:bookmarkStart w:id="3271" w:name="_Toc183616940"/>
      <w:bookmarkStart w:id="3272" w:name="_Toc188882239"/>
      <w:r w:rsidRPr="00D1400E">
        <w:t>6.</w:t>
      </w:r>
      <w:r w:rsidR="003B74CD" w:rsidRPr="00D1400E">
        <w:t>4</w:t>
      </w:r>
      <w:r w:rsidR="00030780" w:rsidRPr="00D1400E">
        <w:t>3</w:t>
      </w:r>
      <w:r w:rsidRPr="00D1400E">
        <w:t>.2.6</w:t>
      </w:r>
      <w:r w:rsidRPr="00D1400E">
        <w:tab/>
        <w:t>Command Procedure</w:t>
      </w:r>
      <w:bookmarkEnd w:id="3270"/>
      <w:bookmarkEnd w:id="3271"/>
      <w:bookmarkEnd w:id="3272"/>
    </w:p>
    <w:p w14:paraId="238C45A1" w14:textId="77777777" w:rsidR="00D77404" w:rsidRPr="00D1400E" w:rsidRDefault="00D77404" w:rsidP="00D77404">
      <w:r w:rsidRPr="00D1400E">
        <w:t xml:space="preserve">The command procedure is initiated by the AF to request one or more </w:t>
      </w:r>
      <w:r w:rsidRPr="00D1400E">
        <w:rPr>
          <w:rFonts w:hint="eastAsia"/>
        </w:rPr>
        <w:t>spe</w:t>
      </w:r>
      <w:r w:rsidRPr="00D1400E">
        <w:t xml:space="preserve">cific </w:t>
      </w:r>
      <w:proofErr w:type="spellStart"/>
      <w:r w:rsidRPr="00D1400E">
        <w:t>AIoT</w:t>
      </w:r>
      <w:proofErr w:type="spellEnd"/>
      <w:r w:rsidRPr="00D1400E">
        <w:t xml:space="preserve"> devices or a group of </w:t>
      </w:r>
      <w:proofErr w:type="spellStart"/>
      <w:r w:rsidRPr="00D1400E">
        <w:t>AIoT</w:t>
      </w:r>
      <w:proofErr w:type="spellEnd"/>
      <w:r w:rsidRPr="00D1400E">
        <w:t xml:space="preserve"> devices in an area to execute the command. The command can be read, write, enable, disable, or execution request from the AF. The command result from the devices may or may not be required.</w:t>
      </w:r>
    </w:p>
    <w:p w14:paraId="5757EB68" w14:textId="77777777" w:rsidR="00D77404" w:rsidRPr="00D1400E" w:rsidRDefault="00D77404" w:rsidP="00D77404">
      <w:pPr>
        <w:pStyle w:val="TH"/>
      </w:pPr>
      <w:r w:rsidRPr="00D1400E">
        <w:rPr>
          <w:lang w:val="en-US"/>
        </w:rPr>
        <w:object w:dxaOrig="15701" w:dyaOrig="15750" w14:anchorId="1889D87A">
          <v:shape id="_x0000_i1139" type="#_x0000_t75" style="width:479.85pt;height:520.4pt" o:ole="">
            <v:imagedata r:id="rId238" o:title=""/>
          </v:shape>
          <o:OLEObject Type="Embed" ProgID="Visio.Drawing.15" ShapeID="_x0000_i1139" DrawAspect="Content" ObjectID="_1801733430" r:id="rId239"/>
        </w:object>
      </w:r>
    </w:p>
    <w:p w14:paraId="62EEDE47" w14:textId="55B8CAC2" w:rsidR="00D77404" w:rsidRPr="00D1400E" w:rsidRDefault="00D77404" w:rsidP="00D77404">
      <w:pPr>
        <w:pStyle w:val="TF"/>
      </w:pPr>
      <w:r w:rsidRPr="00D1400E">
        <w:rPr>
          <w:rFonts w:hint="eastAsia"/>
        </w:rPr>
        <w:t xml:space="preserve">Figure </w:t>
      </w:r>
      <w:r w:rsidRPr="00D1400E">
        <w:t>6.</w:t>
      </w:r>
      <w:r w:rsidR="00055148" w:rsidRPr="00D1400E">
        <w:t>4</w:t>
      </w:r>
      <w:r w:rsidR="00030780" w:rsidRPr="00D1400E">
        <w:t>3</w:t>
      </w:r>
      <w:r w:rsidRPr="00D1400E">
        <w:t>.2.6-1:</w:t>
      </w:r>
      <w:r w:rsidRPr="00D1400E">
        <w:rPr>
          <w:rFonts w:hint="eastAsia"/>
        </w:rPr>
        <w:t xml:space="preserve"> </w:t>
      </w:r>
      <w:r w:rsidRPr="00D1400E">
        <w:t>Command Procedure</w:t>
      </w:r>
    </w:p>
    <w:p w14:paraId="00D24069" w14:textId="77777777" w:rsidR="00D77404" w:rsidRPr="0094290B" w:rsidRDefault="00D77404" w:rsidP="00D77404">
      <w:pPr>
        <w:pStyle w:val="B1"/>
      </w:pPr>
      <w:r w:rsidRPr="0094290B">
        <w:t>1.</w:t>
      </w:r>
      <w:r w:rsidRPr="0094290B">
        <w:tab/>
        <w:t>The AF sends Command Request to the NEF, containing the command to be executed, area information, device information, optional inventory strategy information, and optional report aggregation info.</w:t>
      </w:r>
    </w:p>
    <w:p w14:paraId="1CFD9DDD" w14:textId="77777777" w:rsidR="00D77404" w:rsidRPr="00D1400E" w:rsidRDefault="00D77404" w:rsidP="00D77404">
      <w:pPr>
        <w:pStyle w:val="B2"/>
      </w:pPr>
      <w:r w:rsidRPr="00D1400E">
        <w:t>-</w:t>
      </w:r>
      <w:r w:rsidRPr="00D1400E">
        <w:tab/>
        <w:t xml:space="preserve">The command is to be executed in the </w:t>
      </w:r>
      <w:proofErr w:type="spellStart"/>
      <w:r w:rsidRPr="00D1400E">
        <w:t>AIoT</w:t>
      </w:r>
      <w:proofErr w:type="spellEnd"/>
      <w:r w:rsidRPr="00D1400E">
        <w:t xml:space="preserve"> devices. It contains the command (e.g. read, write, execute, etc.) together with the command parameters. The command specific parameters (e.g. what to be executed) are to be included in an app layer container between AF and AIOT devices.</w:t>
      </w:r>
    </w:p>
    <w:p w14:paraId="489DF716" w14:textId="77777777" w:rsidR="00D77404" w:rsidRPr="00D1400E" w:rsidRDefault="00D77404" w:rsidP="00D77404">
      <w:pPr>
        <w:pStyle w:val="B2"/>
      </w:pPr>
      <w:r w:rsidRPr="00D1400E">
        <w:t>-</w:t>
      </w:r>
      <w:r w:rsidRPr="00D1400E">
        <w:tab/>
        <w:t>The area information could be the external geographical area information.</w:t>
      </w:r>
    </w:p>
    <w:p w14:paraId="6F1CD720" w14:textId="77777777" w:rsidR="00D77404" w:rsidRPr="00D1400E" w:rsidRDefault="00D77404" w:rsidP="00D77404">
      <w:pPr>
        <w:pStyle w:val="B2"/>
      </w:pPr>
      <w:r w:rsidRPr="00D1400E">
        <w:t>-</w:t>
      </w:r>
      <w:r w:rsidRPr="00D1400E">
        <w:tab/>
        <w:t>The device information could be device ID, device group ID, and/or external device type.</w:t>
      </w:r>
    </w:p>
    <w:p w14:paraId="4075DDC3" w14:textId="77777777" w:rsidR="00D77404" w:rsidRPr="00D1400E" w:rsidRDefault="00D77404" w:rsidP="00D77404">
      <w:pPr>
        <w:pStyle w:val="B2"/>
      </w:pPr>
      <w:r w:rsidRPr="00D1400E">
        <w:t>-</w:t>
      </w:r>
      <w:r w:rsidRPr="00D1400E">
        <w:tab/>
        <w:t xml:space="preserve">The location required indicates whether the AF requests the location information of the </w:t>
      </w:r>
      <w:proofErr w:type="spellStart"/>
      <w:r w:rsidRPr="00D1400E">
        <w:t>AIoT</w:t>
      </w:r>
      <w:proofErr w:type="spellEnd"/>
      <w:r w:rsidRPr="00D1400E">
        <w:t xml:space="preserve"> devices provided.</w:t>
      </w:r>
    </w:p>
    <w:p w14:paraId="04C9547D" w14:textId="77777777" w:rsidR="00D77404" w:rsidRPr="0094290B" w:rsidRDefault="00D77404" w:rsidP="00D77404">
      <w:pPr>
        <w:pStyle w:val="B2"/>
      </w:pPr>
      <w:r w:rsidRPr="00D1400E">
        <w:t>-</w:t>
      </w:r>
      <w:r w:rsidRPr="00D1400E">
        <w:tab/>
        <w:t>The report aggregation info indicates whether the reports need to be aggregated or not for a specific aggregation period, and whether the reports are needed after the aggregation period.</w:t>
      </w:r>
    </w:p>
    <w:p w14:paraId="3ABB004C" w14:textId="77777777" w:rsidR="00D77404" w:rsidRPr="00D1400E" w:rsidRDefault="00D77404" w:rsidP="00D77404">
      <w:pPr>
        <w:pStyle w:val="B1"/>
      </w:pPr>
      <w:r w:rsidRPr="00D1400E">
        <w:lastRenderedPageBreak/>
        <w:t>2.</w:t>
      </w:r>
      <w:r w:rsidRPr="00D1400E">
        <w:tab/>
        <w:t>The NEF authorizes the request from the AF and perform the area translation to translate external area information to the internal area information. Within the authorization, the NEF further check whether the AF is authorized to get the location information of the device. The NEF map the external device type to internal device type (i.e. device 1, device 2a, device 2b, etc.).</w:t>
      </w:r>
    </w:p>
    <w:p w14:paraId="330748FD" w14:textId="2D474DB8" w:rsidR="00D77404" w:rsidRPr="0094290B" w:rsidRDefault="00D77404" w:rsidP="00D77404">
      <w:pPr>
        <w:pStyle w:val="NO"/>
      </w:pPr>
      <w:r w:rsidRPr="0094290B">
        <w:t>NOTE</w:t>
      </w:r>
      <w:r w:rsidR="005C63BB">
        <w:t> </w:t>
      </w:r>
      <w:r w:rsidRPr="0094290B">
        <w:t>1:</w:t>
      </w:r>
      <w:r w:rsidRPr="0094290B">
        <w:tab/>
        <w:t>It is up to RAN to determine whether the device type is useful or not e.g. to optimize AS functionality such as spectrum usage, number of repetitions, etc.</w:t>
      </w:r>
    </w:p>
    <w:p w14:paraId="3987E289" w14:textId="77777777" w:rsidR="00D77404" w:rsidRPr="0094290B" w:rsidRDefault="00D77404" w:rsidP="002C4D99">
      <w:r w:rsidRPr="0094290B">
        <w:t>Depending on whether area information is provided, step 3a or step 3b is performed:</w:t>
      </w:r>
    </w:p>
    <w:p w14:paraId="2D0A6655" w14:textId="77777777" w:rsidR="00D77404" w:rsidRPr="002C4D99" w:rsidRDefault="00D77404" w:rsidP="00D77404">
      <w:pPr>
        <w:pStyle w:val="B1"/>
      </w:pPr>
      <w:r w:rsidRPr="002C4D99">
        <w:t>3a.</w:t>
      </w:r>
      <w:r w:rsidRPr="002C4D99">
        <w:tab/>
        <w:t>If area information is provided, the NEF sends NRF query with internal area information to query AIOTFs serving the area.</w:t>
      </w:r>
    </w:p>
    <w:p w14:paraId="03048614" w14:textId="77777777" w:rsidR="00D77404" w:rsidRPr="002C4D99" w:rsidRDefault="00D77404" w:rsidP="00D77404">
      <w:pPr>
        <w:pStyle w:val="B1"/>
      </w:pPr>
      <w:r w:rsidRPr="002C4D99">
        <w:t>3b.</w:t>
      </w:r>
      <w:r w:rsidRPr="002C4D99">
        <w:tab/>
        <w:t>If area information is not provided, and device ID(s) are provided, the NEF query the serving AIOTF from UDM.</w:t>
      </w:r>
    </w:p>
    <w:p w14:paraId="5F984D69" w14:textId="569717A8" w:rsidR="00D77404" w:rsidRPr="002C4D99" w:rsidRDefault="00D77404" w:rsidP="00D77404">
      <w:pPr>
        <w:pStyle w:val="B1"/>
      </w:pPr>
      <w:r w:rsidRPr="002C4D99">
        <w:t>4.</w:t>
      </w:r>
      <w:r w:rsidRPr="002C4D99">
        <w:tab/>
        <w:t>The NEF sends the Command Request to the AIOTFs with the command, internal area information, device information, device type and optional location required information.</w:t>
      </w:r>
    </w:p>
    <w:p w14:paraId="70DE8C10" w14:textId="175BBD2B" w:rsidR="00D77404" w:rsidRPr="002C4D99" w:rsidRDefault="00D77404" w:rsidP="00D77404">
      <w:pPr>
        <w:pStyle w:val="B1"/>
      </w:pPr>
      <w:r w:rsidRPr="002C4D99">
        <w:t>5.</w:t>
      </w:r>
      <w:r w:rsidRPr="002C4D99">
        <w:tab/>
        <w:t>The AIOTF allocates a Transaction ID for the command, which is unique per command. The AIOTF creates the AIOT Device NAS request message for the devices, based on the command information from the AF. The AIOTF get the registered devices, which match the device information. If no registered devices, step</w:t>
      </w:r>
      <w:r w:rsidR="002C4D99">
        <w:t xml:space="preserve">s </w:t>
      </w:r>
      <w:r w:rsidRPr="002C4D99">
        <w:t>6-14 are skipped.</w:t>
      </w:r>
    </w:p>
    <w:p w14:paraId="24B02744" w14:textId="76574663" w:rsidR="00D77404" w:rsidRPr="002C4D99" w:rsidRDefault="00D77404" w:rsidP="00D77404">
      <w:pPr>
        <w:pStyle w:val="B1"/>
      </w:pPr>
      <w:r w:rsidRPr="002C4D99">
        <w:t>6.</w:t>
      </w:r>
      <w:r w:rsidRPr="002C4D99">
        <w:tab/>
        <w:t>The AIOTF sends enable UE reachability request towards the AMF to page the intermediate UEs for the registered devices, if the NG-RAN may release the intermediate UEs to RRC_IDLE state. The AMF check the CM states of those intermediate UEs, and triggers paging towards the NG-RAN(s</w:t>
      </w:r>
      <w:r w:rsidRPr="002C4D99">
        <w:rPr>
          <w:rFonts w:hint="eastAsia"/>
        </w:rPr>
        <w:t>)</w:t>
      </w:r>
      <w:r w:rsidRPr="002C4D99">
        <w:t xml:space="preserve"> </w:t>
      </w:r>
      <w:r w:rsidRPr="002C4D99">
        <w:rPr>
          <w:rFonts w:hint="eastAsia"/>
        </w:rPr>
        <w:t>f</w:t>
      </w:r>
      <w:r w:rsidRPr="002C4D99">
        <w:t>or those UEs in CM-IDLE state.</w:t>
      </w:r>
    </w:p>
    <w:p w14:paraId="14DF3372" w14:textId="77777777" w:rsidR="00D77404" w:rsidRPr="002C4D99" w:rsidRDefault="00D77404" w:rsidP="00D77404">
      <w:pPr>
        <w:pStyle w:val="B1"/>
      </w:pPr>
      <w:r w:rsidRPr="002C4D99">
        <w:t>7.</w:t>
      </w:r>
      <w:r w:rsidRPr="002C4D99">
        <w:tab/>
        <w:t>The AIOTF creates an AIOT device NAS request message containing the Command. The AIOTF sends the NG-RAN with the AIOT device NAS request message, registered devices together with UEs, and the Transaction ID.</w:t>
      </w:r>
    </w:p>
    <w:p w14:paraId="51C56ACA" w14:textId="77777777" w:rsidR="00D77404" w:rsidRPr="002C4D99" w:rsidRDefault="00D77404" w:rsidP="00D77404">
      <w:pPr>
        <w:pStyle w:val="B1"/>
      </w:pPr>
      <w:r w:rsidRPr="002C4D99">
        <w:t>8.</w:t>
      </w:r>
      <w:r w:rsidRPr="002C4D99">
        <w:tab/>
        <w:t xml:space="preserve">The NG-RAN checks whether the command request can be performed. The NG-RAN performs RAN paging for the intermediate UEs in RRC_INACTIVE state. The NG-RAN determines radio resource for the </w:t>
      </w:r>
      <w:proofErr w:type="spellStart"/>
      <w:r w:rsidRPr="002C4D99">
        <w:t>AIoT</w:t>
      </w:r>
      <w:proofErr w:type="spellEnd"/>
      <w:r w:rsidRPr="002C4D99">
        <w:t xml:space="preserve"> service operation between Intermediate UEs and the </w:t>
      </w:r>
      <w:proofErr w:type="spellStart"/>
      <w:r w:rsidRPr="002C4D99">
        <w:t>AIoT</w:t>
      </w:r>
      <w:proofErr w:type="spellEnd"/>
      <w:r w:rsidRPr="002C4D99">
        <w:t xml:space="preserve"> devices, and sends the Command Request towards the Intermediate UEs for the registered devices with the AIOT device NAS message, radio resource information, registered devices, and the Transaction ID. </w:t>
      </w:r>
    </w:p>
    <w:p w14:paraId="1D9EA113" w14:textId="09482BE7" w:rsidR="00D77404" w:rsidRPr="0094290B" w:rsidRDefault="00D77404" w:rsidP="00D77404">
      <w:pPr>
        <w:pStyle w:val="NO"/>
        <w:rPr>
          <w:lang w:eastAsia="zh-CN"/>
        </w:rPr>
      </w:pPr>
      <w:r w:rsidRPr="0094290B">
        <w:rPr>
          <w:rFonts w:hint="eastAsia"/>
          <w:lang w:eastAsia="zh-CN"/>
        </w:rPr>
        <w:t>NOTE</w:t>
      </w:r>
      <w:r w:rsidR="005C63BB">
        <w:rPr>
          <w:lang w:eastAsia="zh-CN"/>
        </w:rPr>
        <w:t> </w:t>
      </w:r>
      <w:r w:rsidRPr="0094290B">
        <w:rPr>
          <w:rFonts w:hint="eastAsia"/>
          <w:lang w:eastAsia="zh-CN"/>
        </w:rPr>
        <w:t>2:</w:t>
      </w:r>
      <w:r w:rsidRPr="0094290B">
        <w:rPr>
          <w:lang w:eastAsia="zh-CN"/>
        </w:rPr>
        <w:tab/>
      </w:r>
      <w:r w:rsidRPr="0094290B">
        <w:rPr>
          <w:rFonts w:hint="eastAsia"/>
          <w:lang w:eastAsia="zh-CN"/>
        </w:rPr>
        <w:t>It</w:t>
      </w:r>
      <w:r w:rsidR="002C4D99">
        <w:rPr>
          <w:lang w:eastAsia="zh-CN"/>
        </w:rPr>
        <w:t xml:space="preserve"> i</w:t>
      </w:r>
      <w:r w:rsidRPr="0094290B">
        <w:rPr>
          <w:rFonts w:hint="eastAsia"/>
          <w:lang w:eastAsia="zh-CN"/>
        </w:rPr>
        <w:t>s up to RAN</w:t>
      </w:r>
      <w:r w:rsidR="002C4D99">
        <w:rPr>
          <w:lang w:eastAsia="zh-CN"/>
        </w:rPr>
        <w:t> WG</w:t>
      </w:r>
      <w:r w:rsidRPr="0094290B">
        <w:rPr>
          <w:rFonts w:hint="eastAsia"/>
          <w:lang w:eastAsia="zh-CN"/>
        </w:rPr>
        <w:t xml:space="preserve">2 to determine the </w:t>
      </w:r>
      <w:proofErr w:type="spellStart"/>
      <w:r w:rsidRPr="0094290B">
        <w:rPr>
          <w:rFonts w:hint="eastAsia"/>
          <w:lang w:eastAsia="zh-CN"/>
        </w:rPr>
        <w:t>Uu</w:t>
      </w:r>
      <w:proofErr w:type="spellEnd"/>
      <w:r w:rsidRPr="0094290B">
        <w:rPr>
          <w:rFonts w:hint="eastAsia"/>
          <w:lang w:eastAsia="zh-CN"/>
        </w:rPr>
        <w:t xml:space="preserve"> AS layer impacts for command request delivery.</w:t>
      </w:r>
    </w:p>
    <w:p w14:paraId="699619A3" w14:textId="77777777" w:rsidR="00D77404" w:rsidRPr="0094290B" w:rsidRDefault="00D77404" w:rsidP="00D77404">
      <w:pPr>
        <w:pStyle w:val="B1"/>
      </w:pPr>
      <w:r w:rsidRPr="0094290B">
        <w:rPr>
          <w:lang w:eastAsia="zh-CN"/>
        </w:rPr>
        <w:t>9.</w:t>
      </w:r>
      <w:r w:rsidRPr="0094290B">
        <w:rPr>
          <w:lang w:eastAsia="zh-CN"/>
        </w:rPr>
        <w:tab/>
      </w:r>
      <w:r w:rsidRPr="0094290B">
        <w:t>The Intermediate UE initiates command delivery to transfer the AIOT device NAS request message</w:t>
      </w:r>
      <w:r w:rsidRPr="0094290B">
        <w:rPr>
          <w:rFonts w:hint="eastAsia"/>
          <w:lang w:eastAsia="zh-CN"/>
        </w:rPr>
        <w:t>s</w:t>
      </w:r>
      <w:r w:rsidRPr="0094290B">
        <w:t xml:space="preserve"> based on CN allocated device IDs of the registered devices, using dedicated signalling. Transaction ID is also included.</w:t>
      </w:r>
    </w:p>
    <w:p w14:paraId="3E6263D9" w14:textId="77777777" w:rsidR="00D77404" w:rsidRPr="0094290B" w:rsidRDefault="00D77404" w:rsidP="00D77404">
      <w:pPr>
        <w:pStyle w:val="NO"/>
      </w:pPr>
      <w:r w:rsidRPr="0094290B">
        <w:t>NOTE </w:t>
      </w:r>
      <w:r w:rsidRPr="0094290B">
        <w:rPr>
          <w:rFonts w:hint="eastAsia"/>
          <w:lang w:eastAsia="zh-CN"/>
        </w:rPr>
        <w:t>3</w:t>
      </w:r>
      <w:r w:rsidRPr="0094290B">
        <w:t>:</w:t>
      </w:r>
      <w:r w:rsidRPr="0094290B">
        <w:tab/>
        <w:t>RAN signalling details, including how the command is sent, are to be further studied by RAN WGs.</w:t>
      </w:r>
    </w:p>
    <w:p w14:paraId="5F9D494E" w14:textId="77777777" w:rsidR="00D77404" w:rsidRPr="002C4D99" w:rsidRDefault="00D77404" w:rsidP="00D77404">
      <w:pPr>
        <w:pStyle w:val="B1"/>
      </w:pPr>
      <w:r w:rsidRPr="002C4D99">
        <w:t>10.</w:t>
      </w:r>
      <w:r w:rsidRPr="002C4D99">
        <w:tab/>
        <w:t xml:space="preserve">The </w:t>
      </w:r>
      <w:proofErr w:type="spellStart"/>
      <w:r w:rsidRPr="002C4D99">
        <w:t>AIoT</w:t>
      </w:r>
      <w:proofErr w:type="spellEnd"/>
      <w:r w:rsidRPr="002C4D99">
        <w:t xml:space="preserve"> Device executes the command, creates an AIOT device NAS response message containing the command result and delivers the AIOT device NAS response message, if the result needs to be sent back. The application specific result can be included in an app layer container.</w:t>
      </w:r>
    </w:p>
    <w:p w14:paraId="30122E7F" w14:textId="3777BB6D" w:rsidR="00D77404" w:rsidRPr="002C4D99" w:rsidRDefault="00D77404" w:rsidP="00D77404">
      <w:pPr>
        <w:pStyle w:val="B1"/>
      </w:pPr>
      <w:r w:rsidRPr="002C4D99">
        <w:t>11.</w:t>
      </w:r>
      <w:r w:rsidRPr="002C4D99">
        <w:tab/>
        <w:t>The Intermediate UE forwards the AIOT device NAS response message to the NG-RAN, and the NG-RAN forwards to the AIOTF. The Intermediate UE may further provide location information (ULI) of the device, if requested from the AIOTF and allowed by local policy.</w:t>
      </w:r>
    </w:p>
    <w:p w14:paraId="448E8CF6" w14:textId="51C0D986" w:rsidR="00D77404" w:rsidRPr="0094290B" w:rsidRDefault="00D77404" w:rsidP="00D77404">
      <w:pPr>
        <w:pStyle w:val="NO"/>
      </w:pPr>
      <w:r w:rsidRPr="0094290B">
        <w:t>NOTE </w:t>
      </w:r>
      <w:r w:rsidRPr="0094290B">
        <w:rPr>
          <w:rFonts w:hint="eastAsia"/>
          <w:lang w:eastAsia="zh-CN"/>
        </w:rPr>
        <w:t>4</w:t>
      </w:r>
      <w:r w:rsidRPr="0094290B">
        <w:t>:</w:t>
      </w:r>
      <w:r w:rsidRPr="0094290B">
        <w:tab/>
        <w:t>It</w:t>
      </w:r>
      <w:r w:rsidR="002C4D99">
        <w:t xml:space="preserve"> i</w:t>
      </w:r>
      <w:r w:rsidRPr="0094290B">
        <w:t>s up to RAN WG3 to determine the details and enhancements of the location information.</w:t>
      </w:r>
    </w:p>
    <w:p w14:paraId="2BC29681" w14:textId="77777777" w:rsidR="00D77404" w:rsidRPr="0094290B" w:rsidRDefault="00D77404" w:rsidP="00D77404">
      <w:pPr>
        <w:pStyle w:val="B1"/>
      </w:pPr>
      <w:r w:rsidRPr="0094290B">
        <w:t>12.</w:t>
      </w:r>
      <w:r w:rsidRPr="0094290B">
        <w:tab/>
        <w:t xml:space="preserve">The AIOTF gets the command result from the AIOT Device NAS response message. The AIOTF may perform aggregation, based on the report aggregation information provided by the AF. Within the aggregation period, the AIOTF will buffer the command results reported from the </w:t>
      </w:r>
      <w:proofErr w:type="spellStart"/>
      <w:r w:rsidRPr="0094290B">
        <w:t>AIoT</w:t>
      </w:r>
      <w:proofErr w:type="spellEnd"/>
      <w:r w:rsidRPr="0094290B">
        <w:t xml:space="preserve"> devices. The AIOTF may stop buffering and send report immediately, if it receives end indicator from the Intermediate UE in step 11. When the aggregation period expires, the AIOTF sends the report. For those command result after the aggregation period, if it is needed by the AF, the AIOTF sends the report. Otherwise, it will be dropped.</w:t>
      </w:r>
    </w:p>
    <w:p w14:paraId="6314A43C" w14:textId="77777777" w:rsidR="00D77404" w:rsidRPr="0094290B" w:rsidRDefault="00D77404" w:rsidP="00D77404">
      <w:pPr>
        <w:pStyle w:val="B1"/>
      </w:pPr>
      <w:r w:rsidRPr="0094290B">
        <w:t>13.</w:t>
      </w:r>
      <w:r w:rsidRPr="0094290B">
        <w:tab/>
        <w:t>The AIOTF sends Command Response or Notification Request towards the NEF for the command result or the aggregated command result information.</w:t>
      </w:r>
    </w:p>
    <w:p w14:paraId="29ED75AE" w14:textId="77777777" w:rsidR="00D77404" w:rsidRPr="0094290B" w:rsidRDefault="00D77404" w:rsidP="00D77404">
      <w:pPr>
        <w:pStyle w:val="B1"/>
      </w:pPr>
      <w:r w:rsidRPr="0094290B">
        <w:t>14.</w:t>
      </w:r>
      <w:r w:rsidRPr="0094290B">
        <w:tab/>
        <w:t>The NEF sends Command Response or Notification Request towards the AF for the command result or the aggregated command result information.</w:t>
      </w:r>
    </w:p>
    <w:p w14:paraId="15C84C8F" w14:textId="77777777" w:rsidR="00D77404" w:rsidRPr="002C4D99" w:rsidRDefault="00D77404" w:rsidP="00D77404">
      <w:pPr>
        <w:pStyle w:val="B1"/>
      </w:pPr>
      <w:r w:rsidRPr="002C4D99">
        <w:lastRenderedPageBreak/>
        <w:tab/>
        <w:t>If the AIOTF determines all required devices have executed the command (e.g. when AF provide the device ID(s) and those devices have executed the command in step 9 - 10), the following steps are skipped.</w:t>
      </w:r>
    </w:p>
    <w:p w14:paraId="402DD434" w14:textId="308C98C1" w:rsidR="00D77404" w:rsidRPr="0094290B" w:rsidRDefault="00D77404" w:rsidP="00D77404">
      <w:pPr>
        <w:pStyle w:val="B1"/>
      </w:pPr>
      <w:r w:rsidRPr="0094290B">
        <w:t>15.</w:t>
      </w:r>
      <w:r w:rsidRPr="0094290B">
        <w:tab/>
        <w:t>For those unregistered devices(s), the AIOTF initiate Inventory procedure as step</w:t>
      </w:r>
      <w:r w:rsidR="002C4D99">
        <w:t xml:space="preserve">s </w:t>
      </w:r>
      <w:r w:rsidRPr="0094290B">
        <w:t>2-14 in Figure 6.</w:t>
      </w:r>
      <w:r w:rsidR="00055148">
        <w:t>4</w:t>
      </w:r>
      <w:r w:rsidR="00030780">
        <w:t>3</w:t>
      </w:r>
      <w:r w:rsidRPr="0094290B">
        <w:t>.2.4-1 (step</w:t>
      </w:r>
      <w:r w:rsidR="002C4D99">
        <w:t xml:space="preserve">s </w:t>
      </w:r>
      <w:r w:rsidRPr="0094290B">
        <w:t>12-13 will be skipped, if the device is not able to persistent received information). In the inventory the Transaction ID is delivered, so that the registered devices which have executed command do not respond this inventory request from the Intermediate UE.</w:t>
      </w:r>
    </w:p>
    <w:p w14:paraId="3932A8F5" w14:textId="77777777" w:rsidR="00D77404" w:rsidRPr="0094290B" w:rsidRDefault="00D77404" w:rsidP="00D77404">
      <w:pPr>
        <w:pStyle w:val="B1"/>
      </w:pPr>
      <w:r w:rsidRPr="0094290B">
        <w:t>16.</w:t>
      </w:r>
      <w:r w:rsidRPr="0094290B">
        <w:tab/>
        <w:t>The AIOTF creates an AIOT device NAS request message containing the Command. The AIOTF sends the NG-RAN with the AIOT device NAS request message, the respond device together with the serving UE.</w:t>
      </w:r>
    </w:p>
    <w:p w14:paraId="67887F37" w14:textId="77777777" w:rsidR="00D77404" w:rsidRPr="0094290B" w:rsidRDefault="00D77404" w:rsidP="00D77404">
      <w:pPr>
        <w:pStyle w:val="B1"/>
      </w:pPr>
      <w:r w:rsidRPr="0094290B">
        <w:t>17.</w:t>
      </w:r>
      <w:r w:rsidRPr="0094290B">
        <w:tab/>
        <w:t xml:space="preserve">The NG-RAN checks whether the command request can be performed. The NG-RAN determines radio resource which is used between </w:t>
      </w:r>
      <w:proofErr w:type="spellStart"/>
      <w:r w:rsidRPr="0094290B">
        <w:t>AIoT</w:t>
      </w:r>
      <w:proofErr w:type="spellEnd"/>
      <w:r w:rsidRPr="0094290B">
        <w:t xml:space="preserve"> Devices and Intermediate UE. The NG-RAN sends the AIOT device NAS request message and the respond device.</w:t>
      </w:r>
    </w:p>
    <w:p w14:paraId="7A85545E" w14:textId="77777777" w:rsidR="00D77404" w:rsidRPr="0094290B" w:rsidRDefault="00D77404" w:rsidP="00D77404">
      <w:pPr>
        <w:pStyle w:val="B1"/>
      </w:pPr>
      <w:r w:rsidRPr="0094290B">
        <w:t>18.</w:t>
      </w:r>
      <w:r w:rsidRPr="0094290B">
        <w:tab/>
        <w:t>The Intermediate UE initiates command delivery for the AIOT Device NAS request message to the device.</w:t>
      </w:r>
    </w:p>
    <w:p w14:paraId="68028FDC" w14:textId="77777777" w:rsidR="00D77404" w:rsidRPr="0094290B" w:rsidRDefault="00D77404" w:rsidP="00D77404">
      <w:pPr>
        <w:pStyle w:val="B1"/>
      </w:pPr>
      <w:r w:rsidRPr="0094290B">
        <w:t>19.</w:t>
      </w:r>
      <w:r w:rsidRPr="0094290B">
        <w:tab/>
        <w:t xml:space="preserve">The </w:t>
      </w:r>
      <w:proofErr w:type="spellStart"/>
      <w:r w:rsidRPr="0094290B">
        <w:t>AIoT</w:t>
      </w:r>
      <w:proofErr w:type="spellEnd"/>
      <w:r w:rsidRPr="0094290B">
        <w:t xml:space="preserve"> Device executes the command, creates an AIOT Device NAS response message containing the command result and delivers the AIOT Device NAS response message to the intermediate UE, if the result needs to be sent back. The application specific result can be included in an app layer container.</w:t>
      </w:r>
    </w:p>
    <w:p w14:paraId="4555D28C" w14:textId="58A46061" w:rsidR="00D77404" w:rsidRPr="0094290B" w:rsidRDefault="00D77404" w:rsidP="00D77404">
      <w:pPr>
        <w:pStyle w:val="B1"/>
      </w:pPr>
      <w:r w:rsidRPr="0094290B">
        <w:t>20.</w:t>
      </w:r>
      <w:r w:rsidR="002C4D99">
        <w:tab/>
      </w:r>
      <w:r w:rsidRPr="0094290B">
        <w:t xml:space="preserve">The Intermediate UE forwards the AIOT device NAS response message to the NG-RAN, and the NG-RAN forwards to the AIOTF. The Intermediate UE may further provide location information (ULI) of the device, if requested from the AIOTF and allowed by local policy. </w:t>
      </w:r>
    </w:p>
    <w:p w14:paraId="087B26B8" w14:textId="226D2A4D" w:rsidR="00D77404" w:rsidRPr="0094290B" w:rsidRDefault="00D77404" w:rsidP="00D77404">
      <w:pPr>
        <w:pStyle w:val="B1"/>
      </w:pPr>
      <w:r w:rsidRPr="0094290B">
        <w:t>21.</w:t>
      </w:r>
      <w:r w:rsidRPr="0094290B">
        <w:tab/>
        <w:t>As step</w:t>
      </w:r>
      <w:r w:rsidR="002C4D99">
        <w:t xml:space="preserve">s </w:t>
      </w:r>
      <w:r w:rsidRPr="0094290B">
        <w:t>13-14, the AIOTF get the command result from the AIOT Device NAS response message. It may perform the aggregation and send to NEF. The NEF delivers to the AF.</w:t>
      </w:r>
    </w:p>
    <w:p w14:paraId="77891CDC" w14:textId="66671452" w:rsidR="00D77404" w:rsidRPr="002C4D99" w:rsidRDefault="002C4D99" w:rsidP="00D77404">
      <w:r>
        <w:t xml:space="preserve">Compared with solution#30, this solution is different in steps 6-8 and step 11: the AIOTF pages intermediate UEs and delivers the device NAS message over NGAP (i.e. command request) towards NG-RANs. NG-RAN delivers the device NAS message over </w:t>
      </w:r>
      <w:proofErr w:type="spellStart"/>
      <w:r>
        <w:t>Uu</w:t>
      </w:r>
      <w:proofErr w:type="spellEnd"/>
      <w:r>
        <w:t xml:space="preserve"> AS layer (e.g. command request) towards intermediate UEs. The device response is sent from intermediate UEs to NG-RAN and forwarded to AIOTF. In steps 16-17 and step 20, the device NAS message delivery follows the same principle.</w:t>
      </w:r>
    </w:p>
    <w:p w14:paraId="622510B7" w14:textId="4E11154F" w:rsidR="00D77404" w:rsidRPr="002C4D99" w:rsidRDefault="00D77404" w:rsidP="00D77404">
      <w:pPr>
        <w:pStyle w:val="31"/>
      </w:pPr>
      <w:bookmarkStart w:id="3273" w:name="_Toc180646008"/>
      <w:bookmarkStart w:id="3274" w:name="_Toc183616941"/>
      <w:bookmarkStart w:id="3275" w:name="_Toc188882240"/>
      <w:r w:rsidRPr="002C4D99">
        <w:t>6.</w:t>
      </w:r>
      <w:r w:rsidR="00055148" w:rsidRPr="002C4D99">
        <w:t>4</w:t>
      </w:r>
      <w:r w:rsidR="00030780" w:rsidRPr="002C4D99">
        <w:t>3</w:t>
      </w:r>
      <w:r w:rsidRPr="002C4D99">
        <w:t>.3</w:t>
      </w:r>
      <w:r w:rsidRPr="002C4D99">
        <w:tab/>
        <w:t>Impacts on services, entities and interfaces</w:t>
      </w:r>
      <w:bookmarkEnd w:id="3273"/>
      <w:bookmarkEnd w:id="3274"/>
      <w:bookmarkEnd w:id="3275"/>
    </w:p>
    <w:p w14:paraId="42FF32CB" w14:textId="77777777" w:rsidR="00D77404" w:rsidRPr="002C4D99" w:rsidRDefault="00D77404" w:rsidP="00D77404">
      <w:r w:rsidRPr="002C4D99">
        <w:t>The following NFs are impacted on top of the impacts of solution #8:</w:t>
      </w:r>
    </w:p>
    <w:p w14:paraId="534C6851" w14:textId="77777777" w:rsidR="00D77404" w:rsidRPr="002C4D99" w:rsidRDefault="00D77404" w:rsidP="00D77404">
      <w:pPr>
        <w:pStyle w:val="B1"/>
      </w:pPr>
      <w:r w:rsidRPr="002C4D99">
        <w:t>-</w:t>
      </w:r>
      <w:r w:rsidRPr="002C4D99">
        <w:tab/>
        <w:t>NG-RAN:</w:t>
      </w:r>
    </w:p>
    <w:p w14:paraId="354ACBB6" w14:textId="77777777" w:rsidR="00D77404" w:rsidRPr="002C4D99" w:rsidRDefault="00D77404" w:rsidP="00D77404">
      <w:pPr>
        <w:pStyle w:val="B2"/>
      </w:pPr>
      <w:r w:rsidRPr="002C4D99">
        <w:t>-</w:t>
      </w:r>
      <w:r w:rsidRPr="002C4D99">
        <w:tab/>
        <w:t>NGAP association with AIOTF.</w:t>
      </w:r>
    </w:p>
    <w:p w14:paraId="1175C842" w14:textId="77777777" w:rsidR="00D77404" w:rsidRPr="002C4D99" w:rsidRDefault="00D77404" w:rsidP="00D77404">
      <w:pPr>
        <w:pStyle w:val="B2"/>
      </w:pPr>
      <w:r w:rsidRPr="002C4D99">
        <w:t>-</w:t>
      </w:r>
      <w:r w:rsidRPr="002C4D99">
        <w:tab/>
        <w:t xml:space="preserve">Determine radio resources between Intermediate UE and </w:t>
      </w:r>
      <w:proofErr w:type="spellStart"/>
      <w:r w:rsidRPr="002C4D99">
        <w:t>AIoT</w:t>
      </w:r>
      <w:proofErr w:type="spellEnd"/>
      <w:r w:rsidRPr="002C4D99">
        <w:t xml:space="preserve"> devices.</w:t>
      </w:r>
    </w:p>
    <w:p w14:paraId="6E9035DC" w14:textId="77777777" w:rsidR="00D77404" w:rsidRPr="002C4D99" w:rsidRDefault="00D77404" w:rsidP="00D77404">
      <w:pPr>
        <w:pStyle w:val="B2"/>
      </w:pPr>
      <w:r w:rsidRPr="002C4D99">
        <w:t>-</w:t>
      </w:r>
      <w:r w:rsidRPr="002C4D99">
        <w:tab/>
      </w:r>
      <w:r w:rsidRPr="002C4D99">
        <w:rPr>
          <w:rFonts w:hint="eastAsia"/>
        </w:rPr>
        <w:t>Receive</w:t>
      </w:r>
      <w:r w:rsidRPr="002C4D99">
        <w:t xml:space="preserve"> request from AIOTF, (optional) determine Intermediate UEs, forward to Intermediate UEs.</w:t>
      </w:r>
    </w:p>
    <w:p w14:paraId="2D6F275E" w14:textId="77777777" w:rsidR="00D77404" w:rsidRPr="002C4D99" w:rsidRDefault="00D77404" w:rsidP="00D77404">
      <w:pPr>
        <w:pStyle w:val="B2"/>
      </w:pPr>
      <w:r w:rsidRPr="002C4D99">
        <w:t>-</w:t>
      </w:r>
      <w:r w:rsidRPr="002C4D99">
        <w:tab/>
        <w:t>Receive response from Intermediate UEs and forward to AIOTF.</w:t>
      </w:r>
    </w:p>
    <w:p w14:paraId="1C461119" w14:textId="51CA5103" w:rsidR="00D77404" w:rsidRPr="002C4D99" w:rsidRDefault="00D77404" w:rsidP="00D77404">
      <w:pPr>
        <w:pStyle w:val="B2"/>
      </w:pPr>
      <w:r w:rsidRPr="002C4D99">
        <w:t>-</w:t>
      </w:r>
      <w:r w:rsidRPr="002C4D99">
        <w:tab/>
        <w:t>Keep Intermediate UEs in RRC_CONNECTED or RRC_INACTIVE state (optional)</w:t>
      </w:r>
      <w:r w:rsidR="002C4D99">
        <w:t>.</w:t>
      </w:r>
    </w:p>
    <w:p w14:paraId="470ABEA7" w14:textId="13AC1007" w:rsidR="00D77404" w:rsidRPr="0094290B" w:rsidRDefault="00D77404" w:rsidP="00D77404">
      <w:pPr>
        <w:pStyle w:val="B1"/>
      </w:pPr>
      <w:r w:rsidRPr="0094290B">
        <w:t>-</w:t>
      </w:r>
      <w:r w:rsidRPr="0094290B">
        <w:tab/>
        <w:t>Ambient IoT Function (AIOTF):</w:t>
      </w:r>
    </w:p>
    <w:p w14:paraId="0240ECF4" w14:textId="77777777" w:rsidR="00D77404" w:rsidRPr="0094290B" w:rsidRDefault="00D77404" w:rsidP="00D77404">
      <w:pPr>
        <w:pStyle w:val="B2"/>
      </w:pPr>
      <w:r w:rsidRPr="0094290B">
        <w:t>-</w:t>
      </w:r>
      <w:r w:rsidRPr="0094290B">
        <w:tab/>
        <w:t>NG-RAN connectivity.</w:t>
      </w:r>
    </w:p>
    <w:p w14:paraId="0FCF0FC8" w14:textId="77777777" w:rsidR="00D77404" w:rsidRPr="0094290B" w:rsidRDefault="00D77404" w:rsidP="00D77404">
      <w:pPr>
        <w:pStyle w:val="B2"/>
      </w:pPr>
      <w:r w:rsidRPr="0094290B">
        <w:t>-</w:t>
      </w:r>
      <w:r w:rsidRPr="0094290B">
        <w:tab/>
        <w:t>Routing the request from AF (via NEF) to NG-RAN, for DO-DTT/DT traffic types.</w:t>
      </w:r>
    </w:p>
    <w:p w14:paraId="159D158C" w14:textId="77777777" w:rsidR="00D77404" w:rsidRPr="0094290B" w:rsidRDefault="00D77404" w:rsidP="00D77404">
      <w:pPr>
        <w:pStyle w:val="B2"/>
      </w:pPr>
      <w:r w:rsidRPr="0094290B">
        <w:t>-</w:t>
      </w:r>
      <w:r w:rsidRPr="0094290B">
        <w:tab/>
        <w:t>Routing the response from NG-RAN to AF (via NEF) for DO-DTT traffic type.</w:t>
      </w:r>
    </w:p>
    <w:p w14:paraId="46505494" w14:textId="77777777" w:rsidR="00D77404" w:rsidRPr="0094290B" w:rsidRDefault="00D77404" w:rsidP="00D77404">
      <w:pPr>
        <w:pStyle w:val="B2"/>
      </w:pPr>
      <w:r w:rsidRPr="0094290B">
        <w:t>-</w:t>
      </w:r>
      <w:r w:rsidRPr="0094290B">
        <w:tab/>
        <w:t xml:space="preserve">Page Intermediate UEs via AMF (optional, if NG-RAN does not release the </w:t>
      </w:r>
      <w:r w:rsidRPr="0094290B">
        <w:rPr>
          <w:lang w:eastAsia="zh-CN"/>
        </w:rPr>
        <w:t>autho</w:t>
      </w:r>
      <w:r w:rsidRPr="0094290B">
        <w:t>rized Intermediate UEs to RRC_IDLE state, it is not needed)</w:t>
      </w:r>
      <w:r w:rsidRPr="00E36433">
        <w:t>.</w:t>
      </w:r>
    </w:p>
    <w:p w14:paraId="12C99EDD" w14:textId="77777777" w:rsidR="00D77404" w:rsidRPr="0094290B" w:rsidRDefault="00D77404" w:rsidP="00D77404">
      <w:pPr>
        <w:pStyle w:val="B1"/>
      </w:pPr>
      <w:r w:rsidRPr="0094290B">
        <w:t>-</w:t>
      </w:r>
      <w:r w:rsidRPr="0094290B">
        <w:tab/>
        <w:t>AMF: Authorization of Intermediate UEs and create UE context towards AIOTF.</w:t>
      </w:r>
    </w:p>
    <w:p w14:paraId="5BE049BE" w14:textId="77777777" w:rsidR="00D77404" w:rsidRPr="0094290B" w:rsidRDefault="00D77404" w:rsidP="00D77404">
      <w:pPr>
        <w:pStyle w:val="B1"/>
      </w:pPr>
      <w:r w:rsidRPr="0094290B">
        <w:t>-</w:t>
      </w:r>
      <w:r w:rsidRPr="0094290B">
        <w:tab/>
        <w:t>UDM: Enhance authorization information for Intermediate UEs.</w:t>
      </w:r>
    </w:p>
    <w:p w14:paraId="4679E679" w14:textId="77777777" w:rsidR="00D77404" w:rsidRPr="0094290B" w:rsidRDefault="00D77404" w:rsidP="00D77404">
      <w:pPr>
        <w:pStyle w:val="B1"/>
      </w:pPr>
      <w:r w:rsidRPr="0094290B">
        <w:t>-</w:t>
      </w:r>
      <w:r w:rsidRPr="0094290B">
        <w:tab/>
        <w:t>Intermediate UE:</w:t>
      </w:r>
    </w:p>
    <w:p w14:paraId="4D8B91BD" w14:textId="7E543BF6" w:rsidR="00D77404" w:rsidRPr="0094290B" w:rsidRDefault="00D77404" w:rsidP="00D77404">
      <w:pPr>
        <w:pStyle w:val="B2"/>
      </w:pPr>
      <w:r w:rsidRPr="0094290B">
        <w:lastRenderedPageBreak/>
        <w:t>-</w:t>
      </w:r>
      <w:r w:rsidRPr="0094290B">
        <w:tab/>
        <w:t>Authorization of Intermediate UEs</w:t>
      </w:r>
      <w:r w:rsidR="002C4D99">
        <w:t>.</w:t>
      </w:r>
    </w:p>
    <w:p w14:paraId="7E62DB12" w14:textId="77777777" w:rsidR="00D77404" w:rsidRPr="0094290B" w:rsidRDefault="00D77404" w:rsidP="00D77404">
      <w:pPr>
        <w:pStyle w:val="B2"/>
      </w:pPr>
      <w:r w:rsidRPr="0094290B">
        <w:t>-</w:t>
      </w:r>
      <w:r w:rsidRPr="0094290B">
        <w:tab/>
        <w:t>Receive the request and radio resource information from NG-RAN and perform Ambient IoT operations (e.g. inventory, command, etc.) on the proper spectrum.</w:t>
      </w:r>
    </w:p>
    <w:p w14:paraId="29E3A530" w14:textId="3403E48B" w:rsidR="00D77404" w:rsidRPr="00D1400E" w:rsidRDefault="00D77404" w:rsidP="002C4D99">
      <w:pPr>
        <w:pStyle w:val="B2"/>
      </w:pPr>
      <w:r w:rsidRPr="0094290B">
        <w:t>-</w:t>
      </w:r>
      <w:r w:rsidRPr="0094290B">
        <w:tab/>
        <w:t xml:space="preserve">Receive responses from </w:t>
      </w:r>
      <w:proofErr w:type="spellStart"/>
      <w:r w:rsidRPr="0094290B">
        <w:t>AIoT</w:t>
      </w:r>
      <w:proofErr w:type="spellEnd"/>
      <w:r w:rsidRPr="0094290B">
        <w:t xml:space="preserve"> devices and send to NG-RAN.</w:t>
      </w:r>
    </w:p>
    <w:p w14:paraId="62C5A8E6" w14:textId="77777777" w:rsidR="00B36905" w:rsidRPr="00822E86" w:rsidRDefault="00B36905" w:rsidP="00B36905">
      <w:pPr>
        <w:pStyle w:val="1"/>
        <w:rPr>
          <w:lang w:eastAsia="zh-CN"/>
        </w:rPr>
      </w:pPr>
      <w:bookmarkStart w:id="3276" w:name="_Toc250980595"/>
      <w:bookmarkStart w:id="3277" w:name="_Toc326037266"/>
      <w:bookmarkStart w:id="3278" w:name="_Toc510604411"/>
      <w:bookmarkStart w:id="3279" w:name="_Toc92875665"/>
      <w:bookmarkStart w:id="3280" w:name="_Toc93070689"/>
      <w:bookmarkStart w:id="3281" w:name="_Toc157661588"/>
      <w:bookmarkStart w:id="3282" w:name="_Toc160698674"/>
      <w:bookmarkStart w:id="3283" w:name="_Toc164844068"/>
      <w:bookmarkStart w:id="3284" w:name="_Toc164944701"/>
      <w:bookmarkStart w:id="3285" w:name="_Toc168319030"/>
      <w:bookmarkStart w:id="3286" w:name="_Toc168319546"/>
      <w:bookmarkStart w:id="3287" w:name="_Toc168319801"/>
      <w:bookmarkStart w:id="3288" w:name="_Toc168320056"/>
      <w:bookmarkStart w:id="3289" w:name="_Toc168320310"/>
      <w:bookmarkStart w:id="3290" w:name="_Toc168559964"/>
      <w:bookmarkStart w:id="3291" w:name="_Toc175891053"/>
      <w:bookmarkStart w:id="3292" w:name="_Toc180646009"/>
      <w:bookmarkStart w:id="3293" w:name="_Toc183616942"/>
      <w:bookmarkStart w:id="3294" w:name="_Toc188882241"/>
      <w:bookmarkStart w:id="3295" w:name="_Toc310438366"/>
      <w:bookmarkStart w:id="3296" w:name="_Toc324232216"/>
      <w:bookmarkStart w:id="3297" w:name="_Toc326248735"/>
      <w:bookmarkStart w:id="3298" w:name="_Toc510604412"/>
      <w:bookmarkEnd w:id="1431"/>
      <w:bookmarkEnd w:id="1432"/>
      <w:bookmarkEnd w:id="1433"/>
      <w:bookmarkEnd w:id="1434"/>
      <w:bookmarkEnd w:id="1435"/>
      <w:bookmarkEnd w:id="3234"/>
      <w:bookmarkEnd w:id="3235"/>
      <w:bookmarkEnd w:id="3236"/>
      <w:bookmarkEnd w:id="3237"/>
      <w:bookmarkEnd w:id="3238"/>
      <w:bookmarkEnd w:id="3239"/>
      <w:bookmarkEnd w:id="3240"/>
      <w:bookmarkEnd w:id="3241"/>
      <w:bookmarkEnd w:id="3242"/>
      <w:r w:rsidRPr="00822E86">
        <w:rPr>
          <w:lang w:eastAsia="zh-CN"/>
        </w:rPr>
        <w:t>7</w:t>
      </w:r>
      <w:r w:rsidRPr="00822E86">
        <w:rPr>
          <w:lang w:eastAsia="zh-CN"/>
        </w:rPr>
        <w:tab/>
        <w:t>Overall Evaluation</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53ED7065" w14:textId="77777777" w:rsidR="00B36905" w:rsidRPr="00822E86" w:rsidRDefault="00B36905" w:rsidP="00B36905">
      <w:pPr>
        <w:pStyle w:val="EditorsNote"/>
        <w:rPr>
          <w:rFonts w:eastAsia="等线"/>
        </w:rPr>
      </w:pPr>
      <w:r w:rsidRPr="00BC7ECE">
        <w:rPr>
          <w:rFonts w:eastAsia="宋体"/>
        </w:rPr>
        <w:t>Editor</w:t>
      </w:r>
      <w:r w:rsidRPr="00BC7ECE">
        <w:t>'</w:t>
      </w:r>
      <w:r w:rsidRPr="00BC7ECE">
        <w:rPr>
          <w:rFonts w:eastAsia="宋体"/>
        </w:rPr>
        <w:t>s note:</w:t>
      </w:r>
      <w:r w:rsidRPr="00BC7ECE">
        <w:rPr>
          <w:rFonts w:eastAsia="等线"/>
        </w:rPr>
        <w:tab/>
        <w:t xml:space="preserve">This clause will </w:t>
      </w:r>
      <w:r w:rsidRPr="00BC7ECE">
        <w:t>provide a general evaluation and comparison of the solutions per Key Issue #&lt;X&gt;</w:t>
      </w:r>
      <w:r w:rsidRPr="00BC7ECE">
        <w:rPr>
          <w:rFonts w:hint="eastAsia"/>
        </w:rPr>
        <w:t>.</w:t>
      </w:r>
    </w:p>
    <w:p w14:paraId="56FDC1A9" w14:textId="77777777" w:rsidR="00B36905" w:rsidRPr="00822E86" w:rsidRDefault="00B36905" w:rsidP="00B36905">
      <w:pPr>
        <w:rPr>
          <w:rFonts w:eastAsia="等线"/>
          <w:lang w:eastAsia="zh-CN"/>
        </w:rPr>
      </w:pPr>
      <w:bookmarkStart w:id="3299" w:name="_Toc92875666"/>
      <w:bookmarkStart w:id="3300" w:name="_Toc93070690"/>
    </w:p>
    <w:p w14:paraId="5FFB4A9B" w14:textId="77777777" w:rsidR="00B36905" w:rsidRPr="002C4D99" w:rsidRDefault="00B36905" w:rsidP="00B36905">
      <w:pPr>
        <w:pStyle w:val="1"/>
      </w:pPr>
      <w:bookmarkStart w:id="3301" w:name="_Toc157661589"/>
      <w:bookmarkStart w:id="3302" w:name="_Toc160698675"/>
      <w:bookmarkStart w:id="3303" w:name="_Toc164844069"/>
      <w:bookmarkStart w:id="3304" w:name="_Toc164944702"/>
      <w:bookmarkStart w:id="3305" w:name="_Toc168319031"/>
      <w:bookmarkStart w:id="3306" w:name="_Toc168319547"/>
      <w:bookmarkStart w:id="3307" w:name="_Toc168319802"/>
      <w:bookmarkStart w:id="3308" w:name="_Toc168320057"/>
      <w:bookmarkStart w:id="3309" w:name="_Toc168320311"/>
      <w:bookmarkStart w:id="3310" w:name="_Toc168559965"/>
      <w:bookmarkStart w:id="3311" w:name="_Toc175891054"/>
      <w:bookmarkStart w:id="3312" w:name="_Toc180646010"/>
      <w:bookmarkStart w:id="3313" w:name="_Toc183616943"/>
      <w:bookmarkStart w:id="3314" w:name="_Toc188882242"/>
      <w:r w:rsidRPr="002C4D99">
        <w:t>8</w:t>
      </w:r>
      <w:r w:rsidRPr="002C4D99">
        <w:tab/>
        <w:t>Conclusions</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088DA119" w14:textId="160B4C9A" w:rsidR="00AE4143" w:rsidRPr="00734C2E" w:rsidRDefault="00AE4143" w:rsidP="00A03898">
      <w:pPr>
        <w:pStyle w:val="NO"/>
        <w:rPr>
          <w:lang w:val="en-US" w:eastAsia="ja-JP"/>
        </w:rPr>
      </w:pPr>
      <w:r w:rsidRPr="006E4B68">
        <w:t>NOTE:</w:t>
      </w:r>
      <w:r w:rsidRPr="006E4B68">
        <w:tab/>
      </w:r>
      <w:r>
        <w:t>The c</w:t>
      </w:r>
      <w:r w:rsidR="00A03898">
        <w:rPr>
          <w:lang w:val="en-US"/>
        </w:rPr>
        <w:t>conclusions</w:t>
      </w:r>
      <w:r>
        <w:rPr>
          <w:lang w:val="en-US"/>
        </w:rPr>
        <w:t xml:space="preserve"> in this clause regarding Topology 2 (i.e. mainly in clause </w:t>
      </w:r>
      <w:r w:rsidRPr="00852F09">
        <w:rPr>
          <w:lang w:val="en-US"/>
        </w:rPr>
        <w:t>8.1.3</w:t>
      </w:r>
      <w:r>
        <w:rPr>
          <w:lang w:val="en-US"/>
        </w:rPr>
        <w:t>) have not been updated since v1.2.0 and will not be further updated considering that the Topology 2 is not pursued in Rel-19 normative phase as per RAN WI in RP-243326</w:t>
      </w:r>
      <w:r w:rsidRPr="006E4B68">
        <w:t>.</w:t>
      </w:r>
    </w:p>
    <w:p w14:paraId="43200F49" w14:textId="15A417A0" w:rsidR="006C2CA8" w:rsidRPr="002C4D99" w:rsidRDefault="006C2CA8" w:rsidP="006C2CA8">
      <w:pPr>
        <w:pStyle w:val="21"/>
      </w:pPr>
      <w:bookmarkStart w:id="3315" w:name="_Toc175891055"/>
      <w:bookmarkStart w:id="3316" w:name="_Toc180646011"/>
      <w:bookmarkStart w:id="3317" w:name="_Toc183616944"/>
      <w:bookmarkStart w:id="3318" w:name="_Toc188882243"/>
      <w:bookmarkStart w:id="3319" w:name="_Toc164844070"/>
      <w:r w:rsidRPr="002C4D99">
        <w:rPr>
          <w:rFonts w:hint="eastAsia"/>
        </w:rPr>
        <w:t>8</w:t>
      </w:r>
      <w:r w:rsidRPr="002C4D99">
        <w:t>.</w:t>
      </w:r>
      <w:r w:rsidR="00C76787" w:rsidRPr="002C4D99">
        <w:t>1</w:t>
      </w:r>
      <w:r w:rsidRPr="002C4D99">
        <w:tab/>
        <w:t>Conclusion on Key Issue #1</w:t>
      </w:r>
      <w:bookmarkEnd w:id="3315"/>
      <w:bookmarkEnd w:id="3316"/>
      <w:bookmarkEnd w:id="3317"/>
      <w:bookmarkEnd w:id="3318"/>
    </w:p>
    <w:p w14:paraId="3FF739C3" w14:textId="045C3CD1" w:rsidR="006C2CA8" w:rsidRPr="002C4D99" w:rsidRDefault="006C2CA8" w:rsidP="006C2CA8">
      <w:pPr>
        <w:pStyle w:val="31"/>
      </w:pPr>
      <w:bookmarkStart w:id="3320" w:name="_Toc175891056"/>
      <w:bookmarkStart w:id="3321" w:name="_Toc180646012"/>
      <w:bookmarkStart w:id="3322" w:name="_Toc183616945"/>
      <w:bookmarkStart w:id="3323" w:name="_Toc188882244"/>
      <w:r w:rsidRPr="002C4D99">
        <w:t>8.</w:t>
      </w:r>
      <w:r w:rsidR="00C76787" w:rsidRPr="002C4D99">
        <w:t>1</w:t>
      </w:r>
      <w:r w:rsidRPr="002C4D99">
        <w:t>.1</w:t>
      </w:r>
      <w:r w:rsidRPr="002C4D99">
        <w:tab/>
      </w:r>
      <w:r w:rsidR="001B7802" w:rsidRPr="002C4D99">
        <w:t>General</w:t>
      </w:r>
      <w:bookmarkEnd w:id="3320"/>
      <w:bookmarkEnd w:id="3321"/>
      <w:bookmarkEnd w:id="3322"/>
      <w:bookmarkEnd w:id="3323"/>
    </w:p>
    <w:p w14:paraId="0A6FCA4E" w14:textId="77777777" w:rsidR="006C2CA8" w:rsidRDefault="006C2CA8" w:rsidP="006C2CA8">
      <w:pPr>
        <w:rPr>
          <w:rFonts w:eastAsiaTheme="minorEastAsia"/>
          <w:lang w:eastAsia="zh-CN"/>
        </w:rPr>
      </w:pPr>
      <w:r>
        <w:rPr>
          <w:rFonts w:eastAsiaTheme="minorEastAsia" w:hint="eastAsia"/>
          <w:lang w:eastAsia="zh-CN"/>
        </w:rPr>
        <w:t>K</w:t>
      </w:r>
      <w:r>
        <w:rPr>
          <w:rFonts w:eastAsiaTheme="minorEastAsia"/>
          <w:lang w:eastAsia="zh-CN"/>
        </w:rPr>
        <w:t>ey issue #1 includes the following aspects:</w:t>
      </w:r>
    </w:p>
    <w:p w14:paraId="7DB0CB5A" w14:textId="77777777" w:rsidR="006C2CA8" w:rsidRDefault="006C2CA8" w:rsidP="006C2CA8">
      <w:pPr>
        <w:pStyle w:val="B1"/>
        <w:rPr>
          <w:lang w:eastAsia="zh-CN"/>
        </w:rPr>
      </w:pPr>
      <w:r>
        <w:rPr>
          <w:lang w:eastAsia="zh-CN"/>
        </w:rPr>
        <w:t>-</w:t>
      </w:r>
      <w:r>
        <w:rPr>
          <w:lang w:eastAsia="zh-CN"/>
        </w:rPr>
        <w:tab/>
      </w:r>
      <w:r>
        <w:t>System architecture identified along with the solutions for KI#2 and KI#3.</w:t>
      </w:r>
    </w:p>
    <w:p w14:paraId="027644AB" w14:textId="792BF52E" w:rsidR="006C2CA8" w:rsidRDefault="006C2CA8" w:rsidP="006C2CA8">
      <w:pPr>
        <w:rPr>
          <w:rFonts w:eastAsiaTheme="minorEastAsia"/>
          <w:lang w:eastAsia="zh-CN"/>
        </w:rPr>
      </w:pPr>
      <w:r>
        <w:rPr>
          <w:rFonts w:eastAsiaTheme="minorEastAsia" w:hint="eastAsia"/>
          <w:lang w:eastAsia="zh-CN"/>
        </w:rPr>
        <w:t>K</w:t>
      </w:r>
      <w:r>
        <w:rPr>
          <w:rFonts w:eastAsiaTheme="minorEastAsia"/>
          <w:lang w:eastAsia="zh-CN"/>
        </w:rPr>
        <w:t xml:space="preserve">ey issue#2 aspect on </w:t>
      </w:r>
      <w:r w:rsidRPr="00CB5EC9">
        <w:t>"</w:t>
      </w:r>
      <w:r>
        <w:rPr>
          <w:rFonts w:eastAsiaTheme="minorEastAsia"/>
          <w:lang w:eastAsia="zh-CN"/>
        </w:rPr>
        <w:t>Ambient IoT Device subscription management</w:t>
      </w:r>
      <w:r w:rsidRPr="00CB5EC9">
        <w:t>"</w:t>
      </w:r>
      <w:r>
        <w:rPr>
          <w:rFonts w:eastAsiaTheme="minorEastAsia"/>
          <w:lang w:eastAsia="zh-CN"/>
        </w:rPr>
        <w:t xml:space="preserve"> and key issue#3 aspect on </w:t>
      </w:r>
      <w:r w:rsidRPr="00CB5EC9">
        <w:t>"</w:t>
      </w:r>
      <w:r>
        <w:rPr>
          <w:rFonts w:eastAsiaTheme="minorEastAsia"/>
          <w:lang w:eastAsia="zh-CN"/>
        </w:rPr>
        <w:t>Ambient IoT service exposure</w:t>
      </w:r>
      <w:r w:rsidRPr="00CB5EC9">
        <w:t>"</w:t>
      </w:r>
      <w:r>
        <w:rPr>
          <w:rFonts w:eastAsiaTheme="minorEastAsia"/>
          <w:lang w:eastAsia="zh-CN"/>
        </w:rPr>
        <w:t xml:space="preserve"> is considered in this </w:t>
      </w:r>
      <w:r w:rsidR="00234C20">
        <w:rPr>
          <w:rFonts w:eastAsiaTheme="minorEastAsia"/>
          <w:lang w:eastAsia="zh-CN"/>
        </w:rPr>
        <w:t>clause</w:t>
      </w:r>
      <w:r>
        <w:rPr>
          <w:rFonts w:eastAsiaTheme="minorEastAsia"/>
          <w:lang w:eastAsia="zh-CN"/>
        </w:rPr>
        <w:t>.</w:t>
      </w:r>
    </w:p>
    <w:p w14:paraId="2669D043" w14:textId="56858118" w:rsidR="00D77D62" w:rsidRPr="00D77D62" w:rsidRDefault="00D77D62" w:rsidP="006C2CA8">
      <w:pPr>
        <w:rPr>
          <w:rFonts w:eastAsiaTheme="minorEastAsia"/>
          <w:lang w:eastAsia="zh-CN"/>
        </w:rPr>
      </w:pPr>
      <w:r>
        <w:rPr>
          <w:rFonts w:eastAsiaTheme="minorEastAsia"/>
          <w:lang w:eastAsia="zh-CN"/>
        </w:rPr>
        <w:t xml:space="preserve">In this </w:t>
      </w:r>
      <w:r w:rsidR="00A03898">
        <w:rPr>
          <w:rFonts w:eastAsiaTheme="minorEastAsia"/>
          <w:lang w:eastAsia="zh-CN"/>
        </w:rPr>
        <w:t>Release</w:t>
      </w:r>
      <w:r>
        <w:rPr>
          <w:rFonts w:eastAsiaTheme="minorEastAsia"/>
          <w:lang w:eastAsia="zh-CN"/>
        </w:rPr>
        <w:t xml:space="preserve">, normative work will take place for Topology 1 and no normative work will take place for </w:t>
      </w:r>
      <w:r>
        <w:rPr>
          <w:rFonts w:eastAsiaTheme="minorEastAsia" w:hint="eastAsia"/>
          <w:lang w:eastAsia="zh-CN"/>
        </w:rPr>
        <w:t>T</w:t>
      </w:r>
      <w:r>
        <w:rPr>
          <w:rFonts w:eastAsiaTheme="minorEastAsia"/>
          <w:lang w:eastAsia="zh-CN"/>
        </w:rPr>
        <w:t>opology 2.</w:t>
      </w:r>
    </w:p>
    <w:p w14:paraId="758776A3" w14:textId="77777777" w:rsidR="00A547EB" w:rsidRDefault="00A547EB" w:rsidP="00A547EB">
      <w:pPr>
        <w:rPr>
          <w:rFonts w:eastAsiaTheme="minorEastAsia"/>
          <w:lang w:val="en-US" w:eastAsia="zh-CN"/>
        </w:rPr>
      </w:pPr>
      <w:r w:rsidRPr="00681292">
        <w:rPr>
          <w:rFonts w:eastAsiaTheme="minorEastAsia"/>
          <w:lang w:eastAsia="zh-CN"/>
        </w:rPr>
        <w:t xml:space="preserve">The following aspects </w:t>
      </w:r>
      <w:r>
        <w:rPr>
          <w:rFonts w:eastAsiaTheme="minorEastAsia"/>
          <w:lang w:eastAsia="zh-CN"/>
        </w:rPr>
        <w:t xml:space="preserve">common for Topology 1 and Topology 2 </w:t>
      </w:r>
      <w:r w:rsidRPr="00681292">
        <w:rPr>
          <w:rFonts w:eastAsiaTheme="minorEastAsia"/>
          <w:lang w:eastAsia="zh-CN"/>
        </w:rPr>
        <w:t>are concluded as principles for normative work</w:t>
      </w:r>
      <w:r>
        <w:rPr>
          <w:lang w:val="en-US" w:eastAsia="zh-CN"/>
        </w:rPr>
        <w:t>:</w:t>
      </w:r>
    </w:p>
    <w:p w14:paraId="69BAD5D1" w14:textId="088008CC" w:rsidR="006C2CA8" w:rsidRPr="002C4D99" w:rsidRDefault="002972FD" w:rsidP="006C2CA8">
      <w:pPr>
        <w:pStyle w:val="B1"/>
        <w:rPr>
          <w:rFonts w:eastAsiaTheme="minorEastAsia"/>
        </w:rPr>
      </w:pPr>
      <w:r w:rsidRPr="002C4D99">
        <w:t>1.</w:t>
      </w:r>
      <w:r w:rsidR="006C2CA8" w:rsidRPr="002C4D99">
        <w:tab/>
      </w:r>
      <w:r w:rsidR="006C2CA8" w:rsidRPr="002C4D99">
        <w:rPr>
          <w:rFonts w:eastAsiaTheme="minorEastAsia"/>
        </w:rPr>
        <w:t>A new core network function is introduced to support Ambient IoT</w:t>
      </w:r>
      <w:r w:rsidRPr="002C4D99">
        <w:rPr>
          <w:rFonts w:eastAsiaTheme="minorEastAsia"/>
        </w:rPr>
        <w:t xml:space="preserve"> </w:t>
      </w:r>
      <w:r w:rsidRPr="002C4D99">
        <w:t>(e.g. AI</w:t>
      </w:r>
      <w:r w:rsidR="008C6F9D">
        <w:t>O</w:t>
      </w:r>
      <w:r w:rsidRPr="002C4D99">
        <w:t>TF) service for both the topology 1 and topology 2.</w:t>
      </w:r>
      <w:r w:rsidRPr="002C4D99">
        <w:rPr>
          <w:rFonts w:eastAsiaTheme="minorEastAsia" w:hint="eastAsia"/>
        </w:rPr>
        <w:t xml:space="preserve"> </w:t>
      </w:r>
      <w:r w:rsidRPr="002C4D99">
        <w:t xml:space="preserve">The </w:t>
      </w:r>
      <w:proofErr w:type="spellStart"/>
      <w:r w:rsidRPr="002C4D99">
        <w:t>AIo</w:t>
      </w:r>
      <w:r w:rsidRPr="002C4D99">
        <w:rPr>
          <w:rFonts w:eastAsiaTheme="minorEastAsia" w:hint="eastAsia"/>
        </w:rPr>
        <w:t>T</w:t>
      </w:r>
      <w:r w:rsidRPr="002C4D99">
        <w:t>F</w:t>
      </w:r>
      <w:proofErr w:type="spellEnd"/>
      <w:r w:rsidRPr="002C4D99">
        <w:t xml:space="preserve"> performs the following functionality</w:t>
      </w:r>
      <w:r w:rsidR="006C2CA8" w:rsidRPr="002C4D99">
        <w:rPr>
          <w:rFonts w:eastAsiaTheme="minorEastAsia"/>
        </w:rPr>
        <w:t>.</w:t>
      </w:r>
    </w:p>
    <w:p w14:paraId="1DA80BA1" w14:textId="32DE36BA" w:rsidR="00CE3C89" w:rsidRPr="002C4D99" w:rsidRDefault="008C01AB" w:rsidP="00CE3C89">
      <w:pPr>
        <w:pStyle w:val="B2"/>
        <w:rPr>
          <w:rFonts w:eastAsiaTheme="minorEastAsia"/>
        </w:rPr>
      </w:pPr>
      <w:r>
        <w:rPr>
          <w:rFonts w:eastAsiaTheme="minorEastAsia"/>
        </w:rPr>
        <w:t>a</w:t>
      </w:r>
      <w:r w:rsidR="00CE3C89" w:rsidRPr="002C4D99">
        <w:rPr>
          <w:rFonts w:eastAsiaTheme="minorEastAsia"/>
        </w:rPr>
        <w:t>.</w:t>
      </w:r>
      <w:r w:rsidR="00CE3C89" w:rsidRPr="002C4D99">
        <w:rPr>
          <w:rFonts w:eastAsiaTheme="minorEastAsia"/>
        </w:rPr>
        <w:tab/>
        <w:t>The AI</w:t>
      </w:r>
      <w:r w:rsidR="008C6F9D">
        <w:rPr>
          <w:rFonts w:eastAsiaTheme="minorEastAsia"/>
        </w:rPr>
        <w:t>O</w:t>
      </w:r>
      <w:r w:rsidR="00CE3C89" w:rsidRPr="002C4D99">
        <w:rPr>
          <w:rFonts w:eastAsiaTheme="minorEastAsia"/>
        </w:rPr>
        <w:t>TF registers itself in the NRF with its NF profile</w:t>
      </w:r>
      <w:r w:rsidR="003E4CF8" w:rsidRPr="00AC5953">
        <w:rPr>
          <w:rFonts w:eastAsiaTheme="minorEastAsia"/>
        </w:rPr>
        <w:t>, this is to enable the discovery of AIOTF instances e.g. by an NEF. The NF profile at least includes the AIOTF ID/address, NF type, information used to allow the NEF to discover AIOT instances, e.g. based on the target area information in AF request. Other details of the NF profile, if needed, will be completed in normative phase</w:t>
      </w:r>
      <w:r w:rsidR="00CE3C89" w:rsidRPr="002C4D99">
        <w:rPr>
          <w:rFonts w:eastAsiaTheme="minorEastAsia" w:hint="eastAsia"/>
        </w:rPr>
        <w:t>.</w:t>
      </w:r>
    </w:p>
    <w:p w14:paraId="4F47F778" w14:textId="31363375" w:rsidR="003B362E" w:rsidRDefault="008C01AB" w:rsidP="003B362E">
      <w:pPr>
        <w:pStyle w:val="B2"/>
        <w:rPr>
          <w:rFonts w:eastAsiaTheme="minorEastAsia"/>
        </w:rPr>
      </w:pPr>
      <w:r>
        <w:rPr>
          <w:rFonts w:eastAsiaTheme="minorEastAsia"/>
          <w:lang w:eastAsia="zh-CN"/>
        </w:rPr>
        <w:t>b</w:t>
      </w:r>
      <w:r w:rsidR="003B362E">
        <w:rPr>
          <w:rFonts w:eastAsiaTheme="minorEastAsia"/>
          <w:lang w:eastAsia="zh-CN"/>
        </w:rPr>
        <w:t>.</w:t>
      </w:r>
      <w:r w:rsidR="003B362E">
        <w:rPr>
          <w:rFonts w:eastAsiaTheme="minorEastAsia"/>
        </w:rPr>
        <w:tab/>
      </w:r>
      <w:r w:rsidR="003B362E" w:rsidRPr="005B202C">
        <w:rPr>
          <w:rFonts w:eastAsiaTheme="minorEastAsia"/>
          <w:lang w:eastAsia="zh-CN"/>
        </w:rPr>
        <w:t xml:space="preserve">For topology 1, </w:t>
      </w:r>
      <w:r w:rsidR="003B362E" w:rsidRPr="005B202C">
        <w:rPr>
          <w:rFonts w:eastAsiaTheme="minorEastAsia"/>
        </w:rPr>
        <w:t>the</w:t>
      </w:r>
      <w:r w:rsidR="003B362E" w:rsidRPr="005A68CD">
        <w:rPr>
          <w:rFonts w:eastAsiaTheme="minorEastAsia"/>
        </w:rPr>
        <w:t xml:space="preserve"> AI</w:t>
      </w:r>
      <w:r w:rsidR="003B362E">
        <w:rPr>
          <w:rFonts w:eastAsiaTheme="minorEastAsia" w:hint="eastAsia"/>
          <w:lang w:eastAsia="zh-CN"/>
        </w:rPr>
        <w:t>O</w:t>
      </w:r>
      <w:r w:rsidR="003B362E" w:rsidRPr="005A68CD">
        <w:rPr>
          <w:rFonts w:eastAsiaTheme="minorEastAsia"/>
        </w:rPr>
        <w:t xml:space="preserve">TF </w:t>
      </w:r>
      <w:r w:rsidR="003B362E" w:rsidRPr="005B202C">
        <w:rPr>
          <w:rFonts w:eastAsiaTheme="minorEastAsia"/>
        </w:rPr>
        <w:t xml:space="preserve">selects </w:t>
      </w:r>
      <w:r w:rsidR="003B362E" w:rsidRPr="007060EC">
        <w:rPr>
          <w:rFonts w:eastAsiaTheme="minorEastAsia"/>
          <w:lang w:eastAsia="zh-CN"/>
        </w:rPr>
        <w:t>AI</w:t>
      </w:r>
      <w:r w:rsidR="003B362E">
        <w:rPr>
          <w:rFonts w:eastAsiaTheme="minorEastAsia" w:hint="eastAsia"/>
          <w:lang w:eastAsia="zh-CN"/>
        </w:rPr>
        <w:t>O</w:t>
      </w:r>
      <w:r w:rsidR="003B362E" w:rsidRPr="007060EC">
        <w:rPr>
          <w:rFonts w:eastAsiaTheme="minorEastAsia"/>
          <w:lang w:eastAsia="zh-CN"/>
        </w:rPr>
        <w:t>T RAN node</w:t>
      </w:r>
      <w:r w:rsidR="003B362E">
        <w:rPr>
          <w:rFonts w:eastAsiaTheme="minorEastAsia"/>
          <w:lang w:eastAsia="zh-CN"/>
        </w:rPr>
        <w:t>s</w:t>
      </w:r>
      <w:r w:rsidR="00B051DF">
        <w:rPr>
          <w:rFonts w:eastAsiaTheme="minorEastAsia"/>
          <w:lang w:eastAsia="zh-CN"/>
        </w:rPr>
        <w:t xml:space="preserve"> </w:t>
      </w:r>
      <w:r w:rsidR="00B051DF" w:rsidRPr="00860255">
        <w:rPr>
          <w:rFonts w:eastAsiaTheme="minorEastAsia"/>
          <w:lang w:eastAsia="zh-CN"/>
        </w:rPr>
        <w:t>and optionally a list of the BS readers</w:t>
      </w:r>
      <w:r w:rsidR="003B362E">
        <w:rPr>
          <w:rFonts w:eastAsiaTheme="minorEastAsia"/>
          <w:lang w:eastAsia="zh-CN"/>
        </w:rPr>
        <w:t xml:space="preserve">. </w:t>
      </w:r>
      <w:r w:rsidR="003B362E" w:rsidRPr="005B202C">
        <w:rPr>
          <w:rFonts w:eastAsiaTheme="minorEastAsia"/>
          <w:lang w:eastAsia="zh-CN"/>
        </w:rPr>
        <w:t>For topology 2, the</w:t>
      </w:r>
      <w:r w:rsidR="003B362E">
        <w:rPr>
          <w:rFonts w:eastAsiaTheme="minorEastAsia"/>
          <w:lang w:eastAsia="zh-CN"/>
        </w:rPr>
        <w:t xml:space="preserve"> AI</w:t>
      </w:r>
      <w:r w:rsidR="003B362E">
        <w:rPr>
          <w:rFonts w:eastAsiaTheme="minorEastAsia" w:hint="eastAsia"/>
          <w:lang w:eastAsia="zh-CN"/>
        </w:rPr>
        <w:t>O</w:t>
      </w:r>
      <w:r w:rsidR="003B362E">
        <w:rPr>
          <w:rFonts w:eastAsiaTheme="minorEastAsia"/>
          <w:lang w:eastAsia="zh-CN"/>
        </w:rPr>
        <w:t xml:space="preserve">TF selects the </w:t>
      </w:r>
      <w:r w:rsidR="003B362E">
        <w:rPr>
          <w:rFonts w:eastAsiaTheme="minorEastAsia" w:hint="eastAsia"/>
          <w:lang w:eastAsia="zh-CN"/>
        </w:rPr>
        <w:t>UE readers (</w:t>
      </w:r>
      <w:r w:rsidR="003B362E" w:rsidRPr="00AD2EFA">
        <w:rPr>
          <w:rFonts w:eastAsiaTheme="minorEastAsia"/>
          <w:lang w:eastAsia="zh-CN"/>
        </w:rPr>
        <w:t>e.g</w:t>
      </w:r>
      <w:r w:rsidR="004B3399">
        <w:rPr>
          <w:rFonts w:eastAsiaTheme="minorEastAsia"/>
          <w:lang w:eastAsia="zh-CN"/>
        </w:rPr>
        <w:t>.</w:t>
      </w:r>
      <w:r w:rsidR="003B362E" w:rsidRPr="00AD2EFA">
        <w:rPr>
          <w:rFonts w:eastAsiaTheme="minorEastAsia"/>
          <w:lang w:eastAsia="zh-CN"/>
        </w:rPr>
        <w:t xml:space="preserve"> candidate or final UE readers</w:t>
      </w:r>
      <w:r w:rsidR="003B362E">
        <w:rPr>
          <w:rFonts w:eastAsiaTheme="minorEastAsia" w:hint="eastAsia"/>
          <w:lang w:eastAsia="zh-CN"/>
        </w:rPr>
        <w:t>)</w:t>
      </w:r>
      <w:r w:rsidR="003B362E">
        <w:rPr>
          <w:rFonts w:eastAsiaTheme="minorEastAsia"/>
          <w:lang w:eastAsia="zh-CN"/>
        </w:rPr>
        <w:t xml:space="preserve"> and provides the selected UE Reader list to the RAN</w:t>
      </w:r>
      <w:r w:rsidR="003B362E" w:rsidRPr="00111925">
        <w:rPr>
          <w:rFonts w:eastAsiaTheme="minorEastAsia"/>
        </w:rPr>
        <w:t>.</w:t>
      </w:r>
    </w:p>
    <w:p w14:paraId="16ED9D2C" w14:textId="3860C6E6" w:rsidR="003B362E" w:rsidRDefault="003B362E" w:rsidP="003B362E">
      <w:pPr>
        <w:pStyle w:val="NO"/>
        <w:rPr>
          <w:rFonts w:eastAsiaTheme="minorEastAsia"/>
        </w:rPr>
      </w:pPr>
      <w:r>
        <w:rPr>
          <w:rFonts w:eastAsiaTheme="minorEastAsia"/>
        </w:rPr>
        <w:t>NOTE</w:t>
      </w:r>
      <w:r w:rsidR="008C01AB">
        <w:rPr>
          <w:rFonts w:eastAsiaTheme="minorEastAsia"/>
        </w:rPr>
        <w:t> 1</w:t>
      </w:r>
      <w:r>
        <w:rPr>
          <w:rFonts w:eastAsiaTheme="minorEastAsia"/>
        </w:rPr>
        <w:t>:</w:t>
      </w:r>
      <w:r>
        <w:rPr>
          <w:rFonts w:eastAsiaTheme="minorEastAsia"/>
        </w:rPr>
        <w:tab/>
        <w:t>P</w:t>
      </w:r>
      <w:r w:rsidRPr="00337212">
        <w:rPr>
          <w:rFonts w:eastAsiaTheme="minorEastAsia"/>
        </w:rPr>
        <w:t>rovid</w:t>
      </w:r>
      <w:r>
        <w:rPr>
          <w:rFonts w:eastAsiaTheme="minorEastAsia"/>
        </w:rPr>
        <w:t>ing</w:t>
      </w:r>
      <w:r w:rsidRPr="00337212">
        <w:rPr>
          <w:rFonts w:eastAsiaTheme="minorEastAsia"/>
        </w:rPr>
        <w:t xml:space="preserve"> the UE Reader list to the RA</w:t>
      </w:r>
      <w:r>
        <w:rPr>
          <w:rFonts w:eastAsiaTheme="minorEastAsia"/>
        </w:rPr>
        <w:t>N</w:t>
      </w:r>
      <w:r w:rsidRPr="00337212">
        <w:rPr>
          <w:rFonts w:eastAsiaTheme="minorEastAsia"/>
        </w:rPr>
        <w:t xml:space="preserve"> </w:t>
      </w:r>
      <w:r>
        <w:rPr>
          <w:rFonts w:eastAsiaTheme="minorEastAsia"/>
        </w:rPr>
        <w:t>only applies</w:t>
      </w:r>
      <w:r w:rsidRPr="00337212">
        <w:rPr>
          <w:rFonts w:eastAsiaTheme="minorEastAsia"/>
        </w:rPr>
        <w:t xml:space="preserve"> to </w:t>
      </w:r>
      <w:r>
        <w:rPr>
          <w:rFonts w:eastAsiaTheme="minorEastAsia"/>
        </w:rPr>
        <w:t>the RRC-based</w:t>
      </w:r>
      <w:r w:rsidRPr="00337212">
        <w:rPr>
          <w:rFonts w:eastAsiaTheme="minorEastAsia"/>
        </w:rPr>
        <w:t xml:space="preserve"> option</w:t>
      </w:r>
      <w:r>
        <w:rPr>
          <w:rFonts w:eastAsiaTheme="minorEastAsia"/>
        </w:rPr>
        <w:t>.</w:t>
      </w:r>
    </w:p>
    <w:p w14:paraId="263EEDF7" w14:textId="6A63057B" w:rsidR="009A155A" w:rsidRPr="00706D7D" w:rsidRDefault="009A155A" w:rsidP="009A155A">
      <w:pPr>
        <w:pStyle w:val="B2"/>
      </w:pPr>
      <w:r>
        <w:tab/>
      </w:r>
      <w:r w:rsidRPr="00706D7D">
        <w:t>For topology 1, NGAP is terminated at an AIOT RAN node</w:t>
      </w:r>
      <w:r>
        <w:t>.</w:t>
      </w:r>
      <w:r w:rsidRPr="00706D7D">
        <w:t xml:space="preserve"> </w:t>
      </w:r>
      <w:r>
        <w:t>A</w:t>
      </w:r>
      <w:r w:rsidRPr="00706D7D">
        <w:t xml:space="preserve">n AIOT </w:t>
      </w:r>
      <w:r w:rsidRPr="00860255">
        <w:t>RAN node that supports one or more BS readers, may report its supported BS reader information e.g</w:t>
      </w:r>
      <w:r w:rsidR="00A03898">
        <w:t>.</w:t>
      </w:r>
      <w:r w:rsidRPr="00860255">
        <w:t xml:space="preserve"> BS reader IDs and their corresponding service areas.</w:t>
      </w:r>
      <w:r>
        <w:t xml:space="preserve"> The OAM may configure the AIOTF with BS Reader information including e.g</w:t>
      </w:r>
      <w:r w:rsidR="00A03898">
        <w:t>.</w:t>
      </w:r>
      <w:r>
        <w:t xml:space="preserve"> their corresponding service area when the BS Readers are integrated in the network.</w:t>
      </w:r>
    </w:p>
    <w:p w14:paraId="573BDB4B" w14:textId="72BE5661" w:rsidR="009A155A" w:rsidRPr="009A046F" w:rsidRDefault="009A155A" w:rsidP="009A155A">
      <w:pPr>
        <w:pStyle w:val="NO"/>
        <w:rPr>
          <w:rFonts w:eastAsiaTheme="minorEastAsia"/>
          <w:lang w:eastAsia="zh-CN"/>
        </w:rPr>
      </w:pPr>
      <w:r w:rsidRPr="00860255">
        <w:rPr>
          <w:lang w:eastAsia="zh-CN"/>
        </w:rPr>
        <w:t>NOTE</w:t>
      </w:r>
      <w:r>
        <w:rPr>
          <w:lang w:eastAsia="zh-CN"/>
        </w:rPr>
        <w:t> </w:t>
      </w:r>
      <w:r w:rsidR="009C790D">
        <w:rPr>
          <w:lang w:eastAsia="zh-CN"/>
        </w:rPr>
        <w:t>2</w:t>
      </w:r>
      <w:r w:rsidRPr="00860255">
        <w:rPr>
          <w:lang w:eastAsia="zh-CN"/>
        </w:rPr>
        <w:t>:</w:t>
      </w:r>
      <w:r w:rsidRPr="00860255">
        <w:rPr>
          <w:rFonts w:eastAsiaTheme="minorEastAsia"/>
          <w:lang w:eastAsia="zh-CN"/>
        </w:rPr>
        <w:tab/>
        <w:t>Whether RAN3 will specify BS reader information (e.g. BS reader ID, service area) reporting to AIOTF over NGAP depends on RAN3 decision and if so SA</w:t>
      </w:r>
      <w:r w:rsidR="00A03898">
        <w:rPr>
          <w:rFonts w:eastAsiaTheme="minorEastAsia"/>
          <w:lang w:eastAsia="zh-CN"/>
        </w:rPr>
        <w:t> WG</w:t>
      </w:r>
      <w:r w:rsidRPr="00860255">
        <w:rPr>
          <w:rFonts w:eastAsiaTheme="minorEastAsia"/>
          <w:lang w:eastAsia="zh-CN"/>
        </w:rPr>
        <w:t>2 may include this feature in SA</w:t>
      </w:r>
      <w:r w:rsidR="00A03898">
        <w:rPr>
          <w:rFonts w:eastAsiaTheme="minorEastAsia"/>
          <w:lang w:eastAsia="zh-CN"/>
        </w:rPr>
        <w:t> WG</w:t>
      </w:r>
      <w:r w:rsidRPr="00860255">
        <w:rPr>
          <w:rFonts w:eastAsiaTheme="minorEastAsia"/>
          <w:lang w:eastAsia="zh-CN"/>
        </w:rPr>
        <w:t>2 specifications.</w:t>
      </w:r>
    </w:p>
    <w:p w14:paraId="2E58BFC9" w14:textId="0843E3EE" w:rsidR="009A155A" w:rsidRDefault="009A155A" w:rsidP="00A03898">
      <w:pPr>
        <w:pStyle w:val="NO"/>
        <w:rPr>
          <w:rFonts w:eastAsiaTheme="minorEastAsia"/>
          <w:lang w:eastAsia="zh-CN"/>
        </w:rPr>
      </w:pPr>
      <w:r w:rsidRPr="00706D7D">
        <w:rPr>
          <w:lang w:val="en-US" w:eastAsia="zh-CN"/>
        </w:rPr>
        <w:t>NOTE</w:t>
      </w:r>
      <w:r>
        <w:rPr>
          <w:lang w:val="en-US" w:eastAsia="zh-CN"/>
        </w:rPr>
        <w:t> </w:t>
      </w:r>
      <w:r w:rsidR="009C790D">
        <w:rPr>
          <w:lang w:val="en-US" w:eastAsia="zh-CN"/>
        </w:rPr>
        <w:t>3</w:t>
      </w:r>
      <w:r w:rsidRPr="00706D7D">
        <w:rPr>
          <w:lang w:val="en-US" w:eastAsia="zh-CN"/>
        </w:rPr>
        <w:t>:</w:t>
      </w:r>
      <w:r>
        <w:rPr>
          <w:lang w:val="en-US" w:eastAsia="zh-CN"/>
        </w:rPr>
        <w:tab/>
      </w:r>
      <w:r w:rsidRPr="00706D7D">
        <w:rPr>
          <w:lang w:val="en-US" w:eastAsia="zh-CN"/>
        </w:rPr>
        <w:t xml:space="preserve">If the request from the AIOTF to the AIOT RAN does </w:t>
      </w:r>
      <w:r>
        <w:rPr>
          <w:lang w:val="en-US" w:eastAsia="zh-CN"/>
        </w:rPr>
        <w:t>not</w:t>
      </w:r>
      <w:r w:rsidRPr="00706D7D">
        <w:rPr>
          <w:lang w:val="en-US" w:eastAsia="zh-CN"/>
        </w:rPr>
        <w:t xml:space="preserve"> include a BS reader list, then AIOT RAN </w:t>
      </w:r>
      <w:r w:rsidRPr="00860255">
        <w:rPr>
          <w:lang w:val="en-US" w:eastAsia="zh-CN"/>
        </w:rPr>
        <w:t xml:space="preserve">can use </w:t>
      </w:r>
      <w:r w:rsidRPr="00706D7D">
        <w:rPr>
          <w:lang w:eastAsia="zh-CN"/>
        </w:rPr>
        <w:t xml:space="preserve">all available </w:t>
      </w:r>
      <w:r>
        <w:rPr>
          <w:rFonts w:eastAsiaTheme="minorEastAsia" w:hint="eastAsia"/>
          <w:lang w:eastAsia="zh-CN"/>
        </w:rPr>
        <w:t xml:space="preserve">BS </w:t>
      </w:r>
      <w:r w:rsidRPr="00706D7D">
        <w:rPr>
          <w:lang w:eastAsia="zh-CN"/>
        </w:rPr>
        <w:t>readers.</w:t>
      </w:r>
    </w:p>
    <w:p w14:paraId="40705A81" w14:textId="7CDF621A" w:rsidR="008C6F9D" w:rsidRPr="009A046F" w:rsidRDefault="009A155A" w:rsidP="00A03898">
      <w:pPr>
        <w:pStyle w:val="NO"/>
        <w:rPr>
          <w:rFonts w:eastAsiaTheme="minorEastAsia"/>
          <w:lang w:eastAsia="zh-CN"/>
        </w:rPr>
      </w:pPr>
      <w:r w:rsidRPr="007E4BF4">
        <w:rPr>
          <w:lang w:val="en-US" w:eastAsia="zh-CN"/>
        </w:rPr>
        <w:t>NOTE </w:t>
      </w:r>
      <w:r w:rsidR="009C790D">
        <w:rPr>
          <w:lang w:val="en-US" w:eastAsia="zh-CN"/>
        </w:rPr>
        <w:t>4</w:t>
      </w:r>
      <w:r w:rsidRPr="008C6F9D">
        <w:rPr>
          <w:lang w:val="en-US" w:eastAsia="zh-CN"/>
        </w:rPr>
        <w:t>:</w:t>
      </w:r>
      <w:r w:rsidR="008C6F9D">
        <w:rPr>
          <w:lang w:val="en-US" w:eastAsia="zh-CN"/>
        </w:rPr>
        <w:tab/>
      </w:r>
      <w:r w:rsidRPr="008C6F9D">
        <w:rPr>
          <w:lang w:val="en-US" w:eastAsia="zh-CN"/>
        </w:rPr>
        <w:t xml:space="preserve">The </w:t>
      </w:r>
      <w:r w:rsidRPr="007E4BF4">
        <w:rPr>
          <w:lang w:val="en-US" w:eastAsia="zh-CN"/>
        </w:rPr>
        <w:t>BS reader’s service area needs to coordinate with RAN</w:t>
      </w:r>
      <w:r w:rsidR="00A03898">
        <w:rPr>
          <w:lang w:val="en-US" w:eastAsia="zh-CN"/>
        </w:rPr>
        <w:t> </w:t>
      </w:r>
      <w:r w:rsidRPr="007E4BF4">
        <w:rPr>
          <w:lang w:val="en-US" w:eastAsia="zh-CN"/>
        </w:rPr>
        <w:t>WG(s).</w:t>
      </w:r>
    </w:p>
    <w:p w14:paraId="7FDF7DC6" w14:textId="45D0F21C" w:rsidR="00CE3C89" w:rsidRPr="002C4D99" w:rsidRDefault="00CE3C89" w:rsidP="00CE3C89">
      <w:pPr>
        <w:pStyle w:val="B2"/>
        <w:rPr>
          <w:rFonts w:eastAsiaTheme="minorEastAsia"/>
        </w:rPr>
      </w:pPr>
      <w:r w:rsidRPr="002C4D99">
        <w:rPr>
          <w:rFonts w:eastAsiaTheme="minorEastAsia" w:hint="eastAsia"/>
        </w:rPr>
        <w:lastRenderedPageBreak/>
        <w:t>c</w:t>
      </w:r>
      <w:r w:rsidRPr="002C4D99">
        <w:rPr>
          <w:rFonts w:eastAsiaTheme="minorEastAsia"/>
        </w:rPr>
        <w:t>.</w:t>
      </w:r>
      <w:r w:rsidRPr="002C4D99">
        <w:rPr>
          <w:rFonts w:eastAsiaTheme="minorEastAsia"/>
        </w:rPr>
        <w:tab/>
        <w:t>The AI</w:t>
      </w:r>
      <w:r w:rsidR="009C790D">
        <w:rPr>
          <w:rFonts w:eastAsiaTheme="minorEastAsia"/>
        </w:rPr>
        <w:t>O</w:t>
      </w:r>
      <w:r w:rsidRPr="002C4D99">
        <w:rPr>
          <w:rFonts w:eastAsiaTheme="minorEastAsia"/>
        </w:rPr>
        <w:t xml:space="preserve">TF receives an </w:t>
      </w:r>
      <w:proofErr w:type="spellStart"/>
      <w:r w:rsidRPr="002C4D99">
        <w:rPr>
          <w:rFonts w:eastAsiaTheme="minorEastAsia"/>
        </w:rPr>
        <w:t>AIoT</w:t>
      </w:r>
      <w:proofErr w:type="spellEnd"/>
      <w:r w:rsidRPr="002C4D99">
        <w:rPr>
          <w:rFonts w:eastAsiaTheme="minorEastAsia"/>
        </w:rPr>
        <w:t xml:space="preserve"> service request</w:t>
      </w:r>
      <w:r w:rsidRPr="002C4D99">
        <w:rPr>
          <w:rFonts w:eastAsiaTheme="minorEastAsia" w:hint="eastAsia"/>
        </w:rPr>
        <w:t xml:space="preserve"> </w:t>
      </w:r>
      <w:r w:rsidRPr="002C4D99">
        <w:rPr>
          <w:rFonts w:eastAsiaTheme="minorEastAsia"/>
        </w:rPr>
        <w:t>from the AF</w:t>
      </w:r>
      <w:r w:rsidRPr="002C4D99">
        <w:rPr>
          <w:rFonts w:eastAsiaTheme="minorEastAsia" w:hint="eastAsia"/>
        </w:rPr>
        <w:t xml:space="preserve"> </w:t>
      </w:r>
      <w:r w:rsidRPr="002C4D99">
        <w:rPr>
          <w:rFonts w:eastAsiaTheme="minorEastAsia"/>
        </w:rPr>
        <w:t xml:space="preserve">and triggers the </w:t>
      </w:r>
      <w:r w:rsidRPr="002C4D99">
        <w:rPr>
          <w:rFonts w:eastAsiaTheme="minorEastAsia" w:hint="eastAsia"/>
        </w:rPr>
        <w:t xml:space="preserve">BS/UE </w:t>
      </w:r>
      <w:r w:rsidR="00782FB5">
        <w:rPr>
          <w:rFonts w:eastAsiaTheme="minorEastAsia"/>
        </w:rPr>
        <w:t>R</w:t>
      </w:r>
      <w:r w:rsidRPr="002C4D99">
        <w:rPr>
          <w:rFonts w:eastAsiaTheme="minorEastAsia" w:hint="eastAsia"/>
        </w:rPr>
        <w:t xml:space="preserve">eaders to perform </w:t>
      </w:r>
      <w:proofErr w:type="spellStart"/>
      <w:r w:rsidRPr="002C4D99">
        <w:rPr>
          <w:rFonts w:eastAsiaTheme="minorEastAsia"/>
        </w:rPr>
        <w:t>A</w:t>
      </w:r>
      <w:r w:rsidRPr="002C4D99">
        <w:rPr>
          <w:rFonts w:eastAsiaTheme="minorEastAsia" w:hint="eastAsia"/>
        </w:rPr>
        <w:t>I</w:t>
      </w:r>
      <w:r w:rsidRPr="002C4D99">
        <w:rPr>
          <w:rFonts w:eastAsiaTheme="minorEastAsia"/>
        </w:rPr>
        <w:t>oT</w:t>
      </w:r>
      <w:proofErr w:type="spellEnd"/>
      <w:r w:rsidRPr="002C4D99">
        <w:rPr>
          <w:rFonts w:eastAsiaTheme="minorEastAsia"/>
        </w:rPr>
        <w:t xml:space="preserve"> service operations towards the </w:t>
      </w:r>
      <w:proofErr w:type="spellStart"/>
      <w:r w:rsidRPr="002C4D99">
        <w:rPr>
          <w:rFonts w:eastAsiaTheme="minorEastAsia"/>
        </w:rPr>
        <w:t>AIoT</w:t>
      </w:r>
      <w:proofErr w:type="spellEnd"/>
      <w:r w:rsidRPr="002C4D99">
        <w:rPr>
          <w:rFonts w:eastAsiaTheme="minorEastAsia"/>
        </w:rPr>
        <w:t xml:space="preserve"> Devices(s).</w:t>
      </w:r>
    </w:p>
    <w:p w14:paraId="3BE91761" w14:textId="7BE505BE" w:rsidR="00CE3C89" w:rsidRDefault="00CE3C89" w:rsidP="00CE3C89">
      <w:pPr>
        <w:pStyle w:val="B2"/>
        <w:rPr>
          <w:rFonts w:eastAsiaTheme="minorEastAsia"/>
        </w:rPr>
      </w:pPr>
      <w:r w:rsidRPr="002C4D99">
        <w:rPr>
          <w:rFonts w:eastAsiaTheme="minorEastAsia" w:hint="eastAsia"/>
        </w:rPr>
        <w:t>d.</w:t>
      </w:r>
      <w:r w:rsidRPr="002C4D99">
        <w:rPr>
          <w:rFonts w:eastAsiaTheme="minorEastAsia"/>
        </w:rPr>
        <w:tab/>
      </w:r>
      <w:r w:rsidRPr="002C4D99">
        <w:rPr>
          <w:rFonts w:eastAsiaTheme="minorEastAsia" w:hint="eastAsia"/>
        </w:rPr>
        <w:t>The AI</w:t>
      </w:r>
      <w:r w:rsidR="009C790D">
        <w:rPr>
          <w:rFonts w:eastAsiaTheme="minorEastAsia"/>
        </w:rPr>
        <w:t>O</w:t>
      </w:r>
      <w:r w:rsidRPr="002C4D99">
        <w:rPr>
          <w:rFonts w:eastAsiaTheme="minorEastAsia" w:hint="eastAsia"/>
        </w:rPr>
        <w:t xml:space="preserve">TF </w:t>
      </w:r>
      <w:r w:rsidR="002C4D99" w:rsidRPr="002C4D99">
        <w:rPr>
          <w:rFonts w:eastAsiaTheme="minorEastAsia"/>
        </w:rPr>
        <w:t xml:space="preserve">aggregates </w:t>
      </w:r>
      <w:r w:rsidRPr="002C4D99">
        <w:t>the service operation results</w:t>
      </w:r>
      <w:r w:rsidRPr="002C4D99">
        <w:rPr>
          <w:rFonts w:eastAsiaTheme="minorEastAsia" w:hint="eastAsia"/>
        </w:rPr>
        <w:t xml:space="preserve"> (including the removal of the duplicated devices records)</w:t>
      </w:r>
      <w:r w:rsidRPr="002C4D99">
        <w:t xml:space="preserve"> from </w:t>
      </w:r>
      <w:r w:rsidRPr="002C4D99">
        <w:rPr>
          <w:rFonts w:eastAsiaTheme="minorEastAsia" w:hint="eastAsia"/>
        </w:rPr>
        <w:t>BS</w:t>
      </w:r>
      <w:r w:rsidRPr="002C4D99">
        <w:t xml:space="preserve"> Readers and UE Readers and sends to AF</w:t>
      </w:r>
      <w:r w:rsidRPr="002C4D99">
        <w:rPr>
          <w:rFonts w:eastAsiaTheme="minorEastAsia" w:hint="eastAsia"/>
        </w:rPr>
        <w:t>.</w:t>
      </w:r>
    </w:p>
    <w:p w14:paraId="2C72C0EC" w14:textId="23A17360" w:rsidR="005F1E59" w:rsidRDefault="005F1E59" w:rsidP="005F1E59">
      <w:pPr>
        <w:pStyle w:val="B2"/>
        <w:rPr>
          <w:lang w:eastAsia="zh-CN"/>
        </w:rPr>
      </w:pPr>
      <w:r>
        <w:rPr>
          <w:rFonts w:hint="eastAsia"/>
          <w:lang w:eastAsia="zh-CN"/>
        </w:rPr>
        <w:t>e.</w:t>
      </w:r>
      <w:r>
        <w:rPr>
          <w:rFonts w:hint="eastAsia"/>
          <w:lang w:eastAsia="zh-CN"/>
        </w:rPr>
        <w:tab/>
        <w:t>The AI</w:t>
      </w:r>
      <w:r>
        <w:rPr>
          <w:rFonts w:hint="eastAsia"/>
          <w:lang w:val="en-US" w:eastAsia="zh-CN"/>
        </w:rPr>
        <w:t>O</w:t>
      </w:r>
      <w:r>
        <w:rPr>
          <w:rFonts w:hint="eastAsia"/>
          <w:lang w:eastAsia="zh-CN"/>
        </w:rPr>
        <w:t xml:space="preserve">TF may provide the following assistance information to </w:t>
      </w:r>
      <w:proofErr w:type="spellStart"/>
      <w:r w:rsidR="00F51753" w:rsidRPr="00643D6E">
        <w:rPr>
          <w:lang w:eastAsia="zh-CN"/>
        </w:rPr>
        <w:t>AIoT</w:t>
      </w:r>
      <w:proofErr w:type="spellEnd"/>
      <w:r w:rsidR="00F51753">
        <w:rPr>
          <w:rFonts w:hint="eastAsia"/>
          <w:lang w:eastAsia="zh-CN"/>
        </w:rPr>
        <w:t xml:space="preserve"> </w:t>
      </w:r>
      <w:r>
        <w:rPr>
          <w:rFonts w:hint="eastAsia"/>
          <w:lang w:eastAsia="zh-CN"/>
        </w:rPr>
        <w:t>RAN/UE Reader:</w:t>
      </w:r>
    </w:p>
    <w:p w14:paraId="495FDE66" w14:textId="706B1C2C" w:rsidR="005F1E59" w:rsidRPr="005F1E59" w:rsidRDefault="005F1E59" w:rsidP="00234C20">
      <w:pPr>
        <w:pStyle w:val="B3"/>
        <w:rPr>
          <w:lang w:eastAsia="zh-CN"/>
        </w:rPr>
      </w:pPr>
      <w:r w:rsidRPr="005F1E59">
        <w:rPr>
          <w:rFonts w:hint="eastAsia"/>
          <w:lang w:eastAsia="zh-CN"/>
        </w:rPr>
        <w:t>-</w:t>
      </w:r>
      <w:r w:rsidRPr="005F1E59">
        <w:rPr>
          <w:rFonts w:hint="eastAsia"/>
          <w:lang w:eastAsia="zh-CN"/>
        </w:rPr>
        <w:tab/>
      </w:r>
      <w:proofErr w:type="spellStart"/>
      <w:r w:rsidRPr="005F1E59">
        <w:rPr>
          <w:lang w:eastAsia="zh-CN"/>
        </w:rPr>
        <w:t>AIoT</w:t>
      </w:r>
      <w:proofErr w:type="spellEnd"/>
      <w:r w:rsidRPr="005F1E59">
        <w:rPr>
          <w:lang w:eastAsia="zh-CN"/>
        </w:rPr>
        <w:t xml:space="preserve"> service type (e.</w:t>
      </w:r>
      <w:r w:rsidRPr="005F1E59">
        <w:rPr>
          <w:rFonts w:hint="eastAsia"/>
          <w:lang w:val="en-US" w:eastAsia="zh-CN"/>
        </w:rPr>
        <w:t>g.</w:t>
      </w:r>
      <w:r w:rsidRPr="005F1E59">
        <w:rPr>
          <w:lang w:eastAsia="zh-CN"/>
        </w:rPr>
        <w:t xml:space="preserve"> Inventory</w:t>
      </w:r>
      <w:r w:rsidRPr="005F1E59">
        <w:rPr>
          <w:rFonts w:hint="eastAsia"/>
          <w:lang w:val="en-US" w:eastAsia="zh-CN"/>
        </w:rPr>
        <w:t>,</w:t>
      </w:r>
      <w:r w:rsidRPr="005F1E59">
        <w:rPr>
          <w:lang w:eastAsia="zh-CN"/>
        </w:rPr>
        <w:t xml:space="preserve"> Command)</w:t>
      </w:r>
      <w:r w:rsidR="00234C20">
        <w:rPr>
          <w:lang w:eastAsia="zh-CN"/>
        </w:rPr>
        <w:t>;</w:t>
      </w:r>
    </w:p>
    <w:p w14:paraId="7DE3BF86" w14:textId="2C518EBE" w:rsidR="005F1E59" w:rsidRPr="005F1E59" w:rsidRDefault="005F1E59" w:rsidP="00234C20">
      <w:pPr>
        <w:pStyle w:val="B3"/>
        <w:rPr>
          <w:lang w:val="en-US" w:eastAsia="zh-CN"/>
        </w:rPr>
      </w:pPr>
      <w:r w:rsidRPr="005F1E59">
        <w:rPr>
          <w:rFonts w:hint="eastAsia"/>
          <w:lang w:eastAsia="zh-CN"/>
        </w:rPr>
        <w:t>-</w:t>
      </w:r>
      <w:r w:rsidRPr="005F1E59">
        <w:rPr>
          <w:rFonts w:hint="eastAsia"/>
          <w:lang w:eastAsia="zh-CN"/>
        </w:rPr>
        <w:tab/>
      </w:r>
      <w:r w:rsidRPr="005F1E59">
        <w:t>approximate</w:t>
      </w:r>
      <w:r w:rsidRPr="005F1E59">
        <w:rPr>
          <w:rFonts w:hint="eastAsia"/>
          <w:lang w:val="en-US" w:eastAsia="zh-CN"/>
        </w:rPr>
        <w:t xml:space="preserve"> </w:t>
      </w:r>
      <w:r w:rsidRPr="005F1E59">
        <w:rPr>
          <w:lang w:eastAsia="zh-CN"/>
        </w:rPr>
        <w:t xml:space="preserve">number of </w:t>
      </w:r>
      <w:proofErr w:type="spellStart"/>
      <w:r w:rsidRPr="005F1E59">
        <w:rPr>
          <w:lang w:eastAsia="zh-CN"/>
        </w:rPr>
        <w:t>AIoT</w:t>
      </w:r>
      <w:proofErr w:type="spellEnd"/>
      <w:r w:rsidRPr="005F1E59">
        <w:rPr>
          <w:lang w:eastAsia="zh-CN"/>
        </w:rPr>
        <w:t xml:space="preserve"> devices</w:t>
      </w:r>
      <w:r w:rsidRPr="005F1E59">
        <w:rPr>
          <w:rFonts w:hint="eastAsia"/>
          <w:lang w:val="en-US" w:eastAsia="zh-CN"/>
        </w:rPr>
        <w:t xml:space="preserve"> based on AF request</w:t>
      </w:r>
      <w:r w:rsidR="00234C20">
        <w:rPr>
          <w:lang w:val="en-US" w:eastAsia="zh-CN"/>
        </w:rPr>
        <w:t>;</w:t>
      </w:r>
    </w:p>
    <w:p w14:paraId="25377B08" w14:textId="246ACC7A" w:rsidR="005F1E59" w:rsidRPr="005F1E59" w:rsidRDefault="005F1E59" w:rsidP="00234C20">
      <w:pPr>
        <w:pStyle w:val="B3"/>
        <w:rPr>
          <w:lang w:val="en-US" w:eastAsia="zh-CN"/>
        </w:rPr>
      </w:pPr>
      <w:r w:rsidRPr="005F1E59">
        <w:rPr>
          <w:rFonts w:hint="eastAsia"/>
          <w:lang w:val="en-US" w:eastAsia="zh-CN"/>
        </w:rPr>
        <w:t>-</w:t>
      </w:r>
      <w:r w:rsidRPr="00234C20">
        <w:tab/>
      </w:r>
      <w:r w:rsidRPr="005F1E59">
        <w:t>approximate</w:t>
      </w:r>
      <w:r w:rsidRPr="005F1E59">
        <w:rPr>
          <w:rFonts w:hint="eastAsia"/>
          <w:lang w:val="en-US" w:eastAsia="zh-CN"/>
        </w:rPr>
        <w:t xml:space="preserve"> </w:t>
      </w:r>
      <w:r w:rsidRPr="005F1E59">
        <w:t>D2R message size</w:t>
      </w:r>
      <w:r w:rsidRPr="005F1E59">
        <w:rPr>
          <w:rFonts w:hint="eastAsia"/>
          <w:lang w:val="en-US" w:eastAsia="zh-CN"/>
        </w:rPr>
        <w:t xml:space="preserve"> based on AF request</w:t>
      </w:r>
      <w:r w:rsidR="00234C20">
        <w:rPr>
          <w:lang w:val="en-US" w:eastAsia="zh-CN"/>
        </w:rPr>
        <w:t>.</w:t>
      </w:r>
    </w:p>
    <w:p w14:paraId="45FCB56C" w14:textId="59910248" w:rsidR="005F1E59" w:rsidRDefault="005F1E59" w:rsidP="005F1E59">
      <w:pPr>
        <w:pStyle w:val="NO"/>
      </w:pPr>
      <w:r>
        <w:t>NOTE</w:t>
      </w:r>
      <w:r w:rsidR="008C01AB">
        <w:rPr>
          <w:lang w:val="en-US" w:eastAsia="zh-CN"/>
        </w:rPr>
        <w:t> </w:t>
      </w:r>
      <w:r w:rsidR="009C790D">
        <w:rPr>
          <w:lang w:val="en-US" w:eastAsia="zh-CN"/>
        </w:rPr>
        <w:t>5</w:t>
      </w:r>
      <w:r>
        <w:t>:</w:t>
      </w:r>
      <w:r>
        <w:tab/>
      </w:r>
      <w:r>
        <w:rPr>
          <w:rFonts w:hint="eastAsia"/>
          <w:lang w:val="en-US" w:eastAsia="zh-CN"/>
        </w:rPr>
        <w:t xml:space="preserve">If there are multiple Readers selected for the </w:t>
      </w:r>
      <w:proofErr w:type="spellStart"/>
      <w:r>
        <w:rPr>
          <w:rFonts w:hint="eastAsia"/>
          <w:lang w:val="en-US" w:eastAsia="zh-CN"/>
        </w:rPr>
        <w:t>AIoT</w:t>
      </w:r>
      <w:proofErr w:type="spellEnd"/>
      <w:r>
        <w:rPr>
          <w:rFonts w:hint="eastAsia"/>
          <w:lang w:val="en-US" w:eastAsia="zh-CN"/>
        </w:rPr>
        <w:t xml:space="preserve"> Service, the AIOTF may provide the </w:t>
      </w:r>
      <w:r>
        <w:t>approximate</w:t>
      </w:r>
      <w:r>
        <w:rPr>
          <w:rFonts w:hint="eastAsia"/>
          <w:lang w:val="en-US" w:eastAsia="zh-CN"/>
        </w:rPr>
        <w:t xml:space="preserve"> </w:t>
      </w:r>
      <w:r>
        <w:rPr>
          <w:lang w:eastAsia="zh-CN"/>
        </w:rPr>
        <w:t xml:space="preserve">number of </w:t>
      </w:r>
      <w:proofErr w:type="spellStart"/>
      <w:r>
        <w:rPr>
          <w:lang w:eastAsia="zh-CN"/>
        </w:rPr>
        <w:t>AIoT</w:t>
      </w:r>
      <w:proofErr w:type="spellEnd"/>
      <w:r>
        <w:rPr>
          <w:lang w:eastAsia="zh-CN"/>
        </w:rPr>
        <w:t xml:space="preserve"> devices</w:t>
      </w:r>
      <w:r>
        <w:rPr>
          <w:rFonts w:hint="eastAsia"/>
          <w:lang w:val="en-US" w:eastAsia="zh-CN"/>
        </w:rPr>
        <w:t xml:space="preserve"> to each Reader based on implementation</w:t>
      </w:r>
      <w:r>
        <w:t>.</w:t>
      </w:r>
    </w:p>
    <w:p w14:paraId="7271727A" w14:textId="2B116FAE" w:rsidR="005F1E59" w:rsidRDefault="005F1E59" w:rsidP="00234C20">
      <w:pPr>
        <w:pStyle w:val="NO"/>
      </w:pPr>
      <w:r>
        <w:t>NOTE</w:t>
      </w:r>
      <w:r w:rsidR="008C01AB">
        <w:rPr>
          <w:lang w:val="en-US" w:eastAsia="zh-CN"/>
        </w:rPr>
        <w:t> </w:t>
      </w:r>
      <w:r w:rsidR="009C790D">
        <w:rPr>
          <w:lang w:val="en-US" w:eastAsia="zh-CN"/>
        </w:rPr>
        <w:t>6</w:t>
      </w:r>
      <w:r>
        <w:t>:</w:t>
      </w:r>
      <w:r>
        <w:tab/>
      </w:r>
      <w:r>
        <w:rPr>
          <w:rFonts w:hint="eastAsia"/>
          <w:lang w:val="en-US" w:eastAsia="zh-CN"/>
        </w:rPr>
        <w:t xml:space="preserve">The </w:t>
      </w:r>
      <w:r>
        <w:t>approximate</w:t>
      </w:r>
      <w:r>
        <w:rPr>
          <w:rFonts w:hint="eastAsia"/>
          <w:lang w:val="en-US" w:eastAsia="zh-CN"/>
        </w:rPr>
        <w:t xml:space="preserve"> D2R message size considering the overhead of </w:t>
      </w:r>
      <w:proofErr w:type="spellStart"/>
      <w:r>
        <w:rPr>
          <w:rFonts w:hint="eastAsia"/>
          <w:lang w:val="en-US" w:eastAsia="zh-CN"/>
        </w:rPr>
        <w:t>AIoT</w:t>
      </w:r>
      <w:proofErr w:type="spellEnd"/>
      <w:r>
        <w:rPr>
          <w:rFonts w:hint="eastAsia"/>
          <w:lang w:val="en-US" w:eastAsia="zh-CN"/>
        </w:rPr>
        <w:t xml:space="preserve"> Device NAS layer will be determined later in cooperation with CT</w:t>
      </w:r>
      <w:r w:rsidR="00234C20">
        <w:rPr>
          <w:lang w:val="en-US" w:eastAsia="zh-CN"/>
        </w:rPr>
        <w:t> WG</w:t>
      </w:r>
      <w:r>
        <w:rPr>
          <w:rFonts w:hint="eastAsia"/>
          <w:lang w:val="en-US" w:eastAsia="zh-CN"/>
        </w:rPr>
        <w:t>1 and SA</w:t>
      </w:r>
      <w:r w:rsidR="00234C20">
        <w:rPr>
          <w:lang w:val="en-US" w:eastAsia="zh-CN"/>
        </w:rPr>
        <w:t> WG</w:t>
      </w:r>
      <w:r>
        <w:rPr>
          <w:rFonts w:hint="eastAsia"/>
          <w:lang w:val="en-US" w:eastAsia="zh-CN"/>
        </w:rPr>
        <w:t>3</w:t>
      </w:r>
      <w:r>
        <w:t>.</w:t>
      </w:r>
    </w:p>
    <w:p w14:paraId="70AC8F05" w14:textId="56F632C9" w:rsidR="00966708" w:rsidRPr="002C4D99" w:rsidRDefault="00966708" w:rsidP="00966708">
      <w:pPr>
        <w:pStyle w:val="NO"/>
        <w:rPr>
          <w:rFonts w:eastAsiaTheme="minorEastAsia"/>
        </w:rPr>
      </w:pPr>
      <w:r w:rsidRPr="00643D6E">
        <w:t>NOTE </w:t>
      </w:r>
      <w:r w:rsidR="009C790D">
        <w:t>7</w:t>
      </w:r>
      <w:r w:rsidRPr="00643D6E">
        <w:t>:</w:t>
      </w:r>
      <w:r w:rsidRPr="00643D6E">
        <w:tab/>
        <w:t>Further assistance information can be added during the normative phase</w:t>
      </w:r>
      <w:r w:rsidRPr="0016271D">
        <w:t xml:space="preserve"> and in cooperation </w:t>
      </w:r>
      <w:r w:rsidRPr="000F19CB">
        <w:t>with other WGs if necessary</w:t>
      </w:r>
      <w:r w:rsidRPr="00643D6E">
        <w:t>.</w:t>
      </w:r>
    </w:p>
    <w:p w14:paraId="5AE2AD45" w14:textId="204F592D" w:rsidR="002C4D99" w:rsidRPr="00234C20" w:rsidRDefault="002C4D99" w:rsidP="002C4D99">
      <w:pPr>
        <w:pStyle w:val="EditorsNote"/>
        <w:rPr>
          <w:rFonts w:eastAsiaTheme="minorEastAsia"/>
        </w:rPr>
      </w:pPr>
      <w:r w:rsidRPr="00234C20">
        <w:rPr>
          <w:rFonts w:eastAsiaTheme="minorEastAsia"/>
        </w:rPr>
        <w:t>Editor's note:</w:t>
      </w:r>
      <w:r w:rsidRPr="00234C20">
        <w:rPr>
          <w:rFonts w:eastAsiaTheme="minorEastAsia"/>
        </w:rPr>
        <w:tab/>
        <w:t>For RRC based solution of topology 2, whether the aggregation can be performed by the RAN is FFS and coordination with RAN WGs is needed.</w:t>
      </w:r>
    </w:p>
    <w:p w14:paraId="2D1E3311" w14:textId="26BF5689" w:rsidR="002C4D99" w:rsidRPr="00234C20" w:rsidDel="00802848" w:rsidRDefault="002C4D99" w:rsidP="002C4D99">
      <w:pPr>
        <w:pStyle w:val="EditorsNote"/>
        <w:rPr>
          <w:del w:id="3324" w:author="S2-2502364" w:date="2025-02-22T11:52:00Z"/>
          <w:rFonts w:eastAsiaTheme="minorEastAsia"/>
        </w:rPr>
      </w:pPr>
      <w:del w:id="3325" w:author="S2-2502364" w:date="2025-02-22T11:52:00Z">
        <w:r w:rsidRPr="00234C20" w:rsidDel="00802848">
          <w:rPr>
            <w:rFonts w:eastAsiaTheme="minorEastAsia"/>
          </w:rPr>
          <w:delText>Editor's note:</w:delText>
        </w:r>
        <w:r w:rsidRPr="00234C20" w:rsidDel="00802848">
          <w:rPr>
            <w:rFonts w:eastAsiaTheme="minorEastAsia"/>
          </w:rPr>
          <w:tab/>
          <w:delText>How the aggregation can be done is FFS.</w:delText>
        </w:r>
      </w:del>
    </w:p>
    <w:p w14:paraId="32C17FD8" w14:textId="77777777" w:rsidR="00802848" w:rsidRPr="00DF6657" w:rsidRDefault="00802848" w:rsidP="00802848">
      <w:pPr>
        <w:pStyle w:val="B2"/>
        <w:rPr>
          <w:ins w:id="3326" w:author="S2-2502364" w:date="2025-02-22T11:53:00Z"/>
          <w:lang w:eastAsia="ko-KR"/>
        </w:rPr>
      </w:pPr>
      <w:ins w:id="3327" w:author="S2-2502364" w:date="2025-02-22T11:53:00Z">
        <w:r w:rsidRPr="00DF6657">
          <w:rPr>
            <w:rFonts w:hint="eastAsia"/>
            <w:lang w:eastAsia="ko-KR"/>
          </w:rPr>
          <w:t>f.</w:t>
        </w:r>
        <w:r w:rsidRPr="00DF6657">
          <w:rPr>
            <w:lang w:eastAsia="ko-KR"/>
          </w:rPr>
          <w:tab/>
        </w:r>
        <w:bookmarkStart w:id="3328" w:name="_Hlk189831830"/>
        <w:r w:rsidRPr="00DF6657">
          <w:rPr>
            <w:lang w:eastAsia="ko-KR"/>
          </w:rPr>
          <w:t>The AIOTF may</w:t>
        </w:r>
        <w:r w:rsidRPr="00DF6657">
          <w:rPr>
            <w:rFonts w:hint="eastAsia"/>
            <w:lang w:eastAsia="ko-KR"/>
          </w:rPr>
          <w:t xml:space="preserve"> </w:t>
        </w:r>
        <w:r w:rsidRPr="00DF6657">
          <w:rPr>
            <w:lang w:eastAsia="ko-KR"/>
          </w:rPr>
          <w:t xml:space="preserve">provide </w:t>
        </w:r>
        <w:r w:rsidRPr="00DF6657">
          <w:rPr>
            <w:rFonts w:hint="eastAsia"/>
            <w:lang w:eastAsia="ko-KR"/>
          </w:rPr>
          <w:t xml:space="preserve">the </w:t>
        </w:r>
        <w:proofErr w:type="spellStart"/>
        <w:r w:rsidRPr="00DF6657">
          <w:rPr>
            <w:rFonts w:hint="eastAsia"/>
            <w:lang w:eastAsia="ko-KR"/>
          </w:rPr>
          <w:t>AIoT</w:t>
        </w:r>
        <w:proofErr w:type="spellEnd"/>
        <w:r w:rsidRPr="00DF6657">
          <w:rPr>
            <w:rFonts w:hint="eastAsia"/>
            <w:lang w:eastAsia="ko-KR"/>
          </w:rPr>
          <w:t xml:space="preserve"> </w:t>
        </w:r>
        <w:r w:rsidRPr="00DF6657">
          <w:rPr>
            <w:lang w:eastAsia="ko-KR"/>
          </w:rPr>
          <w:t>aggregation assistance information</w:t>
        </w:r>
        <w:r w:rsidRPr="00DF6657">
          <w:rPr>
            <w:rFonts w:hint="eastAsia"/>
            <w:lang w:eastAsia="ko-KR"/>
          </w:rPr>
          <w:t xml:space="preserve"> </w:t>
        </w:r>
        <w:r w:rsidRPr="00DF6657">
          <w:rPr>
            <w:lang w:eastAsia="ko-KR"/>
          </w:rPr>
          <w:t xml:space="preserve">to the </w:t>
        </w:r>
        <w:proofErr w:type="spellStart"/>
        <w:r w:rsidRPr="00DF6657">
          <w:rPr>
            <w:lang w:eastAsia="ko-KR"/>
          </w:rPr>
          <w:t>AIoT</w:t>
        </w:r>
        <w:proofErr w:type="spellEnd"/>
        <w:r w:rsidRPr="00DF6657">
          <w:rPr>
            <w:lang w:eastAsia="ko-KR"/>
          </w:rPr>
          <w:t xml:space="preserve"> RAN</w:t>
        </w:r>
        <w:bookmarkEnd w:id="3328"/>
        <w:r w:rsidRPr="00DF6657">
          <w:rPr>
            <w:rFonts w:hint="eastAsia"/>
            <w:lang w:eastAsia="ko-KR"/>
          </w:rPr>
          <w:t>. A</w:t>
        </w:r>
        <w:r w:rsidRPr="00DF6657">
          <w:rPr>
            <w:lang w:eastAsia="ko-KR"/>
          </w:rPr>
          <w:t xml:space="preserve">ggregation </w:t>
        </w:r>
        <w:r w:rsidRPr="00DF6657">
          <w:rPr>
            <w:rFonts w:hint="eastAsia"/>
            <w:lang w:eastAsia="ko-KR"/>
          </w:rPr>
          <w:t xml:space="preserve">assistance information </w:t>
        </w:r>
        <w:r w:rsidRPr="00DF6657">
          <w:rPr>
            <w:lang w:eastAsia="ko-KR"/>
          </w:rPr>
          <w:t>is</w:t>
        </w:r>
        <w:r w:rsidRPr="00DF6657">
          <w:rPr>
            <w:rFonts w:hint="eastAsia"/>
            <w:lang w:eastAsia="ko-KR"/>
          </w:rPr>
          <w:t xml:space="preserve"> used to assist in the aggregation of </w:t>
        </w:r>
        <w:proofErr w:type="spellStart"/>
        <w:r w:rsidRPr="00DF6657">
          <w:rPr>
            <w:rFonts w:hint="eastAsia"/>
            <w:lang w:eastAsia="ko-KR"/>
          </w:rPr>
          <w:t>AIoT</w:t>
        </w:r>
        <w:proofErr w:type="spellEnd"/>
        <w:r w:rsidRPr="00DF6657">
          <w:rPr>
            <w:rFonts w:hint="eastAsia"/>
            <w:lang w:eastAsia="ko-KR"/>
          </w:rPr>
          <w:t xml:space="preserve"> </w:t>
        </w:r>
        <w:r w:rsidRPr="00DF6657">
          <w:rPr>
            <w:lang w:eastAsia="ko-KR"/>
          </w:rPr>
          <w:t>responses</w:t>
        </w:r>
        <w:r w:rsidRPr="00DF6657">
          <w:rPr>
            <w:rFonts w:hint="eastAsia"/>
            <w:lang w:eastAsia="ko-KR"/>
          </w:rPr>
          <w:t xml:space="preserve"> received from multiple </w:t>
        </w:r>
        <w:proofErr w:type="spellStart"/>
        <w:r w:rsidRPr="00DF6657">
          <w:rPr>
            <w:rFonts w:hint="eastAsia"/>
            <w:lang w:eastAsia="ko-KR"/>
          </w:rPr>
          <w:t>AIoT</w:t>
        </w:r>
        <w:proofErr w:type="spellEnd"/>
        <w:r w:rsidRPr="00DF6657">
          <w:rPr>
            <w:rFonts w:hint="eastAsia"/>
            <w:lang w:eastAsia="ko-KR"/>
          </w:rPr>
          <w:t xml:space="preserve"> devices. The AIOTF may determine the aggregation assistance information based on operator policy, </w:t>
        </w:r>
        <w:r w:rsidRPr="00DF6657">
          <w:rPr>
            <w:lang w:eastAsia="ko-KR"/>
          </w:rPr>
          <w:t>considering</w:t>
        </w:r>
        <w:r w:rsidRPr="00DF6657">
          <w:rPr>
            <w:rFonts w:hint="eastAsia"/>
            <w:lang w:eastAsia="ko-KR"/>
          </w:rPr>
          <w:t xml:space="preserve"> </w:t>
        </w:r>
        <w:r w:rsidRPr="00DF6657">
          <w:rPr>
            <w:lang w:eastAsia="ko-KR"/>
          </w:rPr>
          <w:t>information provided</w:t>
        </w:r>
        <w:r w:rsidRPr="00DF6657">
          <w:rPr>
            <w:rFonts w:hint="eastAsia"/>
            <w:lang w:eastAsia="ko-KR"/>
          </w:rPr>
          <w:t xml:space="preserve"> from the AF, which </w:t>
        </w:r>
        <w:r w:rsidRPr="00DF6657">
          <w:rPr>
            <w:lang w:eastAsia="ko-KR"/>
          </w:rPr>
          <w:t>consists of</w:t>
        </w:r>
        <w:r w:rsidRPr="00DF6657">
          <w:rPr>
            <w:rFonts w:hint="eastAsia"/>
            <w:lang w:eastAsia="ko-KR"/>
          </w:rPr>
          <w:t>:</w:t>
        </w:r>
      </w:ins>
    </w:p>
    <w:p w14:paraId="44524D25" w14:textId="5382539D" w:rsidR="00802848" w:rsidRPr="00DF6657" w:rsidRDefault="00802848" w:rsidP="00802848">
      <w:pPr>
        <w:pStyle w:val="B2"/>
        <w:ind w:left="1135"/>
        <w:rPr>
          <w:ins w:id="3329" w:author="S2-2502364" w:date="2025-02-22T11:53:00Z"/>
          <w:lang w:eastAsia="ko-KR"/>
        </w:rPr>
      </w:pPr>
      <w:ins w:id="3330" w:author="S2-2502364" w:date="2025-02-22T11:53:00Z">
        <w:r w:rsidRPr="00DF6657">
          <w:rPr>
            <w:rFonts w:hint="eastAsia"/>
            <w:lang w:eastAsia="ko-KR"/>
          </w:rPr>
          <w:t>-</w:t>
        </w:r>
        <w:r w:rsidRPr="00DF6657">
          <w:rPr>
            <w:lang w:eastAsia="ko-KR"/>
          </w:rPr>
          <w:tab/>
          <w:t xml:space="preserve">Time interval: The fixed time interval for which </w:t>
        </w:r>
        <w:proofErr w:type="spellStart"/>
        <w:r w:rsidRPr="00DF6657">
          <w:rPr>
            <w:lang w:eastAsia="ko-KR"/>
          </w:rPr>
          <w:t>AIoT</w:t>
        </w:r>
        <w:proofErr w:type="spellEnd"/>
        <w:r w:rsidRPr="00DF6657">
          <w:rPr>
            <w:lang w:eastAsia="ko-KR"/>
          </w:rPr>
          <w:t xml:space="preserve"> RAN collects </w:t>
        </w:r>
        <w:proofErr w:type="spellStart"/>
        <w:r w:rsidRPr="00DF6657">
          <w:rPr>
            <w:lang w:eastAsia="ko-KR"/>
          </w:rPr>
          <w:t>AIoT</w:t>
        </w:r>
        <w:proofErr w:type="spellEnd"/>
        <w:r w:rsidRPr="00DF6657">
          <w:rPr>
            <w:lang w:eastAsia="ko-KR"/>
          </w:rPr>
          <w:t xml:space="preserve"> Device responses before </w:t>
        </w:r>
        <w:proofErr w:type="spellStart"/>
        <w:r w:rsidRPr="00DF6657">
          <w:rPr>
            <w:lang w:eastAsia="ko-KR"/>
          </w:rPr>
          <w:t>AIoT</w:t>
        </w:r>
        <w:proofErr w:type="spellEnd"/>
        <w:r w:rsidRPr="00DF6657">
          <w:rPr>
            <w:lang w:eastAsia="ko-KR"/>
          </w:rPr>
          <w:t xml:space="preserve"> RAN reports the aggregated </w:t>
        </w:r>
        <w:proofErr w:type="spellStart"/>
        <w:r w:rsidRPr="00DF6657">
          <w:rPr>
            <w:lang w:eastAsia="ko-KR"/>
          </w:rPr>
          <w:t>AIoT</w:t>
        </w:r>
        <w:proofErr w:type="spellEnd"/>
        <w:r w:rsidRPr="00DF6657">
          <w:rPr>
            <w:lang w:eastAsia="ko-KR"/>
          </w:rPr>
          <w:t xml:space="preserve"> responses to AIOTF. This may potentially happen multiple times until the </w:t>
        </w:r>
        <w:proofErr w:type="spellStart"/>
        <w:r w:rsidRPr="00DF6657">
          <w:rPr>
            <w:lang w:eastAsia="ko-KR"/>
          </w:rPr>
          <w:t>AIoT</w:t>
        </w:r>
        <w:proofErr w:type="spellEnd"/>
        <w:r w:rsidRPr="00DF6657">
          <w:rPr>
            <w:lang w:eastAsia="ko-KR"/>
          </w:rPr>
          <w:t xml:space="preserve"> RAN completes the request operation. If the AF has provided a time interval, then the AIOTF should signal a time interval to AIOT RAN that is equal or shorter than the time interval received from the AF. </w:t>
        </w:r>
      </w:ins>
    </w:p>
    <w:p w14:paraId="24666FD1" w14:textId="0BCAA872" w:rsidR="00802848" w:rsidRPr="00DF6657" w:rsidRDefault="00802848" w:rsidP="00802848">
      <w:pPr>
        <w:pStyle w:val="NO"/>
        <w:rPr>
          <w:ins w:id="3331" w:author="S2-2502364" w:date="2025-02-22T11:53:00Z"/>
          <w:rFonts w:eastAsia="等线"/>
        </w:rPr>
      </w:pPr>
      <w:ins w:id="3332" w:author="S2-2502364" w:date="2025-02-22T11:53:00Z">
        <w:r w:rsidRPr="00DF6657">
          <w:rPr>
            <w:rFonts w:eastAsia="等线"/>
          </w:rPr>
          <w:t>NOTE</w:t>
        </w:r>
        <w:del w:id="3333" w:author="Rapporteur" w:date="2025-02-22T12:08:00Z">
          <w:r w:rsidRPr="00DF6657" w:rsidDel="00D90E0A">
            <w:rPr>
              <w:rFonts w:eastAsia="等线"/>
            </w:rPr>
            <w:delText xml:space="preserve"> X</w:delText>
          </w:r>
        </w:del>
      </w:ins>
      <w:ins w:id="3334" w:author="Rapporteur" w:date="2025-02-22T12:08:00Z">
        <w:r w:rsidR="00D90E0A">
          <w:rPr>
            <w:rFonts w:eastAsia="等线"/>
          </w:rPr>
          <w:t> 8</w:t>
        </w:r>
      </w:ins>
      <w:ins w:id="3335" w:author="S2-2502364" w:date="2025-02-22T11:53:00Z">
        <w:r w:rsidRPr="00DF6657">
          <w:rPr>
            <w:rFonts w:eastAsia="等线"/>
          </w:rPr>
          <w:t>:</w:t>
        </w:r>
      </w:ins>
      <w:ins w:id="3336" w:author="Rapporteur" w:date="2025-02-22T12:08:00Z">
        <w:r w:rsidR="00D90E0A" w:rsidRPr="00643D6E">
          <w:tab/>
        </w:r>
      </w:ins>
      <w:ins w:id="3337" w:author="S2-2502364" w:date="2025-02-22T11:53:00Z">
        <w:del w:id="3338" w:author="Rapporteur" w:date="2025-02-22T12:08:00Z">
          <w:r w:rsidRPr="00DF6657" w:rsidDel="00D90E0A">
            <w:rPr>
              <w:rFonts w:eastAsia="等线"/>
            </w:rPr>
            <w:delText xml:space="preserve"> </w:delText>
          </w:r>
        </w:del>
        <w:r w:rsidRPr="00DF6657">
          <w:rPr>
            <w:rFonts w:eastAsiaTheme="minorEastAsia"/>
            <w:lang w:eastAsia="ko-KR"/>
          </w:rPr>
          <w:t>Further details how to use the</w:t>
        </w:r>
        <w:r w:rsidRPr="00DF6657">
          <w:rPr>
            <w:rFonts w:eastAsiaTheme="minorEastAsia" w:hint="eastAsia"/>
            <w:lang w:eastAsia="ko-KR"/>
          </w:rPr>
          <w:t xml:space="preserve"> </w:t>
        </w:r>
        <w:proofErr w:type="spellStart"/>
        <w:r w:rsidRPr="00DF6657">
          <w:rPr>
            <w:rFonts w:eastAsiaTheme="minorEastAsia"/>
            <w:lang w:eastAsia="ko-KR"/>
          </w:rPr>
          <w:t>AIoT</w:t>
        </w:r>
        <w:proofErr w:type="spellEnd"/>
        <w:r w:rsidRPr="00DF6657">
          <w:rPr>
            <w:rFonts w:eastAsiaTheme="minorEastAsia"/>
            <w:lang w:eastAsia="ko-KR"/>
          </w:rPr>
          <w:t xml:space="preserve"> aggregation assistance information are </w:t>
        </w:r>
        <w:r w:rsidRPr="00DF6657">
          <w:rPr>
            <w:rFonts w:eastAsiaTheme="minorEastAsia" w:hint="eastAsia"/>
            <w:lang w:eastAsia="ko-KR"/>
          </w:rPr>
          <w:t>subject</w:t>
        </w:r>
        <w:r w:rsidRPr="00DF6657">
          <w:rPr>
            <w:rFonts w:eastAsiaTheme="minorEastAsia"/>
            <w:lang w:eastAsia="ko-KR"/>
          </w:rPr>
          <w:t xml:space="preserve"> to RAN3 decision</w:t>
        </w:r>
        <w:r w:rsidRPr="00DF6657">
          <w:rPr>
            <w:rFonts w:eastAsia="等线"/>
          </w:rPr>
          <w:t>.</w:t>
        </w:r>
        <w:r w:rsidRPr="00DF6657">
          <w:rPr>
            <w:rFonts w:eastAsia="等线" w:hint="eastAsia"/>
          </w:rPr>
          <w:t xml:space="preserve"> </w:t>
        </w:r>
      </w:ins>
    </w:p>
    <w:p w14:paraId="08DC6392" w14:textId="1D94D57A" w:rsidR="00802848" w:rsidRPr="00DF6657" w:rsidRDefault="00802848" w:rsidP="00802848">
      <w:pPr>
        <w:pStyle w:val="NO"/>
        <w:rPr>
          <w:ins w:id="3339" w:author="S2-2502364" w:date="2025-02-22T11:53:00Z"/>
          <w:rFonts w:eastAsia="等线"/>
        </w:rPr>
      </w:pPr>
      <w:ins w:id="3340" w:author="S2-2502364" w:date="2025-02-22T11:53:00Z">
        <w:r w:rsidRPr="00DF6657">
          <w:rPr>
            <w:rFonts w:eastAsia="等线"/>
          </w:rPr>
          <w:t>NOTE</w:t>
        </w:r>
      </w:ins>
      <w:ins w:id="3341" w:author="Rapporteur" w:date="2025-02-22T12:08:00Z">
        <w:r w:rsidR="00D90E0A">
          <w:rPr>
            <w:rFonts w:eastAsia="等线"/>
          </w:rPr>
          <w:t> </w:t>
        </w:r>
        <w:r w:rsidR="00D90E0A">
          <w:rPr>
            <w:rFonts w:eastAsia="等线"/>
          </w:rPr>
          <w:t>9</w:t>
        </w:r>
      </w:ins>
      <w:ins w:id="3342" w:author="S2-2502364" w:date="2025-02-22T11:53:00Z">
        <w:del w:id="3343" w:author="Rapporteur" w:date="2025-02-22T12:08:00Z">
          <w:r w:rsidRPr="00DF6657" w:rsidDel="00D90E0A">
            <w:rPr>
              <w:rFonts w:eastAsia="等线"/>
            </w:rPr>
            <w:delText xml:space="preserve"> </w:delText>
          </w:r>
          <w:r w:rsidRPr="00DF6657" w:rsidDel="00D90E0A">
            <w:rPr>
              <w:rFonts w:eastAsiaTheme="minorEastAsia" w:hint="eastAsia"/>
              <w:lang w:eastAsia="ko-KR"/>
            </w:rPr>
            <w:delText>Y</w:delText>
          </w:r>
        </w:del>
        <w:r w:rsidRPr="00DF6657">
          <w:rPr>
            <w:rFonts w:eastAsia="等线"/>
          </w:rPr>
          <w:t>:</w:t>
        </w:r>
      </w:ins>
      <w:ins w:id="3344" w:author="Rapporteur" w:date="2025-02-22T12:08:00Z">
        <w:r w:rsidR="00D90E0A" w:rsidRPr="00643D6E">
          <w:tab/>
        </w:r>
      </w:ins>
      <w:ins w:id="3345" w:author="S2-2502364" w:date="2025-02-22T11:53:00Z">
        <w:del w:id="3346" w:author="Rapporteur" w:date="2025-02-22T12:08:00Z">
          <w:r w:rsidRPr="00DF6657" w:rsidDel="00D90E0A">
            <w:rPr>
              <w:rFonts w:eastAsia="等线"/>
            </w:rPr>
            <w:delText xml:space="preserve"> </w:delText>
          </w:r>
        </w:del>
        <w:r w:rsidRPr="00DF6657">
          <w:rPr>
            <w:rFonts w:eastAsia="等线"/>
          </w:rPr>
          <w:t xml:space="preserve">The </w:t>
        </w:r>
        <w:proofErr w:type="spellStart"/>
        <w:r w:rsidRPr="00DF6657">
          <w:rPr>
            <w:rFonts w:eastAsia="等线"/>
          </w:rPr>
          <w:t>AIoT</w:t>
        </w:r>
        <w:proofErr w:type="spellEnd"/>
        <w:r w:rsidRPr="00DF6657">
          <w:rPr>
            <w:rFonts w:eastAsia="等线"/>
          </w:rPr>
          <w:t xml:space="preserve"> </w:t>
        </w:r>
        <w:r w:rsidRPr="00DF6657">
          <w:rPr>
            <w:rFonts w:eastAsiaTheme="minorEastAsia"/>
            <w:lang w:eastAsia="ko-KR"/>
          </w:rPr>
          <w:t>responses</w:t>
        </w:r>
        <w:r w:rsidRPr="00DF6657">
          <w:rPr>
            <w:rFonts w:eastAsia="等线"/>
          </w:rPr>
          <w:t xml:space="preserve"> aggregated from the </w:t>
        </w:r>
        <w:proofErr w:type="spellStart"/>
        <w:r w:rsidRPr="00DF6657">
          <w:rPr>
            <w:rFonts w:eastAsia="等线"/>
          </w:rPr>
          <w:t>AIoT</w:t>
        </w:r>
        <w:proofErr w:type="spellEnd"/>
        <w:r w:rsidRPr="00DF6657">
          <w:rPr>
            <w:rFonts w:eastAsia="等线"/>
          </w:rPr>
          <w:t xml:space="preserve"> devices share the same </w:t>
        </w:r>
        <w:r w:rsidRPr="00DF6657">
          <w:rPr>
            <w:rFonts w:eastAsiaTheme="minorEastAsia"/>
            <w:lang w:eastAsia="ko-KR"/>
          </w:rPr>
          <w:t>correlation</w:t>
        </w:r>
        <w:r w:rsidRPr="00DF6657">
          <w:rPr>
            <w:rFonts w:eastAsia="等线"/>
            <w:lang w:eastAsia="zh-CN"/>
          </w:rPr>
          <w:t xml:space="preserve"> </w:t>
        </w:r>
        <w:r w:rsidRPr="00DF6657">
          <w:rPr>
            <w:rFonts w:eastAsia="等线"/>
          </w:rPr>
          <w:t>identifier.</w:t>
        </w:r>
        <w:r w:rsidRPr="00DF6657">
          <w:rPr>
            <w:rFonts w:eastAsia="等线" w:hint="eastAsia"/>
          </w:rPr>
          <w:t xml:space="preserve"> </w:t>
        </w:r>
      </w:ins>
    </w:p>
    <w:p w14:paraId="09E485D3" w14:textId="2D62D845" w:rsidR="00802848" w:rsidRPr="00DF6657" w:rsidRDefault="00802848" w:rsidP="00802848">
      <w:pPr>
        <w:pStyle w:val="NO"/>
        <w:rPr>
          <w:ins w:id="3347" w:author="S2-2502364" w:date="2025-02-22T11:53:00Z"/>
          <w:rFonts w:eastAsiaTheme="minorEastAsia"/>
        </w:rPr>
      </w:pPr>
      <w:ins w:id="3348" w:author="S2-2502364" w:date="2025-02-22T11:53:00Z">
        <w:r w:rsidRPr="00DF6657">
          <w:t>NOTE</w:t>
        </w:r>
        <w:r w:rsidRPr="00DF6657">
          <w:rPr>
            <w:lang w:val="en-US" w:eastAsia="zh-CN"/>
          </w:rPr>
          <w:t> </w:t>
        </w:r>
      </w:ins>
      <w:ins w:id="3349" w:author="Rapporteur" w:date="2025-02-22T12:08:00Z">
        <w:r w:rsidR="00D90E0A">
          <w:rPr>
            <w:rFonts w:eastAsiaTheme="minorEastAsia"/>
            <w:lang w:val="en-US" w:eastAsia="ko-KR"/>
          </w:rPr>
          <w:t>10</w:t>
        </w:r>
      </w:ins>
      <w:ins w:id="3350" w:author="S2-2502364" w:date="2025-02-22T11:53:00Z">
        <w:del w:id="3351" w:author="Rapporteur" w:date="2025-02-22T12:08:00Z">
          <w:r w:rsidRPr="00DF6657" w:rsidDel="00D90E0A">
            <w:rPr>
              <w:rFonts w:eastAsiaTheme="minorEastAsia" w:hint="eastAsia"/>
              <w:lang w:val="en-US" w:eastAsia="ko-KR"/>
            </w:rPr>
            <w:delText>Z</w:delText>
          </w:r>
        </w:del>
        <w:r w:rsidRPr="00DF6657">
          <w:t>:</w:t>
        </w:r>
        <w:r w:rsidRPr="00DF6657">
          <w:tab/>
        </w:r>
        <w:r w:rsidRPr="00DF6657">
          <w:rPr>
            <w:rFonts w:eastAsiaTheme="minorEastAsia"/>
            <w:lang w:val="en-US" w:eastAsia="ko-KR"/>
          </w:rPr>
          <w:t xml:space="preserve">AIOTF is expected to receive an end indication from </w:t>
        </w:r>
        <w:proofErr w:type="spellStart"/>
        <w:r w:rsidRPr="00DF6657">
          <w:rPr>
            <w:rFonts w:eastAsiaTheme="minorEastAsia"/>
            <w:lang w:val="en-US" w:eastAsia="ko-KR"/>
          </w:rPr>
          <w:t>AIoT</w:t>
        </w:r>
        <w:proofErr w:type="spellEnd"/>
        <w:r w:rsidRPr="00DF6657">
          <w:rPr>
            <w:rFonts w:eastAsiaTheme="minorEastAsia"/>
            <w:lang w:val="en-US" w:eastAsia="ko-KR"/>
          </w:rPr>
          <w:t xml:space="preserve"> RAN, signaling the completion of reporting for a specific correlation ID</w:t>
        </w:r>
        <w:r w:rsidRPr="00DF6657">
          <w:t>.</w:t>
        </w:r>
      </w:ins>
    </w:p>
    <w:p w14:paraId="1A6B8246" w14:textId="0C102983" w:rsidR="00802848" w:rsidRDefault="00802848" w:rsidP="00802848">
      <w:pPr>
        <w:pStyle w:val="NO"/>
        <w:rPr>
          <w:ins w:id="3352" w:author="S2-2502364" w:date="2025-02-22T11:53:00Z"/>
        </w:rPr>
        <w:pPrChange w:id="3353" w:author="S2-2502364" w:date="2025-02-22T11:53:00Z">
          <w:pPr>
            <w:pStyle w:val="B2"/>
          </w:pPr>
        </w:pPrChange>
      </w:pPr>
      <w:ins w:id="3354" w:author="S2-2502364" w:date="2025-02-22T11:53:00Z">
        <w:r w:rsidRPr="00DF6657">
          <w:rPr>
            <w:rFonts w:eastAsia="等线"/>
            <w:lang w:eastAsia="zh-CN"/>
          </w:rPr>
          <w:t>NOTE</w:t>
        </w:r>
      </w:ins>
      <w:ins w:id="3355" w:author="Rapporteur" w:date="2025-02-22T12:08:00Z">
        <w:r w:rsidR="00B32F2A">
          <w:rPr>
            <w:rFonts w:eastAsia="等线"/>
          </w:rPr>
          <w:t> </w:t>
        </w:r>
        <w:r w:rsidR="00B32F2A">
          <w:rPr>
            <w:rFonts w:eastAsia="等线"/>
          </w:rPr>
          <w:t>11</w:t>
        </w:r>
      </w:ins>
      <w:ins w:id="3356" w:author="S2-2502364" w:date="2025-02-22T11:53:00Z">
        <w:del w:id="3357" w:author="Rapporteur" w:date="2025-02-22T12:08:00Z">
          <w:r w:rsidRPr="00DF6657" w:rsidDel="00B32F2A">
            <w:rPr>
              <w:rFonts w:eastAsia="等线"/>
              <w:lang w:eastAsia="zh-CN"/>
            </w:rPr>
            <w:delText xml:space="preserve"> </w:delText>
          </w:r>
          <w:r w:rsidRPr="00DF6657" w:rsidDel="00B32F2A">
            <w:rPr>
              <w:rFonts w:eastAsiaTheme="minorEastAsia" w:hint="eastAsia"/>
              <w:lang w:eastAsia="ko-KR"/>
            </w:rPr>
            <w:delText>A</w:delText>
          </w:r>
        </w:del>
        <w:r w:rsidRPr="00DF6657">
          <w:rPr>
            <w:rFonts w:eastAsia="等线"/>
            <w:lang w:eastAsia="zh-CN"/>
          </w:rPr>
          <w:t>:</w:t>
        </w:r>
        <w:r w:rsidRPr="00DF6657">
          <w:rPr>
            <w:rFonts w:eastAsia="等线"/>
            <w:lang w:eastAsia="zh-CN"/>
          </w:rPr>
          <w:tab/>
          <w:t xml:space="preserve">If the AIOTF does not provide aggregation assistance information, the aggregation process in the </w:t>
        </w:r>
        <w:proofErr w:type="spellStart"/>
        <w:r w:rsidRPr="00DF6657">
          <w:rPr>
            <w:rFonts w:eastAsia="等线"/>
            <w:lang w:eastAsia="zh-CN"/>
          </w:rPr>
          <w:t>AIoT</w:t>
        </w:r>
        <w:proofErr w:type="spellEnd"/>
        <w:r w:rsidRPr="00DF6657">
          <w:rPr>
            <w:rFonts w:eastAsia="等线"/>
            <w:lang w:eastAsia="zh-CN"/>
          </w:rPr>
          <w:t xml:space="preserve"> RAN </w:t>
        </w:r>
        <w:r w:rsidRPr="00DF6657">
          <w:rPr>
            <w:rFonts w:eastAsiaTheme="minorEastAsia"/>
            <w:lang w:eastAsia="ko-KR"/>
          </w:rPr>
          <w:t>is determined by</w:t>
        </w:r>
        <w:r w:rsidRPr="00DF6657">
          <w:rPr>
            <w:rFonts w:eastAsia="等线"/>
            <w:lang w:eastAsia="zh-CN"/>
          </w:rPr>
          <w:t xml:space="preserve"> implementation. </w:t>
        </w:r>
        <w:r w:rsidRPr="00DF6657">
          <w:rPr>
            <w:rFonts w:eastAsiaTheme="minorEastAsia"/>
            <w:lang w:eastAsia="ko-KR"/>
          </w:rPr>
          <w:t>As a result</w:t>
        </w:r>
        <w:r w:rsidRPr="00DF6657">
          <w:rPr>
            <w:rFonts w:eastAsia="等线"/>
            <w:lang w:eastAsia="zh-CN"/>
          </w:rPr>
          <w:t>, the interpretation of aggregated data by the AIOTF or AF also depends on individual implementation choices</w:t>
        </w:r>
        <w:r w:rsidRPr="00DF6657">
          <w:rPr>
            <w:rFonts w:eastAsiaTheme="minorEastAsia"/>
            <w:lang w:eastAsia="ko-KR"/>
          </w:rPr>
          <w:t>.</w:t>
        </w:r>
      </w:ins>
    </w:p>
    <w:p w14:paraId="638850A6" w14:textId="235A032E" w:rsidR="00782FB5" w:rsidRDefault="00172B3F" w:rsidP="00234C20">
      <w:pPr>
        <w:pStyle w:val="B2"/>
        <w:rPr>
          <w:rFonts w:eastAsiaTheme="minorEastAsia"/>
        </w:rPr>
      </w:pPr>
      <w:del w:id="3358" w:author="S2-2502364" w:date="2025-02-22T11:54:00Z">
        <w:r w:rsidDel="00802848">
          <w:delText>f</w:delText>
        </w:r>
      </w:del>
      <w:ins w:id="3359" w:author="S2-2502364" w:date="2025-02-22T11:54:00Z">
        <w:r w:rsidR="00802848">
          <w:t>g</w:t>
        </w:r>
      </w:ins>
      <w:r w:rsidR="00782FB5" w:rsidRPr="00E30A89">
        <w:t>.</w:t>
      </w:r>
      <w:r w:rsidR="00782FB5" w:rsidRPr="00E30A89">
        <w:tab/>
      </w:r>
      <w:r w:rsidR="00782FB5" w:rsidRPr="00A16C4C">
        <w:t>When the AIOTF sends an operation request to a UE Reader or BS Reader (via AIOT RAN)</w:t>
      </w:r>
      <w:r w:rsidR="00782FB5" w:rsidRPr="00E30A89">
        <w:t>,</w:t>
      </w:r>
      <w:r w:rsidR="00782FB5" w:rsidRPr="00A16C4C">
        <w:t xml:space="preserve"> a response and one or more reports with the results of the </w:t>
      </w:r>
      <w:proofErr w:type="spellStart"/>
      <w:r w:rsidR="00782FB5" w:rsidRPr="00A16C4C">
        <w:t>AIoT</w:t>
      </w:r>
      <w:proofErr w:type="spellEnd"/>
      <w:r w:rsidR="00782FB5" w:rsidRPr="00A16C4C">
        <w:t xml:space="preserve"> service operation is returned to the AIOTF with the results of the </w:t>
      </w:r>
      <w:proofErr w:type="spellStart"/>
      <w:r w:rsidR="00782FB5" w:rsidRPr="00A16C4C">
        <w:t>AIoT</w:t>
      </w:r>
      <w:proofErr w:type="spellEnd"/>
      <w:r w:rsidR="00782FB5" w:rsidRPr="00A16C4C">
        <w:t xml:space="preserve"> service operation, and the AIOTF needs to correlate the results to a given operation request. The AMF (if used to route the requests) additionally provides an AIOTF identifier with the request from the AIOTF which is returned with the response(s) related to the request, so the AMF can be routed back the requesting AIOTF.</w:t>
      </w:r>
    </w:p>
    <w:p w14:paraId="6E7B053C" w14:textId="148380D0" w:rsidR="00CE3C89" w:rsidRPr="002C4D99" w:rsidRDefault="00CE3C89" w:rsidP="00CE3C89">
      <w:pPr>
        <w:pStyle w:val="B1"/>
        <w:rPr>
          <w:rFonts w:eastAsiaTheme="minorEastAsia"/>
        </w:rPr>
      </w:pPr>
      <w:r w:rsidRPr="002C4D99">
        <w:rPr>
          <w:rFonts w:eastAsiaTheme="minorEastAsia"/>
        </w:rPr>
        <w:t>2.</w:t>
      </w:r>
      <w:r w:rsidRPr="002C4D99">
        <w:rPr>
          <w:rFonts w:eastAsiaTheme="minorEastAsia"/>
        </w:rPr>
        <w:tab/>
      </w:r>
      <w:r w:rsidRPr="002C4D99">
        <w:t xml:space="preserve">A Permanent </w:t>
      </w:r>
      <w:proofErr w:type="spellStart"/>
      <w:r w:rsidRPr="002C4D99">
        <w:t>AIoT</w:t>
      </w:r>
      <w:proofErr w:type="spellEnd"/>
      <w:r w:rsidRPr="002C4D99">
        <w:t xml:space="preserve"> </w:t>
      </w:r>
      <w:r w:rsidRPr="002C4D99">
        <w:rPr>
          <w:rFonts w:eastAsiaTheme="minorEastAsia" w:hint="eastAsia"/>
        </w:rPr>
        <w:t xml:space="preserve">Device </w:t>
      </w:r>
      <w:r w:rsidRPr="002C4D99">
        <w:t>ID</w:t>
      </w:r>
      <w:r w:rsidR="000A7585">
        <w:t xml:space="preserve"> </w:t>
      </w:r>
      <w:r w:rsidRPr="002C4D99">
        <w:rPr>
          <w:rFonts w:eastAsiaTheme="minorEastAsia" w:hint="eastAsia"/>
        </w:rPr>
        <w:t xml:space="preserve">is </w:t>
      </w:r>
      <w:r w:rsidRPr="002C4D99">
        <w:t xml:space="preserve">stored in the </w:t>
      </w:r>
      <w:proofErr w:type="spellStart"/>
      <w:r w:rsidRPr="002C4D99">
        <w:t>AIoT</w:t>
      </w:r>
      <w:proofErr w:type="spellEnd"/>
      <w:r w:rsidRPr="002C4D99">
        <w:t xml:space="preserve"> </w:t>
      </w:r>
      <w:r w:rsidRPr="002C4D99">
        <w:rPr>
          <w:rFonts w:eastAsiaTheme="minorEastAsia" w:hint="eastAsia"/>
        </w:rPr>
        <w:t>D</w:t>
      </w:r>
      <w:r w:rsidRPr="002C4D99">
        <w:t xml:space="preserve">evice and the </w:t>
      </w:r>
      <w:r w:rsidR="00597536" w:rsidRPr="00DF76E9">
        <w:t>network</w:t>
      </w:r>
      <w:r w:rsidRPr="002C4D99">
        <w:t xml:space="preserve"> or a Credential Holder</w:t>
      </w:r>
      <w:r w:rsidR="002C4D99">
        <w:t>'</w:t>
      </w:r>
      <w:r w:rsidRPr="002C4D99">
        <w:t>s AAA server.</w:t>
      </w:r>
      <w:r w:rsidR="00597536" w:rsidRPr="00597536">
        <w:rPr>
          <w:rFonts w:eastAsiaTheme="minorEastAsia"/>
          <w:lang w:eastAsia="zh-CN"/>
        </w:rPr>
        <w:t xml:space="preserve"> </w:t>
      </w:r>
      <w:r w:rsidR="00597536" w:rsidRPr="00DF76E9">
        <w:rPr>
          <w:rFonts w:eastAsiaTheme="minorEastAsia"/>
          <w:lang w:eastAsia="zh-CN"/>
        </w:rPr>
        <w:t xml:space="preserve">The AIOTF checks whether the </w:t>
      </w:r>
      <w:proofErr w:type="spellStart"/>
      <w:r w:rsidR="00597536" w:rsidRPr="00DF76E9">
        <w:rPr>
          <w:rFonts w:eastAsiaTheme="minorEastAsia"/>
          <w:lang w:eastAsia="zh-CN"/>
        </w:rPr>
        <w:t>AIoT</w:t>
      </w:r>
      <w:proofErr w:type="spellEnd"/>
      <w:r w:rsidR="00597536" w:rsidRPr="00DF76E9">
        <w:rPr>
          <w:rFonts w:eastAsiaTheme="minorEastAsia"/>
          <w:lang w:eastAsia="zh-CN"/>
        </w:rPr>
        <w:t xml:space="preserve"> Device ID from </w:t>
      </w:r>
      <w:proofErr w:type="spellStart"/>
      <w:r w:rsidR="00597536" w:rsidRPr="00DF76E9">
        <w:rPr>
          <w:rFonts w:eastAsiaTheme="minorEastAsia"/>
          <w:lang w:eastAsia="zh-CN"/>
        </w:rPr>
        <w:t>AIoT</w:t>
      </w:r>
      <w:proofErr w:type="spellEnd"/>
      <w:r w:rsidR="00597536" w:rsidRPr="00DF76E9">
        <w:rPr>
          <w:rFonts w:eastAsiaTheme="minorEastAsia"/>
          <w:lang w:eastAsia="zh-CN"/>
        </w:rPr>
        <w:t xml:space="preserve"> Device has a subscription and retrieves</w:t>
      </w:r>
      <w:r w:rsidR="00234C20">
        <w:rPr>
          <w:rFonts w:eastAsiaTheme="minorEastAsia"/>
          <w:lang w:eastAsia="zh-CN"/>
        </w:rPr>
        <w:t>.</w:t>
      </w:r>
    </w:p>
    <w:p w14:paraId="59F1C872" w14:textId="55FC1AFD" w:rsidR="002C4D99" w:rsidRPr="002C4D99" w:rsidRDefault="002C4D99" w:rsidP="002C4D99">
      <w:pPr>
        <w:pStyle w:val="EditorsNote"/>
        <w:rPr>
          <w:rFonts w:eastAsiaTheme="minorEastAsia"/>
        </w:rPr>
      </w:pPr>
      <w:r>
        <w:rPr>
          <w:rFonts w:eastAsiaTheme="minorEastAsia"/>
        </w:rPr>
        <w:t>Editor's note:</w:t>
      </w:r>
      <w:r>
        <w:rPr>
          <w:rFonts w:eastAsiaTheme="minorEastAsia"/>
        </w:rPr>
        <w:tab/>
      </w:r>
      <w:ins w:id="3360" w:author="S2-2502366" w:date="2025-02-22T11:58:00Z">
        <w:r w:rsidR="0098345D" w:rsidRPr="00E62381">
          <w:rPr>
            <w:rFonts w:eastAsiaTheme="minorEastAsia"/>
          </w:rPr>
          <w:t xml:space="preserve">How the </w:t>
        </w:r>
        <w:proofErr w:type="spellStart"/>
        <w:r w:rsidR="0098345D" w:rsidRPr="00E62381">
          <w:rPr>
            <w:rFonts w:eastAsiaTheme="minorEastAsia"/>
          </w:rPr>
          <w:t>AIoT</w:t>
        </w:r>
        <w:proofErr w:type="spellEnd"/>
        <w:r w:rsidR="0098345D" w:rsidRPr="00E62381">
          <w:rPr>
            <w:rFonts w:eastAsiaTheme="minorEastAsia"/>
          </w:rPr>
          <w:t xml:space="preserve"> Device ID privacy protection and including ID authentication is done will be concluded by SA WG3. SA2 alignment with SA3 TR conclusions for </w:t>
        </w:r>
        <w:proofErr w:type="spellStart"/>
        <w:r w:rsidR="0098345D" w:rsidRPr="00E62381">
          <w:rPr>
            <w:rFonts w:eastAsiaTheme="minorEastAsia"/>
          </w:rPr>
          <w:t>AIoT</w:t>
        </w:r>
        <w:proofErr w:type="spellEnd"/>
        <w:r w:rsidR="0098345D" w:rsidRPr="00E62381">
          <w:rPr>
            <w:rFonts w:eastAsiaTheme="minorEastAsia"/>
          </w:rPr>
          <w:t xml:space="preserve"> Device security including </w:t>
        </w:r>
        <w:proofErr w:type="spellStart"/>
        <w:r w:rsidR="0098345D" w:rsidRPr="00E62381">
          <w:rPr>
            <w:rFonts w:eastAsiaTheme="minorEastAsia"/>
          </w:rPr>
          <w:t>AIoT</w:t>
        </w:r>
        <w:proofErr w:type="spellEnd"/>
        <w:r w:rsidR="0098345D" w:rsidRPr="00E62381">
          <w:rPr>
            <w:rFonts w:eastAsiaTheme="minorEastAsia"/>
          </w:rPr>
          <w:t xml:space="preserve"> Device ID privacy protection is FFS.</w:t>
        </w:r>
      </w:ins>
      <w:del w:id="3361" w:author="S2-2502366" w:date="2025-02-22T11:58:00Z">
        <w:r w:rsidDel="0098345D">
          <w:rPr>
            <w:rFonts w:eastAsiaTheme="minorEastAsia"/>
          </w:rPr>
          <w:delText xml:space="preserve">Whether and how the </w:delText>
        </w:r>
        <w:r w:rsidR="00597536" w:rsidRPr="00DF76E9" w:rsidDel="0098345D">
          <w:rPr>
            <w:rFonts w:eastAsiaTheme="minorEastAsia"/>
          </w:rPr>
          <w:delText>AIoT Device ID privacy protection and ID authentication</w:delText>
        </w:r>
        <w:r w:rsidDel="0098345D">
          <w:rPr>
            <w:rFonts w:eastAsiaTheme="minorEastAsia"/>
          </w:rPr>
          <w:delText xml:space="preserve"> is done will be concluded by SA WG3</w:delText>
        </w:r>
      </w:del>
      <w:r>
        <w:rPr>
          <w:rFonts w:eastAsiaTheme="minorEastAsia"/>
        </w:rPr>
        <w:t>.</w:t>
      </w:r>
    </w:p>
    <w:p w14:paraId="01622C33" w14:textId="77777777" w:rsidR="00CE3C89" w:rsidRDefault="00CE3C89" w:rsidP="00CE3C89">
      <w:pPr>
        <w:pStyle w:val="B1"/>
        <w:rPr>
          <w:rFonts w:eastAsia="等线"/>
          <w:lang w:eastAsia="zh-CN"/>
        </w:rPr>
      </w:pPr>
      <w:r>
        <w:rPr>
          <w:rFonts w:eastAsiaTheme="minorEastAsia"/>
          <w:lang w:eastAsia="zh-CN"/>
        </w:rPr>
        <w:t>3.</w:t>
      </w:r>
      <w:r>
        <w:rPr>
          <w:rFonts w:eastAsiaTheme="minorEastAsia"/>
          <w:lang w:eastAsia="zh-CN"/>
        </w:rPr>
        <w:tab/>
      </w:r>
      <w:r w:rsidRPr="0077122E">
        <w:rPr>
          <w:rFonts w:eastAsia="等线"/>
          <w:lang w:eastAsia="zh-CN"/>
        </w:rPr>
        <w:t xml:space="preserve">The </w:t>
      </w:r>
      <w:proofErr w:type="spellStart"/>
      <w:r>
        <w:rPr>
          <w:rFonts w:eastAsia="等线" w:hint="eastAsia"/>
          <w:lang w:eastAsia="zh-CN"/>
        </w:rPr>
        <w:t>A</w:t>
      </w:r>
      <w:r w:rsidRPr="0077122E">
        <w:rPr>
          <w:rFonts w:eastAsia="等线"/>
          <w:lang w:eastAsia="zh-CN"/>
        </w:rPr>
        <w:t>IoT</w:t>
      </w:r>
      <w:proofErr w:type="spellEnd"/>
      <w:r w:rsidRPr="0077122E">
        <w:rPr>
          <w:rFonts w:eastAsia="等线"/>
          <w:lang w:eastAsia="zh-CN"/>
        </w:rPr>
        <w:t xml:space="preserve"> Device does not distinguish whether th</w:t>
      </w:r>
      <w:r>
        <w:rPr>
          <w:rFonts w:eastAsia="等线" w:hint="eastAsia"/>
          <w:lang w:eastAsia="zh-CN"/>
        </w:rPr>
        <w:t xml:space="preserve">e </w:t>
      </w:r>
      <w:r w:rsidRPr="00093534">
        <w:rPr>
          <w:rFonts w:eastAsia="等线"/>
          <w:lang w:eastAsia="zh-CN"/>
        </w:rPr>
        <w:t>connectivity topology</w:t>
      </w:r>
      <w:r w:rsidRPr="0077122E">
        <w:rPr>
          <w:rFonts w:eastAsia="等线"/>
          <w:lang w:eastAsia="zh-CN"/>
        </w:rPr>
        <w:t xml:space="preserve"> is Topology 1 or Topology 2, nor the transport used by the </w:t>
      </w:r>
      <w:proofErr w:type="spellStart"/>
      <w:r>
        <w:rPr>
          <w:rFonts w:eastAsia="等线" w:hint="eastAsia"/>
          <w:lang w:eastAsia="zh-CN"/>
        </w:rPr>
        <w:t>AIoT</w:t>
      </w:r>
      <w:proofErr w:type="spellEnd"/>
      <w:r>
        <w:rPr>
          <w:rFonts w:eastAsia="等线" w:hint="eastAsia"/>
          <w:lang w:eastAsia="zh-CN"/>
        </w:rPr>
        <w:t xml:space="preserve"> R</w:t>
      </w:r>
      <w:r w:rsidRPr="0077122E">
        <w:rPr>
          <w:rFonts w:eastAsia="等线"/>
          <w:lang w:eastAsia="zh-CN"/>
        </w:rPr>
        <w:t>eader.</w:t>
      </w:r>
    </w:p>
    <w:p w14:paraId="2E463FDA" w14:textId="5347B0B0" w:rsidR="00CE3C89" w:rsidRDefault="00CE3C89" w:rsidP="007A28DA">
      <w:pPr>
        <w:pStyle w:val="NO"/>
        <w:rPr>
          <w:rFonts w:eastAsiaTheme="minorEastAsia"/>
        </w:rPr>
      </w:pPr>
      <w:r w:rsidRPr="002C4D99">
        <w:rPr>
          <w:rFonts w:eastAsiaTheme="minorEastAsia"/>
        </w:rPr>
        <w:lastRenderedPageBreak/>
        <w:t>NOTE</w:t>
      </w:r>
      <w:r w:rsidR="00F12431">
        <w:rPr>
          <w:rFonts w:eastAsiaTheme="minorEastAsia"/>
        </w:rPr>
        <w:t> </w:t>
      </w:r>
      <w:ins w:id="3362" w:author="Rapporteur" w:date="2025-02-22T12:09:00Z">
        <w:r w:rsidR="00B32F2A">
          <w:rPr>
            <w:rFonts w:eastAsiaTheme="minorEastAsia"/>
          </w:rPr>
          <w:t>12</w:t>
        </w:r>
      </w:ins>
      <w:del w:id="3363" w:author="Rapporteur" w:date="2025-02-22T12:09:00Z">
        <w:r w:rsidR="004851BF" w:rsidDel="00B32F2A">
          <w:rPr>
            <w:rFonts w:eastAsiaTheme="minorEastAsia"/>
          </w:rPr>
          <w:delText>8</w:delText>
        </w:r>
      </w:del>
      <w:r w:rsidRPr="002C4D99">
        <w:rPr>
          <w:rFonts w:eastAsiaTheme="minorEastAsia"/>
        </w:rPr>
        <w:t>:</w:t>
      </w:r>
      <w:r w:rsidR="003F6BFD" w:rsidRPr="002C4D99">
        <w:rPr>
          <w:rFonts w:eastAsiaTheme="minorEastAsia"/>
        </w:rPr>
        <w:tab/>
      </w:r>
      <w:r w:rsidRPr="002C4D99">
        <w:rPr>
          <w:rFonts w:eastAsiaTheme="minorEastAsia"/>
        </w:rPr>
        <w:t xml:space="preserve">The </w:t>
      </w:r>
      <w:proofErr w:type="spellStart"/>
      <w:r w:rsidRPr="002C4D99">
        <w:rPr>
          <w:rFonts w:eastAsiaTheme="minorEastAsia"/>
        </w:rPr>
        <w:t>AIoT</w:t>
      </w:r>
      <w:proofErr w:type="spellEnd"/>
      <w:r w:rsidRPr="002C4D99">
        <w:rPr>
          <w:rFonts w:eastAsiaTheme="minorEastAsia"/>
        </w:rPr>
        <w:t xml:space="preserve"> device is </w:t>
      </w:r>
      <w:r w:rsidRPr="002C4D99">
        <w:rPr>
          <w:rFonts w:eastAsiaTheme="minorEastAsia" w:hint="eastAsia"/>
        </w:rPr>
        <w:t xml:space="preserve">also </w:t>
      </w:r>
      <w:r w:rsidRPr="002C4D99">
        <w:rPr>
          <w:rFonts w:eastAsiaTheme="minorEastAsia"/>
        </w:rPr>
        <w:t xml:space="preserve">agnostic to the potential different architectures </w:t>
      </w:r>
      <w:r w:rsidRPr="002C4D99">
        <w:rPr>
          <w:rFonts w:eastAsiaTheme="minorEastAsia" w:hint="eastAsia"/>
        </w:rPr>
        <w:t xml:space="preserve">if more than one architecture is concluded </w:t>
      </w:r>
      <w:r w:rsidRPr="002C4D99">
        <w:rPr>
          <w:rFonts w:eastAsiaTheme="minorEastAsia"/>
        </w:rPr>
        <w:t>for both the topology 1 and topology 2.</w:t>
      </w:r>
    </w:p>
    <w:p w14:paraId="20421850" w14:textId="62FB79D9" w:rsidR="000C3EFB" w:rsidRPr="00234C20" w:rsidRDefault="000C3EFB" w:rsidP="000C3EFB">
      <w:pPr>
        <w:pStyle w:val="B1"/>
      </w:pPr>
      <w:r w:rsidRPr="00234C20">
        <w:t>4.</w:t>
      </w:r>
      <w:r w:rsidRPr="00234C20">
        <w:tab/>
      </w:r>
      <w:proofErr w:type="spellStart"/>
      <w:r w:rsidRPr="00234C20">
        <w:t>AIoT</w:t>
      </w:r>
      <w:proofErr w:type="spellEnd"/>
      <w:r w:rsidRPr="00234C20">
        <w:t xml:space="preserve"> Device NAS protocol is supported between the </w:t>
      </w:r>
      <w:proofErr w:type="spellStart"/>
      <w:r w:rsidRPr="00234C20">
        <w:t>AIoT</w:t>
      </w:r>
      <w:proofErr w:type="spellEnd"/>
      <w:r w:rsidRPr="00234C20">
        <w:t xml:space="preserve"> Device and the AI</w:t>
      </w:r>
      <w:r w:rsidR="00585363">
        <w:t>O</w:t>
      </w:r>
      <w:r w:rsidRPr="00234C20">
        <w:t xml:space="preserve">TF. The </w:t>
      </w:r>
      <w:proofErr w:type="spellStart"/>
      <w:r w:rsidRPr="00234C20">
        <w:t>AIoT</w:t>
      </w:r>
      <w:proofErr w:type="spellEnd"/>
      <w:r w:rsidRPr="00234C20">
        <w:t xml:space="preserve"> Device NAS layer supports Inventory Response and Command (e.g. Read and Write) Request and Response.</w:t>
      </w:r>
    </w:p>
    <w:p w14:paraId="3D93BD11" w14:textId="297A20BE" w:rsidR="007E1DD0" w:rsidRDefault="00AF4B1E" w:rsidP="007E1DD0">
      <w:pPr>
        <w:pStyle w:val="B1"/>
        <w:rPr>
          <w:rFonts w:eastAsiaTheme="minorEastAsia"/>
          <w:lang w:eastAsia="zh-CN"/>
        </w:rPr>
      </w:pPr>
      <w:r>
        <w:rPr>
          <w:lang w:eastAsia="zh-CN"/>
        </w:rPr>
        <w:t>5</w:t>
      </w:r>
      <w:r w:rsidR="007E1DD0" w:rsidRPr="00A16C4C">
        <w:rPr>
          <w:lang w:eastAsia="zh-CN"/>
        </w:rPr>
        <w:t>.</w:t>
      </w:r>
      <w:r w:rsidR="007E1DD0" w:rsidRPr="002C4D99">
        <w:rPr>
          <w:rFonts w:eastAsiaTheme="minorEastAsia"/>
        </w:rPr>
        <w:tab/>
      </w:r>
      <w:r w:rsidR="007E1DD0" w:rsidRPr="00A16C4C">
        <w:rPr>
          <w:rFonts w:eastAsiaTheme="minorEastAsia"/>
          <w:lang w:eastAsia="zh-CN"/>
        </w:rPr>
        <w:t xml:space="preserve">The </w:t>
      </w:r>
      <w:r w:rsidR="00916B9F" w:rsidRPr="004236F1">
        <w:rPr>
          <w:rFonts w:eastAsia="等线" w:hint="eastAsia"/>
          <w:lang w:eastAsia="zh-CN"/>
        </w:rPr>
        <w:t>AIOTF</w:t>
      </w:r>
      <w:r w:rsidR="007E1DD0" w:rsidRPr="00A16C4C">
        <w:rPr>
          <w:rFonts w:eastAsiaTheme="minorEastAsia"/>
          <w:lang w:eastAsia="zh-CN"/>
        </w:rPr>
        <w:t xml:space="preserve"> may </w:t>
      </w:r>
      <w:r w:rsidR="00F626F2" w:rsidRPr="004236F1">
        <w:rPr>
          <w:rFonts w:eastAsia="等线" w:hint="eastAsia"/>
          <w:lang w:eastAsia="zh-CN"/>
        </w:rPr>
        <w:t>store</w:t>
      </w:r>
      <w:r w:rsidR="00F626F2" w:rsidRPr="004236F1">
        <w:rPr>
          <w:rFonts w:eastAsia="等线"/>
          <w:lang w:eastAsia="zh-CN"/>
        </w:rPr>
        <w:t xml:space="preserve"> </w:t>
      </w:r>
      <w:r w:rsidR="00F626F2" w:rsidRPr="004236F1">
        <w:rPr>
          <w:rFonts w:eastAsia="等线" w:hint="eastAsia"/>
          <w:lang w:eastAsia="zh-CN"/>
        </w:rPr>
        <w:t xml:space="preserve">and </w:t>
      </w:r>
      <w:r w:rsidR="007E1DD0" w:rsidRPr="00A16C4C">
        <w:rPr>
          <w:rFonts w:eastAsiaTheme="minorEastAsia"/>
          <w:lang w:eastAsia="zh-CN"/>
        </w:rPr>
        <w:t xml:space="preserve">manage the </w:t>
      </w:r>
      <w:proofErr w:type="spellStart"/>
      <w:r w:rsidR="00F626F2" w:rsidRPr="004236F1">
        <w:rPr>
          <w:rFonts w:eastAsia="等线"/>
          <w:lang w:eastAsia="zh-CN"/>
        </w:rPr>
        <w:t>AI</w:t>
      </w:r>
      <w:r w:rsidR="00F626F2" w:rsidRPr="004236F1">
        <w:rPr>
          <w:rFonts w:eastAsia="等线" w:hint="eastAsia"/>
          <w:lang w:eastAsia="zh-CN"/>
        </w:rPr>
        <w:t>o</w:t>
      </w:r>
      <w:r w:rsidR="00F626F2" w:rsidRPr="004236F1">
        <w:rPr>
          <w:rFonts w:eastAsia="等线"/>
          <w:lang w:eastAsia="zh-CN"/>
        </w:rPr>
        <w:t>T</w:t>
      </w:r>
      <w:proofErr w:type="spellEnd"/>
      <w:r w:rsidR="007E1DD0" w:rsidRPr="00A16C4C">
        <w:rPr>
          <w:rFonts w:eastAsiaTheme="minorEastAsia"/>
          <w:lang w:eastAsia="zh-CN"/>
        </w:rPr>
        <w:t xml:space="preserve"> device related information (</w:t>
      </w:r>
      <w:r w:rsidR="00F626F2" w:rsidRPr="004236F1">
        <w:rPr>
          <w:rFonts w:eastAsia="等线" w:hint="eastAsia"/>
          <w:lang w:eastAsia="zh-CN"/>
        </w:rPr>
        <w:t>also known as</w:t>
      </w:r>
      <w:r w:rsidR="007E1DD0" w:rsidRPr="00A16C4C">
        <w:rPr>
          <w:rFonts w:eastAsiaTheme="minorEastAsia"/>
          <w:lang w:eastAsia="zh-CN"/>
        </w:rPr>
        <w:t xml:space="preserve"> device context information)</w:t>
      </w:r>
      <w:r w:rsidR="004008D1" w:rsidRPr="004236F1">
        <w:rPr>
          <w:rFonts w:eastAsia="等线" w:hint="eastAsia"/>
          <w:lang w:eastAsia="zh-CN"/>
        </w:rPr>
        <w:t xml:space="preserve"> locally</w:t>
      </w:r>
      <w:r w:rsidR="004008D1" w:rsidRPr="004008D1">
        <w:rPr>
          <w:rFonts w:eastAsia="等线" w:hint="eastAsia"/>
          <w:lang w:eastAsia="zh-CN"/>
        </w:rPr>
        <w:t xml:space="preserve"> </w:t>
      </w:r>
      <w:r w:rsidR="004008D1" w:rsidRPr="004236F1">
        <w:rPr>
          <w:rFonts w:eastAsia="等线" w:hint="eastAsia"/>
          <w:lang w:eastAsia="zh-CN"/>
        </w:rPr>
        <w:t>that</w:t>
      </w:r>
      <w:r w:rsidR="007E1DD0" w:rsidRPr="00A16C4C">
        <w:rPr>
          <w:rFonts w:eastAsiaTheme="minorEastAsia"/>
          <w:lang w:eastAsia="zh-CN"/>
        </w:rPr>
        <w:t xml:space="preserve"> includes </w:t>
      </w:r>
      <w:r w:rsidR="004008D1" w:rsidRPr="004236F1">
        <w:rPr>
          <w:rFonts w:eastAsia="等线" w:hint="eastAsia"/>
          <w:lang w:eastAsia="zh-CN"/>
        </w:rPr>
        <w:t>e.g</w:t>
      </w:r>
      <w:r w:rsidR="00A03898">
        <w:rPr>
          <w:rFonts w:eastAsia="等线" w:hint="eastAsia"/>
          <w:lang w:eastAsia="zh-CN"/>
        </w:rPr>
        <w:t>.</w:t>
      </w:r>
      <w:r w:rsidR="007E1E5E">
        <w:rPr>
          <w:rFonts w:eastAsia="等线"/>
          <w:lang w:eastAsia="zh-CN"/>
        </w:rPr>
        <w:t xml:space="preserve"> </w:t>
      </w:r>
      <w:r w:rsidR="007E1DD0" w:rsidRPr="00A16C4C">
        <w:rPr>
          <w:rFonts w:eastAsiaTheme="minorEastAsia"/>
          <w:lang w:eastAsia="zh-CN"/>
        </w:rPr>
        <w:t>the AIOT device permanent ID, the last known reader information</w:t>
      </w:r>
      <w:r w:rsidR="004008D1" w:rsidRPr="004236F1">
        <w:rPr>
          <w:rFonts w:eastAsia="等线" w:hint="eastAsia"/>
          <w:lang w:eastAsia="zh-CN"/>
        </w:rPr>
        <w:t xml:space="preserve"> of the </w:t>
      </w:r>
      <w:proofErr w:type="spellStart"/>
      <w:r w:rsidR="004008D1" w:rsidRPr="004236F1">
        <w:rPr>
          <w:rFonts w:eastAsia="等线" w:hint="eastAsia"/>
          <w:lang w:eastAsia="zh-CN"/>
        </w:rPr>
        <w:t>AIoT</w:t>
      </w:r>
      <w:proofErr w:type="spellEnd"/>
      <w:r w:rsidR="004008D1" w:rsidRPr="004236F1">
        <w:rPr>
          <w:rFonts w:eastAsia="等线" w:hint="eastAsia"/>
          <w:lang w:eastAsia="zh-CN"/>
        </w:rPr>
        <w:t xml:space="preserve"> device. The last known reader information can be </w:t>
      </w:r>
      <w:r w:rsidR="004008D1" w:rsidRPr="004236F1">
        <w:rPr>
          <w:rFonts w:eastAsia="等线"/>
          <w:lang w:eastAsia="zh-CN"/>
        </w:rPr>
        <w:t>used</w:t>
      </w:r>
      <w:r w:rsidR="004008D1" w:rsidRPr="004236F1">
        <w:rPr>
          <w:rFonts w:eastAsia="等线" w:hint="eastAsia"/>
          <w:lang w:eastAsia="zh-CN"/>
        </w:rPr>
        <w:t xml:space="preserve"> to support the AIOTF to select the serving reader to forward the message towards the specific </w:t>
      </w:r>
      <w:proofErr w:type="spellStart"/>
      <w:r w:rsidR="004008D1" w:rsidRPr="004236F1">
        <w:rPr>
          <w:rFonts w:eastAsia="等线" w:hint="eastAsia"/>
          <w:lang w:eastAsia="zh-CN"/>
        </w:rPr>
        <w:t>AIoT</w:t>
      </w:r>
      <w:proofErr w:type="spellEnd"/>
      <w:r w:rsidR="004008D1" w:rsidRPr="004236F1">
        <w:rPr>
          <w:rFonts w:eastAsia="等线" w:hint="eastAsia"/>
          <w:lang w:eastAsia="zh-CN"/>
        </w:rPr>
        <w:t xml:space="preserve"> device(s</w:t>
      </w:r>
      <w:r w:rsidR="004008D1" w:rsidRPr="004236F1">
        <w:rPr>
          <w:rFonts w:eastAsia="等线"/>
          <w:lang w:eastAsia="zh-CN"/>
        </w:rPr>
        <w:t>)</w:t>
      </w:r>
      <w:r w:rsidR="007E1DD0" w:rsidRPr="00A16C4C">
        <w:rPr>
          <w:rFonts w:eastAsiaTheme="minorEastAsia"/>
          <w:lang w:eastAsia="zh-CN"/>
        </w:rPr>
        <w:t>.</w:t>
      </w:r>
    </w:p>
    <w:p w14:paraId="4875B477" w14:textId="217F6A6E" w:rsidR="004008D1" w:rsidRPr="00A16C4C" w:rsidRDefault="004008D1" w:rsidP="00A03898">
      <w:pPr>
        <w:pStyle w:val="NO"/>
        <w:rPr>
          <w:rFonts w:eastAsiaTheme="minorEastAsia"/>
          <w:lang w:eastAsia="zh-CN"/>
        </w:rPr>
      </w:pPr>
      <w:r w:rsidRPr="00AD77BA">
        <w:rPr>
          <w:lang w:eastAsia="zh-CN"/>
        </w:rPr>
        <w:t>NOTE</w:t>
      </w:r>
      <w:r w:rsidR="004851BF">
        <w:rPr>
          <w:lang w:eastAsia="zh-CN"/>
        </w:rPr>
        <w:t> </w:t>
      </w:r>
      <w:ins w:id="3364" w:author="Rapporteur" w:date="2025-02-22T12:09:00Z">
        <w:r w:rsidR="00B32F2A">
          <w:rPr>
            <w:lang w:eastAsia="zh-CN"/>
          </w:rPr>
          <w:t>13</w:t>
        </w:r>
      </w:ins>
      <w:del w:id="3365" w:author="Rapporteur" w:date="2025-02-22T12:09:00Z">
        <w:r w:rsidR="004851BF" w:rsidDel="00B32F2A">
          <w:rPr>
            <w:lang w:eastAsia="zh-CN"/>
          </w:rPr>
          <w:delText>9</w:delText>
        </w:r>
      </w:del>
      <w:r w:rsidRPr="00AD77BA">
        <w:rPr>
          <w:lang w:eastAsia="zh-CN"/>
        </w:rPr>
        <w:t>:</w:t>
      </w:r>
      <w:r w:rsidR="004851BF" w:rsidRPr="002C4D99">
        <w:rPr>
          <w:rFonts w:eastAsiaTheme="minorEastAsia"/>
        </w:rPr>
        <w:tab/>
      </w:r>
      <w:r w:rsidRPr="00AD77BA">
        <w:rPr>
          <w:lang w:eastAsia="zh-CN"/>
        </w:rPr>
        <w:t>The storage of security related information</w:t>
      </w:r>
      <w:r w:rsidRPr="00AD77BA">
        <w:rPr>
          <w:rFonts w:eastAsiaTheme="minorEastAsia" w:hint="eastAsia"/>
          <w:lang w:eastAsia="zh-CN"/>
        </w:rPr>
        <w:t xml:space="preserve"> </w:t>
      </w:r>
      <w:r w:rsidRPr="00AD77BA">
        <w:rPr>
          <w:lang w:eastAsia="zh-CN"/>
        </w:rPr>
        <w:t>at the AIOTF is up to the coordination with SA</w:t>
      </w:r>
      <w:r w:rsidR="00A03898">
        <w:rPr>
          <w:lang w:eastAsia="zh-CN"/>
        </w:rPr>
        <w:t> </w:t>
      </w:r>
      <w:r w:rsidRPr="00AD77BA">
        <w:rPr>
          <w:lang w:eastAsia="zh-CN"/>
        </w:rPr>
        <w:t>WG3 later.</w:t>
      </w:r>
    </w:p>
    <w:p w14:paraId="367236B9" w14:textId="6859724D" w:rsidR="004D4F70" w:rsidRDefault="004D4F70" w:rsidP="002C4D99">
      <w:pPr>
        <w:pStyle w:val="31"/>
      </w:pPr>
      <w:bookmarkStart w:id="3366" w:name="_Toc180646013"/>
      <w:bookmarkStart w:id="3367" w:name="_Toc183616946"/>
      <w:bookmarkStart w:id="3368" w:name="_Toc188882245"/>
      <w:r w:rsidRPr="002C4D99">
        <w:t>8.1.2</w:t>
      </w:r>
      <w:r w:rsidRPr="002C4D99">
        <w:tab/>
        <w:t>Architecture to Support Topology 1</w:t>
      </w:r>
      <w:bookmarkEnd w:id="3366"/>
      <w:bookmarkEnd w:id="3367"/>
      <w:bookmarkEnd w:id="3368"/>
    </w:p>
    <w:p w14:paraId="4A82EC3B" w14:textId="0E62A7C8" w:rsidR="00597536" w:rsidRPr="00597536" w:rsidRDefault="00597536" w:rsidP="00234C20">
      <w:pPr>
        <w:pStyle w:val="41"/>
      </w:pPr>
      <w:bookmarkStart w:id="3369" w:name="_Toc183616947"/>
      <w:bookmarkStart w:id="3370" w:name="_Toc188882246"/>
      <w:r w:rsidRPr="00DF76E9">
        <w:t>8.1.2.1</w:t>
      </w:r>
      <w:r w:rsidRPr="00DF76E9">
        <w:tab/>
        <w:t>General</w:t>
      </w:r>
      <w:bookmarkEnd w:id="3369"/>
      <w:bookmarkEnd w:id="3370"/>
    </w:p>
    <w:p w14:paraId="56AA286E" w14:textId="77777777" w:rsidR="004D4F70" w:rsidRPr="002C4D99" w:rsidRDefault="004D4F70" w:rsidP="004D4F70">
      <w:pPr>
        <w:rPr>
          <w:rFonts w:eastAsia="等线"/>
        </w:rPr>
      </w:pPr>
      <w:r w:rsidRPr="002C4D99">
        <w:rPr>
          <w:rFonts w:eastAsia="等线"/>
        </w:rPr>
        <w:t>The principles and aspects in this clause are agreed to support Topology 1:</w:t>
      </w:r>
    </w:p>
    <w:p w14:paraId="58DDD9E7" w14:textId="736635EB" w:rsidR="004D4F70" w:rsidRPr="002C4D99" w:rsidRDefault="004D4F70" w:rsidP="004D4F70">
      <w:pPr>
        <w:pStyle w:val="B1"/>
      </w:pPr>
      <w:r w:rsidRPr="002C4D99">
        <w:t>-</w:t>
      </w:r>
      <w:r w:rsidRPr="002C4D99">
        <w:tab/>
        <w:t>The new core network function (AIOTF) is introduced to support Ambient IoT functionality, described in clause</w:t>
      </w:r>
      <w:r w:rsidR="006C4D9E" w:rsidRPr="002C4D99">
        <w:t> </w:t>
      </w:r>
      <w:r w:rsidRPr="002C4D99">
        <w:t>8.1.1, with the following features for topology 1:</w:t>
      </w:r>
    </w:p>
    <w:p w14:paraId="51FD59DE" w14:textId="6F7615FD" w:rsidR="004D4F70" w:rsidRPr="0094290B" w:rsidRDefault="004D4F70" w:rsidP="004D4F70">
      <w:pPr>
        <w:pStyle w:val="B2"/>
        <w:rPr>
          <w:lang w:eastAsia="ko-KR"/>
        </w:rPr>
      </w:pPr>
      <w:r w:rsidRPr="0094290B">
        <w:rPr>
          <w:rFonts w:hint="eastAsia"/>
          <w:lang w:eastAsia="ko-KR"/>
        </w:rPr>
        <w:t>-</w:t>
      </w:r>
      <w:r w:rsidRPr="0094290B">
        <w:rPr>
          <w:lang w:eastAsia="ko-KR"/>
        </w:rPr>
        <w:tab/>
      </w:r>
      <w:r w:rsidR="00612685" w:rsidRPr="00DF76E9">
        <w:rPr>
          <w:lang w:eastAsia="ko-KR"/>
        </w:rPr>
        <w:t>Send requests that trigger</w:t>
      </w:r>
      <w:r w:rsidRPr="0094290B">
        <w:rPr>
          <w:lang w:eastAsia="ko-KR"/>
        </w:rPr>
        <w:t xml:space="preserve"> BS Reader</w:t>
      </w:r>
      <w:r w:rsidR="00612685" w:rsidRPr="00DF76E9">
        <w:rPr>
          <w:lang w:eastAsia="ko-KR"/>
        </w:rPr>
        <w:t>(s)</w:t>
      </w:r>
      <w:r w:rsidRPr="0094290B">
        <w:rPr>
          <w:lang w:eastAsia="ko-KR"/>
        </w:rPr>
        <w:t xml:space="preserve"> (</w:t>
      </w:r>
      <w:r w:rsidR="00612685" w:rsidRPr="00DF76E9">
        <w:rPr>
          <w:lang w:eastAsia="ko-KR"/>
        </w:rPr>
        <w:t>via</w:t>
      </w:r>
      <w:r w:rsidRPr="0094290B">
        <w:rPr>
          <w:lang w:eastAsia="ko-KR"/>
        </w:rPr>
        <w:t xml:space="preserve"> </w:t>
      </w:r>
      <w:proofErr w:type="spellStart"/>
      <w:r w:rsidRPr="0094290B">
        <w:rPr>
          <w:lang w:eastAsia="ko-KR"/>
        </w:rPr>
        <w:t>AIoT</w:t>
      </w:r>
      <w:proofErr w:type="spellEnd"/>
      <w:r w:rsidRPr="0094290B">
        <w:rPr>
          <w:lang w:eastAsia="ko-KR"/>
        </w:rPr>
        <w:t xml:space="preserve"> RAN)</w:t>
      </w:r>
      <w:r w:rsidR="00612685" w:rsidRPr="00612685">
        <w:rPr>
          <w:lang w:eastAsia="ko-KR"/>
        </w:rPr>
        <w:t xml:space="preserve"> </w:t>
      </w:r>
      <w:r w:rsidR="00612685" w:rsidRPr="00DF76E9">
        <w:rPr>
          <w:lang w:eastAsia="ko-KR"/>
        </w:rPr>
        <w:t xml:space="preserve">to perform </w:t>
      </w:r>
      <w:proofErr w:type="spellStart"/>
      <w:r w:rsidR="00612685" w:rsidRPr="00DF76E9">
        <w:rPr>
          <w:lang w:eastAsia="ko-KR"/>
        </w:rPr>
        <w:t>AIoT</w:t>
      </w:r>
      <w:proofErr w:type="spellEnd"/>
      <w:r w:rsidR="00612685" w:rsidRPr="00DF76E9">
        <w:rPr>
          <w:lang w:eastAsia="ko-KR"/>
        </w:rPr>
        <w:t xml:space="preserve"> operations</w:t>
      </w:r>
      <w:r w:rsidRPr="0094290B">
        <w:rPr>
          <w:lang w:eastAsia="ko-KR"/>
        </w:rPr>
        <w:t>, either directly or via an AMF.</w:t>
      </w:r>
    </w:p>
    <w:p w14:paraId="7F6D8983" w14:textId="59D8713B" w:rsidR="004D4F70" w:rsidRDefault="004D4F70" w:rsidP="004D4F70">
      <w:pPr>
        <w:pStyle w:val="NO"/>
      </w:pPr>
      <w:r w:rsidRPr="002C4D99">
        <w:t>NOTE </w:t>
      </w:r>
      <w:r w:rsidR="006C4D9E" w:rsidRPr="002C4D99">
        <w:t>1</w:t>
      </w:r>
      <w:r w:rsidRPr="002C4D99">
        <w:t>:</w:t>
      </w:r>
      <w:r w:rsidRPr="002C4D99">
        <w:tab/>
      </w:r>
      <w:r w:rsidR="00C831FD" w:rsidRPr="00DF76E9">
        <w:rPr>
          <w:lang w:eastAsia="zh-CN"/>
        </w:rPr>
        <w:t xml:space="preserve">It is assumed </w:t>
      </w:r>
      <w:proofErr w:type="spellStart"/>
      <w:r w:rsidR="00C831FD" w:rsidRPr="00DF76E9">
        <w:rPr>
          <w:lang w:eastAsia="zh-CN"/>
        </w:rPr>
        <w:t>AIoT</w:t>
      </w:r>
      <w:proofErr w:type="spellEnd"/>
      <w:r w:rsidR="00C831FD" w:rsidRPr="00DF76E9">
        <w:rPr>
          <w:lang w:eastAsia="zh-CN"/>
        </w:rPr>
        <w:t xml:space="preserve"> RAN supports Ambient IoT specific functionalities. </w:t>
      </w:r>
      <w:r w:rsidRPr="002C4D99">
        <w:t xml:space="preserve">There is no assumption about whether the </w:t>
      </w:r>
      <w:proofErr w:type="spellStart"/>
      <w:r w:rsidRPr="002C4D99">
        <w:t>AIoT</w:t>
      </w:r>
      <w:proofErr w:type="spellEnd"/>
      <w:r w:rsidRPr="002C4D99">
        <w:t xml:space="preserve"> RAN (i.e. BS Reader) also has </w:t>
      </w:r>
      <w:r w:rsidR="000215DA" w:rsidRPr="00DF76E9">
        <w:t xml:space="preserve">any </w:t>
      </w:r>
      <w:proofErr w:type="spellStart"/>
      <w:r w:rsidRPr="002C4D99">
        <w:t>gNB</w:t>
      </w:r>
      <w:proofErr w:type="spellEnd"/>
      <w:r w:rsidRPr="002C4D99">
        <w:t xml:space="preserve"> functionality for NR-</w:t>
      </w:r>
      <w:proofErr w:type="spellStart"/>
      <w:r w:rsidRPr="002C4D99">
        <w:t>Uu</w:t>
      </w:r>
      <w:proofErr w:type="spellEnd"/>
      <w:r w:rsidRPr="002C4D99">
        <w:t xml:space="preserve"> or not.</w:t>
      </w:r>
    </w:p>
    <w:p w14:paraId="5F7CC504" w14:textId="2033AED6" w:rsidR="0032167E" w:rsidRPr="002C4D99" w:rsidRDefault="0032167E" w:rsidP="004D4F70">
      <w:pPr>
        <w:pStyle w:val="NO"/>
      </w:pPr>
      <w:r w:rsidRPr="00DF76E9">
        <w:t>NOTE </w:t>
      </w:r>
      <w:r w:rsidR="00E02722">
        <w:t>2</w:t>
      </w:r>
      <w:r w:rsidRPr="00DF76E9">
        <w:t>:</w:t>
      </w:r>
      <w:r w:rsidRPr="00DF76E9">
        <w:tab/>
      </w:r>
      <w:ins w:id="3371" w:author="S2-2501704" w:date="2025-02-22T12:06:00Z">
        <w:r w:rsidR="00B67DC7">
          <w:rPr>
            <w:rFonts w:eastAsiaTheme="minorEastAsia" w:hint="eastAsia"/>
            <w:lang w:eastAsia="zh-CN"/>
          </w:rPr>
          <w:t xml:space="preserve">In direct communication, </w:t>
        </w:r>
      </w:ins>
      <w:r w:rsidRPr="00DF76E9">
        <w:t xml:space="preserve">NGAP is used </w:t>
      </w:r>
      <w:ins w:id="3372" w:author="S2-2501704" w:date="2025-02-22T12:06:00Z">
        <w:r w:rsidR="00B67DC7">
          <w:rPr>
            <w:rFonts w:eastAsiaTheme="minorEastAsia" w:hint="eastAsia"/>
            <w:lang w:eastAsia="zh-CN"/>
          </w:rPr>
          <w:t>between</w:t>
        </w:r>
      </w:ins>
      <w:del w:id="3373" w:author="S2-2501704" w:date="2025-02-22T12:06:00Z">
        <w:r w:rsidRPr="00DF76E9" w:rsidDel="00B67DC7">
          <w:delText>when</w:delText>
        </w:r>
      </w:del>
      <w:r w:rsidRPr="00DF76E9">
        <w:t xml:space="preserve"> the AIOTF </w:t>
      </w:r>
      <w:ins w:id="3374" w:author="S2-2501704" w:date="2025-02-22T12:07:00Z">
        <w:r w:rsidR="00B67DC7">
          <w:rPr>
            <w:rFonts w:eastAsiaTheme="minorEastAsia" w:hint="eastAsia"/>
            <w:lang w:eastAsia="zh-CN"/>
          </w:rPr>
          <w:t>and</w:t>
        </w:r>
      </w:ins>
      <w:del w:id="3375" w:author="S2-2501704" w:date="2025-02-22T12:07:00Z">
        <w:r w:rsidRPr="00DF76E9" w:rsidDel="00B67DC7">
          <w:delText>directly communicates with</w:delText>
        </w:r>
      </w:del>
      <w:r w:rsidRPr="00DF76E9">
        <w:t xml:space="preserve"> the AIOT RAN (i.e. over the </w:t>
      </w:r>
      <w:proofErr w:type="spellStart"/>
      <w:r w:rsidRPr="00DF76E9">
        <w:t>Nx</w:t>
      </w:r>
      <w:proofErr w:type="spellEnd"/>
      <w:r w:rsidRPr="00DF76E9">
        <w:t xml:space="preserve"> reference point)</w:t>
      </w:r>
      <w:ins w:id="3376" w:author="S2-2501704" w:date="2025-02-22T12:07:00Z">
        <w:r w:rsidR="00B67DC7">
          <w:rPr>
            <w:rFonts w:eastAsiaTheme="minorEastAsia" w:hint="eastAsia"/>
            <w:lang w:eastAsia="zh-CN"/>
          </w:rPr>
          <w:t>. In indirect communication,</w:t>
        </w:r>
      </w:ins>
      <w:r w:rsidRPr="00DF76E9">
        <w:t xml:space="preserve"> </w:t>
      </w:r>
      <w:ins w:id="3377" w:author="S2-2501704" w:date="2025-02-22T12:07:00Z">
        <w:r w:rsidR="00B67DC7">
          <w:rPr>
            <w:rFonts w:eastAsiaTheme="minorEastAsia" w:hint="eastAsia"/>
            <w:lang w:eastAsia="zh-CN"/>
          </w:rPr>
          <w:t>NGAP is used between the AMF and</w:t>
        </w:r>
      </w:ins>
      <w:del w:id="3378" w:author="S2-2501704" w:date="2025-02-22T12:07:00Z">
        <w:r w:rsidRPr="00DF76E9" w:rsidDel="00B67DC7">
          <w:delText>or indirect communication with</w:delText>
        </w:r>
      </w:del>
      <w:r w:rsidRPr="00DF76E9">
        <w:t xml:space="preserve"> AIOT RAN</w:t>
      </w:r>
      <w:del w:id="3379" w:author="S2-2501704" w:date="2025-02-22T12:07:00Z">
        <w:r w:rsidRPr="00DF76E9" w:rsidDel="00B67DC7">
          <w:delText xml:space="preserve"> via an AMF</w:delText>
        </w:r>
      </w:del>
      <w:r w:rsidRPr="00DF76E9">
        <w:t xml:space="preserve"> (i.e. over the N2 reference point).</w:t>
      </w:r>
    </w:p>
    <w:p w14:paraId="71281EDF" w14:textId="15D715CE" w:rsidR="004D4F70" w:rsidRPr="002C4D99" w:rsidRDefault="004D4F70" w:rsidP="004D4F70">
      <w:pPr>
        <w:pStyle w:val="NO"/>
      </w:pPr>
      <w:r w:rsidRPr="002C4D99">
        <w:t>NOTE </w:t>
      </w:r>
      <w:r w:rsidR="00E02722">
        <w:t>3</w:t>
      </w:r>
      <w:r w:rsidR="006C4D9E" w:rsidRPr="002C4D99">
        <w:t>:</w:t>
      </w:r>
      <w:r w:rsidRPr="002C4D99">
        <w:tab/>
        <w:t>It is assumed Ambient IoT services can be deployed independently from existing deployments.</w:t>
      </w:r>
    </w:p>
    <w:p w14:paraId="2B3540A8" w14:textId="694A072A" w:rsidR="004D4F70" w:rsidRDefault="004D4F70" w:rsidP="004D4F70">
      <w:pPr>
        <w:pStyle w:val="NO"/>
      </w:pPr>
      <w:r w:rsidRPr="002C4D99">
        <w:t>NOTE </w:t>
      </w:r>
      <w:r w:rsidR="00E02722">
        <w:t>4</w:t>
      </w:r>
      <w:r w:rsidR="006C4D9E" w:rsidRPr="002C4D99">
        <w:t>:</w:t>
      </w:r>
      <w:r w:rsidRPr="002C4D99">
        <w:tab/>
        <w:t xml:space="preserve">It is not expected a deployment will use both direct communication between </w:t>
      </w:r>
      <w:r w:rsidR="008624F5" w:rsidRPr="00DF76E9">
        <w:t>AIOT RAN</w:t>
      </w:r>
      <w:r w:rsidRPr="002C4D99">
        <w:t xml:space="preserve"> and an AI</w:t>
      </w:r>
      <w:r w:rsidR="008624F5" w:rsidRPr="00DF76E9">
        <w:t>O</w:t>
      </w:r>
      <w:r w:rsidRPr="002C4D99">
        <w:t xml:space="preserve">TF and indirect communication between </w:t>
      </w:r>
      <w:r w:rsidR="008624F5" w:rsidRPr="00DF76E9">
        <w:t>AIOT RAN</w:t>
      </w:r>
      <w:r w:rsidRPr="002C4D99">
        <w:t xml:space="preserve"> and an AI</w:t>
      </w:r>
      <w:r w:rsidR="008624F5" w:rsidRPr="00DF76E9">
        <w:t>O</w:t>
      </w:r>
      <w:r w:rsidRPr="002C4D99">
        <w:t>TF via an AMF.</w:t>
      </w:r>
      <w:r w:rsidR="008624F5" w:rsidRPr="008624F5">
        <w:t xml:space="preserve"> </w:t>
      </w:r>
      <w:r w:rsidR="008624F5" w:rsidRPr="00DF76E9">
        <w:t>The deployment choice can be based on, for example, using a direct communication path for a local deployments.</w:t>
      </w:r>
    </w:p>
    <w:p w14:paraId="31B35306" w14:textId="2AA981FE" w:rsidR="008624F5" w:rsidRPr="002C4D99" w:rsidRDefault="008624F5" w:rsidP="00234C20">
      <w:pPr>
        <w:pStyle w:val="B2"/>
        <w:rPr>
          <w:lang w:eastAsia="ko-KR"/>
        </w:rPr>
      </w:pPr>
      <w:r w:rsidRPr="0094290B">
        <w:rPr>
          <w:rFonts w:hint="eastAsia"/>
          <w:lang w:eastAsia="ko-KR"/>
        </w:rPr>
        <w:t>-</w:t>
      </w:r>
      <w:r w:rsidRPr="0094290B">
        <w:rPr>
          <w:lang w:eastAsia="ko-KR"/>
        </w:rPr>
        <w:tab/>
      </w:r>
      <w:r w:rsidRPr="00DF76E9">
        <w:rPr>
          <w:lang w:eastAsia="ko-KR"/>
        </w:rPr>
        <w:t>The signalling transport for NGAP at the A-IoT RAN node is SCTP/IP.</w:t>
      </w:r>
    </w:p>
    <w:p w14:paraId="55CA07ED" w14:textId="66234E1D" w:rsidR="006D3DD7" w:rsidRDefault="006D3DD7" w:rsidP="00234C20">
      <w:pPr>
        <w:pStyle w:val="41"/>
        <w:rPr>
          <w:rFonts w:eastAsia="等线"/>
          <w:b/>
          <w:bCs/>
        </w:rPr>
      </w:pPr>
      <w:bookmarkStart w:id="3380" w:name="_Toc183616948"/>
      <w:bookmarkStart w:id="3381" w:name="_Toc188882247"/>
      <w:r w:rsidRPr="00DF76E9">
        <w:t>8.1.2.2</w:t>
      </w:r>
      <w:r w:rsidRPr="00DF76E9">
        <w:tab/>
        <w:t>AIOT RAN and the AIOTF communicate directly</w:t>
      </w:r>
      <w:bookmarkEnd w:id="3380"/>
      <w:bookmarkEnd w:id="3381"/>
    </w:p>
    <w:p w14:paraId="34FE3962" w14:textId="30C4225B" w:rsidR="004D4F70" w:rsidRPr="00234C20" w:rsidRDefault="004D4F70" w:rsidP="004D4F70">
      <w:pPr>
        <w:rPr>
          <w:rFonts w:eastAsia="等线"/>
        </w:rPr>
      </w:pPr>
      <w:r w:rsidRPr="00234C20">
        <w:rPr>
          <w:rFonts w:eastAsia="等线"/>
        </w:rPr>
        <w:t xml:space="preserve">When a </w:t>
      </w:r>
      <w:r w:rsidR="001D7BCC" w:rsidRPr="00C4391F">
        <w:rPr>
          <w:rFonts w:eastAsia="等线"/>
        </w:rPr>
        <w:t>AIOT RAN</w:t>
      </w:r>
      <w:r w:rsidRPr="00234C20">
        <w:rPr>
          <w:rFonts w:eastAsia="等线"/>
        </w:rPr>
        <w:t xml:space="preserve"> and the AI</w:t>
      </w:r>
      <w:r w:rsidR="001D7BCC" w:rsidRPr="00C4391F">
        <w:rPr>
          <w:rFonts w:eastAsia="等线"/>
        </w:rPr>
        <w:t>O</w:t>
      </w:r>
      <w:r w:rsidRPr="00234C20">
        <w:rPr>
          <w:rFonts w:eastAsia="等线"/>
        </w:rPr>
        <w:t>TF communicate directly:</w:t>
      </w:r>
    </w:p>
    <w:p w14:paraId="17EC41F7" w14:textId="6F66CF41" w:rsidR="004D4F70" w:rsidRPr="002C4D99" w:rsidRDefault="004D4F70" w:rsidP="004D4F70">
      <w:pPr>
        <w:pStyle w:val="B1"/>
        <w:rPr>
          <w:rFonts w:eastAsiaTheme="minorEastAsia"/>
        </w:rPr>
      </w:pPr>
      <w:r w:rsidRPr="002C4D99">
        <w:rPr>
          <w:rFonts w:eastAsiaTheme="minorEastAsia"/>
        </w:rPr>
        <w:t>-</w:t>
      </w:r>
      <w:r w:rsidRPr="002C4D99">
        <w:rPr>
          <w:rFonts w:eastAsiaTheme="minorEastAsia"/>
        </w:rPr>
        <w:tab/>
        <w:t xml:space="preserve">The AIOTF communicates with a </w:t>
      </w:r>
      <w:r w:rsidR="00662CA9" w:rsidRPr="00DF76E9">
        <w:rPr>
          <w:rFonts w:eastAsiaTheme="minorEastAsia"/>
        </w:rPr>
        <w:t>AIOT RAN</w:t>
      </w:r>
      <w:r w:rsidRPr="002C4D99">
        <w:rPr>
          <w:rFonts w:eastAsiaTheme="minorEastAsia"/>
        </w:rPr>
        <w:t xml:space="preserve"> via a direct interface </w:t>
      </w:r>
      <w:r w:rsidR="00662CA9" w:rsidRPr="00DF76E9">
        <w:rPr>
          <w:rFonts w:eastAsiaTheme="minorEastAsia"/>
        </w:rPr>
        <w:t xml:space="preserve">reference point </w:t>
      </w:r>
      <w:proofErr w:type="spellStart"/>
      <w:r w:rsidRPr="002C4D99">
        <w:rPr>
          <w:rFonts w:eastAsiaTheme="minorEastAsia"/>
        </w:rPr>
        <w:t>Nx</w:t>
      </w:r>
      <w:proofErr w:type="spellEnd"/>
      <w:r w:rsidRPr="002C4D99">
        <w:rPr>
          <w:rFonts w:eastAsiaTheme="minorEastAsia"/>
        </w:rPr>
        <w:t>.</w:t>
      </w:r>
    </w:p>
    <w:p w14:paraId="5DAB60A5" w14:textId="539119AE" w:rsidR="004D4F70" w:rsidRPr="0094290B" w:rsidRDefault="004D4F70" w:rsidP="004D4F70">
      <w:pPr>
        <w:pStyle w:val="B1"/>
        <w:rPr>
          <w:lang w:eastAsia="zh-CN"/>
        </w:rPr>
      </w:pPr>
      <w:r w:rsidRPr="002C4D99">
        <w:t>-</w:t>
      </w:r>
      <w:r w:rsidRPr="002C4D99">
        <w:tab/>
        <w:t>Figure 8.1.2</w:t>
      </w:r>
      <w:r w:rsidR="00234C20">
        <w:t>.2</w:t>
      </w:r>
      <w:r w:rsidRPr="002C4D99">
        <w:t>-</w:t>
      </w:r>
      <w:r w:rsidR="0083410A" w:rsidRPr="002C4D99">
        <w:t>1</w:t>
      </w:r>
      <w:r w:rsidRPr="002C4D99">
        <w:t xml:space="preserve"> below shows the aspects related to Topology 1 (direct path) </w:t>
      </w:r>
      <w:r w:rsidR="00EB3FF9" w:rsidRPr="00DF76E9">
        <w:t xml:space="preserve">architecture in </w:t>
      </w:r>
      <w:r w:rsidRPr="002C4D99">
        <w:t>reference</w:t>
      </w:r>
      <w:r w:rsidR="00EB3FF9" w:rsidRPr="00EB3FF9">
        <w:t xml:space="preserve"> </w:t>
      </w:r>
      <w:r w:rsidR="00EB3FF9" w:rsidRPr="00DF76E9">
        <w:t>point representation</w:t>
      </w:r>
      <w:r w:rsidRPr="002C4D99">
        <w:t xml:space="preserve"> architecture with other NFs removed.</w:t>
      </w:r>
    </w:p>
    <w:p w14:paraId="12A77176" w14:textId="71065D74" w:rsidR="004D4F70" w:rsidRPr="002C4D99" w:rsidRDefault="00EB3FF9" w:rsidP="002C4D99">
      <w:pPr>
        <w:pStyle w:val="TH"/>
      </w:pPr>
      <w:r w:rsidRPr="00DF76E9">
        <w:object w:dxaOrig="7810" w:dyaOrig="5750" w14:anchorId="39B993E8">
          <v:shape id="_x0000_i1140" type="#_x0000_t75" style="width:390.1pt;height:4in" o:ole="">
            <v:imagedata r:id="rId240" o:title=""/>
          </v:shape>
          <o:OLEObject Type="Embed" ProgID="Visio.Drawing.15" ShapeID="_x0000_i1140" DrawAspect="Content" ObjectID="_1801733431" r:id="rId241"/>
        </w:object>
      </w:r>
    </w:p>
    <w:p w14:paraId="3CB87556" w14:textId="76C57E7D" w:rsidR="004D4F70" w:rsidRPr="002C4D99" w:rsidRDefault="004D4F70" w:rsidP="004D4F70">
      <w:pPr>
        <w:pStyle w:val="TF"/>
      </w:pPr>
      <w:r w:rsidRPr="002C4D99">
        <w:t>Figure 8.1.2</w:t>
      </w:r>
      <w:r w:rsidR="00234C20">
        <w:t>.2</w:t>
      </w:r>
      <w:r w:rsidRPr="002C4D99">
        <w:t>-1: Non-Roaming 5G System Architecture (Direct Path)</w:t>
      </w:r>
    </w:p>
    <w:p w14:paraId="0B7A4A4C" w14:textId="3824D778" w:rsidR="004D4F70" w:rsidRPr="002C4D99" w:rsidRDefault="004D4F70" w:rsidP="004D4F70">
      <w:pPr>
        <w:pStyle w:val="B1"/>
      </w:pPr>
      <w:r w:rsidRPr="002C4D99">
        <w:t>-</w:t>
      </w:r>
      <w:r w:rsidRPr="002C4D99">
        <w:tab/>
        <w:t>Figure 8.1.2</w:t>
      </w:r>
      <w:r w:rsidR="00234C20">
        <w:t>.2</w:t>
      </w:r>
      <w:r w:rsidRPr="002C4D99">
        <w:t>-</w:t>
      </w:r>
      <w:r w:rsidR="0083410A" w:rsidRPr="002C4D99">
        <w:t>2</w:t>
      </w:r>
      <w:r w:rsidRPr="002C4D99">
        <w:t xml:space="preserve"> below shows the aspects related to Topology 1 (direct path)</w:t>
      </w:r>
      <w:r w:rsidR="00EB3FF9" w:rsidRPr="00DF76E9">
        <w:t xml:space="preserve"> architecture</w:t>
      </w:r>
      <w:r w:rsidRPr="002C4D99">
        <w:t xml:space="preserve"> in reference point representation with other NFs removed.</w:t>
      </w:r>
    </w:p>
    <w:p w14:paraId="0A25388B" w14:textId="1C3C250D" w:rsidR="004D4F70" w:rsidRPr="002C4D99" w:rsidRDefault="003E38AC" w:rsidP="004D4F70">
      <w:pPr>
        <w:pStyle w:val="TH"/>
      </w:pPr>
      <w:r w:rsidRPr="00DF76E9">
        <w:object w:dxaOrig="5206" w:dyaOrig="1755" w14:anchorId="65B83065">
          <v:shape id="_x0000_i1141" type="#_x0000_t75" style="width:260.2pt;height:88.4pt" o:ole="">
            <v:imagedata r:id="rId242" o:title=""/>
          </v:shape>
          <o:OLEObject Type="Embed" ProgID="Visio.Drawing.15" ShapeID="_x0000_i1141" DrawAspect="Content" ObjectID="_1801733432" r:id="rId243"/>
        </w:object>
      </w:r>
    </w:p>
    <w:p w14:paraId="50F6EB0F" w14:textId="11C836E0" w:rsidR="004D4F70" w:rsidRPr="002C4D99" w:rsidRDefault="004D4F70" w:rsidP="004D4F70">
      <w:pPr>
        <w:pStyle w:val="TF"/>
      </w:pPr>
      <w:r w:rsidRPr="002C4D99">
        <w:t>Figure 8.1.2</w:t>
      </w:r>
      <w:r w:rsidR="00234C20">
        <w:t>.2</w:t>
      </w:r>
      <w:r w:rsidRPr="002C4D99">
        <w:t>-2:</w:t>
      </w:r>
      <w:r w:rsidR="007B6C12">
        <w:t xml:space="preserve"> </w:t>
      </w:r>
      <w:r w:rsidRPr="002C4D99">
        <w:t>Non-Roaming 5G System Architecture in reference point representation (Direct Path)</w:t>
      </w:r>
    </w:p>
    <w:p w14:paraId="2BA491FD" w14:textId="4CA2AE06" w:rsidR="004D4F70" w:rsidRPr="0094290B" w:rsidRDefault="004D4F70" w:rsidP="004D4F70">
      <w:pPr>
        <w:pStyle w:val="NO"/>
        <w:rPr>
          <w:lang w:eastAsia="zh-CN"/>
        </w:rPr>
      </w:pPr>
      <w:r w:rsidRPr="0094290B">
        <w:rPr>
          <w:lang w:eastAsia="zh-CN"/>
        </w:rPr>
        <w:t>NOTE </w:t>
      </w:r>
      <w:r w:rsidR="00782DCD">
        <w:rPr>
          <w:lang w:eastAsia="zh-CN"/>
        </w:rPr>
        <w:t>1</w:t>
      </w:r>
      <w:r w:rsidR="0083410A">
        <w:rPr>
          <w:lang w:eastAsia="zh-CN"/>
        </w:rPr>
        <w:t>:</w:t>
      </w:r>
      <w:r w:rsidRPr="0094290B">
        <w:rPr>
          <w:lang w:eastAsia="zh-CN"/>
        </w:rPr>
        <w:tab/>
      </w:r>
      <w:r w:rsidR="0074118A" w:rsidRPr="00DF76E9">
        <w:rPr>
          <w:lang w:eastAsia="zh-CN"/>
        </w:rPr>
        <w:t>NGAP</w:t>
      </w:r>
      <w:r w:rsidRPr="0094290B">
        <w:rPr>
          <w:lang w:eastAsia="zh-CN"/>
        </w:rPr>
        <w:t xml:space="preserve"> used over </w:t>
      </w:r>
      <w:proofErr w:type="spellStart"/>
      <w:r w:rsidRPr="0094290B">
        <w:rPr>
          <w:lang w:eastAsia="zh-CN"/>
        </w:rPr>
        <w:t>Nx</w:t>
      </w:r>
      <w:proofErr w:type="spellEnd"/>
      <w:r w:rsidRPr="0094290B">
        <w:rPr>
          <w:lang w:eastAsia="zh-CN"/>
        </w:rPr>
        <w:t xml:space="preserve"> </w:t>
      </w:r>
      <w:r w:rsidR="0074118A" w:rsidRPr="00DF76E9">
        <w:rPr>
          <w:lang w:eastAsia="zh-CN"/>
        </w:rPr>
        <w:t xml:space="preserve">reference point </w:t>
      </w:r>
      <w:r w:rsidRPr="0094290B">
        <w:rPr>
          <w:lang w:eastAsia="zh-CN"/>
        </w:rPr>
        <w:t>will support procedures and information to be exchanged as specified by RAN</w:t>
      </w:r>
      <w:r w:rsidR="002C4D99">
        <w:rPr>
          <w:lang w:eastAsia="zh-CN"/>
        </w:rPr>
        <w:t> WG</w:t>
      </w:r>
      <w:r w:rsidRPr="0094290B">
        <w:rPr>
          <w:lang w:eastAsia="zh-CN"/>
        </w:rPr>
        <w:t>2, RAN</w:t>
      </w:r>
      <w:r w:rsidR="002C4D99">
        <w:rPr>
          <w:lang w:eastAsia="zh-CN"/>
        </w:rPr>
        <w:t> WG</w:t>
      </w:r>
      <w:r w:rsidRPr="0094290B">
        <w:rPr>
          <w:lang w:eastAsia="zh-CN"/>
        </w:rPr>
        <w:t>3 and SA</w:t>
      </w:r>
      <w:r w:rsidR="002C4D99">
        <w:rPr>
          <w:lang w:eastAsia="zh-CN"/>
        </w:rPr>
        <w:t> WG</w:t>
      </w:r>
      <w:r w:rsidRPr="0094290B">
        <w:rPr>
          <w:lang w:eastAsia="zh-CN"/>
        </w:rPr>
        <w:t>2.</w:t>
      </w:r>
    </w:p>
    <w:p w14:paraId="63817432" w14:textId="1069BEC0" w:rsidR="004D4F70" w:rsidRPr="002C4D99" w:rsidRDefault="004D4F70" w:rsidP="004D4F70">
      <w:pPr>
        <w:pStyle w:val="NO"/>
      </w:pPr>
      <w:r w:rsidRPr="002C4D99">
        <w:t>NOTE</w:t>
      </w:r>
      <w:r w:rsidR="0083410A" w:rsidRPr="002C4D99">
        <w:t> </w:t>
      </w:r>
      <w:r w:rsidR="00782DCD">
        <w:t>2</w:t>
      </w:r>
      <w:r w:rsidRPr="002C4D99">
        <w:t>:</w:t>
      </w:r>
      <w:r w:rsidRPr="002C4D99">
        <w:tab/>
        <w:t xml:space="preserve">The protocol stack used between the </w:t>
      </w:r>
      <w:proofErr w:type="spellStart"/>
      <w:r w:rsidRPr="002C4D99">
        <w:t>AIoTF</w:t>
      </w:r>
      <w:proofErr w:type="spellEnd"/>
      <w:r w:rsidRPr="002C4D99">
        <w:t xml:space="preserve"> and the </w:t>
      </w:r>
      <w:r w:rsidR="0074118A" w:rsidRPr="00DF76E9">
        <w:t>AIOT RAN</w:t>
      </w:r>
      <w:r w:rsidRPr="002C4D99">
        <w:t xml:space="preserve"> will be concluded by RAN</w:t>
      </w:r>
      <w:r w:rsidR="002C4D99" w:rsidRPr="002C4D99">
        <w:t> WG</w:t>
      </w:r>
      <w:r w:rsidRPr="002C4D99">
        <w:t>3.</w:t>
      </w:r>
    </w:p>
    <w:p w14:paraId="78538178" w14:textId="35A02205" w:rsidR="004D4F70" w:rsidRPr="002C4D99" w:rsidRDefault="004D4F70" w:rsidP="004D4F70">
      <w:pPr>
        <w:pStyle w:val="B1"/>
      </w:pPr>
      <w:r w:rsidRPr="002C4D99">
        <w:t>-</w:t>
      </w:r>
      <w:r w:rsidRPr="002C4D99">
        <w:tab/>
        <w:t>Figure 8.1.2</w:t>
      </w:r>
      <w:r w:rsidR="00234C20">
        <w:t>.2</w:t>
      </w:r>
      <w:r w:rsidRPr="002C4D99">
        <w:t>-</w:t>
      </w:r>
      <w:r w:rsidR="00B42C92" w:rsidRPr="002C4D99">
        <w:t>3</w:t>
      </w:r>
      <w:r w:rsidRPr="002C4D99">
        <w:t xml:space="preserve"> below shows the aspects related to Topology 1 (direct path) protocol stack between the </w:t>
      </w:r>
      <w:r w:rsidR="0074118A" w:rsidRPr="00DF76E9">
        <w:t xml:space="preserve">AIOT RAN </w:t>
      </w:r>
      <w:r w:rsidRPr="002C4D99">
        <w:t xml:space="preserve">and </w:t>
      </w:r>
      <w:proofErr w:type="spellStart"/>
      <w:r w:rsidRPr="002C4D99">
        <w:t>AIoTF</w:t>
      </w:r>
      <w:proofErr w:type="spellEnd"/>
      <w:r w:rsidRPr="002C4D99">
        <w:t>.</w:t>
      </w:r>
    </w:p>
    <w:p w14:paraId="369ADA98" w14:textId="5B39F9C5" w:rsidR="004D4F70" w:rsidRPr="002C4D99" w:rsidRDefault="0074118A" w:rsidP="002C4D99">
      <w:pPr>
        <w:pStyle w:val="TH"/>
      </w:pPr>
      <w:r w:rsidRPr="00DF76E9">
        <w:object w:dxaOrig="16001" w:dyaOrig="5041" w14:anchorId="6587FB5C">
          <v:shape id="_x0000_i1142" type="#_x0000_t75" style="width:481.65pt;height:151.3pt" o:ole="">
            <v:imagedata r:id="rId244" o:title=""/>
          </v:shape>
          <o:OLEObject Type="Embed" ProgID="Visio.Drawing.15" ShapeID="_x0000_i1142" DrawAspect="Content" ObjectID="_1801733433" r:id="rId245"/>
        </w:object>
      </w:r>
    </w:p>
    <w:p w14:paraId="6DC0D8C0" w14:textId="02E1B585" w:rsidR="004D4F70" w:rsidRPr="002C4D99" w:rsidRDefault="002C4D99" w:rsidP="002C4D99">
      <w:pPr>
        <w:pStyle w:val="TF"/>
      </w:pPr>
      <w:r>
        <w:t>Figure 8.1.2</w:t>
      </w:r>
      <w:r w:rsidR="00234C20">
        <w:t>.2</w:t>
      </w:r>
      <w:r>
        <w:t>-3: Example Protocol Stack between AI</w:t>
      </w:r>
      <w:r w:rsidR="00C4391F">
        <w:t>O</w:t>
      </w:r>
      <w:r>
        <w:t xml:space="preserve">TF and </w:t>
      </w:r>
      <w:proofErr w:type="spellStart"/>
      <w:r>
        <w:t>AIoT</w:t>
      </w:r>
      <w:proofErr w:type="spellEnd"/>
      <w:r>
        <w:t xml:space="preserve"> Device for Topology 1 (Direct Path)</w:t>
      </w:r>
    </w:p>
    <w:p w14:paraId="36920B6C" w14:textId="0C98EB6D" w:rsidR="0074118A" w:rsidRPr="00DF76E9" w:rsidRDefault="0074118A" w:rsidP="0074118A">
      <w:pPr>
        <w:pStyle w:val="NO"/>
      </w:pPr>
      <w:r w:rsidRPr="00DF76E9">
        <w:t>NOTE</w:t>
      </w:r>
      <w:r w:rsidR="00782DCD">
        <w:t> 3</w:t>
      </w:r>
      <w:r w:rsidRPr="00DF76E9">
        <w:t>:</w:t>
      </w:r>
      <w:r w:rsidR="00782DCD" w:rsidRPr="002C4D99">
        <w:tab/>
      </w:r>
      <w:r w:rsidRPr="00DF76E9">
        <w:t xml:space="preserve">Whether </w:t>
      </w:r>
      <w:proofErr w:type="spellStart"/>
      <w:r w:rsidRPr="00DF76E9">
        <w:t>AIoT</w:t>
      </w:r>
      <w:proofErr w:type="spellEnd"/>
      <w:r w:rsidRPr="00DF76E9">
        <w:t xml:space="preserve"> Reader Control is transported by NGAP or is part of the NGAP protocol will be determined by RAN</w:t>
      </w:r>
      <w:r w:rsidR="00234C20">
        <w:t> WG</w:t>
      </w:r>
      <w:r w:rsidRPr="00DF76E9">
        <w:t>3.</w:t>
      </w:r>
    </w:p>
    <w:p w14:paraId="6362E3C2" w14:textId="77777777" w:rsidR="0074118A" w:rsidRPr="00C4391F" w:rsidRDefault="0074118A" w:rsidP="00C4391F">
      <w:pPr>
        <w:pStyle w:val="41"/>
      </w:pPr>
      <w:bookmarkStart w:id="3382" w:name="_Toc183616949"/>
      <w:bookmarkStart w:id="3383" w:name="_Toc188882248"/>
      <w:r w:rsidRPr="00C4391F">
        <w:t>8.1.2.3</w:t>
      </w:r>
      <w:r w:rsidRPr="00C4391F">
        <w:tab/>
        <w:t>AIOT RAN and the AIOTF communicate indirectly via an AMF</w:t>
      </w:r>
      <w:bookmarkEnd w:id="3382"/>
      <w:bookmarkEnd w:id="3383"/>
    </w:p>
    <w:p w14:paraId="43DFA20B" w14:textId="636F3FE5" w:rsidR="004D4F70" w:rsidRPr="00234C20" w:rsidRDefault="004D4F70" w:rsidP="004D4F70">
      <w:pPr>
        <w:rPr>
          <w:rFonts w:eastAsia="等线"/>
        </w:rPr>
      </w:pPr>
      <w:r w:rsidRPr="00234C20">
        <w:rPr>
          <w:rFonts w:eastAsia="等线"/>
        </w:rPr>
        <w:t xml:space="preserve">When </w:t>
      </w:r>
      <w:r w:rsidR="008D6790" w:rsidRPr="00C4391F">
        <w:rPr>
          <w:rFonts w:eastAsia="等线"/>
        </w:rPr>
        <w:t>AIOT RAN</w:t>
      </w:r>
      <w:r w:rsidRPr="00234C20">
        <w:rPr>
          <w:rFonts w:eastAsia="等线"/>
        </w:rPr>
        <w:t xml:space="preserve"> and the </w:t>
      </w:r>
      <w:proofErr w:type="spellStart"/>
      <w:r w:rsidRPr="00234C20">
        <w:rPr>
          <w:rFonts w:eastAsia="等线"/>
        </w:rPr>
        <w:t>AIoTF</w:t>
      </w:r>
      <w:proofErr w:type="spellEnd"/>
      <w:r w:rsidRPr="00234C20">
        <w:rPr>
          <w:rFonts w:eastAsia="等线"/>
        </w:rPr>
        <w:t xml:space="preserve"> communicate indirectly via an AMF:</w:t>
      </w:r>
    </w:p>
    <w:p w14:paraId="75586AC4" w14:textId="77312B15" w:rsidR="004D4F70" w:rsidRPr="007B6C12" w:rsidRDefault="004D4F70" w:rsidP="004D4F70">
      <w:pPr>
        <w:pStyle w:val="B1"/>
      </w:pPr>
      <w:r w:rsidRPr="007B6C12">
        <w:rPr>
          <w:rFonts w:eastAsiaTheme="minorEastAsia" w:hint="eastAsia"/>
        </w:rPr>
        <w:t>-</w:t>
      </w:r>
      <w:r w:rsidRPr="007B6C12">
        <w:rPr>
          <w:rFonts w:eastAsiaTheme="minorEastAsia"/>
        </w:rPr>
        <w:tab/>
      </w:r>
      <w:r w:rsidRPr="007B6C12">
        <w:rPr>
          <w:rFonts w:eastAsiaTheme="minorEastAsia" w:hint="eastAsia"/>
        </w:rPr>
        <w:t xml:space="preserve">The </w:t>
      </w:r>
      <w:proofErr w:type="spellStart"/>
      <w:r w:rsidRPr="007B6C12">
        <w:rPr>
          <w:rFonts w:eastAsiaTheme="minorEastAsia"/>
        </w:rPr>
        <w:t>AIoTF</w:t>
      </w:r>
      <w:proofErr w:type="spellEnd"/>
      <w:r w:rsidRPr="007B6C12">
        <w:rPr>
          <w:rFonts w:eastAsiaTheme="minorEastAsia"/>
        </w:rPr>
        <w:t xml:space="preserve"> </w:t>
      </w:r>
      <w:r w:rsidRPr="007B6C12">
        <w:rPr>
          <w:rFonts w:eastAsiaTheme="minorEastAsia" w:hint="eastAsia"/>
        </w:rPr>
        <w:t>connect</w:t>
      </w:r>
      <w:r w:rsidRPr="007B6C12">
        <w:rPr>
          <w:rFonts w:eastAsiaTheme="minorEastAsia"/>
        </w:rPr>
        <w:t>s</w:t>
      </w:r>
      <w:r w:rsidRPr="007B6C12">
        <w:rPr>
          <w:rFonts w:eastAsiaTheme="minorEastAsia" w:hint="eastAsia"/>
        </w:rPr>
        <w:t xml:space="preserve"> with </w:t>
      </w:r>
      <w:r w:rsidR="008D6790" w:rsidRPr="00DF76E9">
        <w:rPr>
          <w:rFonts w:eastAsiaTheme="minorEastAsia"/>
        </w:rPr>
        <w:t>AIOT RAN</w:t>
      </w:r>
      <w:r w:rsidRPr="007B6C12">
        <w:rPr>
          <w:rFonts w:eastAsiaTheme="minorEastAsia" w:hint="eastAsia"/>
        </w:rPr>
        <w:t xml:space="preserve"> via </w:t>
      </w:r>
      <w:r w:rsidRPr="007B6C12">
        <w:rPr>
          <w:rFonts w:eastAsiaTheme="minorEastAsia"/>
        </w:rPr>
        <w:t xml:space="preserve">an </w:t>
      </w:r>
      <w:r w:rsidRPr="007B6C12">
        <w:rPr>
          <w:rFonts w:eastAsiaTheme="minorEastAsia" w:hint="eastAsia"/>
        </w:rPr>
        <w:t>AMF.</w:t>
      </w:r>
      <w:r w:rsidRPr="007B6C12">
        <w:t xml:space="preserve"> </w:t>
      </w:r>
      <w:r w:rsidR="008D6790" w:rsidRPr="00DF76E9">
        <w:t>NGAP over the</w:t>
      </w:r>
      <w:r w:rsidR="009D21E6">
        <w:t xml:space="preserve"> </w:t>
      </w:r>
      <w:r w:rsidRPr="007B6C12">
        <w:t xml:space="preserve">N2 </w:t>
      </w:r>
      <w:r w:rsidR="00F848F0" w:rsidRPr="00DF76E9">
        <w:t>reference</w:t>
      </w:r>
      <w:r w:rsidR="00F848F0">
        <w:t xml:space="preserve"> </w:t>
      </w:r>
      <w:r w:rsidR="00F848F0" w:rsidRPr="00DF76E9">
        <w:t xml:space="preserve">point </w:t>
      </w:r>
      <w:r w:rsidRPr="007B6C12">
        <w:t xml:space="preserve">between the </w:t>
      </w:r>
      <w:r w:rsidR="006F6508" w:rsidRPr="00DF76E9">
        <w:t>AIOT RAN</w:t>
      </w:r>
      <w:r w:rsidRPr="007B6C12">
        <w:t xml:space="preserve"> and AMF supports Ambient IoT services including delivery of inventory/command messages.</w:t>
      </w:r>
    </w:p>
    <w:p w14:paraId="5C04DB2F" w14:textId="497DD82F" w:rsidR="004D4F70" w:rsidRPr="007B6C12" w:rsidRDefault="004D4F70" w:rsidP="004D4F70">
      <w:pPr>
        <w:pStyle w:val="NO"/>
      </w:pPr>
      <w:r w:rsidRPr="007B6C12">
        <w:t>NOTE</w:t>
      </w:r>
      <w:r w:rsidR="00B42C92" w:rsidRPr="007B6C12">
        <w:t> </w:t>
      </w:r>
      <w:r w:rsidR="00C4391F">
        <w:t>1</w:t>
      </w:r>
      <w:r w:rsidRPr="007B6C12">
        <w:t>:</w:t>
      </w:r>
      <w:r w:rsidR="00B42C92" w:rsidRPr="007B6C12">
        <w:tab/>
      </w:r>
      <w:r w:rsidRPr="007B6C12">
        <w:t xml:space="preserve">If network isolation is required an AMF instance is deployed for supporting the AIOTF communication with </w:t>
      </w:r>
      <w:r w:rsidR="006F6508" w:rsidRPr="00DF76E9">
        <w:t>AIOT RAN</w:t>
      </w:r>
      <w:r w:rsidRPr="007B6C12">
        <w:t>.</w:t>
      </w:r>
    </w:p>
    <w:p w14:paraId="41598F30" w14:textId="7BDB4E00" w:rsidR="004D4F70" w:rsidRPr="007B6C12" w:rsidRDefault="004D4F70" w:rsidP="004D4F70">
      <w:pPr>
        <w:pStyle w:val="B1"/>
      </w:pPr>
      <w:r w:rsidRPr="007B6C12">
        <w:t>-</w:t>
      </w:r>
      <w:r w:rsidRPr="007B6C12">
        <w:tab/>
        <w:t xml:space="preserve">NGAP between </w:t>
      </w:r>
      <w:r w:rsidR="006F6508" w:rsidRPr="00DF76E9">
        <w:t>AIOT RAN</w:t>
      </w:r>
      <w:r w:rsidR="00C4391F">
        <w:t xml:space="preserve"> </w:t>
      </w:r>
      <w:r w:rsidRPr="007B6C12">
        <w:t>and the AMF is enhanced to support Ambient IoT Services.</w:t>
      </w:r>
    </w:p>
    <w:p w14:paraId="23D6FA9B" w14:textId="274C486B" w:rsidR="004D4F70" w:rsidRPr="007B6C12" w:rsidRDefault="004D4F70" w:rsidP="004D4F70">
      <w:pPr>
        <w:pStyle w:val="NO"/>
      </w:pPr>
      <w:r w:rsidRPr="007B6C12">
        <w:t>NOTE </w:t>
      </w:r>
      <w:r w:rsidR="00C4391F">
        <w:t>2</w:t>
      </w:r>
      <w:r w:rsidRPr="007B6C12">
        <w:t>:</w:t>
      </w:r>
      <w:r w:rsidRPr="007B6C12">
        <w:tab/>
        <w:t>The details of the enhancements will be concluded by RAN</w:t>
      </w:r>
      <w:r w:rsidR="007B6C12" w:rsidRPr="007B6C12">
        <w:t> WG</w:t>
      </w:r>
      <w:r w:rsidRPr="007B6C12">
        <w:t>3.</w:t>
      </w:r>
    </w:p>
    <w:p w14:paraId="5B700FC5" w14:textId="77777777" w:rsidR="0021573C" w:rsidRDefault="004D4F70" w:rsidP="004D4F70">
      <w:pPr>
        <w:pStyle w:val="B1"/>
        <w:rPr>
          <w:rFonts w:eastAsia="等线"/>
        </w:rPr>
      </w:pPr>
      <w:r w:rsidRPr="007B6C12">
        <w:rPr>
          <w:rFonts w:eastAsiaTheme="minorEastAsia" w:hint="eastAsia"/>
        </w:rPr>
        <w:t>-</w:t>
      </w:r>
      <w:r w:rsidRPr="007B6C12">
        <w:rPr>
          <w:rFonts w:eastAsiaTheme="minorEastAsia"/>
        </w:rPr>
        <w:tab/>
      </w:r>
      <w:r w:rsidRPr="007B6C12">
        <w:rPr>
          <w:rFonts w:eastAsiaTheme="minorEastAsia" w:hint="eastAsia"/>
        </w:rPr>
        <w:t xml:space="preserve">The AMF </w:t>
      </w:r>
      <w:r w:rsidRPr="007B6C12">
        <w:rPr>
          <w:rFonts w:eastAsia="等线" w:hint="eastAsia"/>
        </w:rPr>
        <w:t>shall be enhanced to support</w:t>
      </w:r>
      <w:r w:rsidR="0021573C">
        <w:rPr>
          <w:rFonts w:eastAsia="等线"/>
        </w:rPr>
        <w:t>:</w:t>
      </w:r>
      <w:r w:rsidRPr="007B6C12">
        <w:rPr>
          <w:rFonts w:eastAsia="等线" w:hint="eastAsia"/>
        </w:rPr>
        <w:t xml:space="preserve"> </w:t>
      </w:r>
    </w:p>
    <w:p w14:paraId="0958E1CE" w14:textId="4A4C4F32" w:rsidR="004D4F70" w:rsidRDefault="009506CF" w:rsidP="009506CF">
      <w:pPr>
        <w:pStyle w:val="B2"/>
      </w:pPr>
      <w:r w:rsidRPr="00DF76E9">
        <w:rPr>
          <w:rFonts w:eastAsia="等线"/>
        </w:rPr>
        <w:t>-</w:t>
      </w:r>
      <w:r w:rsidRPr="00DF76E9">
        <w:rPr>
          <w:rFonts w:eastAsia="等线"/>
        </w:rPr>
        <w:tab/>
      </w:r>
      <w:r w:rsidRPr="00DF76E9">
        <w:rPr>
          <w:shd w:val="clear" w:color="auto" w:fill="FFFFFF"/>
        </w:rPr>
        <w:t xml:space="preserve">On the </w:t>
      </w:r>
      <w:proofErr w:type="spellStart"/>
      <w:r w:rsidRPr="00DF76E9">
        <w:rPr>
          <w:shd w:val="clear" w:color="auto" w:fill="FFFFFF"/>
        </w:rPr>
        <w:t>Nz</w:t>
      </w:r>
      <w:proofErr w:type="spellEnd"/>
      <w:r w:rsidRPr="00DF76E9">
        <w:rPr>
          <w:shd w:val="clear" w:color="auto" w:fill="FFFFFF"/>
        </w:rPr>
        <w:t xml:space="preserve"> reference point, the AMF supports </w:t>
      </w:r>
      <w:r w:rsidR="004D4F70" w:rsidRPr="007B6C12">
        <w:rPr>
          <w:rFonts w:eastAsia="等线"/>
        </w:rPr>
        <w:t xml:space="preserve">Services which are used by an </w:t>
      </w:r>
      <w:proofErr w:type="spellStart"/>
      <w:r w:rsidR="004D4F70" w:rsidRPr="007B6C12">
        <w:rPr>
          <w:rFonts w:eastAsia="等线"/>
        </w:rPr>
        <w:t>AIoTF</w:t>
      </w:r>
      <w:proofErr w:type="spellEnd"/>
      <w:r w:rsidR="004D4F70" w:rsidRPr="007B6C12">
        <w:rPr>
          <w:rFonts w:eastAsia="等线"/>
        </w:rPr>
        <w:t xml:space="preserve"> for A</w:t>
      </w:r>
      <w:r w:rsidR="004D4F70" w:rsidRPr="007B6C12">
        <w:rPr>
          <w:rFonts w:eastAsia="等线" w:hint="eastAsia"/>
        </w:rPr>
        <w:t xml:space="preserve">mbient IoT </w:t>
      </w:r>
      <w:r w:rsidR="004D4F70" w:rsidRPr="007B6C12">
        <w:rPr>
          <w:rFonts w:eastAsia="等线"/>
        </w:rPr>
        <w:t>Operations</w:t>
      </w:r>
      <w:r w:rsidR="00A97DFD" w:rsidRPr="00DF76E9">
        <w:rPr>
          <w:shd w:val="clear" w:color="auto" w:fill="FFFFFF"/>
        </w:rPr>
        <w:t xml:space="preserve"> e.g. to send </w:t>
      </w:r>
      <w:proofErr w:type="spellStart"/>
      <w:r w:rsidR="00A97DFD" w:rsidRPr="00DF76E9">
        <w:rPr>
          <w:shd w:val="clear" w:color="auto" w:fill="FFFFFF"/>
        </w:rPr>
        <w:t>AIoT</w:t>
      </w:r>
      <w:proofErr w:type="spellEnd"/>
      <w:r w:rsidR="00A97DFD" w:rsidRPr="00DF76E9">
        <w:rPr>
          <w:shd w:val="clear" w:color="auto" w:fill="FFFFFF"/>
        </w:rPr>
        <w:t xml:space="preserve"> requests towards AIOT RAN and to receive </w:t>
      </w:r>
      <w:proofErr w:type="spellStart"/>
      <w:r w:rsidR="00A97DFD" w:rsidRPr="00DF76E9">
        <w:rPr>
          <w:shd w:val="clear" w:color="auto" w:fill="FFFFFF"/>
        </w:rPr>
        <w:t>AIoT</w:t>
      </w:r>
      <w:proofErr w:type="spellEnd"/>
      <w:r w:rsidR="00A97DFD" w:rsidRPr="00DF76E9">
        <w:rPr>
          <w:shd w:val="clear" w:color="auto" w:fill="FFFFFF"/>
        </w:rPr>
        <w:t xml:space="preserve"> responses from the AIOT </w:t>
      </w:r>
      <w:r w:rsidR="00A97DFD" w:rsidRPr="00A97DFD">
        <w:rPr>
          <w:shd w:val="clear" w:color="auto" w:fill="FFFFFF"/>
        </w:rPr>
        <w:t>R</w:t>
      </w:r>
      <w:r w:rsidR="00A97DFD" w:rsidRPr="00A97DFD">
        <w:t>AN.</w:t>
      </w:r>
    </w:p>
    <w:p w14:paraId="3FD724DC" w14:textId="77777777" w:rsidR="00E3623A" w:rsidRPr="00DF76E9" w:rsidRDefault="00E3623A" w:rsidP="00E3623A">
      <w:pPr>
        <w:pStyle w:val="B2"/>
        <w:rPr>
          <w:lang w:val="en-US" w:eastAsia="en-US"/>
        </w:rPr>
      </w:pPr>
      <w:r w:rsidRPr="00DF76E9">
        <w:t>-</w:t>
      </w:r>
      <w:r w:rsidRPr="00DF76E9">
        <w:tab/>
        <w:t>On the N2 reference point, the AMF supports sending AIOT information to the AIOT RAN (e.g. operation requests) and receiving responses from the AIOT RAN.</w:t>
      </w:r>
    </w:p>
    <w:p w14:paraId="43E55D9E" w14:textId="47D4B08B" w:rsidR="00E3623A" w:rsidRPr="007B6C12" w:rsidRDefault="00E3623A" w:rsidP="00234C20">
      <w:pPr>
        <w:pStyle w:val="B2"/>
      </w:pPr>
      <w:r w:rsidRPr="00DF76E9">
        <w:t>-</w:t>
      </w:r>
      <w:r w:rsidRPr="00DF76E9">
        <w:tab/>
        <w:t xml:space="preserve">The AMF routes the </w:t>
      </w:r>
      <w:proofErr w:type="spellStart"/>
      <w:r w:rsidRPr="00DF76E9">
        <w:t>AIoT</w:t>
      </w:r>
      <w:proofErr w:type="spellEnd"/>
      <w:r w:rsidRPr="00DF76E9">
        <w:t xml:space="preserve"> messages between the AIOT RAN (over N2 reference point) and the AIOTF (over </w:t>
      </w:r>
      <w:proofErr w:type="spellStart"/>
      <w:r w:rsidRPr="00DF76E9">
        <w:t>Nz</w:t>
      </w:r>
      <w:proofErr w:type="spellEnd"/>
      <w:r w:rsidRPr="00DF76E9">
        <w:t xml:space="preserve"> reference point).</w:t>
      </w:r>
    </w:p>
    <w:p w14:paraId="6AE4EB4E" w14:textId="16CEB3BB" w:rsidR="004A2A06" w:rsidRDefault="004A2A06" w:rsidP="00234C20">
      <w:pPr>
        <w:pStyle w:val="NO"/>
      </w:pPr>
      <w:r w:rsidRPr="004A2A06">
        <w:t>NOTE</w:t>
      </w:r>
      <w:r w:rsidR="00C4391F">
        <w:t> </w:t>
      </w:r>
      <w:r w:rsidR="00EE5E31">
        <w:t>3</w:t>
      </w:r>
      <w:r w:rsidRPr="004A2A06">
        <w:t>:</w:t>
      </w:r>
      <w:r w:rsidR="00C4391F" w:rsidRPr="00DF76E9">
        <w:rPr>
          <w:rFonts w:eastAsia="等线"/>
        </w:rPr>
        <w:tab/>
      </w:r>
      <w:r w:rsidRPr="004A2A06">
        <w:t>Whether to enhance an existing service or define a new service will be determined in the normative phase</w:t>
      </w:r>
      <w:r w:rsidRPr="00DF76E9">
        <w:t>.</w:t>
      </w:r>
    </w:p>
    <w:p w14:paraId="6DD0B251" w14:textId="441D70EA" w:rsidR="004D4F70" w:rsidRPr="007B6C12" w:rsidRDefault="004D4F70" w:rsidP="004D4F70">
      <w:pPr>
        <w:pStyle w:val="B1"/>
        <w:rPr>
          <w:rFonts w:eastAsia="等线"/>
        </w:rPr>
      </w:pPr>
      <w:r w:rsidRPr="007B6C12">
        <w:t>-</w:t>
      </w:r>
      <w:r w:rsidRPr="007B6C12">
        <w:tab/>
        <w:t>Figure 8.1.2</w:t>
      </w:r>
      <w:r w:rsidR="00234C20">
        <w:t>.3</w:t>
      </w:r>
      <w:r w:rsidRPr="007B6C12">
        <w:t>-</w:t>
      </w:r>
      <w:r w:rsidR="00234C20">
        <w:t>1</w:t>
      </w:r>
      <w:r w:rsidRPr="007B6C12">
        <w:t xml:space="preserve"> below shows the aspects related to Topology 1 (indirect path via AMF) </w:t>
      </w:r>
      <w:r w:rsidR="00410CDA" w:rsidRPr="00DF76E9">
        <w:t>architecture in</w:t>
      </w:r>
      <w:r w:rsidR="00410CDA" w:rsidRPr="007B6C12">
        <w:t xml:space="preserve"> </w:t>
      </w:r>
      <w:r w:rsidRPr="007B6C12">
        <w:t xml:space="preserve">reference </w:t>
      </w:r>
      <w:r w:rsidR="00410CDA" w:rsidRPr="00DF76E9">
        <w:t>point</w:t>
      </w:r>
      <w:r w:rsidRPr="007B6C12">
        <w:t xml:space="preserve"> </w:t>
      </w:r>
      <w:r w:rsidR="00410CDA" w:rsidRPr="00DF76E9">
        <w:t xml:space="preserve">representation </w:t>
      </w:r>
      <w:r w:rsidRPr="007B6C12">
        <w:t>with other NFs removed.</w:t>
      </w:r>
    </w:p>
    <w:p w14:paraId="478AD8FF" w14:textId="3881A1AB" w:rsidR="004D4F70" w:rsidRPr="00773266" w:rsidRDefault="00B952D1" w:rsidP="007B6C12">
      <w:pPr>
        <w:pStyle w:val="TH"/>
        <w:rPr>
          <w:rFonts w:eastAsia="等线"/>
          <w:bCs/>
          <w:lang w:eastAsia="zh-CN"/>
        </w:rPr>
      </w:pPr>
      <w:r w:rsidRPr="00DF76E9">
        <w:object w:dxaOrig="7810" w:dyaOrig="5750" w14:anchorId="2B983E53">
          <v:shape id="_x0000_i1143" type="#_x0000_t75" style="width:390.1pt;height:4in" o:ole="">
            <v:imagedata r:id="rId246" o:title=""/>
          </v:shape>
          <o:OLEObject Type="Embed" ProgID="Visio.Drawing.15" ShapeID="_x0000_i1143" DrawAspect="Content" ObjectID="_1801733434" r:id="rId247"/>
        </w:object>
      </w:r>
    </w:p>
    <w:p w14:paraId="34B39B0F" w14:textId="4958FB06" w:rsidR="004D4F70" w:rsidRPr="007B6C12" w:rsidRDefault="004D4F70" w:rsidP="007B6C12">
      <w:pPr>
        <w:pStyle w:val="TF"/>
      </w:pPr>
      <w:bookmarkStart w:id="3384" w:name="_CRFigure4_2_31"/>
      <w:r w:rsidRPr="007B6C12">
        <w:t xml:space="preserve">Figure </w:t>
      </w:r>
      <w:bookmarkEnd w:id="3384"/>
      <w:r w:rsidRPr="007B6C12">
        <w:t>8.1.2</w:t>
      </w:r>
      <w:r w:rsidR="00234C20">
        <w:t>.3</w:t>
      </w:r>
      <w:r w:rsidRPr="007B6C12">
        <w:t>-</w:t>
      </w:r>
      <w:r w:rsidR="00234C20">
        <w:t>1</w:t>
      </w:r>
      <w:r w:rsidRPr="007B6C12">
        <w:t>: Non-Roaming 5G System Architecture (indirect Path via AMF)</w:t>
      </w:r>
    </w:p>
    <w:p w14:paraId="695061EB" w14:textId="7A07CC8D" w:rsidR="004D4F70" w:rsidRPr="007B6C12" w:rsidRDefault="004D4F70" w:rsidP="004D4F70">
      <w:pPr>
        <w:pStyle w:val="B1"/>
      </w:pPr>
      <w:r w:rsidRPr="007B6C12">
        <w:t>-</w:t>
      </w:r>
      <w:r w:rsidRPr="007B6C12">
        <w:tab/>
        <w:t>Figure 8.1.2</w:t>
      </w:r>
      <w:r w:rsidR="00234C20">
        <w:t>.3</w:t>
      </w:r>
      <w:r w:rsidRPr="007B6C12">
        <w:t>-</w:t>
      </w:r>
      <w:r w:rsidR="00234C20">
        <w:t>2</w:t>
      </w:r>
      <w:r w:rsidRPr="007B6C12">
        <w:t xml:space="preserve"> below shows the aspects related to Topology 1 (indirect Path via AMF) </w:t>
      </w:r>
      <w:r w:rsidR="00B952D1" w:rsidRPr="00DF76E9">
        <w:t xml:space="preserve">architecture </w:t>
      </w:r>
      <w:r w:rsidRPr="007B6C12">
        <w:t>in reference point representation with other NFs removed.</w:t>
      </w:r>
    </w:p>
    <w:p w14:paraId="4BC95B8C" w14:textId="6023DCBC" w:rsidR="004D4F70" w:rsidRPr="007B6C12" w:rsidRDefault="00B952D1" w:rsidP="007B6C12">
      <w:pPr>
        <w:pStyle w:val="TH"/>
      </w:pPr>
      <w:r w:rsidRPr="00DF76E9">
        <w:object w:dxaOrig="5210" w:dyaOrig="2890" w14:anchorId="7F4F9086">
          <v:shape id="_x0000_i1144" type="#_x0000_t75" style="width:261.1pt;height:144.9pt" o:ole="">
            <v:imagedata r:id="rId248" o:title=""/>
          </v:shape>
          <o:OLEObject Type="Embed" ProgID="Visio.Drawing.15" ShapeID="_x0000_i1144" DrawAspect="Content" ObjectID="_1801733435" r:id="rId249"/>
        </w:object>
      </w:r>
    </w:p>
    <w:p w14:paraId="06C9E846" w14:textId="0D113B04" w:rsidR="004D4F70" w:rsidRPr="007B6C12" w:rsidRDefault="004D4F70" w:rsidP="004D4F70">
      <w:pPr>
        <w:pStyle w:val="TF"/>
      </w:pPr>
      <w:bookmarkStart w:id="3385" w:name="_CRFigure4_2_32"/>
      <w:r w:rsidRPr="007B6C12">
        <w:t xml:space="preserve">Figure </w:t>
      </w:r>
      <w:bookmarkEnd w:id="3385"/>
      <w:r w:rsidRPr="007B6C12">
        <w:t>8.1.2</w:t>
      </w:r>
      <w:r w:rsidR="00234C20">
        <w:t>.3</w:t>
      </w:r>
      <w:r w:rsidRPr="007B6C12">
        <w:t>-</w:t>
      </w:r>
      <w:r w:rsidR="00234C20">
        <w:t>2</w:t>
      </w:r>
      <w:r w:rsidRPr="007B6C12">
        <w:t>: Non-Roaming 5G System Architecture in reference point representation (indirect Path via AMF)</w:t>
      </w:r>
    </w:p>
    <w:p w14:paraId="651EA13F" w14:textId="4586DA8A" w:rsidR="00B952D1" w:rsidRDefault="004D4F70" w:rsidP="004D4F70">
      <w:pPr>
        <w:pStyle w:val="B1"/>
      </w:pPr>
      <w:r w:rsidRPr="007B6C12">
        <w:t>-</w:t>
      </w:r>
      <w:r w:rsidRPr="007B6C12">
        <w:tab/>
        <w:t>Figure 8.1.2</w:t>
      </w:r>
      <w:r w:rsidR="00234C20">
        <w:t>.3</w:t>
      </w:r>
      <w:r w:rsidRPr="007B6C12">
        <w:t>-</w:t>
      </w:r>
      <w:r w:rsidR="00234C20">
        <w:t>3</w:t>
      </w:r>
      <w:r w:rsidRPr="007B6C12">
        <w:t xml:space="preserve"> below shows the aspects related to Topology 1 (indirect path via AMF) protocol stack between </w:t>
      </w:r>
      <w:r w:rsidR="00B952D1" w:rsidRPr="00DF76E9">
        <w:t>AIOT RAN</w:t>
      </w:r>
      <w:r w:rsidRPr="007B6C12">
        <w:t xml:space="preserve"> and AI</w:t>
      </w:r>
      <w:r w:rsidR="00340543">
        <w:t>O</w:t>
      </w:r>
      <w:r w:rsidRPr="007B6C12">
        <w:t>TF.</w:t>
      </w:r>
    </w:p>
    <w:p w14:paraId="0AE073D0" w14:textId="6285C8A2" w:rsidR="004D4F70" w:rsidRPr="007B6C12" w:rsidRDefault="00B952D1" w:rsidP="00B952D1">
      <w:pPr>
        <w:pStyle w:val="B2"/>
      </w:pPr>
      <w:r w:rsidRPr="00DF76E9">
        <w:t>-</w:t>
      </w:r>
      <w:r w:rsidRPr="00DF76E9">
        <w:tab/>
      </w:r>
      <w:proofErr w:type="spellStart"/>
      <w:r w:rsidRPr="00DF76E9">
        <w:t>AIoT</w:t>
      </w:r>
      <w:proofErr w:type="spellEnd"/>
      <w:r w:rsidRPr="00DF76E9">
        <w:t xml:space="preserve"> Data represents information exchanged between the </w:t>
      </w:r>
      <w:proofErr w:type="spellStart"/>
      <w:r w:rsidRPr="00DF76E9">
        <w:t>AIoT</w:t>
      </w:r>
      <w:proofErr w:type="spellEnd"/>
      <w:r w:rsidRPr="00DF76E9">
        <w:t xml:space="preserve"> Device and AF (application specific content) and </w:t>
      </w:r>
      <w:proofErr w:type="spellStart"/>
      <w:r w:rsidRPr="00DF76E9">
        <w:t>AIoT</w:t>
      </w:r>
      <w:proofErr w:type="spellEnd"/>
      <w:r w:rsidRPr="00DF76E9">
        <w:t xml:space="preserve"> Reader Control represents the requests and responses between the AIOTF and AIOT RAN.</w:t>
      </w:r>
    </w:p>
    <w:p w14:paraId="0BBAA278" w14:textId="4EB41EC5" w:rsidR="004D4F70" w:rsidRPr="00773266" w:rsidRDefault="00234C20" w:rsidP="007B6C12">
      <w:pPr>
        <w:pStyle w:val="TH"/>
        <w:rPr>
          <w:noProof/>
        </w:rPr>
      </w:pPr>
      <w:r w:rsidRPr="00DF76E9">
        <w:object w:dxaOrig="16480" w:dyaOrig="5261" w14:anchorId="3747B1C3">
          <v:shape id="_x0000_i1145" type="#_x0000_t75" style="width:480.3pt;height:159.05pt" o:ole="">
            <v:imagedata r:id="rId250" o:title=""/>
          </v:shape>
          <o:OLEObject Type="Embed" ProgID="Visio.Drawing.15" ShapeID="_x0000_i1145" DrawAspect="Content" ObjectID="_1801733436" r:id="rId251"/>
        </w:object>
      </w:r>
    </w:p>
    <w:p w14:paraId="11F78A59" w14:textId="623D976F" w:rsidR="004D4F70" w:rsidRPr="007B6C12" w:rsidRDefault="004D4F70" w:rsidP="004D4F70">
      <w:pPr>
        <w:pStyle w:val="TF"/>
      </w:pPr>
      <w:r w:rsidRPr="007B6C12">
        <w:t>Figure 8.1.2</w:t>
      </w:r>
      <w:r w:rsidR="00234C20">
        <w:t>.3</w:t>
      </w:r>
      <w:r w:rsidRPr="007B6C12">
        <w:t>-</w:t>
      </w:r>
      <w:r w:rsidR="00234C20">
        <w:t>3</w:t>
      </w:r>
      <w:r w:rsidRPr="007B6C12">
        <w:t>: Example Protocol Between AI</w:t>
      </w:r>
      <w:r w:rsidR="00B952D1" w:rsidRPr="00DF76E9">
        <w:t>O</w:t>
      </w:r>
      <w:r w:rsidRPr="007B6C12">
        <w:t xml:space="preserve">TF and </w:t>
      </w:r>
      <w:proofErr w:type="spellStart"/>
      <w:r w:rsidRPr="007B6C12">
        <w:t>AIoT</w:t>
      </w:r>
      <w:proofErr w:type="spellEnd"/>
      <w:r w:rsidRPr="007B6C12">
        <w:t xml:space="preserve"> Device for Topology 1 (indirect Path via AMF)</w:t>
      </w:r>
    </w:p>
    <w:p w14:paraId="247E25F7" w14:textId="42CEEFBC" w:rsidR="005244F7" w:rsidRDefault="005244F7" w:rsidP="005244F7">
      <w:pPr>
        <w:pStyle w:val="NO"/>
        <w:rPr>
          <w:rFonts w:eastAsia="等线"/>
        </w:rPr>
      </w:pPr>
      <w:r w:rsidRPr="00234C20">
        <w:rPr>
          <w:rFonts w:eastAsia="等线"/>
        </w:rPr>
        <w:t>NOTE</w:t>
      </w:r>
      <w:r w:rsidR="00C4391F" w:rsidRPr="00234C20">
        <w:rPr>
          <w:rFonts w:eastAsia="等线"/>
        </w:rPr>
        <w:t> </w:t>
      </w:r>
      <w:r w:rsidR="00EE5E31" w:rsidRPr="00234C20">
        <w:rPr>
          <w:rFonts w:eastAsia="等线"/>
        </w:rPr>
        <w:t>4</w:t>
      </w:r>
      <w:r w:rsidRPr="00234C20">
        <w:rPr>
          <w:rFonts w:eastAsia="等线"/>
        </w:rPr>
        <w:t>:</w:t>
      </w:r>
      <w:r w:rsidR="00C4391F" w:rsidRPr="00234C20">
        <w:tab/>
      </w:r>
      <w:r w:rsidRPr="00234C20">
        <w:rPr>
          <w:rFonts w:eastAsia="等线"/>
        </w:rPr>
        <w:t xml:space="preserve">Whether </w:t>
      </w:r>
      <w:proofErr w:type="spellStart"/>
      <w:r w:rsidRPr="00234C20">
        <w:rPr>
          <w:rFonts w:eastAsia="等线"/>
        </w:rPr>
        <w:t>AIoT</w:t>
      </w:r>
      <w:proofErr w:type="spellEnd"/>
      <w:r w:rsidRPr="00234C20">
        <w:rPr>
          <w:rFonts w:eastAsia="等线"/>
        </w:rPr>
        <w:t xml:space="preserve"> Reader Control is transported by NGAP or is part of the NGAP protocol will be determined by RAN</w:t>
      </w:r>
      <w:r w:rsidR="00234C20" w:rsidRPr="00234C20">
        <w:rPr>
          <w:rFonts w:eastAsia="等线"/>
        </w:rPr>
        <w:t> WG</w:t>
      </w:r>
      <w:r w:rsidRPr="00234C20">
        <w:rPr>
          <w:rFonts w:eastAsia="等线"/>
        </w:rPr>
        <w:t>3.</w:t>
      </w:r>
    </w:p>
    <w:p w14:paraId="17CFD338" w14:textId="35858654" w:rsidR="003E4CF8" w:rsidRPr="00234C20" w:rsidRDefault="003E4CF8" w:rsidP="005244F7">
      <w:pPr>
        <w:pStyle w:val="NO"/>
        <w:rPr>
          <w:rFonts w:eastAsia="等线"/>
        </w:rPr>
      </w:pPr>
      <w:r w:rsidRPr="00B46DB0">
        <w:rPr>
          <w:rFonts w:eastAsia="等线" w:hint="eastAsia"/>
          <w:lang w:eastAsia="zh-CN"/>
        </w:rPr>
        <w:t>N</w:t>
      </w:r>
      <w:r w:rsidRPr="00B46DB0">
        <w:rPr>
          <w:rFonts w:eastAsia="等线"/>
          <w:lang w:eastAsia="zh-CN"/>
        </w:rPr>
        <w:t>OTE</w:t>
      </w:r>
      <w:r w:rsidR="00D21924">
        <w:rPr>
          <w:rFonts w:eastAsia="等线"/>
          <w:lang w:val="en-US" w:eastAsia="zh-CN"/>
        </w:rPr>
        <w:t> </w:t>
      </w:r>
      <w:r w:rsidRPr="00B46DB0">
        <w:rPr>
          <w:rFonts w:eastAsia="等线"/>
          <w:lang w:eastAsia="zh-CN"/>
        </w:rPr>
        <w:t>5:</w:t>
      </w:r>
      <w:r w:rsidRPr="00B46DB0">
        <w:rPr>
          <w:rFonts w:eastAsia="等线"/>
          <w:lang w:eastAsia="zh-CN"/>
        </w:rPr>
        <w:tab/>
        <w:t xml:space="preserve">UL traffic is routed based on an </w:t>
      </w:r>
      <w:proofErr w:type="spellStart"/>
      <w:r w:rsidRPr="00B46DB0">
        <w:rPr>
          <w:rFonts w:eastAsia="等线"/>
          <w:lang w:eastAsia="zh-CN"/>
        </w:rPr>
        <w:t>AIoT</w:t>
      </w:r>
      <w:proofErr w:type="spellEnd"/>
      <w:r w:rsidRPr="00B46DB0">
        <w:rPr>
          <w:rFonts w:eastAsia="等线"/>
          <w:lang w:eastAsia="zh-CN"/>
        </w:rPr>
        <w:t xml:space="preserve"> correlation identifier (i.e. AIOT-RAN identifies the appropriate AMF to which to forward UL messages base on the association between </w:t>
      </w:r>
      <w:proofErr w:type="spellStart"/>
      <w:r w:rsidRPr="00B46DB0">
        <w:rPr>
          <w:rFonts w:eastAsia="等线"/>
          <w:lang w:eastAsia="zh-CN"/>
        </w:rPr>
        <w:t>AIoT</w:t>
      </w:r>
      <w:proofErr w:type="spellEnd"/>
      <w:r w:rsidRPr="00B46DB0">
        <w:rPr>
          <w:rFonts w:eastAsia="等线"/>
          <w:lang w:eastAsia="zh-CN"/>
        </w:rPr>
        <w:t xml:space="preserve"> correction identifier and the AMF); details will be determined during normative work</w:t>
      </w:r>
      <w:r w:rsidR="00BF6BDE">
        <w:rPr>
          <w:rFonts w:eastAsia="等线"/>
          <w:lang w:eastAsia="zh-CN"/>
        </w:rPr>
        <w:t>.</w:t>
      </w:r>
    </w:p>
    <w:p w14:paraId="441A5B51" w14:textId="77777777" w:rsidR="00EE5A90" w:rsidRPr="007B6C12" w:rsidRDefault="00EE5A90" w:rsidP="00EE5A90">
      <w:pPr>
        <w:pStyle w:val="31"/>
      </w:pPr>
      <w:bookmarkStart w:id="3386" w:name="_Toc180646014"/>
      <w:bookmarkStart w:id="3387" w:name="_Toc183616950"/>
      <w:bookmarkStart w:id="3388" w:name="_Toc188882249"/>
      <w:r w:rsidRPr="007B6C12">
        <w:t>8.1.3</w:t>
      </w:r>
      <w:r w:rsidRPr="007B6C12">
        <w:tab/>
        <w:t>Architecture to Support Topology 2</w:t>
      </w:r>
      <w:bookmarkEnd w:id="3386"/>
      <w:bookmarkEnd w:id="3387"/>
      <w:bookmarkEnd w:id="3388"/>
    </w:p>
    <w:p w14:paraId="422E011A" w14:textId="77777777" w:rsidR="00EE5A90" w:rsidRPr="007B6C12" w:rsidRDefault="00EE5A90" w:rsidP="00EE5A90">
      <w:pPr>
        <w:pStyle w:val="41"/>
      </w:pPr>
      <w:bookmarkStart w:id="3389" w:name="_Toc180646015"/>
      <w:bookmarkStart w:id="3390" w:name="_Toc183616951"/>
      <w:bookmarkStart w:id="3391" w:name="_Toc188882250"/>
      <w:r w:rsidRPr="007B6C12">
        <w:t>8.1.3.1</w:t>
      </w:r>
      <w:r w:rsidRPr="007B6C12">
        <w:tab/>
        <w:t>General</w:t>
      </w:r>
      <w:bookmarkEnd w:id="3389"/>
      <w:bookmarkEnd w:id="3390"/>
      <w:bookmarkEnd w:id="3391"/>
    </w:p>
    <w:p w14:paraId="23ADEE6A" w14:textId="77777777" w:rsidR="001A7967" w:rsidRDefault="001A7967" w:rsidP="001A7967">
      <w:r>
        <w:t>The following principles apply:</w:t>
      </w:r>
    </w:p>
    <w:p w14:paraId="79ED11A4" w14:textId="45FF277D" w:rsidR="00EE5A90" w:rsidRPr="009778ED" w:rsidRDefault="001A7967" w:rsidP="00C27A27">
      <w:pPr>
        <w:pStyle w:val="B1"/>
      </w:pPr>
      <w:r w:rsidRPr="00C27A27">
        <w:t>-</w:t>
      </w:r>
      <w:r w:rsidRPr="00C27A27">
        <w:tab/>
        <w:t>Architecture:</w:t>
      </w:r>
      <w:r w:rsidRPr="00E21393">
        <w:t xml:space="preserve"> </w:t>
      </w:r>
      <w:r w:rsidR="00EE5A90" w:rsidRPr="00E21393">
        <w:t xml:space="preserve">Two </w:t>
      </w:r>
      <w:r w:rsidR="00CD56BA" w:rsidRPr="00AD60F3">
        <w:t xml:space="preserve">architecture </w:t>
      </w:r>
      <w:r w:rsidR="00EE5A90" w:rsidRPr="00AD60F3">
        <w:t>options will be specified for Topology 2:</w:t>
      </w:r>
    </w:p>
    <w:p w14:paraId="439AD202" w14:textId="64BC3B43" w:rsidR="007B6C12" w:rsidRDefault="007B6C12" w:rsidP="00234C20">
      <w:pPr>
        <w:pStyle w:val="B2"/>
      </w:pPr>
      <w:r>
        <w:t>-</w:t>
      </w:r>
      <w:r>
        <w:tab/>
        <w:t>User-plane option as defined in clause 8.1.3.2.</w:t>
      </w:r>
    </w:p>
    <w:p w14:paraId="7296574D" w14:textId="627F2320" w:rsidR="007B6C12" w:rsidRDefault="007B6C12" w:rsidP="00234C20">
      <w:pPr>
        <w:pStyle w:val="B2"/>
      </w:pPr>
      <w:r>
        <w:t>-</w:t>
      </w:r>
      <w:r>
        <w:tab/>
        <w:t>RRC-based option as defined in clause 8.1.3.3.</w:t>
      </w:r>
    </w:p>
    <w:p w14:paraId="77622180" w14:textId="41D84A20" w:rsidR="00E21393" w:rsidRDefault="00E21393" w:rsidP="00E21393">
      <w:pPr>
        <w:pStyle w:val="B1"/>
      </w:pPr>
      <w:r>
        <w:t>-</w:t>
      </w:r>
      <w:r>
        <w:tab/>
        <w:t>Subscription aspects</w:t>
      </w:r>
      <w:r w:rsidR="00234C20">
        <w:t>:</w:t>
      </w:r>
    </w:p>
    <w:p w14:paraId="0AAC2EDA" w14:textId="77777777" w:rsidR="00E21393" w:rsidRDefault="00E21393" w:rsidP="00E21393">
      <w:pPr>
        <w:pStyle w:val="B2"/>
      </w:pPr>
      <w:r>
        <w:t>-</w:t>
      </w:r>
      <w:r>
        <w:tab/>
        <w:t>The UE subscription in the UDM will be extended with UE Reader subscription information, which consists of the following:</w:t>
      </w:r>
    </w:p>
    <w:p w14:paraId="0A8E24B6" w14:textId="77777777" w:rsidR="00E21393" w:rsidRDefault="00E21393" w:rsidP="00E21393">
      <w:pPr>
        <w:pStyle w:val="B3"/>
      </w:pPr>
      <w:r>
        <w:t>-</w:t>
      </w:r>
      <w:r>
        <w:tab/>
        <w:t>information indicating whether the UE is allowed to operate as a UE Reader.</w:t>
      </w:r>
    </w:p>
    <w:p w14:paraId="0A23007C" w14:textId="3B5CED66" w:rsidR="00E21393" w:rsidRPr="00234C20" w:rsidRDefault="00E21393" w:rsidP="00E21393">
      <w:pPr>
        <w:pStyle w:val="EditorsNote"/>
      </w:pPr>
      <w:r w:rsidRPr="00234C20">
        <w:t>Editor’s note:</w:t>
      </w:r>
      <w:r w:rsidR="00234C20" w:rsidRPr="00234C20">
        <w:tab/>
      </w:r>
      <w:r w:rsidRPr="00234C20">
        <w:t>Additional subscription information, e.g. validity information, for the UE Reader is FFS.</w:t>
      </w:r>
    </w:p>
    <w:p w14:paraId="7BD64885" w14:textId="77777777" w:rsidR="00E21393" w:rsidRDefault="00E21393" w:rsidP="00E21393">
      <w:pPr>
        <w:pStyle w:val="B2"/>
      </w:pPr>
      <w:r>
        <w:t>-</w:t>
      </w:r>
      <w:r>
        <w:tab/>
        <w:t xml:space="preserve">UE Reader subscription information is available to AMF and </w:t>
      </w:r>
      <w:proofErr w:type="spellStart"/>
      <w:r>
        <w:t>AIoTF</w:t>
      </w:r>
      <w:proofErr w:type="spellEnd"/>
      <w:r>
        <w:t>.</w:t>
      </w:r>
    </w:p>
    <w:p w14:paraId="66A90E59" w14:textId="77777777" w:rsidR="00E21393" w:rsidRDefault="00E21393" w:rsidP="00E21393">
      <w:pPr>
        <w:pStyle w:val="B2"/>
      </w:pPr>
      <w:r>
        <w:t>-</w:t>
      </w:r>
      <w:r>
        <w:tab/>
        <w:t>If AMF receives, as part of the subscription information, the indication that the UE is authorized to operate as a UE Reader, then AMF informs NG-RAN that the UE is authorized to operate as a UE Reader.</w:t>
      </w:r>
    </w:p>
    <w:p w14:paraId="7E986C3B" w14:textId="641D0BDE" w:rsidR="00E21393" w:rsidRPr="00234C20" w:rsidRDefault="00E21393" w:rsidP="00E21393">
      <w:pPr>
        <w:pStyle w:val="EditorsNote"/>
      </w:pPr>
      <w:r w:rsidRPr="00234C20">
        <w:t>Editor’s note:</w:t>
      </w:r>
      <w:r w:rsidR="00234C20" w:rsidRPr="00234C20">
        <w:tab/>
      </w:r>
      <w:r w:rsidRPr="00234C20">
        <w:t>Whether and how to enable authorization to the UE is FFS.</w:t>
      </w:r>
    </w:p>
    <w:p w14:paraId="387D15F6" w14:textId="4D4F0DCF" w:rsidR="00E21393" w:rsidRDefault="00E21393" w:rsidP="00E21393">
      <w:pPr>
        <w:pStyle w:val="B1"/>
      </w:pPr>
      <w:r>
        <w:t>-</w:t>
      </w:r>
      <w:r>
        <w:tab/>
        <w:t>Radio resource management for UE Reader operation</w:t>
      </w:r>
      <w:r w:rsidR="00234C20">
        <w:t>:</w:t>
      </w:r>
    </w:p>
    <w:p w14:paraId="31C04207" w14:textId="77777777" w:rsidR="00E21393" w:rsidRDefault="00E21393" w:rsidP="00E21393">
      <w:pPr>
        <w:pStyle w:val="B2"/>
      </w:pPr>
      <w:r>
        <w:t>-</w:t>
      </w:r>
      <w:r>
        <w:tab/>
        <w:t xml:space="preserve">If the </w:t>
      </w:r>
      <w:proofErr w:type="spellStart"/>
      <w:r>
        <w:t>gNB</w:t>
      </w:r>
      <w:proofErr w:type="spellEnd"/>
      <w:r>
        <w:t xml:space="preserve"> has received the indication that a UE is authorized to operate as a UE Reader, then the </w:t>
      </w:r>
      <w:proofErr w:type="spellStart"/>
      <w:r>
        <w:t>gNB</w:t>
      </w:r>
      <w:proofErr w:type="spellEnd"/>
      <w:r>
        <w:t xml:space="preserve"> may assign radio resources to the UE for UE Reader operation.</w:t>
      </w:r>
    </w:p>
    <w:p w14:paraId="37B1E135" w14:textId="44DAEBBB" w:rsidR="00E21393" w:rsidRDefault="00E21393" w:rsidP="00E21393">
      <w:pPr>
        <w:pStyle w:val="B2"/>
      </w:pPr>
      <w:r>
        <w:t>-</w:t>
      </w:r>
      <w:r>
        <w:tab/>
        <w:t xml:space="preserve">The UE Reader is assumed to request radio resources for Reader operation (e.g. taking into account assistance information received from the </w:t>
      </w:r>
      <w:proofErr w:type="spellStart"/>
      <w:r>
        <w:t>AIoTF</w:t>
      </w:r>
      <w:proofErr w:type="spellEnd"/>
      <w:r>
        <w:t xml:space="preserve">) from the </w:t>
      </w:r>
      <w:proofErr w:type="spellStart"/>
      <w:r>
        <w:t>gNB</w:t>
      </w:r>
      <w:proofErr w:type="spellEnd"/>
      <w:r>
        <w:t>.</w:t>
      </w:r>
    </w:p>
    <w:p w14:paraId="3E197FDA" w14:textId="31361240" w:rsidR="00E21393" w:rsidRDefault="00E21393" w:rsidP="00E21393">
      <w:pPr>
        <w:pStyle w:val="NO"/>
      </w:pPr>
      <w:r>
        <w:t>NOTE</w:t>
      </w:r>
      <w:r w:rsidR="00EE5E31">
        <w:t> 1</w:t>
      </w:r>
      <w:r>
        <w:t>:</w:t>
      </w:r>
      <w:r>
        <w:tab/>
        <w:t>Assistance information is further clarified in other clauses.</w:t>
      </w:r>
    </w:p>
    <w:p w14:paraId="44BADD4E" w14:textId="3F7AEDF7" w:rsidR="00E21393" w:rsidRDefault="00E21393" w:rsidP="00234C20">
      <w:pPr>
        <w:pStyle w:val="NO"/>
      </w:pPr>
      <w:r>
        <w:t>NOTE</w:t>
      </w:r>
      <w:r w:rsidR="00EE5E31">
        <w:t> 2</w:t>
      </w:r>
      <w:r>
        <w:t>:</w:t>
      </w:r>
      <w:r>
        <w:tab/>
        <w:t>The details of UE Reader radio resource management will be defined by RAN</w:t>
      </w:r>
      <w:r w:rsidR="00F96191">
        <w:t> WG</w:t>
      </w:r>
      <w:r>
        <w:t>2.</w:t>
      </w:r>
    </w:p>
    <w:p w14:paraId="69B24F0C" w14:textId="77777777" w:rsidR="00EE5A90" w:rsidRPr="007B6C12" w:rsidRDefault="00EE5A90" w:rsidP="00EE5A90">
      <w:pPr>
        <w:pStyle w:val="41"/>
      </w:pPr>
      <w:bookmarkStart w:id="3392" w:name="_Toc180646016"/>
      <w:bookmarkStart w:id="3393" w:name="_Toc183616952"/>
      <w:bookmarkStart w:id="3394" w:name="_Toc188882251"/>
      <w:r w:rsidRPr="007B6C12">
        <w:lastRenderedPageBreak/>
        <w:t>8.1.3.2</w:t>
      </w:r>
      <w:r w:rsidRPr="007B6C12">
        <w:tab/>
        <w:t>User-plane option</w:t>
      </w:r>
      <w:bookmarkEnd w:id="3392"/>
      <w:bookmarkEnd w:id="3393"/>
      <w:bookmarkEnd w:id="3394"/>
    </w:p>
    <w:p w14:paraId="788F639C" w14:textId="186E1834" w:rsidR="00EE5A90" w:rsidRPr="007B6C12" w:rsidRDefault="00EE5A90" w:rsidP="00EE5A90">
      <w:r w:rsidRPr="007B6C12">
        <w:t xml:space="preserve">The following </w:t>
      </w:r>
      <w:r w:rsidR="0081688F">
        <w:t xml:space="preserve">additional </w:t>
      </w:r>
      <w:r w:rsidRPr="007B6C12">
        <w:t>principles apply:</w:t>
      </w:r>
    </w:p>
    <w:p w14:paraId="2FED5939" w14:textId="1A5FA486" w:rsidR="00EE5A90" w:rsidRPr="007B6C12" w:rsidRDefault="007B6C12" w:rsidP="00EE5A90">
      <w:pPr>
        <w:pStyle w:val="B1"/>
      </w:pPr>
      <w:r>
        <w:t>-</w:t>
      </w:r>
      <w:r>
        <w:tab/>
        <w:t xml:space="preserve">As depicted in Figure 8.1.3.2-1, the UE Reader connects to the </w:t>
      </w:r>
      <w:proofErr w:type="spellStart"/>
      <w:r>
        <w:t>AIoTF</w:t>
      </w:r>
      <w:proofErr w:type="spellEnd"/>
      <w:r>
        <w:t xml:space="preserve"> based on the </w:t>
      </w:r>
      <w:proofErr w:type="spellStart"/>
      <w:r>
        <w:t>AIoT</w:t>
      </w:r>
      <w:proofErr w:type="spellEnd"/>
      <w:r>
        <w:t xml:space="preserve"> Application Protocol (</w:t>
      </w:r>
      <w:proofErr w:type="spellStart"/>
      <w:r>
        <w:t>AIoT</w:t>
      </w:r>
      <w:proofErr w:type="spellEnd"/>
      <w:r>
        <w:t xml:space="preserve">-AP) using an IP PDU Session between the UE and the UPF as transport. The related protocol stack is shown in Figure 8.1.3.2-2. The </w:t>
      </w:r>
      <w:proofErr w:type="spellStart"/>
      <w:r>
        <w:t>AIoT</w:t>
      </w:r>
      <w:proofErr w:type="spellEnd"/>
      <w:r>
        <w:t xml:space="preserve"> AP protocol will support procedures and information to be exchanged as specified by RAN WG2, RAN WG3 and SA WG2.</w:t>
      </w:r>
    </w:p>
    <w:p w14:paraId="3F84BBCB" w14:textId="60061CE0" w:rsidR="00EE5A90" w:rsidRDefault="00EE5A90" w:rsidP="007B6C12">
      <w:pPr>
        <w:pStyle w:val="TH"/>
      </w:pPr>
      <w:r>
        <w:object w:dxaOrig="7981" w:dyaOrig="6769" w14:anchorId="08D2A3F4">
          <v:shape id="_x0000_i1146" type="#_x0000_t75" style="width:400.55pt;height:339.95pt" o:ole="">
            <v:imagedata r:id="rId252" o:title=""/>
          </v:shape>
          <o:OLEObject Type="Embed" ProgID="Visio.Drawing.15" ShapeID="_x0000_i1146" DrawAspect="Content" ObjectID="_1801733437" r:id="rId253"/>
        </w:object>
      </w:r>
    </w:p>
    <w:p w14:paraId="49BB0084" w14:textId="5CC60845" w:rsidR="00EE5A90" w:rsidRPr="007B6C12" w:rsidRDefault="007B6C12" w:rsidP="007B6C12">
      <w:pPr>
        <w:pStyle w:val="TF"/>
      </w:pPr>
      <w:r>
        <w:t>Figure 8.1.3.2-1: User-plane architecture for Topology 2</w:t>
      </w:r>
    </w:p>
    <w:p w14:paraId="260FA16B" w14:textId="7BE0E7C2" w:rsidR="00EE5A90" w:rsidRPr="00B17486" w:rsidRDefault="00C37A70" w:rsidP="007B6C12">
      <w:pPr>
        <w:pStyle w:val="TH"/>
        <w:rPr>
          <w:lang w:val="en-US" w:eastAsia="zh-CN"/>
        </w:rPr>
      </w:pPr>
      <w:r>
        <w:object w:dxaOrig="18990" w:dyaOrig="5145" w14:anchorId="09D59707">
          <v:shape id="_x0000_i1147" type="#_x0000_t75" style="width:481.2pt;height:131.25pt" o:ole="">
            <v:imagedata r:id="rId254" o:title=""/>
          </v:shape>
          <o:OLEObject Type="Embed" ProgID="Visio.Drawing.15" ShapeID="_x0000_i1147" DrawAspect="Content" ObjectID="_1801733438" r:id="rId255"/>
        </w:object>
      </w:r>
    </w:p>
    <w:p w14:paraId="40B05B11" w14:textId="3AD2239F" w:rsidR="00EE5A90" w:rsidRDefault="007B6C12" w:rsidP="007B6C12">
      <w:pPr>
        <w:pStyle w:val="TF"/>
      </w:pPr>
      <w:r>
        <w:t>Figure 8.1.3.2-2: Protocol stack for the user-plane architecture for Topology 2</w:t>
      </w:r>
    </w:p>
    <w:p w14:paraId="48A262CF" w14:textId="4A21644C" w:rsidR="00EE5A90" w:rsidRPr="007B6C12" w:rsidRDefault="00EE5A90" w:rsidP="00EE5A90">
      <w:pPr>
        <w:pStyle w:val="NO"/>
      </w:pPr>
      <w:r w:rsidRPr="007B6C12">
        <w:t>NOTE 1:</w:t>
      </w:r>
      <w:r w:rsidRPr="007B6C12">
        <w:tab/>
        <w:t xml:space="preserve">Which transport protocol to use for </w:t>
      </w:r>
      <w:proofErr w:type="spellStart"/>
      <w:r w:rsidRPr="007B6C12">
        <w:t>AIoT</w:t>
      </w:r>
      <w:proofErr w:type="spellEnd"/>
      <w:r w:rsidRPr="007B6C12">
        <w:t>-AP can be decided by CT</w:t>
      </w:r>
      <w:r w:rsidR="007B6C12" w:rsidRPr="007B6C12">
        <w:t> WG</w:t>
      </w:r>
      <w:r w:rsidRPr="007B6C12">
        <w:t>1.</w:t>
      </w:r>
    </w:p>
    <w:p w14:paraId="18B56B8E" w14:textId="2E528D6D" w:rsidR="00EE5A90" w:rsidRDefault="00EE5A90" w:rsidP="00EE5A90">
      <w:pPr>
        <w:pStyle w:val="NO"/>
      </w:pPr>
      <w:r w:rsidRPr="007B6C12">
        <w:t>NOTE 2:</w:t>
      </w:r>
      <w:r w:rsidRPr="007B6C12">
        <w:tab/>
        <w:t xml:space="preserve">Security for </w:t>
      </w:r>
      <w:proofErr w:type="spellStart"/>
      <w:r w:rsidRPr="007B6C12">
        <w:t>AIoT</w:t>
      </w:r>
      <w:proofErr w:type="spellEnd"/>
      <w:r w:rsidRPr="007B6C12">
        <w:t>-AP is assumed to be defined by SA</w:t>
      </w:r>
      <w:r w:rsidR="007B6C12" w:rsidRPr="007B6C12">
        <w:t> WG</w:t>
      </w:r>
      <w:r w:rsidRPr="007B6C12">
        <w:t>3.</w:t>
      </w:r>
    </w:p>
    <w:p w14:paraId="32C4F413" w14:textId="77777777" w:rsidR="00AD60F3" w:rsidRDefault="00AD60F3" w:rsidP="00AD60F3">
      <w:pPr>
        <w:pStyle w:val="B1"/>
      </w:pPr>
      <w:r w:rsidRPr="004C3521">
        <w:t>-</w:t>
      </w:r>
      <w:r w:rsidRPr="004C3521">
        <w:tab/>
        <w:t xml:space="preserve">To </w:t>
      </w:r>
      <w:r>
        <w:t xml:space="preserve">operate as a UE Reader, </w:t>
      </w:r>
      <w:r w:rsidRPr="004C3521">
        <w:t xml:space="preserve">the UE establishes a PDU Session to a </w:t>
      </w:r>
      <w:r>
        <w:t xml:space="preserve">specific </w:t>
      </w:r>
      <w:r w:rsidRPr="004C3521">
        <w:t>DNN/S-NSSAI</w:t>
      </w:r>
      <w:r>
        <w:t xml:space="preserve"> and establishes an association </w:t>
      </w:r>
      <w:r w:rsidRPr="00D755F5">
        <w:t xml:space="preserve">with </w:t>
      </w:r>
      <w:r>
        <w:t xml:space="preserve">the </w:t>
      </w:r>
      <w:proofErr w:type="spellStart"/>
      <w:r w:rsidRPr="00D755F5">
        <w:t>AIoTF</w:t>
      </w:r>
      <w:proofErr w:type="spellEnd"/>
      <w:r w:rsidRPr="00D755F5">
        <w:t xml:space="preserve"> </w:t>
      </w:r>
      <w:r>
        <w:t xml:space="preserve">identified by an FQDN </w:t>
      </w:r>
      <w:r w:rsidRPr="00D755F5">
        <w:t xml:space="preserve">using the </w:t>
      </w:r>
      <w:proofErr w:type="spellStart"/>
      <w:r w:rsidRPr="00D755F5">
        <w:t>AIoT</w:t>
      </w:r>
      <w:proofErr w:type="spellEnd"/>
      <w:r w:rsidRPr="00D755F5">
        <w:t xml:space="preserve"> AP protocol.</w:t>
      </w:r>
      <w:r>
        <w:t xml:space="preserve"> In this release, the UE is preconfigured with the specific DNN/S-NSSAI and the </w:t>
      </w:r>
      <w:proofErr w:type="spellStart"/>
      <w:r>
        <w:t>AIoTF</w:t>
      </w:r>
      <w:proofErr w:type="spellEnd"/>
      <w:r>
        <w:t xml:space="preserve"> FQDN.</w:t>
      </w:r>
    </w:p>
    <w:p w14:paraId="48D43BD8" w14:textId="77777777" w:rsidR="00AD60F3" w:rsidRDefault="00AD60F3" w:rsidP="00AD60F3">
      <w:pPr>
        <w:pStyle w:val="EditorsNote"/>
      </w:pPr>
      <w:r>
        <w:lastRenderedPageBreak/>
        <w:t>Editor’s note:</w:t>
      </w:r>
      <w:r>
        <w:tab/>
        <w:t>Whether and which additional methods to dynamically provision the UE with this information can be specified and in which release is FFS.</w:t>
      </w:r>
    </w:p>
    <w:p w14:paraId="11089720" w14:textId="77777777" w:rsidR="00AD60F3" w:rsidRDefault="00AD60F3" w:rsidP="00AD60F3">
      <w:pPr>
        <w:pStyle w:val="B1"/>
      </w:pPr>
      <w:r>
        <w:t>-</w:t>
      </w:r>
      <w:r>
        <w:tab/>
        <w:t xml:space="preserve">If the </w:t>
      </w:r>
      <w:proofErr w:type="spellStart"/>
      <w:r>
        <w:t>AIoTF</w:t>
      </w:r>
      <w:proofErr w:type="spellEnd"/>
      <w:r>
        <w:t xml:space="preserve"> determines that the UE is not authorized to operate as a UE Reader according to the UE’s subscription, then the </w:t>
      </w:r>
      <w:proofErr w:type="spellStart"/>
      <w:r>
        <w:t>AIoTF</w:t>
      </w:r>
      <w:proofErr w:type="spellEnd"/>
      <w:r>
        <w:t xml:space="preserve"> rejects the UE’s association request.</w:t>
      </w:r>
    </w:p>
    <w:p w14:paraId="30085A94" w14:textId="2C9ECF60" w:rsidR="00AD60F3" w:rsidRPr="007B6C12" w:rsidRDefault="00AD60F3" w:rsidP="00F96191">
      <w:pPr>
        <w:pStyle w:val="B1"/>
      </w:pPr>
      <w:r w:rsidRPr="00D755F5">
        <w:t>-</w:t>
      </w:r>
      <w:r w:rsidRPr="00D755F5">
        <w:tab/>
        <w:t xml:space="preserve">If the </w:t>
      </w:r>
      <w:proofErr w:type="spellStart"/>
      <w:r w:rsidRPr="00D755F5">
        <w:t>AIoTF</w:t>
      </w:r>
      <w:proofErr w:type="spellEnd"/>
      <w:r w:rsidRPr="00D755F5">
        <w:t xml:space="preserve"> </w:t>
      </w:r>
      <w:r>
        <w:t xml:space="preserve">detects </w:t>
      </w:r>
      <w:r w:rsidRPr="00D755F5">
        <w:t xml:space="preserve">that the </w:t>
      </w:r>
      <w:r w:rsidRPr="00D46ED9">
        <w:rPr>
          <w:lang w:eastAsia="zh-CN"/>
        </w:rPr>
        <w:t xml:space="preserve">Reader </w:t>
      </w:r>
      <w:r>
        <w:rPr>
          <w:lang w:eastAsia="zh-CN"/>
        </w:rPr>
        <w:t xml:space="preserve">function in the UE </w:t>
      </w:r>
      <w:r w:rsidRPr="00D755F5">
        <w:t>does not respond to a</w:t>
      </w:r>
      <w:r>
        <w:t xml:space="preserve"> request by the </w:t>
      </w:r>
      <w:proofErr w:type="spellStart"/>
      <w:r>
        <w:t>AIoTF</w:t>
      </w:r>
      <w:proofErr w:type="spellEnd"/>
      <w:r>
        <w:t xml:space="preserve"> (e.g</w:t>
      </w:r>
      <w:r w:rsidR="004B3399">
        <w:t>.</w:t>
      </w:r>
      <w:r>
        <w:t xml:space="preserve"> an</w:t>
      </w:r>
      <w:r w:rsidRPr="00D755F5">
        <w:t xml:space="preserve"> Inventory Request or Command Request</w:t>
      </w:r>
      <w:r>
        <w:t>)</w:t>
      </w:r>
      <w:r w:rsidRPr="00D755F5">
        <w:t xml:space="preserve">, then the </w:t>
      </w:r>
      <w:proofErr w:type="spellStart"/>
      <w:r w:rsidRPr="00D755F5">
        <w:t>AIoT</w:t>
      </w:r>
      <w:r>
        <w:t>F</w:t>
      </w:r>
      <w:proofErr w:type="spellEnd"/>
      <w:r>
        <w:t xml:space="preserve"> </w:t>
      </w:r>
      <w:r w:rsidRPr="00D755F5">
        <w:t xml:space="preserve">considers the UE Reader unreachable </w:t>
      </w:r>
      <w:r w:rsidR="00172B3F">
        <w:t>a</w:t>
      </w:r>
      <w:r w:rsidRPr="00D755F5">
        <w:t xml:space="preserve">nd locally deletes the </w:t>
      </w:r>
      <w:r>
        <w:t>association</w:t>
      </w:r>
      <w:r w:rsidRPr="00D755F5">
        <w:t xml:space="preserve"> for the UE Reader.</w:t>
      </w:r>
    </w:p>
    <w:p w14:paraId="01DE044E" w14:textId="77777777" w:rsidR="00EE5A90" w:rsidRPr="007B6C12" w:rsidRDefault="00EE5A90" w:rsidP="00EE5A90">
      <w:pPr>
        <w:pStyle w:val="41"/>
      </w:pPr>
      <w:bookmarkStart w:id="3395" w:name="_Toc180646017"/>
      <w:bookmarkStart w:id="3396" w:name="_Toc183616953"/>
      <w:bookmarkStart w:id="3397" w:name="_Toc188882252"/>
      <w:r w:rsidRPr="007B6C12">
        <w:t>8.1.3.3</w:t>
      </w:r>
      <w:r w:rsidRPr="007B6C12">
        <w:tab/>
        <w:t>RRC option</w:t>
      </w:r>
      <w:bookmarkEnd w:id="3395"/>
      <w:bookmarkEnd w:id="3396"/>
      <w:bookmarkEnd w:id="3397"/>
    </w:p>
    <w:p w14:paraId="3D57CE72" w14:textId="77777777" w:rsidR="00EE5A90" w:rsidRPr="007B6C12" w:rsidRDefault="00EE5A90" w:rsidP="00EE5A90">
      <w:r w:rsidRPr="007B6C12">
        <w:t>The following principles apply:</w:t>
      </w:r>
    </w:p>
    <w:p w14:paraId="6C97C866" w14:textId="2B9C0D8C" w:rsidR="00EE5A90" w:rsidRPr="007B6C12" w:rsidRDefault="00EE5A90" w:rsidP="00EE5A90">
      <w:pPr>
        <w:pStyle w:val="B1"/>
      </w:pPr>
      <w:r w:rsidRPr="007B6C12">
        <w:t>-</w:t>
      </w:r>
      <w:r w:rsidRPr="007B6C12">
        <w:tab/>
        <w:t xml:space="preserve">Messages between the UE Reader and the </w:t>
      </w:r>
      <w:proofErr w:type="spellStart"/>
      <w:r w:rsidRPr="007B6C12">
        <w:t>AIoTF</w:t>
      </w:r>
      <w:proofErr w:type="spellEnd"/>
      <w:r w:rsidRPr="007B6C12">
        <w:t xml:space="preserve"> are delivered using RRC</w:t>
      </w:r>
      <w:r w:rsidR="005634D4" w:rsidRPr="005634D4">
        <w:t xml:space="preserve"> </w:t>
      </w:r>
      <w:r w:rsidR="005634D4">
        <w:t>between UE and RRC</w:t>
      </w:r>
      <w:r w:rsidRPr="007B6C12">
        <w:t xml:space="preserve"> and </w:t>
      </w:r>
      <w:r w:rsidR="005634D4">
        <w:t>NGAP</w:t>
      </w:r>
      <w:r w:rsidRPr="007B6C12">
        <w:t xml:space="preserve"> between </w:t>
      </w:r>
      <w:proofErr w:type="spellStart"/>
      <w:r w:rsidRPr="007B6C12">
        <w:t>gNB</w:t>
      </w:r>
      <w:proofErr w:type="spellEnd"/>
      <w:r w:rsidRPr="007B6C12">
        <w:t xml:space="preserve"> and </w:t>
      </w:r>
      <w:r w:rsidR="005634D4">
        <w:t xml:space="preserve">AMF, and using an SBI interface between AMF and </w:t>
      </w:r>
      <w:proofErr w:type="spellStart"/>
      <w:r w:rsidRPr="007B6C12">
        <w:t>AIoTF</w:t>
      </w:r>
      <w:proofErr w:type="spellEnd"/>
      <w:r w:rsidRPr="007B6C12">
        <w:t xml:space="preserve">. The related protocol stack </w:t>
      </w:r>
      <w:r w:rsidR="005634D4">
        <w:t>is</w:t>
      </w:r>
      <w:r w:rsidRPr="007B6C12">
        <w:t xml:space="preserve"> shown in Figure 8.1.3.3-</w:t>
      </w:r>
      <w:r w:rsidR="007E10CD" w:rsidRPr="007B6C12">
        <w:t>1</w:t>
      </w:r>
      <w:r w:rsidRPr="007B6C12">
        <w:t>.</w:t>
      </w:r>
    </w:p>
    <w:p w14:paraId="4BB645C3" w14:textId="77777777" w:rsidR="007B6C12" w:rsidRDefault="007B6C12" w:rsidP="007B6C12">
      <w:pPr>
        <w:pStyle w:val="EditorsNote"/>
      </w:pPr>
      <w:r>
        <w:t>Editor's note:</w:t>
      </w:r>
      <w:r>
        <w:tab/>
        <w:t>How addressing works for UL for Option B is FFS.</w:t>
      </w:r>
    </w:p>
    <w:p w14:paraId="0236E4C2" w14:textId="130A3F64" w:rsidR="007B6C12" w:rsidRDefault="007B6C12" w:rsidP="007B6C12">
      <w:pPr>
        <w:pStyle w:val="EditorsNote"/>
      </w:pPr>
      <w:r>
        <w:t>Editor's note:</w:t>
      </w:r>
      <w:r>
        <w:tab/>
        <w:t>Further details</w:t>
      </w:r>
      <w:r w:rsidR="00FF2D6A" w:rsidRPr="00FF2D6A">
        <w:t xml:space="preserve"> </w:t>
      </w:r>
      <w:r w:rsidR="00FF2D6A">
        <w:t>how the RRC option works</w:t>
      </w:r>
      <w:r>
        <w:t xml:space="preserve"> are FFS.</w:t>
      </w:r>
    </w:p>
    <w:p w14:paraId="025BF31C" w14:textId="21D52007" w:rsidR="007B6C12" w:rsidRDefault="009778ED" w:rsidP="007B6C12">
      <w:pPr>
        <w:pStyle w:val="TH"/>
      </w:pPr>
      <w:r>
        <w:object w:dxaOrig="18990" w:dyaOrig="4920" w14:anchorId="1758AC2C">
          <v:shape id="_x0000_i1148" type="#_x0000_t75" style="width:481.2pt;height:124.4pt" o:ole="">
            <v:imagedata r:id="rId256" o:title=""/>
          </v:shape>
          <o:OLEObject Type="Embed" ProgID="Visio.Drawing.15" ShapeID="_x0000_i1148" DrawAspect="Content" ObjectID="_1801733439" r:id="rId257"/>
        </w:object>
      </w:r>
    </w:p>
    <w:p w14:paraId="32676D67" w14:textId="61D18344" w:rsidR="00EE5A90" w:rsidRDefault="00EE5A90" w:rsidP="00947E01">
      <w:pPr>
        <w:pStyle w:val="TF"/>
      </w:pPr>
      <w:r w:rsidRPr="00947E01">
        <w:t>Figure 8.1.3.3-</w:t>
      </w:r>
      <w:r w:rsidR="007E10CD" w:rsidRPr="00947E01">
        <w:t>1</w:t>
      </w:r>
      <w:r w:rsidRPr="00947E01">
        <w:t>:</w:t>
      </w:r>
      <w:r w:rsidR="007B6C12" w:rsidRPr="00947E01">
        <w:t xml:space="preserve"> </w:t>
      </w:r>
      <w:r w:rsidRPr="00947E01">
        <w:t>Protocol Stack for the RRC option</w:t>
      </w:r>
    </w:p>
    <w:p w14:paraId="1E90DA94" w14:textId="3EC26C85" w:rsidR="001947E3" w:rsidRPr="007B6C12" w:rsidRDefault="001947E3" w:rsidP="001947E3">
      <w:pPr>
        <w:pStyle w:val="41"/>
      </w:pPr>
      <w:bookmarkStart w:id="3398" w:name="_Toc183616954"/>
      <w:bookmarkStart w:id="3399" w:name="_Toc188882253"/>
      <w:bookmarkStart w:id="3400" w:name="_Toc175891057"/>
      <w:bookmarkStart w:id="3401" w:name="_Toc180646018"/>
      <w:r w:rsidRPr="007B6C12">
        <w:t>8.1.3.</w:t>
      </w:r>
      <w:r w:rsidR="00571430">
        <w:t>4</w:t>
      </w:r>
      <w:r w:rsidRPr="007B6C12">
        <w:tab/>
      </w:r>
      <w:r>
        <w:t xml:space="preserve">Interim Conclusion </w:t>
      </w:r>
      <w:r w:rsidRPr="002E2DAE">
        <w:t>for</w:t>
      </w:r>
      <w:r>
        <w:t xml:space="preserve"> </w:t>
      </w:r>
      <w:r w:rsidRPr="002E2DAE">
        <w:t>authorization</w:t>
      </w:r>
      <w:bookmarkEnd w:id="3398"/>
      <w:bookmarkEnd w:id="3399"/>
    </w:p>
    <w:p w14:paraId="361E31E3" w14:textId="77777777" w:rsidR="001947E3" w:rsidRPr="007B231E" w:rsidRDefault="001947E3" w:rsidP="001947E3">
      <w:r w:rsidRPr="007B231E">
        <w:rPr>
          <w:lang w:val="en-US" w:eastAsia="zh-CN"/>
        </w:rPr>
        <w:t>The following interim conclusion are agreed for the UE Reader authorization in Topology 2</w:t>
      </w:r>
      <w:r w:rsidRPr="007B231E">
        <w:t>:</w:t>
      </w:r>
    </w:p>
    <w:p w14:paraId="3F6CAE4D" w14:textId="77777777" w:rsidR="001947E3" w:rsidRPr="007B231E" w:rsidRDefault="001947E3" w:rsidP="00F96191">
      <w:pPr>
        <w:pStyle w:val="B1"/>
      </w:pPr>
      <w:r w:rsidRPr="007B231E">
        <w:t>-</w:t>
      </w:r>
      <w:r w:rsidRPr="007B231E">
        <w:tab/>
        <w:t xml:space="preserve">The subscription data of UE Reader includes the indication that whether the UE is </w:t>
      </w:r>
      <w:r>
        <w:t xml:space="preserve">allowed </w:t>
      </w:r>
      <w:r w:rsidRPr="007B231E">
        <w:t xml:space="preserve">to act as an </w:t>
      </w:r>
      <w:proofErr w:type="spellStart"/>
      <w:r w:rsidRPr="007B231E">
        <w:t>AIoT</w:t>
      </w:r>
      <w:proofErr w:type="spellEnd"/>
      <w:r w:rsidRPr="007B231E">
        <w:t xml:space="preserve"> Reader.</w:t>
      </w:r>
    </w:p>
    <w:p w14:paraId="47679BD6" w14:textId="77777777" w:rsidR="001947E3" w:rsidRDefault="001947E3" w:rsidP="00F96191">
      <w:pPr>
        <w:pStyle w:val="B1"/>
      </w:pPr>
      <w:r w:rsidRPr="00BD4E79">
        <w:t>-</w:t>
      </w:r>
      <w:r w:rsidRPr="00BD4E79">
        <w:tab/>
        <w:t>The AMF provides the UE Reader authorization indication to the NG-RAN serving the UE Reader.</w:t>
      </w:r>
    </w:p>
    <w:p w14:paraId="6CD22EBD" w14:textId="77777777" w:rsidR="001947E3" w:rsidRPr="00FE616A" w:rsidRDefault="001947E3" w:rsidP="001947E3">
      <w:pPr>
        <w:pStyle w:val="EditorsNote"/>
        <w:rPr>
          <w:rFonts w:eastAsia="宋体"/>
          <w:lang w:val="en-US"/>
        </w:rPr>
      </w:pPr>
      <w:r w:rsidRPr="005867C6">
        <w:rPr>
          <w:rFonts w:eastAsia="宋体"/>
          <w:lang w:val="en-US"/>
        </w:rPr>
        <w:t>Editor</w:t>
      </w:r>
      <w:r w:rsidRPr="005867C6">
        <w:t>'</w:t>
      </w:r>
      <w:r w:rsidRPr="005867C6">
        <w:rPr>
          <w:rFonts w:eastAsia="宋体"/>
          <w:lang w:val="en-US"/>
        </w:rPr>
        <w:t>s note:</w:t>
      </w:r>
      <w:r w:rsidRPr="005867C6">
        <w:tab/>
      </w:r>
      <w:r w:rsidRPr="005867C6">
        <w:rPr>
          <w:rFonts w:eastAsiaTheme="minorEastAsia"/>
          <w:lang w:val="en-US" w:eastAsia="zh-CN"/>
        </w:rPr>
        <w:t>How to authorize the UE Reader will be determined later.</w:t>
      </w:r>
    </w:p>
    <w:p w14:paraId="10E15B82" w14:textId="0533D3F7" w:rsidR="00D519CE" w:rsidRPr="007B6C12" w:rsidRDefault="00D519CE" w:rsidP="00D519CE">
      <w:pPr>
        <w:pStyle w:val="21"/>
      </w:pPr>
      <w:bookmarkStart w:id="3402" w:name="_Toc183616955"/>
      <w:bookmarkStart w:id="3403" w:name="_Toc188882254"/>
      <w:r w:rsidRPr="007B6C12">
        <w:rPr>
          <w:rFonts w:hint="eastAsia"/>
        </w:rPr>
        <w:t>8</w:t>
      </w:r>
      <w:r w:rsidRPr="007B6C12">
        <w:t>.2</w:t>
      </w:r>
      <w:r w:rsidRPr="007B6C12">
        <w:tab/>
        <w:t>Conclusion on Key Issue #</w:t>
      </w:r>
      <w:r w:rsidR="001C414B" w:rsidRPr="007B6C12">
        <w:t>2</w:t>
      </w:r>
      <w:bookmarkEnd w:id="3400"/>
      <w:bookmarkEnd w:id="3401"/>
      <w:bookmarkEnd w:id="3402"/>
      <w:bookmarkEnd w:id="3403"/>
    </w:p>
    <w:p w14:paraId="63270A40" w14:textId="73C98CC3" w:rsidR="00C13A1C" w:rsidRPr="007B6C12" w:rsidRDefault="00C13A1C" w:rsidP="00A16CCB">
      <w:pPr>
        <w:pStyle w:val="31"/>
      </w:pPr>
      <w:bookmarkStart w:id="3404" w:name="_Toc175891058"/>
      <w:bookmarkStart w:id="3405" w:name="_Toc180646019"/>
      <w:bookmarkStart w:id="3406" w:name="_Toc183616956"/>
      <w:bookmarkStart w:id="3407" w:name="_Toc188882255"/>
      <w:r w:rsidRPr="007B6C12">
        <w:t>8.</w:t>
      </w:r>
      <w:r w:rsidR="00C76787" w:rsidRPr="007B6C12">
        <w:t>2</w:t>
      </w:r>
      <w:r w:rsidR="00D519CE" w:rsidRPr="007B6C12">
        <w:t>.1</w:t>
      </w:r>
      <w:r w:rsidRPr="007B6C12">
        <w:tab/>
        <w:t>Identifier and Identification Management</w:t>
      </w:r>
      <w:bookmarkEnd w:id="3404"/>
      <w:bookmarkEnd w:id="3405"/>
      <w:bookmarkEnd w:id="3406"/>
      <w:bookmarkEnd w:id="3407"/>
    </w:p>
    <w:p w14:paraId="3ECED55F" w14:textId="0AAEECDC" w:rsidR="007B6C12" w:rsidRDefault="007B6C12" w:rsidP="007B6C12">
      <w:pPr>
        <w:rPr>
          <w:lang w:val="en-US" w:eastAsia="zh-CN"/>
        </w:rPr>
      </w:pPr>
      <w:r>
        <w:rPr>
          <w:lang w:val="en-US" w:eastAsia="zh-CN"/>
        </w:rPr>
        <w:t>The following aspects and principles are considered and agreed for the interim conclusion on Identifier and Identification Management</w:t>
      </w:r>
      <w:r w:rsidR="00302B55">
        <w:rPr>
          <w:lang w:val="en-US" w:eastAsia="zh-CN"/>
        </w:rPr>
        <w:t>.</w:t>
      </w:r>
    </w:p>
    <w:p w14:paraId="66BC164C" w14:textId="77777777" w:rsidR="007B6C12" w:rsidRDefault="007B6C12" w:rsidP="007B6C12">
      <w:pPr>
        <w:rPr>
          <w:lang w:val="en-US" w:eastAsia="zh-CN"/>
        </w:rPr>
      </w:pPr>
      <w:r>
        <w:rPr>
          <w:lang w:val="en-US" w:eastAsia="zh-CN"/>
        </w:rPr>
        <w:t>The following principles are agreed for Identifier and Identification Management:</w:t>
      </w:r>
    </w:p>
    <w:p w14:paraId="6C0E481B" w14:textId="0B69303B" w:rsidR="00C13A1C" w:rsidRPr="00302B55" w:rsidRDefault="00D77C1A" w:rsidP="007B6C12">
      <w:pPr>
        <w:pStyle w:val="B1"/>
      </w:pPr>
      <w:r w:rsidRPr="00302B55">
        <w:t>-</w:t>
      </w:r>
      <w:r w:rsidRPr="00302B55">
        <w:tab/>
      </w:r>
      <w:r w:rsidRPr="00302B55">
        <w:rPr>
          <w:rFonts w:eastAsia="等线" w:hint="eastAsia"/>
        </w:rPr>
        <w:t>A</w:t>
      </w:r>
      <w:r w:rsidRPr="00302B55">
        <w:rPr>
          <w:rFonts w:eastAsia="等线"/>
        </w:rPr>
        <w:t>n Ambient Io</w:t>
      </w:r>
      <w:r w:rsidRPr="00302B55">
        <w:rPr>
          <w:rFonts w:eastAsia="等线" w:hint="eastAsia"/>
        </w:rPr>
        <w:t>T</w:t>
      </w:r>
      <w:r w:rsidRPr="00302B55">
        <w:rPr>
          <w:rFonts w:eastAsia="等线"/>
        </w:rPr>
        <w:t xml:space="preserve"> </w:t>
      </w:r>
      <w:r w:rsidRPr="00302B55">
        <w:rPr>
          <w:rFonts w:hint="eastAsia"/>
        </w:rPr>
        <w:t>Device</w:t>
      </w:r>
      <w:r w:rsidRPr="00302B55">
        <w:rPr>
          <w:rFonts w:eastAsia="等线"/>
        </w:rPr>
        <w:t xml:space="preserve"> is configured with a permanent </w:t>
      </w:r>
      <w:r w:rsidRPr="00302B55">
        <w:t>Ambient</w:t>
      </w:r>
      <w:r w:rsidR="00C13A1C" w:rsidRPr="00302B55">
        <w:t xml:space="preserve"> IoT Device Identifier</w:t>
      </w:r>
      <w:r w:rsidR="007F4D9F" w:rsidRPr="00302B55">
        <w:t xml:space="preserve"> which</w:t>
      </w:r>
      <w:r w:rsidR="00C13A1C" w:rsidRPr="00302B55">
        <w:t xml:space="preserve"> </w:t>
      </w:r>
      <w:r w:rsidR="00C13A1C" w:rsidRPr="00302B55">
        <w:rPr>
          <w:rFonts w:hint="eastAsia"/>
        </w:rPr>
        <w:t>can</w:t>
      </w:r>
      <w:r w:rsidR="00C13A1C" w:rsidRPr="00302B55">
        <w:t xml:space="preserve"> </w:t>
      </w:r>
      <w:r w:rsidR="00C13A1C" w:rsidRPr="00302B55">
        <w:rPr>
          <w:rFonts w:hint="eastAsia"/>
        </w:rPr>
        <w:t>be</w:t>
      </w:r>
      <w:r w:rsidR="00C13A1C" w:rsidRPr="00302B55">
        <w:t xml:space="preserve"> assigned</w:t>
      </w:r>
      <w:r w:rsidR="00C13A1C" w:rsidRPr="00302B55">
        <w:rPr>
          <w:rFonts w:hint="eastAsia"/>
        </w:rPr>
        <w:t xml:space="preserve"> by </w:t>
      </w:r>
      <w:r w:rsidR="00C13A1C" w:rsidRPr="00302B55">
        <w:t>an operator or by a third party</w:t>
      </w:r>
      <w:r w:rsidR="00EB4F7A" w:rsidRPr="00302B55">
        <w:t>. The Identifier is used to identify Ambient IoT Device and locate the corresponding authentication server</w:t>
      </w:r>
      <w:r w:rsidR="00C13A1C" w:rsidRPr="00302B55">
        <w:t>.</w:t>
      </w:r>
    </w:p>
    <w:p w14:paraId="257CCA88" w14:textId="57B9C712" w:rsidR="00CD7222" w:rsidRPr="003A0715" w:rsidRDefault="00302B55" w:rsidP="00CD7222">
      <w:pPr>
        <w:pStyle w:val="NO"/>
        <w:rPr>
          <w:rFonts w:eastAsia="等线"/>
          <w:lang w:eastAsia="zh-CN"/>
        </w:rPr>
      </w:pPr>
      <w:r>
        <w:rPr>
          <w:rFonts w:eastAsia="等线"/>
          <w:lang w:eastAsia="zh-CN"/>
        </w:rPr>
        <w:t>NOTE 1:</w:t>
      </w:r>
      <w:r>
        <w:rPr>
          <w:rFonts w:eastAsia="等线"/>
          <w:lang w:eastAsia="zh-CN"/>
        </w:rPr>
        <w:tab/>
        <w:t>How to configure Ambient IoT Device with the permanent Ambient IoT Device Identifier is out of 3GPP scope.</w:t>
      </w:r>
    </w:p>
    <w:p w14:paraId="611718D7" w14:textId="77777777" w:rsidR="00CD7222" w:rsidRPr="00302B55" w:rsidRDefault="00CD7222" w:rsidP="00CD7222">
      <w:r w:rsidRPr="00302B55">
        <w:lastRenderedPageBreak/>
        <w:t>The permanent Ambient IoT Device Identifier includes the following information:</w:t>
      </w:r>
    </w:p>
    <w:p w14:paraId="4E20DB07" w14:textId="07F5C9D1" w:rsidR="00CD7222" w:rsidRDefault="00302B55" w:rsidP="00CD7222">
      <w:pPr>
        <w:pStyle w:val="B1"/>
      </w:pPr>
      <w:r>
        <w:t>1)</w:t>
      </w:r>
      <w:r>
        <w:tab/>
        <w:t>Part1information:</w:t>
      </w:r>
    </w:p>
    <w:p w14:paraId="473F7B7C" w14:textId="65516187" w:rsidR="00E35D32" w:rsidRDefault="00302B55" w:rsidP="007B6C12">
      <w:pPr>
        <w:pStyle w:val="B2"/>
      </w:pPr>
      <w:r>
        <w:t>-</w:t>
      </w:r>
      <w:r>
        <w:tab/>
        <w:t xml:space="preserve">The ID type, </w:t>
      </w:r>
      <w:r w:rsidR="00E35D32">
        <w:t>including</w:t>
      </w:r>
    </w:p>
    <w:p w14:paraId="607EE300" w14:textId="15F00EF4" w:rsidR="00302B55" w:rsidRDefault="00EE5E31" w:rsidP="00F96191">
      <w:pPr>
        <w:pStyle w:val="B3"/>
      </w:pPr>
      <w:r>
        <w:t>-</w:t>
      </w:r>
      <w:r>
        <w:tab/>
      </w:r>
      <w:r w:rsidR="00E35D32">
        <w:t xml:space="preserve">information </w:t>
      </w:r>
      <w:r w:rsidR="00302B55">
        <w:t>indicat</w:t>
      </w:r>
      <w:r w:rsidR="0058559E">
        <w:t>ing</w:t>
      </w:r>
      <w:r w:rsidR="00302B55">
        <w:t xml:space="preserve"> </w:t>
      </w:r>
      <w:r w:rsidR="0058559E">
        <w:t xml:space="preserve">whether </w:t>
      </w:r>
      <w:r w:rsidR="0058559E" w:rsidRPr="00A16C4C">
        <w:rPr>
          <w:rFonts w:eastAsia="Malgun Gothic"/>
          <w:lang w:eastAsia="ja-JP"/>
        </w:rPr>
        <w:t xml:space="preserve">the network identifier </w:t>
      </w:r>
      <w:r w:rsidR="0058559E">
        <w:t>is included or not</w:t>
      </w:r>
      <w:r w:rsidR="00302B55">
        <w:t>.</w:t>
      </w:r>
    </w:p>
    <w:p w14:paraId="7D5A821C" w14:textId="357A6090" w:rsidR="003469D1" w:rsidRDefault="00EE5E31" w:rsidP="00F96191">
      <w:pPr>
        <w:pStyle w:val="B3"/>
      </w:pPr>
      <w:r>
        <w:t>-</w:t>
      </w:r>
      <w:r>
        <w:tab/>
      </w:r>
      <w:r w:rsidR="003469D1">
        <w:t>i</w:t>
      </w:r>
      <w:r w:rsidR="003469D1" w:rsidRPr="00420B67">
        <w:t>nformation</w:t>
      </w:r>
      <w:r w:rsidR="003469D1">
        <w:t xml:space="preserve"> </w:t>
      </w:r>
      <w:r w:rsidR="003469D1" w:rsidRPr="00420B67">
        <w:t xml:space="preserve">indicating </w:t>
      </w:r>
      <w:r w:rsidR="003469D1">
        <w:t>whether i</w:t>
      </w:r>
      <w:r w:rsidR="003469D1" w:rsidRPr="006E15D7">
        <w:t>nformation used to identify a 3rd party</w:t>
      </w:r>
      <w:r w:rsidR="003469D1">
        <w:t xml:space="preserve"> is included or not</w:t>
      </w:r>
      <w:r w:rsidR="003469D1" w:rsidRPr="006E15D7">
        <w:t>.</w:t>
      </w:r>
    </w:p>
    <w:p w14:paraId="210C5521" w14:textId="725F5737" w:rsidR="003469D1" w:rsidRDefault="00EE5E31" w:rsidP="00F96191">
      <w:pPr>
        <w:pStyle w:val="B3"/>
      </w:pPr>
      <w:r>
        <w:t>-</w:t>
      </w:r>
      <w:r>
        <w:tab/>
      </w:r>
      <w:r w:rsidR="003469D1">
        <w:t xml:space="preserve">the Part2 type indicating </w:t>
      </w:r>
      <w:r w:rsidR="003469D1" w:rsidRPr="006D2723">
        <w:t>EPC</w:t>
      </w:r>
      <w:r w:rsidR="003469D1">
        <w:t xml:space="preserve"> or </w:t>
      </w:r>
      <w:r w:rsidR="003469D1" w:rsidRPr="00674780">
        <w:t xml:space="preserve">the </w:t>
      </w:r>
      <w:ins w:id="3408" w:author="S2-2502365" w:date="2025-02-22T11:56:00Z">
        <w:r w:rsidR="006A765F">
          <w:t>unstructured</w:t>
        </w:r>
      </w:ins>
      <w:del w:id="3409" w:author="S2-2502365" w:date="2025-02-22T11:56:00Z">
        <w:r w:rsidR="003469D1" w:rsidRPr="00674780" w:rsidDel="006A765F">
          <w:delText>other</w:delText>
        </w:r>
      </w:del>
      <w:r w:rsidR="003469D1" w:rsidRPr="00674780">
        <w:t xml:space="preserve"> format.</w:t>
      </w:r>
    </w:p>
    <w:p w14:paraId="0D71DCA4" w14:textId="6A8DE4BB" w:rsidR="00302B55" w:rsidRDefault="00302B55" w:rsidP="00F96191">
      <w:pPr>
        <w:pStyle w:val="B2"/>
      </w:pPr>
      <w:r>
        <w:t>-</w:t>
      </w:r>
      <w:r>
        <w:tab/>
      </w:r>
      <w:r w:rsidR="001564B9">
        <w:t>A</w:t>
      </w:r>
      <w:r>
        <w:t xml:space="preserve"> network identifier (i.e. MCC+MNC and/or NID)</w:t>
      </w:r>
      <w:r w:rsidR="002142C1">
        <w:t>, when the ID includes the network identifier</w:t>
      </w:r>
      <w:r>
        <w:t>.</w:t>
      </w:r>
    </w:p>
    <w:p w14:paraId="41689818" w14:textId="608CC275" w:rsidR="00302B55" w:rsidRDefault="00302B55" w:rsidP="00F96191">
      <w:pPr>
        <w:pStyle w:val="B2"/>
      </w:pPr>
      <w:r>
        <w:t>-</w:t>
      </w:r>
      <w:r>
        <w:tab/>
      </w:r>
      <w:r w:rsidR="002142C1">
        <w:t>I</w:t>
      </w:r>
      <w:r>
        <w:t>nformation used to identify a 3rd party</w:t>
      </w:r>
      <w:r w:rsidR="00AF0E06" w:rsidRPr="00CB2C7A">
        <w:t xml:space="preserve"> </w:t>
      </w:r>
      <w:r w:rsidR="00AF0E06">
        <w:t>when the ID includes the i</w:t>
      </w:r>
      <w:r w:rsidR="00AF0E06" w:rsidRPr="006E15D7">
        <w:t>nformation used to identify a 3rd party</w:t>
      </w:r>
      <w:r>
        <w:t>.</w:t>
      </w:r>
    </w:p>
    <w:p w14:paraId="75E86ECC" w14:textId="6E43B4B9" w:rsidR="00CD7222" w:rsidRPr="00302B55" w:rsidRDefault="00CD7222" w:rsidP="00CD7222">
      <w:pPr>
        <w:pStyle w:val="B1"/>
      </w:pPr>
      <w:r w:rsidRPr="00302B55">
        <w:t>2)</w:t>
      </w:r>
      <w:r w:rsidRPr="00302B55">
        <w:tab/>
        <w:t>Part2 information</w:t>
      </w:r>
      <w:r w:rsidR="00302B55" w:rsidRPr="00302B55">
        <w:t>:</w:t>
      </w:r>
    </w:p>
    <w:p w14:paraId="70EF7F64" w14:textId="5D54AF8C" w:rsidR="00CD7222" w:rsidRPr="00302B55" w:rsidRDefault="00302B55" w:rsidP="007B6C12">
      <w:pPr>
        <w:pStyle w:val="B2"/>
      </w:pPr>
      <w:r>
        <w:t>-</w:t>
      </w:r>
      <w:r>
        <w:tab/>
        <w:t>The information (</w:t>
      </w:r>
      <w:ins w:id="3410" w:author="S2-2502365" w:date="2025-02-22T11:56:00Z">
        <w:r w:rsidR="006A765F">
          <w:t>i.e</w:t>
        </w:r>
      </w:ins>
      <w:del w:id="3411" w:author="S2-2502365" w:date="2025-02-22T11:56:00Z">
        <w:r w:rsidDel="006A765F">
          <w:delText>e.g</w:delText>
        </w:r>
      </w:del>
      <w:r>
        <w:t xml:space="preserve">. EPC or </w:t>
      </w:r>
      <w:ins w:id="3412" w:author="S2-2502365" w:date="2025-02-22T11:56:00Z">
        <w:r w:rsidR="006A765F">
          <w:t>unstructured</w:t>
        </w:r>
        <w:r w:rsidR="006A765F" w:rsidRPr="00674780">
          <w:t xml:space="preserve"> </w:t>
        </w:r>
        <w:r w:rsidR="006A765F">
          <w:t>format</w:t>
        </w:r>
      </w:ins>
      <w:del w:id="3413" w:author="S2-2502365" w:date="2025-02-22T11:56:00Z">
        <w:r w:rsidDel="006A765F">
          <w:delText>others</w:delText>
        </w:r>
      </w:del>
      <w:r>
        <w:t>) used to distinguish different Ambient IoT Devices within the scope identified by the Part1 information.</w:t>
      </w:r>
    </w:p>
    <w:p w14:paraId="679F6468" w14:textId="238B0BA0" w:rsidR="00AF0E06" w:rsidRPr="00A16C4C" w:rsidDel="006A765F" w:rsidRDefault="00AF0E06" w:rsidP="00F96191">
      <w:pPr>
        <w:pStyle w:val="EditorsNote"/>
        <w:rPr>
          <w:del w:id="3414" w:author="S2-2502365" w:date="2025-02-22T11:56:00Z"/>
          <w:rFonts w:eastAsia="等线"/>
          <w:lang w:eastAsia="zh-CN"/>
        </w:rPr>
      </w:pPr>
      <w:del w:id="3415" w:author="S2-2502365" w:date="2025-02-22T11:56:00Z">
        <w:r w:rsidDel="006A765F">
          <w:delText>Editor's note:</w:delText>
        </w:r>
        <w:r w:rsidR="00F96191" w:rsidDel="006A765F">
          <w:tab/>
        </w:r>
        <w:r w:rsidRPr="00BE4331" w:rsidDel="006A765F">
          <w:rPr>
            <w:rFonts w:eastAsia="等线"/>
            <w:lang w:eastAsia="zh-CN"/>
          </w:rPr>
          <w:delText>Part2 information for the operator assigned and</w:delText>
        </w:r>
        <w:r w:rsidRPr="00F96191" w:rsidDel="006A765F">
          <w:rPr>
            <w:rFonts w:eastAsia="等线"/>
          </w:rPr>
          <w:delText xml:space="preserve"> 3rd party </w:delText>
        </w:r>
        <w:r w:rsidRPr="00BE4331" w:rsidDel="006A765F">
          <w:rPr>
            <w:rFonts w:eastAsia="等线"/>
            <w:lang w:eastAsia="zh-CN"/>
          </w:rPr>
          <w:delText>assigned ID need</w:delText>
        </w:r>
        <w:r w:rsidDel="006A765F">
          <w:rPr>
            <w:rFonts w:eastAsia="等线"/>
            <w:lang w:eastAsia="zh-CN"/>
          </w:rPr>
          <w:delText>s</w:delText>
        </w:r>
        <w:r w:rsidRPr="00BE4331" w:rsidDel="006A765F">
          <w:rPr>
            <w:rFonts w:eastAsia="等线"/>
            <w:lang w:eastAsia="zh-CN"/>
          </w:rPr>
          <w:delText xml:space="preserve"> further study</w:delText>
        </w:r>
        <w:r w:rsidDel="006A765F">
          <w:delText>.</w:delText>
        </w:r>
      </w:del>
    </w:p>
    <w:p w14:paraId="563535F2" w14:textId="013A0445" w:rsidR="00302B55" w:rsidRDefault="00302B55" w:rsidP="00CD7222">
      <w:pPr>
        <w:pStyle w:val="NO"/>
        <w:rPr>
          <w:rFonts w:eastAsia="等线"/>
        </w:rPr>
      </w:pPr>
      <w:r>
        <w:rPr>
          <w:rFonts w:eastAsia="等线"/>
        </w:rPr>
        <w:t>NOTE 3:</w:t>
      </w:r>
      <w:r>
        <w:rPr>
          <w:rFonts w:eastAsia="等线"/>
        </w:rPr>
        <w:tab/>
        <w:t>The coding for the above information</w:t>
      </w:r>
      <w:ins w:id="3416" w:author="S2-2502365" w:date="2025-02-22T11:57:00Z">
        <w:r w:rsidR="006A765F">
          <w:rPr>
            <w:rFonts w:eastAsia="等线"/>
          </w:rPr>
          <w:t xml:space="preserve"> and</w:t>
        </w:r>
        <w:r w:rsidR="006A765F" w:rsidRPr="00B7377C">
          <w:rPr>
            <w:rFonts w:eastAsia="等线"/>
          </w:rPr>
          <w:t xml:space="preserve"> </w:t>
        </w:r>
        <w:r w:rsidR="006A765F">
          <w:rPr>
            <w:rFonts w:eastAsia="等线"/>
          </w:rPr>
          <w:t>how to code the length for Part2 are</w:t>
        </w:r>
      </w:ins>
      <w:del w:id="3417" w:author="S2-2502365" w:date="2025-02-22T11:57:00Z">
        <w:r w:rsidDel="006A765F">
          <w:rPr>
            <w:rFonts w:eastAsia="等线"/>
          </w:rPr>
          <w:delText xml:space="preserve"> is</w:delText>
        </w:r>
      </w:del>
      <w:r>
        <w:rPr>
          <w:rFonts w:eastAsia="等线"/>
        </w:rPr>
        <w:t xml:space="preserve"> left to stage 3.</w:t>
      </w:r>
    </w:p>
    <w:bookmarkStart w:id="3418" w:name="_MON_1684549432"/>
    <w:bookmarkEnd w:id="3418"/>
    <w:p w14:paraId="2119F025" w14:textId="56630D38" w:rsidR="00F96191" w:rsidRDefault="00F96191" w:rsidP="00C76F30">
      <w:pPr>
        <w:pStyle w:val="TH"/>
      </w:pPr>
      <w:r>
        <w:object w:dxaOrig="8948" w:dyaOrig="720" w14:anchorId="7715F9B8">
          <v:shape id="_x0000_i1149" type="#_x0000_t75" style="width:447.95pt;height:36pt" o:ole="">
            <v:imagedata r:id="rId258" o:title=""/>
          </v:shape>
          <o:OLEObject Type="Embed" ProgID="Word.Picture.8" ShapeID="_x0000_i1149" DrawAspect="Content" ObjectID="_1801733440" r:id="rId259"/>
        </w:object>
      </w:r>
    </w:p>
    <w:p w14:paraId="255B1D68" w14:textId="753507AB" w:rsidR="00CD7222" w:rsidRPr="00302B55" w:rsidRDefault="00CD7222" w:rsidP="00302B55">
      <w:pPr>
        <w:pStyle w:val="TF"/>
      </w:pPr>
      <w:r w:rsidRPr="00302B55">
        <w:rPr>
          <w:rFonts w:eastAsia="等线" w:hint="eastAsia"/>
        </w:rPr>
        <w:t>F</w:t>
      </w:r>
      <w:r w:rsidRPr="00302B55">
        <w:rPr>
          <w:rFonts w:eastAsia="等线"/>
        </w:rPr>
        <w:t xml:space="preserve">igure </w:t>
      </w:r>
      <w:r w:rsidRPr="00302B55">
        <w:t>8.2.1-1</w:t>
      </w:r>
      <w:r w:rsidR="00302B55" w:rsidRPr="00302B55">
        <w:t>:</w:t>
      </w:r>
      <w:r w:rsidRPr="00302B55">
        <w:t xml:space="preserve"> The</w:t>
      </w:r>
      <w:r w:rsidR="000F28B5" w:rsidRPr="000F28B5">
        <w:t xml:space="preserve"> </w:t>
      </w:r>
      <w:r w:rsidR="000F28B5">
        <w:t>example of</w:t>
      </w:r>
      <w:r w:rsidRPr="00302B55">
        <w:t xml:space="preserve"> Operator allocated ID</w:t>
      </w:r>
    </w:p>
    <w:p w14:paraId="44900B0B" w14:textId="3EB7FF9C" w:rsidR="00F955F1" w:rsidRPr="00F96191" w:rsidRDefault="00F96191" w:rsidP="00F96191">
      <w:pPr>
        <w:rPr>
          <w:rFonts w:eastAsia="等线"/>
        </w:rPr>
      </w:pPr>
      <w:r>
        <w:rPr>
          <w:rFonts w:eastAsia="等线"/>
        </w:rPr>
        <w:t>For operator allocated Part 1 information, the network identifier is mandatory and can be used to index the authentication server or not. If it is not used to index the authentication server, the ID may further include the information used to identify a 3rd party. The third party may be the credential holder or not. If it is not the credential holder, the network should be provided with third party related context including the information used to locate the authentication server.</w:t>
      </w:r>
    </w:p>
    <w:bookmarkStart w:id="3419" w:name="_MON_1794212742"/>
    <w:bookmarkEnd w:id="3419"/>
    <w:p w14:paraId="1A8FBDA2" w14:textId="5B971E07" w:rsidR="00F96191" w:rsidRDefault="00F96191" w:rsidP="00F96191">
      <w:pPr>
        <w:pStyle w:val="TH"/>
      </w:pPr>
      <w:r>
        <w:object w:dxaOrig="8288" w:dyaOrig="740" w14:anchorId="3363E688">
          <v:shape id="_x0000_i1150" type="#_x0000_t75" style="width:415.6pt;height:36pt" o:ole="">
            <v:imagedata r:id="rId260" o:title=""/>
          </v:shape>
          <o:OLEObject Type="Embed" ProgID="Word.Picture.8" ShapeID="_x0000_i1150" DrawAspect="Content" ObjectID="_1801733441" r:id="rId261"/>
        </w:object>
      </w:r>
    </w:p>
    <w:p w14:paraId="13570417" w14:textId="693C73D8" w:rsidR="00CD7222" w:rsidRPr="00614799" w:rsidRDefault="00CD7222" w:rsidP="00947E01">
      <w:pPr>
        <w:pStyle w:val="TF"/>
        <w:rPr>
          <w:rFonts w:eastAsia="等线"/>
          <w:lang w:eastAsia="zh-CN"/>
        </w:rPr>
      </w:pPr>
      <w:r w:rsidRPr="004357AC">
        <w:rPr>
          <w:rFonts w:eastAsia="等线" w:hint="eastAsia"/>
          <w:lang w:eastAsia="zh-CN"/>
        </w:rPr>
        <w:t>F</w:t>
      </w:r>
      <w:r w:rsidRPr="004357AC">
        <w:rPr>
          <w:rFonts w:eastAsia="等线"/>
          <w:lang w:eastAsia="zh-CN"/>
        </w:rPr>
        <w:t xml:space="preserve">igure </w:t>
      </w:r>
      <w:r w:rsidRPr="004357AC">
        <w:t>8.2.1-2</w:t>
      </w:r>
      <w:r w:rsidR="000B1D24">
        <w:t>:</w:t>
      </w:r>
      <w:r w:rsidRPr="004357AC">
        <w:t xml:space="preserve"> The </w:t>
      </w:r>
      <w:r w:rsidR="00F955F1">
        <w:t>example</w:t>
      </w:r>
      <w:r w:rsidR="00F955F1" w:rsidRPr="004357AC">
        <w:t xml:space="preserve"> </w:t>
      </w:r>
      <w:r w:rsidRPr="004357AC">
        <w:t>third party allocated ID</w:t>
      </w:r>
    </w:p>
    <w:p w14:paraId="0C44A9B8" w14:textId="0E27D817" w:rsidR="00CD7222" w:rsidRDefault="00302B55" w:rsidP="00302B55">
      <w:pPr>
        <w:rPr>
          <w:rFonts w:eastAsia="等线"/>
        </w:rPr>
      </w:pPr>
      <w:r w:rsidRPr="00F96191">
        <w:rPr>
          <w:rFonts w:eastAsia="等线"/>
        </w:rPr>
        <w:t xml:space="preserve">For third party allocated </w:t>
      </w:r>
      <w:r w:rsidR="00F955F1" w:rsidRPr="00F96191">
        <w:rPr>
          <w:rFonts w:eastAsia="等线"/>
        </w:rPr>
        <w:t>Part 1 information</w:t>
      </w:r>
      <w:r w:rsidRPr="00F96191">
        <w:rPr>
          <w:rFonts w:eastAsia="等线"/>
        </w:rPr>
        <w:t>, the network identifier is not needed. The third party may be the credential holder or not. If it is not the credential holder, the network should be provided with third party related context including the information used to locate the authentication server.</w:t>
      </w:r>
    </w:p>
    <w:p w14:paraId="2999ADDE" w14:textId="65BDABD6" w:rsidR="00D619FE" w:rsidRPr="00F96191" w:rsidRDefault="00D619FE" w:rsidP="00A03898">
      <w:pPr>
        <w:pStyle w:val="NO"/>
        <w:rPr>
          <w:rFonts w:eastAsia="等线"/>
        </w:rPr>
      </w:pPr>
      <w:r>
        <w:rPr>
          <w:rFonts w:eastAsia="等线"/>
        </w:rPr>
        <w:t>NOTE 4:</w:t>
      </w:r>
      <w:r>
        <w:rPr>
          <w:rFonts w:eastAsia="等线"/>
        </w:rPr>
        <w:tab/>
        <w:t>Within each type of ID, the length of Part 1 is fixed (i.e. the length of ID type, the Network Identifier (if present) and the Information used to identify a third party (if present) are fixed) and the length of Part2 is dynamic. The detail is left to stage 3.</w:t>
      </w:r>
    </w:p>
    <w:p w14:paraId="085EEACF" w14:textId="71F2E1F3" w:rsidR="00F955F1" w:rsidRPr="00F96191" w:rsidRDefault="00F955F1" w:rsidP="00F96191">
      <w:r w:rsidRPr="00F96191">
        <w:rPr>
          <w:rFonts w:eastAsia="等线"/>
        </w:rPr>
        <w:t xml:space="preserve">With the above information, the </w:t>
      </w:r>
      <w:proofErr w:type="spellStart"/>
      <w:r w:rsidRPr="00F96191">
        <w:rPr>
          <w:rFonts w:eastAsia="等线"/>
        </w:rPr>
        <w:t>AIoT</w:t>
      </w:r>
      <w:proofErr w:type="spellEnd"/>
      <w:r w:rsidRPr="00F96191">
        <w:rPr>
          <w:rFonts w:eastAsia="等线"/>
        </w:rPr>
        <w:t xml:space="preserve"> device ID is globally unique.</w:t>
      </w:r>
    </w:p>
    <w:p w14:paraId="44CBADFE" w14:textId="7C689BBC" w:rsidR="00302B55" w:rsidDel="0098345D" w:rsidRDefault="00302B55" w:rsidP="00F96191">
      <w:pPr>
        <w:pStyle w:val="EditorsNote"/>
        <w:rPr>
          <w:del w:id="3420" w:author="S2-2502366" w:date="2025-02-22T11:58:00Z"/>
        </w:rPr>
      </w:pPr>
      <w:del w:id="3421" w:author="S2-2502366" w:date="2025-02-22T11:58:00Z">
        <w:r w:rsidDel="0098345D">
          <w:delText>Editor's note:</w:delText>
        </w:r>
        <w:r w:rsidDel="0098345D">
          <w:tab/>
          <w:delText>Whether the temporary ID in the AIoT NAS layer is required for the privacy protection is FFS and is pending SA WG3 decision.</w:delText>
        </w:r>
      </w:del>
    </w:p>
    <w:p w14:paraId="2CB372DD" w14:textId="6703DBFC" w:rsidR="006309FB" w:rsidRDefault="006309FB" w:rsidP="006309FB">
      <w:pPr>
        <w:pStyle w:val="31"/>
      </w:pPr>
      <w:bookmarkStart w:id="3422" w:name="_Toc183616957"/>
      <w:bookmarkStart w:id="3423" w:name="_Toc188882256"/>
      <w:bookmarkStart w:id="3424" w:name="_Toc180646020"/>
      <w:r>
        <w:t>8.2.</w:t>
      </w:r>
      <w:r w:rsidR="00571430">
        <w:t>2</w:t>
      </w:r>
      <w:r w:rsidRPr="00822E86">
        <w:tab/>
      </w:r>
      <w:r>
        <w:t>Subscription Management</w:t>
      </w:r>
      <w:bookmarkEnd w:id="3422"/>
      <w:bookmarkEnd w:id="3423"/>
    </w:p>
    <w:p w14:paraId="7B4A59E1" w14:textId="2B250F33" w:rsidR="006309FB" w:rsidRPr="00F96191" w:rsidRDefault="006309FB" w:rsidP="006309FB">
      <w:r w:rsidRPr="00F96191">
        <w:t xml:space="preserve">The </w:t>
      </w:r>
      <w:proofErr w:type="spellStart"/>
      <w:r w:rsidRPr="00F96191">
        <w:t>AIoT</w:t>
      </w:r>
      <w:proofErr w:type="spellEnd"/>
      <w:r w:rsidRPr="00F96191">
        <w:t xml:space="preserve"> device may or may not have operator’s subscription data in the network. If the </w:t>
      </w:r>
      <w:proofErr w:type="spellStart"/>
      <w:r w:rsidRPr="00F96191">
        <w:t>AIoT</w:t>
      </w:r>
      <w:proofErr w:type="spellEnd"/>
      <w:r w:rsidRPr="00F96191">
        <w:t xml:space="preserve"> device doesn’t have the operator’s subscription data in the network, the corresponding related data (e.g. Device ID or credentials) is stored in the AAA server external to the network.</w:t>
      </w:r>
    </w:p>
    <w:p w14:paraId="6E670585" w14:textId="77777777" w:rsidR="006309FB" w:rsidRPr="00F96191" w:rsidRDefault="006309FB" w:rsidP="006309FB">
      <w:r w:rsidRPr="00F96191">
        <w:t>S</w:t>
      </w:r>
      <w:r w:rsidRPr="00F96191">
        <w:rPr>
          <w:rFonts w:hint="eastAsia"/>
        </w:rPr>
        <w:t xml:space="preserve">ubscription data for </w:t>
      </w:r>
      <w:r w:rsidRPr="00F96191">
        <w:t xml:space="preserve">an </w:t>
      </w:r>
      <w:r w:rsidRPr="00F96191">
        <w:rPr>
          <w:rFonts w:eastAsiaTheme="minorEastAsia" w:hint="eastAsia"/>
        </w:rPr>
        <w:t>A</w:t>
      </w:r>
      <w:r w:rsidRPr="00F96191">
        <w:rPr>
          <w:rFonts w:eastAsiaTheme="minorEastAsia"/>
        </w:rPr>
        <w:t>mbient IoT</w:t>
      </w:r>
      <w:r w:rsidRPr="00F96191">
        <w:rPr>
          <w:rFonts w:hint="eastAsia"/>
        </w:rPr>
        <w:t xml:space="preserve"> </w:t>
      </w:r>
      <w:r w:rsidRPr="00F96191">
        <w:t>D</w:t>
      </w:r>
      <w:r w:rsidRPr="00F96191">
        <w:rPr>
          <w:rFonts w:hint="eastAsia"/>
        </w:rPr>
        <w:t>evice is required</w:t>
      </w:r>
      <w:r w:rsidRPr="00F96191">
        <w:t xml:space="preserve"> in case the Ambient IoT Device is managed by the network:</w:t>
      </w:r>
    </w:p>
    <w:p w14:paraId="014BB808" w14:textId="44142A39" w:rsidR="006309FB" w:rsidRPr="00A36E68" w:rsidRDefault="006309FB" w:rsidP="006309FB">
      <w:pPr>
        <w:pStyle w:val="B1"/>
        <w:rPr>
          <w:lang w:val="en-US"/>
        </w:rPr>
      </w:pPr>
      <w:r w:rsidRPr="00DC5547">
        <w:t>-</w:t>
      </w:r>
      <w:r w:rsidRPr="00DC5547">
        <w:tab/>
      </w:r>
      <w:r>
        <w:rPr>
          <w:lang w:eastAsia="en-US"/>
        </w:rPr>
        <w:t>It is used by the AIOTF to check whether the device is subscribed</w:t>
      </w:r>
      <w:r w:rsidR="00F96191">
        <w:rPr>
          <w:lang w:eastAsia="en-US"/>
        </w:rPr>
        <w:t>.</w:t>
      </w:r>
    </w:p>
    <w:p w14:paraId="50DFAFFF" w14:textId="75EC68E2" w:rsidR="006309FB" w:rsidRPr="003C31DD" w:rsidRDefault="006309FB" w:rsidP="006309FB">
      <w:pPr>
        <w:pStyle w:val="NO"/>
        <w:rPr>
          <w:rFonts w:eastAsiaTheme="minorEastAsia"/>
          <w:lang w:eastAsia="ko-KR"/>
        </w:rPr>
      </w:pPr>
      <w:r w:rsidRPr="00E0086A">
        <w:rPr>
          <w:rFonts w:eastAsiaTheme="minorEastAsia"/>
          <w:lang w:eastAsia="ko-KR"/>
        </w:rPr>
        <w:lastRenderedPageBreak/>
        <w:t>NOTE</w:t>
      </w:r>
      <w:r w:rsidR="000B1D24">
        <w:rPr>
          <w:rFonts w:eastAsiaTheme="minorEastAsia"/>
          <w:lang w:eastAsia="ko-KR"/>
        </w:rPr>
        <w:t> </w:t>
      </w:r>
      <w:r w:rsidRPr="00E0086A">
        <w:rPr>
          <w:rFonts w:eastAsiaTheme="minorEastAsia"/>
          <w:lang w:eastAsia="ko-KR"/>
        </w:rPr>
        <w:t>1:</w:t>
      </w:r>
      <w:r w:rsidRPr="00E0086A">
        <w:rPr>
          <w:rFonts w:eastAsiaTheme="minorEastAsia"/>
          <w:lang w:eastAsia="ko-KR"/>
        </w:rPr>
        <w:tab/>
      </w:r>
      <w:r w:rsidRPr="00E0086A">
        <w:rPr>
          <w:lang w:eastAsia="en-US"/>
        </w:rPr>
        <w:t>Checking whether the device is subscribed needs coordination with SA</w:t>
      </w:r>
      <w:r w:rsidR="00F96191">
        <w:rPr>
          <w:lang w:eastAsia="en-US"/>
        </w:rPr>
        <w:t> WG</w:t>
      </w:r>
      <w:r w:rsidRPr="00E0086A">
        <w:rPr>
          <w:lang w:eastAsia="en-US"/>
        </w:rPr>
        <w:t>3</w:t>
      </w:r>
      <w:r w:rsidRPr="002F1489">
        <w:rPr>
          <w:lang w:eastAsia="en-US"/>
        </w:rPr>
        <w:t xml:space="preserve"> study outcomes</w:t>
      </w:r>
      <w:r w:rsidRPr="00E0086A">
        <w:rPr>
          <w:lang w:eastAsia="en-US"/>
        </w:rPr>
        <w:t xml:space="preserve"> </w:t>
      </w:r>
      <w:r w:rsidRPr="002F1489">
        <w:rPr>
          <w:lang w:eastAsia="en-US"/>
        </w:rPr>
        <w:t>on</w:t>
      </w:r>
      <w:r w:rsidRPr="00E0086A">
        <w:rPr>
          <w:lang w:eastAsia="en-US"/>
        </w:rPr>
        <w:t xml:space="preserve"> validation of the ambient IoT Device identifier.</w:t>
      </w:r>
    </w:p>
    <w:p w14:paraId="306FA01B" w14:textId="4BCCCA11" w:rsidR="006309FB" w:rsidRPr="00A36E68" w:rsidRDefault="006309FB" w:rsidP="006309FB">
      <w:pPr>
        <w:pStyle w:val="B1"/>
        <w:rPr>
          <w:lang w:val="en-US"/>
        </w:rPr>
      </w:pPr>
      <w:r w:rsidRPr="00DC5547">
        <w:t>-</w:t>
      </w:r>
      <w:r w:rsidRPr="00DC5547">
        <w:tab/>
      </w:r>
      <w:r>
        <w:t xml:space="preserve">It </w:t>
      </w:r>
      <w:r w:rsidRPr="00BA14F5">
        <w:rPr>
          <w:rFonts w:eastAsiaTheme="minorEastAsia" w:hint="eastAsia"/>
          <w:lang w:eastAsia="zh-CN"/>
        </w:rPr>
        <w:t xml:space="preserve">is </w:t>
      </w:r>
      <w:r>
        <w:rPr>
          <w:rFonts w:eastAsiaTheme="minorEastAsia"/>
          <w:lang w:eastAsia="zh-CN"/>
        </w:rPr>
        <w:t xml:space="preserve">dedicated subscription data for </w:t>
      </w:r>
      <w:r>
        <w:rPr>
          <w:rFonts w:eastAsiaTheme="minorEastAsia" w:hint="eastAsia"/>
          <w:lang w:eastAsia="zh-CN"/>
        </w:rPr>
        <w:t>A</w:t>
      </w:r>
      <w:r>
        <w:rPr>
          <w:rFonts w:eastAsiaTheme="minorEastAsia"/>
          <w:lang w:eastAsia="zh-CN"/>
        </w:rPr>
        <w:t>mbient IoT Devices, i.e. different with UE subscription data.</w:t>
      </w:r>
    </w:p>
    <w:p w14:paraId="455E0247" w14:textId="77777777" w:rsidR="006309FB" w:rsidRDefault="006309FB" w:rsidP="006309FB">
      <w:pPr>
        <w:pStyle w:val="B1"/>
        <w:rPr>
          <w:rFonts w:eastAsiaTheme="minorEastAsia"/>
          <w:lang w:eastAsia="zh-CN"/>
        </w:rPr>
      </w:pPr>
      <w:r w:rsidRPr="00DC5547">
        <w:t>-</w:t>
      </w:r>
      <w:r w:rsidRPr="00DC5547">
        <w:tab/>
      </w:r>
      <w:r>
        <w:rPr>
          <w:lang w:eastAsia="en-US"/>
        </w:rPr>
        <w:t>It</w:t>
      </w:r>
      <w:r>
        <w:t xml:space="preserve"> </w:t>
      </w:r>
      <w:r w:rsidRPr="00BA14F5">
        <w:rPr>
          <w:rFonts w:eastAsiaTheme="minorEastAsia" w:hint="eastAsia"/>
          <w:lang w:eastAsia="zh-CN"/>
        </w:rPr>
        <w:t>contains</w:t>
      </w:r>
      <w:r>
        <w:rPr>
          <w:rFonts w:eastAsiaTheme="minorEastAsia"/>
          <w:lang w:eastAsia="zh-CN"/>
        </w:rPr>
        <w:t xml:space="preserve"> </w:t>
      </w:r>
      <w:r w:rsidRPr="0019057A">
        <w:rPr>
          <w:rFonts w:eastAsiaTheme="minorEastAsia"/>
          <w:lang w:eastAsia="zh-CN"/>
        </w:rPr>
        <w:t>at least</w:t>
      </w:r>
      <w:r>
        <w:rPr>
          <w:rFonts w:eastAsiaTheme="minorEastAsia"/>
          <w:lang w:eastAsia="zh-CN"/>
        </w:rPr>
        <w:t xml:space="preserve"> a permanent Ambient IoT </w:t>
      </w:r>
      <w:r w:rsidRPr="00BA14F5">
        <w:rPr>
          <w:rFonts w:eastAsiaTheme="minorEastAsia"/>
          <w:lang w:eastAsia="zh-CN"/>
        </w:rPr>
        <w:t>Device ID</w:t>
      </w:r>
      <w:r>
        <w:rPr>
          <w:rFonts w:eastAsia="MS Mincho"/>
          <w:lang w:val="en-US"/>
        </w:rPr>
        <w:t>, etc.</w:t>
      </w:r>
    </w:p>
    <w:p w14:paraId="428A28CC" w14:textId="35FB5FAC" w:rsidR="006309FB" w:rsidRDefault="0003359B" w:rsidP="00A03898">
      <w:pPr>
        <w:pStyle w:val="NO"/>
        <w:rPr>
          <w:rFonts w:eastAsiaTheme="minorEastAsia"/>
          <w:lang w:eastAsia="ko-KR"/>
        </w:rPr>
      </w:pPr>
      <w:r>
        <w:t>NOTE</w:t>
      </w:r>
      <w:r>
        <w:rPr>
          <w:rFonts w:eastAsiaTheme="minorEastAsia"/>
          <w:lang w:eastAsia="ko-KR"/>
        </w:rPr>
        <w:t> 2</w:t>
      </w:r>
      <w:r>
        <w:t>:</w:t>
      </w:r>
      <w:r w:rsidR="000B1D24" w:rsidRPr="00DC5547">
        <w:tab/>
      </w:r>
      <w:r w:rsidR="006309FB" w:rsidRPr="00E0086A">
        <w:rPr>
          <w:rFonts w:eastAsiaTheme="minorEastAsia"/>
          <w:lang w:eastAsia="ko-KR"/>
        </w:rPr>
        <w:t>SA</w:t>
      </w:r>
      <w:r w:rsidR="004B3399">
        <w:rPr>
          <w:rFonts w:eastAsiaTheme="minorEastAsia"/>
          <w:lang w:eastAsia="ko-KR"/>
        </w:rPr>
        <w:t> WG</w:t>
      </w:r>
      <w:r w:rsidR="006309FB" w:rsidRPr="00E0086A">
        <w:rPr>
          <w:rFonts w:eastAsiaTheme="minorEastAsia"/>
          <w:lang w:eastAsia="ko-KR"/>
        </w:rPr>
        <w:t xml:space="preserve">2 will align </w:t>
      </w:r>
      <w:r w:rsidR="006309FB" w:rsidRPr="002F1489">
        <w:rPr>
          <w:rFonts w:eastAsiaTheme="minorEastAsia"/>
          <w:lang w:eastAsia="ko-KR"/>
        </w:rPr>
        <w:t>s</w:t>
      </w:r>
      <w:r w:rsidR="006309FB" w:rsidRPr="00E0086A">
        <w:rPr>
          <w:rFonts w:eastAsiaTheme="minorEastAsia"/>
          <w:lang w:eastAsia="ko-KR"/>
        </w:rPr>
        <w:t xml:space="preserve">ecurity related materials in </w:t>
      </w:r>
      <w:r w:rsidR="006309FB" w:rsidRPr="00E0086A">
        <w:rPr>
          <w:rFonts w:eastAsiaTheme="minorEastAsia"/>
          <w:lang w:eastAsia="zh-CN"/>
        </w:rPr>
        <w:t>subscription data with</w:t>
      </w:r>
      <w:r w:rsidR="006309FB" w:rsidRPr="00E0086A">
        <w:rPr>
          <w:rFonts w:eastAsiaTheme="minorEastAsia"/>
          <w:lang w:eastAsia="ko-KR"/>
        </w:rPr>
        <w:t xml:space="preserve"> SA</w:t>
      </w:r>
      <w:r w:rsidR="004B3399">
        <w:rPr>
          <w:rFonts w:eastAsiaTheme="minorEastAsia"/>
          <w:lang w:eastAsia="ko-KR"/>
        </w:rPr>
        <w:t> WG</w:t>
      </w:r>
      <w:r w:rsidR="006309FB" w:rsidRPr="00E0086A">
        <w:rPr>
          <w:rFonts w:eastAsiaTheme="minorEastAsia"/>
          <w:lang w:eastAsia="ko-KR"/>
        </w:rPr>
        <w:t xml:space="preserve">3 </w:t>
      </w:r>
      <w:r>
        <w:t>during the normative phase</w:t>
      </w:r>
      <w:r w:rsidR="006309FB">
        <w:rPr>
          <w:rFonts w:eastAsiaTheme="minorEastAsia"/>
          <w:lang w:eastAsia="ko-KR"/>
        </w:rPr>
        <w:t>.</w:t>
      </w:r>
    </w:p>
    <w:p w14:paraId="494BED21" w14:textId="0776E4DC" w:rsidR="006309FB" w:rsidRDefault="006309FB" w:rsidP="006309FB">
      <w:r w:rsidRPr="00CF2E7B">
        <w:t xml:space="preserve">The </w:t>
      </w:r>
      <w:r w:rsidRPr="002F1489">
        <w:t xml:space="preserve">Ambient IoT Device ID is used by the AIOTF together with local configuration, 3rd party related context to locate </w:t>
      </w:r>
      <w:r w:rsidR="00193CBE">
        <w:t>the entity storing</w:t>
      </w:r>
      <w:r w:rsidRPr="002F1489">
        <w:t xml:space="preserve"> the </w:t>
      </w:r>
      <w:proofErr w:type="spellStart"/>
      <w:r w:rsidR="00193CBE">
        <w:t>AIoT</w:t>
      </w:r>
      <w:proofErr w:type="spellEnd"/>
      <w:r w:rsidR="00193CBE">
        <w:t xml:space="preserve"> device profile </w:t>
      </w:r>
      <w:r w:rsidRPr="002F1489">
        <w:t>data of an Ambient IoT Device.</w:t>
      </w:r>
      <w:r w:rsidR="00D93704">
        <w:t xml:space="preserve"> </w:t>
      </w:r>
      <w:r w:rsidR="00D93704" w:rsidRPr="00564935">
        <w:t xml:space="preserve">The </w:t>
      </w:r>
      <w:proofErr w:type="spellStart"/>
      <w:r w:rsidR="00D93704" w:rsidRPr="00564935">
        <w:t>AIoT</w:t>
      </w:r>
      <w:proofErr w:type="spellEnd"/>
      <w:r w:rsidR="00D93704" w:rsidRPr="00564935">
        <w:t xml:space="preserve"> device profile data includes the </w:t>
      </w:r>
      <w:proofErr w:type="spellStart"/>
      <w:r w:rsidR="00D93704" w:rsidRPr="00564935">
        <w:t>AIoT</w:t>
      </w:r>
      <w:proofErr w:type="spellEnd"/>
      <w:r w:rsidR="00D93704" w:rsidRPr="00564935">
        <w:t xml:space="preserve"> Device ID. When the </w:t>
      </w:r>
      <w:proofErr w:type="spellStart"/>
      <w:r w:rsidR="00D93704" w:rsidRPr="00564935">
        <w:t>AIoT</w:t>
      </w:r>
      <w:proofErr w:type="spellEnd"/>
      <w:r w:rsidR="00D93704" w:rsidRPr="00564935">
        <w:t xml:space="preserve"> device profile data is managed by the 5GC, it is stored in the ADM (Ambient IoT Data Management)</w:t>
      </w:r>
      <w:r w:rsidR="00D93704" w:rsidRPr="00564935">
        <w:rPr>
          <w:rFonts w:hint="eastAsia"/>
        </w:rPr>
        <w:t>, possibly together with UDR,</w:t>
      </w:r>
      <w:r w:rsidR="00D93704" w:rsidRPr="00564935">
        <w:t xml:space="preserve"> which exclusively supports </w:t>
      </w:r>
      <w:proofErr w:type="spellStart"/>
      <w:r w:rsidR="00D93704" w:rsidRPr="00564935">
        <w:t>AIoT</w:t>
      </w:r>
      <w:proofErr w:type="spellEnd"/>
      <w:r w:rsidR="00D93704" w:rsidRPr="00564935">
        <w:t xml:space="preserve"> devices</w:t>
      </w:r>
      <w:r w:rsidR="00D93704">
        <w:t>.</w:t>
      </w:r>
    </w:p>
    <w:p w14:paraId="3E6A4395" w14:textId="77367F8B" w:rsidR="00D93704" w:rsidRPr="00564935" w:rsidRDefault="00D93704" w:rsidP="00D93704">
      <w:pPr>
        <w:pStyle w:val="NO"/>
        <w:rPr>
          <w:lang w:eastAsia="ko-KR"/>
        </w:rPr>
      </w:pPr>
      <w:r w:rsidRPr="00564935">
        <w:rPr>
          <w:lang w:eastAsia="ko-KR"/>
        </w:rPr>
        <w:t>NOTE </w:t>
      </w:r>
      <w:r w:rsidR="00340543">
        <w:rPr>
          <w:lang w:eastAsia="ko-KR"/>
        </w:rPr>
        <w:t>3</w:t>
      </w:r>
      <w:r w:rsidRPr="00564935">
        <w:rPr>
          <w:lang w:eastAsia="ko-KR"/>
        </w:rPr>
        <w:t>:</w:t>
      </w:r>
      <w:r w:rsidRPr="00564935">
        <w:rPr>
          <w:lang w:eastAsia="ko-KR"/>
        </w:rPr>
        <w:tab/>
      </w:r>
      <w:r w:rsidRPr="00564935">
        <w:rPr>
          <w:rFonts w:eastAsia="Malgun Gothic" w:hint="eastAsia"/>
          <w:lang w:eastAsia="ko-KR"/>
        </w:rPr>
        <w:t xml:space="preserve">Whether the </w:t>
      </w:r>
      <w:proofErr w:type="spellStart"/>
      <w:r w:rsidRPr="00564935">
        <w:rPr>
          <w:rFonts w:eastAsia="Malgun Gothic" w:hint="eastAsia"/>
          <w:lang w:eastAsia="ko-KR"/>
        </w:rPr>
        <w:t>AIoT</w:t>
      </w:r>
      <w:proofErr w:type="spellEnd"/>
      <w:r w:rsidRPr="00564935">
        <w:rPr>
          <w:rFonts w:eastAsia="Malgun Gothic" w:hint="eastAsia"/>
          <w:lang w:eastAsia="ko-KR"/>
        </w:rPr>
        <w:t xml:space="preserve"> device profile data can include credentials for </w:t>
      </w:r>
      <w:proofErr w:type="spellStart"/>
      <w:r w:rsidRPr="00564935">
        <w:rPr>
          <w:rFonts w:eastAsia="Malgun Gothic" w:hint="eastAsia"/>
          <w:lang w:eastAsia="ko-KR"/>
        </w:rPr>
        <w:t>AIoT</w:t>
      </w:r>
      <w:proofErr w:type="spellEnd"/>
      <w:r w:rsidRPr="00564935">
        <w:rPr>
          <w:rFonts w:eastAsia="Malgun Gothic" w:hint="eastAsia"/>
          <w:lang w:eastAsia="ko-KR"/>
        </w:rPr>
        <w:t xml:space="preserve"> device will be determined by SA WG3</w:t>
      </w:r>
      <w:r w:rsidRPr="00564935">
        <w:t>.</w:t>
      </w:r>
    </w:p>
    <w:p w14:paraId="557890A6" w14:textId="00C7FD79" w:rsidR="00D93704" w:rsidRPr="002F1489" w:rsidRDefault="00D93704" w:rsidP="00A03898">
      <w:pPr>
        <w:pStyle w:val="NO"/>
      </w:pPr>
      <w:r w:rsidRPr="005275CE">
        <w:rPr>
          <w:lang w:eastAsia="ko-KR"/>
        </w:rPr>
        <w:t>NOTE </w:t>
      </w:r>
      <w:r w:rsidR="00340543">
        <w:rPr>
          <w:lang w:eastAsia="ko-KR"/>
        </w:rPr>
        <w:t>4</w:t>
      </w:r>
      <w:r w:rsidRPr="005275CE">
        <w:rPr>
          <w:lang w:eastAsia="ko-KR"/>
        </w:rPr>
        <w:t>:</w:t>
      </w:r>
      <w:r w:rsidRPr="005275CE">
        <w:rPr>
          <w:lang w:eastAsia="ko-KR"/>
        </w:rPr>
        <w:tab/>
      </w:r>
      <w:r>
        <w:t xml:space="preserve">Storage of </w:t>
      </w:r>
      <w:proofErr w:type="spellStart"/>
      <w:r w:rsidRPr="004B4D41">
        <w:rPr>
          <w:rFonts w:eastAsia="Malgun Gothic" w:hint="eastAsia"/>
          <w:lang w:eastAsia="ko-KR"/>
        </w:rPr>
        <w:t>AIoT</w:t>
      </w:r>
      <w:proofErr w:type="spellEnd"/>
      <w:r w:rsidRPr="004B4D41">
        <w:rPr>
          <w:rFonts w:eastAsia="Malgun Gothic" w:hint="eastAsia"/>
          <w:lang w:eastAsia="ko-KR"/>
        </w:rPr>
        <w:t xml:space="preserve"> </w:t>
      </w:r>
      <w:r w:rsidRPr="00564935">
        <w:rPr>
          <w:rFonts w:eastAsia="Malgun Gothic" w:hint="eastAsia"/>
          <w:lang w:eastAsia="ko-KR"/>
        </w:rPr>
        <w:t>device profile</w:t>
      </w:r>
      <w:r w:rsidRPr="00564935">
        <w:t xml:space="preserve"> data</w:t>
      </w:r>
      <w:r>
        <w:t xml:space="preserve"> (i.e. </w:t>
      </w:r>
      <w:proofErr w:type="spellStart"/>
      <w:r>
        <w:t>AIoT</w:t>
      </w:r>
      <w:proofErr w:type="spellEnd"/>
      <w:r>
        <w:t xml:space="preserve"> device subscription like data) in the network does not impact the UDM</w:t>
      </w:r>
      <w:r w:rsidRPr="00E0086A">
        <w:t>.</w:t>
      </w:r>
    </w:p>
    <w:p w14:paraId="03D6D99F" w14:textId="0CC9D150" w:rsidR="006309FB" w:rsidRPr="00F96191" w:rsidRDefault="00057B3D" w:rsidP="006309FB">
      <w:ins w:id="3425" w:author="S2-2502577" w:date="2025-02-22T12:01:00Z">
        <w:r>
          <w:rPr>
            <w:rFonts w:eastAsiaTheme="minorEastAsia" w:hint="eastAsia"/>
            <w:lang w:eastAsia="zh-CN"/>
          </w:rPr>
          <w:t>Authorization</w:t>
        </w:r>
      </w:ins>
      <w:del w:id="3426" w:author="S2-2502577" w:date="2025-02-22T12:01:00Z">
        <w:r w:rsidR="006309FB" w:rsidRPr="00F96191" w:rsidDel="00057B3D">
          <w:delText>S</w:delText>
        </w:r>
        <w:r w:rsidR="006309FB" w:rsidRPr="00F96191" w:rsidDel="00057B3D">
          <w:rPr>
            <w:rFonts w:hint="eastAsia"/>
          </w:rPr>
          <w:delText>ubscription</w:delText>
        </w:r>
      </w:del>
      <w:r w:rsidR="006309FB" w:rsidRPr="00F96191">
        <w:rPr>
          <w:rFonts w:hint="eastAsia"/>
        </w:rPr>
        <w:t xml:space="preserve"> data for </w:t>
      </w:r>
      <w:r w:rsidR="006309FB" w:rsidRPr="00F96191">
        <w:rPr>
          <w:rFonts w:eastAsiaTheme="minorEastAsia"/>
        </w:rPr>
        <w:t>3rd party AF</w:t>
      </w:r>
      <w:r w:rsidR="006309FB" w:rsidRPr="00F96191">
        <w:t xml:space="preserve"> is required:</w:t>
      </w:r>
    </w:p>
    <w:p w14:paraId="646754E5" w14:textId="2B8D1502" w:rsidR="006309FB" w:rsidRPr="00F96191" w:rsidRDefault="006309FB" w:rsidP="006309FB">
      <w:pPr>
        <w:pStyle w:val="B1"/>
        <w:rPr>
          <w:rFonts w:eastAsiaTheme="minorEastAsia"/>
        </w:rPr>
      </w:pPr>
      <w:r w:rsidRPr="00F96191">
        <w:t>-</w:t>
      </w:r>
      <w:r w:rsidRPr="00F96191">
        <w:tab/>
        <w:t xml:space="preserve">It is </w:t>
      </w:r>
      <w:r w:rsidRPr="00F96191">
        <w:rPr>
          <w:rFonts w:eastAsiaTheme="minorEastAsia" w:hint="eastAsia"/>
        </w:rPr>
        <w:t>used</w:t>
      </w:r>
      <w:r w:rsidRPr="00F96191">
        <w:rPr>
          <w:rFonts w:eastAsiaTheme="minorEastAsia"/>
        </w:rPr>
        <w:t xml:space="preserve"> by the </w:t>
      </w:r>
      <w:r w:rsidRPr="00F96191">
        <w:t>AIOTF</w:t>
      </w:r>
      <w:r w:rsidRPr="00F96191">
        <w:rPr>
          <w:rFonts w:eastAsiaTheme="minorEastAsia"/>
        </w:rPr>
        <w:t xml:space="preserve"> together with </w:t>
      </w:r>
      <w:r w:rsidRPr="00F96191">
        <w:rPr>
          <w:rFonts w:eastAsiaTheme="minorEastAsia" w:hint="eastAsia"/>
        </w:rPr>
        <w:t>SLA</w:t>
      </w:r>
      <w:r w:rsidRPr="00F96191">
        <w:rPr>
          <w:rFonts w:eastAsiaTheme="minorEastAsia"/>
        </w:rPr>
        <w:t xml:space="preserve"> and </w:t>
      </w:r>
      <w:r w:rsidRPr="00F96191">
        <w:rPr>
          <w:rFonts w:eastAsiaTheme="minorEastAsia" w:hint="eastAsia"/>
        </w:rPr>
        <w:t>operator policy</w:t>
      </w:r>
      <w:r w:rsidRPr="00F96191">
        <w:rPr>
          <w:rFonts w:eastAsiaTheme="minorEastAsia"/>
        </w:rPr>
        <w:t xml:space="preserve"> at NEF</w:t>
      </w:r>
      <w:r w:rsidRPr="00F96191">
        <w:rPr>
          <w:rFonts w:eastAsiaTheme="minorEastAsia" w:hint="eastAsia"/>
        </w:rPr>
        <w:t xml:space="preserve"> to perform </w:t>
      </w:r>
      <w:r w:rsidRPr="00F96191">
        <w:rPr>
          <w:rFonts w:eastAsiaTheme="minorEastAsia"/>
        </w:rPr>
        <w:t>authorization</w:t>
      </w:r>
      <w:r w:rsidRPr="00F96191">
        <w:rPr>
          <w:rFonts w:eastAsiaTheme="minorEastAsia" w:hint="eastAsia"/>
        </w:rPr>
        <w:t xml:space="preserve"> of the AF request</w:t>
      </w:r>
      <w:r w:rsidRPr="00F96191">
        <w:rPr>
          <w:rFonts w:eastAsiaTheme="minorEastAsia"/>
        </w:rPr>
        <w:t xml:space="preserve"> targeting for Ambient IoT service.</w:t>
      </w:r>
      <w:r w:rsidR="00E44A93" w:rsidRPr="00DA3A9E">
        <w:rPr>
          <w:rFonts w:eastAsiaTheme="minorEastAsia"/>
        </w:rPr>
        <w:t xml:space="preserve"> </w:t>
      </w:r>
      <w:r w:rsidR="00E44A93" w:rsidRPr="00EB5DF0">
        <w:rPr>
          <w:rFonts w:eastAsiaTheme="minorEastAsia"/>
        </w:rPr>
        <w:t xml:space="preserve">This includes: 1) </w:t>
      </w:r>
      <w:r w:rsidR="00E44A93" w:rsidRPr="00EB5DF0">
        <w:rPr>
          <w:rFonts w:eastAsiaTheme="minorEastAsia"/>
          <w:lang w:eastAsia="zh-CN"/>
        </w:rPr>
        <w:t xml:space="preserve">checking whether the AF is authorized for the requested service operation; 2) checking whether the AF is authorized for the requested target area; 3) checking whether the AF is authorized for the requested target </w:t>
      </w:r>
      <w:proofErr w:type="spellStart"/>
      <w:r w:rsidR="00E44A93" w:rsidRPr="00EB5DF0">
        <w:rPr>
          <w:rFonts w:eastAsiaTheme="minorEastAsia"/>
          <w:lang w:eastAsia="zh-CN"/>
        </w:rPr>
        <w:t>AIoT</w:t>
      </w:r>
      <w:proofErr w:type="spellEnd"/>
      <w:r w:rsidR="00E44A93" w:rsidRPr="00EB5DF0">
        <w:rPr>
          <w:rFonts w:eastAsiaTheme="minorEastAsia"/>
          <w:lang w:eastAsia="zh-CN"/>
        </w:rPr>
        <w:t xml:space="preserve"> device(s)</w:t>
      </w:r>
      <w:ins w:id="3427" w:author="S2-2502577" w:date="2025-02-22T12:01:00Z">
        <w:r w:rsidR="00057B3D">
          <w:rPr>
            <w:rFonts w:eastAsiaTheme="minorEastAsia" w:hint="eastAsia"/>
            <w:lang w:eastAsia="zh-CN"/>
          </w:rPr>
          <w:t>, including individual devices and a group of devices</w:t>
        </w:r>
      </w:ins>
      <w:r w:rsidR="00E44A93" w:rsidRPr="00EB5DF0">
        <w:rPr>
          <w:rFonts w:eastAsiaTheme="minorEastAsia"/>
          <w:lang w:eastAsia="zh-CN"/>
        </w:rPr>
        <w:t>.</w:t>
      </w:r>
    </w:p>
    <w:p w14:paraId="6B30BA00" w14:textId="17FA74C1" w:rsidR="006309FB" w:rsidRPr="00F96191" w:rsidRDefault="006309FB" w:rsidP="006309FB">
      <w:pPr>
        <w:pStyle w:val="B1"/>
        <w:rPr>
          <w:rFonts w:eastAsiaTheme="minorEastAsia"/>
        </w:rPr>
      </w:pPr>
      <w:r w:rsidRPr="00F96191">
        <w:t>-</w:t>
      </w:r>
      <w:r w:rsidRPr="00F96191">
        <w:tab/>
        <w:t xml:space="preserve">it </w:t>
      </w:r>
      <w:r w:rsidRPr="00F96191">
        <w:rPr>
          <w:rFonts w:eastAsiaTheme="minorEastAsia" w:hint="eastAsia"/>
        </w:rPr>
        <w:t xml:space="preserve">is stored at </w:t>
      </w:r>
      <w:ins w:id="3428" w:author="S2-2502577" w:date="2025-02-22T12:01:00Z">
        <w:r w:rsidR="00057B3D">
          <w:rPr>
            <w:rFonts w:eastAsiaTheme="minorEastAsia" w:hint="eastAsia"/>
            <w:lang w:eastAsia="zh-CN"/>
          </w:rPr>
          <w:t>ADM</w:t>
        </w:r>
      </w:ins>
      <w:del w:id="3429" w:author="S2-2502577" w:date="2025-02-22T12:01:00Z">
        <w:r w:rsidRPr="00F96191" w:rsidDel="00057B3D">
          <w:rPr>
            <w:rFonts w:eastAsiaTheme="minorEastAsia" w:hint="eastAsia"/>
          </w:rPr>
          <w:delText>UDM</w:delText>
        </w:r>
      </w:del>
      <w:r w:rsidRPr="00F96191">
        <w:rPr>
          <w:rFonts w:eastAsiaTheme="minorEastAsia"/>
        </w:rPr>
        <w:t xml:space="preserve"> </w:t>
      </w:r>
      <w:r w:rsidRPr="00F96191">
        <w:rPr>
          <w:rFonts w:eastAsiaTheme="minorEastAsia" w:hint="eastAsia"/>
        </w:rPr>
        <w:t>within</w:t>
      </w:r>
      <w:r w:rsidRPr="00F96191">
        <w:rPr>
          <w:rFonts w:eastAsiaTheme="minorEastAsia"/>
        </w:rPr>
        <w:t xml:space="preserve"> 5G</w:t>
      </w:r>
      <w:r w:rsidRPr="00F96191">
        <w:rPr>
          <w:rFonts w:eastAsiaTheme="minorEastAsia" w:hint="eastAsia"/>
        </w:rPr>
        <w:t xml:space="preserve"> </w:t>
      </w:r>
      <w:r w:rsidRPr="00F96191">
        <w:rPr>
          <w:rFonts w:eastAsiaTheme="minorEastAsia"/>
        </w:rPr>
        <w:t>netw</w:t>
      </w:r>
      <w:r w:rsidRPr="00F96191">
        <w:rPr>
          <w:rFonts w:eastAsiaTheme="minorEastAsia" w:hint="eastAsia"/>
        </w:rPr>
        <w:t>ork</w:t>
      </w:r>
      <w:ins w:id="3430" w:author="S2-2502577" w:date="2025-02-22T12:01:00Z">
        <w:r w:rsidR="00057B3D">
          <w:rPr>
            <w:rFonts w:eastAsiaTheme="minorEastAsia" w:hint="eastAsia"/>
            <w:lang w:eastAsia="zh-CN"/>
          </w:rPr>
          <w:t xml:space="preserve"> or configured in the NEF</w:t>
        </w:r>
      </w:ins>
      <w:r w:rsidRPr="00F96191">
        <w:rPr>
          <w:rFonts w:eastAsiaTheme="minorEastAsia"/>
        </w:rPr>
        <w:t>.</w:t>
      </w:r>
    </w:p>
    <w:p w14:paraId="2C5D980A" w14:textId="05D11BF9" w:rsidR="00407926" w:rsidRDefault="00407926" w:rsidP="00A03898">
      <w:pPr>
        <w:pStyle w:val="NO"/>
        <w:rPr>
          <w:ins w:id="3431" w:author="S2-2502577" w:date="2025-02-22T12:02:00Z"/>
          <w:lang w:eastAsia="en-US"/>
        </w:rPr>
      </w:pPr>
      <w:r w:rsidRPr="00E0086A">
        <w:rPr>
          <w:rFonts w:eastAsiaTheme="minorEastAsia"/>
          <w:lang w:eastAsia="ko-KR"/>
        </w:rPr>
        <w:t>NOTE</w:t>
      </w:r>
      <w:r>
        <w:rPr>
          <w:rFonts w:eastAsiaTheme="minorEastAsia"/>
          <w:lang w:eastAsia="ko-KR"/>
        </w:rPr>
        <w:t> </w:t>
      </w:r>
      <w:r w:rsidR="00340543">
        <w:rPr>
          <w:rFonts w:eastAsiaTheme="minorEastAsia"/>
          <w:lang w:eastAsia="ko-KR"/>
        </w:rPr>
        <w:t>5</w:t>
      </w:r>
      <w:r w:rsidRPr="00E0086A">
        <w:rPr>
          <w:rFonts w:eastAsiaTheme="minorEastAsia"/>
          <w:lang w:eastAsia="ko-KR"/>
        </w:rPr>
        <w:t>:</w:t>
      </w:r>
      <w:r w:rsidRPr="00E0086A">
        <w:rPr>
          <w:rFonts w:eastAsiaTheme="minorEastAsia"/>
          <w:lang w:eastAsia="ko-KR"/>
        </w:rPr>
        <w:tab/>
      </w:r>
      <w:r w:rsidRPr="00F96191">
        <w:rPr>
          <w:rFonts w:eastAsiaTheme="minorEastAsia"/>
        </w:rPr>
        <w:t xml:space="preserve">Items within the </w:t>
      </w:r>
      <w:ins w:id="3432" w:author="S2-2502577" w:date="2025-02-22T12:01:00Z">
        <w:r w:rsidR="00057B3D" w:rsidRPr="008A32B6">
          <w:t>authorization</w:t>
        </w:r>
      </w:ins>
      <w:del w:id="3433" w:author="S2-2502577" w:date="2025-02-22T12:01:00Z">
        <w:r w:rsidRPr="00F96191" w:rsidDel="00057B3D">
          <w:rPr>
            <w:rFonts w:eastAsiaTheme="minorEastAsia"/>
          </w:rPr>
          <w:delText>s</w:delText>
        </w:r>
        <w:r w:rsidRPr="00F96191" w:rsidDel="00057B3D">
          <w:rPr>
            <w:rFonts w:eastAsiaTheme="minorEastAsia" w:hint="eastAsia"/>
          </w:rPr>
          <w:delText>ubscription</w:delText>
        </w:r>
      </w:del>
      <w:r w:rsidRPr="00F96191">
        <w:rPr>
          <w:rFonts w:eastAsiaTheme="minorEastAsia" w:hint="eastAsia"/>
        </w:rPr>
        <w:t xml:space="preserve"> data for </w:t>
      </w:r>
      <w:r w:rsidRPr="00F96191">
        <w:rPr>
          <w:rFonts w:eastAsiaTheme="minorEastAsia"/>
        </w:rPr>
        <w:t xml:space="preserve">3rd party AF </w:t>
      </w:r>
      <w:r>
        <w:rPr>
          <w:rFonts w:eastAsiaTheme="minorEastAsia"/>
        </w:rPr>
        <w:t xml:space="preserve">will </w:t>
      </w:r>
      <w:r w:rsidRPr="00F96191">
        <w:rPr>
          <w:rFonts w:eastAsiaTheme="minorEastAsia"/>
        </w:rPr>
        <w:t xml:space="preserve">be </w:t>
      </w:r>
      <w:r>
        <w:rPr>
          <w:rFonts w:eastAsiaTheme="minorEastAsia"/>
        </w:rPr>
        <w:t>determined during normative phase</w:t>
      </w:r>
      <w:r>
        <w:rPr>
          <w:lang w:eastAsia="en-US"/>
        </w:rPr>
        <w:t>.</w:t>
      </w:r>
    </w:p>
    <w:p w14:paraId="422ADFAC" w14:textId="3AC94E31" w:rsidR="00057B3D" w:rsidRDefault="00057B3D" w:rsidP="00A03898">
      <w:pPr>
        <w:pStyle w:val="NO"/>
      </w:pPr>
      <w:ins w:id="3434" w:author="S2-2502577" w:date="2025-02-22T12:02:00Z">
        <w:r w:rsidRPr="00F476D3">
          <w:rPr>
            <w:lang w:eastAsia="ko-KR"/>
          </w:rPr>
          <w:t>NOTE </w:t>
        </w:r>
        <w:r w:rsidRPr="00F476D3">
          <w:rPr>
            <w:rFonts w:eastAsiaTheme="minorEastAsia" w:hint="eastAsia"/>
            <w:lang w:eastAsia="zh-CN"/>
          </w:rPr>
          <w:t>6</w:t>
        </w:r>
        <w:r w:rsidRPr="00F476D3">
          <w:rPr>
            <w:lang w:eastAsia="ko-KR"/>
          </w:rPr>
          <w:t>:</w:t>
        </w:r>
        <w:r w:rsidRPr="00F476D3">
          <w:rPr>
            <w:lang w:eastAsia="ko-KR"/>
          </w:rPr>
          <w:tab/>
          <w:t xml:space="preserve">The NEF performs </w:t>
        </w:r>
        <w:proofErr w:type="spellStart"/>
        <w:r w:rsidRPr="00F476D3">
          <w:rPr>
            <w:lang w:eastAsia="ko-KR"/>
          </w:rPr>
          <w:t>AIoT</w:t>
        </w:r>
        <w:proofErr w:type="spellEnd"/>
        <w:r w:rsidRPr="00F476D3">
          <w:rPr>
            <w:lang w:eastAsia="ko-KR"/>
          </w:rPr>
          <w:t xml:space="preserve"> specific AF authorization, as specified in TS 33.501 [15], </w:t>
        </w:r>
        <w:r w:rsidRPr="00F476D3">
          <w:rPr>
            <w:rFonts w:eastAsiaTheme="minorEastAsia"/>
            <w:lang w:eastAsia="zh-CN"/>
          </w:rPr>
          <w:t>b</w:t>
        </w:r>
        <w:r w:rsidRPr="00F476D3">
          <w:rPr>
            <w:rFonts w:eastAsiaTheme="minorEastAsia" w:hint="eastAsia"/>
            <w:lang w:eastAsia="zh-CN"/>
          </w:rPr>
          <w:t>ased on operator policy and local configuration</w:t>
        </w:r>
        <w:r w:rsidRPr="00F476D3">
          <w:rPr>
            <w:rFonts w:eastAsiaTheme="minorEastAsia"/>
            <w:lang w:eastAsia="zh-CN"/>
          </w:rPr>
          <w:t>.</w:t>
        </w:r>
        <w:r w:rsidRPr="00F476D3">
          <w:rPr>
            <w:rFonts w:eastAsiaTheme="minorEastAsia" w:hint="eastAsia"/>
            <w:lang w:eastAsia="zh-CN"/>
          </w:rPr>
          <w:t xml:space="preserve"> The AIOTF </w:t>
        </w:r>
        <w:r w:rsidRPr="00F476D3">
          <w:rPr>
            <w:rFonts w:eastAsiaTheme="minorEastAsia"/>
            <w:lang w:eastAsia="zh-CN"/>
          </w:rPr>
          <w:t xml:space="preserve">may </w:t>
        </w:r>
        <w:r w:rsidRPr="00F476D3">
          <w:rPr>
            <w:rFonts w:eastAsiaTheme="minorEastAsia" w:hint="eastAsia"/>
            <w:lang w:eastAsia="zh-CN"/>
          </w:rPr>
          <w:t xml:space="preserve">perform </w:t>
        </w:r>
        <w:proofErr w:type="spellStart"/>
        <w:r w:rsidRPr="00F476D3">
          <w:rPr>
            <w:rFonts w:eastAsiaTheme="minorEastAsia" w:hint="eastAsia"/>
            <w:lang w:eastAsia="zh-CN"/>
          </w:rPr>
          <w:t>AIoT</w:t>
        </w:r>
        <w:proofErr w:type="spellEnd"/>
        <w:r w:rsidRPr="00F476D3">
          <w:rPr>
            <w:rFonts w:eastAsiaTheme="minorEastAsia" w:hint="eastAsia"/>
            <w:lang w:eastAsia="zh-CN"/>
          </w:rPr>
          <w:t xml:space="preserve"> specific AF authorization based on the authorization data stored in the ADM</w:t>
        </w:r>
        <w:r w:rsidRPr="00F476D3">
          <w:rPr>
            <w:rFonts w:eastAsiaTheme="minorEastAsia"/>
            <w:lang w:eastAsia="zh-CN"/>
          </w:rPr>
          <w:t>. Further clarifications on the roles of NEF and AIOTF will be defined during normative phase.</w:t>
        </w:r>
      </w:ins>
    </w:p>
    <w:p w14:paraId="086E7D02" w14:textId="5453C29B" w:rsidR="006309FB" w:rsidRPr="00F96191" w:rsidRDefault="006309FB" w:rsidP="006309FB">
      <w:r w:rsidRPr="00F96191">
        <w:t>UE S</w:t>
      </w:r>
      <w:r w:rsidRPr="00F96191">
        <w:rPr>
          <w:rFonts w:hint="eastAsia"/>
        </w:rPr>
        <w:t xml:space="preserve">ubscription data </w:t>
      </w:r>
      <w:r w:rsidRPr="00F96191">
        <w:t xml:space="preserve">is </w:t>
      </w:r>
      <w:r w:rsidRPr="00F96191">
        <w:rPr>
          <w:rFonts w:eastAsiaTheme="minorEastAsia" w:hint="eastAsia"/>
        </w:rPr>
        <w:t xml:space="preserve">enhanced to </w:t>
      </w:r>
      <w:r w:rsidRPr="00F96191">
        <w:rPr>
          <w:rFonts w:eastAsiaTheme="minorEastAsia"/>
        </w:rPr>
        <w:t xml:space="preserve">include an </w:t>
      </w:r>
      <w:r w:rsidRPr="00F96191">
        <w:rPr>
          <w:rFonts w:eastAsiaTheme="minorEastAsia" w:hint="eastAsia"/>
        </w:rPr>
        <w:t>indicat</w:t>
      </w:r>
      <w:r w:rsidRPr="00F96191">
        <w:rPr>
          <w:rFonts w:eastAsiaTheme="minorEastAsia"/>
        </w:rPr>
        <w:t>ion that</w:t>
      </w:r>
      <w:r w:rsidRPr="00F96191">
        <w:rPr>
          <w:rFonts w:eastAsiaTheme="minorEastAsia" w:hint="eastAsia"/>
        </w:rPr>
        <w:t xml:space="preserve"> whether the UE is </w:t>
      </w:r>
      <w:r w:rsidRPr="00F96191">
        <w:rPr>
          <w:rFonts w:eastAsiaTheme="minorEastAsia"/>
        </w:rPr>
        <w:t xml:space="preserve">allowed to </w:t>
      </w:r>
      <w:r w:rsidRPr="00F96191">
        <w:t>operate</w:t>
      </w:r>
      <w:r w:rsidRPr="00F96191">
        <w:rPr>
          <w:rFonts w:eastAsiaTheme="minorEastAsia"/>
        </w:rPr>
        <w:t xml:space="preserve"> as a UE reader.</w:t>
      </w:r>
    </w:p>
    <w:p w14:paraId="3E606E59" w14:textId="5D738C13" w:rsidR="00312B34" w:rsidRPr="00302B55" w:rsidRDefault="00312B34" w:rsidP="00302B55">
      <w:pPr>
        <w:pStyle w:val="21"/>
        <w:rPr>
          <w:rFonts w:eastAsiaTheme="minorEastAsia"/>
        </w:rPr>
      </w:pPr>
      <w:bookmarkStart w:id="3435" w:name="_Toc183616958"/>
      <w:bookmarkStart w:id="3436" w:name="_Toc188882257"/>
      <w:r w:rsidRPr="00302B55">
        <w:rPr>
          <w:rFonts w:hint="eastAsia"/>
        </w:rPr>
        <w:t>8</w:t>
      </w:r>
      <w:r w:rsidRPr="00302B55">
        <w:t>.</w:t>
      </w:r>
      <w:r w:rsidRPr="00302B55">
        <w:rPr>
          <w:rFonts w:eastAsiaTheme="minorEastAsia" w:hint="eastAsia"/>
        </w:rPr>
        <w:t>3</w:t>
      </w:r>
      <w:r w:rsidRPr="00302B55">
        <w:tab/>
        <w:t>Conclusion on Key Issue #</w:t>
      </w:r>
      <w:r w:rsidRPr="00302B55">
        <w:rPr>
          <w:rFonts w:eastAsiaTheme="minorEastAsia" w:hint="eastAsia"/>
        </w:rPr>
        <w:t>3</w:t>
      </w:r>
      <w:bookmarkEnd w:id="3424"/>
      <w:bookmarkEnd w:id="3435"/>
      <w:bookmarkEnd w:id="3436"/>
    </w:p>
    <w:p w14:paraId="79CFBF17" w14:textId="20F26069" w:rsidR="00615D48" w:rsidRPr="00302B55" w:rsidRDefault="00615D48" w:rsidP="00302B55">
      <w:pPr>
        <w:pStyle w:val="31"/>
        <w:rPr>
          <w:rFonts w:eastAsiaTheme="minorEastAsia"/>
        </w:rPr>
      </w:pPr>
      <w:bookmarkStart w:id="3437" w:name="_Toc180646021"/>
      <w:bookmarkStart w:id="3438" w:name="_Toc183616959"/>
      <w:bookmarkStart w:id="3439" w:name="_Toc188882258"/>
      <w:r w:rsidRPr="00302B55">
        <w:t>8.</w:t>
      </w:r>
      <w:r w:rsidRPr="00302B55">
        <w:rPr>
          <w:rFonts w:eastAsiaTheme="minorEastAsia" w:hint="eastAsia"/>
        </w:rPr>
        <w:t>3</w:t>
      </w:r>
      <w:r w:rsidRPr="00302B55">
        <w:t>.1</w:t>
      </w:r>
      <w:r w:rsidRPr="00302B55">
        <w:tab/>
      </w:r>
      <w:r w:rsidRPr="00302B55">
        <w:rPr>
          <w:rFonts w:eastAsiaTheme="minorEastAsia"/>
        </w:rPr>
        <w:t>General</w:t>
      </w:r>
      <w:bookmarkEnd w:id="3437"/>
      <w:bookmarkEnd w:id="3438"/>
      <w:bookmarkEnd w:id="3439"/>
    </w:p>
    <w:p w14:paraId="147612EB" w14:textId="478CDA3E" w:rsidR="00312B34" w:rsidRPr="00302B55" w:rsidRDefault="00312B34" w:rsidP="00312B34">
      <w:pPr>
        <w:rPr>
          <w:rFonts w:eastAsia="等线"/>
        </w:rPr>
      </w:pPr>
      <w:r w:rsidRPr="00302B55">
        <w:rPr>
          <w:rFonts w:eastAsiaTheme="minorEastAsia" w:hint="eastAsia"/>
        </w:rPr>
        <w:t xml:space="preserve">The clause concludes </w:t>
      </w:r>
      <w:r w:rsidRPr="00302B55">
        <w:rPr>
          <w:rFonts w:eastAsia="等线"/>
        </w:rPr>
        <w:t>the following aspects:</w:t>
      </w:r>
    </w:p>
    <w:p w14:paraId="0CC5BA36" w14:textId="77777777" w:rsidR="00302B55" w:rsidRDefault="00302B55" w:rsidP="00312B34">
      <w:pPr>
        <w:pStyle w:val="B1"/>
      </w:pPr>
      <w:r>
        <w:t>-</w:t>
      </w:r>
      <w:r>
        <w:tab/>
        <w:t>Study how to support information transfer for Ambient IoT services and related system functionality, including the information transfer for an Ambient IoT device and for a group of Ambient IoT Devices.</w:t>
      </w:r>
    </w:p>
    <w:p w14:paraId="5DB31813" w14:textId="77777777" w:rsidR="00302B55" w:rsidRDefault="00302B55" w:rsidP="00302B55">
      <w:pPr>
        <w:pStyle w:val="NO"/>
      </w:pPr>
      <w:r>
        <w:t>NOTE:</w:t>
      </w:r>
      <w:r>
        <w:tab/>
        <w:t>The above aspect includes studying whether there is a need to support session based transfer between Ambient IoT Device and the network considering the device types and capabilities.</w:t>
      </w:r>
    </w:p>
    <w:p w14:paraId="03EDF5D0" w14:textId="77777777" w:rsidR="00302B55" w:rsidRDefault="00302B55" w:rsidP="00312B34">
      <w:pPr>
        <w:pStyle w:val="B1"/>
      </w:pPr>
      <w:r>
        <w:t>-</w:t>
      </w:r>
      <w:r>
        <w:tab/>
        <w:t>Study which of the enabled Ambient IoT services are exposed to AF and how, e.g. for the case AF requests Ambient IoT service for an Ambient IoT Device and for a group of Ambient IoT Devices.</w:t>
      </w:r>
    </w:p>
    <w:p w14:paraId="7F679AD8" w14:textId="5432B42C" w:rsidR="00312B34" w:rsidRPr="00302B55" w:rsidRDefault="00312B34" w:rsidP="00302B55">
      <w:pPr>
        <w:pStyle w:val="31"/>
        <w:rPr>
          <w:rFonts w:eastAsiaTheme="minorEastAsia"/>
        </w:rPr>
      </w:pPr>
      <w:bookmarkStart w:id="3440" w:name="_Toc180646022"/>
      <w:bookmarkStart w:id="3441" w:name="_Toc183616960"/>
      <w:bookmarkStart w:id="3442" w:name="_Toc188882259"/>
      <w:r w:rsidRPr="00302B55">
        <w:t>8.</w:t>
      </w:r>
      <w:r w:rsidRPr="00302B55">
        <w:rPr>
          <w:rFonts w:eastAsiaTheme="minorEastAsia" w:hint="eastAsia"/>
        </w:rPr>
        <w:t>3</w:t>
      </w:r>
      <w:r w:rsidRPr="00302B55">
        <w:t>.</w:t>
      </w:r>
      <w:r w:rsidR="00615D48" w:rsidRPr="00302B55">
        <w:t>2</w:t>
      </w:r>
      <w:r w:rsidRPr="00302B55">
        <w:tab/>
      </w:r>
      <w:proofErr w:type="spellStart"/>
      <w:r w:rsidRPr="00302B55">
        <w:rPr>
          <w:rFonts w:eastAsiaTheme="minorEastAsia" w:hint="eastAsia"/>
        </w:rPr>
        <w:t>AIoT</w:t>
      </w:r>
      <w:proofErr w:type="spellEnd"/>
      <w:r w:rsidRPr="00302B55">
        <w:rPr>
          <w:rFonts w:eastAsiaTheme="minorEastAsia" w:hint="eastAsia"/>
        </w:rPr>
        <w:t xml:space="preserve"> services supported by </w:t>
      </w:r>
      <w:r w:rsidRPr="00302B55">
        <w:rPr>
          <w:rFonts w:eastAsiaTheme="minorEastAsia"/>
        </w:rPr>
        <w:t>the</w:t>
      </w:r>
      <w:r w:rsidRPr="00302B55">
        <w:rPr>
          <w:rFonts w:eastAsiaTheme="minorEastAsia" w:hint="eastAsia"/>
        </w:rPr>
        <w:t xml:space="preserve"> 5GC</w:t>
      </w:r>
      <w:bookmarkEnd w:id="3440"/>
      <w:bookmarkEnd w:id="3441"/>
      <w:bookmarkEnd w:id="3442"/>
    </w:p>
    <w:p w14:paraId="44AC49C8" w14:textId="1B10A8B1" w:rsidR="00312B34" w:rsidRPr="00302B55" w:rsidRDefault="00302B55" w:rsidP="00312B34">
      <w:r>
        <w:t>The following Ambient IoT services are agreed to be supported by the 5GC, which apply to both topology 1 and topology 2:</w:t>
      </w:r>
    </w:p>
    <w:p w14:paraId="20974B0F" w14:textId="77777777" w:rsidR="00312B34" w:rsidRPr="009514F9" w:rsidRDefault="00312B34" w:rsidP="00312B34">
      <w:pPr>
        <w:pStyle w:val="B1"/>
        <w:rPr>
          <w:lang w:val="en-US" w:eastAsia="ko-KR"/>
        </w:rPr>
      </w:pPr>
      <w:r w:rsidRPr="009514F9">
        <w:rPr>
          <w:lang w:val="en-US" w:eastAsia="zh-CN"/>
        </w:rPr>
        <w:t>-</w:t>
      </w:r>
      <w:r w:rsidRPr="009514F9">
        <w:rPr>
          <w:lang w:val="en-US" w:eastAsia="zh-CN"/>
        </w:rPr>
        <w:tab/>
        <w:t>Inventory: Request to perform an inventory operation</w:t>
      </w:r>
      <w:r w:rsidRPr="009514F9">
        <w:rPr>
          <w:rFonts w:hint="eastAsia"/>
          <w:lang w:val="en-US" w:eastAsia="ko-KR"/>
        </w:rPr>
        <w:t>.</w:t>
      </w:r>
    </w:p>
    <w:p w14:paraId="67274A46" w14:textId="77777777" w:rsidR="00312B34" w:rsidRPr="009514F9" w:rsidRDefault="00312B34" w:rsidP="00312B34">
      <w:pPr>
        <w:pStyle w:val="B1"/>
        <w:rPr>
          <w:lang w:val="en-US" w:eastAsia="zh-CN"/>
        </w:rPr>
      </w:pPr>
      <w:r w:rsidRPr="009514F9">
        <w:rPr>
          <w:lang w:val="en-US" w:eastAsia="zh-CN"/>
        </w:rPr>
        <w:t>-</w:t>
      </w:r>
      <w:r w:rsidRPr="009514F9">
        <w:rPr>
          <w:lang w:val="en-US" w:eastAsia="zh-CN"/>
        </w:rPr>
        <w:tab/>
        <w:t xml:space="preserve">Read: Request to read information from an </w:t>
      </w:r>
      <w:proofErr w:type="spellStart"/>
      <w:r w:rsidRPr="009514F9">
        <w:rPr>
          <w:lang w:val="en-US" w:eastAsia="zh-CN"/>
        </w:rPr>
        <w:t>AIoT</w:t>
      </w:r>
      <w:proofErr w:type="spellEnd"/>
      <w:r w:rsidRPr="009514F9">
        <w:rPr>
          <w:lang w:val="en-US" w:eastAsia="zh-CN"/>
        </w:rPr>
        <w:t xml:space="preserve"> Device.</w:t>
      </w:r>
    </w:p>
    <w:p w14:paraId="695958BD" w14:textId="77777777" w:rsidR="00312B34" w:rsidRPr="009514F9" w:rsidRDefault="00312B34" w:rsidP="00312B34">
      <w:pPr>
        <w:pStyle w:val="B1"/>
        <w:rPr>
          <w:lang w:val="en-US" w:eastAsia="zh-CN"/>
        </w:rPr>
      </w:pPr>
      <w:r w:rsidRPr="009514F9">
        <w:rPr>
          <w:lang w:val="en-US" w:eastAsia="zh-CN"/>
        </w:rPr>
        <w:lastRenderedPageBreak/>
        <w:t>-</w:t>
      </w:r>
      <w:r w:rsidRPr="009514F9">
        <w:rPr>
          <w:lang w:val="en-US" w:eastAsia="zh-CN"/>
        </w:rPr>
        <w:tab/>
        <w:t xml:space="preserve">Write: Request to write information to an </w:t>
      </w:r>
      <w:proofErr w:type="spellStart"/>
      <w:r w:rsidRPr="009514F9">
        <w:rPr>
          <w:lang w:val="en-US" w:eastAsia="zh-CN"/>
        </w:rPr>
        <w:t>AIoT</w:t>
      </w:r>
      <w:proofErr w:type="spellEnd"/>
      <w:r w:rsidRPr="009514F9">
        <w:rPr>
          <w:lang w:val="en-US" w:eastAsia="zh-CN"/>
        </w:rPr>
        <w:t xml:space="preserve"> Device.</w:t>
      </w:r>
    </w:p>
    <w:p w14:paraId="23AE276C" w14:textId="3EE02F18" w:rsidR="00312B34" w:rsidRPr="009514F9" w:rsidRDefault="00312B34" w:rsidP="00312B34">
      <w:pPr>
        <w:pStyle w:val="B1"/>
        <w:rPr>
          <w:lang w:val="en-US" w:eastAsia="zh-CN"/>
        </w:rPr>
      </w:pPr>
      <w:r w:rsidRPr="009514F9">
        <w:rPr>
          <w:lang w:val="en-US" w:eastAsia="zh-CN"/>
        </w:rPr>
        <w:t>-</w:t>
      </w:r>
      <w:r w:rsidRPr="009514F9">
        <w:rPr>
          <w:lang w:val="en-US" w:eastAsia="zh-CN"/>
        </w:rPr>
        <w:tab/>
        <w:t xml:space="preserve">Disable: Request that an </w:t>
      </w:r>
      <w:proofErr w:type="spellStart"/>
      <w:r w:rsidRPr="009514F9">
        <w:rPr>
          <w:lang w:val="en-US" w:eastAsia="zh-CN"/>
        </w:rPr>
        <w:t>AIoT</w:t>
      </w:r>
      <w:proofErr w:type="spellEnd"/>
      <w:r w:rsidRPr="009514F9">
        <w:rPr>
          <w:lang w:val="en-US" w:eastAsia="zh-CN"/>
        </w:rPr>
        <w:t xml:space="preserve"> Device has its capability to transmit RF permanently disabled.</w:t>
      </w:r>
    </w:p>
    <w:p w14:paraId="2C374B3E" w14:textId="44F7FACA" w:rsidR="00F73506" w:rsidDel="0098345D" w:rsidRDefault="00F73506" w:rsidP="00F96191">
      <w:pPr>
        <w:pStyle w:val="NO"/>
        <w:rPr>
          <w:del w:id="3443" w:author="S2-2502366" w:date="2025-02-22T11:59:00Z"/>
          <w:rFonts w:eastAsiaTheme="minorEastAsia"/>
          <w:lang w:eastAsia="zh-CN"/>
        </w:rPr>
      </w:pPr>
      <w:del w:id="3444" w:author="S2-2502366" w:date="2025-02-22T11:59:00Z">
        <w:r w:rsidRPr="00705BDB" w:rsidDel="0098345D">
          <w:rPr>
            <w:lang w:eastAsia="zh-CN"/>
          </w:rPr>
          <w:delText>NOTE</w:delText>
        </w:r>
        <w:r w:rsidR="00A03898" w:rsidDel="0098345D">
          <w:rPr>
            <w:lang w:eastAsia="zh-CN"/>
          </w:rPr>
          <w:delText> </w:delText>
        </w:r>
        <w:r w:rsidR="00340543" w:rsidDel="0098345D">
          <w:rPr>
            <w:lang w:eastAsia="zh-CN"/>
          </w:rPr>
          <w:delText>1</w:delText>
        </w:r>
        <w:r w:rsidRPr="00705BDB" w:rsidDel="0098345D">
          <w:rPr>
            <w:lang w:eastAsia="zh-CN"/>
          </w:rPr>
          <w:delText>:</w:delText>
        </w:r>
        <w:r w:rsidRPr="00705BDB" w:rsidDel="0098345D">
          <w:rPr>
            <w:lang w:eastAsia="zh-CN"/>
          </w:rPr>
          <w:tab/>
        </w:r>
        <w:r w:rsidRPr="00705BDB" w:rsidDel="0098345D">
          <w:rPr>
            <w:rFonts w:eastAsiaTheme="minorEastAsia"/>
            <w:lang w:eastAsia="zh-CN"/>
          </w:rPr>
          <w:delText>The security aspect of Enable and Disable is to be concluded by SA</w:delText>
        </w:r>
        <w:r w:rsidR="00F96191" w:rsidDel="0098345D">
          <w:rPr>
            <w:rFonts w:eastAsiaTheme="minorEastAsia"/>
            <w:lang w:eastAsia="zh-CN"/>
          </w:rPr>
          <w:delText> WG</w:delText>
        </w:r>
        <w:r w:rsidRPr="00705BDB" w:rsidDel="0098345D">
          <w:rPr>
            <w:rFonts w:eastAsiaTheme="minorEastAsia"/>
            <w:lang w:eastAsia="zh-CN"/>
          </w:rPr>
          <w:delText>3.</w:delText>
        </w:r>
      </w:del>
    </w:p>
    <w:p w14:paraId="106FD915" w14:textId="4FB2511A" w:rsidR="00FD4D90" w:rsidRPr="00F73506" w:rsidRDefault="00FD4D90" w:rsidP="00FD4D90">
      <w:pPr>
        <w:pStyle w:val="NO"/>
        <w:rPr>
          <w:lang w:val="en-US" w:eastAsia="ko-KR"/>
        </w:rPr>
      </w:pPr>
      <w:r>
        <w:rPr>
          <w:lang w:eastAsia="zh-CN"/>
        </w:rPr>
        <w:t>NOTE</w:t>
      </w:r>
      <w:del w:id="3445" w:author="S2-2502366" w:date="2025-02-22T11:59:00Z">
        <w:r w:rsidR="00340543" w:rsidDel="0098345D">
          <w:rPr>
            <w:lang w:eastAsia="zh-CN"/>
          </w:rPr>
          <w:delText> 2</w:delText>
        </w:r>
      </w:del>
      <w:r>
        <w:rPr>
          <w:lang w:eastAsia="zh-CN"/>
        </w:rPr>
        <w:t>:</w:t>
      </w:r>
      <w:r>
        <w:rPr>
          <w:lang w:eastAsia="zh-CN"/>
        </w:rPr>
        <w:tab/>
        <w:t xml:space="preserve">The temporarily disabling and enabling of </w:t>
      </w:r>
      <w:proofErr w:type="spellStart"/>
      <w:r>
        <w:rPr>
          <w:lang w:eastAsia="zh-CN"/>
        </w:rPr>
        <w:t>AIoT</w:t>
      </w:r>
      <w:proofErr w:type="spellEnd"/>
      <w:r>
        <w:rPr>
          <w:lang w:eastAsia="zh-CN"/>
        </w:rPr>
        <w:t xml:space="preserve"> devices did not reach conclusion and will therefore not be supported in </w:t>
      </w:r>
      <w:r w:rsidR="00A03898">
        <w:rPr>
          <w:lang w:eastAsia="zh-CN"/>
        </w:rPr>
        <w:t xml:space="preserve">Release </w:t>
      </w:r>
      <w:r>
        <w:rPr>
          <w:lang w:eastAsia="zh-CN"/>
        </w:rPr>
        <w:t>19.</w:t>
      </w:r>
    </w:p>
    <w:p w14:paraId="24B06AAA" w14:textId="3ABE4CF2" w:rsidR="00312B34" w:rsidRPr="009514F9" w:rsidRDefault="00312B34" w:rsidP="00302B55">
      <w:pPr>
        <w:pStyle w:val="31"/>
      </w:pPr>
      <w:bookmarkStart w:id="3446" w:name="_Toc180646023"/>
      <w:bookmarkStart w:id="3447" w:name="_Toc183616961"/>
      <w:bookmarkStart w:id="3448" w:name="_Toc188882260"/>
      <w:r w:rsidRPr="009514F9">
        <w:t>8.</w:t>
      </w:r>
      <w:r w:rsidRPr="009514F9">
        <w:rPr>
          <w:rFonts w:eastAsiaTheme="minorEastAsia"/>
          <w:lang w:eastAsia="ko-KR"/>
        </w:rPr>
        <w:t>3</w:t>
      </w:r>
      <w:r w:rsidRPr="009514F9">
        <w:t>.</w:t>
      </w:r>
      <w:r w:rsidR="00615D48">
        <w:rPr>
          <w:rFonts w:eastAsiaTheme="minorEastAsia"/>
          <w:lang w:eastAsia="ko-KR"/>
        </w:rPr>
        <w:t>3</w:t>
      </w:r>
      <w:r w:rsidRPr="009514F9">
        <w:tab/>
      </w:r>
      <w:r w:rsidRPr="009514F9">
        <w:rPr>
          <w:rFonts w:eastAsiaTheme="minorEastAsia"/>
          <w:lang w:eastAsia="ko-KR"/>
        </w:rPr>
        <w:t>NEF exposure</w:t>
      </w:r>
      <w:bookmarkEnd w:id="3446"/>
      <w:bookmarkEnd w:id="3447"/>
      <w:bookmarkEnd w:id="3448"/>
    </w:p>
    <w:p w14:paraId="1EF8D0BB" w14:textId="3314AFFC" w:rsidR="00312B34" w:rsidRDefault="00312B34" w:rsidP="00312B34">
      <w:pPr>
        <w:rPr>
          <w:rFonts w:eastAsiaTheme="minorEastAsia"/>
        </w:rPr>
      </w:pPr>
      <w:r w:rsidRPr="00302B55">
        <w:rPr>
          <w:rFonts w:eastAsiaTheme="minorEastAsia"/>
        </w:rPr>
        <w:t>NEF supports to expose Ambient IoT service towards the AF.</w:t>
      </w:r>
    </w:p>
    <w:p w14:paraId="3BB01DE1" w14:textId="14FB69AC" w:rsidR="00343D18" w:rsidRPr="00302B55" w:rsidRDefault="00343D18" w:rsidP="00F96191">
      <w:pPr>
        <w:pStyle w:val="B1"/>
        <w:rPr>
          <w:rFonts w:eastAsiaTheme="minorEastAsia"/>
        </w:rPr>
      </w:pPr>
      <w:r w:rsidRPr="001B4727">
        <w:rPr>
          <w:rFonts w:eastAsiaTheme="minorEastAsia" w:hint="eastAsia"/>
          <w:lang w:val="en-US" w:eastAsia="ko-KR"/>
        </w:rPr>
        <w:t>-</w:t>
      </w:r>
      <w:r w:rsidRPr="001B4727">
        <w:rPr>
          <w:rFonts w:eastAsiaTheme="minorEastAsia"/>
          <w:lang w:val="en-US" w:eastAsia="ko-KR"/>
        </w:rPr>
        <w:tab/>
      </w:r>
      <w:r w:rsidRPr="001B4727">
        <w:rPr>
          <w:rFonts w:eastAsiaTheme="minorEastAsia" w:hint="eastAsia"/>
          <w:lang w:val="en-US" w:eastAsia="ko-KR"/>
        </w:rPr>
        <w:t xml:space="preserve">New NEF services (e.g. </w:t>
      </w:r>
      <w:proofErr w:type="spellStart"/>
      <w:r w:rsidRPr="001B4727">
        <w:rPr>
          <w:rFonts w:eastAsiaTheme="minorEastAsia"/>
          <w:lang w:val="en-US" w:eastAsia="ko-KR"/>
        </w:rPr>
        <w:t>Nnef_</w:t>
      </w:r>
      <w:r w:rsidRPr="00EA79C4">
        <w:rPr>
          <w:rFonts w:eastAsiaTheme="minorEastAsia"/>
          <w:lang w:val="en-US" w:eastAsia="ko-KR"/>
        </w:rPr>
        <w:t>AIoT</w:t>
      </w:r>
      <w:proofErr w:type="spellEnd"/>
      <w:r w:rsidRPr="001B4727">
        <w:rPr>
          <w:rFonts w:eastAsiaTheme="minorEastAsia" w:hint="eastAsia"/>
          <w:lang w:val="en-US" w:eastAsia="ko-KR"/>
        </w:rPr>
        <w:t xml:space="preserve">) to support the </w:t>
      </w:r>
      <w:proofErr w:type="spellStart"/>
      <w:r w:rsidRPr="001B4727">
        <w:rPr>
          <w:rFonts w:eastAsiaTheme="minorEastAsia" w:hint="eastAsia"/>
          <w:lang w:val="en-US" w:eastAsia="ko-KR"/>
        </w:rPr>
        <w:t>AIoT</w:t>
      </w:r>
      <w:proofErr w:type="spellEnd"/>
      <w:r w:rsidRPr="001B4727">
        <w:rPr>
          <w:rFonts w:eastAsiaTheme="minorEastAsia" w:hint="eastAsia"/>
          <w:lang w:val="en-US" w:eastAsia="ko-KR"/>
        </w:rPr>
        <w:t xml:space="preserve"> services</w:t>
      </w:r>
      <w:r w:rsidR="00E139F3" w:rsidRPr="00E139F3">
        <w:rPr>
          <w:rFonts w:eastAsiaTheme="minorEastAsia"/>
          <w:lang w:val="en-US" w:eastAsia="ko-KR"/>
        </w:rPr>
        <w:t xml:space="preserve"> </w:t>
      </w:r>
      <w:r w:rsidR="00E139F3" w:rsidRPr="00165C74">
        <w:rPr>
          <w:rFonts w:eastAsiaTheme="minorEastAsia"/>
          <w:lang w:val="en-US" w:eastAsia="ko-KR"/>
        </w:rPr>
        <w:t xml:space="preserve">including Service Operations of Inventory, Read, Write, </w:t>
      </w:r>
      <w:r w:rsidR="00E139F3">
        <w:rPr>
          <w:rFonts w:eastAsiaTheme="minorEastAsia"/>
          <w:lang w:val="en-US" w:eastAsia="ko-KR"/>
        </w:rPr>
        <w:t xml:space="preserve">and </w:t>
      </w:r>
      <w:r w:rsidR="00E139F3" w:rsidRPr="00165C74">
        <w:rPr>
          <w:rFonts w:eastAsiaTheme="minorEastAsia"/>
          <w:lang w:val="en-US" w:eastAsia="ko-KR"/>
        </w:rPr>
        <w:t>Permanent Disable</w:t>
      </w:r>
      <w:r w:rsidRPr="001B4727">
        <w:rPr>
          <w:rFonts w:eastAsiaTheme="minorEastAsia" w:hint="eastAsia"/>
          <w:lang w:val="en-US" w:eastAsia="ko-KR"/>
        </w:rPr>
        <w:t xml:space="preserve"> will be defined.</w:t>
      </w:r>
    </w:p>
    <w:p w14:paraId="434EEBC2" w14:textId="77777777" w:rsidR="00723B9F" w:rsidRPr="00A83907" w:rsidRDefault="00723B9F" w:rsidP="00723B9F">
      <w:pPr>
        <w:pStyle w:val="31"/>
        <w:rPr>
          <w:lang w:eastAsia="en-US"/>
        </w:rPr>
      </w:pPr>
      <w:bookmarkStart w:id="3449" w:name="_Toc183616962"/>
      <w:bookmarkStart w:id="3450" w:name="_Toc188882261"/>
      <w:r w:rsidRPr="00A83907">
        <w:rPr>
          <w:lang w:eastAsia="en-US"/>
        </w:rPr>
        <w:t>8.3.4</w:t>
      </w:r>
      <w:r w:rsidRPr="00A83907">
        <w:rPr>
          <w:lang w:eastAsia="en-US"/>
        </w:rPr>
        <w:tab/>
        <w:t xml:space="preserve">Principles on the procedures to support </w:t>
      </w:r>
      <w:proofErr w:type="spellStart"/>
      <w:r w:rsidRPr="00A83907">
        <w:rPr>
          <w:lang w:eastAsia="en-US"/>
        </w:rPr>
        <w:t>AIoT</w:t>
      </w:r>
      <w:proofErr w:type="spellEnd"/>
      <w:r w:rsidRPr="00A83907">
        <w:rPr>
          <w:lang w:eastAsia="en-US"/>
        </w:rPr>
        <w:t xml:space="preserve"> services</w:t>
      </w:r>
      <w:bookmarkEnd w:id="3449"/>
      <w:bookmarkEnd w:id="3450"/>
    </w:p>
    <w:p w14:paraId="45B747CB" w14:textId="77777777" w:rsidR="00723B9F" w:rsidRPr="00F96191" w:rsidRDefault="00723B9F" w:rsidP="00723B9F">
      <w:r w:rsidRPr="00F96191">
        <w:t xml:space="preserve">To support the services provided by 5GC and the NEF exposure of those </w:t>
      </w:r>
      <w:proofErr w:type="spellStart"/>
      <w:r w:rsidRPr="00F96191">
        <w:t>AIoT</w:t>
      </w:r>
      <w:proofErr w:type="spellEnd"/>
      <w:r w:rsidRPr="00F96191">
        <w:t xml:space="preserve"> services, the following procedures are supported:</w:t>
      </w:r>
    </w:p>
    <w:p w14:paraId="234A1A2E" w14:textId="475A6A1F" w:rsidR="00723B9F" w:rsidRPr="00A16C4C" w:rsidRDefault="00723B9F" w:rsidP="00723B9F">
      <w:pPr>
        <w:pStyle w:val="B1"/>
        <w:rPr>
          <w:lang w:eastAsia="en-US"/>
        </w:rPr>
      </w:pPr>
      <w:r w:rsidRPr="00A16C4C">
        <w:rPr>
          <w:lang w:eastAsia="en-US"/>
        </w:rPr>
        <w:t>-</w:t>
      </w:r>
      <w:r w:rsidRPr="00A16C4C">
        <w:rPr>
          <w:lang w:eastAsia="en-US"/>
        </w:rPr>
        <w:tab/>
        <w:t>Inventory Procedure.</w:t>
      </w:r>
    </w:p>
    <w:p w14:paraId="6CDB0B9C" w14:textId="77777777" w:rsidR="00723B9F" w:rsidRPr="00A16C4C" w:rsidRDefault="00723B9F" w:rsidP="00723B9F">
      <w:pPr>
        <w:pStyle w:val="B1"/>
        <w:rPr>
          <w:lang w:eastAsia="en-US"/>
        </w:rPr>
      </w:pPr>
      <w:r w:rsidRPr="00A16C4C">
        <w:rPr>
          <w:lang w:eastAsia="en-US"/>
        </w:rPr>
        <w:t>-</w:t>
      </w:r>
      <w:r w:rsidRPr="00A16C4C">
        <w:rPr>
          <w:lang w:eastAsia="en-US"/>
        </w:rPr>
        <w:tab/>
        <w:t xml:space="preserve">Command Procedure, to e.g. transfer AF </w:t>
      </w:r>
      <w:proofErr w:type="spellStart"/>
      <w:r w:rsidRPr="00A16C4C">
        <w:rPr>
          <w:lang w:eastAsia="en-US"/>
        </w:rPr>
        <w:t>AIoT</w:t>
      </w:r>
      <w:proofErr w:type="spellEnd"/>
      <w:r w:rsidRPr="00A16C4C">
        <w:rPr>
          <w:lang w:eastAsia="en-US"/>
        </w:rPr>
        <w:t xml:space="preserve"> Data to/from </w:t>
      </w:r>
      <w:proofErr w:type="spellStart"/>
      <w:r w:rsidRPr="00A16C4C">
        <w:rPr>
          <w:lang w:eastAsia="en-US"/>
        </w:rPr>
        <w:t>AIoT</w:t>
      </w:r>
      <w:proofErr w:type="spellEnd"/>
      <w:r w:rsidRPr="00A16C4C">
        <w:rPr>
          <w:lang w:eastAsia="en-US"/>
        </w:rPr>
        <w:t xml:space="preserve"> Device(s) as </w:t>
      </w:r>
      <w:proofErr w:type="spellStart"/>
      <w:r w:rsidRPr="00A16C4C">
        <w:rPr>
          <w:lang w:eastAsia="en-US"/>
        </w:rPr>
        <w:t>AIoT</w:t>
      </w:r>
      <w:proofErr w:type="spellEnd"/>
      <w:r w:rsidRPr="00A16C4C">
        <w:rPr>
          <w:lang w:eastAsia="en-US"/>
        </w:rPr>
        <w:t xml:space="preserve"> specific NAS messages.</w:t>
      </w:r>
    </w:p>
    <w:p w14:paraId="2A5942A7" w14:textId="4A5CD59C" w:rsidR="00723B9F" w:rsidRPr="00F96191" w:rsidRDefault="00723B9F" w:rsidP="00723B9F">
      <w:r w:rsidRPr="00F96191">
        <w:t>There are requests that are used from the AIOTF towards the Reader and responses from the Reader to the AIOTF. The routing of the request and response messages and their encoding depends on the topology and transport to the Reader (see KI#1)</w:t>
      </w:r>
      <w:r w:rsidR="00F96191" w:rsidRPr="00F96191">
        <w:t>.</w:t>
      </w:r>
    </w:p>
    <w:p w14:paraId="3D5ED88F" w14:textId="77777777" w:rsidR="00723B9F" w:rsidRPr="00A16C4C" w:rsidRDefault="00723B9F" w:rsidP="00723B9F">
      <w:pPr>
        <w:rPr>
          <w:lang w:eastAsia="en-US"/>
        </w:rPr>
      </w:pPr>
      <w:r w:rsidRPr="00A16C4C">
        <w:rPr>
          <w:lang w:eastAsia="en-US"/>
        </w:rPr>
        <w:t>All the procedures follow have the following steps:</w:t>
      </w:r>
    </w:p>
    <w:p w14:paraId="7AA6C242" w14:textId="44EDE549" w:rsidR="00723B9F" w:rsidRPr="00F96191" w:rsidRDefault="00723B9F" w:rsidP="00723B9F">
      <w:pPr>
        <w:pStyle w:val="B1"/>
      </w:pPr>
      <w:r w:rsidRPr="00F96191">
        <w:t>1.</w:t>
      </w:r>
      <w:r w:rsidRPr="00F96191">
        <w:tab/>
        <w:t xml:space="preserve">The AF makes a service request to the NEF, including parameters </w:t>
      </w:r>
      <w:r w:rsidR="00392FD6" w:rsidRPr="008F5858">
        <w:t>as defined in clause</w:t>
      </w:r>
      <w:r w:rsidR="00A03898">
        <w:t> </w:t>
      </w:r>
      <w:r w:rsidR="00392FD6" w:rsidRPr="008F5858">
        <w:t>8.3.5</w:t>
      </w:r>
      <w:r w:rsidRPr="00F96191">
        <w:t>.</w:t>
      </w:r>
    </w:p>
    <w:p w14:paraId="6A7755C9" w14:textId="77777777" w:rsidR="00723B9F" w:rsidRPr="00F96191" w:rsidRDefault="00723B9F" w:rsidP="00723B9F">
      <w:pPr>
        <w:pStyle w:val="B1"/>
      </w:pPr>
      <w:r w:rsidRPr="00F96191">
        <w:t>2.</w:t>
      </w:r>
      <w:r w:rsidRPr="00F96191">
        <w:tab/>
        <w:t>The NEF determines an AIOTF for the requested operation, and invokes a new service operation on the AIOTF.</w:t>
      </w:r>
    </w:p>
    <w:p w14:paraId="7F22EAF0" w14:textId="77777777" w:rsidR="00723B9F" w:rsidRPr="00F96191" w:rsidRDefault="00723B9F" w:rsidP="00723B9F">
      <w:pPr>
        <w:pStyle w:val="B1"/>
      </w:pPr>
      <w:r w:rsidRPr="00F96191">
        <w:t>3.</w:t>
      </w:r>
      <w:r w:rsidRPr="00F96191">
        <w:tab/>
        <w:t>For the requested operation the AIOTF:</w:t>
      </w:r>
    </w:p>
    <w:p w14:paraId="799C011B" w14:textId="77777777" w:rsidR="00723B9F" w:rsidRPr="00F96191" w:rsidRDefault="00723B9F" w:rsidP="00723B9F">
      <w:pPr>
        <w:pStyle w:val="B2"/>
      </w:pPr>
      <w:r w:rsidRPr="00F96191">
        <w:t>1).</w:t>
      </w:r>
      <w:r w:rsidRPr="00F96191">
        <w:tab/>
        <w:t>Performs initial reader selection by either:</w:t>
      </w:r>
    </w:p>
    <w:p w14:paraId="70E355D4" w14:textId="079D6890" w:rsidR="00723B9F" w:rsidRPr="00F96191" w:rsidRDefault="00723B9F" w:rsidP="00723B9F">
      <w:pPr>
        <w:pStyle w:val="B3"/>
      </w:pPr>
      <w:r w:rsidRPr="00F96191">
        <w:t>-</w:t>
      </w:r>
      <w:r w:rsidRPr="00F96191">
        <w:tab/>
        <w:t>The AF provid</w:t>
      </w:r>
      <w:r w:rsidR="00A565D6">
        <w:t>e</w:t>
      </w:r>
      <w:r w:rsidRPr="00F96191">
        <w:t xml:space="preserve"> information to identify readers to include in the initial reader selection network. The information can identify multiple or an individual Reader.</w:t>
      </w:r>
    </w:p>
    <w:p w14:paraId="5C608AF1" w14:textId="5F73973C" w:rsidR="00723B9F" w:rsidRPr="00F96191" w:rsidRDefault="00723B9F" w:rsidP="00723B9F">
      <w:pPr>
        <w:pStyle w:val="NO"/>
      </w:pPr>
      <w:r w:rsidRPr="00F96191">
        <w:t>NOTE</w:t>
      </w:r>
      <w:r w:rsidR="001A67C3" w:rsidRPr="00F96191">
        <w:t> 1</w:t>
      </w:r>
      <w:r w:rsidRPr="00F96191">
        <w:t>:</w:t>
      </w:r>
      <w:r w:rsidRPr="00F96191">
        <w:tab/>
        <w:t>Which readers are identified by the information from the AF is up to the network deployment, configuration or implementation.</w:t>
      </w:r>
    </w:p>
    <w:p w14:paraId="7EBF3329" w14:textId="3CC10599" w:rsidR="00723B9F" w:rsidRPr="00F96191" w:rsidRDefault="00723B9F" w:rsidP="00723B9F">
      <w:pPr>
        <w:pStyle w:val="B3"/>
      </w:pPr>
      <w:r w:rsidRPr="00F96191">
        <w:t>-</w:t>
      </w:r>
      <w:r w:rsidRPr="00F96191">
        <w:tab/>
        <w:t>If a single UE Reader ID is provided by the AF via the NEF for the operation, then that is used as the selected Reader.</w:t>
      </w:r>
    </w:p>
    <w:p w14:paraId="081AB684" w14:textId="54009BA4" w:rsidR="00723B9F" w:rsidRPr="00F96191" w:rsidRDefault="00723B9F" w:rsidP="00723B9F">
      <w:pPr>
        <w:pStyle w:val="B3"/>
      </w:pPr>
      <w:r w:rsidRPr="00F96191">
        <w:t>-</w:t>
      </w:r>
      <w:r w:rsidRPr="00F96191">
        <w:tab/>
        <w:t xml:space="preserve">If reader selection information or UE Reader ID is not provided, then how the AIOTF determines which readers to use is based on implementation. The AIOTF may be e.g. preconfigured with which readers to use, or take the requested target </w:t>
      </w:r>
      <w:proofErr w:type="spellStart"/>
      <w:r w:rsidRPr="00F96191">
        <w:t>AIoT</w:t>
      </w:r>
      <w:proofErr w:type="spellEnd"/>
      <w:r w:rsidRPr="00F96191">
        <w:t xml:space="preserve"> Devices last known location into account, etc.</w:t>
      </w:r>
    </w:p>
    <w:p w14:paraId="03D89AEE" w14:textId="77777777" w:rsidR="00723B9F" w:rsidRPr="00F96191" w:rsidRDefault="00723B9F" w:rsidP="00723B9F">
      <w:pPr>
        <w:pStyle w:val="B3"/>
      </w:pPr>
      <w:r w:rsidRPr="00F96191">
        <w:tab/>
        <w:t>If no readers can be selected then the request is rejected.</w:t>
      </w:r>
    </w:p>
    <w:p w14:paraId="27BC600C" w14:textId="153BBEF9" w:rsidR="00723B9F" w:rsidRPr="00A16C4C" w:rsidRDefault="00723B9F" w:rsidP="00723B9F">
      <w:pPr>
        <w:pStyle w:val="B2"/>
      </w:pPr>
      <w:r w:rsidRPr="00A16C4C">
        <w:rPr>
          <w:lang w:eastAsia="en-US"/>
        </w:rPr>
        <w:t>2).</w:t>
      </w:r>
      <w:r w:rsidRPr="00A16C4C">
        <w:tab/>
        <w:t xml:space="preserve">Determines </w:t>
      </w:r>
      <w:proofErr w:type="spellStart"/>
      <w:r w:rsidR="00092325" w:rsidRPr="00A16C4C">
        <w:t>AIoT</w:t>
      </w:r>
      <w:proofErr w:type="spellEnd"/>
      <w:r w:rsidRPr="00A16C4C">
        <w:rPr>
          <w:rFonts w:eastAsia="等线"/>
        </w:rPr>
        <w:t xml:space="preserve"> Device Identification information</w:t>
      </w:r>
      <w:r w:rsidRPr="00A16C4C">
        <w:t xml:space="preserve">  based on the information from the AF, to be included in the paging message on the </w:t>
      </w:r>
      <w:proofErr w:type="spellStart"/>
      <w:r w:rsidRPr="00A16C4C">
        <w:t>AIoT</w:t>
      </w:r>
      <w:proofErr w:type="spellEnd"/>
      <w:r w:rsidRPr="00A16C4C">
        <w:t xml:space="preserve"> radio</w:t>
      </w:r>
      <w:r w:rsidRPr="00A83907">
        <w:t xml:space="preserve"> interface to find the </w:t>
      </w:r>
      <w:proofErr w:type="spellStart"/>
      <w:r w:rsidRPr="00A83907">
        <w:t>A</w:t>
      </w:r>
      <w:r w:rsidRPr="00A16C4C">
        <w:t>IoT</w:t>
      </w:r>
      <w:proofErr w:type="spellEnd"/>
      <w:r w:rsidRPr="00A16C4C">
        <w:t xml:space="preserve"> Devices. </w:t>
      </w:r>
      <w:proofErr w:type="spellStart"/>
      <w:r w:rsidRPr="00A16C4C">
        <w:t>AIoT</w:t>
      </w:r>
      <w:proofErr w:type="spellEnd"/>
      <w:r w:rsidRPr="00A16C4C">
        <w:t xml:space="preserve"> Devices compare the </w:t>
      </w:r>
      <w:proofErr w:type="spellStart"/>
      <w:r w:rsidR="00092325" w:rsidRPr="00A16C4C">
        <w:t>AIoT</w:t>
      </w:r>
      <w:proofErr w:type="spellEnd"/>
      <w:r w:rsidRPr="00A16C4C">
        <w:rPr>
          <w:rFonts w:eastAsia="等线"/>
        </w:rPr>
        <w:t xml:space="preserve"> Device Identification information</w:t>
      </w:r>
      <w:r w:rsidRPr="00A16C4C">
        <w:t xml:space="preserve">  with their own </w:t>
      </w:r>
      <w:proofErr w:type="spellStart"/>
      <w:r w:rsidRPr="00A16C4C">
        <w:t>AIoT</w:t>
      </w:r>
      <w:proofErr w:type="spellEnd"/>
      <w:r w:rsidRPr="00A16C4C">
        <w:t xml:space="preserve"> Device Identifier (part of or full </w:t>
      </w:r>
      <w:proofErr w:type="spellStart"/>
      <w:r w:rsidRPr="00A16C4C">
        <w:t>AIoT</w:t>
      </w:r>
      <w:proofErr w:type="spellEnd"/>
      <w:r w:rsidRPr="00A16C4C">
        <w:t xml:space="preserve"> Device Identifier)</w:t>
      </w:r>
      <w:r w:rsidRPr="00A83907">
        <w:t xml:space="preserve"> to determine whether respond to the paging message.</w:t>
      </w:r>
    </w:p>
    <w:p w14:paraId="00BD800F" w14:textId="5471A6B7" w:rsidR="00723B9F" w:rsidRPr="00A16C4C" w:rsidDel="0098345D" w:rsidRDefault="00723B9F" w:rsidP="00723B9F">
      <w:pPr>
        <w:pStyle w:val="EditorsNote"/>
        <w:rPr>
          <w:del w:id="3451" w:author="S2-2502366" w:date="2025-02-22T11:59:00Z"/>
        </w:rPr>
      </w:pPr>
      <w:del w:id="3452" w:author="S2-2502366" w:date="2025-02-22T11:59:00Z">
        <w:r w:rsidRPr="00A16C4C" w:rsidDel="0098345D">
          <w:delText>Editor's note:</w:delText>
        </w:r>
        <w:r w:rsidRPr="00A16C4C" w:rsidDel="0098345D">
          <w:tab/>
          <w:delText>Whether and how the A-IoT Device Identification information will be security protected will be concluded by SA</w:delText>
        </w:r>
        <w:r w:rsidR="00F96191" w:rsidDel="0098345D">
          <w:delText> </w:delText>
        </w:r>
        <w:r w:rsidRPr="00A16C4C" w:rsidDel="0098345D">
          <w:delText>WG3.</w:delText>
        </w:r>
      </w:del>
    </w:p>
    <w:p w14:paraId="00E66ECF" w14:textId="77777777" w:rsidR="00723B9F" w:rsidRPr="00F96191" w:rsidRDefault="00723B9F" w:rsidP="00723B9F">
      <w:pPr>
        <w:pStyle w:val="B2"/>
      </w:pPr>
      <w:r w:rsidRPr="00F96191">
        <w:t>3).</w:t>
      </w:r>
      <w:r w:rsidRPr="00F96191">
        <w:tab/>
        <w:t>Determines Reader Assistance information required for the operation used to the Reader, taking into account assistance information from the AF.</w:t>
      </w:r>
    </w:p>
    <w:p w14:paraId="2335A6E3" w14:textId="2FA4E6AA" w:rsidR="00723B9F" w:rsidRPr="00F96191" w:rsidRDefault="00723B9F" w:rsidP="00723B9F">
      <w:pPr>
        <w:pStyle w:val="B2"/>
      </w:pPr>
      <w:r w:rsidRPr="00F96191">
        <w:lastRenderedPageBreak/>
        <w:t>4).</w:t>
      </w:r>
      <w:r w:rsidR="00537B08" w:rsidRPr="00F96191">
        <w:tab/>
      </w:r>
      <w:r w:rsidRPr="00F96191">
        <w:t xml:space="preserve">Constructs a request for an Inventory operation using the determined </w:t>
      </w:r>
      <w:r w:rsidRPr="00F96191">
        <w:rPr>
          <w:rFonts w:eastAsia="等线"/>
        </w:rPr>
        <w:t>A-IoT Device Identification information</w:t>
      </w:r>
      <w:r w:rsidRPr="00F96191" w:rsidDel="00414E39">
        <w:t xml:space="preserve"> </w:t>
      </w:r>
      <w:r w:rsidRPr="00F96191">
        <w:t xml:space="preserve">page the </w:t>
      </w:r>
      <w:proofErr w:type="spellStart"/>
      <w:r w:rsidRPr="00F96191">
        <w:t>AIoT</w:t>
      </w:r>
      <w:proofErr w:type="spellEnd"/>
      <w:r w:rsidRPr="00F96191">
        <w:t xml:space="preserve"> Devices, and a correlation identifier for the AIOTF to correlate the inventory responses to the request. The Inventory request is routed to the Readers determined by the initial reader selection.</w:t>
      </w:r>
    </w:p>
    <w:p w14:paraId="06218C3A" w14:textId="77777777" w:rsidR="00723B9F" w:rsidRPr="00F96191" w:rsidRDefault="00723B9F" w:rsidP="00723B9F">
      <w:pPr>
        <w:pStyle w:val="B2"/>
      </w:pPr>
      <w:r w:rsidRPr="00F96191">
        <w:tab/>
        <w:t>See clause 8.1 for how to provide the request to a Reader.</w:t>
      </w:r>
    </w:p>
    <w:p w14:paraId="500D3DC6" w14:textId="442F523D" w:rsidR="00723B9F" w:rsidRPr="00F96191" w:rsidRDefault="00723B9F" w:rsidP="00723B9F">
      <w:pPr>
        <w:pStyle w:val="B2"/>
      </w:pPr>
      <w:r w:rsidRPr="00F96191">
        <w:t>5).</w:t>
      </w:r>
      <w:r w:rsidR="00537B08" w:rsidRPr="00F96191">
        <w:tab/>
      </w:r>
      <w:r w:rsidRPr="00F96191">
        <w:t xml:space="preserve">The Reader executes the inventory request, reporting </w:t>
      </w:r>
      <w:proofErr w:type="spellStart"/>
      <w:r w:rsidRPr="00F96191">
        <w:t>AIoT</w:t>
      </w:r>
      <w:proofErr w:type="spellEnd"/>
      <w:r w:rsidRPr="00F96191">
        <w:t xml:space="preserve"> specific NAS message responses from the </w:t>
      </w:r>
      <w:proofErr w:type="spellStart"/>
      <w:r w:rsidRPr="00F96191">
        <w:t>AIoT</w:t>
      </w:r>
      <w:proofErr w:type="spellEnd"/>
      <w:r w:rsidRPr="00F96191">
        <w:t xml:space="preserve"> Device to the AIOTF, including its Reader ID and correlation identifier from the AIOTF. The Reader may aggregate results from multiple </w:t>
      </w:r>
      <w:proofErr w:type="spellStart"/>
      <w:r w:rsidRPr="00F96191">
        <w:t>AIoT</w:t>
      </w:r>
      <w:proofErr w:type="spellEnd"/>
      <w:r w:rsidRPr="00F96191">
        <w:t xml:space="preserve"> Devices in the responding messages. The AIOTF can determine which request the results are for using the correlation identifier.</w:t>
      </w:r>
    </w:p>
    <w:p w14:paraId="2707B151" w14:textId="77777777" w:rsidR="00723B9F" w:rsidRPr="00F96191" w:rsidRDefault="00723B9F" w:rsidP="00723B9F">
      <w:pPr>
        <w:pStyle w:val="B2"/>
      </w:pPr>
      <w:r w:rsidRPr="00F96191">
        <w:t>6).</w:t>
      </w:r>
      <w:r w:rsidRPr="00F96191">
        <w:tab/>
        <w:t xml:space="preserve">The AIOTF may, depending on the information within the </w:t>
      </w:r>
      <w:proofErr w:type="spellStart"/>
      <w:r w:rsidRPr="00F96191">
        <w:t>AIoT</w:t>
      </w:r>
      <w:proofErr w:type="spellEnd"/>
      <w:r w:rsidRPr="00F96191">
        <w:t xml:space="preserve"> Device identifier, obtain subscription-like information from either:</w:t>
      </w:r>
    </w:p>
    <w:p w14:paraId="6D2A48D7" w14:textId="77777777" w:rsidR="00723B9F" w:rsidRPr="00F96191" w:rsidRDefault="00723B9F" w:rsidP="00723B9F">
      <w:pPr>
        <w:pStyle w:val="B3"/>
      </w:pPr>
      <w:r w:rsidRPr="00F96191">
        <w:t>-</w:t>
      </w:r>
      <w:r w:rsidRPr="00F96191">
        <w:tab/>
        <w:t xml:space="preserve">the serving network performing the operation (either as identified by a </w:t>
      </w:r>
      <w:proofErr w:type="spellStart"/>
      <w:r w:rsidRPr="00F96191">
        <w:t>AIoT</w:t>
      </w:r>
      <w:proofErr w:type="spellEnd"/>
      <w:r w:rsidRPr="00F96191">
        <w:t xml:space="preserve"> Device Identifier or operator policy to check it been provided with information for a specific </w:t>
      </w:r>
      <w:proofErr w:type="spellStart"/>
      <w:r w:rsidRPr="00F96191">
        <w:t>AIoT</w:t>
      </w:r>
      <w:proofErr w:type="spellEnd"/>
      <w:r w:rsidRPr="00F96191">
        <w:t xml:space="preserve"> Device), or</w:t>
      </w:r>
    </w:p>
    <w:p w14:paraId="0A3946D6" w14:textId="77777777" w:rsidR="00723B9F" w:rsidRPr="00F96191" w:rsidRDefault="00723B9F" w:rsidP="00723B9F">
      <w:pPr>
        <w:pStyle w:val="B3"/>
      </w:pPr>
      <w:r w:rsidRPr="00F96191">
        <w:t>-</w:t>
      </w:r>
      <w:r w:rsidRPr="00F96191">
        <w:tab/>
        <w:t xml:space="preserve">another network as identified by a </w:t>
      </w:r>
      <w:proofErr w:type="spellStart"/>
      <w:r w:rsidRPr="00F96191">
        <w:t>AIoT</w:t>
      </w:r>
      <w:proofErr w:type="spellEnd"/>
      <w:r w:rsidRPr="00F96191">
        <w:t xml:space="preserve"> Device Identifier, or</w:t>
      </w:r>
    </w:p>
    <w:p w14:paraId="525F346A" w14:textId="77777777" w:rsidR="00723B9F" w:rsidRPr="00F96191" w:rsidRDefault="00723B9F" w:rsidP="00723B9F">
      <w:pPr>
        <w:pStyle w:val="B3"/>
      </w:pPr>
      <w:r w:rsidRPr="00F96191">
        <w:t>-</w:t>
      </w:r>
      <w:r w:rsidRPr="00F96191">
        <w:tab/>
        <w:t xml:space="preserve">A third party as identified by a </w:t>
      </w:r>
      <w:proofErr w:type="spellStart"/>
      <w:r w:rsidRPr="00F96191">
        <w:t>AIoT</w:t>
      </w:r>
      <w:proofErr w:type="spellEnd"/>
      <w:r w:rsidRPr="00F96191">
        <w:t xml:space="preserve"> Device Identifier.</w:t>
      </w:r>
    </w:p>
    <w:p w14:paraId="296ABAF3" w14:textId="77777777" w:rsidR="00723B9F" w:rsidRPr="00F96191" w:rsidRDefault="00723B9F" w:rsidP="00723B9F">
      <w:pPr>
        <w:pStyle w:val="B2"/>
      </w:pPr>
      <w:r w:rsidRPr="00F96191">
        <w:t>7).</w:t>
      </w:r>
      <w:r w:rsidRPr="00F96191">
        <w:tab/>
        <w:t xml:space="preserve">Checks if the </w:t>
      </w:r>
      <w:proofErr w:type="spellStart"/>
      <w:r w:rsidRPr="00F96191">
        <w:t>AIoT</w:t>
      </w:r>
      <w:proofErr w:type="spellEnd"/>
      <w:r w:rsidRPr="00F96191">
        <w:t xml:space="preserve"> Device is subscribed.</w:t>
      </w:r>
    </w:p>
    <w:p w14:paraId="7E92BA17" w14:textId="3323E93F" w:rsidR="00723B9F" w:rsidRPr="00A16C4C" w:rsidRDefault="00723B9F" w:rsidP="00723B9F">
      <w:pPr>
        <w:pStyle w:val="NO"/>
      </w:pPr>
      <w:r w:rsidRPr="00A16C4C">
        <w:t>NOTE</w:t>
      </w:r>
      <w:r w:rsidR="001A67C3">
        <w:t> 2</w:t>
      </w:r>
      <w:r w:rsidRPr="00A16C4C">
        <w:t>:</w:t>
      </w:r>
      <w:r w:rsidR="00537B08" w:rsidRPr="00A16C4C">
        <w:tab/>
      </w:r>
      <w:r w:rsidRPr="00A16C4C">
        <w:t>Whether and how AIOT Device Identifiers are verified depends on SA</w:t>
      </w:r>
      <w:r w:rsidR="00F96191">
        <w:t> WG</w:t>
      </w:r>
      <w:r w:rsidRPr="00A16C4C">
        <w:t>3.</w:t>
      </w:r>
    </w:p>
    <w:p w14:paraId="5DF9FEF0" w14:textId="12908E18" w:rsidR="00723B9F" w:rsidRPr="00A16C4C" w:rsidRDefault="00723B9F" w:rsidP="00723B9F">
      <w:pPr>
        <w:pStyle w:val="B2"/>
      </w:pPr>
      <w:r w:rsidRPr="00A16C4C">
        <w:t>8).</w:t>
      </w:r>
      <w:r w:rsidRPr="00A16C4C">
        <w:tab/>
        <w:t xml:space="preserve">If the operation is a command operation, the AIOT generates a request, including an </w:t>
      </w:r>
      <w:proofErr w:type="spellStart"/>
      <w:r w:rsidRPr="00A16C4C">
        <w:t>AIoT</w:t>
      </w:r>
      <w:proofErr w:type="spellEnd"/>
      <w:r w:rsidRPr="00A16C4C">
        <w:t xml:space="preserve"> specific NAS message for the command, along with any additional information required by the Reader to execute the command, </w:t>
      </w:r>
      <w:r w:rsidR="00092325">
        <w:t xml:space="preserve">and </w:t>
      </w:r>
      <w:r w:rsidRPr="00A16C4C">
        <w:t xml:space="preserve">a </w:t>
      </w:r>
      <w:r w:rsidR="00092325" w:rsidRPr="008406A2">
        <w:t>correlation identifier</w:t>
      </w:r>
      <w:r w:rsidR="00092325">
        <w:t xml:space="preserve"> </w:t>
      </w:r>
      <w:r w:rsidR="00092325" w:rsidRPr="008406A2">
        <w:t xml:space="preserve">to </w:t>
      </w:r>
      <w:r w:rsidR="00092325">
        <w:t>determine the destination of command</w:t>
      </w:r>
      <w:r w:rsidR="00092325" w:rsidRPr="008406A2">
        <w:t xml:space="preserve"> responses</w:t>
      </w:r>
      <w:r w:rsidRPr="00A16C4C">
        <w:t xml:space="preserve">. The request is then routed to the Reader. The Reader executes the command, passing the </w:t>
      </w:r>
      <w:proofErr w:type="spellStart"/>
      <w:r w:rsidRPr="00A16C4C">
        <w:t>AIoTF</w:t>
      </w:r>
      <w:proofErr w:type="spellEnd"/>
      <w:r w:rsidRPr="00A83907">
        <w:t xml:space="preserve"> specific NAS message to the </w:t>
      </w:r>
      <w:proofErr w:type="spellStart"/>
      <w:r w:rsidRPr="00A83907">
        <w:t>AIoT</w:t>
      </w:r>
      <w:proofErr w:type="spellEnd"/>
      <w:r w:rsidRPr="00A83907">
        <w:t xml:space="preserve"> Device and collecting an</w:t>
      </w:r>
      <w:r w:rsidRPr="00A16C4C">
        <w:t xml:space="preserve">y </w:t>
      </w:r>
      <w:proofErr w:type="spellStart"/>
      <w:r w:rsidRPr="00A16C4C">
        <w:t>AIoT</w:t>
      </w:r>
      <w:proofErr w:type="spellEnd"/>
      <w:r w:rsidRPr="00A16C4C">
        <w:t xml:space="preserve"> specific NAS responses. The </w:t>
      </w:r>
      <w:proofErr w:type="spellStart"/>
      <w:r w:rsidRPr="00A16C4C">
        <w:t>AIoT</w:t>
      </w:r>
      <w:proofErr w:type="spellEnd"/>
      <w:r w:rsidRPr="00A16C4C">
        <w:t xml:space="preserve"> specific NAS responses are then routed back to the AIOTF.</w:t>
      </w:r>
    </w:p>
    <w:p w14:paraId="5AB61D52" w14:textId="6DA18D95" w:rsidR="00723B9F" w:rsidRPr="00A16C4C" w:rsidRDefault="00723B9F" w:rsidP="00723B9F">
      <w:pPr>
        <w:pStyle w:val="NO"/>
      </w:pPr>
      <w:r w:rsidRPr="00A16C4C">
        <w:t>NOTE</w:t>
      </w:r>
      <w:r w:rsidR="001A67C3">
        <w:t> 3</w:t>
      </w:r>
      <w:r w:rsidRPr="00A16C4C">
        <w:t>:</w:t>
      </w:r>
      <w:r w:rsidR="00537B08" w:rsidRPr="00A16C4C">
        <w:tab/>
      </w:r>
      <w:r w:rsidRPr="00A16C4C">
        <w:t xml:space="preserve">Whether and how security protection is applied to the </w:t>
      </w:r>
      <w:proofErr w:type="spellStart"/>
      <w:r w:rsidRPr="00A16C4C">
        <w:t>AIoT</w:t>
      </w:r>
      <w:proofErr w:type="spellEnd"/>
      <w:r w:rsidRPr="00A16C4C">
        <w:t xml:space="preserve"> specific NAS message send to the </w:t>
      </w:r>
      <w:proofErr w:type="spellStart"/>
      <w:r w:rsidRPr="00A16C4C">
        <w:t>AIoT</w:t>
      </w:r>
      <w:proofErr w:type="spellEnd"/>
      <w:r w:rsidRPr="00A16C4C">
        <w:t xml:space="preserve"> Device and the response </w:t>
      </w:r>
      <w:proofErr w:type="spellStart"/>
      <w:r w:rsidRPr="00A16C4C">
        <w:t>AIoT</w:t>
      </w:r>
      <w:proofErr w:type="spellEnd"/>
      <w:r w:rsidRPr="00A16C4C">
        <w:t xml:space="preserve"> specific NAS message from the </w:t>
      </w:r>
      <w:proofErr w:type="spellStart"/>
      <w:r w:rsidRPr="00A16C4C">
        <w:t>AIoT</w:t>
      </w:r>
      <w:proofErr w:type="spellEnd"/>
      <w:r w:rsidRPr="00A16C4C">
        <w:t xml:space="preserve"> Device depends on SA</w:t>
      </w:r>
      <w:r w:rsidR="00F96191">
        <w:t> WG</w:t>
      </w:r>
      <w:r w:rsidRPr="00A16C4C">
        <w:t>3.</w:t>
      </w:r>
    </w:p>
    <w:p w14:paraId="178FAE5B" w14:textId="2BA859A1" w:rsidR="00723B9F" w:rsidRPr="00A83907" w:rsidRDefault="00723B9F" w:rsidP="00723B9F">
      <w:pPr>
        <w:pStyle w:val="B2"/>
      </w:pPr>
      <w:r w:rsidRPr="00A16C4C">
        <w:t>9)</w:t>
      </w:r>
      <w:r w:rsidRPr="00A83907">
        <w:t>.</w:t>
      </w:r>
      <w:r w:rsidR="00B9595F" w:rsidRPr="00A16C4C">
        <w:tab/>
      </w:r>
      <w:r w:rsidRPr="00A83907">
        <w:t xml:space="preserve">Provide the </w:t>
      </w:r>
      <w:r w:rsidRPr="00A16C4C">
        <w:t xml:space="preserve">results of the operation to the NEF. Results from multiple </w:t>
      </w:r>
      <w:proofErr w:type="spellStart"/>
      <w:r w:rsidRPr="00A16C4C">
        <w:t>AIoT</w:t>
      </w:r>
      <w:proofErr w:type="spellEnd"/>
      <w:r w:rsidRPr="00A16C4C">
        <w:t xml:space="preserve"> Devices may be included/aggregated</w:t>
      </w:r>
      <w:r w:rsidRPr="00A83907">
        <w:t xml:space="preserve"> in the service response(s).</w:t>
      </w:r>
    </w:p>
    <w:p w14:paraId="7E208B2F" w14:textId="77777777" w:rsidR="00723B9F" w:rsidRPr="00845044" w:rsidRDefault="00723B9F" w:rsidP="00723B9F">
      <w:pPr>
        <w:pStyle w:val="B1"/>
      </w:pPr>
      <w:r w:rsidRPr="00A16C4C">
        <w:t>4.</w:t>
      </w:r>
      <w:r w:rsidRPr="00A16C4C">
        <w:tab/>
        <w:t>Provide the results of the operation from the NEF to the AF.</w:t>
      </w:r>
    </w:p>
    <w:p w14:paraId="1303EF1D" w14:textId="0B1F2BA0" w:rsidR="008B2A9A" w:rsidRPr="00A16C4C" w:rsidRDefault="008B2A9A" w:rsidP="00F96191">
      <w:pPr>
        <w:pStyle w:val="31"/>
        <w:rPr>
          <w:rFonts w:eastAsiaTheme="minorEastAsia"/>
          <w:lang w:eastAsia="ko-KR"/>
        </w:rPr>
      </w:pPr>
      <w:bookmarkStart w:id="3453" w:name="_Toc183616963"/>
      <w:bookmarkStart w:id="3454" w:name="_Toc188882262"/>
      <w:r w:rsidRPr="00A83907">
        <w:t>8.</w:t>
      </w:r>
      <w:r w:rsidRPr="00A83907">
        <w:rPr>
          <w:rFonts w:eastAsiaTheme="minorEastAsia" w:hint="eastAsia"/>
          <w:lang w:eastAsia="ko-KR"/>
        </w:rPr>
        <w:t>3</w:t>
      </w:r>
      <w:r w:rsidRPr="00A83907">
        <w:t>.</w:t>
      </w:r>
      <w:r w:rsidR="008C01AB">
        <w:rPr>
          <w:rFonts w:eastAsiaTheme="minorEastAsia"/>
          <w:lang w:eastAsia="ko-KR"/>
        </w:rPr>
        <w:t>5</w:t>
      </w:r>
      <w:r w:rsidRPr="00A16C4C">
        <w:tab/>
      </w:r>
      <w:r w:rsidRPr="00A16C4C">
        <w:rPr>
          <w:rFonts w:eastAsiaTheme="minorEastAsia" w:hint="eastAsia"/>
          <w:lang w:eastAsia="ko-KR"/>
        </w:rPr>
        <w:t xml:space="preserve">Information provided by </w:t>
      </w:r>
      <w:r w:rsidRPr="00A16C4C">
        <w:rPr>
          <w:rFonts w:eastAsiaTheme="minorEastAsia"/>
          <w:lang w:eastAsia="ko-KR"/>
        </w:rPr>
        <w:t>the</w:t>
      </w:r>
      <w:r w:rsidRPr="00A16C4C">
        <w:rPr>
          <w:rFonts w:eastAsiaTheme="minorEastAsia" w:hint="eastAsia"/>
          <w:lang w:eastAsia="ko-KR"/>
        </w:rPr>
        <w:t xml:space="preserve"> AF</w:t>
      </w:r>
      <w:bookmarkEnd w:id="3453"/>
      <w:bookmarkEnd w:id="3454"/>
    </w:p>
    <w:p w14:paraId="18F8E143" w14:textId="1E6E78CB" w:rsidR="008B2A9A" w:rsidRPr="00F96191" w:rsidRDefault="008B2A9A" w:rsidP="008B2A9A">
      <w:pPr>
        <w:rPr>
          <w:rFonts w:eastAsiaTheme="minorEastAsia"/>
        </w:rPr>
      </w:pPr>
      <w:r w:rsidRPr="00F96191">
        <w:rPr>
          <w:rFonts w:eastAsiaTheme="minorEastAsia"/>
        </w:rPr>
        <w:t>The AF provid</w:t>
      </w:r>
      <w:r w:rsidRPr="00F96191">
        <w:rPr>
          <w:rFonts w:eastAsiaTheme="minorEastAsia" w:hint="eastAsia"/>
        </w:rPr>
        <w:t>e</w:t>
      </w:r>
      <w:r w:rsidRPr="00F96191">
        <w:rPr>
          <w:rFonts w:eastAsiaTheme="minorEastAsia"/>
        </w:rPr>
        <w:t>s</w:t>
      </w:r>
      <w:r w:rsidRPr="00F96191">
        <w:rPr>
          <w:rFonts w:eastAsiaTheme="minorEastAsia" w:hint="eastAsia"/>
        </w:rPr>
        <w:t xml:space="preserve"> one or some of the following information:</w:t>
      </w:r>
    </w:p>
    <w:p w14:paraId="1EE683E2" w14:textId="596940CF" w:rsidR="008B2A9A" w:rsidRPr="00A16C4C" w:rsidRDefault="009D1377" w:rsidP="00F96191">
      <w:pPr>
        <w:pStyle w:val="B1"/>
        <w:rPr>
          <w:rFonts w:eastAsiaTheme="minorEastAsia"/>
          <w:noProof/>
          <w:lang w:eastAsia="ko-KR"/>
        </w:rPr>
      </w:pPr>
      <w:r w:rsidRPr="00A16C4C">
        <w:t>-</w:t>
      </w:r>
      <w:r w:rsidRPr="00A16C4C">
        <w:tab/>
      </w:r>
      <w:r w:rsidR="008B2A9A" w:rsidRPr="00A16C4C">
        <w:rPr>
          <w:rFonts w:eastAsiaTheme="minorEastAsia" w:hint="eastAsia"/>
          <w:noProof/>
          <w:lang w:eastAsia="ko-KR"/>
        </w:rPr>
        <w:t>Information about AIoT services</w:t>
      </w:r>
      <w:r w:rsidR="00F96191">
        <w:rPr>
          <w:rFonts w:eastAsiaTheme="minorEastAsia"/>
          <w:noProof/>
          <w:lang w:eastAsia="ko-KR"/>
        </w:rPr>
        <w:t>:</w:t>
      </w:r>
    </w:p>
    <w:p w14:paraId="0C5E45F4" w14:textId="37B9AA63"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hint="eastAsia"/>
          <w:noProof/>
          <w:lang w:eastAsia="ko-KR"/>
        </w:rPr>
        <w:t xml:space="preserve">Service type indicating e.g. inventory or </w:t>
      </w:r>
      <w:r w:rsidR="008B2A9A" w:rsidRPr="00A16C4C">
        <w:rPr>
          <w:rFonts w:eastAsiaTheme="minorEastAsia"/>
          <w:noProof/>
          <w:lang w:eastAsia="ko-KR"/>
        </w:rPr>
        <w:t>command (</w:t>
      </w:r>
      <w:r w:rsidR="008B2A9A" w:rsidRPr="00A16C4C">
        <w:rPr>
          <w:rFonts w:eastAsiaTheme="minorEastAsia" w:hint="eastAsia"/>
          <w:noProof/>
          <w:lang w:eastAsia="ko-KR"/>
        </w:rPr>
        <w:t xml:space="preserve">e.g. </w:t>
      </w:r>
      <w:r w:rsidR="008B2A9A" w:rsidRPr="00A16C4C">
        <w:rPr>
          <w:rFonts w:eastAsiaTheme="minorEastAsia"/>
          <w:noProof/>
          <w:lang w:eastAsia="ko-KR"/>
        </w:rPr>
        <w:t>read or write)</w:t>
      </w:r>
      <w:r w:rsidR="00F96191">
        <w:rPr>
          <w:rFonts w:eastAsiaTheme="minorEastAsia"/>
          <w:noProof/>
          <w:lang w:eastAsia="ko-KR"/>
        </w:rPr>
        <w:t>.</w:t>
      </w:r>
    </w:p>
    <w:p w14:paraId="17AE54BF" w14:textId="20910732" w:rsidR="008B2A9A" w:rsidRPr="00A16C4C" w:rsidRDefault="009D1377" w:rsidP="00F96191">
      <w:pPr>
        <w:pStyle w:val="B1"/>
        <w:rPr>
          <w:rFonts w:eastAsiaTheme="minorEastAsia"/>
          <w:noProof/>
          <w:lang w:eastAsia="ko-KR"/>
        </w:rPr>
      </w:pPr>
      <w:r w:rsidRPr="00A16C4C">
        <w:t>-</w:t>
      </w:r>
      <w:r w:rsidRPr="00A16C4C">
        <w:tab/>
      </w:r>
      <w:r w:rsidR="008B2A9A" w:rsidRPr="00A16C4C">
        <w:rPr>
          <w:rFonts w:eastAsiaTheme="minorEastAsia" w:hint="eastAsia"/>
          <w:noProof/>
          <w:lang w:eastAsia="ko-KR"/>
        </w:rPr>
        <w:t>Information to be used for AIoT reader selection</w:t>
      </w:r>
      <w:r w:rsidR="00F96191">
        <w:rPr>
          <w:rFonts w:eastAsiaTheme="minorEastAsia"/>
          <w:noProof/>
          <w:lang w:eastAsia="ko-KR"/>
        </w:rPr>
        <w:t>:</w:t>
      </w:r>
    </w:p>
    <w:p w14:paraId="15F5D238" w14:textId="21BFB838" w:rsidR="008B2A9A" w:rsidRPr="00A16C4C" w:rsidRDefault="009D1377" w:rsidP="00F96191">
      <w:pPr>
        <w:pStyle w:val="B2"/>
        <w:rPr>
          <w:rFonts w:eastAsiaTheme="minorEastAsia"/>
          <w:noProof/>
          <w:lang w:eastAsia="ko-KR"/>
        </w:rPr>
      </w:pPr>
      <w:r w:rsidRPr="00A16C4C">
        <w:t>-</w:t>
      </w:r>
      <w:r w:rsidRPr="00A16C4C">
        <w:tab/>
      </w:r>
      <w:r w:rsidR="008B2A9A" w:rsidRPr="00A16C4C">
        <w:rPr>
          <w:rFonts w:eastAsiaTheme="minorEastAsia" w:hint="eastAsia"/>
          <w:noProof/>
          <w:lang w:eastAsia="ko-KR"/>
        </w:rPr>
        <w:t xml:space="preserve">At least one of the UE reader ID </w:t>
      </w:r>
      <w:r w:rsidR="008B2A9A" w:rsidRPr="00A16C4C">
        <w:rPr>
          <w:rFonts w:eastAsiaTheme="minorEastAsia"/>
          <w:noProof/>
          <w:lang w:eastAsia="ko-KR"/>
        </w:rPr>
        <w:t>or</w:t>
      </w:r>
      <w:r w:rsidR="008B2A9A" w:rsidRPr="00A16C4C">
        <w:rPr>
          <w:rFonts w:eastAsiaTheme="minorEastAsia" w:hint="eastAsia"/>
          <w:noProof/>
          <w:lang w:eastAsia="ko-KR"/>
        </w:rPr>
        <w:t xml:space="preserve"> the target </w:t>
      </w:r>
      <w:r w:rsidR="008B2A9A" w:rsidRPr="00A16C4C">
        <w:rPr>
          <w:rFonts w:eastAsiaTheme="minorEastAsia"/>
          <w:noProof/>
          <w:lang w:eastAsia="ko-KR"/>
        </w:rPr>
        <w:t>area information</w:t>
      </w:r>
      <w:r w:rsidR="00F96191">
        <w:rPr>
          <w:rFonts w:eastAsiaTheme="minorEastAsia"/>
          <w:noProof/>
          <w:lang w:eastAsia="ko-KR"/>
        </w:rPr>
        <w:t>.</w:t>
      </w:r>
    </w:p>
    <w:p w14:paraId="128E75FA" w14:textId="5BAB1C90" w:rsidR="008B2A9A" w:rsidRPr="00A16C4C" w:rsidRDefault="009D1377" w:rsidP="00F96191">
      <w:pPr>
        <w:pStyle w:val="B1"/>
        <w:rPr>
          <w:rFonts w:eastAsiaTheme="minorEastAsia"/>
          <w:noProof/>
          <w:lang w:eastAsia="ko-KR"/>
        </w:rPr>
      </w:pPr>
      <w:r w:rsidRPr="00A16C4C">
        <w:t>-</w:t>
      </w:r>
      <w:r w:rsidRPr="00A16C4C">
        <w:tab/>
      </w:r>
      <w:r w:rsidR="008B2A9A" w:rsidRPr="00A16C4C">
        <w:rPr>
          <w:rFonts w:eastAsiaTheme="minorEastAsia"/>
          <w:noProof/>
          <w:lang w:eastAsia="ko-KR"/>
        </w:rPr>
        <w:t>Optionally</w:t>
      </w:r>
      <w:r w:rsidR="008B2A9A" w:rsidRPr="00A16C4C">
        <w:rPr>
          <w:rFonts w:eastAsiaTheme="minorEastAsia" w:hint="eastAsia"/>
          <w:noProof/>
          <w:lang w:eastAsia="ko-KR"/>
        </w:rPr>
        <w:t>, Information about the target AIoT device(s)</w:t>
      </w:r>
      <w:r w:rsidR="00F96191">
        <w:rPr>
          <w:rFonts w:eastAsiaTheme="minorEastAsia"/>
          <w:noProof/>
          <w:lang w:eastAsia="ko-KR"/>
        </w:rPr>
        <w:t>:</w:t>
      </w:r>
    </w:p>
    <w:p w14:paraId="7E50C42B" w14:textId="71366DDD"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noProof/>
          <w:lang w:eastAsia="ko-KR"/>
        </w:rPr>
        <w:t>At least one of the AIoT</w:t>
      </w:r>
      <w:r w:rsidR="008B2A9A" w:rsidRPr="00A16C4C">
        <w:rPr>
          <w:rFonts w:eastAsiaTheme="minorEastAsia" w:hint="eastAsia"/>
          <w:noProof/>
          <w:lang w:eastAsia="ko-KR"/>
        </w:rPr>
        <w:t xml:space="preserve"> device ID(s) </w:t>
      </w:r>
      <w:r w:rsidR="008B2A9A" w:rsidRPr="00A16C4C">
        <w:rPr>
          <w:rFonts w:eastAsiaTheme="minorEastAsia"/>
          <w:noProof/>
          <w:lang w:eastAsia="ko-KR"/>
        </w:rPr>
        <w:t>or the</w:t>
      </w:r>
      <w:r w:rsidR="008B2A9A" w:rsidRPr="00A16C4C">
        <w:rPr>
          <w:rFonts w:eastAsiaTheme="minorEastAsia" w:hint="eastAsia"/>
          <w:noProof/>
          <w:lang w:eastAsia="ko-KR"/>
        </w:rPr>
        <w:t xml:space="preserve"> </w:t>
      </w:r>
      <w:r w:rsidR="008B2A9A" w:rsidRPr="00A16C4C">
        <w:rPr>
          <w:rFonts w:eastAsiaTheme="minorEastAsia"/>
          <w:noProof/>
          <w:lang w:eastAsia="ko-KR"/>
        </w:rPr>
        <w:t xml:space="preserve">filtering information which can be used to </w:t>
      </w:r>
      <w:r w:rsidR="008B2A9A" w:rsidRPr="00A16C4C">
        <w:rPr>
          <w:rFonts w:eastAsiaTheme="minorEastAsia" w:hint="eastAsia"/>
          <w:noProof/>
          <w:lang w:eastAsia="ko-KR"/>
        </w:rPr>
        <w:t>associate with</w:t>
      </w:r>
      <w:r w:rsidR="008B2A9A" w:rsidRPr="00A16C4C">
        <w:rPr>
          <w:rFonts w:eastAsiaTheme="minorEastAsia"/>
          <w:noProof/>
          <w:lang w:eastAsia="ko-KR"/>
        </w:rPr>
        <w:t xml:space="preserve"> multiple AIoT devices.</w:t>
      </w:r>
    </w:p>
    <w:p w14:paraId="7B82A957" w14:textId="47765E86" w:rsidR="008B2A9A" w:rsidRPr="00A83907" w:rsidRDefault="009D1377" w:rsidP="00F96191">
      <w:pPr>
        <w:pStyle w:val="B1"/>
        <w:rPr>
          <w:rFonts w:eastAsiaTheme="minorEastAsia"/>
          <w:noProof/>
          <w:lang w:eastAsia="ko-KR"/>
        </w:rPr>
      </w:pPr>
      <w:r w:rsidRPr="00A16C4C">
        <w:t>-</w:t>
      </w:r>
      <w:r w:rsidRPr="00A16C4C">
        <w:tab/>
      </w:r>
      <w:r w:rsidR="008B2A9A" w:rsidRPr="00A83907">
        <w:rPr>
          <w:rFonts w:eastAsiaTheme="minorEastAsia"/>
          <w:noProof/>
          <w:lang w:eastAsia="ko-KR"/>
        </w:rPr>
        <w:t>Optionally</w:t>
      </w:r>
      <w:r w:rsidR="008B2A9A" w:rsidRPr="00A83907">
        <w:rPr>
          <w:rFonts w:eastAsiaTheme="minorEastAsia" w:hint="eastAsia"/>
          <w:noProof/>
          <w:lang w:eastAsia="ko-KR"/>
        </w:rPr>
        <w:t xml:space="preserve">, </w:t>
      </w:r>
      <w:r w:rsidR="008B2A9A" w:rsidRPr="00A16C4C">
        <w:rPr>
          <w:rFonts w:eastAsiaTheme="minorEastAsia"/>
          <w:noProof/>
          <w:lang w:eastAsia="ko-KR"/>
        </w:rPr>
        <w:t>Information to be used for resource allocation</w:t>
      </w:r>
      <w:r w:rsidR="008B2A9A" w:rsidRPr="00A16C4C">
        <w:rPr>
          <w:rFonts w:eastAsiaTheme="minorEastAsia" w:hint="eastAsia"/>
          <w:noProof/>
          <w:lang w:eastAsia="ko-KR"/>
        </w:rPr>
        <w:t xml:space="preserve"> </w:t>
      </w:r>
      <w:r w:rsidR="008B2A9A" w:rsidRPr="00A16C4C">
        <w:rPr>
          <w:rFonts w:eastAsiaTheme="minorEastAsia"/>
          <w:noProof/>
          <w:lang w:eastAsia="ko-KR"/>
        </w:rPr>
        <w:t xml:space="preserve">that is detailed in </w:t>
      </w:r>
      <w:r w:rsidR="00C969E2" w:rsidRPr="00A16C4C">
        <w:rPr>
          <w:rFonts w:eastAsiaTheme="minorEastAsia"/>
          <w:noProof/>
          <w:lang w:eastAsia="ko-KR"/>
        </w:rPr>
        <w:t>TR</w:t>
      </w:r>
      <w:r w:rsidR="00C969E2">
        <w:rPr>
          <w:rFonts w:eastAsiaTheme="minorEastAsia"/>
          <w:noProof/>
          <w:lang w:eastAsia="ko-KR"/>
        </w:rPr>
        <w:t> </w:t>
      </w:r>
      <w:r w:rsidR="00C969E2" w:rsidRPr="00A16C4C">
        <w:rPr>
          <w:rFonts w:eastAsiaTheme="minorEastAsia"/>
          <w:noProof/>
          <w:lang w:eastAsia="ko-KR"/>
        </w:rPr>
        <w:t>38.769</w:t>
      </w:r>
      <w:r w:rsidR="00C969E2">
        <w:rPr>
          <w:rFonts w:eastAsiaTheme="minorEastAsia"/>
          <w:noProof/>
          <w:lang w:eastAsia="ko-KR"/>
        </w:rPr>
        <w:t> </w:t>
      </w:r>
      <w:r w:rsidR="00C969E2" w:rsidRPr="00A16C4C">
        <w:rPr>
          <w:rFonts w:eastAsiaTheme="minorEastAsia"/>
          <w:noProof/>
          <w:lang w:eastAsia="ko-KR"/>
        </w:rPr>
        <w:t>[</w:t>
      </w:r>
      <w:r w:rsidR="008B2A9A" w:rsidRPr="00A16C4C">
        <w:rPr>
          <w:rFonts w:eastAsiaTheme="minorEastAsia" w:hint="eastAsia"/>
          <w:noProof/>
          <w:lang w:eastAsia="ko-KR"/>
        </w:rPr>
        <w:t>8</w:t>
      </w:r>
      <w:r w:rsidR="008B2A9A" w:rsidRPr="00A16C4C">
        <w:rPr>
          <w:rFonts w:eastAsiaTheme="minorEastAsia"/>
          <w:noProof/>
          <w:lang w:eastAsia="ko-KR"/>
        </w:rPr>
        <w:t>]</w:t>
      </w:r>
      <w:r w:rsidR="00F96191">
        <w:rPr>
          <w:rFonts w:eastAsiaTheme="minorEastAsia"/>
          <w:noProof/>
          <w:lang w:eastAsia="ko-KR"/>
        </w:rPr>
        <w:t>:</w:t>
      </w:r>
    </w:p>
    <w:p w14:paraId="5EA77B65" w14:textId="3AE25B5A"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lang w:val="en-US" w:eastAsia="ko-KR"/>
        </w:rPr>
        <w:t>Approximate</w:t>
      </w:r>
      <w:r w:rsidR="008B2A9A" w:rsidRPr="00A83907">
        <w:rPr>
          <w:lang w:val="en-US" w:eastAsia="zh-CN"/>
        </w:rPr>
        <w:t xml:space="preserve"> </w:t>
      </w:r>
      <w:r w:rsidR="008B2A9A" w:rsidRPr="00A83907">
        <w:rPr>
          <w:lang w:eastAsia="zh-CN"/>
        </w:rPr>
        <w:t xml:space="preserve">number of </w:t>
      </w:r>
      <w:proofErr w:type="spellStart"/>
      <w:r w:rsidR="008B2A9A" w:rsidRPr="00A83907">
        <w:rPr>
          <w:lang w:eastAsia="zh-CN"/>
        </w:rPr>
        <w:t>AIoT</w:t>
      </w:r>
      <w:proofErr w:type="spellEnd"/>
      <w:r w:rsidR="008B2A9A" w:rsidRPr="00A83907">
        <w:rPr>
          <w:lang w:eastAsia="zh-CN"/>
        </w:rPr>
        <w:t xml:space="preserve"> devices</w:t>
      </w:r>
      <w:r w:rsidR="00F96191">
        <w:rPr>
          <w:rFonts w:eastAsiaTheme="minorEastAsia"/>
          <w:noProof/>
          <w:lang w:eastAsia="ko-KR"/>
        </w:rPr>
        <w:t>.</w:t>
      </w:r>
    </w:p>
    <w:p w14:paraId="5A35B738" w14:textId="2CD2C91B" w:rsidR="008B2A9A" w:rsidRPr="00A83907" w:rsidRDefault="009D1377" w:rsidP="00F96191">
      <w:pPr>
        <w:pStyle w:val="B2"/>
        <w:rPr>
          <w:rFonts w:eastAsiaTheme="minorEastAsia"/>
          <w:noProof/>
          <w:lang w:eastAsia="ko-KR"/>
        </w:rPr>
      </w:pPr>
      <w:r w:rsidRPr="00A16C4C">
        <w:t>-</w:t>
      </w:r>
      <w:r w:rsidRPr="00A16C4C">
        <w:tab/>
      </w:r>
      <w:r w:rsidR="008B2A9A" w:rsidRPr="00A16C4C">
        <w:rPr>
          <w:rFonts w:eastAsiaTheme="minorEastAsia"/>
          <w:lang w:val="en-US" w:eastAsia="ko-KR"/>
        </w:rPr>
        <w:t>Approximate</w:t>
      </w:r>
      <w:r w:rsidR="008B2A9A" w:rsidRPr="00A83907">
        <w:rPr>
          <w:lang w:val="en-US" w:eastAsia="zh-CN"/>
        </w:rPr>
        <w:t xml:space="preserve"> </w:t>
      </w:r>
      <w:r w:rsidR="008B2A9A" w:rsidRPr="00A83907">
        <w:t>D2R message size</w:t>
      </w:r>
      <w:r w:rsidR="00F96191">
        <w:t>.</w:t>
      </w:r>
    </w:p>
    <w:p w14:paraId="0E144E0A" w14:textId="788E1375" w:rsidR="00723B9F" w:rsidRPr="00302B55" w:rsidRDefault="008B2A9A" w:rsidP="00F96191">
      <w:pPr>
        <w:pStyle w:val="NO"/>
      </w:pPr>
      <w:r w:rsidRPr="00A16C4C">
        <w:rPr>
          <w:rFonts w:eastAsiaTheme="minorEastAsia"/>
        </w:rPr>
        <w:t>NOTE:</w:t>
      </w:r>
      <w:r w:rsidRPr="00A16C4C">
        <w:rPr>
          <w:rFonts w:eastAsiaTheme="minorEastAsia"/>
        </w:rPr>
        <w:tab/>
      </w:r>
      <w:r w:rsidRPr="00A16C4C">
        <w:rPr>
          <w:rFonts w:eastAsiaTheme="minorEastAsia" w:hint="eastAsia"/>
        </w:rPr>
        <w:t>Information to be used for resource allocation will be aligned</w:t>
      </w:r>
      <w:r w:rsidRPr="00A16C4C">
        <w:rPr>
          <w:rFonts w:eastAsiaTheme="minorEastAsia"/>
        </w:rPr>
        <w:t xml:space="preserve"> with RAN</w:t>
      </w:r>
      <w:r w:rsidR="00F96191">
        <w:rPr>
          <w:rFonts w:eastAsiaTheme="minorEastAsia"/>
        </w:rPr>
        <w:t> </w:t>
      </w:r>
      <w:r w:rsidRPr="00A16C4C">
        <w:rPr>
          <w:rFonts w:eastAsiaTheme="minorEastAsia"/>
        </w:rPr>
        <w:t>WGs</w:t>
      </w:r>
      <w:r w:rsidRPr="00A16C4C">
        <w:rPr>
          <w:rFonts w:eastAsiaTheme="minorEastAsia" w:hint="eastAsia"/>
        </w:rPr>
        <w:t xml:space="preserve"> during the normative phase</w:t>
      </w:r>
      <w:r w:rsidRPr="00A16C4C">
        <w:rPr>
          <w:rFonts w:eastAsiaTheme="minorEastAsia"/>
        </w:rPr>
        <w:t>.</w:t>
      </w:r>
    </w:p>
    <w:p w14:paraId="18061FCA" w14:textId="77777777" w:rsidR="00B36905" w:rsidRDefault="00B36905" w:rsidP="00B36905">
      <w:pPr>
        <w:overflowPunct/>
        <w:autoSpaceDE/>
        <w:autoSpaceDN/>
        <w:adjustRightInd/>
        <w:spacing w:after="0"/>
        <w:textAlignment w:val="auto"/>
        <w:rPr>
          <w:rFonts w:ascii="Arial" w:hAnsi="Arial"/>
          <w:sz w:val="36"/>
        </w:rPr>
      </w:pPr>
      <w:r>
        <w:lastRenderedPageBreak/>
        <w:br w:type="page"/>
      </w:r>
    </w:p>
    <w:p w14:paraId="3DFE429A" w14:textId="77777777" w:rsidR="00B36905" w:rsidRDefault="00B36905" w:rsidP="00B36905">
      <w:pPr>
        <w:pStyle w:val="9"/>
      </w:pPr>
      <w:bookmarkStart w:id="3455" w:name="_Toc164944703"/>
      <w:bookmarkStart w:id="3456" w:name="_Toc168319032"/>
      <w:bookmarkStart w:id="3457" w:name="_Toc168319548"/>
      <w:bookmarkStart w:id="3458" w:name="_Toc168319803"/>
      <w:bookmarkStart w:id="3459" w:name="_Toc168320058"/>
      <w:bookmarkStart w:id="3460" w:name="_Toc168320312"/>
      <w:bookmarkStart w:id="3461" w:name="_Toc168559966"/>
      <w:bookmarkStart w:id="3462" w:name="_Toc175891059"/>
      <w:bookmarkStart w:id="3463" w:name="_Toc180646024"/>
      <w:bookmarkStart w:id="3464" w:name="_Toc183616964"/>
      <w:bookmarkStart w:id="3465" w:name="_Toc188882263"/>
      <w:r w:rsidRPr="00822E86">
        <w:lastRenderedPageBreak/>
        <w:t xml:space="preserve">Annex </w:t>
      </w:r>
      <w:r>
        <w:t>A</w:t>
      </w:r>
      <w:r w:rsidRPr="00822E86">
        <w:t>:</w:t>
      </w:r>
      <w:r>
        <w:br/>
        <w:t>Overview of the Electronic Product Code</w:t>
      </w:r>
      <w:bookmarkEnd w:id="3319"/>
      <w:bookmarkEnd w:id="3455"/>
      <w:bookmarkEnd w:id="3456"/>
      <w:bookmarkEnd w:id="3457"/>
      <w:bookmarkEnd w:id="3458"/>
      <w:bookmarkEnd w:id="3459"/>
      <w:bookmarkEnd w:id="3460"/>
      <w:bookmarkEnd w:id="3461"/>
      <w:bookmarkEnd w:id="3462"/>
      <w:bookmarkEnd w:id="3463"/>
      <w:bookmarkEnd w:id="3464"/>
      <w:bookmarkEnd w:id="3465"/>
    </w:p>
    <w:p w14:paraId="5E4DECF4" w14:textId="57648EAD" w:rsidR="00B36905" w:rsidRDefault="00B36905" w:rsidP="00B36905">
      <w:r>
        <w:t xml:space="preserve">The EPC Tag Data Standard </w:t>
      </w:r>
      <w:r w:rsidR="00947E01">
        <w:t>(</w:t>
      </w:r>
      <w:r w:rsidR="00302B55" w:rsidRPr="00972FE8">
        <w:rPr>
          <w:rFonts w:hint="eastAsia"/>
        </w:rPr>
        <w:t>GS</w:t>
      </w:r>
      <w:r w:rsidR="00302B55" w:rsidRPr="00972FE8">
        <w:t>1 TDS </w:t>
      </w:r>
      <w:r w:rsidR="00302B55" w:rsidRPr="00972FE8">
        <w:rPr>
          <w:rFonts w:hint="eastAsia"/>
        </w:rPr>
        <w:t>Release</w:t>
      </w:r>
      <w:r w:rsidR="00302B55" w:rsidRPr="00972FE8">
        <w:t> 2</w:t>
      </w:r>
      <w:r w:rsidR="00302B55" w:rsidRPr="00972FE8">
        <w:rPr>
          <w:rFonts w:hint="eastAsia"/>
        </w:rPr>
        <w:t>.</w:t>
      </w:r>
      <w:r w:rsidR="00302B55" w:rsidRPr="00972FE8">
        <w:t>1</w:t>
      </w:r>
      <w:r w:rsidR="00302B55">
        <w:t> </w:t>
      </w:r>
      <w:r>
        <w:t>[10]</w:t>
      </w:r>
      <w:r w:rsidR="00947E01">
        <w:t>)</w:t>
      </w:r>
      <w:r>
        <w:t>, issued and maintained by the GS1 organisation</w:t>
      </w:r>
      <w:r w:rsidR="00947E01">
        <w:t> </w:t>
      </w:r>
      <w:r>
        <w:t>[11], defines the Electronic Product Code as follows:</w:t>
      </w:r>
    </w:p>
    <w:p w14:paraId="6E8832C4" w14:textId="77777777" w:rsidR="00B36905" w:rsidRPr="001D5E60" w:rsidRDefault="00B36905" w:rsidP="00B36905">
      <w:pPr>
        <w:pStyle w:val="B1"/>
        <w:rPr>
          <w:i/>
          <w:iCs/>
        </w:rPr>
      </w:pPr>
      <w:r w:rsidRPr="001D5E60">
        <w:rPr>
          <w:i/>
          <w:iCs/>
        </w:rPr>
        <w:tab/>
        <w:t>The EPC is a universal identifier that provides a unique identity for any physical object. The EPC is designed to be unique across all physical objects in the world, over all time, and across all categories of physical objects. It is expressly intended for use by business applications that need to track all categories of physical objects, whatever they may be.</w:t>
      </w:r>
    </w:p>
    <w:p w14:paraId="7A107925" w14:textId="28F29B1F" w:rsidR="00B36905" w:rsidRDefault="00B36905" w:rsidP="00B36905">
      <w:r>
        <w:t xml:space="preserve">In line with this definition, it is important to emphasize that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xml:space="preserve"> defines EPC as a means for unique identification of physical objects independently of any technology for storing and transmitting such EPC information. In other words, EPCs can be used independently of existing RFID tags.</w:t>
      </w:r>
    </w:p>
    <w:p w14:paraId="650468AA" w14:textId="73941381" w:rsidR="00B36905" w:rsidRDefault="00B36905" w:rsidP="00B36905">
      <w:r>
        <w:t xml:space="preserve">Despite the word "product" that is an integral part of the term Electronic Product Code, EPCs are not only used for instance for retail items. Instead,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xml:space="preserve"> defined identification schemes for various business domains to enable identification of:</w:t>
      </w:r>
    </w:p>
    <w:p w14:paraId="75303512" w14:textId="77777777" w:rsidR="00B36905" w:rsidRPr="001D5E60" w:rsidRDefault="00B36905" w:rsidP="00B36905">
      <w:pPr>
        <w:pStyle w:val="B1"/>
      </w:pPr>
      <w:r w:rsidRPr="001D5E60">
        <w:t>-</w:t>
      </w:r>
      <w:r w:rsidRPr="001D5E60">
        <w:tab/>
        <w:t>individual trade items based on the Serialised Global Trade Item Number (SGTIN) EPC scheme;</w:t>
      </w:r>
    </w:p>
    <w:p w14:paraId="5570E248" w14:textId="77777777" w:rsidR="00B36905" w:rsidRPr="001D5E60" w:rsidRDefault="00B36905" w:rsidP="00B36905">
      <w:pPr>
        <w:pStyle w:val="B1"/>
      </w:pPr>
      <w:r w:rsidRPr="001D5E60">
        <w:t>-</w:t>
      </w:r>
      <w:r w:rsidRPr="001D5E60">
        <w:tab/>
        <w:t>logistics handling units (e.g. a pallet load) based on the Serial Shipping Container Code (SSCC) EPC scheme;</w:t>
      </w:r>
    </w:p>
    <w:p w14:paraId="66A5CFFA" w14:textId="77777777" w:rsidR="00B36905" w:rsidRPr="001D5E60" w:rsidRDefault="00B36905" w:rsidP="00B36905">
      <w:pPr>
        <w:pStyle w:val="B1"/>
      </w:pPr>
      <w:r w:rsidRPr="001D5E60">
        <w:t>-</w:t>
      </w:r>
      <w:r w:rsidRPr="001D5E60">
        <w:tab/>
        <w:t>returnable assets such as boxes, pallets and casks based on the Global Returnable Asset Identifier (GRAI);</w:t>
      </w:r>
    </w:p>
    <w:p w14:paraId="02289246" w14:textId="77777777" w:rsidR="00B36905" w:rsidRPr="001D5E60" w:rsidRDefault="00B36905" w:rsidP="00B36905">
      <w:pPr>
        <w:pStyle w:val="B1"/>
      </w:pPr>
      <w:r w:rsidRPr="001D5E60">
        <w:t>-</w:t>
      </w:r>
      <w:r w:rsidRPr="001D5E60">
        <w:tab/>
        <w:t>aircraft parts based on the Aerospace and Defence Identifier (ADI) EPC scheme;</w:t>
      </w:r>
    </w:p>
    <w:p w14:paraId="698042D8" w14:textId="77777777" w:rsidR="00B36905" w:rsidRPr="001D5E60" w:rsidRDefault="00B36905" w:rsidP="00B36905">
      <w:pPr>
        <w:pStyle w:val="B1"/>
      </w:pPr>
      <w:r w:rsidRPr="001D5E60">
        <w:t>-</w:t>
      </w:r>
      <w:r w:rsidRPr="001D5E60">
        <w:tab/>
        <w:t>patients and the services provided to them based on the Global Service Relation Number (GSRN) EPC scheme (see also [12] for more information on the use of EPC in the healthcare supply chain);</w:t>
      </w:r>
    </w:p>
    <w:p w14:paraId="78915A3E" w14:textId="77777777" w:rsidR="00B36905" w:rsidRPr="001D5E60" w:rsidRDefault="00B36905" w:rsidP="00B36905">
      <w:pPr>
        <w:pStyle w:val="B1"/>
      </w:pPr>
      <w:r w:rsidRPr="001D5E60">
        <w:t>-</w:t>
      </w:r>
      <w:r w:rsidRPr="001D5E60">
        <w:tab/>
        <w:t>etc.</w:t>
      </w:r>
    </w:p>
    <w:p w14:paraId="7B400471" w14:textId="77777777" w:rsidR="00B36905" w:rsidRDefault="00B36905" w:rsidP="00B36905">
      <w:r>
        <w:t>The reason that EPCs are unique despite being used by independently operating organizations in many different domains is the typical structure of the underlying EPC schemes, which typically include an organizational identifier.</w:t>
      </w:r>
    </w:p>
    <w:p w14:paraId="61F75012" w14:textId="1C00C160" w:rsidR="00B36905" w:rsidRDefault="00B36905" w:rsidP="00B36905">
      <w:r>
        <w:t xml:space="preserve">For example, as illustrated in Table A-1, the Serial Shipping Container Code (SSCC) as defined in clause 6.3.2 of the EPC Tag Data Standard </w:t>
      </w:r>
      <w:r w:rsidR="00947E01">
        <w:t>(</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r w:rsidR="00947E01">
        <w:t>)</w:t>
      </w:r>
      <w:r>
        <w:t>, consists of a GS1 Company Prefix and a Serial Reference. The GS1 Company Prefix number space is managed by the GS1 organization, which assigns GS1 Company Prefix numbers to individual organizations. The serial reference is then assigned by the organization itself. Together this yields a unique EPC.</w:t>
      </w:r>
    </w:p>
    <w:p w14:paraId="67C7A777" w14:textId="77777777" w:rsidR="00B36905" w:rsidRPr="008212B9" w:rsidRDefault="00B36905" w:rsidP="00B36905">
      <w:pPr>
        <w:pStyle w:val="TH"/>
      </w:pPr>
      <w:r>
        <w:t xml:space="preserve">Table A-1: </w:t>
      </w:r>
      <w:r w:rsidRPr="005E3417">
        <w:t>Serial Shipping Container Code EPC scheme</w:t>
      </w:r>
    </w:p>
    <w:tbl>
      <w:tblPr>
        <w:tblStyle w:val="afff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9"/>
        <w:gridCol w:w="1751"/>
      </w:tblGrid>
      <w:tr w:rsidR="00B36905" w:rsidRPr="001D5E60" w14:paraId="5A33BCC9" w14:textId="77777777" w:rsidTr="002C5995">
        <w:trPr>
          <w:cantSplit/>
          <w:jc w:val="center"/>
        </w:trPr>
        <w:tc>
          <w:tcPr>
            <w:tcW w:w="2119" w:type="dxa"/>
          </w:tcPr>
          <w:p w14:paraId="717073C4" w14:textId="77777777" w:rsidR="00B36905" w:rsidRDefault="00B36905" w:rsidP="002C5995">
            <w:pPr>
              <w:pStyle w:val="TAH"/>
            </w:pPr>
          </w:p>
          <w:p w14:paraId="021629DB" w14:textId="77777777" w:rsidR="00B36905" w:rsidRDefault="00B36905" w:rsidP="002C5995">
            <w:pPr>
              <w:pStyle w:val="TAH"/>
            </w:pPr>
            <w:r w:rsidRPr="001D5E60">
              <w:t>GS1 Company Prefix</w:t>
            </w:r>
          </w:p>
          <w:p w14:paraId="27506F95" w14:textId="77777777" w:rsidR="00B36905" w:rsidRPr="001D5E60" w:rsidRDefault="00B36905" w:rsidP="002C5995">
            <w:pPr>
              <w:pStyle w:val="TAH"/>
            </w:pPr>
          </w:p>
        </w:tc>
        <w:tc>
          <w:tcPr>
            <w:tcW w:w="1751" w:type="dxa"/>
          </w:tcPr>
          <w:p w14:paraId="53D5635F" w14:textId="77777777" w:rsidR="00B36905" w:rsidRDefault="00B36905" w:rsidP="002C5995">
            <w:pPr>
              <w:pStyle w:val="TAH"/>
            </w:pPr>
          </w:p>
          <w:p w14:paraId="3C5225DA" w14:textId="77777777" w:rsidR="00B36905" w:rsidRDefault="00B36905" w:rsidP="002C5995">
            <w:pPr>
              <w:pStyle w:val="TAH"/>
            </w:pPr>
            <w:r w:rsidRPr="001D5E60">
              <w:t>Serial Reference</w:t>
            </w:r>
          </w:p>
          <w:p w14:paraId="3682FD14" w14:textId="77777777" w:rsidR="00B36905" w:rsidRPr="001D5E60" w:rsidRDefault="00B36905" w:rsidP="002C5995">
            <w:pPr>
              <w:pStyle w:val="TAH"/>
            </w:pPr>
          </w:p>
        </w:tc>
      </w:tr>
    </w:tbl>
    <w:p w14:paraId="0DDE40AA" w14:textId="77777777" w:rsidR="00B36905" w:rsidRPr="001D5E60" w:rsidRDefault="00B36905" w:rsidP="00B36905"/>
    <w:p w14:paraId="226384D7" w14:textId="1062A9CF" w:rsidR="00B36905" w:rsidRDefault="00B36905" w:rsidP="00B36905">
      <w:r>
        <w:rPr>
          <w:lang w:val="en-US"/>
        </w:rPr>
        <w:t xml:space="preserve">The </w:t>
      </w:r>
      <w:r w:rsidRPr="00E37700">
        <w:rPr>
          <w:lang w:eastAsia="zh-CN"/>
        </w:rPr>
        <w:t>EPC Tag Data Standard</w:t>
      </w:r>
      <w:r w:rsidR="00947E01">
        <w:rPr>
          <w:lang w:eastAsia="zh-CN"/>
        </w:rPr>
        <w:t xml:space="preserve">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Pr="00E37700">
        <w:t> [10]</w:t>
      </w:r>
      <w:r w:rsidR="00947E01">
        <w:t>)</w:t>
      </w:r>
      <w:r>
        <w:t xml:space="preserve"> follows the </w:t>
      </w:r>
      <w:r>
        <w:rPr>
          <w:lang w:val="en-US"/>
        </w:rPr>
        <w:t xml:space="preserve">same approach also for other EPC schemes, e.g. the </w:t>
      </w:r>
      <w:r>
        <w:t>Serialised Global Trade Item Number (SGTIN), which is used for individual trade items such as an instance of a specific product (e.g. an individual TV). As depicted in Table A-2, the SGTIN also contains a unique GS1 Company Prefix. In addition, the SGTN contains the Item Reference (to differentiate different object classes) and a Serial number, which are assigned by the organization identified by the company prefix.</w:t>
      </w:r>
    </w:p>
    <w:p w14:paraId="5EEBDFBB" w14:textId="77777777" w:rsidR="00B36905" w:rsidRPr="008212B9" w:rsidRDefault="00B36905" w:rsidP="00B36905">
      <w:pPr>
        <w:pStyle w:val="TH"/>
      </w:pPr>
      <w:r>
        <w:t>Table A-2: Serialised Global Trade Item Number (SGTIN) EPC scheme</w:t>
      </w:r>
    </w:p>
    <w:tbl>
      <w:tblPr>
        <w:tblStyle w:val="afff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19"/>
        <w:gridCol w:w="1751"/>
        <w:gridCol w:w="1751"/>
      </w:tblGrid>
      <w:tr w:rsidR="00B36905" w:rsidRPr="001D5E60" w14:paraId="1F07F3BF" w14:textId="77777777" w:rsidTr="002C5995">
        <w:trPr>
          <w:cantSplit/>
          <w:jc w:val="center"/>
        </w:trPr>
        <w:tc>
          <w:tcPr>
            <w:tcW w:w="2119" w:type="dxa"/>
          </w:tcPr>
          <w:p w14:paraId="19F2E88B" w14:textId="77777777" w:rsidR="00B36905" w:rsidRDefault="00B36905" w:rsidP="002C5995">
            <w:pPr>
              <w:pStyle w:val="TAH"/>
            </w:pPr>
          </w:p>
          <w:p w14:paraId="16CFEDA5" w14:textId="77777777" w:rsidR="00B36905" w:rsidRDefault="00B36905" w:rsidP="002C5995">
            <w:pPr>
              <w:pStyle w:val="TAH"/>
            </w:pPr>
            <w:r>
              <w:t>GS1 Company Prefix</w:t>
            </w:r>
          </w:p>
          <w:p w14:paraId="41DCA1EB" w14:textId="77777777" w:rsidR="00B36905" w:rsidRPr="001D5E60" w:rsidRDefault="00B36905" w:rsidP="002C5995">
            <w:pPr>
              <w:pStyle w:val="TAH"/>
            </w:pPr>
          </w:p>
        </w:tc>
        <w:tc>
          <w:tcPr>
            <w:tcW w:w="1751" w:type="dxa"/>
          </w:tcPr>
          <w:p w14:paraId="483C7915" w14:textId="77777777" w:rsidR="00B36905" w:rsidRDefault="00B36905" w:rsidP="002C5995">
            <w:pPr>
              <w:pStyle w:val="TAH"/>
            </w:pPr>
          </w:p>
          <w:p w14:paraId="52FDE3C2" w14:textId="77777777" w:rsidR="00B36905" w:rsidRDefault="00B36905" w:rsidP="002C5995">
            <w:pPr>
              <w:pStyle w:val="TAH"/>
            </w:pPr>
            <w:r>
              <w:t>Item Reference</w:t>
            </w:r>
          </w:p>
          <w:p w14:paraId="71176E1A" w14:textId="77777777" w:rsidR="00B36905" w:rsidRPr="001D5E60" w:rsidRDefault="00B36905" w:rsidP="002C5995">
            <w:pPr>
              <w:pStyle w:val="TAH"/>
            </w:pPr>
          </w:p>
        </w:tc>
        <w:tc>
          <w:tcPr>
            <w:tcW w:w="1751" w:type="dxa"/>
          </w:tcPr>
          <w:p w14:paraId="2AE7D97A" w14:textId="77777777" w:rsidR="00B36905" w:rsidRDefault="00B36905" w:rsidP="002C5995">
            <w:pPr>
              <w:pStyle w:val="TAH"/>
            </w:pPr>
          </w:p>
          <w:p w14:paraId="1B8EE4E1" w14:textId="77777777" w:rsidR="00B36905" w:rsidRDefault="00B36905" w:rsidP="002C5995">
            <w:pPr>
              <w:pStyle w:val="TAH"/>
            </w:pPr>
            <w:r w:rsidRPr="001D5E60">
              <w:t>Serial Reference</w:t>
            </w:r>
          </w:p>
          <w:p w14:paraId="53EF511F" w14:textId="77777777" w:rsidR="00B36905" w:rsidRDefault="00B36905" w:rsidP="002C5995">
            <w:pPr>
              <w:pStyle w:val="TAH"/>
            </w:pPr>
          </w:p>
        </w:tc>
      </w:tr>
    </w:tbl>
    <w:p w14:paraId="0F1EA5EE" w14:textId="77777777" w:rsidR="00B36905" w:rsidRPr="001D5E60" w:rsidRDefault="00B36905" w:rsidP="00B36905"/>
    <w:p w14:paraId="25D05023" w14:textId="361E16E3" w:rsidR="00B36905" w:rsidRDefault="00B36905" w:rsidP="00B36905">
      <w:r>
        <w:t>In clause 14, the EPC Tag Data Standard</w:t>
      </w:r>
      <w:r w:rsidR="00947E01">
        <w:t xml:space="preserve">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t> [10]</w:t>
      </w:r>
      <w:r w:rsidR="00947E01">
        <w:t>)</w:t>
      </w:r>
      <w:r>
        <w:t xml:space="preserve"> also defines a binary encoding of the EPC schemes, i.e. the standard also defines how EPCs are serialized as a string of bits, e.g. for storage on tags.</w:t>
      </w:r>
    </w:p>
    <w:p w14:paraId="439F1CCA" w14:textId="77777777" w:rsidR="00B36905" w:rsidRDefault="00B36905" w:rsidP="00B36905">
      <w:r>
        <w:lastRenderedPageBreak/>
        <w:t>As shown in Table A-3, the key idea is that a binary representation of an EPC starts with a header value that indicates the EPC scheme followed by the bitwise representation of a particular encoding scheme. For instance, SSCC-96 defines how the GS1 Company Prefix and the Serial Reference of the Serial Shipping Container Code are represented as a string of bits. The typical size of EPCs, e.g. for the Serialised Global Trade Item Number using the SGTIN-96 coding scheme is 96 bits (including the Header value).</w:t>
      </w:r>
    </w:p>
    <w:p w14:paraId="4A205590" w14:textId="64FF67DE" w:rsidR="00B36905" w:rsidRPr="008212B9" w:rsidRDefault="00B36905" w:rsidP="00B36905">
      <w:pPr>
        <w:pStyle w:val="TH"/>
      </w:pPr>
      <w:r>
        <w:t xml:space="preserve">Table A-3: The EPC binary representation consists of the header value that identifies the EPC scheme and coding scheme specific bits, e.g. SSCC-96 for the Serial Shipping Container Code as defined in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 (Note: This table shows a subset only)</w:t>
      </w:r>
    </w:p>
    <w:tbl>
      <w:tblPr>
        <w:tblStyle w:val="afffd"/>
        <w:tblW w:w="95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73"/>
        <w:gridCol w:w="2835"/>
        <w:gridCol w:w="4090"/>
      </w:tblGrid>
      <w:tr w:rsidR="00B36905" w:rsidRPr="001D5E60" w14:paraId="1149C028" w14:textId="77777777" w:rsidTr="002C5995">
        <w:trPr>
          <w:cantSplit/>
          <w:jc w:val="center"/>
        </w:trPr>
        <w:tc>
          <w:tcPr>
            <w:tcW w:w="2673" w:type="dxa"/>
          </w:tcPr>
          <w:p w14:paraId="557F4988" w14:textId="77777777" w:rsidR="00B36905" w:rsidRPr="001D5E60" w:rsidRDefault="00B36905" w:rsidP="002C5995">
            <w:pPr>
              <w:pStyle w:val="TAH"/>
            </w:pPr>
            <w:r>
              <w:t>EPC scheme</w:t>
            </w:r>
          </w:p>
        </w:tc>
        <w:tc>
          <w:tcPr>
            <w:tcW w:w="2835" w:type="dxa"/>
          </w:tcPr>
          <w:p w14:paraId="0F34C68B" w14:textId="77777777" w:rsidR="00B36905" w:rsidRPr="001D5E60" w:rsidRDefault="00B36905" w:rsidP="002C5995">
            <w:pPr>
              <w:pStyle w:val="TAH"/>
            </w:pPr>
            <w:r>
              <w:t>Header value</w:t>
            </w:r>
          </w:p>
        </w:tc>
        <w:tc>
          <w:tcPr>
            <w:tcW w:w="4090" w:type="dxa"/>
          </w:tcPr>
          <w:p w14:paraId="76B177B1" w14:textId="77777777" w:rsidR="00B36905" w:rsidRDefault="00B36905" w:rsidP="002C5995">
            <w:pPr>
              <w:pStyle w:val="TAH"/>
            </w:pPr>
            <w:r>
              <w:t>Coding scheme specific bits</w:t>
            </w:r>
          </w:p>
        </w:tc>
      </w:tr>
      <w:tr w:rsidR="00B36905" w:rsidRPr="00AF3FAB" w14:paraId="7F035BA5" w14:textId="77777777" w:rsidTr="002C5995">
        <w:trPr>
          <w:cantSplit/>
          <w:jc w:val="center"/>
        </w:trPr>
        <w:tc>
          <w:tcPr>
            <w:tcW w:w="2673" w:type="dxa"/>
          </w:tcPr>
          <w:p w14:paraId="555D85F0" w14:textId="77777777" w:rsidR="00B36905" w:rsidRPr="00AF3FAB" w:rsidRDefault="00B36905" w:rsidP="002C5995">
            <w:pPr>
              <w:pStyle w:val="TAC"/>
            </w:pPr>
            <w:r>
              <w:t>Serial Shipping Container Code (SSCC)</w:t>
            </w:r>
          </w:p>
        </w:tc>
        <w:tc>
          <w:tcPr>
            <w:tcW w:w="2835" w:type="dxa"/>
          </w:tcPr>
          <w:p w14:paraId="7FE825FF" w14:textId="77777777" w:rsidR="00B36905" w:rsidRPr="00AF3FAB" w:rsidRDefault="00B36905" w:rsidP="002C5995">
            <w:pPr>
              <w:pStyle w:val="TAC"/>
            </w:pPr>
            <w:r>
              <w:t>0011 0001</w:t>
            </w:r>
          </w:p>
        </w:tc>
        <w:tc>
          <w:tcPr>
            <w:tcW w:w="4090" w:type="dxa"/>
          </w:tcPr>
          <w:p w14:paraId="0806915D" w14:textId="437C1246" w:rsidR="00B36905" w:rsidRPr="00AF3FAB" w:rsidRDefault="00B36905" w:rsidP="002C5995">
            <w:pPr>
              <w:pStyle w:val="TAC"/>
            </w:pPr>
            <w:r>
              <w:t xml:space="preserve">SSCC-96 as defined in clause 14.6.2.1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p>
        </w:tc>
      </w:tr>
      <w:tr w:rsidR="00B36905" w:rsidRPr="00AF3FAB" w14:paraId="65407E44" w14:textId="77777777" w:rsidTr="002C5995">
        <w:trPr>
          <w:cantSplit/>
          <w:jc w:val="center"/>
        </w:trPr>
        <w:tc>
          <w:tcPr>
            <w:tcW w:w="2673" w:type="dxa"/>
          </w:tcPr>
          <w:p w14:paraId="3EDFD85B" w14:textId="77777777" w:rsidR="00B36905" w:rsidRDefault="00B36905" w:rsidP="002C5995">
            <w:pPr>
              <w:pStyle w:val="TAC"/>
            </w:pPr>
            <w:r>
              <w:t>Serialised Global Trade Item Number (SGTIN)</w:t>
            </w:r>
          </w:p>
        </w:tc>
        <w:tc>
          <w:tcPr>
            <w:tcW w:w="2835" w:type="dxa"/>
          </w:tcPr>
          <w:p w14:paraId="2C7BE803" w14:textId="77777777" w:rsidR="00B36905" w:rsidRDefault="00B36905" w:rsidP="002C5995">
            <w:pPr>
              <w:pStyle w:val="TAC"/>
            </w:pPr>
            <w:r>
              <w:t>0011 0000</w:t>
            </w:r>
          </w:p>
        </w:tc>
        <w:tc>
          <w:tcPr>
            <w:tcW w:w="4090" w:type="dxa"/>
          </w:tcPr>
          <w:p w14:paraId="28808379" w14:textId="72910239" w:rsidR="00B36905" w:rsidRDefault="00B36905" w:rsidP="002C5995">
            <w:pPr>
              <w:pStyle w:val="TAC"/>
            </w:pPr>
            <w:r>
              <w:t xml:space="preserve">SGTIN-96 as defined in clause 14.6.1.1 of </w:t>
            </w:r>
            <w:r w:rsidR="00947E01" w:rsidRPr="00972FE8">
              <w:rPr>
                <w:rFonts w:hint="eastAsia"/>
              </w:rPr>
              <w:t>GS</w:t>
            </w:r>
            <w:r w:rsidR="00947E01" w:rsidRPr="00972FE8">
              <w:t>1 TDS </w:t>
            </w:r>
            <w:r w:rsidR="00947E01" w:rsidRPr="00972FE8">
              <w:rPr>
                <w:rFonts w:hint="eastAsia"/>
              </w:rPr>
              <w:t>Release</w:t>
            </w:r>
            <w:r w:rsidR="00947E01" w:rsidRPr="00972FE8">
              <w:t> 2</w:t>
            </w:r>
            <w:r w:rsidR="00947E01" w:rsidRPr="00972FE8">
              <w:rPr>
                <w:rFonts w:hint="eastAsia"/>
              </w:rPr>
              <w:t>.</w:t>
            </w:r>
            <w:r w:rsidR="00947E01" w:rsidRPr="00972FE8">
              <w:t>1</w:t>
            </w:r>
            <w:r w:rsidR="00947E01">
              <w:t> </w:t>
            </w:r>
            <w:r>
              <w:t>[10]</w:t>
            </w:r>
          </w:p>
        </w:tc>
      </w:tr>
    </w:tbl>
    <w:p w14:paraId="7638D137" w14:textId="77777777" w:rsidR="00B36905" w:rsidRPr="00822E86" w:rsidRDefault="00B36905" w:rsidP="00B36905">
      <w:pPr>
        <w:rPr>
          <w:rFonts w:eastAsia="等线"/>
          <w:lang w:eastAsia="zh-CN"/>
        </w:rPr>
      </w:pPr>
    </w:p>
    <w:p w14:paraId="7CBF1500" w14:textId="77777777" w:rsidR="00B36905" w:rsidRPr="00822E86" w:rsidRDefault="00B36905" w:rsidP="00B36905">
      <w:pPr>
        <w:pStyle w:val="9"/>
      </w:pPr>
      <w:r w:rsidRPr="00822E86">
        <w:br w:type="page"/>
      </w:r>
      <w:bookmarkStart w:id="3466" w:name="_Toc153792593"/>
      <w:bookmarkStart w:id="3467" w:name="_Toc153792678"/>
      <w:bookmarkStart w:id="3468" w:name="_Toc157661590"/>
      <w:bookmarkStart w:id="3469" w:name="_Toc160698676"/>
      <w:bookmarkStart w:id="3470" w:name="_Toc164844071"/>
      <w:bookmarkStart w:id="3471" w:name="_Toc164944704"/>
      <w:bookmarkStart w:id="3472" w:name="_Toc168319033"/>
      <w:bookmarkStart w:id="3473" w:name="_Toc168319549"/>
      <w:bookmarkStart w:id="3474" w:name="_Toc168319804"/>
      <w:bookmarkStart w:id="3475" w:name="_Toc168320059"/>
      <w:bookmarkStart w:id="3476" w:name="_Toc168320313"/>
      <w:bookmarkStart w:id="3477" w:name="_Toc168559967"/>
      <w:bookmarkStart w:id="3478" w:name="_Toc175891060"/>
      <w:bookmarkStart w:id="3479" w:name="_Toc180646025"/>
      <w:bookmarkStart w:id="3480" w:name="_Toc183616965"/>
      <w:bookmarkStart w:id="3481" w:name="_Toc188882264"/>
      <w:r w:rsidRPr="00822E86">
        <w:lastRenderedPageBreak/>
        <w:t xml:space="preserve">Annex </w:t>
      </w:r>
      <w:r>
        <w:t>B</w:t>
      </w:r>
      <w:r w:rsidRPr="00822E86">
        <w:t>:</w:t>
      </w:r>
      <w:r w:rsidRPr="00822E86">
        <w:br/>
        <w:t>Change history</w:t>
      </w:r>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B36905" w:rsidRPr="00822E86" w14:paraId="0C789817" w14:textId="77777777" w:rsidTr="002C5995">
        <w:trPr>
          <w:cantSplit/>
        </w:trPr>
        <w:tc>
          <w:tcPr>
            <w:tcW w:w="9639" w:type="dxa"/>
            <w:gridSpan w:val="8"/>
            <w:tcBorders>
              <w:bottom w:val="nil"/>
            </w:tcBorders>
            <w:shd w:val="solid" w:color="FFFFFF" w:fill="auto"/>
          </w:tcPr>
          <w:p w14:paraId="4995A21A" w14:textId="77777777" w:rsidR="00B36905" w:rsidRPr="00822E86" w:rsidRDefault="00B36905" w:rsidP="002C5995">
            <w:pPr>
              <w:pStyle w:val="TAL"/>
              <w:jc w:val="center"/>
              <w:rPr>
                <w:b/>
                <w:sz w:val="16"/>
              </w:rPr>
            </w:pPr>
            <w:bookmarkStart w:id="3482" w:name="historyclause"/>
            <w:bookmarkEnd w:id="3482"/>
            <w:r w:rsidRPr="00822E86">
              <w:rPr>
                <w:b/>
              </w:rPr>
              <w:t>Change history</w:t>
            </w:r>
          </w:p>
        </w:tc>
      </w:tr>
      <w:tr w:rsidR="00B36905" w:rsidRPr="00822E86" w14:paraId="702ABDB6" w14:textId="77777777" w:rsidTr="002C5995">
        <w:tc>
          <w:tcPr>
            <w:tcW w:w="800" w:type="dxa"/>
            <w:shd w:val="pct10" w:color="auto" w:fill="FFFFFF"/>
          </w:tcPr>
          <w:p w14:paraId="096F5944" w14:textId="77777777" w:rsidR="00B36905" w:rsidRPr="00822E86" w:rsidRDefault="00B36905" w:rsidP="002C5995">
            <w:pPr>
              <w:pStyle w:val="TAL"/>
              <w:rPr>
                <w:b/>
                <w:sz w:val="16"/>
              </w:rPr>
            </w:pPr>
            <w:r w:rsidRPr="00822E86">
              <w:rPr>
                <w:b/>
                <w:sz w:val="16"/>
              </w:rPr>
              <w:t>Date</w:t>
            </w:r>
          </w:p>
        </w:tc>
        <w:tc>
          <w:tcPr>
            <w:tcW w:w="800" w:type="dxa"/>
            <w:shd w:val="pct10" w:color="auto" w:fill="FFFFFF"/>
          </w:tcPr>
          <w:p w14:paraId="0FC02DF1" w14:textId="77777777" w:rsidR="00B36905" w:rsidRPr="00822E86" w:rsidRDefault="00B36905" w:rsidP="002C5995">
            <w:pPr>
              <w:pStyle w:val="TAL"/>
              <w:rPr>
                <w:b/>
                <w:sz w:val="16"/>
              </w:rPr>
            </w:pPr>
            <w:r w:rsidRPr="00822E86">
              <w:rPr>
                <w:b/>
                <w:sz w:val="16"/>
              </w:rPr>
              <w:t>Meeting</w:t>
            </w:r>
          </w:p>
        </w:tc>
        <w:tc>
          <w:tcPr>
            <w:tcW w:w="1094" w:type="dxa"/>
            <w:shd w:val="pct10" w:color="auto" w:fill="FFFFFF"/>
          </w:tcPr>
          <w:p w14:paraId="5AAF3EC8" w14:textId="77777777" w:rsidR="00B36905" w:rsidRPr="00822E86" w:rsidRDefault="00B36905" w:rsidP="002C5995">
            <w:pPr>
              <w:pStyle w:val="TAL"/>
              <w:rPr>
                <w:b/>
                <w:sz w:val="16"/>
              </w:rPr>
            </w:pPr>
            <w:proofErr w:type="spellStart"/>
            <w:r w:rsidRPr="00822E86">
              <w:rPr>
                <w:b/>
                <w:sz w:val="16"/>
              </w:rPr>
              <w:t>TDoc</w:t>
            </w:r>
            <w:proofErr w:type="spellEnd"/>
          </w:p>
        </w:tc>
        <w:tc>
          <w:tcPr>
            <w:tcW w:w="425" w:type="dxa"/>
            <w:shd w:val="pct10" w:color="auto" w:fill="FFFFFF"/>
          </w:tcPr>
          <w:p w14:paraId="10085C65" w14:textId="77777777" w:rsidR="00B36905" w:rsidRPr="00822E86" w:rsidRDefault="00B36905" w:rsidP="002C5995">
            <w:pPr>
              <w:pStyle w:val="TAL"/>
              <w:rPr>
                <w:b/>
                <w:sz w:val="16"/>
              </w:rPr>
            </w:pPr>
            <w:r w:rsidRPr="00822E86">
              <w:rPr>
                <w:b/>
                <w:sz w:val="16"/>
              </w:rPr>
              <w:t>CR</w:t>
            </w:r>
          </w:p>
        </w:tc>
        <w:tc>
          <w:tcPr>
            <w:tcW w:w="425" w:type="dxa"/>
            <w:shd w:val="pct10" w:color="auto" w:fill="FFFFFF"/>
          </w:tcPr>
          <w:p w14:paraId="2BCD4B16" w14:textId="77777777" w:rsidR="00B36905" w:rsidRPr="00822E86" w:rsidRDefault="00B36905" w:rsidP="002C5995">
            <w:pPr>
              <w:pStyle w:val="TAL"/>
              <w:rPr>
                <w:b/>
                <w:sz w:val="16"/>
              </w:rPr>
            </w:pPr>
            <w:r w:rsidRPr="00822E86">
              <w:rPr>
                <w:b/>
                <w:sz w:val="16"/>
              </w:rPr>
              <w:t>Rev</w:t>
            </w:r>
          </w:p>
        </w:tc>
        <w:tc>
          <w:tcPr>
            <w:tcW w:w="425" w:type="dxa"/>
            <w:shd w:val="pct10" w:color="auto" w:fill="FFFFFF"/>
          </w:tcPr>
          <w:p w14:paraId="7DC64DE6" w14:textId="77777777" w:rsidR="00B36905" w:rsidRPr="00822E86" w:rsidRDefault="00B36905" w:rsidP="002C5995">
            <w:pPr>
              <w:pStyle w:val="TAL"/>
              <w:rPr>
                <w:b/>
                <w:sz w:val="16"/>
              </w:rPr>
            </w:pPr>
            <w:r w:rsidRPr="00822E86">
              <w:rPr>
                <w:b/>
                <w:sz w:val="16"/>
              </w:rPr>
              <w:t>Cat</w:t>
            </w:r>
          </w:p>
        </w:tc>
        <w:tc>
          <w:tcPr>
            <w:tcW w:w="4962" w:type="dxa"/>
            <w:shd w:val="pct10" w:color="auto" w:fill="FFFFFF"/>
          </w:tcPr>
          <w:p w14:paraId="3BA778A0" w14:textId="77777777" w:rsidR="00B36905" w:rsidRPr="00822E86" w:rsidRDefault="00B36905" w:rsidP="002C5995">
            <w:pPr>
              <w:pStyle w:val="TAL"/>
              <w:rPr>
                <w:b/>
                <w:sz w:val="16"/>
              </w:rPr>
            </w:pPr>
            <w:r w:rsidRPr="00822E86">
              <w:rPr>
                <w:b/>
                <w:sz w:val="16"/>
              </w:rPr>
              <w:t>Subject/Comment</w:t>
            </w:r>
          </w:p>
        </w:tc>
        <w:tc>
          <w:tcPr>
            <w:tcW w:w="708" w:type="dxa"/>
            <w:shd w:val="pct10" w:color="auto" w:fill="FFFFFF"/>
          </w:tcPr>
          <w:p w14:paraId="22CB6692" w14:textId="77777777" w:rsidR="00B36905" w:rsidRPr="00822E86" w:rsidRDefault="00B36905" w:rsidP="002C5995">
            <w:pPr>
              <w:pStyle w:val="TAL"/>
              <w:rPr>
                <w:b/>
                <w:sz w:val="16"/>
              </w:rPr>
            </w:pPr>
            <w:r w:rsidRPr="00822E86">
              <w:rPr>
                <w:b/>
                <w:sz w:val="16"/>
              </w:rPr>
              <w:t>New version</w:t>
            </w:r>
          </w:p>
        </w:tc>
      </w:tr>
      <w:tr w:rsidR="00B36905" w:rsidRPr="006B0D02" w14:paraId="29D4ACA1" w14:textId="77777777" w:rsidTr="002C5995">
        <w:tc>
          <w:tcPr>
            <w:tcW w:w="800" w:type="dxa"/>
            <w:shd w:val="solid" w:color="FFFFFF" w:fill="auto"/>
          </w:tcPr>
          <w:p w14:paraId="32BCE4AE" w14:textId="77777777" w:rsidR="00B36905" w:rsidRPr="00822E86" w:rsidRDefault="00B36905" w:rsidP="002C5995">
            <w:pPr>
              <w:pStyle w:val="TAC"/>
              <w:rPr>
                <w:sz w:val="16"/>
                <w:szCs w:val="16"/>
                <w:lang w:eastAsia="zh-CN"/>
              </w:rPr>
            </w:pPr>
            <w:r w:rsidRPr="00822E86">
              <w:rPr>
                <w:color w:val="0000FF"/>
                <w:sz w:val="16"/>
                <w:szCs w:val="16"/>
              </w:rPr>
              <w:t>202</w:t>
            </w:r>
            <w:r>
              <w:rPr>
                <w:color w:val="0000FF"/>
                <w:sz w:val="16"/>
                <w:szCs w:val="16"/>
              </w:rPr>
              <w:t>4</w:t>
            </w:r>
            <w:r w:rsidRPr="00822E86">
              <w:rPr>
                <w:color w:val="0000FF"/>
                <w:sz w:val="16"/>
                <w:szCs w:val="16"/>
              </w:rPr>
              <w:t>-</w:t>
            </w:r>
            <w:r>
              <w:rPr>
                <w:color w:val="0000FF"/>
                <w:sz w:val="16"/>
                <w:szCs w:val="16"/>
                <w:lang w:eastAsia="zh-CN"/>
              </w:rPr>
              <w:t>01</w:t>
            </w:r>
          </w:p>
        </w:tc>
        <w:tc>
          <w:tcPr>
            <w:tcW w:w="800" w:type="dxa"/>
            <w:shd w:val="solid" w:color="FFFFFF" w:fill="auto"/>
          </w:tcPr>
          <w:p w14:paraId="139DC0E7" w14:textId="77777777" w:rsidR="00B36905" w:rsidRPr="00822E86" w:rsidRDefault="00B36905" w:rsidP="002C5995">
            <w:pPr>
              <w:pStyle w:val="TAC"/>
              <w:rPr>
                <w:sz w:val="16"/>
                <w:szCs w:val="16"/>
              </w:rPr>
            </w:pPr>
            <w:r w:rsidRPr="00822E86">
              <w:rPr>
                <w:color w:val="0000FF"/>
                <w:sz w:val="16"/>
                <w:szCs w:val="16"/>
              </w:rPr>
              <w:t>SA2#1</w:t>
            </w:r>
            <w:r>
              <w:rPr>
                <w:color w:val="0000FF"/>
                <w:sz w:val="16"/>
                <w:szCs w:val="16"/>
              </w:rPr>
              <w:t>60AH-e</w:t>
            </w:r>
          </w:p>
        </w:tc>
        <w:tc>
          <w:tcPr>
            <w:tcW w:w="1094" w:type="dxa"/>
            <w:shd w:val="solid" w:color="FFFFFF" w:fill="auto"/>
          </w:tcPr>
          <w:p w14:paraId="25FE21A8" w14:textId="77777777" w:rsidR="00B36905" w:rsidRPr="00822E86" w:rsidRDefault="00B36905" w:rsidP="002C5995">
            <w:pPr>
              <w:pStyle w:val="TAC"/>
              <w:rPr>
                <w:sz w:val="16"/>
                <w:szCs w:val="16"/>
              </w:rPr>
            </w:pPr>
            <w:r w:rsidRPr="00822E86">
              <w:rPr>
                <w:color w:val="0000FF"/>
                <w:sz w:val="16"/>
                <w:szCs w:val="16"/>
              </w:rPr>
              <w:t>S2-2</w:t>
            </w:r>
            <w:r>
              <w:rPr>
                <w:color w:val="0000FF"/>
                <w:sz w:val="16"/>
                <w:szCs w:val="16"/>
              </w:rPr>
              <w:t>4</w:t>
            </w:r>
            <w:r w:rsidRPr="00822E86">
              <w:rPr>
                <w:color w:val="0000FF"/>
                <w:sz w:val="16"/>
                <w:szCs w:val="16"/>
              </w:rPr>
              <w:t>0</w:t>
            </w:r>
            <w:r>
              <w:rPr>
                <w:color w:val="0000FF"/>
                <w:sz w:val="16"/>
                <w:szCs w:val="16"/>
              </w:rPr>
              <w:t>0509</w:t>
            </w:r>
          </w:p>
        </w:tc>
        <w:tc>
          <w:tcPr>
            <w:tcW w:w="425" w:type="dxa"/>
            <w:shd w:val="solid" w:color="FFFFFF" w:fill="auto"/>
          </w:tcPr>
          <w:p w14:paraId="215DE54D" w14:textId="77777777" w:rsidR="00B36905" w:rsidRPr="00822E86" w:rsidRDefault="00B36905" w:rsidP="002C5995">
            <w:pPr>
              <w:pStyle w:val="TAL"/>
              <w:jc w:val="center"/>
              <w:rPr>
                <w:sz w:val="16"/>
                <w:szCs w:val="16"/>
              </w:rPr>
            </w:pPr>
            <w:r w:rsidRPr="00822E86">
              <w:rPr>
                <w:color w:val="0000FF"/>
                <w:sz w:val="16"/>
                <w:szCs w:val="16"/>
              </w:rPr>
              <w:t>-</w:t>
            </w:r>
          </w:p>
        </w:tc>
        <w:tc>
          <w:tcPr>
            <w:tcW w:w="425" w:type="dxa"/>
            <w:shd w:val="solid" w:color="FFFFFF" w:fill="auto"/>
          </w:tcPr>
          <w:p w14:paraId="2A328873" w14:textId="77777777" w:rsidR="00B36905" w:rsidRPr="00822E86" w:rsidRDefault="00B36905" w:rsidP="002C5995">
            <w:pPr>
              <w:pStyle w:val="TAR"/>
              <w:jc w:val="center"/>
              <w:rPr>
                <w:sz w:val="16"/>
                <w:szCs w:val="16"/>
              </w:rPr>
            </w:pPr>
            <w:r w:rsidRPr="00822E86">
              <w:rPr>
                <w:color w:val="0000FF"/>
                <w:sz w:val="16"/>
                <w:szCs w:val="16"/>
              </w:rPr>
              <w:t>-</w:t>
            </w:r>
          </w:p>
        </w:tc>
        <w:tc>
          <w:tcPr>
            <w:tcW w:w="425" w:type="dxa"/>
            <w:shd w:val="solid" w:color="FFFFFF" w:fill="auto"/>
          </w:tcPr>
          <w:p w14:paraId="6FA97692" w14:textId="77777777" w:rsidR="00B36905" w:rsidRPr="00822E86" w:rsidRDefault="00B36905" w:rsidP="002C5995">
            <w:pPr>
              <w:pStyle w:val="TAC"/>
              <w:rPr>
                <w:sz w:val="16"/>
                <w:szCs w:val="16"/>
              </w:rPr>
            </w:pPr>
            <w:r w:rsidRPr="00822E86">
              <w:rPr>
                <w:color w:val="0000FF"/>
                <w:sz w:val="16"/>
                <w:szCs w:val="16"/>
              </w:rPr>
              <w:t>-</w:t>
            </w:r>
          </w:p>
        </w:tc>
        <w:tc>
          <w:tcPr>
            <w:tcW w:w="4962" w:type="dxa"/>
            <w:shd w:val="solid" w:color="FFFFFF" w:fill="auto"/>
          </w:tcPr>
          <w:p w14:paraId="5336B43A" w14:textId="77777777" w:rsidR="00B36905" w:rsidRPr="00822E86" w:rsidRDefault="00B36905" w:rsidP="002C5995">
            <w:pPr>
              <w:pStyle w:val="TAL"/>
              <w:rPr>
                <w:sz w:val="16"/>
                <w:szCs w:val="16"/>
              </w:rPr>
            </w:pPr>
            <w:r w:rsidRPr="00D405AA">
              <w:rPr>
                <w:color w:val="0000FF"/>
                <w:sz w:val="16"/>
                <w:szCs w:val="16"/>
              </w:rPr>
              <w:t>Proposed skeleton agreed at SA2#1</w:t>
            </w:r>
            <w:r>
              <w:rPr>
                <w:color w:val="0000FF"/>
                <w:sz w:val="16"/>
                <w:szCs w:val="16"/>
              </w:rPr>
              <w:t>60AH-</w:t>
            </w:r>
            <w:r w:rsidRPr="00D405AA">
              <w:rPr>
                <w:color w:val="0000FF"/>
                <w:sz w:val="16"/>
                <w:szCs w:val="16"/>
              </w:rPr>
              <w:t>e</w:t>
            </w:r>
          </w:p>
        </w:tc>
        <w:tc>
          <w:tcPr>
            <w:tcW w:w="708" w:type="dxa"/>
            <w:shd w:val="solid" w:color="FFFFFF" w:fill="auto"/>
          </w:tcPr>
          <w:p w14:paraId="74ACF234" w14:textId="77777777" w:rsidR="00B36905" w:rsidRPr="007D6048" w:rsidRDefault="00B36905" w:rsidP="002C5995">
            <w:pPr>
              <w:pStyle w:val="TAC"/>
              <w:rPr>
                <w:sz w:val="16"/>
                <w:szCs w:val="16"/>
              </w:rPr>
            </w:pPr>
            <w:r>
              <w:rPr>
                <w:color w:val="0000FF"/>
                <w:sz w:val="16"/>
                <w:szCs w:val="16"/>
              </w:rPr>
              <w:t>0.0.0</w:t>
            </w:r>
          </w:p>
        </w:tc>
      </w:tr>
      <w:tr w:rsidR="00B36905" w:rsidRPr="000F2A93" w14:paraId="1514A8F1" w14:textId="77777777" w:rsidTr="002C5995">
        <w:tc>
          <w:tcPr>
            <w:tcW w:w="800" w:type="dxa"/>
            <w:shd w:val="solid" w:color="FFFFFF" w:fill="auto"/>
          </w:tcPr>
          <w:p w14:paraId="5EEF5A27" w14:textId="77777777" w:rsidR="00B36905" w:rsidRPr="000F2A93" w:rsidRDefault="00B36905" w:rsidP="002C5995">
            <w:pPr>
              <w:pStyle w:val="TAC"/>
              <w:rPr>
                <w:sz w:val="16"/>
                <w:szCs w:val="16"/>
              </w:rPr>
            </w:pPr>
            <w:r w:rsidRPr="000F2A93">
              <w:rPr>
                <w:sz w:val="16"/>
                <w:szCs w:val="16"/>
              </w:rPr>
              <w:t>2024-</w:t>
            </w:r>
            <w:r w:rsidRPr="000F2A93">
              <w:rPr>
                <w:sz w:val="16"/>
                <w:szCs w:val="16"/>
                <w:lang w:eastAsia="zh-CN"/>
              </w:rPr>
              <w:t>01</w:t>
            </w:r>
          </w:p>
        </w:tc>
        <w:tc>
          <w:tcPr>
            <w:tcW w:w="800" w:type="dxa"/>
            <w:shd w:val="solid" w:color="FFFFFF" w:fill="auto"/>
          </w:tcPr>
          <w:p w14:paraId="1F6276D1" w14:textId="77777777" w:rsidR="00B36905" w:rsidRPr="000F2A93" w:rsidRDefault="00B36905" w:rsidP="002C5995">
            <w:pPr>
              <w:pStyle w:val="TAC"/>
              <w:rPr>
                <w:sz w:val="16"/>
                <w:szCs w:val="16"/>
              </w:rPr>
            </w:pPr>
            <w:r w:rsidRPr="000F2A93">
              <w:rPr>
                <w:sz w:val="16"/>
                <w:szCs w:val="16"/>
              </w:rPr>
              <w:t>SA2#160AH-e</w:t>
            </w:r>
          </w:p>
        </w:tc>
        <w:tc>
          <w:tcPr>
            <w:tcW w:w="1094" w:type="dxa"/>
            <w:shd w:val="solid" w:color="FFFFFF" w:fill="auto"/>
          </w:tcPr>
          <w:p w14:paraId="1F74F1F1" w14:textId="77777777" w:rsidR="00B36905" w:rsidRPr="000F2A93" w:rsidRDefault="00B36905" w:rsidP="002C5995">
            <w:pPr>
              <w:pStyle w:val="TAC"/>
              <w:rPr>
                <w:sz w:val="16"/>
                <w:szCs w:val="16"/>
              </w:rPr>
            </w:pPr>
            <w:r w:rsidRPr="000F2A93">
              <w:rPr>
                <w:rFonts w:hint="eastAsia"/>
                <w:sz w:val="16"/>
                <w:szCs w:val="16"/>
              </w:rPr>
              <w:t>-</w:t>
            </w:r>
          </w:p>
        </w:tc>
        <w:tc>
          <w:tcPr>
            <w:tcW w:w="425" w:type="dxa"/>
            <w:shd w:val="solid" w:color="FFFFFF" w:fill="auto"/>
          </w:tcPr>
          <w:p w14:paraId="64725F00" w14:textId="77777777" w:rsidR="00B36905" w:rsidRPr="000F2A93" w:rsidRDefault="00B36905" w:rsidP="002C5995">
            <w:pPr>
              <w:pStyle w:val="TAL"/>
              <w:jc w:val="center"/>
              <w:rPr>
                <w:sz w:val="16"/>
                <w:szCs w:val="16"/>
              </w:rPr>
            </w:pPr>
            <w:r w:rsidRPr="000F2A93">
              <w:rPr>
                <w:sz w:val="16"/>
                <w:szCs w:val="16"/>
              </w:rPr>
              <w:t>-</w:t>
            </w:r>
          </w:p>
        </w:tc>
        <w:tc>
          <w:tcPr>
            <w:tcW w:w="425" w:type="dxa"/>
            <w:shd w:val="solid" w:color="FFFFFF" w:fill="auto"/>
          </w:tcPr>
          <w:p w14:paraId="12B36289" w14:textId="77777777" w:rsidR="00B36905" w:rsidRPr="000F2A93" w:rsidRDefault="00B36905" w:rsidP="002C5995">
            <w:pPr>
              <w:pStyle w:val="TAR"/>
              <w:jc w:val="center"/>
              <w:rPr>
                <w:sz w:val="16"/>
                <w:szCs w:val="16"/>
              </w:rPr>
            </w:pPr>
            <w:r w:rsidRPr="000F2A93">
              <w:rPr>
                <w:sz w:val="16"/>
                <w:szCs w:val="16"/>
              </w:rPr>
              <w:t>-</w:t>
            </w:r>
          </w:p>
        </w:tc>
        <w:tc>
          <w:tcPr>
            <w:tcW w:w="425" w:type="dxa"/>
            <w:shd w:val="solid" w:color="FFFFFF" w:fill="auto"/>
          </w:tcPr>
          <w:p w14:paraId="06D7EBF4" w14:textId="77777777" w:rsidR="00B36905" w:rsidRPr="000F2A93" w:rsidRDefault="00B36905" w:rsidP="002C5995">
            <w:pPr>
              <w:pStyle w:val="TAC"/>
              <w:rPr>
                <w:sz w:val="16"/>
                <w:szCs w:val="16"/>
              </w:rPr>
            </w:pPr>
            <w:r w:rsidRPr="000F2A93">
              <w:rPr>
                <w:sz w:val="16"/>
                <w:szCs w:val="16"/>
              </w:rPr>
              <w:t>-</w:t>
            </w:r>
          </w:p>
        </w:tc>
        <w:tc>
          <w:tcPr>
            <w:tcW w:w="4962" w:type="dxa"/>
            <w:shd w:val="solid" w:color="FFFFFF" w:fill="auto"/>
          </w:tcPr>
          <w:p w14:paraId="24839C60" w14:textId="77777777" w:rsidR="00B36905" w:rsidRPr="00163A5F" w:rsidRDefault="00B36905" w:rsidP="002C5995">
            <w:pPr>
              <w:pStyle w:val="TAL"/>
              <w:rPr>
                <w:sz w:val="16"/>
                <w:szCs w:val="16"/>
                <w:rPrChange w:id="3483" w:author="Rapporteur" w:date="2025-02-22T12:12:00Z">
                  <w:rPr/>
                </w:rPrChange>
              </w:rPr>
            </w:pPr>
            <w:r w:rsidRPr="00163A5F">
              <w:rPr>
                <w:sz w:val="16"/>
                <w:szCs w:val="16"/>
                <w:rPrChange w:id="3484" w:author="Rapporteur" w:date="2025-02-22T12:12:00Z">
                  <w:rPr/>
                </w:rPrChange>
              </w:rPr>
              <w:t>Inclusion of documents approved in SA2#160AH-e:</w:t>
            </w:r>
          </w:p>
          <w:p w14:paraId="6812D335" w14:textId="77777777" w:rsidR="00B36905" w:rsidRPr="000F2A93" w:rsidRDefault="00B36905" w:rsidP="002C5995">
            <w:pPr>
              <w:pStyle w:val="TAL"/>
              <w:rPr>
                <w:sz w:val="16"/>
                <w:szCs w:val="16"/>
              </w:rPr>
            </w:pPr>
            <w:r w:rsidRPr="00163A5F">
              <w:rPr>
                <w:sz w:val="16"/>
                <w:szCs w:val="16"/>
                <w:rPrChange w:id="3485" w:author="Rapporteur" w:date="2025-02-22T12:12:00Z">
                  <w:rPr/>
                </w:rPrChange>
              </w:rPr>
              <w:t>S2-2401820, S2-2401821, S2-2401822, S2-2401823, S2-2401824, S2-2401825, S2-2401840.</w:t>
            </w:r>
          </w:p>
        </w:tc>
        <w:tc>
          <w:tcPr>
            <w:tcW w:w="708" w:type="dxa"/>
            <w:shd w:val="solid" w:color="FFFFFF" w:fill="auto"/>
          </w:tcPr>
          <w:p w14:paraId="353D8B45" w14:textId="77777777" w:rsidR="00B36905" w:rsidRPr="000F2A93" w:rsidRDefault="00B36905" w:rsidP="002C5995">
            <w:pPr>
              <w:pStyle w:val="TAC"/>
              <w:rPr>
                <w:sz w:val="16"/>
                <w:szCs w:val="16"/>
              </w:rPr>
            </w:pPr>
            <w:r w:rsidRPr="000F2A93">
              <w:rPr>
                <w:rFonts w:hint="eastAsia"/>
                <w:sz w:val="16"/>
                <w:szCs w:val="16"/>
              </w:rPr>
              <w:t>0</w:t>
            </w:r>
            <w:r w:rsidRPr="000F2A93">
              <w:rPr>
                <w:sz w:val="16"/>
                <w:szCs w:val="16"/>
              </w:rPr>
              <w:t>.1.0</w:t>
            </w:r>
          </w:p>
        </w:tc>
      </w:tr>
      <w:tr w:rsidR="00302B55" w:rsidRPr="000F2A93" w14:paraId="37D22AF1" w14:textId="77777777" w:rsidTr="002C5995">
        <w:tc>
          <w:tcPr>
            <w:tcW w:w="800" w:type="dxa"/>
            <w:shd w:val="solid" w:color="FFFFFF" w:fill="auto"/>
          </w:tcPr>
          <w:p w14:paraId="54A1D4FB" w14:textId="77777777" w:rsidR="00302B55" w:rsidRPr="000F2A93" w:rsidRDefault="00302B55" w:rsidP="00302B55">
            <w:pPr>
              <w:pStyle w:val="TAC"/>
              <w:rPr>
                <w:sz w:val="16"/>
                <w:szCs w:val="16"/>
              </w:rPr>
            </w:pPr>
            <w:r>
              <w:rPr>
                <w:rFonts w:hint="eastAsia"/>
                <w:sz w:val="16"/>
                <w:szCs w:val="16"/>
              </w:rPr>
              <w:t>2</w:t>
            </w:r>
            <w:r>
              <w:rPr>
                <w:sz w:val="16"/>
                <w:szCs w:val="16"/>
              </w:rPr>
              <w:t>024-03</w:t>
            </w:r>
          </w:p>
        </w:tc>
        <w:tc>
          <w:tcPr>
            <w:tcW w:w="800" w:type="dxa"/>
            <w:shd w:val="solid" w:color="FFFFFF" w:fill="auto"/>
          </w:tcPr>
          <w:p w14:paraId="5F747A32" w14:textId="77777777" w:rsidR="00302B55" w:rsidRPr="000F2A93" w:rsidRDefault="00302B55" w:rsidP="00302B55">
            <w:pPr>
              <w:pStyle w:val="TAC"/>
              <w:rPr>
                <w:sz w:val="16"/>
                <w:szCs w:val="16"/>
              </w:rPr>
            </w:pPr>
            <w:r w:rsidRPr="000F2A93">
              <w:rPr>
                <w:sz w:val="16"/>
                <w:szCs w:val="16"/>
              </w:rPr>
              <w:t>SA2#16</w:t>
            </w:r>
            <w:r>
              <w:rPr>
                <w:sz w:val="16"/>
                <w:szCs w:val="16"/>
              </w:rPr>
              <w:t>1</w:t>
            </w:r>
          </w:p>
        </w:tc>
        <w:tc>
          <w:tcPr>
            <w:tcW w:w="1094" w:type="dxa"/>
            <w:shd w:val="solid" w:color="FFFFFF" w:fill="auto"/>
          </w:tcPr>
          <w:p w14:paraId="1280C847" w14:textId="273DE6BD"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719005C9" w14:textId="03CEF59A"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3D3AE07D" w14:textId="35B0C86C"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16C2E79D" w14:textId="5A05A8E8" w:rsidR="00302B55" w:rsidRPr="000F2A93" w:rsidRDefault="00302B55" w:rsidP="00302B55">
            <w:pPr>
              <w:pStyle w:val="TAC"/>
              <w:rPr>
                <w:sz w:val="16"/>
                <w:szCs w:val="16"/>
              </w:rPr>
            </w:pPr>
            <w:r>
              <w:rPr>
                <w:sz w:val="16"/>
                <w:szCs w:val="16"/>
              </w:rPr>
              <w:t>-</w:t>
            </w:r>
          </w:p>
        </w:tc>
        <w:tc>
          <w:tcPr>
            <w:tcW w:w="4962" w:type="dxa"/>
            <w:shd w:val="solid" w:color="FFFFFF" w:fill="auto"/>
          </w:tcPr>
          <w:p w14:paraId="4E3C4175" w14:textId="77777777" w:rsidR="00302B55" w:rsidRPr="00163A5F" w:rsidRDefault="00302B55" w:rsidP="00302B55">
            <w:pPr>
              <w:pStyle w:val="TAL"/>
              <w:rPr>
                <w:sz w:val="16"/>
                <w:szCs w:val="18"/>
                <w:rPrChange w:id="3486" w:author="Rapporteur" w:date="2025-02-22T12:12:00Z">
                  <w:rPr/>
                </w:rPrChange>
              </w:rPr>
            </w:pPr>
            <w:r w:rsidRPr="00163A5F">
              <w:rPr>
                <w:sz w:val="16"/>
                <w:szCs w:val="18"/>
                <w:rPrChange w:id="3487" w:author="Rapporteur" w:date="2025-02-22T12:12:00Z">
                  <w:rPr/>
                </w:rPrChange>
              </w:rPr>
              <w:t>Inclusion of documents approved in SA2#161:</w:t>
            </w:r>
          </w:p>
          <w:p w14:paraId="78A81405" w14:textId="77777777" w:rsidR="00302B55" w:rsidRPr="000F2A93" w:rsidRDefault="00302B55" w:rsidP="00302B55">
            <w:pPr>
              <w:pStyle w:val="TAL"/>
            </w:pPr>
            <w:r w:rsidRPr="00163A5F">
              <w:rPr>
                <w:sz w:val="16"/>
                <w:szCs w:val="18"/>
                <w:rPrChange w:id="3488" w:author="Rapporteur" w:date="2025-02-22T12:12:00Z">
                  <w:rPr/>
                </w:rPrChange>
              </w:rPr>
              <w:t>S2-2403137, S2-2403140, S2-2403427, S2-2403719, S2-2403429, S2-2403430, S2-2403431, S2-2403469, S2-2403471, S2-2403472, S2-2403473, S2-2403474, S2-2403475, S2-2403720, S2-2403721, S2-2403722.</w:t>
            </w:r>
          </w:p>
        </w:tc>
        <w:tc>
          <w:tcPr>
            <w:tcW w:w="708" w:type="dxa"/>
            <w:shd w:val="solid" w:color="FFFFFF" w:fill="auto"/>
          </w:tcPr>
          <w:p w14:paraId="631500F2" w14:textId="77777777" w:rsidR="00302B55" w:rsidRPr="000F2A93" w:rsidRDefault="00302B55" w:rsidP="00302B55">
            <w:pPr>
              <w:pStyle w:val="TAC"/>
              <w:rPr>
                <w:sz w:val="16"/>
                <w:szCs w:val="16"/>
              </w:rPr>
            </w:pPr>
            <w:r>
              <w:rPr>
                <w:rFonts w:hint="eastAsia"/>
                <w:sz w:val="16"/>
                <w:szCs w:val="16"/>
              </w:rPr>
              <w:t>0</w:t>
            </w:r>
            <w:r>
              <w:rPr>
                <w:sz w:val="16"/>
                <w:szCs w:val="16"/>
              </w:rPr>
              <w:t>.2.0</w:t>
            </w:r>
          </w:p>
        </w:tc>
      </w:tr>
      <w:tr w:rsidR="00302B55" w:rsidRPr="000F2A93" w14:paraId="17FBFD5B" w14:textId="77777777" w:rsidTr="002C5995">
        <w:tc>
          <w:tcPr>
            <w:tcW w:w="800" w:type="dxa"/>
            <w:shd w:val="solid" w:color="FFFFFF" w:fill="auto"/>
          </w:tcPr>
          <w:p w14:paraId="14C63007" w14:textId="77777777" w:rsidR="00302B55" w:rsidRDefault="00302B55" w:rsidP="00302B55">
            <w:pPr>
              <w:pStyle w:val="TAC"/>
              <w:rPr>
                <w:sz w:val="16"/>
                <w:szCs w:val="16"/>
              </w:rPr>
            </w:pPr>
            <w:r>
              <w:rPr>
                <w:rFonts w:hint="eastAsia"/>
                <w:sz w:val="16"/>
                <w:szCs w:val="16"/>
              </w:rPr>
              <w:t>2</w:t>
            </w:r>
            <w:r>
              <w:rPr>
                <w:sz w:val="16"/>
                <w:szCs w:val="16"/>
              </w:rPr>
              <w:t>024-04</w:t>
            </w:r>
          </w:p>
        </w:tc>
        <w:tc>
          <w:tcPr>
            <w:tcW w:w="800" w:type="dxa"/>
            <w:shd w:val="solid" w:color="FFFFFF" w:fill="auto"/>
          </w:tcPr>
          <w:p w14:paraId="122D332B" w14:textId="77777777" w:rsidR="00302B55" w:rsidRPr="000F2A93" w:rsidRDefault="00302B55" w:rsidP="00302B55">
            <w:pPr>
              <w:pStyle w:val="TAC"/>
              <w:rPr>
                <w:sz w:val="16"/>
                <w:szCs w:val="16"/>
              </w:rPr>
            </w:pPr>
            <w:r w:rsidRPr="000F2A93">
              <w:rPr>
                <w:sz w:val="16"/>
                <w:szCs w:val="16"/>
              </w:rPr>
              <w:t>SA2#16</w:t>
            </w:r>
            <w:r>
              <w:rPr>
                <w:sz w:val="16"/>
                <w:szCs w:val="16"/>
              </w:rPr>
              <w:t>2</w:t>
            </w:r>
          </w:p>
        </w:tc>
        <w:tc>
          <w:tcPr>
            <w:tcW w:w="1094" w:type="dxa"/>
            <w:shd w:val="solid" w:color="FFFFFF" w:fill="auto"/>
          </w:tcPr>
          <w:p w14:paraId="6B10BC0E" w14:textId="6966B2AD"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7C0B5134" w14:textId="262DA5AC"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59373C4A" w14:textId="403985B6"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3710BB39" w14:textId="79CB62DE" w:rsidR="00302B55" w:rsidRPr="000F2A93" w:rsidRDefault="00302B55" w:rsidP="00302B55">
            <w:pPr>
              <w:pStyle w:val="TAC"/>
              <w:rPr>
                <w:sz w:val="16"/>
                <w:szCs w:val="16"/>
              </w:rPr>
            </w:pPr>
            <w:r>
              <w:rPr>
                <w:sz w:val="16"/>
                <w:szCs w:val="16"/>
              </w:rPr>
              <w:t>-</w:t>
            </w:r>
          </w:p>
        </w:tc>
        <w:tc>
          <w:tcPr>
            <w:tcW w:w="4962" w:type="dxa"/>
            <w:shd w:val="solid" w:color="FFFFFF" w:fill="auto"/>
          </w:tcPr>
          <w:p w14:paraId="17EB5978" w14:textId="77777777" w:rsidR="00302B55" w:rsidRPr="00163A5F" w:rsidRDefault="00302B55" w:rsidP="00302B55">
            <w:pPr>
              <w:pStyle w:val="TAL"/>
              <w:rPr>
                <w:sz w:val="16"/>
                <w:szCs w:val="18"/>
                <w:rPrChange w:id="3489" w:author="Rapporteur" w:date="2025-02-22T12:12:00Z">
                  <w:rPr/>
                </w:rPrChange>
              </w:rPr>
            </w:pPr>
            <w:r w:rsidRPr="00163A5F">
              <w:rPr>
                <w:sz w:val="16"/>
                <w:szCs w:val="18"/>
                <w:rPrChange w:id="3490" w:author="Rapporteur" w:date="2025-02-22T12:12:00Z">
                  <w:rPr/>
                </w:rPrChange>
              </w:rPr>
              <w:t>Inclusion of documents approved in SA2#162:</w:t>
            </w:r>
          </w:p>
          <w:p w14:paraId="3AD40951" w14:textId="77777777" w:rsidR="00302B55" w:rsidRPr="00163A5F" w:rsidRDefault="00302B55" w:rsidP="00302B55">
            <w:pPr>
              <w:pStyle w:val="TAL"/>
              <w:rPr>
                <w:sz w:val="16"/>
                <w:szCs w:val="18"/>
                <w:rPrChange w:id="3491" w:author="Rapporteur" w:date="2025-02-22T12:12:00Z">
                  <w:rPr/>
                </w:rPrChange>
              </w:rPr>
            </w:pPr>
            <w:r w:rsidRPr="00163A5F">
              <w:rPr>
                <w:rFonts w:hint="eastAsia"/>
                <w:sz w:val="16"/>
                <w:szCs w:val="18"/>
                <w:rPrChange w:id="3492" w:author="Rapporteur" w:date="2025-02-22T12:12:00Z">
                  <w:rPr>
                    <w:rFonts w:hint="eastAsia"/>
                  </w:rPr>
                </w:rPrChange>
              </w:rPr>
              <w:t>S</w:t>
            </w:r>
            <w:r w:rsidRPr="00163A5F">
              <w:rPr>
                <w:sz w:val="16"/>
                <w:szCs w:val="18"/>
                <w:rPrChange w:id="3493" w:author="Rapporteur" w:date="2025-02-22T12:12:00Z">
                  <w:rPr/>
                </w:rPrChange>
              </w:rPr>
              <w:t xml:space="preserve">2-2405129, </w:t>
            </w:r>
            <w:r w:rsidRPr="00163A5F">
              <w:rPr>
                <w:rFonts w:eastAsia="Arial" w:cs="Arial"/>
                <w:bCs/>
                <w:sz w:val="16"/>
                <w:szCs w:val="18"/>
                <w:rPrChange w:id="3494" w:author="Rapporteur" w:date="2025-02-22T12:12:00Z">
                  <w:rPr>
                    <w:rFonts w:eastAsia="Arial" w:cs="Arial"/>
                    <w:bCs/>
                    <w:szCs w:val="16"/>
                  </w:rPr>
                </w:rPrChange>
              </w:rPr>
              <w:t>S2-2405130</w:t>
            </w:r>
            <w:r w:rsidRPr="00163A5F">
              <w:rPr>
                <w:rFonts w:eastAsia="Arial"/>
                <w:sz w:val="16"/>
                <w:szCs w:val="18"/>
                <w:rPrChange w:id="3495" w:author="Rapporteur" w:date="2025-02-22T12:12:00Z">
                  <w:rPr>
                    <w:rFonts w:eastAsia="Arial"/>
                  </w:rPr>
                </w:rPrChange>
              </w:rPr>
              <w:t>,</w:t>
            </w:r>
            <w:r w:rsidRPr="00163A5F">
              <w:rPr>
                <w:rFonts w:eastAsia="Arial" w:cs="Arial"/>
                <w:bCs/>
                <w:sz w:val="16"/>
                <w:szCs w:val="18"/>
                <w:rPrChange w:id="3496" w:author="Rapporteur" w:date="2025-02-22T12:12:00Z">
                  <w:rPr>
                    <w:rFonts w:eastAsia="Arial" w:cs="Arial"/>
                    <w:bCs/>
                    <w:szCs w:val="16"/>
                  </w:rPr>
                </w:rPrChange>
              </w:rPr>
              <w:t xml:space="preserve"> S2-2405468,</w:t>
            </w:r>
            <w:r w:rsidRPr="00163A5F">
              <w:rPr>
                <w:sz w:val="16"/>
                <w:szCs w:val="18"/>
                <w:rPrChange w:id="3497" w:author="Rapporteur" w:date="2025-02-22T12:12:00Z">
                  <w:rPr/>
                </w:rPrChange>
              </w:rPr>
              <w:t xml:space="preserve"> S2-2405470, S2-2405471, S2-2405472, S2-2405473, S2-2405474, S2-2405475, S2-2405476, S2-2405477, S2-2405478, S2-2405479, S2-2405480, </w:t>
            </w:r>
            <w:r w:rsidRPr="00163A5F">
              <w:rPr>
                <w:rFonts w:eastAsia="Arial" w:cs="Arial"/>
                <w:bCs/>
                <w:sz w:val="16"/>
                <w:szCs w:val="18"/>
                <w:rPrChange w:id="3498" w:author="Rapporteur" w:date="2025-02-22T12:12:00Z">
                  <w:rPr>
                    <w:rFonts w:eastAsia="Arial" w:cs="Arial"/>
                    <w:bCs/>
                    <w:szCs w:val="16"/>
                  </w:rPr>
                </w:rPrChange>
              </w:rPr>
              <w:t>S2-2405732,</w:t>
            </w:r>
            <w:r w:rsidRPr="00163A5F">
              <w:rPr>
                <w:sz w:val="16"/>
                <w:szCs w:val="18"/>
                <w:rPrChange w:id="3499" w:author="Rapporteur" w:date="2025-02-22T12:12:00Z">
                  <w:rPr/>
                </w:rPrChange>
              </w:rPr>
              <w:t xml:space="preserve"> </w:t>
            </w:r>
            <w:r w:rsidRPr="00163A5F">
              <w:rPr>
                <w:rFonts w:eastAsia="Arial" w:cs="Arial"/>
                <w:bCs/>
                <w:sz w:val="16"/>
                <w:szCs w:val="18"/>
                <w:rPrChange w:id="3500" w:author="Rapporteur" w:date="2025-02-22T12:12:00Z">
                  <w:rPr>
                    <w:rFonts w:eastAsia="Arial" w:cs="Arial"/>
                    <w:bCs/>
                    <w:szCs w:val="16"/>
                  </w:rPr>
                </w:rPrChange>
              </w:rPr>
              <w:t>S2-2405733</w:t>
            </w:r>
          </w:p>
        </w:tc>
        <w:tc>
          <w:tcPr>
            <w:tcW w:w="708" w:type="dxa"/>
            <w:shd w:val="solid" w:color="FFFFFF" w:fill="auto"/>
          </w:tcPr>
          <w:p w14:paraId="73762F28" w14:textId="77777777" w:rsidR="00302B55" w:rsidRDefault="00302B55" w:rsidP="00302B55">
            <w:pPr>
              <w:pStyle w:val="TAC"/>
              <w:rPr>
                <w:sz w:val="16"/>
                <w:szCs w:val="16"/>
              </w:rPr>
            </w:pPr>
            <w:r>
              <w:rPr>
                <w:rFonts w:hint="eastAsia"/>
                <w:sz w:val="16"/>
                <w:szCs w:val="16"/>
              </w:rPr>
              <w:t>0</w:t>
            </w:r>
            <w:r>
              <w:rPr>
                <w:sz w:val="16"/>
                <w:szCs w:val="16"/>
              </w:rPr>
              <w:t>.3.0</w:t>
            </w:r>
          </w:p>
        </w:tc>
      </w:tr>
      <w:tr w:rsidR="00302B55" w:rsidRPr="000F2A93" w14:paraId="0325A8C7" w14:textId="77777777" w:rsidTr="002C5995">
        <w:tc>
          <w:tcPr>
            <w:tcW w:w="800" w:type="dxa"/>
            <w:shd w:val="solid" w:color="FFFFFF" w:fill="auto"/>
          </w:tcPr>
          <w:p w14:paraId="431C3391" w14:textId="7FDFD775" w:rsidR="00302B55" w:rsidRDefault="00302B55" w:rsidP="00302B55">
            <w:pPr>
              <w:pStyle w:val="TAC"/>
              <w:rPr>
                <w:sz w:val="16"/>
                <w:szCs w:val="16"/>
              </w:rPr>
            </w:pPr>
            <w:r>
              <w:rPr>
                <w:rFonts w:hint="eastAsia"/>
                <w:sz w:val="16"/>
                <w:szCs w:val="16"/>
              </w:rPr>
              <w:t>2</w:t>
            </w:r>
            <w:r>
              <w:rPr>
                <w:sz w:val="16"/>
                <w:szCs w:val="16"/>
              </w:rPr>
              <w:t>024-06</w:t>
            </w:r>
          </w:p>
        </w:tc>
        <w:tc>
          <w:tcPr>
            <w:tcW w:w="800" w:type="dxa"/>
            <w:shd w:val="solid" w:color="FFFFFF" w:fill="auto"/>
          </w:tcPr>
          <w:p w14:paraId="2BF31A05" w14:textId="65EF0532" w:rsidR="00302B55" w:rsidRPr="000F2A93" w:rsidRDefault="00302B55" w:rsidP="00302B55">
            <w:pPr>
              <w:pStyle w:val="TAC"/>
              <w:rPr>
                <w:sz w:val="16"/>
                <w:szCs w:val="16"/>
              </w:rPr>
            </w:pPr>
            <w:r w:rsidRPr="000F2A93">
              <w:rPr>
                <w:sz w:val="16"/>
                <w:szCs w:val="16"/>
              </w:rPr>
              <w:t>SA2#16</w:t>
            </w:r>
            <w:r>
              <w:rPr>
                <w:sz w:val="16"/>
                <w:szCs w:val="16"/>
              </w:rPr>
              <w:t>3</w:t>
            </w:r>
          </w:p>
        </w:tc>
        <w:tc>
          <w:tcPr>
            <w:tcW w:w="1094" w:type="dxa"/>
            <w:shd w:val="solid" w:color="FFFFFF" w:fill="auto"/>
          </w:tcPr>
          <w:p w14:paraId="2839EB37" w14:textId="05AEEC18"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510155B3" w14:textId="10E47C3D"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3B41A120" w14:textId="287EE7AF"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5FCF0E15" w14:textId="278AEEE8" w:rsidR="00302B55" w:rsidRPr="000F2A93" w:rsidRDefault="00302B55" w:rsidP="00302B55">
            <w:pPr>
              <w:pStyle w:val="TAC"/>
              <w:rPr>
                <w:sz w:val="16"/>
                <w:szCs w:val="16"/>
              </w:rPr>
            </w:pPr>
            <w:r>
              <w:rPr>
                <w:sz w:val="16"/>
                <w:szCs w:val="16"/>
              </w:rPr>
              <w:t>-</w:t>
            </w:r>
          </w:p>
        </w:tc>
        <w:tc>
          <w:tcPr>
            <w:tcW w:w="4962" w:type="dxa"/>
            <w:shd w:val="solid" w:color="FFFFFF" w:fill="auto"/>
          </w:tcPr>
          <w:p w14:paraId="03530D7A" w14:textId="5A6C408C" w:rsidR="00302B55" w:rsidRPr="00163A5F" w:rsidRDefault="00302B55" w:rsidP="00302B55">
            <w:pPr>
              <w:pStyle w:val="TAL"/>
              <w:rPr>
                <w:sz w:val="16"/>
                <w:szCs w:val="18"/>
                <w:rPrChange w:id="3501" w:author="Rapporteur" w:date="2025-02-22T12:12:00Z">
                  <w:rPr/>
                </w:rPrChange>
              </w:rPr>
            </w:pPr>
            <w:r w:rsidRPr="00163A5F">
              <w:rPr>
                <w:sz w:val="16"/>
                <w:szCs w:val="18"/>
                <w:rPrChange w:id="3502" w:author="Rapporteur" w:date="2025-02-22T12:12:00Z">
                  <w:rPr/>
                </w:rPrChange>
              </w:rPr>
              <w:t>Inclusion of documents approved in SA2#163:</w:t>
            </w:r>
          </w:p>
          <w:p w14:paraId="255C2415" w14:textId="1708C813" w:rsidR="00302B55" w:rsidRPr="00163A5F" w:rsidRDefault="00302B55" w:rsidP="00302B55">
            <w:pPr>
              <w:pStyle w:val="TAL"/>
              <w:rPr>
                <w:sz w:val="16"/>
                <w:szCs w:val="18"/>
                <w:rPrChange w:id="3503" w:author="Rapporteur" w:date="2025-02-22T12:12:00Z">
                  <w:rPr/>
                </w:rPrChange>
              </w:rPr>
            </w:pPr>
            <w:r w:rsidRPr="00163A5F">
              <w:rPr>
                <w:sz w:val="16"/>
                <w:szCs w:val="18"/>
                <w:rPrChange w:id="3504" w:author="Rapporteur" w:date="2025-02-22T12:12:00Z">
                  <w:rPr/>
                </w:rPrChange>
              </w:rPr>
              <w:t xml:space="preserve">S2-2407010, </w:t>
            </w:r>
            <w:r w:rsidRPr="00163A5F">
              <w:rPr>
                <w:rFonts w:cs="Arial"/>
                <w:sz w:val="16"/>
                <w:szCs w:val="18"/>
                <w:rPrChange w:id="3505" w:author="Rapporteur" w:date="2025-02-22T12:12:00Z">
                  <w:rPr>
                    <w:rFonts w:cs="Arial"/>
                  </w:rPr>
                </w:rPrChange>
              </w:rPr>
              <w:t>S2-2407040</w:t>
            </w:r>
            <w:r w:rsidRPr="00163A5F">
              <w:rPr>
                <w:sz w:val="16"/>
                <w:szCs w:val="18"/>
                <w:rPrChange w:id="3506" w:author="Rapporteur" w:date="2025-02-22T12:12:00Z">
                  <w:rPr/>
                </w:rPrChange>
              </w:rPr>
              <w:t>, S2-2407041, S2-2407044, S2-2407050, S2-2407051, S2-2407052, S2-2407053,S2-2407054, S2-2407055, S2-2407068, S2-2407082, S2-2407230</w:t>
            </w:r>
            <w:r w:rsidRPr="00163A5F">
              <w:rPr>
                <w:rFonts w:hint="eastAsia"/>
                <w:sz w:val="16"/>
                <w:szCs w:val="18"/>
                <w:rPrChange w:id="3507" w:author="Rapporteur" w:date="2025-02-22T12:12:00Z">
                  <w:rPr>
                    <w:rFonts w:hint="eastAsia"/>
                  </w:rPr>
                </w:rPrChange>
              </w:rPr>
              <w:t>,</w:t>
            </w:r>
            <w:r w:rsidRPr="00163A5F">
              <w:rPr>
                <w:sz w:val="16"/>
                <w:szCs w:val="18"/>
                <w:rPrChange w:id="3508" w:author="Rapporteur" w:date="2025-02-22T12:12:00Z">
                  <w:rPr/>
                </w:rPrChange>
              </w:rPr>
              <w:t xml:space="preserve"> </w:t>
            </w:r>
            <w:r w:rsidRPr="00163A5F">
              <w:rPr>
                <w:rFonts w:hint="eastAsia"/>
                <w:sz w:val="16"/>
                <w:szCs w:val="18"/>
                <w:rPrChange w:id="3509" w:author="Rapporteur" w:date="2025-02-22T12:12:00Z">
                  <w:rPr>
                    <w:rFonts w:hint="eastAsia"/>
                  </w:rPr>
                </w:rPrChange>
              </w:rPr>
              <w:t>S</w:t>
            </w:r>
            <w:r w:rsidRPr="00163A5F">
              <w:rPr>
                <w:sz w:val="16"/>
                <w:szCs w:val="18"/>
                <w:rPrChange w:id="3510" w:author="Rapporteur" w:date="2025-02-22T12:12:00Z">
                  <w:rPr/>
                </w:rPrChange>
              </w:rPr>
              <w:t>2-2407232</w:t>
            </w:r>
          </w:p>
        </w:tc>
        <w:tc>
          <w:tcPr>
            <w:tcW w:w="708" w:type="dxa"/>
            <w:shd w:val="solid" w:color="FFFFFF" w:fill="auto"/>
          </w:tcPr>
          <w:p w14:paraId="5AE0F50C" w14:textId="630D63C6" w:rsidR="00302B55" w:rsidRDefault="00302B55" w:rsidP="00302B55">
            <w:pPr>
              <w:pStyle w:val="TAC"/>
              <w:rPr>
                <w:sz w:val="16"/>
                <w:szCs w:val="16"/>
              </w:rPr>
            </w:pPr>
            <w:r>
              <w:rPr>
                <w:rFonts w:hint="eastAsia"/>
                <w:sz w:val="16"/>
                <w:szCs w:val="16"/>
              </w:rPr>
              <w:t>0</w:t>
            </w:r>
            <w:r>
              <w:rPr>
                <w:sz w:val="16"/>
                <w:szCs w:val="16"/>
              </w:rPr>
              <w:t>.4.0</w:t>
            </w:r>
          </w:p>
        </w:tc>
      </w:tr>
      <w:tr w:rsidR="00302B55" w:rsidRPr="000F2A93" w14:paraId="39850DE3" w14:textId="77777777" w:rsidTr="002C5995">
        <w:tc>
          <w:tcPr>
            <w:tcW w:w="800" w:type="dxa"/>
            <w:shd w:val="solid" w:color="FFFFFF" w:fill="auto"/>
          </w:tcPr>
          <w:p w14:paraId="03A58E28" w14:textId="1105AA07" w:rsidR="00302B55" w:rsidRDefault="00302B55" w:rsidP="00302B55">
            <w:pPr>
              <w:pStyle w:val="TAC"/>
              <w:rPr>
                <w:sz w:val="16"/>
                <w:szCs w:val="16"/>
              </w:rPr>
            </w:pPr>
            <w:r>
              <w:rPr>
                <w:rFonts w:hint="eastAsia"/>
                <w:sz w:val="16"/>
                <w:szCs w:val="16"/>
              </w:rPr>
              <w:t>2</w:t>
            </w:r>
            <w:r>
              <w:rPr>
                <w:sz w:val="16"/>
                <w:szCs w:val="16"/>
              </w:rPr>
              <w:t>024-08</w:t>
            </w:r>
          </w:p>
        </w:tc>
        <w:tc>
          <w:tcPr>
            <w:tcW w:w="800" w:type="dxa"/>
            <w:shd w:val="solid" w:color="FFFFFF" w:fill="auto"/>
          </w:tcPr>
          <w:p w14:paraId="014B55DF" w14:textId="00F789F0" w:rsidR="00302B55" w:rsidRPr="000F2A93" w:rsidRDefault="00302B55" w:rsidP="00302B55">
            <w:pPr>
              <w:pStyle w:val="TAC"/>
              <w:rPr>
                <w:sz w:val="16"/>
                <w:szCs w:val="16"/>
              </w:rPr>
            </w:pPr>
            <w:r w:rsidRPr="000F2A93">
              <w:rPr>
                <w:sz w:val="16"/>
                <w:szCs w:val="16"/>
              </w:rPr>
              <w:t>SA2#16</w:t>
            </w:r>
            <w:r>
              <w:rPr>
                <w:sz w:val="16"/>
                <w:szCs w:val="16"/>
              </w:rPr>
              <w:t>4</w:t>
            </w:r>
          </w:p>
        </w:tc>
        <w:tc>
          <w:tcPr>
            <w:tcW w:w="1094" w:type="dxa"/>
            <w:shd w:val="solid" w:color="FFFFFF" w:fill="auto"/>
          </w:tcPr>
          <w:p w14:paraId="422A0E79" w14:textId="22A408A5" w:rsidR="00302B55" w:rsidRPr="000F2A93" w:rsidRDefault="00302B55" w:rsidP="00302B55">
            <w:pPr>
              <w:pStyle w:val="TAC"/>
              <w:rPr>
                <w:sz w:val="16"/>
                <w:szCs w:val="16"/>
              </w:rPr>
            </w:pPr>
            <w:r w:rsidRPr="000F2A93">
              <w:rPr>
                <w:rFonts w:hint="eastAsia"/>
                <w:sz w:val="16"/>
                <w:szCs w:val="16"/>
              </w:rPr>
              <w:t>-</w:t>
            </w:r>
          </w:p>
        </w:tc>
        <w:tc>
          <w:tcPr>
            <w:tcW w:w="425" w:type="dxa"/>
            <w:shd w:val="solid" w:color="FFFFFF" w:fill="auto"/>
          </w:tcPr>
          <w:p w14:paraId="627A1637" w14:textId="413A5C9E" w:rsidR="00302B55" w:rsidRPr="000F2A93" w:rsidRDefault="00302B55" w:rsidP="00302B55">
            <w:pPr>
              <w:pStyle w:val="TAL"/>
              <w:jc w:val="center"/>
              <w:rPr>
                <w:sz w:val="16"/>
                <w:szCs w:val="16"/>
              </w:rPr>
            </w:pPr>
            <w:r>
              <w:rPr>
                <w:sz w:val="16"/>
                <w:szCs w:val="16"/>
              </w:rPr>
              <w:t>-</w:t>
            </w:r>
          </w:p>
        </w:tc>
        <w:tc>
          <w:tcPr>
            <w:tcW w:w="425" w:type="dxa"/>
            <w:shd w:val="solid" w:color="FFFFFF" w:fill="auto"/>
          </w:tcPr>
          <w:p w14:paraId="00B3349F" w14:textId="76FFF2B6" w:rsidR="00302B55" w:rsidRPr="000F2A93" w:rsidRDefault="00302B55" w:rsidP="00302B55">
            <w:pPr>
              <w:pStyle w:val="TAR"/>
              <w:jc w:val="center"/>
              <w:rPr>
                <w:sz w:val="16"/>
                <w:szCs w:val="16"/>
              </w:rPr>
            </w:pPr>
            <w:r>
              <w:rPr>
                <w:sz w:val="16"/>
                <w:szCs w:val="16"/>
              </w:rPr>
              <w:t>-</w:t>
            </w:r>
          </w:p>
        </w:tc>
        <w:tc>
          <w:tcPr>
            <w:tcW w:w="425" w:type="dxa"/>
            <w:shd w:val="solid" w:color="FFFFFF" w:fill="auto"/>
          </w:tcPr>
          <w:p w14:paraId="75F655CE" w14:textId="540F1DBD" w:rsidR="00302B55" w:rsidRPr="000F2A93" w:rsidRDefault="00302B55" w:rsidP="00302B55">
            <w:pPr>
              <w:pStyle w:val="TAC"/>
              <w:rPr>
                <w:sz w:val="16"/>
                <w:szCs w:val="16"/>
              </w:rPr>
            </w:pPr>
            <w:r>
              <w:rPr>
                <w:sz w:val="16"/>
                <w:szCs w:val="16"/>
              </w:rPr>
              <w:t>-</w:t>
            </w:r>
          </w:p>
        </w:tc>
        <w:tc>
          <w:tcPr>
            <w:tcW w:w="4962" w:type="dxa"/>
            <w:shd w:val="solid" w:color="FFFFFF" w:fill="auto"/>
          </w:tcPr>
          <w:p w14:paraId="08634737" w14:textId="17BD2CB6" w:rsidR="00302B55" w:rsidRPr="00163A5F" w:rsidRDefault="00302B55" w:rsidP="00302B55">
            <w:pPr>
              <w:pStyle w:val="TAL"/>
              <w:rPr>
                <w:sz w:val="16"/>
                <w:szCs w:val="18"/>
                <w:rPrChange w:id="3511" w:author="Rapporteur" w:date="2025-02-22T12:12:00Z">
                  <w:rPr/>
                </w:rPrChange>
              </w:rPr>
            </w:pPr>
            <w:r w:rsidRPr="00163A5F">
              <w:rPr>
                <w:sz w:val="16"/>
                <w:szCs w:val="18"/>
                <w:rPrChange w:id="3512" w:author="Rapporteur" w:date="2025-02-22T12:12:00Z">
                  <w:rPr/>
                </w:rPrChange>
              </w:rPr>
              <w:t>Inclusion of documents approved in SA2#164:</w:t>
            </w:r>
          </w:p>
          <w:p w14:paraId="0646B9D3" w14:textId="3B00B2A4" w:rsidR="00302B55" w:rsidRPr="00163A5F" w:rsidRDefault="00302B55" w:rsidP="00302B55">
            <w:pPr>
              <w:pStyle w:val="TAL"/>
              <w:rPr>
                <w:sz w:val="16"/>
                <w:szCs w:val="18"/>
                <w:rPrChange w:id="3513" w:author="Rapporteur" w:date="2025-02-22T12:12:00Z">
                  <w:rPr/>
                </w:rPrChange>
              </w:rPr>
            </w:pPr>
            <w:r w:rsidRPr="00163A5F">
              <w:rPr>
                <w:rFonts w:hint="eastAsia"/>
                <w:sz w:val="16"/>
                <w:szCs w:val="18"/>
                <w:rPrChange w:id="3514" w:author="Rapporteur" w:date="2025-02-22T12:12:00Z">
                  <w:rPr>
                    <w:rFonts w:hint="eastAsia"/>
                  </w:rPr>
                </w:rPrChange>
              </w:rPr>
              <w:t>S</w:t>
            </w:r>
            <w:r w:rsidRPr="00163A5F">
              <w:rPr>
                <w:sz w:val="16"/>
                <w:szCs w:val="18"/>
                <w:rPrChange w:id="3515" w:author="Rapporteur" w:date="2025-02-22T12:12:00Z">
                  <w:rPr/>
                </w:rPrChange>
              </w:rPr>
              <w:t xml:space="preserve">2-2408323, </w:t>
            </w:r>
            <w:r w:rsidRPr="00163A5F">
              <w:rPr>
                <w:rFonts w:hint="eastAsia"/>
                <w:sz w:val="16"/>
                <w:szCs w:val="18"/>
                <w:rPrChange w:id="3516" w:author="Rapporteur" w:date="2025-02-22T12:12:00Z">
                  <w:rPr>
                    <w:rFonts w:hint="eastAsia"/>
                  </w:rPr>
                </w:rPrChange>
              </w:rPr>
              <w:t>S</w:t>
            </w:r>
            <w:r w:rsidRPr="00163A5F">
              <w:rPr>
                <w:sz w:val="16"/>
                <w:szCs w:val="18"/>
                <w:rPrChange w:id="3517" w:author="Rapporteur" w:date="2025-02-22T12:12:00Z">
                  <w:rPr/>
                </w:rPrChange>
              </w:rPr>
              <w:t xml:space="preserve">2-2408740, </w:t>
            </w:r>
            <w:r w:rsidRPr="00163A5F">
              <w:rPr>
                <w:rFonts w:hint="eastAsia"/>
                <w:sz w:val="16"/>
                <w:szCs w:val="18"/>
                <w:rPrChange w:id="3518" w:author="Rapporteur" w:date="2025-02-22T12:12:00Z">
                  <w:rPr>
                    <w:rFonts w:hint="eastAsia"/>
                  </w:rPr>
                </w:rPrChange>
              </w:rPr>
              <w:t>S</w:t>
            </w:r>
            <w:r w:rsidRPr="00163A5F">
              <w:rPr>
                <w:sz w:val="16"/>
                <w:szCs w:val="18"/>
                <w:rPrChange w:id="3519" w:author="Rapporteur" w:date="2025-02-22T12:12:00Z">
                  <w:rPr/>
                </w:rPrChange>
              </w:rPr>
              <w:t xml:space="preserve">2-2408749, </w:t>
            </w:r>
            <w:r w:rsidRPr="00163A5F">
              <w:rPr>
                <w:rFonts w:hint="eastAsia"/>
                <w:sz w:val="16"/>
                <w:szCs w:val="18"/>
                <w:rPrChange w:id="3520" w:author="Rapporteur" w:date="2025-02-22T12:12:00Z">
                  <w:rPr>
                    <w:rFonts w:hint="eastAsia"/>
                  </w:rPr>
                </w:rPrChange>
              </w:rPr>
              <w:t>S</w:t>
            </w:r>
            <w:r w:rsidRPr="00163A5F">
              <w:rPr>
                <w:sz w:val="16"/>
                <w:szCs w:val="18"/>
                <w:rPrChange w:id="3521" w:author="Rapporteur" w:date="2025-02-22T12:12:00Z">
                  <w:rPr/>
                </w:rPrChange>
              </w:rPr>
              <w:t>2-2409006,</w:t>
            </w:r>
            <w:r w:rsidRPr="00163A5F">
              <w:rPr>
                <w:rFonts w:hint="eastAsia"/>
                <w:sz w:val="16"/>
                <w:szCs w:val="18"/>
                <w:rPrChange w:id="3522" w:author="Rapporteur" w:date="2025-02-22T12:12:00Z">
                  <w:rPr>
                    <w:rFonts w:hint="eastAsia"/>
                  </w:rPr>
                </w:rPrChange>
              </w:rPr>
              <w:t xml:space="preserve"> S</w:t>
            </w:r>
            <w:r w:rsidRPr="00163A5F">
              <w:rPr>
                <w:sz w:val="16"/>
                <w:szCs w:val="18"/>
                <w:rPrChange w:id="3523" w:author="Rapporteur" w:date="2025-02-22T12:12:00Z">
                  <w:rPr/>
                </w:rPrChange>
              </w:rPr>
              <w:t xml:space="preserve">2-2409009, </w:t>
            </w:r>
            <w:r w:rsidRPr="00163A5F">
              <w:rPr>
                <w:rFonts w:hint="eastAsia"/>
                <w:sz w:val="16"/>
                <w:szCs w:val="18"/>
                <w:rPrChange w:id="3524" w:author="Rapporteur" w:date="2025-02-22T12:12:00Z">
                  <w:rPr>
                    <w:rFonts w:hint="eastAsia"/>
                  </w:rPr>
                </w:rPrChange>
              </w:rPr>
              <w:t>S</w:t>
            </w:r>
            <w:r w:rsidRPr="00163A5F">
              <w:rPr>
                <w:sz w:val="16"/>
                <w:szCs w:val="18"/>
                <w:rPrChange w:id="3525" w:author="Rapporteur" w:date="2025-02-22T12:12:00Z">
                  <w:rPr/>
                </w:rPrChange>
              </w:rPr>
              <w:t>2-2409011,</w:t>
            </w:r>
            <w:r w:rsidRPr="00163A5F">
              <w:rPr>
                <w:rFonts w:hint="eastAsia"/>
                <w:sz w:val="16"/>
                <w:szCs w:val="18"/>
                <w:rPrChange w:id="3526" w:author="Rapporteur" w:date="2025-02-22T12:12:00Z">
                  <w:rPr>
                    <w:rFonts w:hint="eastAsia"/>
                  </w:rPr>
                </w:rPrChange>
              </w:rPr>
              <w:t xml:space="preserve"> S</w:t>
            </w:r>
            <w:r w:rsidRPr="00163A5F">
              <w:rPr>
                <w:sz w:val="16"/>
                <w:szCs w:val="18"/>
                <w:rPrChange w:id="3527" w:author="Rapporteur" w:date="2025-02-22T12:12:00Z">
                  <w:rPr/>
                </w:rPrChange>
              </w:rPr>
              <w:t>2-2409012,</w:t>
            </w:r>
            <w:r w:rsidRPr="00163A5F">
              <w:rPr>
                <w:rFonts w:hint="eastAsia"/>
                <w:sz w:val="16"/>
                <w:szCs w:val="18"/>
                <w:rPrChange w:id="3528" w:author="Rapporteur" w:date="2025-02-22T12:12:00Z">
                  <w:rPr>
                    <w:rFonts w:hint="eastAsia"/>
                  </w:rPr>
                </w:rPrChange>
              </w:rPr>
              <w:t xml:space="preserve"> S</w:t>
            </w:r>
            <w:r w:rsidRPr="00163A5F">
              <w:rPr>
                <w:sz w:val="16"/>
                <w:szCs w:val="18"/>
                <w:rPrChange w:id="3529" w:author="Rapporteur" w:date="2025-02-22T12:12:00Z">
                  <w:rPr/>
                </w:rPrChange>
              </w:rPr>
              <w:t>2-2409013,</w:t>
            </w:r>
            <w:r w:rsidRPr="00163A5F">
              <w:rPr>
                <w:rFonts w:hint="eastAsia"/>
                <w:sz w:val="16"/>
                <w:szCs w:val="18"/>
                <w:rPrChange w:id="3530" w:author="Rapporteur" w:date="2025-02-22T12:12:00Z">
                  <w:rPr>
                    <w:rFonts w:hint="eastAsia"/>
                  </w:rPr>
                </w:rPrChange>
              </w:rPr>
              <w:t xml:space="preserve"> S</w:t>
            </w:r>
            <w:r w:rsidRPr="00163A5F">
              <w:rPr>
                <w:sz w:val="16"/>
                <w:szCs w:val="18"/>
                <w:rPrChange w:id="3531" w:author="Rapporteur" w:date="2025-02-22T12:12:00Z">
                  <w:rPr/>
                </w:rPrChange>
              </w:rPr>
              <w:t>2-2409014,</w:t>
            </w:r>
            <w:r w:rsidRPr="00163A5F">
              <w:rPr>
                <w:rFonts w:hint="eastAsia"/>
                <w:sz w:val="16"/>
                <w:szCs w:val="18"/>
                <w:rPrChange w:id="3532" w:author="Rapporteur" w:date="2025-02-22T12:12:00Z">
                  <w:rPr>
                    <w:rFonts w:hint="eastAsia"/>
                  </w:rPr>
                </w:rPrChange>
              </w:rPr>
              <w:t xml:space="preserve"> S</w:t>
            </w:r>
            <w:r w:rsidRPr="00163A5F">
              <w:rPr>
                <w:sz w:val="16"/>
                <w:szCs w:val="18"/>
                <w:rPrChange w:id="3533" w:author="Rapporteur" w:date="2025-02-22T12:12:00Z">
                  <w:rPr/>
                </w:rPrChange>
              </w:rPr>
              <w:t>2-2409017, S2-2409018,</w:t>
            </w:r>
            <w:r w:rsidRPr="00163A5F">
              <w:rPr>
                <w:rFonts w:ascii="宋体" w:eastAsia="宋体" w:hAnsi="宋体" w:cs="宋体"/>
                <w:sz w:val="16"/>
                <w:szCs w:val="18"/>
                <w:lang w:eastAsia="zh-CN"/>
                <w:rPrChange w:id="3534" w:author="Rapporteur" w:date="2025-02-22T12:12:00Z">
                  <w:rPr>
                    <w:rFonts w:ascii="宋体" w:eastAsia="宋体" w:hAnsi="宋体" w:cs="宋体"/>
                    <w:lang w:eastAsia="zh-CN"/>
                  </w:rPr>
                </w:rPrChange>
              </w:rPr>
              <w:t xml:space="preserve"> </w:t>
            </w:r>
            <w:r w:rsidRPr="00163A5F">
              <w:rPr>
                <w:sz w:val="16"/>
                <w:szCs w:val="18"/>
                <w:rPrChange w:id="3535" w:author="Rapporteur" w:date="2025-02-22T12:12:00Z">
                  <w:rPr/>
                </w:rPrChange>
              </w:rPr>
              <w:t>S2-2409019, S2-2409286, S2-2409291, S2-2409299, S2-2409300, S2-2409303, S2-2409304, S2-2409339</w:t>
            </w:r>
          </w:p>
        </w:tc>
        <w:tc>
          <w:tcPr>
            <w:tcW w:w="708" w:type="dxa"/>
            <w:shd w:val="solid" w:color="FFFFFF" w:fill="auto"/>
          </w:tcPr>
          <w:p w14:paraId="62538793" w14:textId="56303540" w:rsidR="00302B55" w:rsidRDefault="00302B55" w:rsidP="00302B55">
            <w:pPr>
              <w:pStyle w:val="TAC"/>
              <w:rPr>
                <w:sz w:val="16"/>
                <w:szCs w:val="16"/>
              </w:rPr>
            </w:pPr>
            <w:r>
              <w:rPr>
                <w:rFonts w:hint="eastAsia"/>
                <w:sz w:val="16"/>
                <w:szCs w:val="16"/>
              </w:rPr>
              <w:t>0</w:t>
            </w:r>
            <w:r>
              <w:rPr>
                <w:sz w:val="16"/>
                <w:szCs w:val="16"/>
              </w:rPr>
              <w:t>.5.0</w:t>
            </w:r>
          </w:p>
        </w:tc>
      </w:tr>
      <w:tr w:rsidR="00302B55" w:rsidRPr="000F2A93" w14:paraId="538F8D07" w14:textId="77777777" w:rsidTr="002C5995">
        <w:tc>
          <w:tcPr>
            <w:tcW w:w="800" w:type="dxa"/>
            <w:shd w:val="solid" w:color="FFFFFF" w:fill="auto"/>
          </w:tcPr>
          <w:p w14:paraId="500ED8E5" w14:textId="0083EBE7" w:rsidR="00302B55" w:rsidRPr="00662325" w:rsidRDefault="00302B55" w:rsidP="00302B55">
            <w:pPr>
              <w:pStyle w:val="TAC"/>
              <w:rPr>
                <w:color w:val="0000FF"/>
                <w:sz w:val="16"/>
                <w:szCs w:val="16"/>
              </w:rPr>
            </w:pPr>
            <w:r w:rsidRPr="00662325">
              <w:rPr>
                <w:color w:val="0000FF"/>
                <w:sz w:val="16"/>
                <w:szCs w:val="16"/>
              </w:rPr>
              <w:t>2024-0</w:t>
            </w:r>
            <w:r>
              <w:rPr>
                <w:color w:val="0000FF"/>
                <w:sz w:val="16"/>
                <w:szCs w:val="16"/>
              </w:rPr>
              <w:t>9</w:t>
            </w:r>
          </w:p>
        </w:tc>
        <w:tc>
          <w:tcPr>
            <w:tcW w:w="800" w:type="dxa"/>
            <w:shd w:val="solid" w:color="FFFFFF" w:fill="auto"/>
          </w:tcPr>
          <w:p w14:paraId="64A39EE8" w14:textId="462445B9" w:rsidR="00302B55" w:rsidRPr="00662325" w:rsidRDefault="00302B55" w:rsidP="00302B55">
            <w:pPr>
              <w:pStyle w:val="TAC"/>
              <w:rPr>
                <w:color w:val="0000FF"/>
                <w:sz w:val="16"/>
                <w:szCs w:val="16"/>
              </w:rPr>
            </w:pPr>
            <w:r w:rsidRPr="00662325">
              <w:rPr>
                <w:color w:val="0000FF"/>
                <w:sz w:val="16"/>
                <w:szCs w:val="16"/>
              </w:rPr>
              <w:t>SA#105</w:t>
            </w:r>
          </w:p>
        </w:tc>
        <w:tc>
          <w:tcPr>
            <w:tcW w:w="1094" w:type="dxa"/>
            <w:shd w:val="solid" w:color="FFFFFF" w:fill="auto"/>
          </w:tcPr>
          <w:p w14:paraId="741422B0" w14:textId="5BF51D05" w:rsidR="00302B55" w:rsidRPr="00662325" w:rsidRDefault="00302B55" w:rsidP="00302B55">
            <w:pPr>
              <w:pStyle w:val="TAC"/>
              <w:rPr>
                <w:color w:val="0000FF"/>
                <w:sz w:val="16"/>
                <w:szCs w:val="16"/>
              </w:rPr>
            </w:pPr>
            <w:r w:rsidRPr="00662325">
              <w:rPr>
                <w:color w:val="0000FF"/>
                <w:sz w:val="16"/>
                <w:szCs w:val="16"/>
              </w:rPr>
              <w:t>SP-24</w:t>
            </w:r>
            <w:r>
              <w:rPr>
                <w:color w:val="0000FF"/>
                <w:sz w:val="16"/>
                <w:szCs w:val="16"/>
              </w:rPr>
              <w:t>1274</w:t>
            </w:r>
          </w:p>
        </w:tc>
        <w:tc>
          <w:tcPr>
            <w:tcW w:w="425" w:type="dxa"/>
            <w:shd w:val="solid" w:color="FFFFFF" w:fill="auto"/>
          </w:tcPr>
          <w:p w14:paraId="4383B62B" w14:textId="2DA742F4" w:rsidR="00302B55" w:rsidRPr="00662325" w:rsidRDefault="00302B55" w:rsidP="00302B55">
            <w:pPr>
              <w:pStyle w:val="TAL"/>
              <w:jc w:val="center"/>
              <w:rPr>
                <w:color w:val="0000FF"/>
                <w:sz w:val="16"/>
                <w:szCs w:val="16"/>
              </w:rPr>
            </w:pPr>
            <w:r w:rsidRPr="00662325">
              <w:rPr>
                <w:color w:val="0000FF"/>
                <w:sz w:val="16"/>
                <w:szCs w:val="16"/>
              </w:rPr>
              <w:t>-</w:t>
            </w:r>
          </w:p>
        </w:tc>
        <w:tc>
          <w:tcPr>
            <w:tcW w:w="425" w:type="dxa"/>
            <w:shd w:val="solid" w:color="FFFFFF" w:fill="auto"/>
          </w:tcPr>
          <w:p w14:paraId="2EF06FC1" w14:textId="20486C96" w:rsidR="00302B55" w:rsidRPr="00662325" w:rsidRDefault="00302B55" w:rsidP="00302B55">
            <w:pPr>
              <w:pStyle w:val="TAR"/>
              <w:jc w:val="center"/>
              <w:rPr>
                <w:color w:val="0000FF"/>
                <w:sz w:val="16"/>
                <w:szCs w:val="16"/>
              </w:rPr>
            </w:pPr>
            <w:r w:rsidRPr="00662325">
              <w:rPr>
                <w:color w:val="0000FF"/>
                <w:sz w:val="16"/>
                <w:szCs w:val="16"/>
              </w:rPr>
              <w:t>-</w:t>
            </w:r>
          </w:p>
        </w:tc>
        <w:tc>
          <w:tcPr>
            <w:tcW w:w="425" w:type="dxa"/>
            <w:shd w:val="solid" w:color="FFFFFF" w:fill="auto"/>
          </w:tcPr>
          <w:p w14:paraId="58FC1AAD" w14:textId="5565B72D" w:rsidR="00302B55" w:rsidRPr="00662325" w:rsidRDefault="00302B55" w:rsidP="00302B55">
            <w:pPr>
              <w:pStyle w:val="TAC"/>
              <w:rPr>
                <w:color w:val="0000FF"/>
                <w:sz w:val="16"/>
                <w:szCs w:val="16"/>
              </w:rPr>
            </w:pPr>
            <w:r w:rsidRPr="00662325">
              <w:rPr>
                <w:color w:val="0000FF"/>
                <w:sz w:val="16"/>
                <w:szCs w:val="16"/>
              </w:rPr>
              <w:t>-</w:t>
            </w:r>
          </w:p>
        </w:tc>
        <w:tc>
          <w:tcPr>
            <w:tcW w:w="4962" w:type="dxa"/>
            <w:shd w:val="solid" w:color="FFFFFF" w:fill="auto"/>
          </w:tcPr>
          <w:p w14:paraId="5A983756" w14:textId="3C069540" w:rsidR="00302B55" w:rsidRPr="00163A5F" w:rsidRDefault="00302B55" w:rsidP="00302B55">
            <w:pPr>
              <w:pStyle w:val="TAL"/>
              <w:rPr>
                <w:color w:val="0000FF"/>
                <w:sz w:val="16"/>
                <w:szCs w:val="18"/>
                <w:rPrChange w:id="3536" w:author="Rapporteur" w:date="2025-02-22T12:12:00Z">
                  <w:rPr>
                    <w:color w:val="0000FF"/>
                  </w:rPr>
                </w:rPrChange>
              </w:rPr>
            </w:pPr>
            <w:r w:rsidRPr="00163A5F">
              <w:rPr>
                <w:color w:val="0000FF"/>
                <w:sz w:val="16"/>
                <w:szCs w:val="18"/>
                <w:rPrChange w:id="3537" w:author="Rapporteur" w:date="2025-02-22T12:12:00Z">
                  <w:rPr>
                    <w:color w:val="0000FF"/>
                  </w:rPr>
                </w:rPrChange>
              </w:rPr>
              <w:t>MCC editorial update for presentation to TSG SA for information</w:t>
            </w:r>
          </w:p>
        </w:tc>
        <w:tc>
          <w:tcPr>
            <w:tcW w:w="708" w:type="dxa"/>
            <w:shd w:val="solid" w:color="FFFFFF" w:fill="auto"/>
          </w:tcPr>
          <w:p w14:paraId="1C8FCBF1" w14:textId="5A851571" w:rsidR="00302B55" w:rsidRPr="00662325" w:rsidRDefault="00302B55" w:rsidP="00302B55">
            <w:pPr>
              <w:pStyle w:val="TAC"/>
              <w:rPr>
                <w:color w:val="0000FF"/>
                <w:sz w:val="16"/>
                <w:szCs w:val="16"/>
              </w:rPr>
            </w:pPr>
            <w:r w:rsidRPr="00662325">
              <w:rPr>
                <w:color w:val="0000FF"/>
                <w:sz w:val="16"/>
                <w:szCs w:val="16"/>
              </w:rPr>
              <w:t>1.0.0</w:t>
            </w:r>
          </w:p>
        </w:tc>
      </w:tr>
      <w:tr w:rsidR="00302B55" w:rsidRPr="00302B55" w14:paraId="5CDC2436" w14:textId="77777777" w:rsidTr="002C5995">
        <w:tc>
          <w:tcPr>
            <w:tcW w:w="800" w:type="dxa"/>
            <w:shd w:val="solid" w:color="FFFFFF" w:fill="auto"/>
          </w:tcPr>
          <w:p w14:paraId="31A1880F" w14:textId="6CE2F6E6" w:rsidR="00302B55" w:rsidRPr="00302B55" w:rsidRDefault="00302B55" w:rsidP="00302B55">
            <w:pPr>
              <w:pStyle w:val="TAC"/>
              <w:rPr>
                <w:sz w:val="16"/>
                <w:szCs w:val="16"/>
              </w:rPr>
            </w:pPr>
            <w:r w:rsidRPr="00302B55">
              <w:rPr>
                <w:rFonts w:hint="eastAsia"/>
                <w:sz w:val="16"/>
                <w:szCs w:val="16"/>
              </w:rPr>
              <w:t>2</w:t>
            </w:r>
            <w:r w:rsidRPr="00302B55">
              <w:rPr>
                <w:sz w:val="16"/>
                <w:szCs w:val="16"/>
              </w:rPr>
              <w:t>024-10</w:t>
            </w:r>
          </w:p>
        </w:tc>
        <w:tc>
          <w:tcPr>
            <w:tcW w:w="800" w:type="dxa"/>
            <w:shd w:val="solid" w:color="FFFFFF" w:fill="auto"/>
          </w:tcPr>
          <w:p w14:paraId="1CED6F3C" w14:textId="1660A528" w:rsidR="00302B55" w:rsidRPr="00302B55" w:rsidRDefault="00302B55" w:rsidP="00302B55">
            <w:pPr>
              <w:pStyle w:val="TAC"/>
              <w:rPr>
                <w:sz w:val="16"/>
                <w:szCs w:val="16"/>
              </w:rPr>
            </w:pPr>
            <w:r w:rsidRPr="00302B55">
              <w:rPr>
                <w:sz w:val="16"/>
                <w:szCs w:val="16"/>
              </w:rPr>
              <w:t>SA2#165</w:t>
            </w:r>
          </w:p>
        </w:tc>
        <w:tc>
          <w:tcPr>
            <w:tcW w:w="1094" w:type="dxa"/>
            <w:shd w:val="solid" w:color="FFFFFF" w:fill="auto"/>
          </w:tcPr>
          <w:p w14:paraId="5BD104B9" w14:textId="07483AF7" w:rsidR="00302B55" w:rsidRPr="00302B55" w:rsidRDefault="00302B55" w:rsidP="00302B55">
            <w:pPr>
              <w:pStyle w:val="TAC"/>
              <w:rPr>
                <w:sz w:val="16"/>
                <w:szCs w:val="16"/>
              </w:rPr>
            </w:pPr>
            <w:r w:rsidRPr="00302B55">
              <w:rPr>
                <w:rFonts w:hint="eastAsia"/>
                <w:sz w:val="16"/>
                <w:szCs w:val="16"/>
              </w:rPr>
              <w:t>-</w:t>
            </w:r>
          </w:p>
        </w:tc>
        <w:tc>
          <w:tcPr>
            <w:tcW w:w="425" w:type="dxa"/>
            <w:shd w:val="solid" w:color="FFFFFF" w:fill="auto"/>
          </w:tcPr>
          <w:p w14:paraId="7CAF0252" w14:textId="2DDB87AB" w:rsidR="00302B55" w:rsidRPr="00302B55" w:rsidRDefault="00302B55" w:rsidP="00302B55">
            <w:pPr>
              <w:pStyle w:val="TAL"/>
              <w:jc w:val="center"/>
              <w:rPr>
                <w:sz w:val="16"/>
                <w:szCs w:val="16"/>
              </w:rPr>
            </w:pPr>
            <w:r w:rsidRPr="00302B55">
              <w:rPr>
                <w:sz w:val="16"/>
                <w:szCs w:val="16"/>
              </w:rPr>
              <w:t>-</w:t>
            </w:r>
          </w:p>
        </w:tc>
        <w:tc>
          <w:tcPr>
            <w:tcW w:w="425" w:type="dxa"/>
            <w:shd w:val="solid" w:color="FFFFFF" w:fill="auto"/>
          </w:tcPr>
          <w:p w14:paraId="60F9112D" w14:textId="79DC320A" w:rsidR="00302B55" w:rsidRPr="00302B55" w:rsidRDefault="00302B55" w:rsidP="00302B55">
            <w:pPr>
              <w:pStyle w:val="TAR"/>
              <w:jc w:val="center"/>
              <w:rPr>
                <w:sz w:val="16"/>
                <w:szCs w:val="16"/>
              </w:rPr>
            </w:pPr>
            <w:r w:rsidRPr="00302B55">
              <w:rPr>
                <w:sz w:val="16"/>
                <w:szCs w:val="16"/>
              </w:rPr>
              <w:t>-</w:t>
            </w:r>
          </w:p>
        </w:tc>
        <w:tc>
          <w:tcPr>
            <w:tcW w:w="425" w:type="dxa"/>
            <w:shd w:val="solid" w:color="FFFFFF" w:fill="auto"/>
          </w:tcPr>
          <w:p w14:paraId="4E14E242" w14:textId="1FEDACF6" w:rsidR="00302B55" w:rsidRPr="00302B55" w:rsidRDefault="00302B55" w:rsidP="00302B55">
            <w:pPr>
              <w:pStyle w:val="TAC"/>
              <w:rPr>
                <w:sz w:val="16"/>
                <w:szCs w:val="16"/>
              </w:rPr>
            </w:pPr>
            <w:r w:rsidRPr="00302B55">
              <w:rPr>
                <w:sz w:val="16"/>
                <w:szCs w:val="16"/>
              </w:rPr>
              <w:t>-</w:t>
            </w:r>
          </w:p>
        </w:tc>
        <w:tc>
          <w:tcPr>
            <w:tcW w:w="4962" w:type="dxa"/>
            <w:shd w:val="solid" w:color="FFFFFF" w:fill="auto"/>
          </w:tcPr>
          <w:p w14:paraId="68F6AC49" w14:textId="2CAFB0FD" w:rsidR="00302B55" w:rsidRPr="00163A5F" w:rsidRDefault="00302B55" w:rsidP="00302B55">
            <w:pPr>
              <w:pStyle w:val="TAL"/>
              <w:rPr>
                <w:sz w:val="16"/>
                <w:szCs w:val="18"/>
                <w:rPrChange w:id="3538" w:author="Rapporteur" w:date="2025-02-22T12:12:00Z">
                  <w:rPr/>
                </w:rPrChange>
              </w:rPr>
            </w:pPr>
            <w:r w:rsidRPr="00163A5F">
              <w:rPr>
                <w:sz w:val="16"/>
                <w:szCs w:val="18"/>
                <w:rPrChange w:id="3539" w:author="Rapporteur" w:date="2025-02-22T12:12:00Z">
                  <w:rPr/>
                </w:rPrChange>
              </w:rPr>
              <w:t>Inclusion of documents approved in SA2#165:</w:t>
            </w:r>
          </w:p>
          <w:p w14:paraId="1238E1EF" w14:textId="14FA7060" w:rsidR="00302B55" w:rsidRPr="00163A5F" w:rsidRDefault="00302B55" w:rsidP="00302B55">
            <w:pPr>
              <w:pStyle w:val="TAL"/>
              <w:rPr>
                <w:sz w:val="16"/>
                <w:szCs w:val="18"/>
                <w:rPrChange w:id="3540" w:author="Rapporteur" w:date="2025-02-22T12:12:00Z">
                  <w:rPr/>
                </w:rPrChange>
              </w:rPr>
            </w:pPr>
            <w:r w:rsidRPr="00163A5F">
              <w:rPr>
                <w:sz w:val="16"/>
                <w:szCs w:val="18"/>
                <w:rPrChange w:id="3541" w:author="Rapporteur" w:date="2025-02-22T12:12:00Z">
                  <w:rPr/>
                </w:rPrChange>
              </w:rPr>
              <w:t>S2-2411267, S2-2411066, S2-2411067, S2-2411268, S2-2411069, S2-2411046, S2-2411070</w:t>
            </w:r>
          </w:p>
        </w:tc>
        <w:tc>
          <w:tcPr>
            <w:tcW w:w="708" w:type="dxa"/>
            <w:shd w:val="solid" w:color="FFFFFF" w:fill="auto"/>
          </w:tcPr>
          <w:p w14:paraId="2B404D24" w14:textId="41B216DC" w:rsidR="00302B55" w:rsidRPr="00302B55" w:rsidRDefault="00302B55" w:rsidP="00302B55">
            <w:pPr>
              <w:pStyle w:val="TAC"/>
              <w:rPr>
                <w:sz w:val="16"/>
                <w:szCs w:val="16"/>
              </w:rPr>
            </w:pPr>
            <w:r w:rsidRPr="00302B55">
              <w:rPr>
                <w:sz w:val="16"/>
                <w:szCs w:val="16"/>
              </w:rPr>
              <w:t>1.1.0</w:t>
            </w:r>
          </w:p>
        </w:tc>
      </w:tr>
      <w:tr w:rsidR="001D6328" w:rsidRPr="00302B55" w14:paraId="3BC4114E" w14:textId="77777777" w:rsidTr="002C5995">
        <w:tc>
          <w:tcPr>
            <w:tcW w:w="800" w:type="dxa"/>
            <w:shd w:val="solid" w:color="FFFFFF" w:fill="auto"/>
          </w:tcPr>
          <w:p w14:paraId="0D47081F" w14:textId="6CBD2B67" w:rsidR="001D6328" w:rsidRPr="00302B55" w:rsidRDefault="001D6328" w:rsidP="001D6328">
            <w:pPr>
              <w:pStyle w:val="TAC"/>
              <w:rPr>
                <w:sz w:val="16"/>
                <w:szCs w:val="16"/>
              </w:rPr>
            </w:pPr>
            <w:r w:rsidRPr="00302B55">
              <w:rPr>
                <w:rFonts w:hint="eastAsia"/>
                <w:sz w:val="16"/>
                <w:szCs w:val="16"/>
              </w:rPr>
              <w:t>2</w:t>
            </w:r>
            <w:r w:rsidRPr="00302B55">
              <w:rPr>
                <w:sz w:val="16"/>
                <w:szCs w:val="16"/>
              </w:rPr>
              <w:t>024-1</w:t>
            </w:r>
            <w:r>
              <w:rPr>
                <w:sz w:val="16"/>
                <w:szCs w:val="16"/>
              </w:rPr>
              <w:t>1</w:t>
            </w:r>
          </w:p>
        </w:tc>
        <w:tc>
          <w:tcPr>
            <w:tcW w:w="800" w:type="dxa"/>
            <w:shd w:val="solid" w:color="FFFFFF" w:fill="auto"/>
          </w:tcPr>
          <w:p w14:paraId="790F3994" w14:textId="0496F9F7" w:rsidR="001D6328" w:rsidRPr="00302B55" w:rsidRDefault="001D6328" w:rsidP="001D6328">
            <w:pPr>
              <w:pStyle w:val="TAC"/>
              <w:rPr>
                <w:sz w:val="16"/>
                <w:szCs w:val="16"/>
              </w:rPr>
            </w:pPr>
            <w:r w:rsidRPr="00302B55">
              <w:rPr>
                <w:sz w:val="16"/>
                <w:szCs w:val="16"/>
              </w:rPr>
              <w:t>SA2#16</w:t>
            </w:r>
            <w:r>
              <w:rPr>
                <w:sz w:val="16"/>
                <w:szCs w:val="16"/>
              </w:rPr>
              <w:t>6</w:t>
            </w:r>
          </w:p>
        </w:tc>
        <w:tc>
          <w:tcPr>
            <w:tcW w:w="1094" w:type="dxa"/>
            <w:shd w:val="solid" w:color="FFFFFF" w:fill="auto"/>
          </w:tcPr>
          <w:p w14:paraId="5820C9B0" w14:textId="6983FE82" w:rsidR="001D6328" w:rsidRPr="00302B55" w:rsidRDefault="001D6328" w:rsidP="001D6328">
            <w:pPr>
              <w:pStyle w:val="TAC"/>
              <w:rPr>
                <w:sz w:val="16"/>
                <w:szCs w:val="16"/>
              </w:rPr>
            </w:pPr>
            <w:r w:rsidRPr="00302B55">
              <w:rPr>
                <w:rFonts w:hint="eastAsia"/>
                <w:sz w:val="16"/>
                <w:szCs w:val="16"/>
              </w:rPr>
              <w:t>-</w:t>
            </w:r>
          </w:p>
        </w:tc>
        <w:tc>
          <w:tcPr>
            <w:tcW w:w="425" w:type="dxa"/>
            <w:shd w:val="solid" w:color="FFFFFF" w:fill="auto"/>
          </w:tcPr>
          <w:p w14:paraId="7CE64D76" w14:textId="07C7B1B3" w:rsidR="001D6328" w:rsidRPr="00302B55" w:rsidRDefault="001D6328" w:rsidP="001D6328">
            <w:pPr>
              <w:pStyle w:val="TAL"/>
              <w:jc w:val="center"/>
              <w:rPr>
                <w:sz w:val="16"/>
                <w:szCs w:val="16"/>
              </w:rPr>
            </w:pPr>
            <w:r w:rsidRPr="00302B55">
              <w:rPr>
                <w:sz w:val="16"/>
                <w:szCs w:val="16"/>
              </w:rPr>
              <w:t>-</w:t>
            </w:r>
          </w:p>
        </w:tc>
        <w:tc>
          <w:tcPr>
            <w:tcW w:w="425" w:type="dxa"/>
            <w:shd w:val="solid" w:color="FFFFFF" w:fill="auto"/>
          </w:tcPr>
          <w:p w14:paraId="2A36909E" w14:textId="12F8C5CB" w:rsidR="001D6328" w:rsidRPr="00302B55" w:rsidRDefault="001D6328" w:rsidP="001D6328">
            <w:pPr>
              <w:pStyle w:val="TAR"/>
              <w:jc w:val="center"/>
              <w:rPr>
                <w:sz w:val="16"/>
                <w:szCs w:val="16"/>
              </w:rPr>
            </w:pPr>
            <w:r w:rsidRPr="00302B55">
              <w:rPr>
                <w:sz w:val="16"/>
                <w:szCs w:val="16"/>
              </w:rPr>
              <w:t>-</w:t>
            </w:r>
          </w:p>
        </w:tc>
        <w:tc>
          <w:tcPr>
            <w:tcW w:w="425" w:type="dxa"/>
            <w:shd w:val="solid" w:color="FFFFFF" w:fill="auto"/>
          </w:tcPr>
          <w:p w14:paraId="0A56D4D8" w14:textId="6CC8C533" w:rsidR="001D6328" w:rsidRPr="00302B55" w:rsidRDefault="001D6328" w:rsidP="001D6328">
            <w:pPr>
              <w:pStyle w:val="TAC"/>
              <w:rPr>
                <w:sz w:val="16"/>
                <w:szCs w:val="16"/>
              </w:rPr>
            </w:pPr>
            <w:r w:rsidRPr="00302B55">
              <w:rPr>
                <w:sz w:val="16"/>
                <w:szCs w:val="16"/>
              </w:rPr>
              <w:t>-</w:t>
            </w:r>
          </w:p>
        </w:tc>
        <w:tc>
          <w:tcPr>
            <w:tcW w:w="4962" w:type="dxa"/>
            <w:shd w:val="solid" w:color="FFFFFF" w:fill="auto"/>
          </w:tcPr>
          <w:p w14:paraId="6D42282A" w14:textId="47654267" w:rsidR="001D6328" w:rsidRPr="00163A5F" w:rsidRDefault="001D6328" w:rsidP="001D6328">
            <w:pPr>
              <w:pStyle w:val="TAL"/>
              <w:rPr>
                <w:sz w:val="16"/>
                <w:szCs w:val="18"/>
                <w:rPrChange w:id="3542" w:author="Rapporteur" w:date="2025-02-22T12:12:00Z">
                  <w:rPr/>
                </w:rPrChange>
              </w:rPr>
            </w:pPr>
            <w:r w:rsidRPr="00163A5F">
              <w:rPr>
                <w:sz w:val="16"/>
                <w:szCs w:val="18"/>
                <w:rPrChange w:id="3543" w:author="Rapporteur" w:date="2025-02-22T12:12:00Z">
                  <w:rPr/>
                </w:rPrChange>
              </w:rPr>
              <w:t>Inclusion of documents approved in SA2#166:</w:t>
            </w:r>
          </w:p>
          <w:p w14:paraId="403014F9" w14:textId="42C94C22" w:rsidR="001D6328" w:rsidRPr="00163A5F" w:rsidRDefault="00CC5B81" w:rsidP="001D6328">
            <w:pPr>
              <w:pStyle w:val="TAL"/>
              <w:rPr>
                <w:sz w:val="16"/>
                <w:szCs w:val="18"/>
                <w:rPrChange w:id="3544" w:author="Rapporteur" w:date="2025-02-22T12:12:00Z">
                  <w:rPr/>
                </w:rPrChange>
              </w:rPr>
            </w:pPr>
            <w:r w:rsidRPr="00163A5F">
              <w:rPr>
                <w:sz w:val="16"/>
                <w:szCs w:val="18"/>
                <w:rPrChange w:id="3545" w:author="Rapporteur" w:date="2025-02-22T12:12:00Z">
                  <w:rPr/>
                </w:rPrChange>
              </w:rPr>
              <w:t xml:space="preserve">S2-2412769, </w:t>
            </w:r>
            <w:r w:rsidR="00B83101" w:rsidRPr="00163A5F">
              <w:rPr>
                <w:sz w:val="16"/>
                <w:szCs w:val="18"/>
                <w:rPrChange w:id="3546" w:author="Rapporteur" w:date="2025-02-22T12:12:00Z">
                  <w:rPr/>
                </w:rPrChange>
              </w:rPr>
              <w:t xml:space="preserve">S2-2412770, </w:t>
            </w:r>
            <w:r w:rsidR="003061B6" w:rsidRPr="00163A5F">
              <w:rPr>
                <w:sz w:val="16"/>
                <w:szCs w:val="18"/>
                <w:rPrChange w:id="3547" w:author="Rapporteur" w:date="2025-02-22T12:12:00Z">
                  <w:rPr/>
                </w:rPrChange>
              </w:rPr>
              <w:t xml:space="preserve">S2-2412786, </w:t>
            </w:r>
            <w:r w:rsidR="002A3D08" w:rsidRPr="00163A5F">
              <w:rPr>
                <w:sz w:val="16"/>
                <w:szCs w:val="18"/>
                <w:rPrChange w:id="3548" w:author="Rapporteur" w:date="2025-02-22T12:12:00Z">
                  <w:rPr/>
                </w:rPrChange>
              </w:rPr>
              <w:t xml:space="preserve">S2-2412787, </w:t>
            </w:r>
            <w:r w:rsidR="0077176D" w:rsidRPr="00163A5F">
              <w:rPr>
                <w:sz w:val="16"/>
                <w:szCs w:val="18"/>
                <w:rPrChange w:id="3549" w:author="Rapporteur" w:date="2025-02-22T12:12:00Z">
                  <w:rPr/>
                </w:rPrChange>
              </w:rPr>
              <w:t>S2-2412788,</w:t>
            </w:r>
            <w:r w:rsidR="00270B7C" w:rsidRPr="00163A5F">
              <w:rPr>
                <w:sz w:val="16"/>
                <w:szCs w:val="18"/>
                <w:rPrChange w:id="3550" w:author="Rapporteur" w:date="2025-02-22T12:12:00Z">
                  <w:rPr/>
                </w:rPrChange>
              </w:rPr>
              <w:t xml:space="preserve"> S2-2412802,</w:t>
            </w:r>
            <w:r w:rsidR="0077176D" w:rsidRPr="00163A5F">
              <w:rPr>
                <w:sz w:val="16"/>
                <w:szCs w:val="18"/>
                <w:rPrChange w:id="3551" w:author="Rapporteur" w:date="2025-02-22T12:12:00Z">
                  <w:rPr/>
                </w:rPrChange>
              </w:rPr>
              <w:t xml:space="preserve"> </w:t>
            </w:r>
            <w:r w:rsidR="000E608D" w:rsidRPr="00163A5F">
              <w:rPr>
                <w:sz w:val="16"/>
                <w:szCs w:val="18"/>
                <w:rPrChange w:id="3552" w:author="Rapporteur" w:date="2025-02-22T12:12:00Z">
                  <w:rPr/>
                </w:rPrChange>
              </w:rPr>
              <w:t xml:space="preserve">S2-2412803, </w:t>
            </w:r>
            <w:r w:rsidR="00D751FD" w:rsidRPr="00163A5F">
              <w:rPr>
                <w:sz w:val="16"/>
                <w:szCs w:val="18"/>
                <w:rPrChange w:id="3553" w:author="Rapporteur" w:date="2025-02-22T12:12:00Z">
                  <w:rPr/>
                </w:rPrChange>
              </w:rPr>
              <w:t xml:space="preserve">S2-2412804, </w:t>
            </w:r>
            <w:r w:rsidR="00645BD7" w:rsidRPr="00163A5F">
              <w:rPr>
                <w:sz w:val="16"/>
                <w:szCs w:val="18"/>
                <w:rPrChange w:id="3554" w:author="Rapporteur" w:date="2025-02-22T12:12:00Z">
                  <w:rPr/>
                </w:rPrChange>
              </w:rPr>
              <w:t xml:space="preserve">S2-2412805, </w:t>
            </w:r>
            <w:r w:rsidR="00F50636" w:rsidRPr="00163A5F">
              <w:rPr>
                <w:sz w:val="16"/>
                <w:szCs w:val="18"/>
                <w:rPrChange w:id="3555" w:author="Rapporteur" w:date="2025-02-22T12:12:00Z">
                  <w:rPr/>
                </w:rPrChange>
              </w:rPr>
              <w:t xml:space="preserve">S2-2412806, </w:t>
            </w:r>
            <w:r w:rsidR="00782FB5" w:rsidRPr="00163A5F">
              <w:rPr>
                <w:sz w:val="16"/>
                <w:szCs w:val="18"/>
                <w:rPrChange w:id="3556" w:author="Rapporteur" w:date="2025-02-22T12:12:00Z">
                  <w:rPr/>
                </w:rPrChange>
              </w:rPr>
              <w:t xml:space="preserve">S2-2413024, </w:t>
            </w:r>
            <w:r w:rsidR="002B02DC" w:rsidRPr="00163A5F">
              <w:rPr>
                <w:sz w:val="16"/>
                <w:szCs w:val="18"/>
                <w:rPrChange w:id="3557" w:author="Rapporteur" w:date="2025-02-22T12:12:00Z">
                  <w:rPr/>
                </w:rPrChange>
              </w:rPr>
              <w:t>S2-2413025</w:t>
            </w:r>
          </w:p>
        </w:tc>
        <w:tc>
          <w:tcPr>
            <w:tcW w:w="708" w:type="dxa"/>
            <w:shd w:val="solid" w:color="FFFFFF" w:fill="auto"/>
          </w:tcPr>
          <w:p w14:paraId="0FA15845" w14:textId="5BE31E0B" w:rsidR="001D6328" w:rsidRPr="00302B55" w:rsidRDefault="001D6328" w:rsidP="001D6328">
            <w:pPr>
              <w:pStyle w:val="TAC"/>
              <w:rPr>
                <w:sz w:val="16"/>
                <w:szCs w:val="16"/>
              </w:rPr>
            </w:pPr>
            <w:r w:rsidRPr="00302B55">
              <w:rPr>
                <w:sz w:val="16"/>
                <w:szCs w:val="16"/>
              </w:rPr>
              <w:t>1.</w:t>
            </w:r>
            <w:r>
              <w:rPr>
                <w:sz w:val="16"/>
                <w:szCs w:val="16"/>
              </w:rPr>
              <w:t>2</w:t>
            </w:r>
            <w:r w:rsidRPr="00302B55">
              <w:rPr>
                <w:sz w:val="16"/>
                <w:szCs w:val="16"/>
              </w:rPr>
              <w:t>.0</w:t>
            </w:r>
          </w:p>
        </w:tc>
      </w:tr>
      <w:tr w:rsidR="007B5D93" w:rsidRPr="000F2A93" w14:paraId="2EB1B797" w14:textId="77777777" w:rsidTr="00E47578">
        <w:tc>
          <w:tcPr>
            <w:tcW w:w="800" w:type="dxa"/>
            <w:shd w:val="solid" w:color="FFFFFF" w:fill="auto"/>
          </w:tcPr>
          <w:p w14:paraId="08DA58EC" w14:textId="5F8895DD" w:rsidR="007B5D93" w:rsidRPr="00662325" w:rsidRDefault="007B5D93" w:rsidP="00E47578">
            <w:pPr>
              <w:pStyle w:val="TAC"/>
              <w:rPr>
                <w:color w:val="0000FF"/>
                <w:sz w:val="16"/>
                <w:szCs w:val="16"/>
              </w:rPr>
            </w:pPr>
            <w:r w:rsidRPr="00662325">
              <w:rPr>
                <w:color w:val="0000FF"/>
                <w:sz w:val="16"/>
                <w:szCs w:val="16"/>
              </w:rPr>
              <w:t>2024-</w:t>
            </w:r>
            <w:r>
              <w:rPr>
                <w:color w:val="0000FF"/>
                <w:sz w:val="16"/>
                <w:szCs w:val="16"/>
              </w:rPr>
              <w:t>11</w:t>
            </w:r>
          </w:p>
        </w:tc>
        <w:tc>
          <w:tcPr>
            <w:tcW w:w="800" w:type="dxa"/>
            <w:shd w:val="solid" w:color="FFFFFF" w:fill="auto"/>
          </w:tcPr>
          <w:p w14:paraId="3B9205EA" w14:textId="51F7E51B" w:rsidR="007B5D93" w:rsidRPr="00662325" w:rsidRDefault="007B5D93" w:rsidP="00E47578">
            <w:pPr>
              <w:pStyle w:val="TAC"/>
              <w:rPr>
                <w:color w:val="0000FF"/>
                <w:sz w:val="16"/>
                <w:szCs w:val="16"/>
              </w:rPr>
            </w:pPr>
            <w:r w:rsidRPr="00662325">
              <w:rPr>
                <w:color w:val="0000FF"/>
                <w:sz w:val="16"/>
                <w:szCs w:val="16"/>
              </w:rPr>
              <w:t>SA#10</w:t>
            </w:r>
            <w:r>
              <w:rPr>
                <w:color w:val="0000FF"/>
                <w:sz w:val="16"/>
                <w:szCs w:val="16"/>
              </w:rPr>
              <w:t>6</w:t>
            </w:r>
          </w:p>
        </w:tc>
        <w:tc>
          <w:tcPr>
            <w:tcW w:w="1094" w:type="dxa"/>
            <w:shd w:val="solid" w:color="FFFFFF" w:fill="auto"/>
          </w:tcPr>
          <w:p w14:paraId="6BF9B3FA" w14:textId="774C1A72" w:rsidR="007B5D93" w:rsidRPr="00662325" w:rsidRDefault="00A21A50" w:rsidP="00E47578">
            <w:pPr>
              <w:pStyle w:val="TAC"/>
              <w:rPr>
                <w:color w:val="0000FF"/>
                <w:sz w:val="16"/>
                <w:szCs w:val="16"/>
              </w:rPr>
            </w:pPr>
            <w:r>
              <w:rPr>
                <w:color w:val="0000FF"/>
                <w:sz w:val="16"/>
                <w:szCs w:val="16"/>
              </w:rPr>
              <w:t>SP-241506</w:t>
            </w:r>
          </w:p>
        </w:tc>
        <w:tc>
          <w:tcPr>
            <w:tcW w:w="425" w:type="dxa"/>
            <w:shd w:val="solid" w:color="FFFFFF" w:fill="auto"/>
          </w:tcPr>
          <w:p w14:paraId="657A7315" w14:textId="77777777" w:rsidR="007B5D93" w:rsidRPr="00662325" w:rsidRDefault="007B5D93" w:rsidP="00E47578">
            <w:pPr>
              <w:pStyle w:val="TAL"/>
              <w:jc w:val="center"/>
              <w:rPr>
                <w:color w:val="0000FF"/>
                <w:sz w:val="16"/>
                <w:szCs w:val="16"/>
              </w:rPr>
            </w:pPr>
            <w:r w:rsidRPr="00662325">
              <w:rPr>
                <w:color w:val="0000FF"/>
                <w:sz w:val="16"/>
                <w:szCs w:val="16"/>
              </w:rPr>
              <w:t>-</w:t>
            </w:r>
          </w:p>
        </w:tc>
        <w:tc>
          <w:tcPr>
            <w:tcW w:w="425" w:type="dxa"/>
            <w:shd w:val="solid" w:color="FFFFFF" w:fill="auto"/>
          </w:tcPr>
          <w:p w14:paraId="259DD0CF" w14:textId="77777777" w:rsidR="007B5D93" w:rsidRPr="00662325" w:rsidRDefault="007B5D93" w:rsidP="00E47578">
            <w:pPr>
              <w:pStyle w:val="TAR"/>
              <w:jc w:val="center"/>
              <w:rPr>
                <w:color w:val="0000FF"/>
                <w:sz w:val="16"/>
                <w:szCs w:val="16"/>
              </w:rPr>
            </w:pPr>
            <w:r w:rsidRPr="00662325">
              <w:rPr>
                <w:color w:val="0000FF"/>
                <w:sz w:val="16"/>
                <w:szCs w:val="16"/>
              </w:rPr>
              <w:t>-</w:t>
            </w:r>
          </w:p>
        </w:tc>
        <w:tc>
          <w:tcPr>
            <w:tcW w:w="425" w:type="dxa"/>
            <w:shd w:val="solid" w:color="FFFFFF" w:fill="auto"/>
          </w:tcPr>
          <w:p w14:paraId="3260696B" w14:textId="77777777" w:rsidR="007B5D93" w:rsidRPr="00662325" w:rsidRDefault="007B5D93" w:rsidP="00E47578">
            <w:pPr>
              <w:pStyle w:val="TAC"/>
              <w:rPr>
                <w:color w:val="0000FF"/>
                <w:sz w:val="16"/>
                <w:szCs w:val="16"/>
              </w:rPr>
            </w:pPr>
            <w:r w:rsidRPr="00662325">
              <w:rPr>
                <w:color w:val="0000FF"/>
                <w:sz w:val="16"/>
                <w:szCs w:val="16"/>
              </w:rPr>
              <w:t>-</w:t>
            </w:r>
          </w:p>
        </w:tc>
        <w:tc>
          <w:tcPr>
            <w:tcW w:w="4962" w:type="dxa"/>
            <w:shd w:val="solid" w:color="FFFFFF" w:fill="auto"/>
          </w:tcPr>
          <w:p w14:paraId="37B90E01" w14:textId="6DA73F5C" w:rsidR="007B5D93" w:rsidRPr="00163A5F" w:rsidRDefault="007B5D93" w:rsidP="00E47578">
            <w:pPr>
              <w:pStyle w:val="TAL"/>
              <w:rPr>
                <w:color w:val="0000FF"/>
                <w:sz w:val="16"/>
                <w:szCs w:val="18"/>
                <w:rPrChange w:id="3558" w:author="Rapporteur" w:date="2025-02-22T12:12:00Z">
                  <w:rPr>
                    <w:color w:val="0000FF"/>
                  </w:rPr>
                </w:rPrChange>
              </w:rPr>
            </w:pPr>
            <w:r w:rsidRPr="00163A5F">
              <w:rPr>
                <w:color w:val="0000FF"/>
                <w:sz w:val="16"/>
                <w:szCs w:val="18"/>
                <w:rPrChange w:id="3559" w:author="Rapporteur" w:date="2025-02-22T12:12:00Z">
                  <w:rPr>
                    <w:color w:val="0000FF"/>
                  </w:rPr>
                </w:rPrChange>
              </w:rPr>
              <w:t>MCC editorial update for presentation to TSG SA for information (second presentation)</w:t>
            </w:r>
          </w:p>
        </w:tc>
        <w:tc>
          <w:tcPr>
            <w:tcW w:w="708" w:type="dxa"/>
            <w:shd w:val="solid" w:color="FFFFFF" w:fill="auto"/>
          </w:tcPr>
          <w:p w14:paraId="515B17ED" w14:textId="22AC43C2" w:rsidR="007B5D93" w:rsidRPr="00662325" w:rsidRDefault="007B5D93" w:rsidP="00E47578">
            <w:pPr>
              <w:pStyle w:val="TAC"/>
              <w:rPr>
                <w:color w:val="0000FF"/>
                <w:sz w:val="16"/>
                <w:szCs w:val="16"/>
              </w:rPr>
            </w:pPr>
            <w:r>
              <w:rPr>
                <w:color w:val="0000FF"/>
                <w:sz w:val="16"/>
                <w:szCs w:val="16"/>
              </w:rPr>
              <w:t>1.2.1</w:t>
            </w:r>
          </w:p>
        </w:tc>
      </w:tr>
      <w:tr w:rsidR="00A03898" w:rsidRPr="00A03898" w14:paraId="6359C63A" w14:textId="77777777" w:rsidTr="00E47578">
        <w:tc>
          <w:tcPr>
            <w:tcW w:w="800" w:type="dxa"/>
            <w:shd w:val="solid" w:color="FFFFFF" w:fill="auto"/>
          </w:tcPr>
          <w:p w14:paraId="018CF7D3" w14:textId="5EFCDA7E" w:rsidR="009D1EE9" w:rsidRPr="00A03898" w:rsidRDefault="009D1EE9" w:rsidP="009D1EE9">
            <w:pPr>
              <w:pStyle w:val="TAC"/>
              <w:rPr>
                <w:sz w:val="16"/>
                <w:szCs w:val="16"/>
              </w:rPr>
            </w:pPr>
            <w:r w:rsidRPr="00A03898">
              <w:rPr>
                <w:rFonts w:hint="eastAsia"/>
                <w:sz w:val="16"/>
                <w:szCs w:val="16"/>
              </w:rPr>
              <w:t>2</w:t>
            </w:r>
            <w:r w:rsidRPr="00A03898">
              <w:rPr>
                <w:sz w:val="16"/>
                <w:szCs w:val="16"/>
              </w:rPr>
              <w:t>025-01</w:t>
            </w:r>
          </w:p>
        </w:tc>
        <w:tc>
          <w:tcPr>
            <w:tcW w:w="800" w:type="dxa"/>
            <w:shd w:val="solid" w:color="FFFFFF" w:fill="auto"/>
          </w:tcPr>
          <w:p w14:paraId="180C056A" w14:textId="0316EEC2" w:rsidR="009D1EE9" w:rsidRPr="00A03898" w:rsidRDefault="009D1EE9" w:rsidP="009D1EE9">
            <w:pPr>
              <w:pStyle w:val="TAC"/>
              <w:rPr>
                <w:sz w:val="16"/>
                <w:szCs w:val="16"/>
              </w:rPr>
            </w:pPr>
            <w:r w:rsidRPr="00A03898">
              <w:rPr>
                <w:sz w:val="16"/>
                <w:szCs w:val="16"/>
              </w:rPr>
              <w:t>SA2#166AH-e</w:t>
            </w:r>
          </w:p>
        </w:tc>
        <w:tc>
          <w:tcPr>
            <w:tcW w:w="1094" w:type="dxa"/>
            <w:shd w:val="solid" w:color="FFFFFF" w:fill="auto"/>
          </w:tcPr>
          <w:p w14:paraId="203869FC" w14:textId="6D40852B" w:rsidR="009D1EE9" w:rsidRPr="00A03898" w:rsidRDefault="009D1EE9" w:rsidP="009D1EE9">
            <w:pPr>
              <w:pStyle w:val="TAC"/>
              <w:rPr>
                <w:sz w:val="16"/>
                <w:szCs w:val="16"/>
              </w:rPr>
            </w:pPr>
            <w:r w:rsidRPr="00A03898">
              <w:rPr>
                <w:rFonts w:hint="eastAsia"/>
                <w:sz w:val="16"/>
                <w:szCs w:val="16"/>
              </w:rPr>
              <w:t>-</w:t>
            </w:r>
          </w:p>
        </w:tc>
        <w:tc>
          <w:tcPr>
            <w:tcW w:w="425" w:type="dxa"/>
            <w:shd w:val="solid" w:color="FFFFFF" w:fill="auto"/>
          </w:tcPr>
          <w:p w14:paraId="2F46A98C" w14:textId="5F41B4BC" w:rsidR="009D1EE9" w:rsidRPr="00A03898" w:rsidRDefault="009D1EE9" w:rsidP="009D1EE9">
            <w:pPr>
              <w:pStyle w:val="TAL"/>
              <w:jc w:val="center"/>
              <w:rPr>
                <w:sz w:val="16"/>
                <w:szCs w:val="16"/>
              </w:rPr>
            </w:pPr>
            <w:r w:rsidRPr="00A03898">
              <w:rPr>
                <w:sz w:val="16"/>
                <w:szCs w:val="16"/>
              </w:rPr>
              <w:t>-</w:t>
            </w:r>
          </w:p>
        </w:tc>
        <w:tc>
          <w:tcPr>
            <w:tcW w:w="425" w:type="dxa"/>
            <w:shd w:val="solid" w:color="FFFFFF" w:fill="auto"/>
          </w:tcPr>
          <w:p w14:paraId="44E33C82" w14:textId="76BF82B6" w:rsidR="009D1EE9" w:rsidRPr="00A03898" w:rsidRDefault="009D1EE9" w:rsidP="009D1EE9">
            <w:pPr>
              <w:pStyle w:val="TAR"/>
              <w:jc w:val="center"/>
              <w:rPr>
                <w:sz w:val="16"/>
                <w:szCs w:val="16"/>
              </w:rPr>
            </w:pPr>
            <w:r w:rsidRPr="00A03898">
              <w:rPr>
                <w:sz w:val="16"/>
                <w:szCs w:val="16"/>
              </w:rPr>
              <w:t>-</w:t>
            </w:r>
          </w:p>
        </w:tc>
        <w:tc>
          <w:tcPr>
            <w:tcW w:w="425" w:type="dxa"/>
            <w:shd w:val="solid" w:color="FFFFFF" w:fill="auto"/>
          </w:tcPr>
          <w:p w14:paraId="5C9524D9" w14:textId="2C0667F8" w:rsidR="009D1EE9" w:rsidRPr="00A03898" w:rsidRDefault="009D1EE9" w:rsidP="009D1EE9">
            <w:pPr>
              <w:pStyle w:val="TAC"/>
              <w:rPr>
                <w:sz w:val="16"/>
                <w:szCs w:val="16"/>
              </w:rPr>
            </w:pPr>
            <w:r w:rsidRPr="00A03898">
              <w:rPr>
                <w:sz w:val="16"/>
                <w:szCs w:val="16"/>
              </w:rPr>
              <w:t>-</w:t>
            </w:r>
          </w:p>
        </w:tc>
        <w:tc>
          <w:tcPr>
            <w:tcW w:w="4962" w:type="dxa"/>
            <w:shd w:val="solid" w:color="FFFFFF" w:fill="auto"/>
          </w:tcPr>
          <w:p w14:paraId="0CCF65A5" w14:textId="79F70F78" w:rsidR="009D1EE9" w:rsidRPr="00163A5F" w:rsidRDefault="009D1EE9" w:rsidP="009D1EE9">
            <w:pPr>
              <w:pStyle w:val="TAL"/>
              <w:rPr>
                <w:sz w:val="16"/>
                <w:szCs w:val="18"/>
                <w:rPrChange w:id="3560" w:author="Rapporteur" w:date="2025-02-22T12:12:00Z">
                  <w:rPr/>
                </w:rPrChange>
              </w:rPr>
            </w:pPr>
            <w:r w:rsidRPr="00163A5F">
              <w:rPr>
                <w:sz w:val="16"/>
                <w:szCs w:val="18"/>
                <w:rPrChange w:id="3561" w:author="Rapporteur" w:date="2025-02-22T12:12:00Z">
                  <w:rPr/>
                </w:rPrChange>
              </w:rPr>
              <w:t>Inclusion of documents approved in SA2#166AH-e:</w:t>
            </w:r>
          </w:p>
          <w:p w14:paraId="60B38447" w14:textId="629A7AB4" w:rsidR="009D1EE9" w:rsidRPr="00163A5F" w:rsidRDefault="00A11DE0" w:rsidP="009D1EE9">
            <w:pPr>
              <w:pStyle w:val="TAL"/>
              <w:rPr>
                <w:sz w:val="16"/>
                <w:szCs w:val="18"/>
                <w:rPrChange w:id="3562" w:author="Rapporteur" w:date="2025-02-22T12:12:00Z">
                  <w:rPr/>
                </w:rPrChange>
              </w:rPr>
            </w:pPr>
            <w:r w:rsidRPr="00163A5F">
              <w:rPr>
                <w:sz w:val="16"/>
                <w:szCs w:val="18"/>
                <w:rPrChange w:id="3563" w:author="Rapporteur" w:date="2025-02-22T12:12:00Z">
                  <w:rPr/>
                </w:rPrChange>
              </w:rPr>
              <w:t xml:space="preserve">S2-2501243, </w:t>
            </w:r>
            <w:r w:rsidR="00585363" w:rsidRPr="00163A5F">
              <w:rPr>
                <w:sz w:val="16"/>
                <w:szCs w:val="18"/>
                <w:rPrChange w:id="3564" w:author="Rapporteur" w:date="2025-02-22T12:12:00Z">
                  <w:rPr/>
                </w:rPrChange>
              </w:rPr>
              <w:t xml:space="preserve">S2-2501244, </w:t>
            </w:r>
            <w:r w:rsidR="00C7290E" w:rsidRPr="00163A5F">
              <w:rPr>
                <w:sz w:val="16"/>
                <w:szCs w:val="18"/>
                <w:rPrChange w:id="3565" w:author="Rapporteur" w:date="2025-02-22T12:12:00Z">
                  <w:rPr/>
                </w:rPrChange>
              </w:rPr>
              <w:t xml:space="preserve">S2-2501245, </w:t>
            </w:r>
            <w:r w:rsidR="00707E3C" w:rsidRPr="00163A5F">
              <w:rPr>
                <w:sz w:val="16"/>
                <w:szCs w:val="18"/>
                <w:rPrChange w:id="3566" w:author="Rapporteur" w:date="2025-02-22T12:12:00Z">
                  <w:rPr/>
                </w:rPrChange>
              </w:rPr>
              <w:t>S2-2501246</w:t>
            </w:r>
            <w:r w:rsidR="00A60F11" w:rsidRPr="00163A5F">
              <w:rPr>
                <w:sz w:val="16"/>
                <w:szCs w:val="18"/>
                <w:rPrChange w:id="3567" w:author="Rapporteur" w:date="2025-02-22T12:12:00Z">
                  <w:rPr/>
                </w:rPrChange>
              </w:rPr>
              <w:t xml:space="preserve">, </w:t>
            </w:r>
            <w:r w:rsidR="00C66162" w:rsidRPr="00163A5F">
              <w:rPr>
                <w:sz w:val="16"/>
                <w:szCs w:val="18"/>
                <w:rPrChange w:id="3568" w:author="Rapporteur" w:date="2025-02-22T12:12:00Z">
                  <w:rPr/>
                </w:rPrChange>
              </w:rPr>
              <w:t xml:space="preserve">S2-2501247, </w:t>
            </w:r>
            <w:r w:rsidR="003E3F04" w:rsidRPr="00163A5F">
              <w:rPr>
                <w:sz w:val="16"/>
                <w:szCs w:val="18"/>
                <w:rPrChange w:id="3569" w:author="Rapporteur" w:date="2025-02-22T12:12:00Z">
                  <w:rPr/>
                </w:rPrChange>
              </w:rPr>
              <w:t xml:space="preserve">S2-2501248, </w:t>
            </w:r>
            <w:r w:rsidR="00670848" w:rsidRPr="00163A5F">
              <w:rPr>
                <w:sz w:val="16"/>
                <w:szCs w:val="18"/>
                <w:rPrChange w:id="3570" w:author="Rapporteur" w:date="2025-02-22T12:12:00Z">
                  <w:rPr/>
                </w:rPrChange>
              </w:rPr>
              <w:t xml:space="preserve">S2-2501249, </w:t>
            </w:r>
            <w:r w:rsidR="004E4B3D" w:rsidRPr="00163A5F">
              <w:rPr>
                <w:sz w:val="16"/>
                <w:szCs w:val="18"/>
                <w:rPrChange w:id="3571" w:author="Rapporteur" w:date="2025-02-22T12:12:00Z">
                  <w:rPr/>
                </w:rPrChange>
              </w:rPr>
              <w:t>S2-2501250</w:t>
            </w:r>
            <w:r w:rsidR="00EF4176" w:rsidRPr="00163A5F">
              <w:rPr>
                <w:rFonts w:ascii="宋体" w:eastAsia="宋体" w:hAnsi="宋体" w:cs="宋体" w:hint="eastAsia"/>
                <w:sz w:val="16"/>
                <w:szCs w:val="18"/>
                <w:lang w:eastAsia="zh-CN"/>
                <w:rPrChange w:id="3572" w:author="Rapporteur" w:date="2025-02-22T12:12:00Z">
                  <w:rPr>
                    <w:rFonts w:ascii="宋体" w:eastAsia="宋体" w:hAnsi="宋体" w:cs="宋体" w:hint="eastAsia"/>
                    <w:lang w:eastAsia="zh-CN"/>
                  </w:rPr>
                </w:rPrChange>
              </w:rPr>
              <w:t>,</w:t>
            </w:r>
            <w:r w:rsidR="00EF4176" w:rsidRPr="00163A5F">
              <w:rPr>
                <w:rFonts w:ascii="宋体" w:eastAsia="宋体" w:hAnsi="宋体" w:cs="宋体"/>
                <w:sz w:val="16"/>
                <w:szCs w:val="18"/>
                <w:lang w:eastAsia="zh-CN"/>
                <w:rPrChange w:id="3573" w:author="Rapporteur" w:date="2025-02-22T12:12:00Z">
                  <w:rPr>
                    <w:rFonts w:ascii="宋体" w:eastAsia="宋体" w:hAnsi="宋体" w:cs="宋体"/>
                    <w:lang w:eastAsia="zh-CN"/>
                  </w:rPr>
                </w:rPrChange>
              </w:rPr>
              <w:t xml:space="preserve"> </w:t>
            </w:r>
            <w:r w:rsidR="00EF4176" w:rsidRPr="00163A5F">
              <w:rPr>
                <w:sz w:val="16"/>
                <w:szCs w:val="18"/>
                <w:rPrChange w:id="3574" w:author="Rapporteur" w:date="2025-02-22T12:12:00Z">
                  <w:rPr/>
                </w:rPrChange>
              </w:rPr>
              <w:t>S2-2501251</w:t>
            </w:r>
            <w:r w:rsidR="00C121C7" w:rsidRPr="00163A5F">
              <w:rPr>
                <w:sz w:val="16"/>
                <w:szCs w:val="18"/>
                <w:rPrChange w:id="3575" w:author="Rapporteur" w:date="2025-02-22T12:12:00Z">
                  <w:rPr/>
                </w:rPrChange>
              </w:rPr>
              <w:t xml:space="preserve">, </w:t>
            </w:r>
            <w:r w:rsidR="0073327F" w:rsidRPr="00163A5F">
              <w:rPr>
                <w:sz w:val="16"/>
                <w:szCs w:val="18"/>
                <w:rPrChange w:id="3576" w:author="Rapporteur" w:date="2025-02-22T12:12:00Z">
                  <w:rPr/>
                </w:rPrChange>
              </w:rPr>
              <w:t xml:space="preserve">S2-2501252, </w:t>
            </w:r>
            <w:r w:rsidR="00734C2E" w:rsidRPr="00163A5F">
              <w:rPr>
                <w:sz w:val="16"/>
                <w:szCs w:val="18"/>
                <w:rPrChange w:id="3577" w:author="Rapporteur" w:date="2025-02-22T12:12:00Z">
                  <w:rPr/>
                </w:rPrChange>
              </w:rPr>
              <w:t>S2-2501333.</w:t>
            </w:r>
          </w:p>
        </w:tc>
        <w:tc>
          <w:tcPr>
            <w:tcW w:w="708" w:type="dxa"/>
            <w:shd w:val="solid" w:color="FFFFFF" w:fill="auto"/>
          </w:tcPr>
          <w:p w14:paraId="61E683C3" w14:textId="02BCAD20" w:rsidR="009D1EE9" w:rsidRPr="00A03898" w:rsidRDefault="009D1EE9" w:rsidP="009D1EE9">
            <w:pPr>
              <w:pStyle w:val="TAC"/>
              <w:rPr>
                <w:sz w:val="16"/>
                <w:szCs w:val="16"/>
              </w:rPr>
            </w:pPr>
            <w:r w:rsidRPr="00A03898">
              <w:rPr>
                <w:sz w:val="16"/>
                <w:szCs w:val="16"/>
              </w:rPr>
              <w:t>1.3.0</w:t>
            </w:r>
          </w:p>
        </w:tc>
      </w:tr>
      <w:tr w:rsidR="00D757E6" w:rsidRPr="00A03898" w14:paraId="70EDDC5B" w14:textId="77777777" w:rsidTr="00E47578">
        <w:trPr>
          <w:ins w:id="3578" w:author="Rapporteur" w:date="2025-02-22T11:50:00Z"/>
        </w:trPr>
        <w:tc>
          <w:tcPr>
            <w:tcW w:w="800" w:type="dxa"/>
            <w:shd w:val="solid" w:color="FFFFFF" w:fill="auto"/>
          </w:tcPr>
          <w:p w14:paraId="12E225AC" w14:textId="3B0E96BA" w:rsidR="00D757E6" w:rsidRPr="00163A5F" w:rsidRDefault="00D757E6" w:rsidP="00D757E6">
            <w:pPr>
              <w:pStyle w:val="TAC"/>
              <w:rPr>
                <w:ins w:id="3579" w:author="Rapporteur" w:date="2025-02-22T11:50:00Z"/>
                <w:rFonts w:hint="eastAsia"/>
                <w:sz w:val="16"/>
                <w:szCs w:val="16"/>
                <w:rPrChange w:id="3580" w:author="Rapporteur" w:date="2025-02-22T12:12:00Z">
                  <w:rPr>
                    <w:ins w:id="3581" w:author="Rapporteur" w:date="2025-02-22T11:50:00Z"/>
                    <w:rFonts w:hint="eastAsia"/>
                    <w:sz w:val="16"/>
                    <w:szCs w:val="16"/>
                  </w:rPr>
                </w:rPrChange>
              </w:rPr>
            </w:pPr>
            <w:ins w:id="3582" w:author="Rapporteur" w:date="2025-02-22T11:50:00Z">
              <w:r w:rsidRPr="00163A5F">
                <w:rPr>
                  <w:rFonts w:hint="eastAsia"/>
                  <w:sz w:val="16"/>
                  <w:szCs w:val="16"/>
                </w:rPr>
                <w:t>2</w:t>
              </w:r>
              <w:r w:rsidRPr="00163A5F">
                <w:rPr>
                  <w:sz w:val="16"/>
                  <w:szCs w:val="16"/>
                  <w:rPrChange w:id="3583" w:author="Rapporteur" w:date="2025-02-22T12:12:00Z">
                    <w:rPr>
                      <w:sz w:val="16"/>
                      <w:szCs w:val="16"/>
                    </w:rPr>
                  </w:rPrChange>
                </w:rPr>
                <w:t>025-0</w:t>
              </w:r>
              <w:r w:rsidRPr="00163A5F">
                <w:rPr>
                  <w:sz w:val="16"/>
                  <w:szCs w:val="16"/>
                  <w:rPrChange w:id="3584" w:author="Rapporteur" w:date="2025-02-22T12:12:00Z">
                    <w:rPr>
                      <w:sz w:val="16"/>
                      <w:szCs w:val="16"/>
                    </w:rPr>
                  </w:rPrChange>
                </w:rPr>
                <w:t>2</w:t>
              </w:r>
            </w:ins>
          </w:p>
        </w:tc>
        <w:tc>
          <w:tcPr>
            <w:tcW w:w="800" w:type="dxa"/>
            <w:shd w:val="solid" w:color="FFFFFF" w:fill="auto"/>
          </w:tcPr>
          <w:p w14:paraId="08CBF202" w14:textId="5CFD4B65" w:rsidR="00D757E6" w:rsidRPr="00163A5F" w:rsidRDefault="00D757E6" w:rsidP="00D757E6">
            <w:pPr>
              <w:pStyle w:val="TAC"/>
              <w:rPr>
                <w:ins w:id="3585" w:author="Rapporteur" w:date="2025-02-22T11:50:00Z"/>
                <w:sz w:val="16"/>
                <w:szCs w:val="16"/>
                <w:rPrChange w:id="3586" w:author="Rapporteur" w:date="2025-02-22T12:12:00Z">
                  <w:rPr>
                    <w:ins w:id="3587" w:author="Rapporteur" w:date="2025-02-22T11:50:00Z"/>
                    <w:sz w:val="16"/>
                    <w:szCs w:val="16"/>
                  </w:rPr>
                </w:rPrChange>
              </w:rPr>
            </w:pPr>
            <w:ins w:id="3588" w:author="Rapporteur" w:date="2025-02-22T11:50:00Z">
              <w:r w:rsidRPr="00163A5F">
                <w:rPr>
                  <w:sz w:val="16"/>
                  <w:szCs w:val="16"/>
                  <w:rPrChange w:id="3589" w:author="Rapporteur" w:date="2025-02-22T12:12:00Z">
                    <w:rPr>
                      <w:sz w:val="16"/>
                      <w:szCs w:val="16"/>
                    </w:rPr>
                  </w:rPrChange>
                </w:rPr>
                <w:t>SA2#16</w:t>
              </w:r>
              <w:r w:rsidRPr="00163A5F">
                <w:rPr>
                  <w:sz w:val="16"/>
                  <w:szCs w:val="16"/>
                  <w:rPrChange w:id="3590" w:author="Rapporteur" w:date="2025-02-22T12:12:00Z">
                    <w:rPr>
                      <w:sz w:val="16"/>
                      <w:szCs w:val="16"/>
                    </w:rPr>
                  </w:rPrChange>
                </w:rPr>
                <w:t>7</w:t>
              </w:r>
            </w:ins>
          </w:p>
        </w:tc>
        <w:tc>
          <w:tcPr>
            <w:tcW w:w="1094" w:type="dxa"/>
            <w:shd w:val="solid" w:color="FFFFFF" w:fill="auto"/>
          </w:tcPr>
          <w:p w14:paraId="130FE4E3" w14:textId="133E726D" w:rsidR="00D757E6" w:rsidRPr="00163A5F" w:rsidRDefault="00D757E6" w:rsidP="00D757E6">
            <w:pPr>
              <w:pStyle w:val="TAC"/>
              <w:rPr>
                <w:ins w:id="3591" w:author="Rapporteur" w:date="2025-02-22T11:50:00Z"/>
                <w:rFonts w:hint="eastAsia"/>
                <w:sz w:val="16"/>
                <w:szCs w:val="16"/>
                <w:rPrChange w:id="3592" w:author="Rapporteur" w:date="2025-02-22T12:12:00Z">
                  <w:rPr>
                    <w:ins w:id="3593" w:author="Rapporteur" w:date="2025-02-22T11:50:00Z"/>
                    <w:rFonts w:hint="eastAsia"/>
                    <w:sz w:val="16"/>
                    <w:szCs w:val="16"/>
                  </w:rPr>
                </w:rPrChange>
              </w:rPr>
            </w:pPr>
            <w:ins w:id="3594" w:author="Rapporteur" w:date="2025-02-22T11:50:00Z">
              <w:r w:rsidRPr="00163A5F">
                <w:rPr>
                  <w:rFonts w:hint="eastAsia"/>
                  <w:sz w:val="16"/>
                  <w:szCs w:val="16"/>
                  <w:rPrChange w:id="3595" w:author="Rapporteur" w:date="2025-02-22T12:12:00Z">
                    <w:rPr>
                      <w:rFonts w:hint="eastAsia"/>
                      <w:sz w:val="16"/>
                      <w:szCs w:val="16"/>
                    </w:rPr>
                  </w:rPrChange>
                </w:rPr>
                <w:t>-</w:t>
              </w:r>
            </w:ins>
          </w:p>
        </w:tc>
        <w:tc>
          <w:tcPr>
            <w:tcW w:w="425" w:type="dxa"/>
            <w:shd w:val="solid" w:color="FFFFFF" w:fill="auto"/>
          </w:tcPr>
          <w:p w14:paraId="63CC87BE" w14:textId="5DB8770C" w:rsidR="00D757E6" w:rsidRPr="00163A5F" w:rsidRDefault="00D757E6" w:rsidP="00D757E6">
            <w:pPr>
              <w:pStyle w:val="TAL"/>
              <w:jc w:val="center"/>
              <w:rPr>
                <w:ins w:id="3596" w:author="Rapporteur" w:date="2025-02-22T11:50:00Z"/>
                <w:sz w:val="16"/>
                <w:szCs w:val="16"/>
                <w:rPrChange w:id="3597" w:author="Rapporteur" w:date="2025-02-22T12:12:00Z">
                  <w:rPr>
                    <w:ins w:id="3598" w:author="Rapporteur" w:date="2025-02-22T11:50:00Z"/>
                    <w:sz w:val="16"/>
                    <w:szCs w:val="16"/>
                  </w:rPr>
                </w:rPrChange>
              </w:rPr>
            </w:pPr>
            <w:ins w:id="3599" w:author="Rapporteur" w:date="2025-02-22T11:50:00Z">
              <w:r w:rsidRPr="00163A5F">
                <w:rPr>
                  <w:sz w:val="16"/>
                  <w:szCs w:val="16"/>
                  <w:rPrChange w:id="3600" w:author="Rapporteur" w:date="2025-02-22T12:12:00Z">
                    <w:rPr>
                      <w:sz w:val="16"/>
                      <w:szCs w:val="16"/>
                    </w:rPr>
                  </w:rPrChange>
                </w:rPr>
                <w:t>-</w:t>
              </w:r>
            </w:ins>
          </w:p>
        </w:tc>
        <w:tc>
          <w:tcPr>
            <w:tcW w:w="425" w:type="dxa"/>
            <w:shd w:val="solid" w:color="FFFFFF" w:fill="auto"/>
          </w:tcPr>
          <w:p w14:paraId="38807577" w14:textId="08BBE1BA" w:rsidR="00D757E6" w:rsidRPr="00163A5F" w:rsidRDefault="00D757E6" w:rsidP="00D757E6">
            <w:pPr>
              <w:pStyle w:val="TAR"/>
              <w:jc w:val="center"/>
              <w:rPr>
                <w:ins w:id="3601" w:author="Rapporteur" w:date="2025-02-22T11:50:00Z"/>
                <w:sz w:val="16"/>
                <w:szCs w:val="16"/>
                <w:rPrChange w:id="3602" w:author="Rapporteur" w:date="2025-02-22T12:12:00Z">
                  <w:rPr>
                    <w:ins w:id="3603" w:author="Rapporteur" w:date="2025-02-22T11:50:00Z"/>
                    <w:sz w:val="16"/>
                    <w:szCs w:val="16"/>
                  </w:rPr>
                </w:rPrChange>
              </w:rPr>
            </w:pPr>
            <w:ins w:id="3604" w:author="Rapporteur" w:date="2025-02-22T11:50:00Z">
              <w:r w:rsidRPr="00163A5F">
                <w:rPr>
                  <w:sz w:val="16"/>
                  <w:szCs w:val="16"/>
                  <w:rPrChange w:id="3605" w:author="Rapporteur" w:date="2025-02-22T12:12:00Z">
                    <w:rPr>
                      <w:sz w:val="16"/>
                      <w:szCs w:val="16"/>
                    </w:rPr>
                  </w:rPrChange>
                </w:rPr>
                <w:t>-</w:t>
              </w:r>
            </w:ins>
          </w:p>
        </w:tc>
        <w:tc>
          <w:tcPr>
            <w:tcW w:w="425" w:type="dxa"/>
            <w:shd w:val="solid" w:color="FFFFFF" w:fill="auto"/>
          </w:tcPr>
          <w:p w14:paraId="33273038" w14:textId="2ACF524C" w:rsidR="00D757E6" w:rsidRPr="00163A5F" w:rsidRDefault="00D757E6" w:rsidP="00D757E6">
            <w:pPr>
              <w:pStyle w:val="TAC"/>
              <w:rPr>
                <w:ins w:id="3606" w:author="Rapporteur" w:date="2025-02-22T11:50:00Z"/>
                <w:sz w:val="16"/>
                <w:szCs w:val="16"/>
                <w:rPrChange w:id="3607" w:author="Rapporteur" w:date="2025-02-22T12:12:00Z">
                  <w:rPr>
                    <w:ins w:id="3608" w:author="Rapporteur" w:date="2025-02-22T11:50:00Z"/>
                    <w:sz w:val="16"/>
                    <w:szCs w:val="16"/>
                  </w:rPr>
                </w:rPrChange>
              </w:rPr>
            </w:pPr>
            <w:ins w:id="3609" w:author="Rapporteur" w:date="2025-02-22T11:50:00Z">
              <w:r w:rsidRPr="00163A5F">
                <w:rPr>
                  <w:sz w:val="16"/>
                  <w:szCs w:val="16"/>
                  <w:rPrChange w:id="3610" w:author="Rapporteur" w:date="2025-02-22T12:12:00Z">
                    <w:rPr>
                      <w:sz w:val="16"/>
                      <w:szCs w:val="16"/>
                    </w:rPr>
                  </w:rPrChange>
                </w:rPr>
                <w:t>-</w:t>
              </w:r>
            </w:ins>
          </w:p>
        </w:tc>
        <w:tc>
          <w:tcPr>
            <w:tcW w:w="4962" w:type="dxa"/>
            <w:shd w:val="solid" w:color="FFFFFF" w:fill="auto"/>
          </w:tcPr>
          <w:p w14:paraId="6E94EA26" w14:textId="78D7123E" w:rsidR="00D757E6" w:rsidRPr="00163A5F" w:rsidRDefault="00D757E6" w:rsidP="00D757E6">
            <w:pPr>
              <w:pStyle w:val="TAL"/>
              <w:rPr>
                <w:ins w:id="3611" w:author="Rapporteur" w:date="2025-02-22T11:50:00Z"/>
                <w:sz w:val="16"/>
                <w:szCs w:val="16"/>
                <w:rPrChange w:id="3612" w:author="Rapporteur" w:date="2025-02-22T12:12:00Z">
                  <w:rPr>
                    <w:ins w:id="3613" w:author="Rapporteur" w:date="2025-02-22T11:50:00Z"/>
                  </w:rPr>
                </w:rPrChange>
              </w:rPr>
            </w:pPr>
            <w:ins w:id="3614" w:author="Rapporteur" w:date="2025-02-22T11:50:00Z">
              <w:r w:rsidRPr="00163A5F">
                <w:rPr>
                  <w:sz w:val="16"/>
                  <w:szCs w:val="16"/>
                  <w:rPrChange w:id="3615" w:author="Rapporteur" w:date="2025-02-22T12:12:00Z">
                    <w:rPr/>
                  </w:rPrChange>
                </w:rPr>
                <w:t>Inclusion of documents approved in SA2#16</w:t>
              </w:r>
              <w:r w:rsidRPr="00163A5F">
                <w:rPr>
                  <w:sz w:val="16"/>
                  <w:szCs w:val="16"/>
                  <w:rPrChange w:id="3616" w:author="Rapporteur" w:date="2025-02-22T12:12:00Z">
                    <w:rPr/>
                  </w:rPrChange>
                </w:rPr>
                <w:t>7</w:t>
              </w:r>
              <w:r w:rsidRPr="00163A5F">
                <w:rPr>
                  <w:sz w:val="16"/>
                  <w:szCs w:val="16"/>
                  <w:rPrChange w:id="3617" w:author="Rapporteur" w:date="2025-02-22T12:12:00Z">
                    <w:rPr/>
                  </w:rPrChange>
                </w:rPr>
                <w:t>:</w:t>
              </w:r>
            </w:ins>
          </w:p>
          <w:p w14:paraId="0171B3F5" w14:textId="65CBBB5F" w:rsidR="00D757E6" w:rsidRPr="00163A5F" w:rsidRDefault="00057B3D" w:rsidP="00D757E6">
            <w:pPr>
              <w:pStyle w:val="TAL"/>
              <w:rPr>
                <w:ins w:id="3618" w:author="Rapporteur" w:date="2025-02-22T11:50:00Z"/>
                <w:sz w:val="16"/>
                <w:szCs w:val="16"/>
                <w:rPrChange w:id="3619" w:author="Rapporteur" w:date="2025-02-22T12:12:00Z">
                  <w:rPr>
                    <w:ins w:id="3620" w:author="Rapporteur" w:date="2025-02-22T11:50:00Z"/>
                  </w:rPr>
                </w:rPrChange>
              </w:rPr>
            </w:pPr>
            <w:ins w:id="3621" w:author="S2-2501704" w:date="2025-02-22T12:03:00Z">
              <w:r w:rsidRPr="00163A5F">
                <w:rPr>
                  <w:sz w:val="16"/>
                  <w:szCs w:val="16"/>
                  <w:rPrChange w:id="3622" w:author="Rapporteur" w:date="2025-02-22T12:12:00Z">
                    <w:rPr/>
                  </w:rPrChange>
                </w:rPr>
                <w:t>S2-2501704</w:t>
              </w:r>
              <w:r w:rsidRPr="00163A5F">
                <w:rPr>
                  <w:sz w:val="16"/>
                  <w:szCs w:val="16"/>
                  <w:rPrChange w:id="3623" w:author="Rapporteur" w:date="2025-02-22T12:12:00Z">
                    <w:rPr/>
                  </w:rPrChange>
                </w:rPr>
                <w:t xml:space="preserve">, </w:t>
              </w:r>
            </w:ins>
            <w:ins w:id="3624" w:author="S2-2502364" w:date="2025-02-22T11:51:00Z">
              <w:r w:rsidR="00884689" w:rsidRPr="00163A5F">
                <w:rPr>
                  <w:sz w:val="16"/>
                  <w:szCs w:val="16"/>
                  <w:rPrChange w:id="3625" w:author="Rapporteur" w:date="2025-02-22T12:12:00Z">
                    <w:rPr/>
                  </w:rPrChange>
                </w:rPr>
                <w:t>S2-2502364</w:t>
              </w:r>
              <w:r w:rsidR="00884689" w:rsidRPr="00163A5F">
                <w:rPr>
                  <w:sz w:val="16"/>
                  <w:szCs w:val="16"/>
                  <w:rPrChange w:id="3626" w:author="Rapporteur" w:date="2025-02-22T12:12:00Z">
                    <w:rPr/>
                  </w:rPrChange>
                </w:rPr>
                <w:t xml:space="preserve">, </w:t>
              </w:r>
            </w:ins>
            <w:ins w:id="3627" w:author="S2-2502365" w:date="2025-02-22T11:54:00Z">
              <w:r w:rsidR="004A6184" w:rsidRPr="00163A5F">
                <w:rPr>
                  <w:sz w:val="16"/>
                  <w:szCs w:val="16"/>
                  <w:rPrChange w:id="3628" w:author="Rapporteur" w:date="2025-02-22T12:12:00Z">
                    <w:rPr/>
                  </w:rPrChange>
                </w:rPr>
                <w:t>S2-2502365</w:t>
              </w:r>
              <w:r w:rsidR="004A6184" w:rsidRPr="00163A5F">
                <w:rPr>
                  <w:sz w:val="16"/>
                  <w:szCs w:val="16"/>
                  <w:rPrChange w:id="3629" w:author="Rapporteur" w:date="2025-02-22T12:12:00Z">
                    <w:rPr/>
                  </w:rPrChange>
                </w:rPr>
                <w:t xml:space="preserve">, </w:t>
              </w:r>
            </w:ins>
            <w:ins w:id="3630" w:author="S2-2502366" w:date="2025-02-22T11:57:00Z">
              <w:r w:rsidR="001B1BE8" w:rsidRPr="00163A5F">
                <w:rPr>
                  <w:sz w:val="16"/>
                  <w:szCs w:val="16"/>
                  <w:rPrChange w:id="3631" w:author="Rapporteur" w:date="2025-02-22T12:12:00Z">
                    <w:rPr/>
                  </w:rPrChange>
                </w:rPr>
                <w:t>S2-2502366</w:t>
              </w:r>
              <w:r w:rsidR="001B1BE8" w:rsidRPr="00163A5F">
                <w:rPr>
                  <w:sz w:val="16"/>
                  <w:szCs w:val="16"/>
                  <w:rPrChange w:id="3632" w:author="Rapporteur" w:date="2025-02-22T12:12:00Z">
                    <w:rPr/>
                  </w:rPrChange>
                </w:rPr>
                <w:t>,</w:t>
              </w:r>
            </w:ins>
            <w:ins w:id="3633" w:author="S2-2502577" w:date="2025-02-22T12:00:00Z">
              <w:r w:rsidR="0098345D" w:rsidRPr="00163A5F">
                <w:rPr>
                  <w:sz w:val="16"/>
                  <w:szCs w:val="16"/>
                  <w:rPrChange w:id="3634" w:author="Rapporteur" w:date="2025-02-22T12:12:00Z">
                    <w:rPr/>
                  </w:rPrChange>
                </w:rPr>
                <w:t xml:space="preserve"> </w:t>
              </w:r>
              <w:r w:rsidR="0098345D" w:rsidRPr="00163A5F">
                <w:rPr>
                  <w:sz w:val="16"/>
                  <w:szCs w:val="16"/>
                  <w:rPrChange w:id="3635" w:author="Rapporteur" w:date="2025-02-22T12:12:00Z">
                    <w:rPr/>
                  </w:rPrChange>
                </w:rPr>
                <w:t>S2-2502577</w:t>
              </w:r>
              <w:r w:rsidR="0098345D" w:rsidRPr="00163A5F">
                <w:rPr>
                  <w:sz w:val="16"/>
                  <w:szCs w:val="16"/>
                  <w:rPrChange w:id="3636" w:author="Rapporteur" w:date="2025-02-22T12:12:00Z">
                    <w:rPr/>
                  </w:rPrChange>
                </w:rPr>
                <w:t xml:space="preserve"> </w:t>
              </w:r>
            </w:ins>
          </w:p>
        </w:tc>
        <w:tc>
          <w:tcPr>
            <w:tcW w:w="708" w:type="dxa"/>
            <w:shd w:val="solid" w:color="FFFFFF" w:fill="auto"/>
          </w:tcPr>
          <w:p w14:paraId="021168CB" w14:textId="64CE956C" w:rsidR="00D757E6" w:rsidRPr="00163A5F" w:rsidRDefault="00D757E6" w:rsidP="00D757E6">
            <w:pPr>
              <w:pStyle w:val="TAC"/>
              <w:rPr>
                <w:ins w:id="3637" w:author="Rapporteur" w:date="2025-02-22T11:50:00Z"/>
                <w:sz w:val="16"/>
                <w:szCs w:val="16"/>
                <w:rPrChange w:id="3638" w:author="Rapporteur" w:date="2025-02-22T12:12:00Z">
                  <w:rPr>
                    <w:ins w:id="3639" w:author="Rapporteur" w:date="2025-02-22T11:50:00Z"/>
                    <w:sz w:val="16"/>
                    <w:szCs w:val="16"/>
                  </w:rPr>
                </w:rPrChange>
              </w:rPr>
            </w:pPr>
            <w:ins w:id="3640" w:author="Rapporteur" w:date="2025-02-22T11:50:00Z">
              <w:r w:rsidRPr="00163A5F">
                <w:rPr>
                  <w:sz w:val="16"/>
                  <w:szCs w:val="16"/>
                </w:rPr>
                <w:t>1.</w:t>
              </w:r>
              <w:r w:rsidRPr="00163A5F">
                <w:rPr>
                  <w:sz w:val="16"/>
                  <w:szCs w:val="16"/>
                  <w:rPrChange w:id="3641" w:author="Rapporteur" w:date="2025-02-22T12:12:00Z">
                    <w:rPr>
                      <w:sz w:val="16"/>
                      <w:szCs w:val="16"/>
                    </w:rPr>
                  </w:rPrChange>
                </w:rPr>
                <w:t>4</w:t>
              </w:r>
              <w:r w:rsidRPr="00163A5F">
                <w:rPr>
                  <w:sz w:val="16"/>
                  <w:szCs w:val="16"/>
                  <w:rPrChange w:id="3642" w:author="Rapporteur" w:date="2025-02-22T12:12:00Z">
                    <w:rPr>
                      <w:sz w:val="16"/>
                      <w:szCs w:val="16"/>
                    </w:rPr>
                  </w:rPrChange>
                </w:rPr>
                <w:t>.0</w:t>
              </w:r>
            </w:ins>
          </w:p>
        </w:tc>
      </w:tr>
    </w:tbl>
    <w:p w14:paraId="4E61DE01" w14:textId="39334E39" w:rsidR="00247453" w:rsidRDefault="00247453" w:rsidP="00B36905">
      <w:pPr>
        <w:rPr>
          <w:rFonts w:eastAsia="宋体"/>
          <w:lang w:eastAsia="zh-CN"/>
        </w:rPr>
      </w:pPr>
    </w:p>
    <w:sectPr w:rsidR="00247453">
      <w:headerReference w:type="even" r:id="rId262"/>
      <w:headerReference w:type="default" r:id="rId263"/>
      <w:footerReference w:type="default" r:id="rId264"/>
      <w:pgSz w:w="11906" w:h="16838"/>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A20BD" w14:textId="77777777" w:rsidR="00875E0A" w:rsidRDefault="00875E0A">
      <w:pPr>
        <w:spacing w:after="0"/>
      </w:pPr>
      <w:r>
        <w:separator/>
      </w:r>
    </w:p>
  </w:endnote>
  <w:endnote w:type="continuationSeparator" w:id="0">
    <w:p w14:paraId="45F668D9" w14:textId="77777777" w:rsidR="00875E0A" w:rsidRDefault="00875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A67A" w14:textId="77777777" w:rsidR="00247453" w:rsidRPr="00C969E2" w:rsidRDefault="00247453" w:rsidP="00C969E2">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EF6C" w14:textId="77777777" w:rsidR="00247453" w:rsidRPr="00C969E2" w:rsidRDefault="00247453" w:rsidP="00C969E2">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EC13" w14:textId="77777777" w:rsidR="00247453" w:rsidRDefault="00EF0780">
    <w:pPr>
      <w:framePr w:w="646" w:h="244" w:hRule="exact" w:wrap="around" w:vAnchor="text" w:hAnchor="margin" w:y="-5"/>
      <w:rPr>
        <w:rFonts w:ascii="Arial" w:hAnsi="Arial" w:cs="Arial"/>
        <w:b/>
        <w:bCs/>
        <w:i/>
        <w:iCs/>
        <w:sz w:val="18"/>
      </w:rPr>
    </w:pPr>
    <w:r w:rsidRPr="00C969E2">
      <w:rPr>
        <w:rFonts w:ascii="Arial" w:hAnsi="Arial" w:cs="Arial"/>
        <w:b/>
        <w:bCs/>
        <w:iCs/>
      </w:rPr>
      <w:t>3GPP</w:t>
    </w:r>
  </w:p>
  <w:p w14:paraId="31017410" w14:textId="77777777" w:rsidR="00247453" w:rsidRDefault="00EF0780">
    <w:pPr>
      <w:framePr w:w="1126" w:h="244" w:hRule="exact" w:wrap="around" w:vAnchor="text" w:hAnchor="page" w:x="9631" w:y="-5"/>
      <w:rPr>
        <w:rFonts w:ascii="Arial" w:hAnsi="Arial" w:cs="Arial"/>
        <w:b/>
        <w:bCs/>
        <w:i/>
        <w:iCs/>
        <w:sz w:val="18"/>
      </w:rPr>
    </w:pPr>
    <w:r w:rsidRPr="00C969E2">
      <w:rPr>
        <w:rFonts w:ascii="Arial" w:hAnsi="Arial" w:cs="Arial"/>
        <w:b/>
        <w:bCs/>
        <w:iCs/>
      </w:rPr>
      <w:t>SA WG2 TD</w:t>
    </w:r>
  </w:p>
  <w:p w14:paraId="1FCE57AA" w14:textId="77777777" w:rsidR="00247453" w:rsidRDefault="002474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8E0BF" w14:textId="77777777" w:rsidR="00875E0A" w:rsidRDefault="00875E0A">
      <w:pPr>
        <w:spacing w:after="0"/>
      </w:pPr>
      <w:r>
        <w:separator/>
      </w:r>
    </w:p>
  </w:footnote>
  <w:footnote w:type="continuationSeparator" w:id="0">
    <w:p w14:paraId="3F1F1EC8" w14:textId="77777777" w:rsidR="00875E0A" w:rsidRDefault="00875E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A0EB" w14:textId="77777777" w:rsidR="00247453" w:rsidRDefault="00247453"/>
  <w:p w14:paraId="40B9478A" w14:textId="77777777" w:rsidR="00247453" w:rsidRDefault="002474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3191" w14:textId="02254430" w:rsidR="00247453" w:rsidRDefault="00EF0780">
    <w:pPr>
      <w:framePr w:h="284" w:hRule="exact" w:wrap="around" w:vAnchor="text" w:hAnchor="margin" w:y="1"/>
      <w:overflowPunct/>
      <w:autoSpaceDE/>
      <w:autoSpaceDN/>
      <w:adjustRightInd/>
      <w:textAlignment w:val="auto"/>
      <w:rPr>
        <w:rFonts w:ascii="Arial" w:hAnsi="Arial" w:cs="Arial"/>
        <w:b/>
        <w:sz w:val="18"/>
        <w:szCs w:val="18"/>
        <w:lang w:eastAsia="en-US"/>
      </w:rPr>
    </w:pPr>
    <w:r w:rsidRPr="00C969E2">
      <w:rPr>
        <w:rFonts w:ascii="Arial" w:hAnsi="Arial" w:cs="Arial"/>
        <w:b/>
        <w:szCs w:val="18"/>
        <w:lang w:eastAsia="en-US"/>
      </w:rPr>
      <w:fldChar w:fldCharType="begin"/>
    </w:r>
    <w:r w:rsidRPr="00C969E2">
      <w:rPr>
        <w:rFonts w:ascii="Arial" w:hAnsi="Arial" w:cs="Arial"/>
        <w:b/>
        <w:szCs w:val="18"/>
        <w:lang w:eastAsia="en-US"/>
      </w:rPr>
      <w:instrText xml:space="preserve"> STYLEREF ZGSM </w:instrText>
    </w:r>
    <w:r w:rsidRPr="00C969E2">
      <w:rPr>
        <w:rFonts w:ascii="Arial" w:hAnsi="Arial" w:cs="Arial"/>
        <w:b/>
        <w:szCs w:val="18"/>
        <w:lang w:eastAsia="en-US"/>
      </w:rPr>
      <w:fldChar w:fldCharType="separate"/>
    </w:r>
    <w:r w:rsidR="00163A5F">
      <w:rPr>
        <w:rFonts w:ascii="Arial" w:hAnsi="Arial" w:cs="Arial"/>
        <w:b/>
        <w:noProof/>
        <w:szCs w:val="18"/>
        <w:lang w:eastAsia="en-US"/>
      </w:rPr>
      <w:t>Release 19</w:t>
    </w:r>
    <w:r w:rsidRPr="00C969E2">
      <w:rPr>
        <w:rFonts w:ascii="Arial" w:hAnsi="Arial" w:cs="Arial"/>
        <w:b/>
        <w:szCs w:val="18"/>
        <w:lang w:eastAsia="en-US"/>
      </w:rPr>
      <w:fldChar w:fldCharType="end"/>
    </w:r>
  </w:p>
  <w:p w14:paraId="24DB27F9" w14:textId="77777777" w:rsidR="00247453" w:rsidRDefault="00EF0780">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C969E2">
      <w:rPr>
        <w:rFonts w:ascii="Arial" w:hAnsi="Arial" w:cs="Arial"/>
        <w:b/>
        <w:szCs w:val="18"/>
        <w:lang w:eastAsia="en-US"/>
      </w:rPr>
      <w:fldChar w:fldCharType="begin"/>
    </w:r>
    <w:r w:rsidRPr="00C969E2">
      <w:rPr>
        <w:rFonts w:ascii="Arial" w:hAnsi="Arial" w:cs="Arial"/>
        <w:b/>
        <w:szCs w:val="18"/>
        <w:lang w:eastAsia="en-US"/>
      </w:rPr>
      <w:instrText xml:space="preserve"> PAGE </w:instrText>
    </w:r>
    <w:r w:rsidRPr="00C969E2">
      <w:rPr>
        <w:rFonts w:ascii="Arial" w:hAnsi="Arial" w:cs="Arial"/>
        <w:b/>
        <w:szCs w:val="18"/>
        <w:lang w:eastAsia="en-US"/>
      </w:rPr>
      <w:fldChar w:fldCharType="separate"/>
    </w:r>
    <w:r w:rsidRPr="00C969E2">
      <w:rPr>
        <w:rFonts w:ascii="Arial" w:hAnsi="Arial" w:cs="Arial"/>
        <w:b/>
        <w:szCs w:val="18"/>
        <w:lang w:eastAsia="en-US"/>
      </w:rPr>
      <w:t>8</w:t>
    </w:r>
    <w:r w:rsidRPr="00C969E2">
      <w:rPr>
        <w:rFonts w:ascii="Arial" w:hAnsi="Arial" w:cs="Arial"/>
        <w:b/>
        <w:szCs w:val="18"/>
        <w:lang w:eastAsia="en-US"/>
      </w:rPr>
      <w:fldChar w:fldCharType="end"/>
    </w:r>
  </w:p>
  <w:p w14:paraId="069939F3" w14:textId="51F4CEFC" w:rsidR="00247453" w:rsidRDefault="00EF0780">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C969E2">
      <w:rPr>
        <w:rFonts w:ascii="Arial" w:hAnsi="Arial" w:cs="Arial"/>
        <w:b/>
        <w:szCs w:val="18"/>
        <w:lang w:eastAsia="en-US"/>
      </w:rPr>
      <w:fldChar w:fldCharType="begin"/>
    </w:r>
    <w:r w:rsidRPr="00C969E2">
      <w:rPr>
        <w:rFonts w:ascii="Arial" w:hAnsi="Arial" w:cs="Arial"/>
        <w:b/>
        <w:szCs w:val="18"/>
        <w:lang w:eastAsia="en-US"/>
      </w:rPr>
      <w:instrText xml:space="preserve"> STYLEREF ZA </w:instrText>
    </w:r>
    <w:r w:rsidRPr="00C969E2">
      <w:rPr>
        <w:rFonts w:ascii="Arial" w:hAnsi="Arial" w:cs="Arial"/>
        <w:b/>
        <w:szCs w:val="18"/>
        <w:lang w:eastAsia="en-US"/>
      </w:rPr>
      <w:fldChar w:fldCharType="separate"/>
    </w:r>
    <w:r w:rsidR="00163A5F">
      <w:rPr>
        <w:rFonts w:ascii="Arial" w:hAnsi="Arial" w:cs="Arial"/>
        <w:b/>
        <w:noProof/>
        <w:szCs w:val="18"/>
        <w:lang w:eastAsia="en-US"/>
      </w:rPr>
      <w:t>3GPP TR 23.700-13 V1.34.0 (2025-0102)</w:t>
    </w:r>
    <w:r w:rsidRPr="00C969E2">
      <w:rPr>
        <w:rFonts w:ascii="Arial" w:hAnsi="Arial" w:cs="Arial"/>
        <w:b/>
        <w:szCs w:val="18"/>
        <w:lang w:eastAsia="en-US"/>
      </w:rPr>
      <w:fldChar w:fldCharType="end"/>
    </w:r>
  </w:p>
  <w:p w14:paraId="3F50E57C" w14:textId="77777777" w:rsidR="00247453" w:rsidRDefault="00247453">
    <w:pPr>
      <w:tabs>
        <w:tab w:val="center" w:pos="4153"/>
        <w:tab w:val="right" w:pos="8306"/>
      </w:tabs>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0" w15:restartNumberingAfterBreak="0">
    <w:nsid w:val="043A6173"/>
    <w:multiLevelType w:val="hybridMultilevel"/>
    <w:tmpl w:val="27962302"/>
    <w:lvl w:ilvl="0" w:tplc="9818723E">
      <w:start w:val="6"/>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62744E8"/>
    <w:multiLevelType w:val="hybridMultilevel"/>
    <w:tmpl w:val="F736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2C6657"/>
    <w:multiLevelType w:val="hybridMultilevel"/>
    <w:tmpl w:val="EAF0B0EE"/>
    <w:lvl w:ilvl="0" w:tplc="3BC8B39C">
      <w:start w:val="1"/>
      <w:numFmt w:val="decimal"/>
      <w:lvlText w:val="%1."/>
      <w:lvlJc w:val="left"/>
      <w:pPr>
        <w:tabs>
          <w:tab w:val="num" w:pos="720"/>
        </w:tabs>
        <w:ind w:left="720" w:hanging="360"/>
      </w:pPr>
    </w:lvl>
    <w:lvl w:ilvl="1" w:tplc="0264F548" w:tentative="1">
      <w:start w:val="1"/>
      <w:numFmt w:val="decimal"/>
      <w:lvlText w:val="%2."/>
      <w:lvlJc w:val="left"/>
      <w:pPr>
        <w:tabs>
          <w:tab w:val="num" w:pos="1440"/>
        </w:tabs>
        <w:ind w:left="1440" w:hanging="360"/>
      </w:pPr>
    </w:lvl>
    <w:lvl w:ilvl="2" w:tplc="8CE0F396" w:tentative="1">
      <w:start w:val="1"/>
      <w:numFmt w:val="decimal"/>
      <w:lvlText w:val="%3."/>
      <w:lvlJc w:val="left"/>
      <w:pPr>
        <w:tabs>
          <w:tab w:val="num" w:pos="2160"/>
        </w:tabs>
        <w:ind w:left="2160" w:hanging="360"/>
      </w:pPr>
    </w:lvl>
    <w:lvl w:ilvl="3" w:tplc="850A32D8" w:tentative="1">
      <w:start w:val="1"/>
      <w:numFmt w:val="decimal"/>
      <w:lvlText w:val="%4."/>
      <w:lvlJc w:val="left"/>
      <w:pPr>
        <w:tabs>
          <w:tab w:val="num" w:pos="2880"/>
        </w:tabs>
        <w:ind w:left="2880" w:hanging="360"/>
      </w:pPr>
    </w:lvl>
    <w:lvl w:ilvl="4" w:tplc="ECAAE716" w:tentative="1">
      <w:start w:val="1"/>
      <w:numFmt w:val="decimal"/>
      <w:lvlText w:val="%5."/>
      <w:lvlJc w:val="left"/>
      <w:pPr>
        <w:tabs>
          <w:tab w:val="num" w:pos="3600"/>
        </w:tabs>
        <w:ind w:left="3600" w:hanging="360"/>
      </w:pPr>
    </w:lvl>
    <w:lvl w:ilvl="5" w:tplc="C0F887EC" w:tentative="1">
      <w:start w:val="1"/>
      <w:numFmt w:val="decimal"/>
      <w:lvlText w:val="%6."/>
      <w:lvlJc w:val="left"/>
      <w:pPr>
        <w:tabs>
          <w:tab w:val="num" w:pos="4320"/>
        </w:tabs>
        <w:ind w:left="4320" w:hanging="360"/>
      </w:pPr>
    </w:lvl>
    <w:lvl w:ilvl="6" w:tplc="FE44070A" w:tentative="1">
      <w:start w:val="1"/>
      <w:numFmt w:val="decimal"/>
      <w:lvlText w:val="%7."/>
      <w:lvlJc w:val="left"/>
      <w:pPr>
        <w:tabs>
          <w:tab w:val="num" w:pos="5040"/>
        </w:tabs>
        <w:ind w:left="5040" w:hanging="360"/>
      </w:pPr>
    </w:lvl>
    <w:lvl w:ilvl="7" w:tplc="87B49BF8" w:tentative="1">
      <w:start w:val="1"/>
      <w:numFmt w:val="decimal"/>
      <w:lvlText w:val="%8."/>
      <w:lvlJc w:val="left"/>
      <w:pPr>
        <w:tabs>
          <w:tab w:val="num" w:pos="5760"/>
        </w:tabs>
        <w:ind w:left="5760" w:hanging="360"/>
      </w:pPr>
    </w:lvl>
    <w:lvl w:ilvl="8" w:tplc="20A0F22C" w:tentative="1">
      <w:start w:val="1"/>
      <w:numFmt w:val="decimal"/>
      <w:lvlText w:val="%9."/>
      <w:lvlJc w:val="left"/>
      <w:pPr>
        <w:tabs>
          <w:tab w:val="num" w:pos="6480"/>
        </w:tabs>
        <w:ind w:left="6480" w:hanging="360"/>
      </w:pPr>
    </w:lvl>
  </w:abstractNum>
  <w:abstractNum w:abstractNumId="13" w15:restartNumberingAfterBreak="0">
    <w:nsid w:val="0F1B2A17"/>
    <w:multiLevelType w:val="hybridMultilevel"/>
    <w:tmpl w:val="4FE67C74"/>
    <w:lvl w:ilvl="0" w:tplc="FC7E040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1006032"/>
    <w:multiLevelType w:val="hybridMultilevel"/>
    <w:tmpl w:val="705E2840"/>
    <w:lvl w:ilvl="0" w:tplc="FFFFFFFF">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1B8B62A5"/>
    <w:multiLevelType w:val="hybridMultilevel"/>
    <w:tmpl w:val="244A8FAA"/>
    <w:lvl w:ilvl="0" w:tplc="8A9640C0">
      <w:start w:val="1"/>
      <w:numFmt w:val="bullet"/>
      <w:lvlText w:val="-"/>
      <w:lvlJc w:val="left"/>
      <w:pPr>
        <w:ind w:left="420" w:hanging="420"/>
      </w:pPr>
      <w:rPr>
        <w:rFonts w:ascii="Times New Roman" w:eastAsia="等线"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E0260A6"/>
    <w:multiLevelType w:val="hybridMultilevel"/>
    <w:tmpl w:val="FF040494"/>
    <w:lvl w:ilvl="0" w:tplc="CF1876D4">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1160574"/>
    <w:multiLevelType w:val="hybridMultilevel"/>
    <w:tmpl w:val="C986B6C6"/>
    <w:lvl w:ilvl="0" w:tplc="FDB248F8">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880B74"/>
    <w:multiLevelType w:val="hybridMultilevel"/>
    <w:tmpl w:val="8B525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A45C5E"/>
    <w:multiLevelType w:val="hybridMultilevel"/>
    <w:tmpl w:val="0BB6ABF8"/>
    <w:lvl w:ilvl="0" w:tplc="283A84D2">
      <w:start w:val="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2C5A34F5"/>
    <w:multiLevelType w:val="hybridMultilevel"/>
    <w:tmpl w:val="47B68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277357"/>
    <w:multiLevelType w:val="hybridMultilevel"/>
    <w:tmpl w:val="3F84FE3E"/>
    <w:lvl w:ilvl="0" w:tplc="B372C22A">
      <w:start w:val="8"/>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06834FB"/>
    <w:multiLevelType w:val="hybridMultilevel"/>
    <w:tmpl w:val="705E2840"/>
    <w:lvl w:ilvl="0" w:tplc="AA700C68">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3738107B"/>
    <w:multiLevelType w:val="hybridMultilevel"/>
    <w:tmpl w:val="EB407F3C"/>
    <w:lvl w:ilvl="0" w:tplc="4752AABC">
      <w:start w:val="1"/>
      <w:numFmt w:val="bullet"/>
      <w:lvlText w:val="-"/>
      <w:lvlJc w:val="left"/>
      <w:pPr>
        <w:ind w:left="644" w:hanging="360"/>
      </w:pPr>
      <w:rPr>
        <w:rFonts w:ascii="Times New Roman" w:eastAsia="Malgun Gothic" w:hAnsi="Times New Roman"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4" w15:restartNumberingAfterBreak="0">
    <w:nsid w:val="3D7A3CCA"/>
    <w:multiLevelType w:val="hybridMultilevel"/>
    <w:tmpl w:val="1B2A89DC"/>
    <w:lvl w:ilvl="0" w:tplc="28A6E198">
      <w:start w:val="6"/>
      <w:numFmt w:val="bullet"/>
      <w:lvlText w:val="-"/>
      <w:lvlJc w:val="left"/>
      <w:pPr>
        <w:ind w:left="360" w:hanging="360"/>
      </w:pPr>
      <w:rPr>
        <w:rFonts w:ascii="Times New Roman" w:eastAsia="等线" w:hAnsi="Times New Roman" w:cs="Times New Roman" w:hint="default"/>
        <w:b/>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16A0EB8"/>
    <w:multiLevelType w:val="hybridMultilevel"/>
    <w:tmpl w:val="A4888FC2"/>
    <w:lvl w:ilvl="0" w:tplc="C944E3B2">
      <w:start w:val="1"/>
      <w:numFmt w:val="decimal"/>
      <w:lvlText w:val="%1."/>
      <w:lvlJc w:val="left"/>
      <w:pPr>
        <w:ind w:left="563" w:hanging="360"/>
      </w:pPr>
      <w:rPr>
        <w:rFonts w:hint="default"/>
      </w:rPr>
    </w:lvl>
    <w:lvl w:ilvl="1" w:tplc="04090019" w:tentative="1">
      <w:start w:val="1"/>
      <w:numFmt w:val="lowerLetter"/>
      <w:lvlText w:val="%2."/>
      <w:lvlJc w:val="left"/>
      <w:pPr>
        <w:ind w:left="1283" w:hanging="360"/>
      </w:pPr>
    </w:lvl>
    <w:lvl w:ilvl="2" w:tplc="0409001B" w:tentative="1">
      <w:start w:val="1"/>
      <w:numFmt w:val="lowerRoman"/>
      <w:lvlText w:val="%3."/>
      <w:lvlJc w:val="right"/>
      <w:pPr>
        <w:ind w:left="2003" w:hanging="180"/>
      </w:pPr>
    </w:lvl>
    <w:lvl w:ilvl="3" w:tplc="0409000F" w:tentative="1">
      <w:start w:val="1"/>
      <w:numFmt w:val="decimal"/>
      <w:lvlText w:val="%4."/>
      <w:lvlJc w:val="left"/>
      <w:pPr>
        <w:ind w:left="2723" w:hanging="360"/>
      </w:pPr>
    </w:lvl>
    <w:lvl w:ilvl="4" w:tplc="04090019" w:tentative="1">
      <w:start w:val="1"/>
      <w:numFmt w:val="lowerLetter"/>
      <w:lvlText w:val="%5."/>
      <w:lvlJc w:val="left"/>
      <w:pPr>
        <w:ind w:left="3443" w:hanging="360"/>
      </w:pPr>
    </w:lvl>
    <w:lvl w:ilvl="5" w:tplc="0409001B" w:tentative="1">
      <w:start w:val="1"/>
      <w:numFmt w:val="lowerRoman"/>
      <w:lvlText w:val="%6."/>
      <w:lvlJc w:val="right"/>
      <w:pPr>
        <w:ind w:left="4163" w:hanging="180"/>
      </w:pPr>
    </w:lvl>
    <w:lvl w:ilvl="6" w:tplc="0409000F" w:tentative="1">
      <w:start w:val="1"/>
      <w:numFmt w:val="decimal"/>
      <w:lvlText w:val="%7."/>
      <w:lvlJc w:val="left"/>
      <w:pPr>
        <w:ind w:left="4883" w:hanging="360"/>
      </w:pPr>
    </w:lvl>
    <w:lvl w:ilvl="7" w:tplc="04090019" w:tentative="1">
      <w:start w:val="1"/>
      <w:numFmt w:val="lowerLetter"/>
      <w:lvlText w:val="%8."/>
      <w:lvlJc w:val="left"/>
      <w:pPr>
        <w:ind w:left="5603" w:hanging="360"/>
      </w:pPr>
    </w:lvl>
    <w:lvl w:ilvl="8" w:tplc="0409001B" w:tentative="1">
      <w:start w:val="1"/>
      <w:numFmt w:val="lowerRoman"/>
      <w:lvlText w:val="%9."/>
      <w:lvlJc w:val="right"/>
      <w:pPr>
        <w:ind w:left="6323" w:hanging="180"/>
      </w:pPr>
    </w:lvl>
  </w:abstractNum>
  <w:abstractNum w:abstractNumId="26" w15:restartNumberingAfterBreak="0">
    <w:nsid w:val="54784F59"/>
    <w:multiLevelType w:val="hybridMultilevel"/>
    <w:tmpl w:val="33BC122E"/>
    <w:lvl w:ilvl="0" w:tplc="4D3A0438">
      <w:start w:val="6"/>
      <w:numFmt w:val="bullet"/>
      <w:lvlText w:val=""/>
      <w:lvlJc w:val="left"/>
      <w:pPr>
        <w:ind w:left="720" w:hanging="360"/>
      </w:pPr>
      <w:rPr>
        <w:rFonts w:ascii="Wingdings" w:eastAsia="等线"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 w15:restartNumberingAfterBreak="0">
    <w:nsid w:val="5A44254D"/>
    <w:multiLevelType w:val="hybridMultilevel"/>
    <w:tmpl w:val="1226AEAA"/>
    <w:lvl w:ilvl="0" w:tplc="30045652">
      <w:start w:val="8"/>
      <w:numFmt w:val="bullet"/>
      <w:lvlText w:val="-"/>
      <w:lvlJc w:val="left"/>
      <w:pPr>
        <w:ind w:left="927" w:hanging="360"/>
      </w:pPr>
      <w:rPr>
        <w:rFonts w:ascii="Times New Roman" w:eastAsia="Malgun Gothic"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5B994CEF"/>
    <w:multiLevelType w:val="hybridMultilevel"/>
    <w:tmpl w:val="4D0E690E"/>
    <w:lvl w:ilvl="0" w:tplc="B6A0B80C">
      <w:start w:val="1"/>
      <w:numFmt w:val="bullet"/>
      <w:lvlText w:val="-"/>
      <w:lvlJc w:val="left"/>
      <w:pPr>
        <w:ind w:left="1004" w:hanging="360"/>
      </w:pPr>
      <w:rPr>
        <w:rFonts w:ascii="Times New Roman" w:eastAsia="Malgun Gothic" w:hAnsi="Times New Roman" w:cs="Times New Roman"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9" w15:restartNumberingAfterBreak="0">
    <w:nsid w:val="5E436CAB"/>
    <w:multiLevelType w:val="hybridMultilevel"/>
    <w:tmpl w:val="66B6BBB4"/>
    <w:lvl w:ilvl="0" w:tplc="FBBAAA36">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5FCB3910"/>
    <w:multiLevelType w:val="hybridMultilevel"/>
    <w:tmpl w:val="CA86EE04"/>
    <w:lvl w:ilvl="0" w:tplc="BA746E6E">
      <w:start w:val="6"/>
      <w:numFmt w:val="bullet"/>
      <w:lvlText w:val="-"/>
      <w:lvlJc w:val="left"/>
      <w:pPr>
        <w:ind w:left="645" w:hanging="360"/>
      </w:pPr>
      <w:rPr>
        <w:rFonts w:ascii="Times New Roman" w:eastAsia="宋体"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1" w15:restartNumberingAfterBreak="0">
    <w:nsid w:val="64962070"/>
    <w:multiLevelType w:val="hybridMultilevel"/>
    <w:tmpl w:val="B9FA4D32"/>
    <w:lvl w:ilvl="0" w:tplc="AA10C4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50F4031"/>
    <w:multiLevelType w:val="hybridMultilevel"/>
    <w:tmpl w:val="B69E55FE"/>
    <w:lvl w:ilvl="0" w:tplc="C874BC4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99B23F8"/>
    <w:multiLevelType w:val="hybridMultilevel"/>
    <w:tmpl w:val="B78AB1C6"/>
    <w:lvl w:ilvl="0" w:tplc="7FD0DCD0">
      <w:start w:val="6"/>
      <w:numFmt w:val="bullet"/>
      <w:lvlText w:val="-"/>
      <w:lvlJc w:val="left"/>
      <w:pPr>
        <w:ind w:left="644" w:hanging="360"/>
      </w:pPr>
      <w:rPr>
        <w:rFonts w:ascii="Times New Roman" w:eastAsiaTheme="minorEastAsia"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6D483736"/>
    <w:multiLevelType w:val="hybridMultilevel"/>
    <w:tmpl w:val="F716A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03F7502"/>
    <w:multiLevelType w:val="hybridMultilevel"/>
    <w:tmpl w:val="EE84D826"/>
    <w:lvl w:ilvl="0" w:tplc="0409000F">
      <w:start w:val="1"/>
      <w:numFmt w:val="decimal"/>
      <w:lvlText w:val="%1."/>
      <w:lvlJc w:val="left"/>
      <w:pPr>
        <w:ind w:left="440" w:hanging="440"/>
      </w:pPr>
    </w:lvl>
    <w:lvl w:ilvl="1" w:tplc="B0E60464">
      <w:numFmt w:val="bullet"/>
      <w:lvlText w:val="-"/>
      <w:lvlJc w:val="left"/>
      <w:pPr>
        <w:ind w:left="800" w:hanging="360"/>
      </w:pPr>
      <w:rPr>
        <w:rFonts w:ascii="Times New Roman" w:eastAsiaTheme="minorEastAsia" w:hAnsi="Times New Roman" w:cs="Times New Roman" w:hint="default"/>
      </w:r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76EC0A0C"/>
    <w:multiLevelType w:val="hybridMultilevel"/>
    <w:tmpl w:val="E63A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2B4665"/>
    <w:multiLevelType w:val="hybridMultilevel"/>
    <w:tmpl w:val="A92EE96E"/>
    <w:lvl w:ilvl="0" w:tplc="DE9206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24"/>
  </w:num>
  <w:num w:numId="12">
    <w:abstractNumId w:val="2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2"/>
  </w:num>
  <w:num w:numId="16">
    <w:abstractNumId w:val="28"/>
  </w:num>
  <w:num w:numId="17">
    <w:abstractNumId w:val="14"/>
  </w:num>
  <w:num w:numId="18">
    <w:abstractNumId w:val="25"/>
  </w:num>
  <w:num w:numId="19">
    <w:abstractNumId w:val="11"/>
  </w:num>
  <w:num w:numId="20">
    <w:abstractNumId w:val="32"/>
  </w:num>
  <w:num w:numId="21">
    <w:abstractNumId w:val="29"/>
  </w:num>
  <w:num w:numId="22">
    <w:abstractNumId w:val="17"/>
  </w:num>
  <w:num w:numId="23">
    <w:abstractNumId w:val="20"/>
  </w:num>
  <w:num w:numId="24">
    <w:abstractNumId w:val="18"/>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30"/>
  </w:num>
  <w:num w:numId="28">
    <w:abstractNumId w:val="10"/>
  </w:num>
  <w:num w:numId="29">
    <w:abstractNumId w:val="15"/>
  </w:num>
  <w:num w:numId="30">
    <w:abstractNumId w:val="37"/>
  </w:num>
  <w:num w:numId="31">
    <w:abstractNumId w:val="16"/>
  </w:num>
  <w:num w:numId="32">
    <w:abstractNumId w:val="13"/>
  </w:num>
  <w:num w:numId="33">
    <w:abstractNumId w:val="23"/>
  </w:num>
  <w:num w:numId="34">
    <w:abstractNumId w:val="12"/>
  </w:num>
  <w:num w:numId="35">
    <w:abstractNumId w:val="33"/>
  </w:num>
  <w:num w:numId="36">
    <w:abstractNumId w:val="19"/>
  </w:num>
  <w:num w:numId="37">
    <w:abstractNumId w:val="27"/>
  </w:num>
  <w:num w:numId="38">
    <w:abstractNumId w:val="2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502364">
    <w15:presenceInfo w15:providerId="None" w15:userId="S2-2502364"/>
  </w15:person>
  <w15:person w15:author="S2-2502366">
    <w15:presenceInfo w15:providerId="None" w15:userId="S2-2502366"/>
  </w15:person>
  <w15:person w15:author="S2-2501704">
    <w15:presenceInfo w15:providerId="None" w15:userId="S2-2501704"/>
  </w15:person>
  <w15:person w15:author="S2-2502365">
    <w15:presenceInfo w15:providerId="None" w15:userId="S2-2502365"/>
  </w15:person>
  <w15:person w15:author="S2-2502577">
    <w15:presenceInfo w15:providerId="None" w15:userId="S2-2502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0C"/>
    <w:rsid w:val="00000247"/>
    <w:rsid w:val="00001EAF"/>
    <w:rsid w:val="0000230D"/>
    <w:rsid w:val="000023D8"/>
    <w:rsid w:val="00002842"/>
    <w:rsid w:val="00003503"/>
    <w:rsid w:val="0000385B"/>
    <w:rsid w:val="00003FE7"/>
    <w:rsid w:val="000046E3"/>
    <w:rsid w:val="00004E82"/>
    <w:rsid w:val="00005507"/>
    <w:rsid w:val="0000568C"/>
    <w:rsid w:val="00005A1D"/>
    <w:rsid w:val="00005D97"/>
    <w:rsid w:val="00005E68"/>
    <w:rsid w:val="00006BF9"/>
    <w:rsid w:val="0000775E"/>
    <w:rsid w:val="000077C5"/>
    <w:rsid w:val="00007B7A"/>
    <w:rsid w:val="00007C50"/>
    <w:rsid w:val="00010551"/>
    <w:rsid w:val="00010882"/>
    <w:rsid w:val="000110EE"/>
    <w:rsid w:val="0001336E"/>
    <w:rsid w:val="00013850"/>
    <w:rsid w:val="00013A5E"/>
    <w:rsid w:val="00013CD6"/>
    <w:rsid w:val="0001400A"/>
    <w:rsid w:val="000150DA"/>
    <w:rsid w:val="000153C3"/>
    <w:rsid w:val="0001665C"/>
    <w:rsid w:val="00016A41"/>
    <w:rsid w:val="00017988"/>
    <w:rsid w:val="00020AF8"/>
    <w:rsid w:val="00021398"/>
    <w:rsid w:val="000215DA"/>
    <w:rsid w:val="00023565"/>
    <w:rsid w:val="0002376E"/>
    <w:rsid w:val="00024628"/>
    <w:rsid w:val="00024798"/>
    <w:rsid w:val="000268FB"/>
    <w:rsid w:val="00027690"/>
    <w:rsid w:val="0002798F"/>
    <w:rsid w:val="00027B9C"/>
    <w:rsid w:val="00030780"/>
    <w:rsid w:val="0003091B"/>
    <w:rsid w:val="00030E70"/>
    <w:rsid w:val="00032C4D"/>
    <w:rsid w:val="0003359B"/>
    <w:rsid w:val="000336C0"/>
    <w:rsid w:val="00033FBB"/>
    <w:rsid w:val="00034D60"/>
    <w:rsid w:val="00034E1B"/>
    <w:rsid w:val="0003510B"/>
    <w:rsid w:val="0003663C"/>
    <w:rsid w:val="0004077D"/>
    <w:rsid w:val="00040B51"/>
    <w:rsid w:val="00040C90"/>
    <w:rsid w:val="00040CC2"/>
    <w:rsid w:val="000410CE"/>
    <w:rsid w:val="00041E56"/>
    <w:rsid w:val="00041F7E"/>
    <w:rsid w:val="00041FA7"/>
    <w:rsid w:val="00043303"/>
    <w:rsid w:val="000436A6"/>
    <w:rsid w:val="00044075"/>
    <w:rsid w:val="00044C0B"/>
    <w:rsid w:val="00045722"/>
    <w:rsid w:val="000459F8"/>
    <w:rsid w:val="00047051"/>
    <w:rsid w:val="00047C64"/>
    <w:rsid w:val="00050317"/>
    <w:rsid w:val="00050528"/>
    <w:rsid w:val="00050D23"/>
    <w:rsid w:val="000549F0"/>
    <w:rsid w:val="00055148"/>
    <w:rsid w:val="00055690"/>
    <w:rsid w:val="000559CF"/>
    <w:rsid w:val="00056F95"/>
    <w:rsid w:val="0005715C"/>
    <w:rsid w:val="00057B3D"/>
    <w:rsid w:val="0006002E"/>
    <w:rsid w:val="000607A8"/>
    <w:rsid w:val="00060F24"/>
    <w:rsid w:val="00061413"/>
    <w:rsid w:val="00062F11"/>
    <w:rsid w:val="000631E9"/>
    <w:rsid w:val="00063321"/>
    <w:rsid w:val="000636D2"/>
    <w:rsid w:val="00063EF2"/>
    <w:rsid w:val="0006502B"/>
    <w:rsid w:val="000657CB"/>
    <w:rsid w:val="00065D5E"/>
    <w:rsid w:val="000708BD"/>
    <w:rsid w:val="00071055"/>
    <w:rsid w:val="00071CC8"/>
    <w:rsid w:val="00071DFF"/>
    <w:rsid w:val="00071FAE"/>
    <w:rsid w:val="00073048"/>
    <w:rsid w:val="0007338E"/>
    <w:rsid w:val="00073BD4"/>
    <w:rsid w:val="00074480"/>
    <w:rsid w:val="0007536B"/>
    <w:rsid w:val="00075D9C"/>
    <w:rsid w:val="000830D4"/>
    <w:rsid w:val="00084B9D"/>
    <w:rsid w:val="00084E41"/>
    <w:rsid w:val="000852B4"/>
    <w:rsid w:val="0008565B"/>
    <w:rsid w:val="00085B2B"/>
    <w:rsid w:val="00085F73"/>
    <w:rsid w:val="00085FC7"/>
    <w:rsid w:val="00086050"/>
    <w:rsid w:val="0008617D"/>
    <w:rsid w:val="00086929"/>
    <w:rsid w:val="0009059A"/>
    <w:rsid w:val="00090D4D"/>
    <w:rsid w:val="00091BA0"/>
    <w:rsid w:val="00092325"/>
    <w:rsid w:val="00093796"/>
    <w:rsid w:val="00093B22"/>
    <w:rsid w:val="000946ED"/>
    <w:rsid w:val="0009483A"/>
    <w:rsid w:val="00095219"/>
    <w:rsid w:val="00095AD3"/>
    <w:rsid w:val="00095F7D"/>
    <w:rsid w:val="000965B7"/>
    <w:rsid w:val="000A01D9"/>
    <w:rsid w:val="000A1222"/>
    <w:rsid w:val="000A1CE9"/>
    <w:rsid w:val="000A2B97"/>
    <w:rsid w:val="000A406B"/>
    <w:rsid w:val="000A48DB"/>
    <w:rsid w:val="000A5BE0"/>
    <w:rsid w:val="000A7585"/>
    <w:rsid w:val="000A75B1"/>
    <w:rsid w:val="000B103E"/>
    <w:rsid w:val="000B131F"/>
    <w:rsid w:val="000B1493"/>
    <w:rsid w:val="000B1D24"/>
    <w:rsid w:val="000B3DD5"/>
    <w:rsid w:val="000B4A08"/>
    <w:rsid w:val="000B50B5"/>
    <w:rsid w:val="000B6489"/>
    <w:rsid w:val="000B69CF"/>
    <w:rsid w:val="000B77DD"/>
    <w:rsid w:val="000B79B7"/>
    <w:rsid w:val="000C0426"/>
    <w:rsid w:val="000C05C6"/>
    <w:rsid w:val="000C13A3"/>
    <w:rsid w:val="000C164D"/>
    <w:rsid w:val="000C29D7"/>
    <w:rsid w:val="000C2CB4"/>
    <w:rsid w:val="000C32A5"/>
    <w:rsid w:val="000C3EFB"/>
    <w:rsid w:val="000C47F2"/>
    <w:rsid w:val="000C5152"/>
    <w:rsid w:val="000C534F"/>
    <w:rsid w:val="000C71AA"/>
    <w:rsid w:val="000C74FC"/>
    <w:rsid w:val="000C7FDC"/>
    <w:rsid w:val="000D0180"/>
    <w:rsid w:val="000D0337"/>
    <w:rsid w:val="000D0F88"/>
    <w:rsid w:val="000D0FDE"/>
    <w:rsid w:val="000D1BFB"/>
    <w:rsid w:val="000D1C16"/>
    <w:rsid w:val="000D36DC"/>
    <w:rsid w:val="000D40A1"/>
    <w:rsid w:val="000D59E4"/>
    <w:rsid w:val="000D5EAF"/>
    <w:rsid w:val="000D70EA"/>
    <w:rsid w:val="000D7D93"/>
    <w:rsid w:val="000E44F6"/>
    <w:rsid w:val="000E4D8D"/>
    <w:rsid w:val="000E608D"/>
    <w:rsid w:val="000E735B"/>
    <w:rsid w:val="000F0450"/>
    <w:rsid w:val="000F06D8"/>
    <w:rsid w:val="000F28B5"/>
    <w:rsid w:val="000F2AF3"/>
    <w:rsid w:val="000F3035"/>
    <w:rsid w:val="000F517A"/>
    <w:rsid w:val="000F5D71"/>
    <w:rsid w:val="000F5E59"/>
    <w:rsid w:val="000F60B7"/>
    <w:rsid w:val="000F67B7"/>
    <w:rsid w:val="000F73F9"/>
    <w:rsid w:val="000F77CC"/>
    <w:rsid w:val="000F7F37"/>
    <w:rsid w:val="001000AF"/>
    <w:rsid w:val="0010191A"/>
    <w:rsid w:val="00101FFB"/>
    <w:rsid w:val="0010430B"/>
    <w:rsid w:val="001043C6"/>
    <w:rsid w:val="00104CDA"/>
    <w:rsid w:val="00105627"/>
    <w:rsid w:val="001059D1"/>
    <w:rsid w:val="00105B66"/>
    <w:rsid w:val="0010678C"/>
    <w:rsid w:val="0010795D"/>
    <w:rsid w:val="00107A82"/>
    <w:rsid w:val="00107E22"/>
    <w:rsid w:val="00110662"/>
    <w:rsid w:val="00110E72"/>
    <w:rsid w:val="0011157B"/>
    <w:rsid w:val="00111E3C"/>
    <w:rsid w:val="00112BF1"/>
    <w:rsid w:val="0011387E"/>
    <w:rsid w:val="001142B0"/>
    <w:rsid w:val="00114F2E"/>
    <w:rsid w:val="001150B2"/>
    <w:rsid w:val="00120763"/>
    <w:rsid w:val="0012113A"/>
    <w:rsid w:val="00121764"/>
    <w:rsid w:val="00121A78"/>
    <w:rsid w:val="00122017"/>
    <w:rsid w:val="00122F37"/>
    <w:rsid w:val="0012320C"/>
    <w:rsid w:val="001242C5"/>
    <w:rsid w:val="0012552D"/>
    <w:rsid w:val="0012561F"/>
    <w:rsid w:val="00125C74"/>
    <w:rsid w:val="001265BC"/>
    <w:rsid w:val="00126856"/>
    <w:rsid w:val="00127379"/>
    <w:rsid w:val="001300B5"/>
    <w:rsid w:val="00131D3C"/>
    <w:rsid w:val="0013518E"/>
    <w:rsid w:val="00136292"/>
    <w:rsid w:val="001378CD"/>
    <w:rsid w:val="00137A15"/>
    <w:rsid w:val="00137F41"/>
    <w:rsid w:val="0014061E"/>
    <w:rsid w:val="0014072B"/>
    <w:rsid w:val="001409B1"/>
    <w:rsid w:val="00140AC7"/>
    <w:rsid w:val="001412C9"/>
    <w:rsid w:val="00141776"/>
    <w:rsid w:val="00142A26"/>
    <w:rsid w:val="0014582F"/>
    <w:rsid w:val="0014629D"/>
    <w:rsid w:val="00147EAA"/>
    <w:rsid w:val="00151178"/>
    <w:rsid w:val="001512CD"/>
    <w:rsid w:val="00151337"/>
    <w:rsid w:val="00151A7D"/>
    <w:rsid w:val="001520C4"/>
    <w:rsid w:val="001520C5"/>
    <w:rsid w:val="00152663"/>
    <w:rsid w:val="00152E53"/>
    <w:rsid w:val="001538DF"/>
    <w:rsid w:val="00153A93"/>
    <w:rsid w:val="001564B9"/>
    <w:rsid w:val="00156945"/>
    <w:rsid w:val="00156FE0"/>
    <w:rsid w:val="00161001"/>
    <w:rsid w:val="001616A1"/>
    <w:rsid w:val="00161B39"/>
    <w:rsid w:val="00163A5F"/>
    <w:rsid w:val="00163C76"/>
    <w:rsid w:val="00163E01"/>
    <w:rsid w:val="00165548"/>
    <w:rsid w:val="001673CA"/>
    <w:rsid w:val="00167AF3"/>
    <w:rsid w:val="00170A7C"/>
    <w:rsid w:val="00172B3F"/>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3556"/>
    <w:rsid w:val="00193C28"/>
    <w:rsid w:val="00193CBE"/>
    <w:rsid w:val="001940BC"/>
    <w:rsid w:val="001947E3"/>
    <w:rsid w:val="001963FC"/>
    <w:rsid w:val="0019666E"/>
    <w:rsid w:val="00196B2A"/>
    <w:rsid w:val="0019723A"/>
    <w:rsid w:val="001A022E"/>
    <w:rsid w:val="001A0FD2"/>
    <w:rsid w:val="001A3A7D"/>
    <w:rsid w:val="001A3FB4"/>
    <w:rsid w:val="001A56A8"/>
    <w:rsid w:val="001A5C81"/>
    <w:rsid w:val="001A67C3"/>
    <w:rsid w:val="001A7072"/>
    <w:rsid w:val="001A7967"/>
    <w:rsid w:val="001B0220"/>
    <w:rsid w:val="001B07DF"/>
    <w:rsid w:val="001B0D21"/>
    <w:rsid w:val="001B193C"/>
    <w:rsid w:val="001B1BE8"/>
    <w:rsid w:val="001B1EDD"/>
    <w:rsid w:val="001B2070"/>
    <w:rsid w:val="001B2836"/>
    <w:rsid w:val="001B2CFE"/>
    <w:rsid w:val="001B3759"/>
    <w:rsid w:val="001B3D20"/>
    <w:rsid w:val="001B494E"/>
    <w:rsid w:val="001B4DFC"/>
    <w:rsid w:val="001B546B"/>
    <w:rsid w:val="001B5EBE"/>
    <w:rsid w:val="001B7802"/>
    <w:rsid w:val="001C0A43"/>
    <w:rsid w:val="001C115F"/>
    <w:rsid w:val="001C17E1"/>
    <w:rsid w:val="001C1F6D"/>
    <w:rsid w:val="001C30D1"/>
    <w:rsid w:val="001C414B"/>
    <w:rsid w:val="001C42ED"/>
    <w:rsid w:val="001C488F"/>
    <w:rsid w:val="001C4949"/>
    <w:rsid w:val="001C50F0"/>
    <w:rsid w:val="001C6359"/>
    <w:rsid w:val="001C74D2"/>
    <w:rsid w:val="001C77F4"/>
    <w:rsid w:val="001D0433"/>
    <w:rsid w:val="001D06A4"/>
    <w:rsid w:val="001D10D0"/>
    <w:rsid w:val="001D1200"/>
    <w:rsid w:val="001D1FB4"/>
    <w:rsid w:val="001D2DF9"/>
    <w:rsid w:val="001D33E2"/>
    <w:rsid w:val="001D3655"/>
    <w:rsid w:val="001D3942"/>
    <w:rsid w:val="001D6328"/>
    <w:rsid w:val="001D6A27"/>
    <w:rsid w:val="001D7BCC"/>
    <w:rsid w:val="001E0DF5"/>
    <w:rsid w:val="001E125D"/>
    <w:rsid w:val="001E1F34"/>
    <w:rsid w:val="001E4DFF"/>
    <w:rsid w:val="001E5C9E"/>
    <w:rsid w:val="001E6FE4"/>
    <w:rsid w:val="001E7AA2"/>
    <w:rsid w:val="001F07C0"/>
    <w:rsid w:val="001F0F75"/>
    <w:rsid w:val="001F1523"/>
    <w:rsid w:val="001F1E67"/>
    <w:rsid w:val="001F2899"/>
    <w:rsid w:val="001F320F"/>
    <w:rsid w:val="001F33C0"/>
    <w:rsid w:val="001F381B"/>
    <w:rsid w:val="001F4582"/>
    <w:rsid w:val="001F478B"/>
    <w:rsid w:val="001F4D77"/>
    <w:rsid w:val="001F4E37"/>
    <w:rsid w:val="001F5984"/>
    <w:rsid w:val="001F69FC"/>
    <w:rsid w:val="001F6AA4"/>
    <w:rsid w:val="00200C7B"/>
    <w:rsid w:val="00201759"/>
    <w:rsid w:val="002021FC"/>
    <w:rsid w:val="0020249C"/>
    <w:rsid w:val="002043CF"/>
    <w:rsid w:val="00204649"/>
    <w:rsid w:val="00205037"/>
    <w:rsid w:val="0020653E"/>
    <w:rsid w:val="00206CE0"/>
    <w:rsid w:val="00207F20"/>
    <w:rsid w:val="002102F5"/>
    <w:rsid w:val="002104A0"/>
    <w:rsid w:val="002113F8"/>
    <w:rsid w:val="0021166F"/>
    <w:rsid w:val="002122C3"/>
    <w:rsid w:val="00212A86"/>
    <w:rsid w:val="0021395C"/>
    <w:rsid w:val="002142C1"/>
    <w:rsid w:val="00214A95"/>
    <w:rsid w:val="0021573C"/>
    <w:rsid w:val="0021576A"/>
    <w:rsid w:val="00215B76"/>
    <w:rsid w:val="00216039"/>
    <w:rsid w:val="00217400"/>
    <w:rsid w:val="00220AEB"/>
    <w:rsid w:val="00221F47"/>
    <w:rsid w:val="00223D76"/>
    <w:rsid w:val="00225059"/>
    <w:rsid w:val="00225116"/>
    <w:rsid w:val="00226312"/>
    <w:rsid w:val="0022711B"/>
    <w:rsid w:val="002278A7"/>
    <w:rsid w:val="00230A69"/>
    <w:rsid w:val="00232A66"/>
    <w:rsid w:val="00233A50"/>
    <w:rsid w:val="00234C20"/>
    <w:rsid w:val="00235221"/>
    <w:rsid w:val="002369C4"/>
    <w:rsid w:val="00237E72"/>
    <w:rsid w:val="002406EC"/>
    <w:rsid w:val="00241A90"/>
    <w:rsid w:val="00241D00"/>
    <w:rsid w:val="00241E53"/>
    <w:rsid w:val="00242A2F"/>
    <w:rsid w:val="002431C9"/>
    <w:rsid w:val="0024488D"/>
    <w:rsid w:val="002455BC"/>
    <w:rsid w:val="0024593C"/>
    <w:rsid w:val="002464B3"/>
    <w:rsid w:val="00246DE7"/>
    <w:rsid w:val="00247453"/>
    <w:rsid w:val="0024781C"/>
    <w:rsid w:val="00247CAC"/>
    <w:rsid w:val="00247D8B"/>
    <w:rsid w:val="00247FFA"/>
    <w:rsid w:val="00250064"/>
    <w:rsid w:val="00251486"/>
    <w:rsid w:val="00251CD6"/>
    <w:rsid w:val="00252101"/>
    <w:rsid w:val="0025240D"/>
    <w:rsid w:val="00252FDC"/>
    <w:rsid w:val="0025520E"/>
    <w:rsid w:val="00257C37"/>
    <w:rsid w:val="00260A35"/>
    <w:rsid w:val="00260C09"/>
    <w:rsid w:val="00260FBA"/>
    <w:rsid w:val="00261D77"/>
    <w:rsid w:val="0026236D"/>
    <w:rsid w:val="00262BEF"/>
    <w:rsid w:val="00262C6D"/>
    <w:rsid w:val="0026332C"/>
    <w:rsid w:val="00263461"/>
    <w:rsid w:val="002657DD"/>
    <w:rsid w:val="00265FB6"/>
    <w:rsid w:val="00267FC8"/>
    <w:rsid w:val="002706A9"/>
    <w:rsid w:val="002707A8"/>
    <w:rsid w:val="00270B7C"/>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AA5"/>
    <w:rsid w:val="00285E0B"/>
    <w:rsid w:val="00286417"/>
    <w:rsid w:val="0028786F"/>
    <w:rsid w:val="00287A12"/>
    <w:rsid w:val="00287B41"/>
    <w:rsid w:val="002934C0"/>
    <w:rsid w:val="002943A4"/>
    <w:rsid w:val="00294B58"/>
    <w:rsid w:val="002957EE"/>
    <w:rsid w:val="00295FEC"/>
    <w:rsid w:val="0029673F"/>
    <w:rsid w:val="002972FD"/>
    <w:rsid w:val="00297693"/>
    <w:rsid w:val="002A05F3"/>
    <w:rsid w:val="002A062F"/>
    <w:rsid w:val="002A089D"/>
    <w:rsid w:val="002A2F3C"/>
    <w:rsid w:val="002A3C41"/>
    <w:rsid w:val="002A3D08"/>
    <w:rsid w:val="002A4177"/>
    <w:rsid w:val="002A6F90"/>
    <w:rsid w:val="002A7929"/>
    <w:rsid w:val="002B02DC"/>
    <w:rsid w:val="002B18F3"/>
    <w:rsid w:val="002B1B87"/>
    <w:rsid w:val="002B1D85"/>
    <w:rsid w:val="002B21E7"/>
    <w:rsid w:val="002B22AE"/>
    <w:rsid w:val="002B2ABA"/>
    <w:rsid w:val="002B3B05"/>
    <w:rsid w:val="002B46CE"/>
    <w:rsid w:val="002B46FF"/>
    <w:rsid w:val="002B5C1D"/>
    <w:rsid w:val="002B5DAE"/>
    <w:rsid w:val="002B6238"/>
    <w:rsid w:val="002C0343"/>
    <w:rsid w:val="002C05B8"/>
    <w:rsid w:val="002C06A7"/>
    <w:rsid w:val="002C071F"/>
    <w:rsid w:val="002C0D31"/>
    <w:rsid w:val="002C12F3"/>
    <w:rsid w:val="002C17B6"/>
    <w:rsid w:val="002C17E8"/>
    <w:rsid w:val="002C2E2C"/>
    <w:rsid w:val="002C3289"/>
    <w:rsid w:val="002C42F2"/>
    <w:rsid w:val="002C4CB0"/>
    <w:rsid w:val="002C4D99"/>
    <w:rsid w:val="002C58C6"/>
    <w:rsid w:val="002C5995"/>
    <w:rsid w:val="002C5CD6"/>
    <w:rsid w:val="002C61F2"/>
    <w:rsid w:val="002C6AF6"/>
    <w:rsid w:val="002C6CD3"/>
    <w:rsid w:val="002C6F50"/>
    <w:rsid w:val="002C785E"/>
    <w:rsid w:val="002C7BE7"/>
    <w:rsid w:val="002D0CC3"/>
    <w:rsid w:val="002D2752"/>
    <w:rsid w:val="002D4952"/>
    <w:rsid w:val="002D5686"/>
    <w:rsid w:val="002D65B5"/>
    <w:rsid w:val="002D7DAF"/>
    <w:rsid w:val="002E0162"/>
    <w:rsid w:val="002E199D"/>
    <w:rsid w:val="002E1B45"/>
    <w:rsid w:val="002E1FFB"/>
    <w:rsid w:val="002E2018"/>
    <w:rsid w:val="002E3238"/>
    <w:rsid w:val="002E4026"/>
    <w:rsid w:val="002E4AA9"/>
    <w:rsid w:val="002E4E29"/>
    <w:rsid w:val="002E54CA"/>
    <w:rsid w:val="002E6D0D"/>
    <w:rsid w:val="002E6FB7"/>
    <w:rsid w:val="002E7D6C"/>
    <w:rsid w:val="002F0809"/>
    <w:rsid w:val="002F0C12"/>
    <w:rsid w:val="002F400D"/>
    <w:rsid w:val="002F4B59"/>
    <w:rsid w:val="002F4F84"/>
    <w:rsid w:val="002F5879"/>
    <w:rsid w:val="002F7117"/>
    <w:rsid w:val="002F7A8F"/>
    <w:rsid w:val="002F7F76"/>
    <w:rsid w:val="0030069C"/>
    <w:rsid w:val="00301264"/>
    <w:rsid w:val="0030127B"/>
    <w:rsid w:val="00301754"/>
    <w:rsid w:val="00302B55"/>
    <w:rsid w:val="00302B99"/>
    <w:rsid w:val="003034B2"/>
    <w:rsid w:val="003048BC"/>
    <w:rsid w:val="003061B6"/>
    <w:rsid w:val="00306711"/>
    <w:rsid w:val="00307FD3"/>
    <w:rsid w:val="00310B0A"/>
    <w:rsid w:val="0031175D"/>
    <w:rsid w:val="00312459"/>
    <w:rsid w:val="00312B34"/>
    <w:rsid w:val="003142A3"/>
    <w:rsid w:val="0031486D"/>
    <w:rsid w:val="00314A33"/>
    <w:rsid w:val="003153C7"/>
    <w:rsid w:val="00316798"/>
    <w:rsid w:val="00316A3F"/>
    <w:rsid w:val="00317BA6"/>
    <w:rsid w:val="0032155D"/>
    <w:rsid w:val="0032167E"/>
    <w:rsid w:val="00322DBA"/>
    <w:rsid w:val="00322E01"/>
    <w:rsid w:val="00324F09"/>
    <w:rsid w:val="0032532F"/>
    <w:rsid w:val="00325BE6"/>
    <w:rsid w:val="003264F1"/>
    <w:rsid w:val="00327CA6"/>
    <w:rsid w:val="00331F83"/>
    <w:rsid w:val="003338BB"/>
    <w:rsid w:val="003349DF"/>
    <w:rsid w:val="00335D2E"/>
    <w:rsid w:val="00340543"/>
    <w:rsid w:val="00340629"/>
    <w:rsid w:val="0034141F"/>
    <w:rsid w:val="0034237A"/>
    <w:rsid w:val="00342E66"/>
    <w:rsid w:val="00343D18"/>
    <w:rsid w:val="00345264"/>
    <w:rsid w:val="003463B5"/>
    <w:rsid w:val="00346876"/>
    <w:rsid w:val="003469D1"/>
    <w:rsid w:val="00347668"/>
    <w:rsid w:val="00347802"/>
    <w:rsid w:val="0034785B"/>
    <w:rsid w:val="0035085E"/>
    <w:rsid w:val="00350918"/>
    <w:rsid w:val="00350EED"/>
    <w:rsid w:val="00352052"/>
    <w:rsid w:val="00352847"/>
    <w:rsid w:val="00352CA6"/>
    <w:rsid w:val="00353003"/>
    <w:rsid w:val="00353190"/>
    <w:rsid w:val="00353E52"/>
    <w:rsid w:val="003542DA"/>
    <w:rsid w:val="00355C29"/>
    <w:rsid w:val="00356277"/>
    <w:rsid w:val="003607F8"/>
    <w:rsid w:val="00360CF4"/>
    <w:rsid w:val="003613BE"/>
    <w:rsid w:val="00361584"/>
    <w:rsid w:val="003619B5"/>
    <w:rsid w:val="00361C57"/>
    <w:rsid w:val="00363BB4"/>
    <w:rsid w:val="00364C69"/>
    <w:rsid w:val="00364E24"/>
    <w:rsid w:val="003655BA"/>
    <w:rsid w:val="003663B9"/>
    <w:rsid w:val="00367039"/>
    <w:rsid w:val="0036751D"/>
    <w:rsid w:val="00367599"/>
    <w:rsid w:val="0036777B"/>
    <w:rsid w:val="00367B09"/>
    <w:rsid w:val="00370064"/>
    <w:rsid w:val="003709FD"/>
    <w:rsid w:val="003711B4"/>
    <w:rsid w:val="0037151E"/>
    <w:rsid w:val="00371C7E"/>
    <w:rsid w:val="00372C13"/>
    <w:rsid w:val="00372FE8"/>
    <w:rsid w:val="00374F23"/>
    <w:rsid w:val="003757F0"/>
    <w:rsid w:val="00375AFF"/>
    <w:rsid w:val="00375C1A"/>
    <w:rsid w:val="00380A07"/>
    <w:rsid w:val="003830B3"/>
    <w:rsid w:val="00383F2D"/>
    <w:rsid w:val="00384D8F"/>
    <w:rsid w:val="00386598"/>
    <w:rsid w:val="00386B71"/>
    <w:rsid w:val="0038795A"/>
    <w:rsid w:val="003906BE"/>
    <w:rsid w:val="00390FE2"/>
    <w:rsid w:val="00391008"/>
    <w:rsid w:val="00391898"/>
    <w:rsid w:val="00391B9A"/>
    <w:rsid w:val="00392EA7"/>
    <w:rsid w:val="00392FD6"/>
    <w:rsid w:val="00393992"/>
    <w:rsid w:val="00393E52"/>
    <w:rsid w:val="003948EF"/>
    <w:rsid w:val="00395227"/>
    <w:rsid w:val="00395453"/>
    <w:rsid w:val="003960DE"/>
    <w:rsid w:val="00396CFF"/>
    <w:rsid w:val="003970D5"/>
    <w:rsid w:val="00397192"/>
    <w:rsid w:val="00397FCF"/>
    <w:rsid w:val="003A02E5"/>
    <w:rsid w:val="003A0E66"/>
    <w:rsid w:val="003A11FD"/>
    <w:rsid w:val="003A376F"/>
    <w:rsid w:val="003A3BC8"/>
    <w:rsid w:val="003A5197"/>
    <w:rsid w:val="003A5980"/>
    <w:rsid w:val="003A6536"/>
    <w:rsid w:val="003A69B6"/>
    <w:rsid w:val="003A6AB2"/>
    <w:rsid w:val="003B00A0"/>
    <w:rsid w:val="003B020E"/>
    <w:rsid w:val="003B1F9D"/>
    <w:rsid w:val="003B2E77"/>
    <w:rsid w:val="003B2F4F"/>
    <w:rsid w:val="003B362E"/>
    <w:rsid w:val="003B3C85"/>
    <w:rsid w:val="003B4895"/>
    <w:rsid w:val="003B59D6"/>
    <w:rsid w:val="003B6526"/>
    <w:rsid w:val="003B74CD"/>
    <w:rsid w:val="003B7948"/>
    <w:rsid w:val="003C02B3"/>
    <w:rsid w:val="003C599D"/>
    <w:rsid w:val="003C7614"/>
    <w:rsid w:val="003C782C"/>
    <w:rsid w:val="003D0325"/>
    <w:rsid w:val="003D0980"/>
    <w:rsid w:val="003D0FC1"/>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8AC"/>
    <w:rsid w:val="003E3BE1"/>
    <w:rsid w:val="003E3F04"/>
    <w:rsid w:val="003E4CF8"/>
    <w:rsid w:val="003E704E"/>
    <w:rsid w:val="003E7535"/>
    <w:rsid w:val="003E7907"/>
    <w:rsid w:val="003E7B49"/>
    <w:rsid w:val="003F0008"/>
    <w:rsid w:val="003F1EA3"/>
    <w:rsid w:val="003F23FA"/>
    <w:rsid w:val="003F258A"/>
    <w:rsid w:val="003F3648"/>
    <w:rsid w:val="003F3F06"/>
    <w:rsid w:val="003F3F5A"/>
    <w:rsid w:val="003F461C"/>
    <w:rsid w:val="003F6276"/>
    <w:rsid w:val="003F6BB9"/>
    <w:rsid w:val="003F6BFD"/>
    <w:rsid w:val="003F71B0"/>
    <w:rsid w:val="004008D1"/>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979"/>
    <w:rsid w:val="00405FD3"/>
    <w:rsid w:val="004070C5"/>
    <w:rsid w:val="00407926"/>
    <w:rsid w:val="00407D1C"/>
    <w:rsid w:val="0041008F"/>
    <w:rsid w:val="00410791"/>
    <w:rsid w:val="00410878"/>
    <w:rsid w:val="00410CDA"/>
    <w:rsid w:val="0041176D"/>
    <w:rsid w:val="00412C1D"/>
    <w:rsid w:val="0041308C"/>
    <w:rsid w:val="00413AFE"/>
    <w:rsid w:val="00413F2E"/>
    <w:rsid w:val="004150A9"/>
    <w:rsid w:val="00415A21"/>
    <w:rsid w:val="00415F00"/>
    <w:rsid w:val="004160FB"/>
    <w:rsid w:val="00416653"/>
    <w:rsid w:val="00416931"/>
    <w:rsid w:val="00416C0A"/>
    <w:rsid w:val="00417940"/>
    <w:rsid w:val="00422028"/>
    <w:rsid w:val="0042256E"/>
    <w:rsid w:val="00422FC5"/>
    <w:rsid w:val="00423BDB"/>
    <w:rsid w:val="00423F36"/>
    <w:rsid w:val="0042449E"/>
    <w:rsid w:val="0042463A"/>
    <w:rsid w:val="004268FC"/>
    <w:rsid w:val="0043031B"/>
    <w:rsid w:val="0043201A"/>
    <w:rsid w:val="004329E9"/>
    <w:rsid w:val="004335F8"/>
    <w:rsid w:val="00434A33"/>
    <w:rsid w:val="00434BDE"/>
    <w:rsid w:val="004361FA"/>
    <w:rsid w:val="0043755C"/>
    <w:rsid w:val="00440568"/>
    <w:rsid w:val="00440861"/>
    <w:rsid w:val="004416C5"/>
    <w:rsid w:val="0044189F"/>
    <w:rsid w:val="00441C32"/>
    <w:rsid w:val="00441E13"/>
    <w:rsid w:val="00443252"/>
    <w:rsid w:val="004438D7"/>
    <w:rsid w:val="00443F2F"/>
    <w:rsid w:val="004452BF"/>
    <w:rsid w:val="00447781"/>
    <w:rsid w:val="004478B2"/>
    <w:rsid w:val="004503FD"/>
    <w:rsid w:val="00450E86"/>
    <w:rsid w:val="00453267"/>
    <w:rsid w:val="0045374B"/>
    <w:rsid w:val="00453A49"/>
    <w:rsid w:val="00453D72"/>
    <w:rsid w:val="0045410E"/>
    <w:rsid w:val="00455110"/>
    <w:rsid w:val="004565EE"/>
    <w:rsid w:val="00456DB0"/>
    <w:rsid w:val="00457E6D"/>
    <w:rsid w:val="004603EE"/>
    <w:rsid w:val="0046254E"/>
    <w:rsid w:val="0046266F"/>
    <w:rsid w:val="004648C9"/>
    <w:rsid w:val="00465AD0"/>
    <w:rsid w:val="00466150"/>
    <w:rsid w:val="00470732"/>
    <w:rsid w:val="00470CA4"/>
    <w:rsid w:val="004745FD"/>
    <w:rsid w:val="00476088"/>
    <w:rsid w:val="004774B4"/>
    <w:rsid w:val="004806A9"/>
    <w:rsid w:val="00481699"/>
    <w:rsid w:val="00481CD8"/>
    <w:rsid w:val="004821D9"/>
    <w:rsid w:val="0048268B"/>
    <w:rsid w:val="00482AFE"/>
    <w:rsid w:val="00482DD7"/>
    <w:rsid w:val="00482F42"/>
    <w:rsid w:val="00483322"/>
    <w:rsid w:val="00483E3C"/>
    <w:rsid w:val="004851BF"/>
    <w:rsid w:val="00485470"/>
    <w:rsid w:val="004862C2"/>
    <w:rsid w:val="0048675E"/>
    <w:rsid w:val="00487CE4"/>
    <w:rsid w:val="00492A05"/>
    <w:rsid w:val="00494686"/>
    <w:rsid w:val="0049476B"/>
    <w:rsid w:val="004949AE"/>
    <w:rsid w:val="0049727A"/>
    <w:rsid w:val="004A026B"/>
    <w:rsid w:val="004A11B0"/>
    <w:rsid w:val="004A1D6F"/>
    <w:rsid w:val="004A28DB"/>
    <w:rsid w:val="004A2A06"/>
    <w:rsid w:val="004A36EC"/>
    <w:rsid w:val="004A4199"/>
    <w:rsid w:val="004A4BB5"/>
    <w:rsid w:val="004A57A6"/>
    <w:rsid w:val="004A5BEF"/>
    <w:rsid w:val="004A6184"/>
    <w:rsid w:val="004A7123"/>
    <w:rsid w:val="004B040A"/>
    <w:rsid w:val="004B08B3"/>
    <w:rsid w:val="004B27B2"/>
    <w:rsid w:val="004B28C5"/>
    <w:rsid w:val="004B28FE"/>
    <w:rsid w:val="004B3399"/>
    <w:rsid w:val="004B3840"/>
    <w:rsid w:val="004B3A9A"/>
    <w:rsid w:val="004B58AE"/>
    <w:rsid w:val="004B5E0B"/>
    <w:rsid w:val="004B7262"/>
    <w:rsid w:val="004B7CB0"/>
    <w:rsid w:val="004B7F5D"/>
    <w:rsid w:val="004C025E"/>
    <w:rsid w:val="004C04D2"/>
    <w:rsid w:val="004C2A9C"/>
    <w:rsid w:val="004C3433"/>
    <w:rsid w:val="004C531F"/>
    <w:rsid w:val="004C60C9"/>
    <w:rsid w:val="004C6763"/>
    <w:rsid w:val="004C6ACF"/>
    <w:rsid w:val="004C738E"/>
    <w:rsid w:val="004D0035"/>
    <w:rsid w:val="004D0285"/>
    <w:rsid w:val="004D0C77"/>
    <w:rsid w:val="004D0CAD"/>
    <w:rsid w:val="004D1D31"/>
    <w:rsid w:val="004D1D8B"/>
    <w:rsid w:val="004D4F70"/>
    <w:rsid w:val="004D63EC"/>
    <w:rsid w:val="004D64F8"/>
    <w:rsid w:val="004D6700"/>
    <w:rsid w:val="004E1409"/>
    <w:rsid w:val="004E144D"/>
    <w:rsid w:val="004E21C2"/>
    <w:rsid w:val="004E37E1"/>
    <w:rsid w:val="004E4A9B"/>
    <w:rsid w:val="004E4B3D"/>
    <w:rsid w:val="004E4DCD"/>
    <w:rsid w:val="004E515C"/>
    <w:rsid w:val="004E59B7"/>
    <w:rsid w:val="004E5C05"/>
    <w:rsid w:val="004E5D4F"/>
    <w:rsid w:val="004E632B"/>
    <w:rsid w:val="004E7315"/>
    <w:rsid w:val="004E73EF"/>
    <w:rsid w:val="004F0192"/>
    <w:rsid w:val="004F0B8C"/>
    <w:rsid w:val="004F0C9A"/>
    <w:rsid w:val="004F1996"/>
    <w:rsid w:val="004F1C34"/>
    <w:rsid w:val="004F277A"/>
    <w:rsid w:val="004F3D4A"/>
    <w:rsid w:val="0050023D"/>
    <w:rsid w:val="00500DFD"/>
    <w:rsid w:val="00501824"/>
    <w:rsid w:val="00501FF2"/>
    <w:rsid w:val="005021FA"/>
    <w:rsid w:val="0050224E"/>
    <w:rsid w:val="0050232B"/>
    <w:rsid w:val="0050290A"/>
    <w:rsid w:val="0050338E"/>
    <w:rsid w:val="00504216"/>
    <w:rsid w:val="00504A5E"/>
    <w:rsid w:val="00504E72"/>
    <w:rsid w:val="00505A3D"/>
    <w:rsid w:val="00505D97"/>
    <w:rsid w:val="00505FD2"/>
    <w:rsid w:val="00506D4F"/>
    <w:rsid w:val="00507B36"/>
    <w:rsid w:val="00510668"/>
    <w:rsid w:val="005108F7"/>
    <w:rsid w:val="00512FC2"/>
    <w:rsid w:val="00514B55"/>
    <w:rsid w:val="00514BDB"/>
    <w:rsid w:val="00514D5C"/>
    <w:rsid w:val="005150F3"/>
    <w:rsid w:val="00515163"/>
    <w:rsid w:val="005157E0"/>
    <w:rsid w:val="00515C05"/>
    <w:rsid w:val="00515CAA"/>
    <w:rsid w:val="005177DB"/>
    <w:rsid w:val="00517888"/>
    <w:rsid w:val="00520451"/>
    <w:rsid w:val="00520461"/>
    <w:rsid w:val="0052136C"/>
    <w:rsid w:val="0052177F"/>
    <w:rsid w:val="00524196"/>
    <w:rsid w:val="005244F7"/>
    <w:rsid w:val="00524910"/>
    <w:rsid w:val="00527F42"/>
    <w:rsid w:val="005304F4"/>
    <w:rsid w:val="00530D6B"/>
    <w:rsid w:val="00531B0D"/>
    <w:rsid w:val="00531F30"/>
    <w:rsid w:val="00532701"/>
    <w:rsid w:val="00533891"/>
    <w:rsid w:val="005348AA"/>
    <w:rsid w:val="00535204"/>
    <w:rsid w:val="00535C60"/>
    <w:rsid w:val="00536771"/>
    <w:rsid w:val="00536988"/>
    <w:rsid w:val="00536E09"/>
    <w:rsid w:val="005372E9"/>
    <w:rsid w:val="00537640"/>
    <w:rsid w:val="00537834"/>
    <w:rsid w:val="00537A0E"/>
    <w:rsid w:val="00537B08"/>
    <w:rsid w:val="005408D6"/>
    <w:rsid w:val="00540F7F"/>
    <w:rsid w:val="00541980"/>
    <w:rsid w:val="00541BDE"/>
    <w:rsid w:val="00541E59"/>
    <w:rsid w:val="0054284C"/>
    <w:rsid w:val="00543E55"/>
    <w:rsid w:val="00543F19"/>
    <w:rsid w:val="005446D6"/>
    <w:rsid w:val="0054498A"/>
    <w:rsid w:val="00544CC8"/>
    <w:rsid w:val="00545ABE"/>
    <w:rsid w:val="00546BB4"/>
    <w:rsid w:val="0055150E"/>
    <w:rsid w:val="00552EDB"/>
    <w:rsid w:val="0055392F"/>
    <w:rsid w:val="00554C55"/>
    <w:rsid w:val="00555F6C"/>
    <w:rsid w:val="00556068"/>
    <w:rsid w:val="005571BB"/>
    <w:rsid w:val="00557DAE"/>
    <w:rsid w:val="00561203"/>
    <w:rsid w:val="00561209"/>
    <w:rsid w:val="005612D1"/>
    <w:rsid w:val="00562BD7"/>
    <w:rsid w:val="005634D4"/>
    <w:rsid w:val="0056459E"/>
    <w:rsid w:val="005657E5"/>
    <w:rsid w:val="00566A66"/>
    <w:rsid w:val="00566BC2"/>
    <w:rsid w:val="00566CE1"/>
    <w:rsid w:val="00567317"/>
    <w:rsid w:val="00567AB1"/>
    <w:rsid w:val="00571430"/>
    <w:rsid w:val="00571EA2"/>
    <w:rsid w:val="00572A2D"/>
    <w:rsid w:val="00573C90"/>
    <w:rsid w:val="005746B5"/>
    <w:rsid w:val="00574A05"/>
    <w:rsid w:val="0057683F"/>
    <w:rsid w:val="00576F70"/>
    <w:rsid w:val="00577C3B"/>
    <w:rsid w:val="00577CCA"/>
    <w:rsid w:val="00581C35"/>
    <w:rsid w:val="00582750"/>
    <w:rsid w:val="005827C3"/>
    <w:rsid w:val="00582896"/>
    <w:rsid w:val="00582D40"/>
    <w:rsid w:val="00582EAC"/>
    <w:rsid w:val="00583173"/>
    <w:rsid w:val="0058334A"/>
    <w:rsid w:val="00585363"/>
    <w:rsid w:val="0058559E"/>
    <w:rsid w:val="00585AC9"/>
    <w:rsid w:val="00585FEA"/>
    <w:rsid w:val="005860AC"/>
    <w:rsid w:val="0058659A"/>
    <w:rsid w:val="00586BE6"/>
    <w:rsid w:val="00591AC5"/>
    <w:rsid w:val="005932C8"/>
    <w:rsid w:val="00593984"/>
    <w:rsid w:val="0059430C"/>
    <w:rsid w:val="00595B57"/>
    <w:rsid w:val="00595C4B"/>
    <w:rsid w:val="00596345"/>
    <w:rsid w:val="00597536"/>
    <w:rsid w:val="005976E8"/>
    <w:rsid w:val="0059773D"/>
    <w:rsid w:val="005A1980"/>
    <w:rsid w:val="005A1A60"/>
    <w:rsid w:val="005A2371"/>
    <w:rsid w:val="005A26B4"/>
    <w:rsid w:val="005A29F2"/>
    <w:rsid w:val="005A5112"/>
    <w:rsid w:val="005A5CCE"/>
    <w:rsid w:val="005A69E3"/>
    <w:rsid w:val="005B0114"/>
    <w:rsid w:val="005B02B2"/>
    <w:rsid w:val="005B278B"/>
    <w:rsid w:val="005B2BD0"/>
    <w:rsid w:val="005B39D5"/>
    <w:rsid w:val="005B3FB9"/>
    <w:rsid w:val="005B49B5"/>
    <w:rsid w:val="005B605D"/>
    <w:rsid w:val="005B60B2"/>
    <w:rsid w:val="005B6969"/>
    <w:rsid w:val="005C04A8"/>
    <w:rsid w:val="005C0AC3"/>
    <w:rsid w:val="005C1260"/>
    <w:rsid w:val="005C1CE7"/>
    <w:rsid w:val="005C2F29"/>
    <w:rsid w:val="005C3736"/>
    <w:rsid w:val="005C563E"/>
    <w:rsid w:val="005C5B01"/>
    <w:rsid w:val="005C5C0D"/>
    <w:rsid w:val="005C63A7"/>
    <w:rsid w:val="005C63BB"/>
    <w:rsid w:val="005C6DF0"/>
    <w:rsid w:val="005C73E7"/>
    <w:rsid w:val="005C783E"/>
    <w:rsid w:val="005C7997"/>
    <w:rsid w:val="005C7D5D"/>
    <w:rsid w:val="005D014E"/>
    <w:rsid w:val="005D1751"/>
    <w:rsid w:val="005D2834"/>
    <w:rsid w:val="005D2A0C"/>
    <w:rsid w:val="005D369B"/>
    <w:rsid w:val="005D48A6"/>
    <w:rsid w:val="005D62D4"/>
    <w:rsid w:val="005D6828"/>
    <w:rsid w:val="005D76D7"/>
    <w:rsid w:val="005D7B6A"/>
    <w:rsid w:val="005E0279"/>
    <w:rsid w:val="005E05FD"/>
    <w:rsid w:val="005E1AB9"/>
    <w:rsid w:val="005E2103"/>
    <w:rsid w:val="005E28BC"/>
    <w:rsid w:val="005E449C"/>
    <w:rsid w:val="005E483B"/>
    <w:rsid w:val="005E4B3C"/>
    <w:rsid w:val="005E562A"/>
    <w:rsid w:val="005E5ACB"/>
    <w:rsid w:val="005E5FD7"/>
    <w:rsid w:val="005E6DAE"/>
    <w:rsid w:val="005E71A8"/>
    <w:rsid w:val="005E7A4A"/>
    <w:rsid w:val="005F08C9"/>
    <w:rsid w:val="005F1E59"/>
    <w:rsid w:val="005F209C"/>
    <w:rsid w:val="005F23C8"/>
    <w:rsid w:val="005F302E"/>
    <w:rsid w:val="005F33AF"/>
    <w:rsid w:val="005F3633"/>
    <w:rsid w:val="005F5128"/>
    <w:rsid w:val="005F59D9"/>
    <w:rsid w:val="005F698B"/>
    <w:rsid w:val="005F76E9"/>
    <w:rsid w:val="00600200"/>
    <w:rsid w:val="00601CC9"/>
    <w:rsid w:val="00603664"/>
    <w:rsid w:val="00603FD0"/>
    <w:rsid w:val="006041C0"/>
    <w:rsid w:val="00604BAE"/>
    <w:rsid w:val="00605104"/>
    <w:rsid w:val="00607ABD"/>
    <w:rsid w:val="00610403"/>
    <w:rsid w:val="0061194E"/>
    <w:rsid w:val="00611B09"/>
    <w:rsid w:val="00612490"/>
    <w:rsid w:val="00612685"/>
    <w:rsid w:val="00612D1B"/>
    <w:rsid w:val="00613159"/>
    <w:rsid w:val="00613CCC"/>
    <w:rsid w:val="006144B9"/>
    <w:rsid w:val="00615D48"/>
    <w:rsid w:val="00615D97"/>
    <w:rsid w:val="00616B27"/>
    <w:rsid w:val="00616C77"/>
    <w:rsid w:val="00617045"/>
    <w:rsid w:val="00617E84"/>
    <w:rsid w:val="00620330"/>
    <w:rsid w:val="006216B3"/>
    <w:rsid w:val="00621EDE"/>
    <w:rsid w:val="006224D6"/>
    <w:rsid w:val="006224E4"/>
    <w:rsid w:val="0062258D"/>
    <w:rsid w:val="006238AD"/>
    <w:rsid w:val="00623A00"/>
    <w:rsid w:val="00623FAF"/>
    <w:rsid w:val="006248EF"/>
    <w:rsid w:val="00624F7D"/>
    <w:rsid w:val="00624FCE"/>
    <w:rsid w:val="00625B2D"/>
    <w:rsid w:val="006278F1"/>
    <w:rsid w:val="006309FB"/>
    <w:rsid w:val="00631719"/>
    <w:rsid w:val="006321C7"/>
    <w:rsid w:val="00632F1F"/>
    <w:rsid w:val="00635AB9"/>
    <w:rsid w:val="00635AF1"/>
    <w:rsid w:val="00636B44"/>
    <w:rsid w:val="00640010"/>
    <w:rsid w:val="00640C89"/>
    <w:rsid w:val="0064130B"/>
    <w:rsid w:val="0064146B"/>
    <w:rsid w:val="006417C4"/>
    <w:rsid w:val="00642055"/>
    <w:rsid w:val="00643BB7"/>
    <w:rsid w:val="00644664"/>
    <w:rsid w:val="00644B01"/>
    <w:rsid w:val="00645BD7"/>
    <w:rsid w:val="00646281"/>
    <w:rsid w:val="006462C1"/>
    <w:rsid w:val="006463AD"/>
    <w:rsid w:val="00647245"/>
    <w:rsid w:val="00651425"/>
    <w:rsid w:val="00651B95"/>
    <w:rsid w:val="00651D13"/>
    <w:rsid w:val="006521B6"/>
    <w:rsid w:val="0065339E"/>
    <w:rsid w:val="006542BF"/>
    <w:rsid w:val="006569ED"/>
    <w:rsid w:val="006609A7"/>
    <w:rsid w:val="006613A4"/>
    <w:rsid w:val="00661EDA"/>
    <w:rsid w:val="00662325"/>
    <w:rsid w:val="0066251F"/>
    <w:rsid w:val="00662CA9"/>
    <w:rsid w:val="00665688"/>
    <w:rsid w:val="006661AD"/>
    <w:rsid w:val="00666995"/>
    <w:rsid w:val="0066757F"/>
    <w:rsid w:val="006701F5"/>
    <w:rsid w:val="00670848"/>
    <w:rsid w:val="00670D34"/>
    <w:rsid w:val="006711AC"/>
    <w:rsid w:val="00671D64"/>
    <w:rsid w:val="00672D14"/>
    <w:rsid w:val="00673CFE"/>
    <w:rsid w:val="00674CCA"/>
    <w:rsid w:val="006810AB"/>
    <w:rsid w:val="0068264E"/>
    <w:rsid w:val="00682F7D"/>
    <w:rsid w:val="006833A7"/>
    <w:rsid w:val="006836A8"/>
    <w:rsid w:val="006839CA"/>
    <w:rsid w:val="00684304"/>
    <w:rsid w:val="00685120"/>
    <w:rsid w:val="00686287"/>
    <w:rsid w:val="00687720"/>
    <w:rsid w:val="00690B18"/>
    <w:rsid w:val="00691090"/>
    <w:rsid w:val="00691976"/>
    <w:rsid w:val="00692A94"/>
    <w:rsid w:val="00692CBA"/>
    <w:rsid w:val="006934E0"/>
    <w:rsid w:val="006934FB"/>
    <w:rsid w:val="00694713"/>
    <w:rsid w:val="00696865"/>
    <w:rsid w:val="0069689F"/>
    <w:rsid w:val="0069690B"/>
    <w:rsid w:val="00696998"/>
    <w:rsid w:val="006974E6"/>
    <w:rsid w:val="006A2C65"/>
    <w:rsid w:val="006A3DDC"/>
    <w:rsid w:val="006A4117"/>
    <w:rsid w:val="006A4B39"/>
    <w:rsid w:val="006A5CCD"/>
    <w:rsid w:val="006A6DF0"/>
    <w:rsid w:val="006A71E0"/>
    <w:rsid w:val="006A765F"/>
    <w:rsid w:val="006A770B"/>
    <w:rsid w:val="006B02B8"/>
    <w:rsid w:val="006B043A"/>
    <w:rsid w:val="006B134E"/>
    <w:rsid w:val="006B3143"/>
    <w:rsid w:val="006B3A95"/>
    <w:rsid w:val="006B423F"/>
    <w:rsid w:val="006B448C"/>
    <w:rsid w:val="006B4823"/>
    <w:rsid w:val="006B48E8"/>
    <w:rsid w:val="006B6ADA"/>
    <w:rsid w:val="006B7C81"/>
    <w:rsid w:val="006C02F9"/>
    <w:rsid w:val="006C042F"/>
    <w:rsid w:val="006C0A54"/>
    <w:rsid w:val="006C1208"/>
    <w:rsid w:val="006C1AC2"/>
    <w:rsid w:val="006C2781"/>
    <w:rsid w:val="006C2CA8"/>
    <w:rsid w:val="006C383E"/>
    <w:rsid w:val="006C3CC9"/>
    <w:rsid w:val="006C4712"/>
    <w:rsid w:val="006C4D9E"/>
    <w:rsid w:val="006C6A6B"/>
    <w:rsid w:val="006C6C32"/>
    <w:rsid w:val="006C70F0"/>
    <w:rsid w:val="006C7993"/>
    <w:rsid w:val="006C7A06"/>
    <w:rsid w:val="006C7A84"/>
    <w:rsid w:val="006D1207"/>
    <w:rsid w:val="006D2EFC"/>
    <w:rsid w:val="006D3AE5"/>
    <w:rsid w:val="006D3BEA"/>
    <w:rsid w:val="006D3DD7"/>
    <w:rsid w:val="006D472F"/>
    <w:rsid w:val="006D47A1"/>
    <w:rsid w:val="006D5301"/>
    <w:rsid w:val="006D6005"/>
    <w:rsid w:val="006D6044"/>
    <w:rsid w:val="006D6B03"/>
    <w:rsid w:val="006D7F8F"/>
    <w:rsid w:val="006E05C0"/>
    <w:rsid w:val="006E2754"/>
    <w:rsid w:val="006E2E66"/>
    <w:rsid w:val="006E3C16"/>
    <w:rsid w:val="006E4A64"/>
    <w:rsid w:val="006E4CC6"/>
    <w:rsid w:val="006E64AD"/>
    <w:rsid w:val="006F0412"/>
    <w:rsid w:val="006F0544"/>
    <w:rsid w:val="006F079E"/>
    <w:rsid w:val="006F0F41"/>
    <w:rsid w:val="006F2B6F"/>
    <w:rsid w:val="006F2BEF"/>
    <w:rsid w:val="006F2E66"/>
    <w:rsid w:val="006F32E0"/>
    <w:rsid w:val="006F383F"/>
    <w:rsid w:val="006F4480"/>
    <w:rsid w:val="006F4B97"/>
    <w:rsid w:val="006F4C4E"/>
    <w:rsid w:val="006F4C5E"/>
    <w:rsid w:val="006F4D8E"/>
    <w:rsid w:val="006F5DD0"/>
    <w:rsid w:val="006F6508"/>
    <w:rsid w:val="006F65C5"/>
    <w:rsid w:val="006F66BD"/>
    <w:rsid w:val="006F7205"/>
    <w:rsid w:val="007009DC"/>
    <w:rsid w:val="0070112B"/>
    <w:rsid w:val="00704663"/>
    <w:rsid w:val="00705F89"/>
    <w:rsid w:val="00706881"/>
    <w:rsid w:val="007077AE"/>
    <w:rsid w:val="00707E3C"/>
    <w:rsid w:val="00711F58"/>
    <w:rsid w:val="00712A2B"/>
    <w:rsid w:val="00713FD9"/>
    <w:rsid w:val="00714EF6"/>
    <w:rsid w:val="007150DA"/>
    <w:rsid w:val="007150F0"/>
    <w:rsid w:val="0071544D"/>
    <w:rsid w:val="00716A2C"/>
    <w:rsid w:val="00717D60"/>
    <w:rsid w:val="007201AD"/>
    <w:rsid w:val="007209F3"/>
    <w:rsid w:val="00721A8F"/>
    <w:rsid w:val="00722AC2"/>
    <w:rsid w:val="00722D02"/>
    <w:rsid w:val="00722F8D"/>
    <w:rsid w:val="00723B9F"/>
    <w:rsid w:val="00724096"/>
    <w:rsid w:val="0072479F"/>
    <w:rsid w:val="00725EC2"/>
    <w:rsid w:val="007266D9"/>
    <w:rsid w:val="00726AC2"/>
    <w:rsid w:val="00726CD5"/>
    <w:rsid w:val="00730B98"/>
    <w:rsid w:val="00731768"/>
    <w:rsid w:val="007325A8"/>
    <w:rsid w:val="0073327F"/>
    <w:rsid w:val="00734562"/>
    <w:rsid w:val="00734C2E"/>
    <w:rsid w:val="00734DB5"/>
    <w:rsid w:val="00735A00"/>
    <w:rsid w:val="007362CE"/>
    <w:rsid w:val="007375A8"/>
    <w:rsid w:val="00737642"/>
    <w:rsid w:val="007403DF"/>
    <w:rsid w:val="00740DC9"/>
    <w:rsid w:val="0074118A"/>
    <w:rsid w:val="007417A7"/>
    <w:rsid w:val="00741A81"/>
    <w:rsid w:val="007426A5"/>
    <w:rsid w:val="007445FE"/>
    <w:rsid w:val="00744FCE"/>
    <w:rsid w:val="007476B3"/>
    <w:rsid w:val="007518AE"/>
    <w:rsid w:val="00754C4F"/>
    <w:rsid w:val="00756755"/>
    <w:rsid w:val="00757390"/>
    <w:rsid w:val="0076013E"/>
    <w:rsid w:val="0076063E"/>
    <w:rsid w:val="00762063"/>
    <w:rsid w:val="00762143"/>
    <w:rsid w:val="00762A9C"/>
    <w:rsid w:val="00763692"/>
    <w:rsid w:val="00763E75"/>
    <w:rsid w:val="0076419C"/>
    <w:rsid w:val="007660BC"/>
    <w:rsid w:val="0076702C"/>
    <w:rsid w:val="0076782A"/>
    <w:rsid w:val="00767C2D"/>
    <w:rsid w:val="0077042B"/>
    <w:rsid w:val="007712FD"/>
    <w:rsid w:val="0077176D"/>
    <w:rsid w:val="00772D92"/>
    <w:rsid w:val="007734C0"/>
    <w:rsid w:val="00773BC3"/>
    <w:rsid w:val="00773C34"/>
    <w:rsid w:val="0077433F"/>
    <w:rsid w:val="00775B4C"/>
    <w:rsid w:val="007809B4"/>
    <w:rsid w:val="0078168B"/>
    <w:rsid w:val="00781725"/>
    <w:rsid w:val="00782977"/>
    <w:rsid w:val="00782A5A"/>
    <w:rsid w:val="00782DCD"/>
    <w:rsid w:val="00782FB5"/>
    <w:rsid w:val="00783843"/>
    <w:rsid w:val="007838A4"/>
    <w:rsid w:val="00783A05"/>
    <w:rsid w:val="00784278"/>
    <w:rsid w:val="007842C4"/>
    <w:rsid w:val="0078436F"/>
    <w:rsid w:val="00784D94"/>
    <w:rsid w:val="007851C9"/>
    <w:rsid w:val="00785BEA"/>
    <w:rsid w:val="00785C73"/>
    <w:rsid w:val="00785E5B"/>
    <w:rsid w:val="00786811"/>
    <w:rsid w:val="00791C57"/>
    <w:rsid w:val="00791E6F"/>
    <w:rsid w:val="00792449"/>
    <w:rsid w:val="0079316E"/>
    <w:rsid w:val="00793959"/>
    <w:rsid w:val="00793ADF"/>
    <w:rsid w:val="00793C7A"/>
    <w:rsid w:val="007953E8"/>
    <w:rsid w:val="007955E4"/>
    <w:rsid w:val="0079605A"/>
    <w:rsid w:val="00796E8C"/>
    <w:rsid w:val="00797B49"/>
    <w:rsid w:val="00797F83"/>
    <w:rsid w:val="007A0151"/>
    <w:rsid w:val="007A0EBA"/>
    <w:rsid w:val="007A0FDF"/>
    <w:rsid w:val="007A1695"/>
    <w:rsid w:val="007A28DA"/>
    <w:rsid w:val="007A2FDA"/>
    <w:rsid w:val="007A31EE"/>
    <w:rsid w:val="007A3633"/>
    <w:rsid w:val="007A3C7F"/>
    <w:rsid w:val="007A3E80"/>
    <w:rsid w:val="007A42A5"/>
    <w:rsid w:val="007A6135"/>
    <w:rsid w:val="007A70F7"/>
    <w:rsid w:val="007A7E0E"/>
    <w:rsid w:val="007B012B"/>
    <w:rsid w:val="007B085A"/>
    <w:rsid w:val="007B1D42"/>
    <w:rsid w:val="007B1F16"/>
    <w:rsid w:val="007B2021"/>
    <w:rsid w:val="007B2097"/>
    <w:rsid w:val="007B2ECC"/>
    <w:rsid w:val="007B3378"/>
    <w:rsid w:val="007B3F90"/>
    <w:rsid w:val="007B4E83"/>
    <w:rsid w:val="007B5D93"/>
    <w:rsid w:val="007B5FD9"/>
    <w:rsid w:val="007B63AA"/>
    <w:rsid w:val="007B6541"/>
    <w:rsid w:val="007B6546"/>
    <w:rsid w:val="007B6816"/>
    <w:rsid w:val="007B6C12"/>
    <w:rsid w:val="007B7211"/>
    <w:rsid w:val="007B7ED9"/>
    <w:rsid w:val="007C1086"/>
    <w:rsid w:val="007C128B"/>
    <w:rsid w:val="007C2972"/>
    <w:rsid w:val="007C3DDB"/>
    <w:rsid w:val="007C477B"/>
    <w:rsid w:val="007C4A64"/>
    <w:rsid w:val="007C5E11"/>
    <w:rsid w:val="007C71BB"/>
    <w:rsid w:val="007C75CA"/>
    <w:rsid w:val="007D0C08"/>
    <w:rsid w:val="007D1079"/>
    <w:rsid w:val="007D13D5"/>
    <w:rsid w:val="007D154A"/>
    <w:rsid w:val="007D32BB"/>
    <w:rsid w:val="007D3431"/>
    <w:rsid w:val="007D4832"/>
    <w:rsid w:val="007D4A0E"/>
    <w:rsid w:val="007D572B"/>
    <w:rsid w:val="007D6A52"/>
    <w:rsid w:val="007E00BC"/>
    <w:rsid w:val="007E10CD"/>
    <w:rsid w:val="007E177C"/>
    <w:rsid w:val="007E1DD0"/>
    <w:rsid w:val="007E1E5E"/>
    <w:rsid w:val="007E25E7"/>
    <w:rsid w:val="007E2AA9"/>
    <w:rsid w:val="007E49AA"/>
    <w:rsid w:val="007E4BF3"/>
    <w:rsid w:val="007E4BF4"/>
    <w:rsid w:val="007E5287"/>
    <w:rsid w:val="007E605A"/>
    <w:rsid w:val="007E69CC"/>
    <w:rsid w:val="007E6FB0"/>
    <w:rsid w:val="007F0D82"/>
    <w:rsid w:val="007F0DCB"/>
    <w:rsid w:val="007F1E68"/>
    <w:rsid w:val="007F20F1"/>
    <w:rsid w:val="007F2AC2"/>
    <w:rsid w:val="007F373F"/>
    <w:rsid w:val="007F4D9F"/>
    <w:rsid w:val="007F4F95"/>
    <w:rsid w:val="007F536A"/>
    <w:rsid w:val="007F53F7"/>
    <w:rsid w:val="007F5818"/>
    <w:rsid w:val="007F5DAF"/>
    <w:rsid w:val="007F76F3"/>
    <w:rsid w:val="007F79FA"/>
    <w:rsid w:val="007F7AE1"/>
    <w:rsid w:val="0080026A"/>
    <w:rsid w:val="00800AC5"/>
    <w:rsid w:val="00800E2F"/>
    <w:rsid w:val="0080132B"/>
    <w:rsid w:val="00801464"/>
    <w:rsid w:val="00802848"/>
    <w:rsid w:val="00802E9A"/>
    <w:rsid w:val="00804551"/>
    <w:rsid w:val="00805B03"/>
    <w:rsid w:val="00807E74"/>
    <w:rsid w:val="008103FE"/>
    <w:rsid w:val="00811981"/>
    <w:rsid w:val="0081245E"/>
    <w:rsid w:val="008129AE"/>
    <w:rsid w:val="00812CCD"/>
    <w:rsid w:val="00814809"/>
    <w:rsid w:val="00816537"/>
    <w:rsid w:val="0081688F"/>
    <w:rsid w:val="00817520"/>
    <w:rsid w:val="008218D6"/>
    <w:rsid w:val="00821AE8"/>
    <w:rsid w:val="008224A6"/>
    <w:rsid w:val="0082271C"/>
    <w:rsid w:val="008228F0"/>
    <w:rsid w:val="00822C6A"/>
    <w:rsid w:val="008252D8"/>
    <w:rsid w:val="00825910"/>
    <w:rsid w:val="00825F65"/>
    <w:rsid w:val="008273A1"/>
    <w:rsid w:val="008274BB"/>
    <w:rsid w:val="00830B16"/>
    <w:rsid w:val="00830CDB"/>
    <w:rsid w:val="008318AB"/>
    <w:rsid w:val="00831CD0"/>
    <w:rsid w:val="008334BF"/>
    <w:rsid w:val="00833B95"/>
    <w:rsid w:val="0083410A"/>
    <w:rsid w:val="00834754"/>
    <w:rsid w:val="00834A3B"/>
    <w:rsid w:val="00834E88"/>
    <w:rsid w:val="0083534B"/>
    <w:rsid w:val="00837072"/>
    <w:rsid w:val="0083744C"/>
    <w:rsid w:val="00840300"/>
    <w:rsid w:val="00842C2E"/>
    <w:rsid w:val="008449F4"/>
    <w:rsid w:val="00844B8F"/>
    <w:rsid w:val="0084515B"/>
    <w:rsid w:val="00850182"/>
    <w:rsid w:val="008512DA"/>
    <w:rsid w:val="00851E9D"/>
    <w:rsid w:val="00852CDD"/>
    <w:rsid w:val="0085303D"/>
    <w:rsid w:val="008530A8"/>
    <w:rsid w:val="008537DD"/>
    <w:rsid w:val="00853AE3"/>
    <w:rsid w:val="00854794"/>
    <w:rsid w:val="00854869"/>
    <w:rsid w:val="008551E5"/>
    <w:rsid w:val="008552AA"/>
    <w:rsid w:val="00856818"/>
    <w:rsid w:val="008574EA"/>
    <w:rsid w:val="00857668"/>
    <w:rsid w:val="0085794D"/>
    <w:rsid w:val="00860168"/>
    <w:rsid w:val="00860A51"/>
    <w:rsid w:val="0086196F"/>
    <w:rsid w:val="00861BEF"/>
    <w:rsid w:val="00861C25"/>
    <w:rsid w:val="008624F5"/>
    <w:rsid w:val="00862AD6"/>
    <w:rsid w:val="0086377B"/>
    <w:rsid w:val="00865BCA"/>
    <w:rsid w:val="00866402"/>
    <w:rsid w:val="008667DA"/>
    <w:rsid w:val="0086771E"/>
    <w:rsid w:val="00872977"/>
    <w:rsid w:val="00872C22"/>
    <w:rsid w:val="008735AA"/>
    <w:rsid w:val="008735C7"/>
    <w:rsid w:val="00873EFD"/>
    <w:rsid w:val="00875D07"/>
    <w:rsid w:val="00875E0A"/>
    <w:rsid w:val="00876CD9"/>
    <w:rsid w:val="00880AA1"/>
    <w:rsid w:val="0088108C"/>
    <w:rsid w:val="0088211C"/>
    <w:rsid w:val="0088283A"/>
    <w:rsid w:val="00882B11"/>
    <w:rsid w:val="00883EB3"/>
    <w:rsid w:val="00884656"/>
    <w:rsid w:val="00884689"/>
    <w:rsid w:val="0088586E"/>
    <w:rsid w:val="0088596E"/>
    <w:rsid w:val="0088668F"/>
    <w:rsid w:val="008872E1"/>
    <w:rsid w:val="008879DA"/>
    <w:rsid w:val="008907FD"/>
    <w:rsid w:val="00890F18"/>
    <w:rsid w:val="00892063"/>
    <w:rsid w:val="008931B1"/>
    <w:rsid w:val="00893F00"/>
    <w:rsid w:val="008941FF"/>
    <w:rsid w:val="00897053"/>
    <w:rsid w:val="008A030C"/>
    <w:rsid w:val="008A08EC"/>
    <w:rsid w:val="008A0FD2"/>
    <w:rsid w:val="008A1C78"/>
    <w:rsid w:val="008A3007"/>
    <w:rsid w:val="008A4928"/>
    <w:rsid w:val="008A4A5E"/>
    <w:rsid w:val="008A59E9"/>
    <w:rsid w:val="008A61E9"/>
    <w:rsid w:val="008A7339"/>
    <w:rsid w:val="008B15E3"/>
    <w:rsid w:val="008B162F"/>
    <w:rsid w:val="008B2A9A"/>
    <w:rsid w:val="008B2EF7"/>
    <w:rsid w:val="008B483E"/>
    <w:rsid w:val="008B5105"/>
    <w:rsid w:val="008B5E91"/>
    <w:rsid w:val="008B5F00"/>
    <w:rsid w:val="008B60E9"/>
    <w:rsid w:val="008C01AB"/>
    <w:rsid w:val="008C188F"/>
    <w:rsid w:val="008C1FF7"/>
    <w:rsid w:val="008C32D5"/>
    <w:rsid w:val="008C362C"/>
    <w:rsid w:val="008C3743"/>
    <w:rsid w:val="008C4329"/>
    <w:rsid w:val="008C4952"/>
    <w:rsid w:val="008C5B59"/>
    <w:rsid w:val="008C6A5C"/>
    <w:rsid w:val="008C6F9D"/>
    <w:rsid w:val="008C7A5F"/>
    <w:rsid w:val="008D0486"/>
    <w:rsid w:val="008D04C8"/>
    <w:rsid w:val="008D05CE"/>
    <w:rsid w:val="008D092C"/>
    <w:rsid w:val="008D0D9E"/>
    <w:rsid w:val="008D105B"/>
    <w:rsid w:val="008D13B1"/>
    <w:rsid w:val="008D170E"/>
    <w:rsid w:val="008D198A"/>
    <w:rsid w:val="008D1B17"/>
    <w:rsid w:val="008D1DB6"/>
    <w:rsid w:val="008D2D20"/>
    <w:rsid w:val="008D5668"/>
    <w:rsid w:val="008D6790"/>
    <w:rsid w:val="008D69BE"/>
    <w:rsid w:val="008D7C35"/>
    <w:rsid w:val="008E0416"/>
    <w:rsid w:val="008E054E"/>
    <w:rsid w:val="008E0EB6"/>
    <w:rsid w:val="008E1B7E"/>
    <w:rsid w:val="008E1EED"/>
    <w:rsid w:val="008E2C98"/>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25D"/>
    <w:rsid w:val="009003BA"/>
    <w:rsid w:val="00900BEF"/>
    <w:rsid w:val="009015B4"/>
    <w:rsid w:val="00901851"/>
    <w:rsid w:val="00902F8F"/>
    <w:rsid w:val="0090405D"/>
    <w:rsid w:val="0090490C"/>
    <w:rsid w:val="0090491D"/>
    <w:rsid w:val="0090537A"/>
    <w:rsid w:val="009057AA"/>
    <w:rsid w:val="00906662"/>
    <w:rsid w:val="00906EE0"/>
    <w:rsid w:val="0090740B"/>
    <w:rsid w:val="0090784C"/>
    <w:rsid w:val="00907EB0"/>
    <w:rsid w:val="009106FA"/>
    <w:rsid w:val="00911C82"/>
    <w:rsid w:val="00911EB1"/>
    <w:rsid w:val="009149C7"/>
    <w:rsid w:val="009151B8"/>
    <w:rsid w:val="00916A65"/>
    <w:rsid w:val="00916B9F"/>
    <w:rsid w:val="009173A0"/>
    <w:rsid w:val="0092375A"/>
    <w:rsid w:val="00923A7D"/>
    <w:rsid w:val="00926B89"/>
    <w:rsid w:val="009279A7"/>
    <w:rsid w:val="00927BEF"/>
    <w:rsid w:val="00927C1B"/>
    <w:rsid w:val="00930E05"/>
    <w:rsid w:val="009312F0"/>
    <w:rsid w:val="00932DB9"/>
    <w:rsid w:val="00934371"/>
    <w:rsid w:val="00934470"/>
    <w:rsid w:val="00934C2E"/>
    <w:rsid w:val="00935344"/>
    <w:rsid w:val="0093589E"/>
    <w:rsid w:val="0093615C"/>
    <w:rsid w:val="00936D93"/>
    <w:rsid w:val="00937549"/>
    <w:rsid w:val="00937D45"/>
    <w:rsid w:val="00940259"/>
    <w:rsid w:val="00942421"/>
    <w:rsid w:val="00942586"/>
    <w:rsid w:val="00942A8D"/>
    <w:rsid w:val="009437F9"/>
    <w:rsid w:val="00944B1F"/>
    <w:rsid w:val="00945C17"/>
    <w:rsid w:val="00947C57"/>
    <w:rsid w:val="00947E01"/>
    <w:rsid w:val="00950198"/>
    <w:rsid w:val="009506CF"/>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083"/>
    <w:rsid w:val="009654CB"/>
    <w:rsid w:val="009659CC"/>
    <w:rsid w:val="00965CF4"/>
    <w:rsid w:val="00966708"/>
    <w:rsid w:val="009700B6"/>
    <w:rsid w:val="00972044"/>
    <w:rsid w:val="0097458D"/>
    <w:rsid w:val="00974952"/>
    <w:rsid w:val="00975CE0"/>
    <w:rsid w:val="009761CF"/>
    <w:rsid w:val="00976391"/>
    <w:rsid w:val="009772F8"/>
    <w:rsid w:val="00977432"/>
    <w:rsid w:val="009778ED"/>
    <w:rsid w:val="00977F52"/>
    <w:rsid w:val="009807B3"/>
    <w:rsid w:val="00980867"/>
    <w:rsid w:val="009814E8"/>
    <w:rsid w:val="00981BB9"/>
    <w:rsid w:val="009821D2"/>
    <w:rsid w:val="009822BD"/>
    <w:rsid w:val="0098345D"/>
    <w:rsid w:val="009835D9"/>
    <w:rsid w:val="00985306"/>
    <w:rsid w:val="0098614D"/>
    <w:rsid w:val="0098652B"/>
    <w:rsid w:val="00986C0C"/>
    <w:rsid w:val="00986CFF"/>
    <w:rsid w:val="009901D5"/>
    <w:rsid w:val="00990BC7"/>
    <w:rsid w:val="00991147"/>
    <w:rsid w:val="00992AC6"/>
    <w:rsid w:val="009934B9"/>
    <w:rsid w:val="00993749"/>
    <w:rsid w:val="00993E6A"/>
    <w:rsid w:val="00994AE2"/>
    <w:rsid w:val="009952E9"/>
    <w:rsid w:val="00995E59"/>
    <w:rsid w:val="00996972"/>
    <w:rsid w:val="00997FCA"/>
    <w:rsid w:val="009A155A"/>
    <w:rsid w:val="009A16CD"/>
    <w:rsid w:val="009A1939"/>
    <w:rsid w:val="009A250E"/>
    <w:rsid w:val="009A365F"/>
    <w:rsid w:val="009A36B1"/>
    <w:rsid w:val="009A3A91"/>
    <w:rsid w:val="009A3B67"/>
    <w:rsid w:val="009A44DE"/>
    <w:rsid w:val="009A5784"/>
    <w:rsid w:val="009A6516"/>
    <w:rsid w:val="009A71EE"/>
    <w:rsid w:val="009A7EF6"/>
    <w:rsid w:val="009B28CC"/>
    <w:rsid w:val="009B2A0D"/>
    <w:rsid w:val="009B2E3A"/>
    <w:rsid w:val="009B2F3F"/>
    <w:rsid w:val="009B4FF3"/>
    <w:rsid w:val="009B5E67"/>
    <w:rsid w:val="009B6804"/>
    <w:rsid w:val="009B6C15"/>
    <w:rsid w:val="009B717D"/>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C790D"/>
    <w:rsid w:val="009D01C2"/>
    <w:rsid w:val="009D0C95"/>
    <w:rsid w:val="009D123E"/>
    <w:rsid w:val="009D1377"/>
    <w:rsid w:val="009D150B"/>
    <w:rsid w:val="009D192B"/>
    <w:rsid w:val="009D193B"/>
    <w:rsid w:val="009D1EE9"/>
    <w:rsid w:val="009D21E6"/>
    <w:rsid w:val="009D239B"/>
    <w:rsid w:val="009D2E6B"/>
    <w:rsid w:val="009D361F"/>
    <w:rsid w:val="009D3A4F"/>
    <w:rsid w:val="009D534A"/>
    <w:rsid w:val="009D5459"/>
    <w:rsid w:val="009E051A"/>
    <w:rsid w:val="009E1565"/>
    <w:rsid w:val="009E29AF"/>
    <w:rsid w:val="009E3D4D"/>
    <w:rsid w:val="009E4567"/>
    <w:rsid w:val="009E5815"/>
    <w:rsid w:val="009E5AD2"/>
    <w:rsid w:val="009E5E33"/>
    <w:rsid w:val="009F00BC"/>
    <w:rsid w:val="009F0561"/>
    <w:rsid w:val="009F0BD4"/>
    <w:rsid w:val="009F1B24"/>
    <w:rsid w:val="009F1DF2"/>
    <w:rsid w:val="009F2DF3"/>
    <w:rsid w:val="009F4F45"/>
    <w:rsid w:val="009F57A4"/>
    <w:rsid w:val="009F5B1D"/>
    <w:rsid w:val="009F79B5"/>
    <w:rsid w:val="009F7C8A"/>
    <w:rsid w:val="00A004B8"/>
    <w:rsid w:val="00A005ED"/>
    <w:rsid w:val="00A00AFA"/>
    <w:rsid w:val="00A00D82"/>
    <w:rsid w:val="00A0236F"/>
    <w:rsid w:val="00A0240B"/>
    <w:rsid w:val="00A033A4"/>
    <w:rsid w:val="00A03898"/>
    <w:rsid w:val="00A03B57"/>
    <w:rsid w:val="00A03EBF"/>
    <w:rsid w:val="00A0477C"/>
    <w:rsid w:val="00A0509F"/>
    <w:rsid w:val="00A05A6B"/>
    <w:rsid w:val="00A07106"/>
    <w:rsid w:val="00A10BDE"/>
    <w:rsid w:val="00A1136E"/>
    <w:rsid w:val="00A118D1"/>
    <w:rsid w:val="00A11DE0"/>
    <w:rsid w:val="00A12779"/>
    <w:rsid w:val="00A12A14"/>
    <w:rsid w:val="00A131A8"/>
    <w:rsid w:val="00A1368F"/>
    <w:rsid w:val="00A1416A"/>
    <w:rsid w:val="00A151DD"/>
    <w:rsid w:val="00A1569B"/>
    <w:rsid w:val="00A16CCB"/>
    <w:rsid w:val="00A16DFE"/>
    <w:rsid w:val="00A17EAF"/>
    <w:rsid w:val="00A20CB1"/>
    <w:rsid w:val="00A210AA"/>
    <w:rsid w:val="00A21470"/>
    <w:rsid w:val="00A21A50"/>
    <w:rsid w:val="00A228E4"/>
    <w:rsid w:val="00A23868"/>
    <w:rsid w:val="00A23A4A"/>
    <w:rsid w:val="00A23BBA"/>
    <w:rsid w:val="00A24F28"/>
    <w:rsid w:val="00A2573B"/>
    <w:rsid w:val="00A25C93"/>
    <w:rsid w:val="00A25F3B"/>
    <w:rsid w:val="00A269F8"/>
    <w:rsid w:val="00A27543"/>
    <w:rsid w:val="00A30505"/>
    <w:rsid w:val="00A31398"/>
    <w:rsid w:val="00A319C9"/>
    <w:rsid w:val="00A31D3C"/>
    <w:rsid w:val="00A31DEF"/>
    <w:rsid w:val="00A32335"/>
    <w:rsid w:val="00A34195"/>
    <w:rsid w:val="00A35FA2"/>
    <w:rsid w:val="00A36010"/>
    <w:rsid w:val="00A36832"/>
    <w:rsid w:val="00A405F8"/>
    <w:rsid w:val="00A411E9"/>
    <w:rsid w:val="00A42794"/>
    <w:rsid w:val="00A43593"/>
    <w:rsid w:val="00A438D9"/>
    <w:rsid w:val="00A45638"/>
    <w:rsid w:val="00A45B87"/>
    <w:rsid w:val="00A46B5B"/>
    <w:rsid w:val="00A473E4"/>
    <w:rsid w:val="00A47CC6"/>
    <w:rsid w:val="00A47F95"/>
    <w:rsid w:val="00A50B7B"/>
    <w:rsid w:val="00A50C5F"/>
    <w:rsid w:val="00A51563"/>
    <w:rsid w:val="00A53003"/>
    <w:rsid w:val="00A5345E"/>
    <w:rsid w:val="00A54147"/>
    <w:rsid w:val="00A547EB"/>
    <w:rsid w:val="00A54949"/>
    <w:rsid w:val="00A55E0A"/>
    <w:rsid w:val="00A5645D"/>
    <w:rsid w:val="00A565D6"/>
    <w:rsid w:val="00A56BCD"/>
    <w:rsid w:val="00A5750A"/>
    <w:rsid w:val="00A60363"/>
    <w:rsid w:val="00A60F11"/>
    <w:rsid w:val="00A61063"/>
    <w:rsid w:val="00A62702"/>
    <w:rsid w:val="00A62ECF"/>
    <w:rsid w:val="00A63160"/>
    <w:rsid w:val="00A63FD1"/>
    <w:rsid w:val="00A643FF"/>
    <w:rsid w:val="00A64C7B"/>
    <w:rsid w:val="00A65A7D"/>
    <w:rsid w:val="00A66AAC"/>
    <w:rsid w:val="00A66AFD"/>
    <w:rsid w:val="00A67645"/>
    <w:rsid w:val="00A708BF"/>
    <w:rsid w:val="00A729B9"/>
    <w:rsid w:val="00A73B63"/>
    <w:rsid w:val="00A7456F"/>
    <w:rsid w:val="00A746AE"/>
    <w:rsid w:val="00A74961"/>
    <w:rsid w:val="00A74CCB"/>
    <w:rsid w:val="00A754F5"/>
    <w:rsid w:val="00A76903"/>
    <w:rsid w:val="00A7757A"/>
    <w:rsid w:val="00A8148E"/>
    <w:rsid w:val="00A8265C"/>
    <w:rsid w:val="00A83682"/>
    <w:rsid w:val="00A8447E"/>
    <w:rsid w:val="00A855AE"/>
    <w:rsid w:val="00A86847"/>
    <w:rsid w:val="00A86B4F"/>
    <w:rsid w:val="00A90D2B"/>
    <w:rsid w:val="00A9186F"/>
    <w:rsid w:val="00A9190D"/>
    <w:rsid w:val="00A91EFC"/>
    <w:rsid w:val="00A92D85"/>
    <w:rsid w:val="00A93620"/>
    <w:rsid w:val="00A94865"/>
    <w:rsid w:val="00A964DC"/>
    <w:rsid w:val="00A96D7B"/>
    <w:rsid w:val="00A96E57"/>
    <w:rsid w:val="00A9719F"/>
    <w:rsid w:val="00A971BA"/>
    <w:rsid w:val="00A97CE6"/>
    <w:rsid w:val="00A97DFD"/>
    <w:rsid w:val="00A97E40"/>
    <w:rsid w:val="00AA0654"/>
    <w:rsid w:val="00AA11D6"/>
    <w:rsid w:val="00AA170E"/>
    <w:rsid w:val="00AA3334"/>
    <w:rsid w:val="00AA41C0"/>
    <w:rsid w:val="00AA49BE"/>
    <w:rsid w:val="00AA5448"/>
    <w:rsid w:val="00AA57C5"/>
    <w:rsid w:val="00AA5E5D"/>
    <w:rsid w:val="00AA696A"/>
    <w:rsid w:val="00AB1E11"/>
    <w:rsid w:val="00AB3BD1"/>
    <w:rsid w:val="00AB443B"/>
    <w:rsid w:val="00AB4AFA"/>
    <w:rsid w:val="00AB51CF"/>
    <w:rsid w:val="00AB59A9"/>
    <w:rsid w:val="00AB5DB5"/>
    <w:rsid w:val="00AB7E31"/>
    <w:rsid w:val="00AC0322"/>
    <w:rsid w:val="00AC1F7B"/>
    <w:rsid w:val="00AC2D32"/>
    <w:rsid w:val="00AC3D02"/>
    <w:rsid w:val="00AC44AA"/>
    <w:rsid w:val="00AC450A"/>
    <w:rsid w:val="00AC4A6A"/>
    <w:rsid w:val="00AC4CDB"/>
    <w:rsid w:val="00AC4EB8"/>
    <w:rsid w:val="00AC5656"/>
    <w:rsid w:val="00AC6548"/>
    <w:rsid w:val="00AC7FB4"/>
    <w:rsid w:val="00AD00D9"/>
    <w:rsid w:val="00AD0290"/>
    <w:rsid w:val="00AD03F0"/>
    <w:rsid w:val="00AD0794"/>
    <w:rsid w:val="00AD0A22"/>
    <w:rsid w:val="00AD0AA1"/>
    <w:rsid w:val="00AD1948"/>
    <w:rsid w:val="00AD442F"/>
    <w:rsid w:val="00AD5037"/>
    <w:rsid w:val="00AD60F3"/>
    <w:rsid w:val="00AD67C7"/>
    <w:rsid w:val="00AE11DA"/>
    <w:rsid w:val="00AE1CA8"/>
    <w:rsid w:val="00AE2732"/>
    <w:rsid w:val="00AE319A"/>
    <w:rsid w:val="00AE4143"/>
    <w:rsid w:val="00AE51ED"/>
    <w:rsid w:val="00AE58A6"/>
    <w:rsid w:val="00AE6C6F"/>
    <w:rsid w:val="00AE7A72"/>
    <w:rsid w:val="00AF0293"/>
    <w:rsid w:val="00AF0655"/>
    <w:rsid w:val="00AF0E06"/>
    <w:rsid w:val="00AF3346"/>
    <w:rsid w:val="00AF3B3F"/>
    <w:rsid w:val="00AF3EBA"/>
    <w:rsid w:val="00AF4A9B"/>
    <w:rsid w:val="00AF4B1E"/>
    <w:rsid w:val="00AF7190"/>
    <w:rsid w:val="00AF7393"/>
    <w:rsid w:val="00B010E3"/>
    <w:rsid w:val="00B02BFC"/>
    <w:rsid w:val="00B03D58"/>
    <w:rsid w:val="00B03E15"/>
    <w:rsid w:val="00B03F2F"/>
    <w:rsid w:val="00B051DF"/>
    <w:rsid w:val="00B059AF"/>
    <w:rsid w:val="00B05A70"/>
    <w:rsid w:val="00B06F3E"/>
    <w:rsid w:val="00B079F5"/>
    <w:rsid w:val="00B10464"/>
    <w:rsid w:val="00B11EFB"/>
    <w:rsid w:val="00B12184"/>
    <w:rsid w:val="00B15CB4"/>
    <w:rsid w:val="00B15D04"/>
    <w:rsid w:val="00B1622F"/>
    <w:rsid w:val="00B164C6"/>
    <w:rsid w:val="00B17779"/>
    <w:rsid w:val="00B1783E"/>
    <w:rsid w:val="00B20E9E"/>
    <w:rsid w:val="00B21492"/>
    <w:rsid w:val="00B22ED3"/>
    <w:rsid w:val="00B24F30"/>
    <w:rsid w:val="00B25925"/>
    <w:rsid w:val="00B25D0E"/>
    <w:rsid w:val="00B25EB4"/>
    <w:rsid w:val="00B26143"/>
    <w:rsid w:val="00B264FD"/>
    <w:rsid w:val="00B26B65"/>
    <w:rsid w:val="00B272D5"/>
    <w:rsid w:val="00B272E2"/>
    <w:rsid w:val="00B276DF"/>
    <w:rsid w:val="00B300BA"/>
    <w:rsid w:val="00B31028"/>
    <w:rsid w:val="00B3212C"/>
    <w:rsid w:val="00B32CA9"/>
    <w:rsid w:val="00B32DC3"/>
    <w:rsid w:val="00B32F2A"/>
    <w:rsid w:val="00B33793"/>
    <w:rsid w:val="00B34011"/>
    <w:rsid w:val="00B3593E"/>
    <w:rsid w:val="00B35E22"/>
    <w:rsid w:val="00B367F4"/>
    <w:rsid w:val="00B36905"/>
    <w:rsid w:val="00B369A9"/>
    <w:rsid w:val="00B36C21"/>
    <w:rsid w:val="00B37C46"/>
    <w:rsid w:val="00B37EA9"/>
    <w:rsid w:val="00B41DDA"/>
    <w:rsid w:val="00B42C92"/>
    <w:rsid w:val="00B435BF"/>
    <w:rsid w:val="00B438A2"/>
    <w:rsid w:val="00B444C8"/>
    <w:rsid w:val="00B44FFE"/>
    <w:rsid w:val="00B464DA"/>
    <w:rsid w:val="00B4657F"/>
    <w:rsid w:val="00B4739E"/>
    <w:rsid w:val="00B47691"/>
    <w:rsid w:val="00B4781C"/>
    <w:rsid w:val="00B5096F"/>
    <w:rsid w:val="00B51FF2"/>
    <w:rsid w:val="00B526DF"/>
    <w:rsid w:val="00B52A83"/>
    <w:rsid w:val="00B5315C"/>
    <w:rsid w:val="00B541C2"/>
    <w:rsid w:val="00B54F53"/>
    <w:rsid w:val="00B558B3"/>
    <w:rsid w:val="00B55BE9"/>
    <w:rsid w:val="00B560D2"/>
    <w:rsid w:val="00B5769D"/>
    <w:rsid w:val="00B57B4F"/>
    <w:rsid w:val="00B617DC"/>
    <w:rsid w:val="00B61BA6"/>
    <w:rsid w:val="00B6361C"/>
    <w:rsid w:val="00B66BA1"/>
    <w:rsid w:val="00B67DC7"/>
    <w:rsid w:val="00B702BB"/>
    <w:rsid w:val="00B71E39"/>
    <w:rsid w:val="00B72CC6"/>
    <w:rsid w:val="00B7343B"/>
    <w:rsid w:val="00B741F2"/>
    <w:rsid w:val="00B75989"/>
    <w:rsid w:val="00B75F17"/>
    <w:rsid w:val="00B77B34"/>
    <w:rsid w:val="00B80DC6"/>
    <w:rsid w:val="00B81E96"/>
    <w:rsid w:val="00B82343"/>
    <w:rsid w:val="00B83101"/>
    <w:rsid w:val="00B8312C"/>
    <w:rsid w:val="00B8460F"/>
    <w:rsid w:val="00B85847"/>
    <w:rsid w:val="00B90A18"/>
    <w:rsid w:val="00B91779"/>
    <w:rsid w:val="00B91E98"/>
    <w:rsid w:val="00B92093"/>
    <w:rsid w:val="00B944BA"/>
    <w:rsid w:val="00B9467E"/>
    <w:rsid w:val="00B952D1"/>
    <w:rsid w:val="00B9595F"/>
    <w:rsid w:val="00B95BBB"/>
    <w:rsid w:val="00B95DC8"/>
    <w:rsid w:val="00B9643B"/>
    <w:rsid w:val="00BA00DE"/>
    <w:rsid w:val="00BA234A"/>
    <w:rsid w:val="00BA2F3F"/>
    <w:rsid w:val="00BA3200"/>
    <w:rsid w:val="00BA345C"/>
    <w:rsid w:val="00BA3CB0"/>
    <w:rsid w:val="00BA4763"/>
    <w:rsid w:val="00BA4E94"/>
    <w:rsid w:val="00BA54EF"/>
    <w:rsid w:val="00BA6114"/>
    <w:rsid w:val="00BA7455"/>
    <w:rsid w:val="00BA7676"/>
    <w:rsid w:val="00BA7AC1"/>
    <w:rsid w:val="00BB02B7"/>
    <w:rsid w:val="00BB0C50"/>
    <w:rsid w:val="00BB16F4"/>
    <w:rsid w:val="00BB2751"/>
    <w:rsid w:val="00BB2FD9"/>
    <w:rsid w:val="00BB3C2D"/>
    <w:rsid w:val="00BB47BF"/>
    <w:rsid w:val="00BB51D0"/>
    <w:rsid w:val="00BB5B6F"/>
    <w:rsid w:val="00BB69FE"/>
    <w:rsid w:val="00BC19AC"/>
    <w:rsid w:val="00BC23D0"/>
    <w:rsid w:val="00BC2519"/>
    <w:rsid w:val="00BC3455"/>
    <w:rsid w:val="00BC34D0"/>
    <w:rsid w:val="00BC3AAB"/>
    <w:rsid w:val="00BC3B4A"/>
    <w:rsid w:val="00BC4C4C"/>
    <w:rsid w:val="00BC59A3"/>
    <w:rsid w:val="00BC6C27"/>
    <w:rsid w:val="00BD0133"/>
    <w:rsid w:val="00BD04BE"/>
    <w:rsid w:val="00BD06DA"/>
    <w:rsid w:val="00BD0F71"/>
    <w:rsid w:val="00BD1573"/>
    <w:rsid w:val="00BD2553"/>
    <w:rsid w:val="00BD265B"/>
    <w:rsid w:val="00BD2C16"/>
    <w:rsid w:val="00BD2EAF"/>
    <w:rsid w:val="00BD2F97"/>
    <w:rsid w:val="00BD3756"/>
    <w:rsid w:val="00BD472D"/>
    <w:rsid w:val="00BD5BCA"/>
    <w:rsid w:val="00BE1A5A"/>
    <w:rsid w:val="00BE1A81"/>
    <w:rsid w:val="00BE231E"/>
    <w:rsid w:val="00BE256F"/>
    <w:rsid w:val="00BE2828"/>
    <w:rsid w:val="00BE2B0A"/>
    <w:rsid w:val="00BE3468"/>
    <w:rsid w:val="00BE3F6B"/>
    <w:rsid w:val="00BE42F2"/>
    <w:rsid w:val="00BE57C8"/>
    <w:rsid w:val="00BE7103"/>
    <w:rsid w:val="00BE7F17"/>
    <w:rsid w:val="00BE7FD8"/>
    <w:rsid w:val="00BF0D2F"/>
    <w:rsid w:val="00BF126A"/>
    <w:rsid w:val="00BF1E2A"/>
    <w:rsid w:val="00BF2243"/>
    <w:rsid w:val="00BF3B6F"/>
    <w:rsid w:val="00BF3DFC"/>
    <w:rsid w:val="00BF51D4"/>
    <w:rsid w:val="00BF5CE8"/>
    <w:rsid w:val="00BF6BDE"/>
    <w:rsid w:val="00BF7149"/>
    <w:rsid w:val="00BF7AB3"/>
    <w:rsid w:val="00BF7F67"/>
    <w:rsid w:val="00C01033"/>
    <w:rsid w:val="00C0156F"/>
    <w:rsid w:val="00C01BAC"/>
    <w:rsid w:val="00C0214E"/>
    <w:rsid w:val="00C0236F"/>
    <w:rsid w:val="00C02871"/>
    <w:rsid w:val="00C03038"/>
    <w:rsid w:val="00C034A9"/>
    <w:rsid w:val="00C03BC6"/>
    <w:rsid w:val="00C04422"/>
    <w:rsid w:val="00C05F54"/>
    <w:rsid w:val="00C0676D"/>
    <w:rsid w:val="00C06875"/>
    <w:rsid w:val="00C07F40"/>
    <w:rsid w:val="00C107BF"/>
    <w:rsid w:val="00C1170A"/>
    <w:rsid w:val="00C121C7"/>
    <w:rsid w:val="00C137F5"/>
    <w:rsid w:val="00C13A1C"/>
    <w:rsid w:val="00C14C14"/>
    <w:rsid w:val="00C14C9D"/>
    <w:rsid w:val="00C14FDB"/>
    <w:rsid w:val="00C153E5"/>
    <w:rsid w:val="00C158D6"/>
    <w:rsid w:val="00C16A47"/>
    <w:rsid w:val="00C2083F"/>
    <w:rsid w:val="00C215AE"/>
    <w:rsid w:val="00C217DD"/>
    <w:rsid w:val="00C21B0B"/>
    <w:rsid w:val="00C21C81"/>
    <w:rsid w:val="00C22434"/>
    <w:rsid w:val="00C22BC2"/>
    <w:rsid w:val="00C248DE"/>
    <w:rsid w:val="00C260B7"/>
    <w:rsid w:val="00C26800"/>
    <w:rsid w:val="00C26D12"/>
    <w:rsid w:val="00C278E2"/>
    <w:rsid w:val="00C27A27"/>
    <w:rsid w:val="00C27B02"/>
    <w:rsid w:val="00C3209E"/>
    <w:rsid w:val="00C3212E"/>
    <w:rsid w:val="00C3271D"/>
    <w:rsid w:val="00C34C12"/>
    <w:rsid w:val="00C34F3A"/>
    <w:rsid w:val="00C36359"/>
    <w:rsid w:val="00C36979"/>
    <w:rsid w:val="00C36E24"/>
    <w:rsid w:val="00C37160"/>
    <w:rsid w:val="00C37A70"/>
    <w:rsid w:val="00C40177"/>
    <w:rsid w:val="00C408BC"/>
    <w:rsid w:val="00C42557"/>
    <w:rsid w:val="00C433AE"/>
    <w:rsid w:val="00C43418"/>
    <w:rsid w:val="00C43604"/>
    <w:rsid w:val="00C4361F"/>
    <w:rsid w:val="00C4391F"/>
    <w:rsid w:val="00C44C38"/>
    <w:rsid w:val="00C45A3F"/>
    <w:rsid w:val="00C46228"/>
    <w:rsid w:val="00C47B3F"/>
    <w:rsid w:val="00C50378"/>
    <w:rsid w:val="00C50F77"/>
    <w:rsid w:val="00C52444"/>
    <w:rsid w:val="00C52C13"/>
    <w:rsid w:val="00C530DD"/>
    <w:rsid w:val="00C53298"/>
    <w:rsid w:val="00C541F2"/>
    <w:rsid w:val="00C54376"/>
    <w:rsid w:val="00C548C2"/>
    <w:rsid w:val="00C5511B"/>
    <w:rsid w:val="00C55399"/>
    <w:rsid w:val="00C55AC1"/>
    <w:rsid w:val="00C55F22"/>
    <w:rsid w:val="00C56F68"/>
    <w:rsid w:val="00C578D2"/>
    <w:rsid w:val="00C60381"/>
    <w:rsid w:val="00C61619"/>
    <w:rsid w:val="00C61B3A"/>
    <w:rsid w:val="00C61CAD"/>
    <w:rsid w:val="00C634D4"/>
    <w:rsid w:val="00C64546"/>
    <w:rsid w:val="00C648AC"/>
    <w:rsid w:val="00C65131"/>
    <w:rsid w:val="00C6579C"/>
    <w:rsid w:val="00C66162"/>
    <w:rsid w:val="00C66615"/>
    <w:rsid w:val="00C67A4D"/>
    <w:rsid w:val="00C67AC5"/>
    <w:rsid w:val="00C70037"/>
    <w:rsid w:val="00C71E0D"/>
    <w:rsid w:val="00C7263C"/>
    <w:rsid w:val="00C7290E"/>
    <w:rsid w:val="00C74B22"/>
    <w:rsid w:val="00C75299"/>
    <w:rsid w:val="00C76599"/>
    <w:rsid w:val="00C76787"/>
    <w:rsid w:val="00C76BBA"/>
    <w:rsid w:val="00C76DE8"/>
    <w:rsid w:val="00C775F6"/>
    <w:rsid w:val="00C77D4B"/>
    <w:rsid w:val="00C77E48"/>
    <w:rsid w:val="00C80BE3"/>
    <w:rsid w:val="00C80EAD"/>
    <w:rsid w:val="00C812DA"/>
    <w:rsid w:val="00C81710"/>
    <w:rsid w:val="00C81B21"/>
    <w:rsid w:val="00C831FD"/>
    <w:rsid w:val="00C83646"/>
    <w:rsid w:val="00C83CA4"/>
    <w:rsid w:val="00C83D2F"/>
    <w:rsid w:val="00C8433D"/>
    <w:rsid w:val="00C845DE"/>
    <w:rsid w:val="00C87EF3"/>
    <w:rsid w:val="00C910E9"/>
    <w:rsid w:val="00C93857"/>
    <w:rsid w:val="00C93C88"/>
    <w:rsid w:val="00C93C91"/>
    <w:rsid w:val="00C93D52"/>
    <w:rsid w:val="00C948FD"/>
    <w:rsid w:val="00C969E2"/>
    <w:rsid w:val="00C9791E"/>
    <w:rsid w:val="00CA0156"/>
    <w:rsid w:val="00CA0B4B"/>
    <w:rsid w:val="00CA1995"/>
    <w:rsid w:val="00CA4B83"/>
    <w:rsid w:val="00CA531A"/>
    <w:rsid w:val="00CA5B19"/>
    <w:rsid w:val="00CA6A05"/>
    <w:rsid w:val="00CA7003"/>
    <w:rsid w:val="00CA76EE"/>
    <w:rsid w:val="00CB061B"/>
    <w:rsid w:val="00CB285D"/>
    <w:rsid w:val="00CB2AEC"/>
    <w:rsid w:val="00CB311B"/>
    <w:rsid w:val="00CB3F50"/>
    <w:rsid w:val="00CB529A"/>
    <w:rsid w:val="00CB56F9"/>
    <w:rsid w:val="00CB61BF"/>
    <w:rsid w:val="00CB61D7"/>
    <w:rsid w:val="00CC14A5"/>
    <w:rsid w:val="00CC1F82"/>
    <w:rsid w:val="00CC2320"/>
    <w:rsid w:val="00CC2796"/>
    <w:rsid w:val="00CC2CB6"/>
    <w:rsid w:val="00CC3816"/>
    <w:rsid w:val="00CC3CAD"/>
    <w:rsid w:val="00CC5B81"/>
    <w:rsid w:val="00CC77FF"/>
    <w:rsid w:val="00CC780F"/>
    <w:rsid w:val="00CC7F9E"/>
    <w:rsid w:val="00CD02B7"/>
    <w:rsid w:val="00CD0E9E"/>
    <w:rsid w:val="00CD27F3"/>
    <w:rsid w:val="00CD2EC3"/>
    <w:rsid w:val="00CD39F8"/>
    <w:rsid w:val="00CD4A81"/>
    <w:rsid w:val="00CD4B24"/>
    <w:rsid w:val="00CD56BA"/>
    <w:rsid w:val="00CD5F1B"/>
    <w:rsid w:val="00CD6F50"/>
    <w:rsid w:val="00CD7222"/>
    <w:rsid w:val="00CD799D"/>
    <w:rsid w:val="00CE034E"/>
    <w:rsid w:val="00CE14C8"/>
    <w:rsid w:val="00CE2C5E"/>
    <w:rsid w:val="00CE34A4"/>
    <w:rsid w:val="00CE3C89"/>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31B"/>
    <w:rsid w:val="00CF788B"/>
    <w:rsid w:val="00D0487D"/>
    <w:rsid w:val="00D048B6"/>
    <w:rsid w:val="00D06AE1"/>
    <w:rsid w:val="00D07514"/>
    <w:rsid w:val="00D10000"/>
    <w:rsid w:val="00D12C49"/>
    <w:rsid w:val="00D1331A"/>
    <w:rsid w:val="00D1334E"/>
    <w:rsid w:val="00D133A7"/>
    <w:rsid w:val="00D1382A"/>
    <w:rsid w:val="00D1400E"/>
    <w:rsid w:val="00D1496F"/>
    <w:rsid w:val="00D1621C"/>
    <w:rsid w:val="00D21661"/>
    <w:rsid w:val="00D21924"/>
    <w:rsid w:val="00D21F5F"/>
    <w:rsid w:val="00D21FA0"/>
    <w:rsid w:val="00D226CE"/>
    <w:rsid w:val="00D22A2D"/>
    <w:rsid w:val="00D22E63"/>
    <w:rsid w:val="00D237E7"/>
    <w:rsid w:val="00D26EA7"/>
    <w:rsid w:val="00D27255"/>
    <w:rsid w:val="00D27516"/>
    <w:rsid w:val="00D27A9C"/>
    <w:rsid w:val="00D30A6A"/>
    <w:rsid w:val="00D310B7"/>
    <w:rsid w:val="00D31DC4"/>
    <w:rsid w:val="00D328F9"/>
    <w:rsid w:val="00D32CAC"/>
    <w:rsid w:val="00D3371A"/>
    <w:rsid w:val="00D34320"/>
    <w:rsid w:val="00D34676"/>
    <w:rsid w:val="00D36CCD"/>
    <w:rsid w:val="00D40041"/>
    <w:rsid w:val="00D40449"/>
    <w:rsid w:val="00D42D99"/>
    <w:rsid w:val="00D4330C"/>
    <w:rsid w:val="00D448A4"/>
    <w:rsid w:val="00D4537D"/>
    <w:rsid w:val="00D458D4"/>
    <w:rsid w:val="00D46838"/>
    <w:rsid w:val="00D469AD"/>
    <w:rsid w:val="00D46AB4"/>
    <w:rsid w:val="00D46E60"/>
    <w:rsid w:val="00D47A5E"/>
    <w:rsid w:val="00D519CE"/>
    <w:rsid w:val="00D529A9"/>
    <w:rsid w:val="00D52B0C"/>
    <w:rsid w:val="00D52E2D"/>
    <w:rsid w:val="00D52F34"/>
    <w:rsid w:val="00D53D13"/>
    <w:rsid w:val="00D55084"/>
    <w:rsid w:val="00D579EB"/>
    <w:rsid w:val="00D614D5"/>
    <w:rsid w:val="00D619FE"/>
    <w:rsid w:val="00D62235"/>
    <w:rsid w:val="00D6339A"/>
    <w:rsid w:val="00D64BFB"/>
    <w:rsid w:val="00D710EE"/>
    <w:rsid w:val="00D7132C"/>
    <w:rsid w:val="00D71362"/>
    <w:rsid w:val="00D71368"/>
    <w:rsid w:val="00D71844"/>
    <w:rsid w:val="00D72284"/>
    <w:rsid w:val="00D732DF"/>
    <w:rsid w:val="00D733BE"/>
    <w:rsid w:val="00D738BB"/>
    <w:rsid w:val="00D7452D"/>
    <w:rsid w:val="00D7511B"/>
    <w:rsid w:val="00D751FD"/>
    <w:rsid w:val="00D757E6"/>
    <w:rsid w:val="00D765CA"/>
    <w:rsid w:val="00D77404"/>
    <w:rsid w:val="00D77C1A"/>
    <w:rsid w:val="00D77D62"/>
    <w:rsid w:val="00D80624"/>
    <w:rsid w:val="00D80AF2"/>
    <w:rsid w:val="00D82F56"/>
    <w:rsid w:val="00D83241"/>
    <w:rsid w:val="00D841E6"/>
    <w:rsid w:val="00D84DCF"/>
    <w:rsid w:val="00D8548B"/>
    <w:rsid w:val="00D9022E"/>
    <w:rsid w:val="00D902CA"/>
    <w:rsid w:val="00D90E0A"/>
    <w:rsid w:val="00D93704"/>
    <w:rsid w:val="00D93D2F"/>
    <w:rsid w:val="00D95377"/>
    <w:rsid w:val="00D96E0E"/>
    <w:rsid w:val="00D96FF5"/>
    <w:rsid w:val="00DA1289"/>
    <w:rsid w:val="00DA2184"/>
    <w:rsid w:val="00DA29D5"/>
    <w:rsid w:val="00DA2AA6"/>
    <w:rsid w:val="00DA30EB"/>
    <w:rsid w:val="00DA345F"/>
    <w:rsid w:val="00DA3731"/>
    <w:rsid w:val="00DA3AEF"/>
    <w:rsid w:val="00DA4630"/>
    <w:rsid w:val="00DA4A95"/>
    <w:rsid w:val="00DA4BED"/>
    <w:rsid w:val="00DA5C7E"/>
    <w:rsid w:val="00DA5E2A"/>
    <w:rsid w:val="00DA618C"/>
    <w:rsid w:val="00DB1C5D"/>
    <w:rsid w:val="00DB2127"/>
    <w:rsid w:val="00DB218A"/>
    <w:rsid w:val="00DB284E"/>
    <w:rsid w:val="00DB322D"/>
    <w:rsid w:val="00DB38B6"/>
    <w:rsid w:val="00DB42ED"/>
    <w:rsid w:val="00DB48F2"/>
    <w:rsid w:val="00DB4D35"/>
    <w:rsid w:val="00DB5B57"/>
    <w:rsid w:val="00DB6FED"/>
    <w:rsid w:val="00DC05E2"/>
    <w:rsid w:val="00DC0A91"/>
    <w:rsid w:val="00DC1357"/>
    <w:rsid w:val="00DC20E0"/>
    <w:rsid w:val="00DC3BE6"/>
    <w:rsid w:val="00DC3C9F"/>
    <w:rsid w:val="00DC4247"/>
    <w:rsid w:val="00DC4A42"/>
    <w:rsid w:val="00DC5335"/>
    <w:rsid w:val="00DC66C7"/>
    <w:rsid w:val="00DC6D57"/>
    <w:rsid w:val="00DC7A6A"/>
    <w:rsid w:val="00DC7E89"/>
    <w:rsid w:val="00DD1FA5"/>
    <w:rsid w:val="00DD2131"/>
    <w:rsid w:val="00DD2B73"/>
    <w:rsid w:val="00DD36CF"/>
    <w:rsid w:val="00DD47B2"/>
    <w:rsid w:val="00DD5B62"/>
    <w:rsid w:val="00DD6A08"/>
    <w:rsid w:val="00DE2B7E"/>
    <w:rsid w:val="00DE325F"/>
    <w:rsid w:val="00DE4468"/>
    <w:rsid w:val="00DE4D23"/>
    <w:rsid w:val="00DE4FE3"/>
    <w:rsid w:val="00DE55A3"/>
    <w:rsid w:val="00DE7993"/>
    <w:rsid w:val="00DF104D"/>
    <w:rsid w:val="00DF1A53"/>
    <w:rsid w:val="00DF2A3B"/>
    <w:rsid w:val="00DF2E05"/>
    <w:rsid w:val="00DF42B7"/>
    <w:rsid w:val="00DF54A8"/>
    <w:rsid w:val="00DF65BD"/>
    <w:rsid w:val="00DF6E9D"/>
    <w:rsid w:val="00DF7AE0"/>
    <w:rsid w:val="00DF7DBD"/>
    <w:rsid w:val="00E01BFB"/>
    <w:rsid w:val="00E01E30"/>
    <w:rsid w:val="00E02722"/>
    <w:rsid w:val="00E04CEE"/>
    <w:rsid w:val="00E04DF6"/>
    <w:rsid w:val="00E05D7F"/>
    <w:rsid w:val="00E06CF7"/>
    <w:rsid w:val="00E0753B"/>
    <w:rsid w:val="00E0784B"/>
    <w:rsid w:val="00E07AAF"/>
    <w:rsid w:val="00E07F98"/>
    <w:rsid w:val="00E10CF7"/>
    <w:rsid w:val="00E11AC6"/>
    <w:rsid w:val="00E12AE7"/>
    <w:rsid w:val="00E139F3"/>
    <w:rsid w:val="00E13BF6"/>
    <w:rsid w:val="00E14809"/>
    <w:rsid w:val="00E15273"/>
    <w:rsid w:val="00E15C61"/>
    <w:rsid w:val="00E16F6D"/>
    <w:rsid w:val="00E17492"/>
    <w:rsid w:val="00E17E31"/>
    <w:rsid w:val="00E20C16"/>
    <w:rsid w:val="00E20D88"/>
    <w:rsid w:val="00E20DCE"/>
    <w:rsid w:val="00E210B3"/>
    <w:rsid w:val="00E21393"/>
    <w:rsid w:val="00E217FF"/>
    <w:rsid w:val="00E21E7A"/>
    <w:rsid w:val="00E2205A"/>
    <w:rsid w:val="00E221DB"/>
    <w:rsid w:val="00E2227B"/>
    <w:rsid w:val="00E225DD"/>
    <w:rsid w:val="00E22773"/>
    <w:rsid w:val="00E234EE"/>
    <w:rsid w:val="00E2447A"/>
    <w:rsid w:val="00E25148"/>
    <w:rsid w:val="00E256F5"/>
    <w:rsid w:val="00E25BC5"/>
    <w:rsid w:val="00E25FC8"/>
    <w:rsid w:val="00E26B50"/>
    <w:rsid w:val="00E26B98"/>
    <w:rsid w:val="00E26D39"/>
    <w:rsid w:val="00E2783F"/>
    <w:rsid w:val="00E27C85"/>
    <w:rsid w:val="00E27CBF"/>
    <w:rsid w:val="00E27D0C"/>
    <w:rsid w:val="00E311F4"/>
    <w:rsid w:val="00E332E9"/>
    <w:rsid w:val="00E344CB"/>
    <w:rsid w:val="00E34DD8"/>
    <w:rsid w:val="00E35D32"/>
    <w:rsid w:val="00E3608C"/>
    <w:rsid w:val="00E3623A"/>
    <w:rsid w:val="00E36FEE"/>
    <w:rsid w:val="00E37807"/>
    <w:rsid w:val="00E37B0A"/>
    <w:rsid w:val="00E400A9"/>
    <w:rsid w:val="00E41059"/>
    <w:rsid w:val="00E4178A"/>
    <w:rsid w:val="00E41B93"/>
    <w:rsid w:val="00E42058"/>
    <w:rsid w:val="00E4287B"/>
    <w:rsid w:val="00E44A93"/>
    <w:rsid w:val="00E45525"/>
    <w:rsid w:val="00E46ECD"/>
    <w:rsid w:val="00E46FFA"/>
    <w:rsid w:val="00E47632"/>
    <w:rsid w:val="00E50250"/>
    <w:rsid w:val="00E50E82"/>
    <w:rsid w:val="00E52155"/>
    <w:rsid w:val="00E54D1D"/>
    <w:rsid w:val="00E55670"/>
    <w:rsid w:val="00E55CA3"/>
    <w:rsid w:val="00E57CA8"/>
    <w:rsid w:val="00E60682"/>
    <w:rsid w:val="00E60C60"/>
    <w:rsid w:val="00E615B4"/>
    <w:rsid w:val="00E6240A"/>
    <w:rsid w:val="00E62A63"/>
    <w:rsid w:val="00E63645"/>
    <w:rsid w:val="00E63679"/>
    <w:rsid w:val="00E636FF"/>
    <w:rsid w:val="00E65B67"/>
    <w:rsid w:val="00E6696D"/>
    <w:rsid w:val="00E67882"/>
    <w:rsid w:val="00E67CCB"/>
    <w:rsid w:val="00E67D75"/>
    <w:rsid w:val="00E711B4"/>
    <w:rsid w:val="00E71C8B"/>
    <w:rsid w:val="00E72A6B"/>
    <w:rsid w:val="00E72C53"/>
    <w:rsid w:val="00E73E7F"/>
    <w:rsid w:val="00E73FF9"/>
    <w:rsid w:val="00E74A85"/>
    <w:rsid w:val="00E75C05"/>
    <w:rsid w:val="00E767EE"/>
    <w:rsid w:val="00E7788F"/>
    <w:rsid w:val="00E77C2A"/>
    <w:rsid w:val="00E77D77"/>
    <w:rsid w:val="00E81533"/>
    <w:rsid w:val="00E82993"/>
    <w:rsid w:val="00E830FE"/>
    <w:rsid w:val="00E8347A"/>
    <w:rsid w:val="00E8348F"/>
    <w:rsid w:val="00E84E20"/>
    <w:rsid w:val="00E8578D"/>
    <w:rsid w:val="00E879AF"/>
    <w:rsid w:val="00E91093"/>
    <w:rsid w:val="00E91498"/>
    <w:rsid w:val="00E91691"/>
    <w:rsid w:val="00E92C8C"/>
    <w:rsid w:val="00E946F6"/>
    <w:rsid w:val="00E94931"/>
    <w:rsid w:val="00E958DD"/>
    <w:rsid w:val="00E95A08"/>
    <w:rsid w:val="00E95BA9"/>
    <w:rsid w:val="00E9637F"/>
    <w:rsid w:val="00E970E7"/>
    <w:rsid w:val="00E974EB"/>
    <w:rsid w:val="00EA0602"/>
    <w:rsid w:val="00EA0C70"/>
    <w:rsid w:val="00EA17E6"/>
    <w:rsid w:val="00EA1D56"/>
    <w:rsid w:val="00EA2170"/>
    <w:rsid w:val="00EA28B3"/>
    <w:rsid w:val="00EA3201"/>
    <w:rsid w:val="00EA34FE"/>
    <w:rsid w:val="00EA3F7C"/>
    <w:rsid w:val="00EA4289"/>
    <w:rsid w:val="00EA4F69"/>
    <w:rsid w:val="00EA4F84"/>
    <w:rsid w:val="00EA5A46"/>
    <w:rsid w:val="00EA5B04"/>
    <w:rsid w:val="00EB0711"/>
    <w:rsid w:val="00EB09DB"/>
    <w:rsid w:val="00EB164E"/>
    <w:rsid w:val="00EB25FE"/>
    <w:rsid w:val="00EB33D4"/>
    <w:rsid w:val="00EB3FF9"/>
    <w:rsid w:val="00EB4F7A"/>
    <w:rsid w:val="00EB63C5"/>
    <w:rsid w:val="00EB6ED6"/>
    <w:rsid w:val="00EB7363"/>
    <w:rsid w:val="00EC1440"/>
    <w:rsid w:val="00EC1D40"/>
    <w:rsid w:val="00EC22E1"/>
    <w:rsid w:val="00EC2FDE"/>
    <w:rsid w:val="00EC36C0"/>
    <w:rsid w:val="00EC442F"/>
    <w:rsid w:val="00EC4457"/>
    <w:rsid w:val="00EC4515"/>
    <w:rsid w:val="00EC4939"/>
    <w:rsid w:val="00EC4CE6"/>
    <w:rsid w:val="00EC53AC"/>
    <w:rsid w:val="00EC6BA2"/>
    <w:rsid w:val="00EC6EB1"/>
    <w:rsid w:val="00EC78F4"/>
    <w:rsid w:val="00EC7DDF"/>
    <w:rsid w:val="00ED0096"/>
    <w:rsid w:val="00ED129B"/>
    <w:rsid w:val="00ED23D8"/>
    <w:rsid w:val="00ED2DEC"/>
    <w:rsid w:val="00ED4E38"/>
    <w:rsid w:val="00ED5DA1"/>
    <w:rsid w:val="00EE1219"/>
    <w:rsid w:val="00EE2FD9"/>
    <w:rsid w:val="00EE30F3"/>
    <w:rsid w:val="00EE42CC"/>
    <w:rsid w:val="00EE4662"/>
    <w:rsid w:val="00EE5A90"/>
    <w:rsid w:val="00EE5E31"/>
    <w:rsid w:val="00EE66DA"/>
    <w:rsid w:val="00EE6717"/>
    <w:rsid w:val="00EE6A2D"/>
    <w:rsid w:val="00EE7033"/>
    <w:rsid w:val="00EE78EC"/>
    <w:rsid w:val="00EF0780"/>
    <w:rsid w:val="00EF097E"/>
    <w:rsid w:val="00EF0CB6"/>
    <w:rsid w:val="00EF15C1"/>
    <w:rsid w:val="00EF19F9"/>
    <w:rsid w:val="00EF1F0D"/>
    <w:rsid w:val="00EF20F7"/>
    <w:rsid w:val="00EF2A87"/>
    <w:rsid w:val="00EF3D08"/>
    <w:rsid w:val="00EF4176"/>
    <w:rsid w:val="00EF41DF"/>
    <w:rsid w:val="00EF48DB"/>
    <w:rsid w:val="00EF4A41"/>
    <w:rsid w:val="00EF4E42"/>
    <w:rsid w:val="00EF6B86"/>
    <w:rsid w:val="00EF6C9D"/>
    <w:rsid w:val="00EF6CE8"/>
    <w:rsid w:val="00F003A1"/>
    <w:rsid w:val="00F01F2A"/>
    <w:rsid w:val="00F02431"/>
    <w:rsid w:val="00F02727"/>
    <w:rsid w:val="00F03889"/>
    <w:rsid w:val="00F04AD4"/>
    <w:rsid w:val="00F05898"/>
    <w:rsid w:val="00F0628A"/>
    <w:rsid w:val="00F0699E"/>
    <w:rsid w:val="00F07A65"/>
    <w:rsid w:val="00F1002C"/>
    <w:rsid w:val="00F117CA"/>
    <w:rsid w:val="00F12167"/>
    <w:rsid w:val="00F12431"/>
    <w:rsid w:val="00F151BF"/>
    <w:rsid w:val="00F15688"/>
    <w:rsid w:val="00F15F5D"/>
    <w:rsid w:val="00F170D8"/>
    <w:rsid w:val="00F20241"/>
    <w:rsid w:val="00F20A8B"/>
    <w:rsid w:val="00F20C71"/>
    <w:rsid w:val="00F21320"/>
    <w:rsid w:val="00F22028"/>
    <w:rsid w:val="00F2234C"/>
    <w:rsid w:val="00F22CEE"/>
    <w:rsid w:val="00F23B28"/>
    <w:rsid w:val="00F2422D"/>
    <w:rsid w:val="00F24356"/>
    <w:rsid w:val="00F25F12"/>
    <w:rsid w:val="00F261CF"/>
    <w:rsid w:val="00F266B9"/>
    <w:rsid w:val="00F27276"/>
    <w:rsid w:val="00F30A3A"/>
    <w:rsid w:val="00F31A12"/>
    <w:rsid w:val="00F31B5A"/>
    <w:rsid w:val="00F31FC9"/>
    <w:rsid w:val="00F3251B"/>
    <w:rsid w:val="00F326D3"/>
    <w:rsid w:val="00F32EAA"/>
    <w:rsid w:val="00F331F5"/>
    <w:rsid w:val="00F35186"/>
    <w:rsid w:val="00F35355"/>
    <w:rsid w:val="00F358B2"/>
    <w:rsid w:val="00F36872"/>
    <w:rsid w:val="00F36E18"/>
    <w:rsid w:val="00F40B63"/>
    <w:rsid w:val="00F40E8C"/>
    <w:rsid w:val="00F429BE"/>
    <w:rsid w:val="00F4341E"/>
    <w:rsid w:val="00F44AF0"/>
    <w:rsid w:val="00F44BFB"/>
    <w:rsid w:val="00F45049"/>
    <w:rsid w:val="00F46295"/>
    <w:rsid w:val="00F4677B"/>
    <w:rsid w:val="00F50636"/>
    <w:rsid w:val="00F51753"/>
    <w:rsid w:val="00F51F96"/>
    <w:rsid w:val="00F52BF4"/>
    <w:rsid w:val="00F53417"/>
    <w:rsid w:val="00F549D1"/>
    <w:rsid w:val="00F54CB0"/>
    <w:rsid w:val="00F550D1"/>
    <w:rsid w:val="00F55732"/>
    <w:rsid w:val="00F55950"/>
    <w:rsid w:val="00F566A0"/>
    <w:rsid w:val="00F56BB9"/>
    <w:rsid w:val="00F56F6F"/>
    <w:rsid w:val="00F572B7"/>
    <w:rsid w:val="00F61070"/>
    <w:rsid w:val="00F626F2"/>
    <w:rsid w:val="00F62FE9"/>
    <w:rsid w:val="00F64B9B"/>
    <w:rsid w:val="00F658CE"/>
    <w:rsid w:val="00F65A1B"/>
    <w:rsid w:val="00F66C8A"/>
    <w:rsid w:val="00F67522"/>
    <w:rsid w:val="00F67578"/>
    <w:rsid w:val="00F67C3F"/>
    <w:rsid w:val="00F71B99"/>
    <w:rsid w:val="00F72B8D"/>
    <w:rsid w:val="00F73506"/>
    <w:rsid w:val="00F73F19"/>
    <w:rsid w:val="00F75A6C"/>
    <w:rsid w:val="00F7652B"/>
    <w:rsid w:val="00F766E6"/>
    <w:rsid w:val="00F768B5"/>
    <w:rsid w:val="00F77118"/>
    <w:rsid w:val="00F80E63"/>
    <w:rsid w:val="00F8108B"/>
    <w:rsid w:val="00F8116D"/>
    <w:rsid w:val="00F81180"/>
    <w:rsid w:val="00F82967"/>
    <w:rsid w:val="00F84102"/>
    <w:rsid w:val="00F8468E"/>
    <w:rsid w:val="00F848F0"/>
    <w:rsid w:val="00F85923"/>
    <w:rsid w:val="00F861C4"/>
    <w:rsid w:val="00F877DB"/>
    <w:rsid w:val="00F87AA0"/>
    <w:rsid w:val="00F901CA"/>
    <w:rsid w:val="00F90AD9"/>
    <w:rsid w:val="00F93309"/>
    <w:rsid w:val="00F934BB"/>
    <w:rsid w:val="00F93893"/>
    <w:rsid w:val="00F94D2D"/>
    <w:rsid w:val="00F950EB"/>
    <w:rsid w:val="00F955F1"/>
    <w:rsid w:val="00F96191"/>
    <w:rsid w:val="00F9692F"/>
    <w:rsid w:val="00F977B3"/>
    <w:rsid w:val="00F97C7B"/>
    <w:rsid w:val="00FA018C"/>
    <w:rsid w:val="00FA02D8"/>
    <w:rsid w:val="00FA08EA"/>
    <w:rsid w:val="00FA132B"/>
    <w:rsid w:val="00FA1412"/>
    <w:rsid w:val="00FA1BEF"/>
    <w:rsid w:val="00FA217D"/>
    <w:rsid w:val="00FA31FF"/>
    <w:rsid w:val="00FA43EE"/>
    <w:rsid w:val="00FA4CD6"/>
    <w:rsid w:val="00FA73F2"/>
    <w:rsid w:val="00FB0E95"/>
    <w:rsid w:val="00FB1849"/>
    <w:rsid w:val="00FB20E7"/>
    <w:rsid w:val="00FB2293"/>
    <w:rsid w:val="00FB5464"/>
    <w:rsid w:val="00FB679B"/>
    <w:rsid w:val="00FB6D54"/>
    <w:rsid w:val="00FC147E"/>
    <w:rsid w:val="00FC1B87"/>
    <w:rsid w:val="00FC2C86"/>
    <w:rsid w:val="00FC34C6"/>
    <w:rsid w:val="00FC4F8A"/>
    <w:rsid w:val="00FC647A"/>
    <w:rsid w:val="00FC74CA"/>
    <w:rsid w:val="00FD18E6"/>
    <w:rsid w:val="00FD1E9F"/>
    <w:rsid w:val="00FD2291"/>
    <w:rsid w:val="00FD298F"/>
    <w:rsid w:val="00FD33DD"/>
    <w:rsid w:val="00FD4D90"/>
    <w:rsid w:val="00FE1504"/>
    <w:rsid w:val="00FE1F7B"/>
    <w:rsid w:val="00FE367E"/>
    <w:rsid w:val="00FE60EB"/>
    <w:rsid w:val="00FE670B"/>
    <w:rsid w:val="00FE7296"/>
    <w:rsid w:val="00FE7DEA"/>
    <w:rsid w:val="00FF0203"/>
    <w:rsid w:val="00FF1A27"/>
    <w:rsid w:val="00FF1B8B"/>
    <w:rsid w:val="00FF29E2"/>
    <w:rsid w:val="00FF2D6A"/>
    <w:rsid w:val="00FF3B22"/>
    <w:rsid w:val="00FF40CB"/>
    <w:rsid w:val="00FF4956"/>
    <w:rsid w:val="00FF5DF3"/>
    <w:rsid w:val="00FF64EF"/>
    <w:rsid w:val="0125366D"/>
    <w:rsid w:val="01557A3F"/>
    <w:rsid w:val="016321A6"/>
    <w:rsid w:val="016C1863"/>
    <w:rsid w:val="019571A4"/>
    <w:rsid w:val="01B16AD4"/>
    <w:rsid w:val="01CD6404"/>
    <w:rsid w:val="01D53811"/>
    <w:rsid w:val="01E03DA0"/>
    <w:rsid w:val="01F65F44"/>
    <w:rsid w:val="02040ADD"/>
    <w:rsid w:val="023470AD"/>
    <w:rsid w:val="025E7EF2"/>
    <w:rsid w:val="029D79D6"/>
    <w:rsid w:val="02A657AB"/>
    <w:rsid w:val="02CE3A29"/>
    <w:rsid w:val="02DD7C57"/>
    <w:rsid w:val="03000794"/>
    <w:rsid w:val="031676A0"/>
    <w:rsid w:val="031A53D7"/>
    <w:rsid w:val="032B125B"/>
    <w:rsid w:val="034C42F7"/>
    <w:rsid w:val="03655221"/>
    <w:rsid w:val="03743C5A"/>
    <w:rsid w:val="038C50E0"/>
    <w:rsid w:val="039F62FF"/>
    <w:rsid w:val="03C86237"/>
    <w:rsid w:val="03E04B6A"/>
    <w:rsid w:val="03E06D69"/>
    <w:rsid w:val="03E7791D"/>
    <w:rsid w:val="03F82211"/>
    <w:rsid w:val="04036024"/>
    <w:rsid w:val="0422149C"/>
    <w:rsid w:val="042A26AA"/>
    <w:rsid w:val="043D4F04"/>
    <w:rsid w:val="044F06A2"/>
    <w:rsid w:val="04700BD6"/>
    <w:rsid w:val="048C0506"/>
    <w:rsid w:val="048C4C83"/>
    <w:rsid w:val="048E0186"/>
    <w:rsid w:val="049A781C"/>
    <w:rsid w:val="04A967B2"/>
    <w:rsid w:val="04B715F5"/>
    <w:rsid w:val="04FA0B3A"/>
    <w:rsid w:val="04FE7541"/>
    <w:rsid w:val="053008EE"/>
    <w:rsid w:val="053960A1"/>
    <w:rsid w:val="0559083F"/>
    <w:rsid w:val="056E3078"/>
    <w:rsid w:val="0570222B"/>
    <w:rsid w:val="05830FFC"/>
    <w:rsid w:val="05854E9B"/>
    <w:rsid w:val="05883C21"/>
    <w:rsid w:val="05A92516"/>
    <w:rsid w:val="05AB7AFA"/>
    <w:rsid w:val="05B31CEA"/>
    <w:rsid w:val="05BD6214"/>
    <w:rsid w:val="05C74A0B"/>
    <w:rsid w:val="05F0234C"/>
    <w:rsid w:val="062145C4"/>
    <w:rsid w:val="06312DB5"/>
    <w:rsid w:val="064157D7"/>
    <w:rsid w:val="06651BDD"/>
    <w:rsid w:val="0666580E"/>
    <w:rsid w:val="067012C6"/>
    <w:rsid w:val="067F6A54"/>
    <w:rsid w:val="0682513E"/>
    <w:rsid w:val="06C16E21"/>
    <w:rsid w:val="06C510AB"/>
    <w:rsid w:val="06F01EEF"/>
    <w:rsid w:val="071311AA"/>
    <w:rsid w:val="072F2CD8"/>
    <w:rsid w:val="076808B4"/>
    <w:rsid w:val="07AA7384"/>
    <w:rsid w:val="07E42CF0"/>
    <w:rsid w:val="082C76F8"/>
    <w:rsid w:val="08600E4C"/>
    <w:rsid w:val="088632A7"/>
    <w:rsid w:val="08C40B70"/>
    <w:rsid w:val="08FD1FCF"/>
    <w:rsid w:val="091C7001"/>
    <w:rsid w:val="09766415"/>
    <w:rsid w:val="099459C5"/>
    <w:rsid w:val="09965645"/>
    <w:rsid w:val="0A2C5769"/>
    <w:rsid w:val="0A2E2341"/>
    <w:rsid w:val="0A33204C"/>
    <w:rsid w:val="0A3D4B5A"/>
    <w:rsid w:val="0A3E5978"/>
    <w:rsid w:val="0A4557E9"/>
    <w:rsid w:val="0A542580"/>
    <w:rsid w:val="0A83784C"/>
    <w:rsid w:val="0A9A2DFF"/>
    <w:rsid w:val="0A9E16FB"/>
    <w:rsid w:val="0A9F717D"/>
    <w:rsid w:val="0AB4001B"/>
    <w:rsid w:val="0AB4389F"/>
    <w:rsid w:val="0AB70FA0"/>
    <w:rsid w:val="0ACC0F45"/>
    <w:rsid w:val="0AE82E04"/>
    <w:rsid w:val="0B01399E"/>
    <w:rsid w:val="0B175B42"/>
    <w:rsid w:val="0B5C2DB3"/>
    <w:rsid w:val="0B914186"/>
    <w:rsid w:val="0BC02AD7"/>
    <w:rsid w:val="0BCC4C29"/>
    <w:rsid w:val="0BD33CF6"/>
    <w:rsid w:val="0BEF4520"/>
    <w:rsid w:val="0BF015B7"/>
    <w:rsid w:val="0C31628E"/>
    <w:rsid w:val="0C395C1D"/>
    <w:rsid w:val="0C3D4DA5"/>
    <w:rsid w:val="0C8265DB"/>
    <w:rsid w:val="0C9A023C"/>
    <w:rsid w:val="0CB73F69"/>
    <w:rsid w:val="0CC95508"/>
    <w:rsid w:val="0CFA1B57"/>
    <w:rsid w:val="0D257E20"/>
    <w:rsid w:val="0D643188"/>
    <w:rsid w:val="0D6F3717"/>
    <w:rsid w:val="0D743422"/>
    <w:rsid w:val="0D886840"/>
    <w:rsid w:val="0DAE7A28"/>
    <w:rsid w:val="0DF46D02"/>
    <w:rsid w:val="0E01367F"/>
    <w:rsid w:val="0E2A3E4A"/>
    <w:rsid w:val="0E321257"/>
    <w:rsid w:val="0E4D7882"/>
    <w:rsid w:val="0E6450AD"/>
    <w:rsid w:val="0E8B5169"/>
    <w:rsid w:val="0EB55FAD"/>
    <w:rsid w:val="0EB714B0"/>
    <w:rsid w:val="0EC94EF8"/>
    <w:rsid w:val="0F0D443D"/>
    <w:rsid w:val="0F100C45"/>
    <w:rsid w:val="0F251AE4"/>
    <w:rsid w:val="0F5C7A3F"/>
    <w:rsid w:val="0F633208"/>
    <w:rsid w:val="0F6925D8"/>
    <w:rsid w:val="0F7C7F74"/>
    <w:rsid w:val="0F8E1B31"/>
    <w:rsid w:val="0F9E1128"/>
    <w:rsid w:val="0FE850A5"/>
    <w:rsid w:val="0FEB26E8"/>
    <w:rsid w:val="0FEE2832"/>
    <w:rsid w:val="10111AED"/>
    <w:rsid w:val="101C0D59"/>
    <w:rsid w:val="10322021"/>
    <w:rsid w:val="105B57CB"/>
    <w:rsid w:val="108A1938"/>
    <w:rsid w:val="10992CCA"/>
    <w:rsid w:val="10A976E1"/>
    <w:rsid w:val="10B74479"/>
    <w:rsid w:val="10C14BA6"/>
    <w:rsid w:val="10E478C7"/>
    <w:rsid w:val="111D54A2"/>
    <w:rsid w:val="1122192A"/>
    <w:rsid w:val="112D573C"/>
    <w:rsid w:val="11423ACC"/>
    <w:rsid w:val="11641E5C"/>
    <w:rsid w:val="116B3023"/>
    <w:rsid w:val="116B5221"/>
    <w:rsid w:val="116B779F"/>
    <w:rsid w:val="11822C48"/>
    <w:rsid w:val="118E0C59"/>
    <w:rsid w:val="11D32E96"/>
    <w:rsid w:val="11FC63BB"/>
    <w:rsid w:val="12265954"/>
    <w:rsid w:val="12301AE7"/>
    <w:rsid w:val="12394975"/>
    <w:rsid w:val="123E0DFD"/>
    <w:rsid w:val="1248390A"/>
    <w:rsid w:val="12494C0F"/>
    <w:rsid w:val="12693639"/>
    <w:rsid w:val="12B1002C"/>
    <w:rsid w:val="12BF484E"/>
    <w:rsid w:val="12D547F3"/>
    <w:rsid w:val="12D66D39"/>
    <w:rsid w:val="12E82889"/>
    <w:rsid w:val="130143BE"/>
    <w:rsid w:val="13060846"/>
    <w:rsid w:val="1329427D"/>
    <w:rsid w:val="134770B1"/>
    <w:rsid w:val="13530945"/>
    <w:rsid w:val="13537D78"/>
    <w:rsid w:val="136B758D"/>
    <w:rsid w:val="137C6286"/>
    <w:rsid w:val="13A051C1"/>
    <w:rsid w:val="13AA3790"/>
    <w:rsid w:val="13B518E3"/>
    <w:rsid w:val="13BB37EC"/>
    <w:rsid w:val="13C85080"/>
    <w:rsid w:val="13C90583"/>
    <w:rsid w:val="13ED1A3D"/>
    <w:rsid w:val="14476C53"/>
    <w:rsid w:val="1469268B"/>
    <w:rsid w:val="146B4360"/>
    <w:rsid w:val="146E6B13"/>
    <w:rsid w:val="14846AB8"/>
    <w:rsid w:val="14927FCC"/>
    <w:rsid w:val="149D1BE1"/>
    <w:rsid w:val="14B51486"/>
    <w:rsid w:val="14C15298"/>
    <w:rsid w:val="14CE23B0"/>
    <w:rsid w:val="15297246"/>
    <w:rsid w:val="152C0A6C"/>
    <w:rsid w:val="152F114F"/>
    <w:rsid w:val="153C0465"/>
    <w:rsid w:val="153F0EF5"/>
    <w:rsid w:val="15460D75"/>
    <w:rsid w:val="15725320"/>
    <w:rsid w:val="15AF6EB6"/>
    <w:rsid w:val="15CD44D1"/>
    <w:rsid w:val="164E5D24"/>
    <w:rsid w:val="16795C6E"/>
    <w:rsid w:val="169B7980"/>
    <w:rsid w:val="16A31A36"/>
    <w:rsid w:val="16C2656B"/>
    <w:rsid w:val="16DF0E96"/>
    <w:rsid w:val="17006E4C"/>
    <w:rsid w:val="17103863"/>
    <w:rsid w:val="17256677"/>
    <w:rsid w:val="17403F97"/>
    <w:rsid w:val="17442DB9"/>
    <w:rsid w:val="17573FD8"/>
    <w:rsid w:val="176A0A7A"/>
    <w:rsid w:val="17714B81"/>
    <w:rsid w:val="17922E87"/>
    <w:rsid w:val="17A86360"/>
    <w:rsid w:val="17C11489"/>
    <w:rsid w:val="17CF079E"/>
    <w:rsid w:val="17D93C12"/>
    <w:rsid w:val="17DB67AF"/>
    <w:rsid w:val="17DE7734"/>
    <w:rsid w:val="18075FCB"/>
    <w:rsid w:val="181A3C61"/>
    <w:rsid w:val="181E73CF"/>
    <w:rsid w:val="181F7C5A"/>
    <w:rsid w:val="18361447"/>
    <w:rsid w:val="18854A4A"/>
    <w:rsid w:val="189439DF"/>
    <w:rsid w:val="189C466F"/>
    <w:rsid w:val="18A474FD"/>
    <w:rsid w:val="18B83F05"/>
    <w:rsid w:val="19035318"/>
    <w:rsid w:val="191355B2"/>
    <w:rsid w:val="191C0440"/>
    <w:rsid w:val="19301146"/>
    <w:rsid w:val="193B5472"/>
    <w:rsid w:val="195C6CAB"/>
    <w:rsid w:val="19707ECA"/>
    <w:rsid w:val="19822999"/>
    <w:rsid w:val="1A5D78A1"/>
    <w:rsid w:val="1A5F773D"/>
    <w:rsid w:val="1A8C739D"/>
    <w:rsid w:val="1A8E701D"/>
    <w:rsid w:val="1A9447AA"/>
    <w:rsid w:val="1A95222B"/>
    <w:rsid w:val="1A961EAB"/>
    <w:rsid w:val="1A9B1BB6"/>
    <w:rsid w:val="1A9E2B3B"/>
    <w:rsid w:val="1AA524C6"/>
    <w:rsid w:val="1AB16F3D"/>
    <w:rsid w:val="1AB3725D"/>
    <w:rsid w:val="1AB6495E"/>
    <w:rsid w:val="1ABA6BE8"/>
    <w:rsid w:val="1AC252C2"/>
    <w:rsid w:val="1AC7047C"/>
    <w:rsid w:val="1AD30419"/>
    <w:rsid w:val="1AE31FAA"/>
    <w:rsid w:val="1AEC7269"/>
    <w:rsid w:val="1AF91F50"/>
    <w:rsid w:val="1B1A7F06"/>
    <w:rsid w:val="1B487750"/>
    <w:rsid w:val="1B6B6A0B"/>
    <w:rsid w:val="1B6D1F0E"/>
    <w:rsid w:val="1B7A37A3"/>
    <w:rsid w:val="1BAD2CF8"/>
    <w:rsid w:val="1BBD2F92"/>
    <w:rsid w:val="1BD42BB8"/>
    <w:rsid w:val="1BE51313"/>
    <w:rsid w:val="1C13269C"/>
    <w:rsid w:val="1C243C3B"/>
    <w:rsid w:val="1C2F6749"/>
    <w:rsid w:val="1C4D377B"/>
    <w:rsid w:val="1CA62F10"/>
    <w:rsid w:val="1CB348A2"/>
    <w:rsid w:val="1CDD0E6C"/>
    <w:rsid w:val="1CFD2F9D"/>
    <w:rsid w:val="1D0517CC"/>
    <w:rsid w:val="1D0C28B4"/>
    <w:rsid w:val="1D553FAD"/>
    <w:rsid w:val="1D5D210E"/>
    <w:rsid w:val="1D640D44"/>
    <w:rsid w:val="1DC14000"/>
    <w:rsid w:val="1DC91D6E"/>
    <w:rsid w:val="1DC964EA"/>
    <w:rsid w:val="1DDF3F11"/>
    <w:rsid w:val="1DEC57A6"/>
    <w:rsid w:val="1E094740"/>
    <w:rsid w:val="1E2101FE"/>
    <w:rsid w:val="1E310498"/>
    <w:rsid w:val="1E392021"/>
    <w:rsid w:val="1E8930A5"/>
    <w:rsid w:val="1E8B1E2C"/>
    <w:rsid w:val="1E8E2DB0"/>
    <w:rsid w:val="1EA33C4F"/>
    <w:rsid w:val="1EB26468"/>
    <w:rsid w:val="1EDB2EB0"/>
    <w:rsid w:val="1F001DEB"/>
    <w:rsid w:val="1F046272"/>
    <w:rsid w:val="1F073974"/>
    <w:rsid w:val="1F15650D"/>
    <w:rsid w:val="1F1A0416"/>
    <w:rsid w:val="1F2D2950"/>
    <w:rsid w:val="1F710E25"/>
    <w:rsid w:val="1F723023"/>
    <w:rsid w:val="1F75782B"/>
    <w:rsid w:val="1F7B3932"/>
    <w:rsid w:val="1F7B3B4D"/>
    <w:rsid w:val="1F9B15EF"/>
    <w:rsid w:val="1FA173F5"/>
    <w:rsid w:val="1FD146C1"/>
    <w:rsid w:val="2027454C"/>
    <w:rsid w:val="202B4CF6"/>
    <w:rsid w:val="20323461"/>
    <w:rsid w:val="203C798A"/>
    <w:rsid w:val="2060354E"/>
    <w:rsid w:val="20726620"/>
    <w:rsid w:val="209E2790"/>
    <w:rsid w:val="20A34A1A"/>
    <w:rsid w:val="20A36C18"/>
    <w:rsid w:val="20A85329"/>
    <w:rsid w:val="20C72E42"/>
    <w:rsid w:val="20C73955"/>
    <w:rsid w:val="20CC4A16"/>
    <w:rsid w:val="20E14BCC"/>
    <w:rsid w:val="20FA0E09"/>
    <w:rsid w:val="2107757C"/>
    <w:rsid w:val="21315582"/>
    <w:rsid w:val="216E75E5"/>
    <w:rsid w:val="21702AE9"/>
    <w:rsid w:val="21725FEC"/>
    <w:rsid w:val="21AB744A"/>
    <w:rsid w:val="21D21888"/>
    <w:rsid w:val="21E914AE"/>
    <w:rsid w:val="222F1C22"/>
    <w:rsid w:val="228C453A"/>
    <w:rsid w:val="22A144DF"/>
    <w:rsid w:val="22AD02F2"/>
    <w:rsid w:val="22EC403F"/>
    <w:rsid w:val="22FB5E73"/>
    <w:rsid w:val="23241235"/>
    <w:rsid w:val="2358620C"/>
    <w:rsid w:val="238E2E63"/>
    <w:rsid w:val="23963D98"/>
    <w:rsid w:val="23A9665E"/>
    <w:rsid w:val="23C70A3F"/>
    <w:rsid w:val="23CA46FF"/>
    <w:rsid w:val="23F218A1"/>
    <w:rsid w:val="241B04C9"/>
    <w:rsid w:val="2431266C"/>
    <w:rsid w:val="24324BC1"/>
    <w:rsid w:val="246650C5"/>
    <w:rsid w:val="248D0808"/>
    <w:rsid w:val="24940192"/>
    <w:rsid w:val="249D521F"/>
    <w:rsid w:val="24A274A8"/>
    <w:rsid w:val="24A55EAE"/>
    <w:rsid w:val="24B42C46"/>
    <w:rsid w:val="24F43A2F"/>
    <w:rsid w:val="254F08C6"/>
    <w:rsid w:val="25763372"/>
    <w:rsid w:val="257A718B"/>
    <w:rsid w:val="257C7925"/>
    <w:rsid w:val="25AD2E5D"/>
    <w:rsid w:val="25BC3478"/>
    <w:rsid w:val="25E40DB9"/>
    <w:rsid w:val="25E96D44"/>
    <w:rsid w:val="26210C1E"/>
    <w:rsid w:val="263B5F44"/>
    <w:rsid w:val="268C02CD"/>
    <w:rsid w:val="269C0568"/>
    <w:rsid w:val="269F14EC"/>
    <w:rsid w:val="26BA7BA0"/>
    <w:rsid w:val="26C174A2"/>
    <w:rsid w:val="271D1DBA"/>
    <w:rsid w:val="2720673A"/>
    <w:rsid w:val="274A3B83"/>
    <w:rsid w:val="274F000B"/>
    <w:rsid w:val="275A4DA9"/>
    <w:rsid w:val="275B76A1"/>
    <w:rsid w:val="276002A5"/>
    <w:rsid w:val="27603B29"/>
    <w:rsid w:val="277314C4"/>
    <w:rsid w:val="277A68D1"/>
    <w:rsid w:val="279A7186"/>
    <w:rsid w:val="27EB0DC5"/>
    <w:rsid w:val="27F92A22"/>
    <w:rsid w:val="282D3395"/>
    <w:rsid w:val="28370309"/>
    <w:rsid w:val="283B58CA"/>
    <w:rsid w:val="2842411B"/>
    <w:rsid w:val="285F5C4A"/>
    <w:rsid w:val="28626BCE"/>
    <w:rsid w:val="28701767"/>
    <w:rsid w:val="28844B85"/>
    <w:rsid w:val="2888073C"/>
    <w:rsid w:val="289A25AC"/>
    <w:rsid w:val="28A718C1"/>
    <w:rsid w:val="28AD7F47"/>
    <w:rsid w:val="28FB5AC8"/>
    <w:rsid w:val="2969197F"/>
    <w:rsid w:val="2970130A"/>
    <w:rsid w:val="29B70E6B"/>
    <w:rsid w:val="29F905D0"/>
    <w:rsid w:val="2A1A5F20"/>
    <w:rsid w:val="2A234631"/>
    <w:rsid w:val="2A261D32"/>
    <w:rsid w:val="2A2A3FBC"/>
    <w:rsid w:val="2A2D4F40"/>
    <w:rsid w:val="2A6C5D2A"/>
    <w:rsid w:val="2A6F6650"/>
    <w:rsid w:val="2A7530F1"/>
    <w:rsid w:val="2A783D3B"/>
    <w:rsid w:val="2AAD0D12"/>
    <w:rsid w:val="2AB53BA0"/>
    <w:rsid w:val="2AED757D"/>
    <w:rsid w:val="2B04368D"/>
    <w:rsid w:val="2B0B6B2D"/>
    <w:rsid w:val="2B0F5533"/>
    <w:rsid w:val="2B390A13"/>
    <w:rsid w:val="2B3B50FE"/>
    <w:rsid w:val="2B436C87"/>
    <w:rsid w:val="2B46348F"/>
    <w:rsid w:val="2B4B7916"/>
    <w:rsid w:val="2B524D23"/>
    <w:rsid w:val="2B590E2A"/>
    <w:rsid w:val="2B5C5632"/>
    <w:rsid w:val="2B660140"/>
    <w:rsid w:val="2B6A4948"/>
    <w:rsid w:val="2B827A70"/>
    <w:rsid w:val="2B8D5E01"/>
    <w:rsid w:val="2B9152D5"/>
    <w:rsid w:val="2B9F2D4D"/>
    <w:rsid w:val="2BB74A47"/>
    <w:rsid w:val="2BBB564C"/>
    <w:rsid w:val="2BDC1404"/>
    <w:rsid w:val="2BF44F91"/>
    <w:rsid w:val="2C2A6F85"/>
    <w:rsid w:val="2C526E44"/>
    <w:rsid w:val="2CDB408A"/>
    <w:rsid w:val="2CDD22AB"/>
    <w:rsid w:val="2CE439A0"/>
    <w:rsid w:val="2D002460"/>
    <w:rsid w:val="2D013389"/>
    <w:rsid w:val="2D14411B"/>
    <w:rsid w:val="2D3F65BA"/>
    <w:rsid w:val="2D437A51"/>
    <w:rsid w:val="2D4D5DE2"/>
    <w:rsid w:val="2D8F5F05"/>
    <w:rsid w:val="2DD846C1"/>
    <w:rsid w:val="2DDA758D"/>
    <w:rsid w:val="2E0A1A19"/>
    <w:rsid w:val="2E142328"/>
    <w:rsid w:val="2E735BC5"/>
    <w:rsid w:val="2EAE6CA3"/>
    <w:rsid w:val="2EBB21ED"/>
    <w:rsid w:val="2ED523E6"/>
    <w:rsid w:val="2EDF266D"/>
    <w:rsid w:val="2EE203F7"/>
    <w:rsid w:val="2EE23C7A"/>
    <w:rsid w:val="2F4E0DAB"/>
    <w:rsid w:val="2F4E2FA9"/>
    <w:rsid w:val="2F5F3A9C"/>
    <w:rsid w:val="2F7666EC"/>
    <w:rsid w:val="2F8E33BE"/>
    <w:rsid w:val="2F9B3D18"/>
    <w:rsid w:val="2FC751F2"/>
    <w:rsid w:val="2FCE4B7C"/>
    <w:rsid w:val="2FF859C1"/>
    <w:rsid w:val="3001170F"/>
    <w:rsid w:val="30182170"/>
    <w:rsid w:val="301F5880"/>
    <w:rsid w:val="30255887"/>
    <w:rsid w:val="30486A45"/>
    <w:rsid w:val="307255E0"/>
    <w:rsid w:val="307D149D"/>
    <w:rsid w:val="3098080E"/>
    <w:rsid w:val="30D96AEC"/>
    <w:rsid w:val="30E77847"/>
    <w:rsid w:val="30F67E62"/>
    <w:rsid w:val="30F7214E"/>
    <w:rsid w:val="312476AC"/>
    <w:rsid w:val="313C05D6"/>
    <w:rsid w:val="313E0256"/>
    <w:rsid w:val="31592105"/>
    <w:rsid w:val="315E078B"/>
    <w:rsid w:val="31622A14"/>
    <w:rsid w:val="31BB70D6"/>
    <w:rsid w:val="31D16C6E"/>
    <w:rsid w:val="31DE235E"/>
    <w:rsid w:val="31E90C96"/>
    <w:rsid w:val="320544E2"/>
    <w:rsid w:val="32127335"/>
    <w:rsid w:val="32142838"/>
    <w:rsid w:val="32331A68"/>
    <w:rsid w:val="327640FF"/>
    <w:rsid w:val="328714F2"/>
    <w:rsid w:val="32D35675"/>
    <w:rsid w:val="32D46781"/>
    <w:rsid w:val="32E20F3B"/>
    <w:rsid w:val="32EC0003"/>
    <w:rsid w:val="32F24425"/>
    <w:rsid w:val="32F8632E"/>
    <w:rsid w:val="33015C2B"/>
    <w:rsid w:val="332C7A82"/>
    <w:rsid w:val="33334E8E"/>
    <w:rsid w:val="33431B9B"/>
    <w:rsid w:val="334D3839"/>
    <w:rsid w:val="33527CC1"/>
    <w:rsid w:val="335B05D1"/>
    <w:rsid w:val="337608D8"/>
    <w:rsid w:val="338522C9"/>
    <w:rsid w:val="33EA4443"/>
    <w:rsid w:val="33FE2522"/>
    <w:rsid w:val="341A770A"/>
    <w:rsid w:val="34226D15"/>
    <w:rsid w:val="34452E08"/>
    <w:rsid w:val="344A2458"/>
    <w:rsid w:val="348722BC"/>
    <w:rsid w:val="34907349"/>
    <w:rsid w:val="34976CD4"/>
    <w:rsid w:val="34AB11F7"/>
    <w:rsid w:val="34BD6F13"/>
    <w:rsid w:val="34F2029E"/>
    <w:rsid w:val="34F83B89"/>
    <w:rsid w:val="35063B45"/>
    <w:rsid w:val="35476E77"/>
    <w:rsid w:val="354A587E"/>
    <w:rsid w:val="354F6482"/>
    <w:rsid w:val="3554618D"/>
    <w:rsid w:val="35561690"/>
    <w:rsid w:val="356B5DB2"/>
    <w:rsid w:val="35717CBC"/>
    <w:rsid w:val="358E17EA"/>
    <w:rsid w:val="35A54C93"/>
    <w:rsid w:val="35AA3319"/>
    <w:rsid w:val="35B70430"/>
    <w:rsid w:val="35C806CA"/>
    <w:rsid w:val="35D80965"/>
    <w:rsid w:val="360714B4"/>
    <w:rsid w:val="360E0E3F"/>
    <w:rsid w:val="36173CCD"/>
    <w:rsid w:val="362B17E7"/>
    <w:rsid w:val="36612E47"/>
    <w:rsid w:val="368A620A"/>
    <w:rsid w:val="36933296"/>
    <w:rsid w:val="36A622B7"/>
    <w:rsid w:val="36BC3EBB"/>
    <w:rsid w:val="36C450EA"/>
    <w:rsid w:val="36E70B22"/>
    <w:rsid w:val="36EA3CA5"/>
    <w:rsid w:val="370138CA"/>
    <w:rsid w:val="3702134C"/>
    <w:rsid w:val="3702714D"/>
    <w:rsid w:val="371D31FA"/>
    <w:rsid w:val="37460B3B"/>
    <w:rsid w:val="376C3FCD"/>
    <w:rsid w:val="379C3AC9"/>
    <w:rsid w:val="379D6FCC"/>
    <w:rsid w:val="379E4A4D"/>
    <w:rsid w:val="37AA0860"/>
    <w:rsid w:val="37C56E8B"/>
    <w:rsid w:val="3810730B"/>
    <w:rsid w:val="38153792"/>
    <w:rsid w:val="38213D3D"/>
    <w:rsid w:val="385357F5"/>
    <w:rsid w:val="38545E36"/>
    <w:rsid w:val="387437AC"/>
    <w:rsid w:val="38924DD4"/>
    <w:rsid w:val="38961762"/>
    <w:rsid w:val="389D4970"/>
    <w:rsid w:val="38C735B6"/>
    <w:rsid w:val="38D03EC5"/>
    <w:rsid w:val="39390A8C"/>
    <w:rsid w:val="393E0C76"/>
    <w:rsid w:val="394E4794"/>
    <w:rsid w:val="39530C1B"/>
    <w:rsid w:val="397855D8"/>
    <w:rsid w:val="39887DF1"/>
    <w:rsid w:val="39955746"/>
    <w:rsid w:val="399E5818"/>
    <w:rsid w:val="39B131B3"/>
    <w:rsid w:val="39B87A84"/>
    <w:rsid w:val="39D620EE"/>
    <w:rsid w:val="39D96C03"/>
    <w:rsid w:val="39E5018A"/>
    <w:rsid w:val="39F0651B"/>
    <w:rsid w:val="3A012EAE"/>
    <w:rsid w:val="3A247C6F"/>
    <w:rsid w:val="3A372697"/>
    <w:rsid w:val="3A5152BB"/>
    <w:rsid w:val="3AA85CCA"/>
    <w:rsid w:val="3AE94535"/>
    <w:rsid w:val="3AF13B40"/>
    <w:rsid w:val="3B250B17"/>
    <w:rsid w:val="3B2F4CA9"/>
    <w:rsid w:val="3B3D5F4D"/>
    <w:rsid w:val="3B6A7F86"/>
    <w:rsid w:val="3BD55437"/>
    <w:rsid w:val="3BE556D1"/>
    <w:rsid w:val="3BF014E4"/>
    <w:rsid w:val="3C10781A"/>
    <w:rsid w:val="3C1430D2"/>
    <w:rsid w:val="3C161724"/>
    <w:rsid w:val="3C374C55"/>
    <w:rsid w:val="3C6D2133"/>
    <w:rsid w:val="3C826855"/>
    <w:rsid w:val="3C874EDB"/>
    <w:rsid w:val="3C9E63B5"/>
    <w:rsid w:val="3CD97263"/>
    <w:rsid w:val="3CEC0482"/>
    <w:rsid w:val="3CF81D16"/>
    <w:rsid w:val="3CFA1996"/>
    <w:rsid w:val="3D0C03F3"/>
    <w:rsid w:val="3D1612C7"/>
    <w:rsid w:val="3D2F21F1"/>
    <w:rsid w:val="3D35300E"/>
    <w:rsid w:val="3D3D3705"/>
    <w:rsid w:val="3D5747BD"/>
    <w:rsid w:val="3D7A6983"/>
    <w:rsid w:val="3D9B4DA3"/>
    <w:rsid w:val="3D9C2282"/>
    <w:rsid w:val="3DA13429"/>
    <w:rsid w:val="3DC73669"/>
    <w:rsid w:val="3DEF0FAA"/>
    <w:rsid w:val="3DFF1244"/>
    <w:rsid w:val="3E0C635B"/>
    <w:rsid w:val="3E0D3DDD"/>
    <w:rsid w:val="3E1A5671"/>
    <w:rsid w:val="3E1C65F6"/>
    <w:rsid w:val="3E2418C6"/>
    <w:rsid w:val="3E271104"/>
    <w:rsid w:val="3E493C5F"/>
    <w:rsid w:val="3E4F22C8"/>
    <w:rsid w:val="3E6D50FB"/>
    <w:rsid w:val="3E721583"/>
    <w:rsid w:val="3E724DBB"/>
    <w:rsid w:val="3E875CA5"/>
    <w:rsid w:val="3EA242D1"/>
    <w:rsid w:val="3EBA7779"/>
    <w:rsid w:val="3EC361DD"/>
    <w:rsid w:val="3EE86FC3"/>
    <w:rsid w:val="3EE94A45"/>
    <w:rsid w:val="3EEA46C5"/>
    <w:rsid w:val="3F2C4235"/>
    <w:rsid w:val="3F473B8A"/>
    <w:rsid w:val="3F602105"/>
    <w:rsid w:val="3F6B3D19"/>
    <w:rsid w:val="3FAE7C86"/>
    <w:rsid w:val="3FD402C6"/>
    <w:rsid w:val="3FE63663"/>
    <w:rsid w:val="3FF24D30"/>
    <w:rsid w:val="401C0A10"/>
    <w:rsid w:val="402C53E6"/>
    <w:rsid w:val="402E2075"/>
    <w:rsid w:val="40333762"/>
    <w:rsid w:val="40354FAD"/>
    <w:rsid w:val="407F5DE0"/>
    <w:rsid w:val="40AA271E"/>
    <w:rsid w:val="40BC5C45"/>
    <w:rsid w:val="41685D5D"/>
    <w:rsid w:val="4170316A"/>
    <w:rsid w:val="41786361"/>
    <w:rsid w:val="417E54D1"/>
    <w:rsid w:val="41820F87"/>
    <w:rsid w:val="41926BA2"/>
    <w:rsid w:val="419655A8"/>
    <w:rsid w:val="419A3BDC"/>
    <w:rsid w:val="41C602F5"/>
    <w:rsid w:val="41C9707C"/>
    <w:rsid w:val="420B0DEA"/>
    <w:rsid w:val="420C686B"/>
    <w:rsid w:val="422F44A2"/>
    <w:rsid w:val="423B3B37"/>
    <w:rsid w:val="423D1FD0"/>
    <w:rsid w:val="426E1F3A"/>
    <w:rsid w:val="427B6B1F"/>
    <w:rsid w:val="428242AC"/>
    <w:rsid w:val="428316D5"/>
    <w:rsid w:val="42852CB2"/>
    <w:rsid w:val="42892880"/>
    <w:rsid w:val="429D0359"/>
    <w:rsid w:val="42AF4EDC"/>
    <w:rsid w:val="42B424FC"/>
    <w:rsid w:val="43076544"/>
    <w:rsid w:val="430D3E90"/>
    <w:rsid w:val="431D1F2C"/>
    <w:rsid w:val="43236033"/>
    <w:rsid w:val="433C6F5D"/>
    <w:rsid w:val="43466C88"/>
    <w:rsid w:val="43854DD3"/>
    <w:rsid w:val="439C49F8"/>
    <w:rsid w:val="439F2D28"/>
    <w:rsid w:val="43C42339"/>
    <w:rsid w:val="43C76B41"/>
    <w:rsid w:val="43EA7528"/>
    <w:rsid w:val="43FF34CD"/>
    <w:rsid w:val="440E14B4"/>
    <w:rsid w:val="442B2FE3"/>
    <w:rsid w:val="4431076F"/>
    <w:rsid w:val="445057A1"/>
    <w:rsid w:val="44516AA5"/>
    <w:rsid w:val="4458062F"/>
    <w:rsid w:val="44614DD6"/>
    <w:rsid w:val="446F6056"/>
    <w:rsid w:val="44803D71"/>
    <w:rsid w:val="4497430A"/>
    <w:rsid w:val="452C3E8A"/>
    <w:rsid w:val="4536001D"/>
    <w:rsid w:val="453B44A5"/>
    <w:rsid w:val="454163AE"/>
    <w:rsid w:val="45460001"/>
    <w:rsid w:val="45693CEF"/>
    <w:rsid w:val="458A7AA7"/>
    <w:rsid w:val="45933C44"/>
    <w:rsid w:val="459B7312"/>
    <w:rsid w:val="459F41C9"/>
    <w:rsid w:val="45A2286C"/>
    <w:rsid w:val="45B27966"/>
    <w:rsid w:val="45B700B9"/>
    <w:rsid w:val="46182B8E"/>
    <w:rsid w:val="461E1677"/>
    <w:rsid w:val="46317EB5"/>
    <w:rsid w:val="46325936"/>
    <w:rsid w:val="463F0791"/>
    <w:rsid w:val="46503607"/>
    <w:rsid w:val="46536309"/>
    <w:rsid w:val="466B4B97"/>
    <w:rsid w:val="46710C9E"/>
    <w:rsid w:val="46783EAC"/>
    <w:rsid w:val="46924A56"/>
    <w:rsid w:val="46A053A8"/>
    <w:rsid w:val="46AE0B03"/>
    <w:rsid w:val="46EB2B66"/>
    <w:rsid w:val="47040901"/>
    <w:rsid w:val="471C1137"/>
    <w:rsid w:val="473751E4"/>
    <w:rsid w:val="473F25F0"/>
    <w:rsid w:val="474A4205"/>
    <w:rsid w:val="474E2263"/>
    <w:rsid w:val="4757351A"/>
    <w:rsid w:val="47602B25"/>
    <w:rsid w:val="476E313F"/>
    <w:rsid w:val="47A24893"/>
    <w:rsid w:val="47AA1CA0"/>
    <w:rsid w:val="48154BD2"/>
    <w:rsid w:val="48297FEF"/>
    <w:rsid w:val="482A5A71"/>
    <w:rsid w:val="482E1CCF"/>
    <w:rsid w:val="4830797A"/>
    <w:rsid w:val="48567BBA"/>
    <w:rsid w:val="494E2350"/>
    <w:rsid w:val="49773515"/>
    <w:rsid w:val="49A67379"/>
    <w:rsid w:val="49A8026C"/>
    <w:rsid w:val="49C0138A"/>
    <w:rsid w:val="49E076C1"/>
    <w:rsid w:val="4A17781B"/>
    <w:rsid w:val="4A1A65A1"/>
    <w:rsid w:val="4A1B6221"/>
    <w:rsid w:val="4A8423CD"/>
    <w:rsid w:val="4AAF2318"/>
    <w:rsid w:val="4AD337D1"/>
    <w:rsid w:val="4AD54756"/>
    <w:rsid w:val="4AF76E89"/>
    <w:rsid w:val="4B44280B"/>
    <w:rsid w:val="4B4A686A"/>
    <w:rsid w:val="4B4F2D9B"/>
    <w:rsid w:val="4B787644"/>
    <w:rsid w:val="4B795D52"/>
    <w:rsid w:val="4B83109D"/>
    <w:rsid w:val="4B970F90"/>
    <w:rsid w:val="4BB1149E"/>
    <w:rsid w:val="4BC93891"/>
    <w:rsid w:val="4BE3360E"/>
    <w:rsid w:val="4C1510CF"/>
    <w:rsid w:val="4C2E020A"/>
    <w:rsid w:val="4C3547F4"/>
    <w:rsid w:val="4C4920B9"/>
    <w:rsid w:val="4C505A27"/>
    <w:rsid w:val="4C5A3B12"/>
    <w:rsid w:val="4C6251E1"/>
    <w:rsid w:val="4C7605FF"/>
    <w:rsid w:val="4C7F348C"/>
    <w:rsid w:val="4C89761F"/>
    <w:rsid w:val="4CA07244"/>
    <w:rsid w:val="4CA76BCF"/>
    <w:rsid w:val="4D25749E"/>
    <w:rsid w:val="4D2729A1"/>
    <w:rsid w:val="4D3133E8"/>
    <w:rsid w:val="4D35168E"/>
    <w:rsid w:val="4D383F40"/>
    <w:rsid w:val="4D40606D"/>
    <w:rsid w:val="4D5137E5"/>
    <w:rsid w:val="4DBC6717"/>
    <w:rsid w:val="4DC31A8F"/>
    <w:rsid w:val="4DEE01EB"/>
    <w:rsid w:val="4DF26BF1"/>
    <w:rsid w:val="4E0A0A15"/>
    <w:rsid w:val="4E39609E"/>
    <w:rsid w:val="4E5A1A99"/>
    <w:rsid w:val="4E66112F"/>
    <w:rsid w:val="4E6F1A3E"/>
    <w:rsid w:val="4E796ACA"/>
    <w:rsid w:val="4E811958"/>
    <w:rsid w:val="4E832C5D"/>
    <w:rsid w:val="4E853BE2"/>
    <w:rsid w:val="4E8770E5"/>
    <w:rsid w:val="4E9718FE"/>
    <w:rsid w:val="4EAA2B1D"/>
    <w:rsid w:val="4EBB0839"/>
    <w:rsid w:val="4ECC4356"/>
    <w:rsid w:val="4EDA50DC"/>
    <w:rsid w:val="4EDE7AF4"/>
    <w:rsid w:val="4EFB1622"/>
    <w:rsid w:val="4F203EC0"/>
    <w:rsid w:val="4F4574D6"/>
    <w:rsid w:val="4F955F9D"/>
    <w:rsid w:val="4FB92CDA"/>
    <w:rsid w:val="4FBB61DD"/>
    <w:rsid w:val="4FBF2665"/>
    <w:rsid w:val="4FBF37C7"/>
    <w:rsid w:val="4FD0009D"/>
    <w:rsid w:val="50056DF3"/>
    <w:rsid w:val="50303C1D"/>
    <w:rsid w:val="50325981"/>
    <w:rsid w:val="50456141"/>
    <w:rsid w:val="5047520D"/>
    <w:rsid w:val="507535F6"/>
    <w:rsid w:val="507D3D1D"/>
    <w:rsid w:val="50966E45"/>
    <w:rsid w:val="50AB1369"/>
    <w:rsid w:val="50B8067E"/>
    <w:rsid w:val="50C85095"/>
    <w:rsid w:val="50FC206C"/>
    <w:rsid w:val="513019D2"/>
    <w:rsid w:val="513769CE"/>
    <w:rsid w:val="51391ED1"/>
    <w:rsid w:val="514172DE"/>
    <w:rsid w:val="51521776"/>
    <w:rsid w:val="51522B3E"/>
    <w:rsid w:val="51B05393"/>
    <w:rsid w:val="51B22A95"/>
    <w:rsid w:val="51C252AD"/>
    <w:rsid w:val="51DF546C"/>
    <w:rsid w:val="521F224C"/>
    <w:rsid w:val="523B40F8"/>
    <w:rsid w:val="525A582C"/>
    <w:rsid w:val="52753E57"/>
    <w:rsid w:val="527C7F5F"/>
    <w:rsid w:val="52902483"/>
    <w:rsid w:val="52D46BB0"/>
    <w:rsid w:val="52EF5D1F"/>
    <w:rsid w:val="533D5E1F"/>
    <w:rsid w:val="53653760"/>
    <w:rsid w:val="53A44DA4"/>
    <w:rsid w:val="53DF5628"/>
    <w:rsid w:val="54157164"/>
    <w:rsid w:val="544143C8"/>
    <w:rsid w:val="5475139F"/>
    <w:rsid w:val="54A61B6E"/>
    <w:rsid w:val="54E33BD1"/>
    <w:rsid w:val="54E95ADA"/>
    <w:rsid w:val="54EC22E2"/>
    <w:rsid w:val="55024486"/>
    <w:rsid w:val="552D2D4B"/>
    <w:rsid w:val="55544D9C"/>
    <w:rsid w:val="55594172"/>
    <w:rsid w:val="55650480"/>
    <w:rsid w:val="55671C2C"/>
    <w:rsid w:val="55804D54"/>
    <w:rsid w:val="558E406A"/>
    <w:rsid w:val="55A2658D"/>
    <w:rsid w:val="55AB141B"/>
    <w:rsid w:val="55F73A99"/>
    <w:rsid w:val="560D23B9"/>
    <w:rsid w:val="566156C7"/>
    <w:rsid w:val="56692AD3"/>
    <w:rsid w:val="56786E38"/>
    <w:rsid w:val="568A4708"/>
    <w:rsid w:val="56A95ABB"/>
    <w:rsid w:val="56BF14D1"/>
    <w:rsid w:val="56D34BE1"/>
    <w:rsid w:val="57347C1D"/>
    <w:rsid w:val="573F2EBF"/>
    <w:rsid w:val="574B7843"/>
    <w:rsid w:val="576B5B79"/>
    <w:rsid w:val="57720D87"/>
    <w:rsid w:val="57A005D2"/>
    <w:rsid w:val="58017F9C"/>
    <w:rsid w:val="58190F3A"/>
    <w:rsid w:val="584D33AB"/>
    <w:rsid w:val="5854137A"/>
    <w:rsid w:val="5863030F"/>
    <w:rsid w:val="5875453E"/>
    <w:rsid w:val="58A85581"/>
    <w:rsid w:val="58AA0A84"/>
    <w:rsid w:val="58B07B49"/>
    <w:rsid w:val="58D263C5"/>
    <w:rsid w:val="58EB4409"/>
    <w:rsid w:val="592A4855"/>
    <w:rsid w:val="599C4B94"/>
    <w:rsid w:val="59EF6B9D"/>
    <w:rsid w:val="59FC0431"/>
    <w:rsid w:val="59FD3109"/>
    <w:rsid w:val="59FE3934"/>
    <w:rsid w:val="5A2A7F7D"/>
    <w:rsid w:val="5A6B64E6"/>
    <w:rsid w:val="5A6C087F"/>
    <w:rsid w:val="5A7D6400"/>
    <w:rsid w:val="5A8662BD"/>
    <w:rsid w:val="5AC558FB"/>
    <w:rsid w:val="5AF041C1"/>
    <w:rsid w:val="5B1E180D"/>
    <w:rsid w:val="5B2551AA"/>
    <w:rsid w:val="5B27469B"/>
    <w:rsid w:val="5B2A781E"/>
    <w:rsid w:val="5B324C2A"/>
    <w:rsid w:val="5B3823B7"/>
    <w:rsid w:val="5B394BC5"/>
    <w:rsid w:val="5B47066F"/>
    <w:rsid w:val="5B4D2D4C"/>
    <w:rsid w:val="5BD60FBC"/>
    <w:rsid w:val="5C13301F"/>
    <w:rsid w:val="5C1F35AE"/>
    <w:rsid w:val="5C2048B3"/>
    <w:rsid w:val="5C564D8D"/>
    <w:rsid w:val="5C57308A"/>
    <w:rsid w:val="5C5F7C1B"/>
    <w:rsid w:val="5C6F7EB5"/>
    <w:rsid w:val="5C9F2C03"/>
    <w:rsid w:val="5CCB4D4C"/>
    <w:rsid w:val="5CCC17FE"/>
    <w:rsid w:val="5CCC49CC"/>
    <w:rsid w:val="5CD96260"/>
    <w:rsid w:val="5CF62E91"/>
    <w:rsid w:val="5CF75A7E"/>
    <w:rsid w:val="5D032927"/>
    <w:rsid w:val="5D094830"/>
    <w:rsid w:val="5D161948"/>
    <w:rsid w:val="5D184E4B"/>
    <w:rsid w:val="5D292B67"/>
    <w:rsid w:val="5D333476"/>
    <w:rsid w:val="5D3C0503"/>
    <w:rsid w:val="5D3C1C5A"/>
    <w:rsid w:val="5D3F1487"/>
    <w:rsid w:val="5D5A3336"/>
    <w:rsid w:val="5D774E64"/>
    <w:rsid w:val="5D910CE0"/>
    <w:rsid w:val="5DA26FAD"/>
    <w:rsid w:val="5DF744B9"/>
    <w:rsid w:val="5DF86A22"/>
    <w:rsid w:val="5E111E29"/>
    <w:rsid w:val="5E144D91"/>
    <w:rsid w:val="5E1F6577"/>
    <w:rsid w:val="5E222D7F"/>
    <w:rsid w:val="5E621AC6"/>
    <w:rsid w:val="5E6C4478"/>
    <w:rsid w:val="5E841B1E"/>
    <w:rsid w:val="5E88574C"/>
    <w:rsid w:val="5EB006DC"/>
    <w:rsid w:val="5EC01983"/>
    <w:rsid w:val="5ECA6A10"/>
    <w:rsid w:val="5ED11C1E"/>
    <w:rsid w:val="5EF50B59"/>
    <w:rsid w:val="5F0963F9"/>
    <w:rsid w:val="5F0A527B"/>
    <w:rsid w:val="5F1C0174"/>
    <w:rsid w:val="5F8913CC"/>
    <w:rsid w:val="5F9F09EB"/>
    <w:rsid w:val="5FAF7F87"/>
    <w:rsid w:val="5FC82475"/>
    <w:rsid w:val="5FE61766"/>
    <w:rsid w:val="600D5DA2"/>
    <w:rsid w:val="6043407E"/>
    <w:rsid w:val="60672FB9"/>
    <w:rsid w:val="606E42FD"/>
    <w:rsid w:val="60783253"/>
    <w:rsid w:val="607D18D9"/>
    <w:rsid w:val="60837066"/>
    <w:rsid w:val="60C03647"/>
    <w:rsid w:val="60C4204E"/>
    <w:rsid w:val="60E24E81"/>
    <w:rsid w:val="61137495"/>
    <w:rsid w:val="6138200C"/>
    <w:rsid w:val="613F1997"/>
    <w:rsid w:val="61595DC4"/>
    <w:rsid w:val="61A23C3A"/>
    <w:rsid w:val="61BE356A"/>
    <w:rsid w:val="61C83E7A"/>
    <w:rsid w:val="61F71BCE"/>
    <w:rsid w:val="622967C4"/>
    <w:rsid w:val="624D7956"/>
    <w:rsid w:val="62556F61"/>
    <w:rsid w:val="626C4988"/>
    <w:rsid w:val="62805827"/>
    <w:rsid w:val="62AB5771"/>
    <w:rsid w:val="62B7670E"/>
    <w:rsid w:val="62D607B4"/>
    <w:rsid w:val="62E010C3"/>
    <w:rsid w:val="631D47AB"/>
    <w:rsid w:val="63267639"/>
    <w:rsid w:val="632750BB"/>
    <w:rsid w:val="63433366"/>
    <w:rsid w:val="6355791A"/>
    <w:rsid w:val="635E5215"/>
    <w:rsid w:val="639E5FFE"/>
    <w:rsid w:val="63C33290"/>
    <w:rsid w:val="63D07AD2"/>
    <w:rsid w:val="63EE37FF"/>
    <w:rsid w:val="63FE236F"/>
    <w:rsid w:val="64212D54"/>
    <w:rsid w:val="6441108B"/>
    <w:rsid w:val="644F338B"/>
    <w:rsid w:val="64665A47"/>
    <w:rsid w:val="646C3195"/>
    <w:rsid w:val="64B31359"/>
    <w:rsid w:val="64D427F8"/>
    <w:rsid w:val="64E35011"/>
    <w:rsid w:val="64E85899"/>
    <w:rsid w:val="651D7774"/>
    <w:rsid w:val="652D418B"/>
    <w:rsid w:val="65886E23"/>
    <w:rsid w:val="65A56F83"/>
    <w:rsid w:val="65B102F2"/>
    <w:rsid w:val="65E174B2"/>
    <w:rsid w:val="661E6F20"/>
    <w:rsid w:val="662C40AE"/>
    <w:rsid w:val="66B71A94"/>
    <w:rsid w:val="66D53242"/>
    <w:rsid w:val="67244646"/>
    <w:rsid w:val="67425DF4"/>
    <w:rsid w:val="676D5D3F"/>
    <w:rsid w:val="67824F4B"/>
    <w:rsid w:val="67AB5824"/>
    <w:rsid w:val="67AD54A4"/>
    <w:rsid w:val="67D740EA"/>
    <w:rsid w:val="6833374D"/>
    <w:rsid w:val="68467C21"/>
    <w:rsid w:val="685F2D49"/>
    <w:rsid w:val="68A2033A"/>
    <w:rsid w:val="68DC0114"/>
    <w:rsid w:val="691A22B6"/>
    <w:rsid w:val="691D2203"/>
    <w:rsid w:val="69262B12"/>
    <w:rsid w:val="692C4A1B"/>
    <w:rsid w:val="694C25D4"/>
    <w:rsid w:val="6985092D"/>
    <w:rsid w:val="69A91C36"/>
    <w:rsid w:val="69B071F3"/>
    <w:rsid w:val="69CF4224"/>
    <w:rsid w:val="6A17222E"/>
    <w:rsid w:val="6A4402CF"/>
    <w:rsid w:val="6A557981"/>
    <w:rsid w:val="6A942CE9"/>
    <w:rsid w:val="6AB22299"/>
    <w:rsid w:val="6AB71FA4"/>
    <w:rsid w:val="6ABC642B"/>
    <w:rsid w:val="6AC25DB6"/>
    <w:rsid w:val="6AD824D8"/>
    <w:rsid w:val="6ADD43E2"/>
    <w:rsid w:val="6AEB5A75"/>
    <w:rsid w:val="6AFE019A"/>
    <w:rsid w:val="6B1732C2"/>
    <w:rsid w:val="6B1B6445"/>
    <w:rsid w:val="6B8E6784"/>
    <w:rsid w:val="6B992596"/>
    <w:rsid w:val="6BB33140"/>
    <w:rsid w:val="6BB40BC2"/>
    <w:rsid w:val="6BEF33AD"/>
    <w:rsid w:val="6C215487"/>
    <w:rsid w:val="6C262D4E"/>
    <w:rsid w:val="6C5277C6"/>
    <w:rsid w:val="6C5E5612"/>
    <w:rsid w:val="6C5E57D7"/>
    <w:rsid w:val="6C784183"/>
    <w:rsid w:val="6CA86ED0"/>
    <w:rsid w:val="6CB674EB"/>
    <w:rsid w:val="6D1E0194"/>
    <w:rsid w:val="6D7F6F34"/>
    <w:rsid w:val="6DA74875"/>
    <w:rsid w:val="6DD96349"/>
    <w:rsid w:val="6DE211D7"/>
    <w:rsid w:val="6DE8785D"/>
    <w:rsid w:val="6DEC1AE6"/>
    <w:rsid w:val="6DFE1A00"/>
    <w:rsid w:val="6E19173B"/>
    <w:rsid w:val="6E306D57"/>
    <w:rsid w:val="6E330149"/>
    <w:rsid w:val="6E3D05EC"/>
    <w:rsid w:val="6EAE7626"/>
    <w:rsid w:val="6EC95C51"/>
    <w:rsid w:val="6F2A6F6F"/>
    <w:rsid w:val="6F345300"/>
    <w:rsid w:val="6F457799"/>
    <w:rsid w:val="6F6B20E8"/>
    <w:rsid w:val="6F7B46C8"/>
    <w:rsid w:val="6FAA2D41"/>
    <w:rsid w:val="6FDA5A8E"/>
    <w:rsid w:val="6FE860A9"/>
    <w:rsid w:val="6FFD6F48"/>
    <w:rsid w:val="70077857"/>
    <w:rsid w:val="703379DD"/>
    <w:rsid w:val="70353F51"/>
    <w:rsid w:val="703E57B3"/>
    <w:rsid w:val="70436AAD"/>
    <w:rsid w:val="704973C7"/>
    <w:rsid w:val="7057415E"/>
    <w:rsid w:val="705B72E1"/>
    <w:rsid w:val="70616C6C"/>
    <w:rsid w:val="711E6125"/>
    <w:rsid w:val="712E50BB"/>
    <w:rsid w:val="715E368C"/>
    <w:rsid w:val="71812947"/>
    <w:rsid w:val="719C0F72"/>
    <w:rsid w:val="71D068B3"/>
    <w:rsid w:val="71E006DC"/>
    <w:rsid w:val="722C4FDE"/>
    <w:rsid w:val="72345C6E"/>
    <w:rsid w:val="72414F83"/>
    <w:rsid w:val="72445042"/>
    <w:rsid w:val="724511EA"/>
    <w:rsid w:val="725774B9"/>
    <w:rsid w:val="725B22AA"/>
    <w:rsid w:val="725F4533"/>
    <w:rsid w:val="726376B6"/>
    <w:rsid w:val="72A02D9E"/>
    <w:rsid w:val="72AB6BB1"/>
    <w:rsid w:val="72D05AEC"/>
    <w:rsid w:val="72DD4E02"/>
    <w:rsid w:val="73222073"/>
    <w:rsid w:val="73260A79"/>
    <w:rsid w:val="732A747F"/>
    <w:rsid w:val="732F1389"/>
    <w:rsid w:val="73373C29"/>
    <w:rsid w:val="734C5C1A"/>
    <w:rsid w:val="737D68D0"/>
    <w:rsid w:val="738A079E"/>
    <w:rsid w:val="73A225C1"/>
    <w:rsid w:val="73BE0541"/>
    <w:rsid w:val="73CD6601"/>
    <w:rsid w:val="74054864"/>
    <w:rsid w:val="74096AED"/>
    <w:rsid w:val="744178EA"/>
    <w:rsid w:val="74722C9A"/>
    <w:rsid w:val="748773BC"/>
    <w:rsid w:val="74880357"/>
    <w:rsid w:val="74977656"/>
    <w:rsid w:val="7499301C"/>
    <w:rsid w:val="74BE1A94"/>
    <w:rsid w:val="74C3179F"/>
    <w:rsid w:val="75096690"/>
    <w:rsid w:val="75171229"/>
    <w:rsid w:val="752E57CB"/>
    <w:rsid w:val="75342D58"/>
    <w:rsid w:val="753D7DE4"/>
    <w:rsid w:val="757A7C49"/>
    <w:rsid w:val="757C69CF"/>
    <w:rsid w:val="759C1D5F"/>
    <w:rsid w:val="75E14175"/>
    <w:rsid w:val="75F83D9A"/>
    <w:rsid w:val="760133A5"/>
    <w:rsid w:val="76091AB6"/>
    <w:rsid w:val="76096233"/>
    <w:rsid w:val="76322C7A"/>
    <w:rsid w:val="763E519A"/>
    <w:rsid w:val="76473B19"/>
    <w:rsid w:val="764C3824"/>
    <w:rsid w:val="766F725C"/>
    <w:rsid w:val="767660ED"/>
    <w:rsid w:val="767A306F"/>
    <w:rsid w:val="7682047B"/>
    <w:rsid w:val="768252DD"/>
    <w:rsid w:val="768D428E"/>
    <w:rsid w:val="76AB70C1"/>
    <w:rsid w:val="76E94E08"/>
    <w:rsid w:val="772477F0"/>
    <w:rsid w:val="775904DE"/>
    <w:rsid w:val="77690779"/>
    <w:rsid w:val="77700104"/>
    <w:rsid w:val="777C3F16"/>
    <w:rsid w:val="779B1797"/>
    <w:rsid w:val="77C220F7"/>
    <w:rsid w:val="77CD4C1A"/>
    <w:rsid w:val="77E86AC9"/>
    <w:rsid w:val="77EF2BD0"/>
    <w:rsid w:val="78042B76"/>
    <w:rsid w:val="78054D74"/>
    <w:rsid w:val="78121E8B"/>
    <w:rsid w:val="78424BD9"/>
    <w:rsid w:val="785E6707"/>
    <w:rsid w:val="78952465"/>
    <w:rsid w:val="78CC09CF"/>
    <w:rsid w:val="78DE28CA"/>
    <w:rsid w:val="78E8666B"/>
    <w:rsid w:val="79156236"/>
    <w:rsid w:val="792C4726"/>
    <w:rsid w:val="79585A26"/>
    <w:rsid w:val="79587293"/>
    <w:rsid w:val="79B40181"/>
    <w:rsid w:val="79E37B88"/>
    <w:rsid w:val="79E7658E"/>
    <w:rsid w:val="7A232B70"/>
    <w:rsid w:val="7A867391"/>
    <w:rsid w:val="7AB968E7"/>
    <w:rsid w:val="7ABB1DEA"/>
    <w:rsid w:val="7AC21775"/>
    <w:rsid w:val="7AE83BB3"/>
    <w:rsid w:val="7AFE5D56"/>
    <w:rsid w:val="7B230514"/>
    <w:rsid w:val="7B3429AD"/>
    <w:rsid w:val="7B6C1C0D"/>
    <w:rsid w:val="7B723B17"/>
    <w:rsid w:val="7B8008AE"/>
    <w:rsid w:val="7B8B33BC"/>
    <w:rsid w:val="7BAE4DE3"/>
    <w:rsid w:val="7BDA6DC4"/>
    <w:rsid w:val="7BDB7CC3"/>
    <w:rsid w:val="7BF604ED"/>
    <w:rsid w:val="7BFC72BF"/>
    <w:rsid w:val="7C3847D9"/>
    <w:rsid w:val="7C6B481F"/>
    <w:rsid w:val="7C8F3EFA"/>
    <w:rsid w:val="7CCC724B"/>
    <w:rsid w:val="7CEB274B"/>
    <w:rsid w:val="7CEF6506"/>
    <w:rsid w:val="7D05351A"/>
    <w:rsid w:val="7D173CEB"/>
    <w:rsid w:val="7D2569E0"/>
    <w:rsid w:val="7D3B0B84"/>
    <w:rsid w:val="7D8A4186"/>
    <w:rsid w:val="7D913B11"/>
    <w:rsid w:val="7DB00B43"/>
    <w:rsid w:val="7DCB716E"/>
    <w:rsid w:val="7DDA520A"/>
    <w:rsid w:val="7DF969B8"/>
    <w:rsid w:val="7DFC31C0"/>
    <w:rsid w:val="7E130795"/>
    <w:rsid w:val="7E2120FB"/>
    <w:rsid w:val="7E2F462F"/>
    <w:rsid w:val="7E3B2A6A"/>
    <w:rsid w:val="7E423935"/>
    <w:rsid w:val="7E4E3EC4"/>
    <w:rsid w:val="7E66156B"/>
    <w:rsid w:val="7EC54E07"/>
    <w:rsid w:val="7ED96604"/>
    <w:rsid w:val="7F1A0C10"/>
    <w:rsid w:val="7F1D3298"/>
    <w:rsid w:val="7F2D5BDE"/>
    <w:rsid w:val="7F664991"/>
    <w:rsid w:val="7F6C211D"/>
    <w:rsid w:val="7F7A1433"/>
    <w:rsid w:val="7F9035D7"/>
    <w:rsid w:val="7F9441DB"/>
    <w:rsid w:val="7FA347F6"/>
    <w:rsid w:val="7FD01E42"/>
    <w:rsid w:val="7FD37543"/>
    <w:rsid w:val="7FDE1157"/>
    <w:rsid w:val="7FE06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5908A7E"/>
  <w15:docId w15:val="{E3BB8E8F-3CF1-4881-8489-21FF5434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nhideWhenUsed="1" w:qFormat="1"/>
    <w:lsdException w:name="HTML Address" w:qFormat="1"/>
    <w:lsdException w:name="HTML Preformatted"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969E2"/>
    <w:pPr>
      <w:overflowPunct w:val="0"/>
      <w:autoSpaceDE w:val="0"/>
      <w:autoSpaceDN w:val="0"/>
      <w:adjustRightInd w:val="0"/>
      <w:spacing w:after="180"/>
      <w:textAlignment w:val="baseline"/>
    </w:pPr>
    <w:rPr>
      <w:rFonts w:eastAsia="Times New Roman"/>
    </w:rPr>
  </w:style>
  <w:style w:type="paragraph" w:styleId="1">
    <w:name w:val="heading 1"/>
    <w:next w:val="a1"/>
    <w:link w:val="10"/>
    <w:qFormat/>
    <w:rsid w:val="00C969E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2"/>
    <w:qFormat/>
    <w:rsid w:val="00C969E2"/>
    <w:pPr>
      <w:pBdr>
        <w:top w:val="none" w:sz="0" w:space="0" w:color="auto"/>
      </w:pBdr>
      <w:spacing w:before="180"/>
      <w:outlineLvl w:val="1"/>
    </w:pPr>
    <w:rPr>
      <w:sz w:val="32"/>
    </w:rPr>
  </w:style>
  <w:style w:type="paragraph" w:styleId="31">
    <w:name w:val="heading 3"/>
    <w:basedOn w:val="21"/>
    <w:next w:val="a1"/>
    <w:link w:val="32"/>
    <w:qFormat/>
    <w:rsid w:val="00C969E2"/>
    <w:pPr>
      <w:spacing w:before="120"/>
      <w:outlineLvl w:val="2"/>
    </w:pPr>
    <w:rPr>
      <w:sz w:val="28"/>
    </w:rPr>
  </w:style>
  <w:style w:type="paragraph" w:styleId="41">
    <w:name w:val="heading 4"/>
    <w:basedOn w:val="31"/>
    <w:next w:val="a1"/>
    <w:link w:val="42"/>
    <w:qFormat/>
    <w:rsid w:val="00C969E2"/>
    <w:pPr>
      <w:ind w:left="1418" w:hanging="1418"/>
      <w:outlineLvl w:val="3"/>
    </w:pPr>
    <w:rPr>
      <w:sz w:val="24"/>
    </w:rPr>
  </w:style>
  <w:style w:type="paragraph" w:styleId="51">
    <w:name w:val="heading 5"/>
    <w:basedOn w:val="41"/>
    <w:next w:val="a1"/>
    <w:link w:val="52"/>
    <w:qFormat/>
    <w:rsid w:val="00C969E2"/>
    <w:pPr>
      <w:ind w:left="1701" w:hanging="1701"/>
      <w:outlineLvl w:val="4"/>
    </w:pPr>
    <w:rPr>
      <w:sz w:val="22"/>
    </w:rPr>
  </w:style>
  <w:style w:type="paragraph" w:styleId="6">
    <w:name w:val="heading 6"/>
    <w:basedOn w:val="H6"/>
    <w:next w:val="a1"/>
    <w:link w:val="60"/>
    <w:qFormat/>
    <w:pPr>
      <w:outlineLvl w:val="5"/>
    </w:pPr>
    <w:rPr>
      <w:b/>
    </w:rPr>
  </w:style>
  <w:style w:type="paragraph" w:styleId="7">
    <w:name w:val="heading 7"/>
    <w:next w:val="a1"/>
    <w:link w:val="70"/>
    <w:qFormat/>
    <w:pPr>
      <w:outlineLvl w:val="6"/>
    </w:pPr>
    <w:rPr>
      <w:rFonts w:ascii="Arial" w:eastAsia="Times New Roman" w:hAnsi="Arial"/>
      <w:b/>
    </w:rPr>
  </w:style>
  <w:style w:type="paragraph" w:styleId="8">
    <w:name w:val="heading 8"/>
    <w:basedOn w:val="1"/>
    <w:next w:val="a1"/>
    <w:link w:val="80"/>
    <w:qFormat/>
    <w:rsid w:val="00C969E2"/>
    <w:pPr>
      <w:ind w:left="0" w:firstLine="0"/>
      <w:outlineLvl w:val="7"/>
    </w:pPr>
  </w:style>
  <w:style w:type="paragraph" w:styleId="9">
    <w:name w:val="heading 9"/>
    <w:basedOn w:val="8"/>
    <w:next w:val="a1"/>
    <w:link w:val="90"/>
    <w:qFormat/>
    <w:rsid w:val="00C969E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qFormat/>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rPr>
  </w:style>
  <w:style w:type="paragraph" w:customStyle="1" w:styleId="H6">
    <w:name w:val="H6"/>
    <w:basedOn w:val="51"/>
    <w:next w:val="a1"/>
    <w:rsid w:val="00C969E2"/>
    <w:pPr>
      <w:ind w:left="1985" w:hanging="1985"/>
      <w:outlineLvl w:val="9"/>
    </w:pPr>
    <w:rPr>
      <w:sz w:val="20"/>
    </w:rPr>
  </w:style>
  <w:style w:type="paragraph" w:styleId="33">
    <w:name w:val="List 3"/>
    <w:basedOn w:val="a1"/>
    <w:qFormat/>
    <w:pPr>
      <w:ind w:left="849" w:hanging="283"/>
      <w:contextualSpacing/>
    </w:pPr>
  </w:style>
  <w:style w:type="paragraph" w:styleId="TOC7">
    <w:name w:val="toc 7"/>
    <w:basedOn w:val="TOC6"/>
    <w:next w:val="a1"/>
    <w:uiPriority w:val="39"/>
    <w:rsid w:val="00C969E2"/>
    <w:pPr>
      <w:ind w:left="2268" w:hanging="2268"/>
    </w:pPr>
  </w:style>
  <w:style w:type="paragraph" w:styleId="TOC6">
    <w:name w:val="toc 6"/>
    <w:basedOn w:val="TOC5"/>
    <w:next w:val="a1"/>
    <w:uiPriority w:val="39"/>
    <w:rsid w:val="00C969E2"/>
    <w:pPr>
      <w:ind w:left="1985" w:hanging="1985"/>
    </w:pPr>
  </w:style>
  <w:style w:type="paragraph" w:styleId="TOC5">
    <w:name w:val="toc 5"/>
    <w:basedOn w:val="TOC4"/>
    <w:uiPriority w:val="39"/>
    <w:rsid w:val="00C969E2"/>
    <w:pPr>
      <w:ind w:left="1701" w:hanging="1701"/>
    </w:pPr>
  </w:style>
  <w:style w:type="paragraph" w:styleId="TOC4">
    <w:name w:val="toc 4"/>
    <w:basedOn w:val="TOC3"/>
    <w:uiPriority w:val="39"/>
    <w:rsid w:val="00C969E2"/>
    <w:pPr>
      <w:ind w:left="1418" w:hanging="1418"/>
    </w:pPr>
  </w:style>
  <w:style w:type="paragraph" w:styleId="TOC3">
    <w:name w:val="toc 3"/>
    <w:basedOn w:val="TOC2"/>
    <w:uiPriority w:val="39"/>
    <w:rsid w:val="00C969E2"/>
    <w:pPr>
      <w:ind w:left="1134" w:hanging="1134"/>
    </w:pPr>
  </w:style>
  <w:style w:type="paragraph" w:styleId="TOC2">
    <w:name w:val="toc 2"/>
    <w:basedOn w:val="TOC1"/>
    <w:uiPriority w:val="39"/>
    <w:rsid w:val="00C969E2"/>
    <w:pPr>
      <w:keepNext w:val="0"/>
      <w:spacing w:before="0"/>
      <w:ind w:left="851" w:hanging="851"/>
    </w:pPr>
    <w:rPr>
      <w:sz w:val="20"/>
    </w:rPr>
  </w:style>
  <w:style w:type="paragraph" w:styleId="TOC1">
    <w:name w:val="toc 1"/>
    <w:uiPriority w:val="39"/>
    <w:rsid w:val="00C969E2"/>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2">
    <w:name w:val="List Number 2"/>
    <w:basedOn w:val="a1"/>
    <w:qFormat/>
    <w:pPr>
      <w:numPr>
        <w:numId w:val="1"/>
      </w:numPr>
      <w:contextualSpacing/>
    </w:pPr>
  </w:style>
  <w:style w:type="paragraph" w:styleId="a7">
    <w:name w:val="table of authorities"/>
    <w:basedOn w:val="a1"/>
    <w:next w:val="a1"/>
    <w:qFormat/>
    <w:pPr>
      <w:ind w:left="200" w:hanging="200"/>
    </w:pPr>
  </w:style>
  <w:style w:type="paragraph" w:styleId="a8">
    <w:name w:val="Note Heading"/>
    <w:basedOn w:val="a1"/>
    <w:next w:val="a1"/>
    <w:link w:val="a9"/>
    <w:qFormat/>
  </w:style>
  <w:style w:type="paragraph" w:styleId="40">
    <w:name w:val="List Bullet 4"/>
    <w:basedOn w:val="a1"/>
    <w:qFormat/>
    <w:pPr>
      <w:numPr>
        <w:numId w:val="2"/>
      </w:numPr>
      <w:contextualSpacing/>
    </w:pPr>
  </w:style>
  <w:style w:type="paragraph" w:styleId="81">
    <w:name w:val="index 8"/>
    <w:basedOn w:val="a1"/>
    <w:next w:val="a1"/>
    <w:qFormat/>
    <w:pPr>
      <w:ind w:left="1600" w:hanging="200"/>
    </w:pPr>
  </w:style>
  <w:style w:type="paragraph" w:styleId="aa">
    <w:name w:val="E-mail Signature"/>
    <w:basedOn w:val="a1"/>
    <w:link w:val="ab"/>
    <w:qFormat/>
  </w:style>
  <w:style w:type="paragraph" w:styleId="a">
    <w:name w:val="List Number"/>
    <w:basedOn w:val="a1"/>
    <w:qFormat/>
    <w:pPr>
      <w:numPr>
        <w:numId w:val="3"/>
      </w:numPr>
      <w:contextualSpacing/>
    </w:pPr>
  </w:style>
  <w:style w:type="paragraph" w:styleId="ac">
    <w:name w:val="Normal Indent"/>
    <w:basedOn w:val="a1"/>
    <w:qFormat/>
    <w:pPr>
      <w:ind w:left="720"/>
    </w:pPr>
  </w:style>
  <w:style w:type="paragraph" w:styleId="ad">
    <w:name w:val="caption"/>
    <w:basedOn w:val="a1"/>
    <w:next w:val="a1"/>
    <w:qFormat/>
    <w:rPr>
      <w:b/>
      <w:bCs/>
    </w:rPr>
  </w:style>
  <w:style w:type="paragraph" w:styleId="53">
    <w:name w:val="index 5"/>
    <w:basedOn w:val="a1"/>
    <w:next w:val="a1"/>
    <w:qFormat/>
    <w:pPr>
      <w:ind w:left="1000" w:hanging="200"/>
    </w:pPr>
  </w:style>
  <w:style w:type="paragraph" w:styleId="a0">
    <w:name w:val="List Bullet"/>
    <w:basedOn w:val="a1"/>
    <w:qFormat/>
    <w:pPr>
      <w:numPr>
        <w:numId w:val="4"/>
      </w:numPr>
      <w:contextualSpacing/>
    </w:pPr>
  </w:style>
  <w:style w:type="paragraph" w:styleId="ae">
    <w:name w:val="envelope address"/>
    <w:basedOn w:val="a1"/>
    <w:qFormat/>
    <w:pPr>
      <w:framePr w:w="7920" w:h="1980" w:hRule="exact" w:hSpace="180" w:wrap="auto" w:hAnchor="page" w:xAlign="center" w:yAlign="bottom"/>
      <w:ind w:left="2880"/>
    </w:pPr>
    <w:rPr>
      <w:rFonts w:ascii="Calibri Light" w:hAnsi="Calibri Light"/>
      <w:sz w:val="24"/>
      <w:szCs w:val="24"/>
    </w:rPr>
  </w:style>
  <w:style w:type="paragraph" w:styleId="af">
    <w:name w:val="Document Map"/>
    <w:basedOn w:val="a1"/>
    <w:link w:val="af0"/>
    <w:qFormat/>
    <w:rPr>
      <w:rFonts w:ascii="宋体" w:eastAsia="宋体"/>
      <w:sz w:val="18"/>
      <w:szCs w:val="18"/>
    </w:rPr>
  </w:style>
  <w:style w:type="paragraph" w:styleId="af1">
    <w:name w:val="toa heading"/>
    <w:basedOn w:val="a1"/>
    <w:next w:val="a1"/>
    <w:qFormat/>
    <w:pPr>
      <w:spacing w:before="120"/>
    </w:pPr>
    <w:rPr>
      <w:rFonts w:ascii="Calibri Light" w:hAnsi="Calibri Light"/>
      <w:b/>
      <w:bCs/>
      <w:sz w:val="24"/>
      <w:szCs w:val="24"/>
    </w:rPr>
  </w:style>
  <w:style w:type="paragraph" w:styleId="af2">
    <w:name w:val="annotation text"/>
    <w:basedOn w:val="a1"/>
    <w:link w:val="af3"/>
    <w:qFormat/>
  </w:style>
  <w:style w:type="paragraph" w:styleId="61">
    <w:name w:val="index 6"/>
    <w:basedOn w:val="a1"/>
    <w:next w:val="a1"/>
    <w:qFormat/>
    <w:pPr>
      <w:ind w:left="1200" w:hanging="200"/>
    </w:pPr>
  </w:style>
  <w:style w:type="paragraph" w:styleId="af4">
    <w:name w:val="Salutation"/>
    <w:basedOn w:val="a1"/>
    <w:next w:val="a1"/>
    <w:link w:val="af5"/>
    <w:qFormat/>
  </w:style>
  <w:style w:type="paragraph" w:styleId="34">
    <w:name w:val="Body Text 3"/>
    <w:basedOn w:val="a1"/>
    <w:link w:val="35"/>
    <w:qFormat/>
    <w:pPr>
      <w:spacing w:after="120"/>
    </w:pPr>
    <w:rPr>
      <w:sz w:val="16"/>
      <w:szCs w:val="16"/>
    </w:rPr>
  </w:style>
  <w:style w:type="paragraph" w:styleId="af6">
    <w:name w:val="Closing"/>
    <w:basedOn w:val="a1"/>
    <w:link w:val="af7"/>
    <w:qFormat/>
    <w:pPr>
      <w:ind w:left="4252"/>
    </w:pPr>
  </w:style>
  <w:style w:type="paragraph" w:styleId="30">
    <w:name w:val="List Bullet 3"/>
    <w:basedOn w:val="a1"/>
    <w:qFormat/>
    <w:pPr>
      <w:numPr>
        <w:numId w:val="5"/>
      </w:numPr>
      <w:contextualSpacing/>
    </w:pPr>
  </w:style>
  <w:style w:type="paragraph" w:styleId="af8">
    <w:name w:val="Body Text"/>
    <w:basedOn w:val="a1"/>
    <w:link w:val="af9"/>
    <w:qFormat/>
    <w:pPr>
      <w:spacing w:after="120"/>
    </w:pPr>
  </w:style>
  <w:style w:type="paragraph" w:styleId="afa">
    <w:name w:val="Body Text Indent"/>
    <w:basedOn w:val="a1"/>
    <w:link w:val="afb"/>
    <w:qFormat/>
    <w:pPr>
      <w:spacing w:after="120"/>
      <w:ind w:left="283"/>
    </w:pPr>
  </w:style>
  <w:style w:type="paragraph" w:styleId="3">
    <w:name w:val="List Number 3"/>
    <w:basedOn w:val="a1"/>
    <w:qFormat/>
    <w:pPr>
      <w:numPr>
        <w:numId w:val="6"/>
      </w:numPr>
      <w:contextualSpacing/>
    </w:pPr>
  </w:style>
  <w:style w:type="paragraph" w:styleId="23">
    <w:name w:val="List 2"/>
    <w:basedOn w:val="afc"/>
    <w:qFormat/>
    <w:pPr>
      <w:ind w:left="566"/>
    </w:pPr>
  </w:style>
  <w:style w:type="paragraph" w:styleId="afc">
    <w:name w:val="List"/>
    <w:basedOn w:val="a1"/>
    <w:qFormat/>
    <w:pPr>
      <w:ind w:left="283" w:hanging="283"/>
      <w:contextualSpacing/>
    </w:pPr>
  </w:style>
  <w:style w:type="paragraph" w:styleId="afd">
    <w:name w:val="List Continue"/>
    <w:basedOn w:val="a1"/>
    <w:qFormat/>
    <w:pPr>
      <w:spacing w:after="120"/>
      <w:ind w:left="283"/>
      <w:contextualSpacing/>
    </w:pPr>
  </w:style>
  <w:style w:type="paragraph" w:styleId="afe">
    <w:name w:val="Block Text"/>
    <w:basedOn w:val="a1"/>
    <w:qFormat/>
    <w:pPr>
      <w:spacing w:after="120"/>
      <w:ind w:left="1440" w:right="1440"/>
    </w:pPr>
  </w:style>
  <w:style w:type="paragraph" w:styleId="20">
    <w:name w:val="List Bullet 2"/>
    <w:basedOn w:val="a1"/>
    <w:qFormat/>
    <w:pPr>
      <w:numPr>
        <w:numId w:val="7"/>
      </w:numPr>
      <w:contextualSpacing/>
    </w:pPr>
  </w:style>
  <w:style w:type="paragraph" w:styleId="HTML">
    <w:name w:val="HTML Address"/>
    <w:basedOn w:val="a1"/>
    <w:link w:val="HTML0"/>
    <w:qFormat/>
    <w:rPr>
      <w:i/>
      <w:iCs/>
    </w:rPr>
  </w:style>
  <w:style w:type="paragraph" w:styleId="43">
    <w:name w:val="index 4"/>
    <w:basedOn w:val="a1"/>
    <w:next w:val="a1"/>
    <w:qFormat/>
    <w:pPr>
      <w:ind w:left="800" w:hanging="200"/>
    </w:pPr>
  </w:style>
  <w:style w:type="paragraph" w:styleId="aff">
    <w:name w:val="Plain Text"/>
    <w:basedOn w:val="a1"/>
    <w:link w:val="aff0"/>
    <w:qFormat/>
    <w:rPr>
      <w:rFonts w:ascii="Courier New" w:hAnsi="Courier New" w:cs="Courier New"/>
    </w:rPr>
  </w:style>
  <w:style w:type="paragraph" w:styleId="50">
    <w:name w:val="List Bullet 5"/>
    <w:basedOn w:val="a1"/>
    <w:qFormat/>
    <w:pPr>
      <w:numPr>
        <w:numId w:val="8"/>
      </w:numPr>
      <w:contextualSpacing/>
    </w:pPr>
  </w:style>
  <w:style w:type="paragraph" w:styleId="4">
    <w:name w:val="List Number 4"/>
    <w:basedOn w:val="a1"/>
    <w:qFormat/>
    <w:pPr>
      <w:numPr>
        <w:numId w:val="9"/>
      </w:numPr>
      <w:contextualSpacing/>
    </w:pPr>
  </w:style>
  <w:style w:type="paragraph" w:styleId="TOC8">
    <w:name w:val="toc 8"/>
    <w:basedOn w:val="TOC1"/>
    <w:uiPriority w:val="39"/>
    <w:rsid w:val="00C969E2"/>
    <w:pPr>
      <w:spacing w:before="180"/>
      <w:ind w:left="2693" w:hanging="2693"/>
    </w:pPr>
    <w:rPr>
      <w:b/>
    </w:rPr>
  </w:style>
  <w:style w:type="paragraph" w:styleId="36">
    <w:name w:val="index 3"/>
    <w:basedOn w:val="a1"/>
    <w:next w:val="a1"/>
    <w:qFormat/>
    <w:pPr>
      <w:ind w:left="600" w:hanging="200"/>
    </w:pPr>
  </w:style>
  <w:style w:type="paragraph" w:styleId="aff1">
    <w:name w:val="Date"/>
    <w:basedOn w:val="a1"/>
    <w:next w:val="a1"/>
    <w:link w:val="aff2"/>
    <w:qFormat/>
  </w:style>
  <w:style w:type="paragraph" w:styleId="24">
    <w:name w:val="Body Text Indent 2"/>
    <w:basedOn w:val="a1"/>
    <w:link w:val="25"/>
    <w:qFormat/>
    <w:pPr>
      <w:spacing w:after="120" w:line="480" w:lineRule="auto"/>
      <w:ind w:left="283"/>
    </w:pPr>
  </w:style>
  <w:style w:type="paragraph" w:styleId="aff3">
    <w:name w:val="endnote text"/>
    <w:basedOn w:val="a1"/>
    <w:link w:val="aff4"/>
    <w:qFormat/>
  </w:style>
  <w:style w:type="paragraph" w:styleId="54">
    <w:name w:val="List Continue 5"/>
    <w:basedOn w:val="a1"/>
    <w:qFormat/>
    <w:pPr>
      <w:spacing w:after="120"/>
      <w:ind w:left="1415"/>
      <w:contextualSpacing/>
    </w:pPr>
  </w:style>
  <w:style w:type="paragraph" w:styleId="aff5">
    <w:name w:val="Balloon Text"/>
    <w:basedOn w:val="a1"/>
    <w:link w:val="aff6"/>
    <w:qFormat/>
    <w:pPr>
      <w:spacing w:after="0"/>
    </w:pPr>
    <w:rPr>
      <w:rFonts w:ascii="Segoe UI" w:hAnsi="Segoe UI" w:cs="Segoe UI"/>
      <w:sz w:val="18"/>
      <w:szCs w:val="18"/>
    </w:rPr>
  </w:style>
  <w:style w:type="paragraph" w:styleId="aff7">
    <w:name w:val="footer"/>
    <w:basedOn w:val="a1"/>
    <w:link w:val="aff8"/>
    <w:qFormat/>
    <w:pPr>
      <w:tabs>
        <w:tab w:val="center" w:pos="4513"/>
        <w:tab w:val="right" w:pos="9026"/>
      </w:tabs>
    </w:pPr>
  </w:style>
  <w:style w:type="paragraph" w:styleId="aff9">
    <w:name w:val="envelope return"/>
    <w:basedOn w:val="a1"/>
    <w:qFormat/>
    <w:rPr>
      <w:rFonts w:ascii="Calibri Light" w:hAnsi="Calibri Light"/>
    </w:rPr>
  </w:style>
  <w:style w:type="paragraph" w:styleId="affa">
    <w:name w:val="header"/>
    <w:basedOn w:val="a1"/>
    <w:link w:val="affb"/>
    <w:qFormat/>
    <w:pPr>
      <w:tabs>
        <w:tab w:val="center" w:pos="4513"/>
        <w:tab w:val="right" w:pos="9026"/>
      </w:tabs>
    </w:pPr>
  </w:style>
  <w:style w:type="paragraph" w:styleId="affc">
    <w:name w:val="Signature"/>
    <w:basedOn w:val="a1"/>
    <w:link w:val="affd"/>
    <w:qFormat/>
    <w:pPr>
      <w:ind w:left="4252"/>
    </w:pPr>
  </w:style>
  <w:style w:type="paragraph" w:styleId="44">
    <w:name w:val="List Continue 4"/>
    <w:basedOn w:val="a1"/>
    <w:qFormat/>
    <w:pPr>
      <w:spacing w:after="120"/>
      <w:ind w:left="1132"/>
      <w:contextualSpacing/>
    </w:pPr>
  </w:style>
  <w:style w:type="paragraph" w:styleId="affe">
    <w:name w:val="index heading"/>
    <w:basedOn w:val="a1"/>
    <w:next w:val="11"/>
    <w:qFormat/>
    <w:rPr>
      <w:rFonts w:ascii="Calibri Light" w:hAnsi="Calibri Light"/>
      <w:b/>
      <w:bCs/>
    </w:rPr>
  </w:style>
  <w:style w:type="paragraph" w:styleId="11">
    <w:name w:val="index 1"/>
    <w:basedOn w:val="a1"/>
    <w:next w:val="a1"/>
    <w:qFormat/>
    <w:pPr>
      <w:ind w:left="200" w:hanging="200"/>
    </w:pPr>
  </w:style>
  <w:style w:type="paragraph" w:styleId="afff">
    <w:name w:val="Subtitle"/>
    <w:basedOn w:val="a1"/>
    <w:next w:val="a1"/>
    <w:link w:val="afff0"/>
    <w:qFormat/>
    <w:pPr>
      <w:spacing w:after="60"/>
      <w:jc w:val="center"/>
      <w:outlineLvl w:val="1"/>
    </w:pPr>
    <w:rPr>
      <w:rFonts w:ascii="Calibri Light" w:hAnsi="Calibri Light"/>
      <w:sz w:val="24"/>
      <w:szCs w:val="24"/>
    </w:rPr>
  </w:style>
  <w:style w:type="paragraph" w:styleId="5">
    <w:name w:val="List Number 5"/>
    <w:basedOn w:val="a1"/>
    <w:qFormat/>
    <w:pPr>
      <w:numPr>
        <w:numId w:val="10"/>
      </w:numPr>
      <w:contextualSpacing/>
    </w:pPr>
  </w:style>
  <w:style w:type="paragraph" w:styleId="afff1">
    <w:name w:val="footnote text"/>
    <w:basedOn w:val="a1"/>
    <w:link w:val="afff2"/>
    <w:qFormat/>
  </w:style>
  <w:style w:type="paragraph" w:styleId="55">
    <w:name w:val="List 5"/>
    <w:basedOn w:val="a1"/>
    <w:qFormat/>
    <w:pPr>
      <w:ind w:left="1415" w:hanging="283"/>
      <w:contextualSpacing/>
    </w:pPr>
  </w:style>
  <w:style w:type="paragraph" w:styleId="37">
    <w:name w:val="Body Text Indent 3"/>
    <w:basedOn w:val="a1"/>
    <w:link w:val="38"/>
    <w:qFormat/>
    <w:pPr>
      <w:spacing w:after="120"/>
      <w:ind w:left="283"/>
    </w:pPr>
    <w:rPr>
      <w:sz w:val="16"/>
      <w:szCs w:val="16"/>
    </w:rPr>
  </w:style>
  <w:style w:type="paragraph" w:styleId="71">
    <w:name w:val="index 7"/>
    <w:basedOn w:val="a1"/>
    <w:next w:val="a1"/>
    <w:qFormat/>
    <w:pPr>
      <w:ind w:left="1400" w:hanging="200"/>
    </w:pPr>
  </w:style>
  <w:style w:type="paragraph" w:styleId="91">
    <w:name w:val="index 9"/>
    <w:basedOn w:val="a1"/>
    <w:next w:val="a1"/>
    <w:qFormat/>
    <w:pPr>
      <w:ind w:left="1800" w:hanging="200"/>
    </w:pPr>
  </w:style>
  <w:style w:type="paragraph" w:styleId="afff3">
    <w:name w:val="table of figures"/>
    <w:basedOn w:val="a1"/>
    <w:next w:val="a1"/>
    <w:qFormat/>
  </w:style>
  <w:style w:type="paragraph" w:styleId="TOC9">
    <w:name w:val="toc 9"/>
    <w:basedOn w:val="TOC8"/>
    <w:uiPriority w:val="39"/>
    <w:rsid w:val="00C969E2"/>
    <w:pPr>
      <w:ind w:left="1418" w:hanging="1418"/>
    </w:pPr>
  </w:style>
  <w:style w:type="paragraph" w:styleId="26">
    <w:name w:val="Body Text 2"/>
    <w:basedOn w:val="a1"/>
    <w:link w:val="27"/>
    <w:qFormat/>
    <w:pPr>
      <w:spacing w:after="120" w:line="480" w:lineRule="auto"/>
    </w:pPr>
  </w:style>
  <w:style w:type="paragraph" w:styleId="45">
    <w:name w:val="List 4"/>
    <w:basedOn w:val="a1"/>
    <w:qFormat/>
    <w:pPr>
      <w:ind w:left="1132" w:hanging="283"/>
      <w:contextualSpacing/>
    </w:pPr>
  </w:style>
  <w:style w:type="paragraph" w:styleId="28">
    <w:name w:val="List Continue 2"/>
    <w:basedOn w:val="a1"/>
    <w:qFormat/>
    <w:pPr>
      <w:spacing w:after="120"/>
      <w:ind w:left="566"/>
      <w:contextualSpacing/>
    </w:pPr>
  </w:style>
  <w:style w:type="paragraph" w:styleId="afff4">
    <w:name w:val="Message Header"/>
    <w:basedOn w:val="a1"/>
    <w:link w:val="afff5"/>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1">
    <w:name w:val="HTML Preformatted"/>
    <w:basedOn w:val="a1"/>
    <w:link w:val="HTML2"/>
    <w:qFormat/>
    <w:rPr>
      <w:rFonts w:ascii="Courier New" w:hAnsi="Courier New" w:cs="Courier New"/>
    </w:rPr>
  </w:style>
  <w:style w:type="paragraph" w:styleId="afff6">
    <w:name w:val="Normal (Web)"/>
    <w:basedOn w:val="a1"/>
    <w:unhideWhenUsed/>
    <w:qFormat/>
    <w:rPr>
      <w:sz w:val="24"/>
      <w:szCs w:val="24"/>
    </w:rPr>
  </w:style>
  <w:style w:type="paragraph" w:styleId="39">
    <w:name w:val="List Continue 3"/>
    <w:basedOn w:val="a1"/>
    <w:qFormat/>
    <w:pPr>
      <w:spacing w:after="120"/>
      <w:ind w:left="849"/>
      <w:contextualSpacing/>
    </w:pPr>
  </w:style>
  <w:style w:type="paragraph" w:styleId="29">
    <w:name w:val="index 2"/>
    <w:basedOn w:val="a1"/>
    <w:next w:val="a1"/>
    <w:qFormat/>
    <w:pPr>
      <w:ind w:left="400" w:hanging="200"/>
    </w:pPr>
  </w:style>
  <w:style w:type="paragraph" w:styleId="afff7">
    <w:name w:val="Title"/>
    <w:basedOn w:val="a1"/>
    <w:next w:val="a1"/>
    <w:link w:val="afff8"/>
    <w:qFormat/>
    <w:pPr>
      <w:spacing w:before="240" w:after="60"/>
      <w:jc w:val="center"/>
      <w:outlineLvl w:val="0"/>
    </w:pPr>
    <w:rPr>
      <w:rFonts w:ascii="Calibri Light" w:hAnsi="Calibri Light"/>
      <w:b/>
      <w:bCs/>
      <w:kern w:val="28"/>
      <w:sz w:val="32"/>
      <w:szCs w:val="32"/>
    </w:rPr>
  </w:style>
  <w:style w:type="paragraph" w:styleId="afff9">
    <w:name w:val="annotation subject"/>
    <w:basedOn w:val="af2"/>
    <w:next w:val="af2"/>
    <w:link w:val="afffa"/>
    <w:qFormat/>
    <w:rPr>
      <w:b/>
      <w:bCs/>
    </w:rPr>
  </w:style>
  <w:style w:type="paragraph" w:styleId="afffb">
    <w:name w:val="Body Text First Indent"/>
    <w:basedOn w:val="af8"/>
    <w:link w:val="afffc"/>
    <w:qFormat/>
    <w:pPr>
      <w:ind w:firstLine="210"/>
    </w:pPr>
  </w:style>
  <w:style w:type="paragraph" w:styleId="2a">
    <w:name w:val="Body Text First Indent 2"/>
    <w:basedOn w:val="afa"/>
    <w:link w:val="2b"/>
    <w:qFormat/>
    <w:pPr>
      <w:ind w:firstLine="210"/>
    </w:pPr>
  </w:style>
  <w:style w:type="table" w:styleId="afffd">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Emphasis"/>
    <w:qFormat/>
    <w:rPr>
      <w:i/>
      <w:iCs/>
    </w:rPr>
  </w:style>
  <w:style w:type="character" w:styleId="affff">
    <w:name w:val="Hyperlink"/>
    <w:qFormat/>
    <w:rPr>
      <w:color w:val="0563C1"/>
      <w:u w:val="single"/>
    </w:rPr>
  </w:style>
  <w:style w:type="character" w:styleId="affff0">
    <w:name w:val="annotation reference"/>
    <w:qFormat/>
    <w:rPr>
      <w:sz w:val="16"/>
      <w:szCs w:val="16"/>
    </w:rPr>
  </w:style>
  <w:style w:type="character" w:customStyle="1" w:styleId="a6">
    <w:name w:val="宏文本 字符"/>
    <w:link w:val="a5"/>
    <w:rPr>
      <w:rFonts w:ascii="Courier New" w:eastAsia="Times New Roman" w:hAnsi="Courier New" w:cs="Courier New"/>
    </w:rPr>
  </w:style>
  <w:style w:type="character" w:customStyle="1" w:styleId="10">
    <w:name w:val="标题 1 字符"/>
    <w:link w:val="1"/>
    <w:qFormat/>
    <w:rPr>
      <w:rFonts w:ascii="Arial" w:eastAsia="Times New Roman" w:hAnsi="Arial"/>
      <w:sz w:val="36"/>
    </w:rPr>
  </w:style>
  <w:style w:type="character" w:customStyle="1" w:styleId="22">
    <w:name w:val="标题 2 字符"/>
    <w:link w:val="21"/>
    <w:qFormat/>
    <w:rPr>
      <w:rFonts w:ascii="Arial" w:eastAsia="Times New Roman" w:hAnsi="Arial"/>
      <w:sz w:val="32"/>
    </w:rPr>
  </w:style>
  <w:style w:type="character" w:customStyle="1" w:styleId="32">
    <w:name w:val="标题 3 字符"/>
    <w:link w:val="31"/>
    <w:qFormat/>
    <w:rPr>
      <w:rFonts w:ascii="Arial" w:eastAsia="Times New Roman" w:hAnsi="Arial"/>
      <w:sz w:val="28"/>
    </w:rPr>
  </w:style>
  <w:style w:type="character" w:customStyle="1" w:styleId="90">
    <w:name w:val="标题 9 字符"/>
    <w:link w:val="9"/>
    <w:qFormat/>
    <w:rPr>
      <w:rFonts w:ascii="Arial" w:eastAsia="Times New Roman" w:hAnsi="Arial"/>
      <w:sz w:val="36"/>
    </w:rPr>
  </w:style>
  <w:style w:type="character" w:customStyle="1" w:styleId="a9">
    <w:name w:val="注释标题 字符"/>
    <w:link w:val="a8"/>
    <w:qFormat/>
    <w:rPr>
      <w:rFonts w:eastAsia="Times New Roman"/>
    </w:rPr>
  </w:style>
  <w:style w:type="character" w:customStyle="1" w:styleId="ab">
    <w:name w:val="电子邮件签名 字符"/>
    <w:link w:val="aa"/>
    <w:qFormat/>
    <w:rPr>
      <w:rFonts w:eastAsia="Times New Roman"/>
    </w:rPr>
  </w:style>
  <w:style w:type="character" w:customStyle="1" w:styleId="af0">
    <w:name w:val="文档结构图 字符"/>
    <w:link w:val="af"/>
    <w:qFormat/>
    <w:rPr>
      <w:rFonts w:ascii="宋体" w:eastAsia="宋体"/>
      <w:sz w:val="18"/>
      <w:szCs w:val="18"/>
    </w:rPr>
  </w:style>
  <w:style w:type="character" w:customStyle="1" w:styleId="af3">
    <w:name w:val="批注文字 字符"/>
    <w:link w:val="af2"/>
    <w:qFormat/>
    <w:rPr>
      <w:rFonts w:eastAsia="Times New Roman"/>
    </w:rPr>
  </w:style>
  <w:style w:type="character" w:customStyle="1" w:styleId="af5">
    <w:name w:val="称呼 字符"/>
    <w:link w:val="af4"/>
    <w:qFormat/>
    <w:rPr>
      <w:rFonts w:eastAsia="Times New Roman"/>
    </w:rPr>
  </w:style>
  <w:style w:type="character" w:customStyle="1" w:styleId="35">
    <w:name w:val="正文文本 3 字符"/>
    <w:link w:val="34"/>
    <w:qFormat/>
    <w:rPr>
      <w:rFonts w:eastAsia="Times New Roman"/>
      <w:sz w:val="16"/>
      <w:szCs w:val="16"/>
    </w:rPr>
  </w:style>
  <w:style w:type="character" w:customStyle="1" w:styleId="af7">
    <w:name w:val="结束语 字符"/>
    <w:link w:val="af6"/>
    <w:qFormat/>
    <w:rPr>
      <w:rFonts w:eastAsia="Times New Roman"/>
    </w:rPr>
  </w:style>
  <w:style w:type="character" w:customStyle="1" w:styleId="af9">
    <w:name w:val="正文文本 字符"/>
    <w:link w:val="af8"/>
    <w:qFormat/>
    <w:rPr>
      <w:rFonts w:eastAsia="Times New Roman"/>
    </w:rPr>
  </w:style>
  <w:style w:type="character" w:customStyle="1" w:styleId="afb">
    <w:name w:val="正文文本缩进 字符"/>
    <w:link w:val="afa"/>
    <w:qFormat/>
    <w:rPr>
      <w:rFonts w:eastAsia="Times New Roman"/>
    </w:rPr>
  </w:style>
  <w:style w:type="character" w:customStyle="1" w:styleId="HTML0">
    <w:name w:val="HTML 地址 字符"/>
    <w:link w:val="HTML"/>
    <w:qFormat/>
    <w:rPr>
      <w:rFonts w:eastAsia="Times New Roman"/>
      <w:i/>
      <w:iCs/>
    </w:rPr>
  </w:style>
  <w:style w:type="character" w:customStyle="1" w:styleId="aff0">
    <w:name w:val="纯文本 字符"/>
    <w:link w:val="aff"/>
    <w:qFormat/>
    <w:rPr>
      <w:rFonts w:ascii="Courier New" w:eastAsia="Times New Roman" w:hAnsi="Courier New" w:cs="Courier New"/>
    </w:rPr>
  </w:style>
  <w:style w:type="character" w:customStyle="1" w:styleId="aff2">
    <w:name w:val="日期 字符"/>
    <w:link w:val="aff1"/>
    <w:qFormat/>
    <w:rPr>
      <w:rFonts w:eastAsia="Times New Roman"/>
    </w:rPr>
  </w:style>
  <w:style w:type="character" w:customStyle="1" w:styleId="25">
    <w:name w:val="正文文本缩进 2 字符"/>
    <w:link w:val="24"/>
    <w:qFormat/>
    <w:rPr>
      <w:rFonts w:eastAsia="Times New Roman"/>
    </w:rPr>
  </w:style>
  <w:style w:type="character" w:customStyle="1" w:styleId="aff4">
    <w:name w:val="尾注文本 字符"/>
    <w:link w:val="aff3"/>
    <w:qFormat/>
    <w:rPr>
      <w:rFonts w:eastAsia="Times New Roman"/>
    </w:rPr>
  </w:style>
  <w:style w:type="character" w:customStyle="1" w:styleId="aff6">
    <w:name w:val="批注框文本 字符"/>
    <w:link w:val="aff5"/>
    <w:qFormat/>
    <w:rPr>
      <w:rFonts w:ascii="Segoe UI" w:eastAsia="Times New Roman" w:hAnsi="Segoe UI" w:cs="Segoe UI"/>
      <w:sz w:val="18"/>
      <w:szCs w:val="18"/>
    </w:rPr>
  </w:style>
  <w:style w:type="character" w:customStyle="1" w:styleId="aff8">
    <w:name w:val="页脚 字符"/>
    <w:link w:val="aff7"/>
    <w:qFormat/>
    <w:rPr>
      <w:rFonts w:eastAsia="Times New Roman"/>
    </w:rPr>
  </w:style>
  <w:style w:type="character" w:customStyle="1" w:styleId="affb">
    <w:name w:val="页眉 字符"/>
    <w:link w:val="affa"/>
    <w:qFormat/>
    <w:rPr>
      <w:rFonts w:eastAsia="Times New Roman"/>
    </w:rPr>
  </w:style>
  <w:style w:type="character" w:customStyle="1" w:styleId="affd">
    <w:name w:val="签名 字符"/>
    <w:link w:val="affc"/>
    <w:qFormat/>
    <w:rPr>
      <w:rFonts w:eastAsia="Times New Roman"/>
    </w:rPr>
  </w:style>
  <w:style w:type="character" w:customStyle="1" w:styleId="afff0">
    <w:name w:val="副标题 字符"/>
    <w:link w:val="afff"/>
    <w:qFormat/>
    <w:rPr>
      <w:rFonts w:ascii="Calibri Light" w:eastAsia="Times New Roman" w:hAnsi="Calibri Light"/>
      <w:sz w:val="24"/>
      <w:szCs w:val="24"/>
    </w:rPr>
  </w:style>
  <w:style w:type="character" w:customStyle="1" w:styleId="afff2">
    <w:name w:val="脚注文本 字符"/>
    <w:link w:val="afff1"/>
    <w:qFormat/>
    <w:rPr>
      <w:rFonts w:eastAsia="Times New Roman"/>
    </w:rPr>
  </w:style>
  <w:style w:type="character" w:customStyle="1" w:styleId="38">
    <w:name w:val="正文文本缩进 3 字符"/>
    <w:link w:val="37"/>
    <w:qFormat/>
    <w:rPr>
      <w:rFonts w:eastAsia="Times New Roman"/>
      <w:sz w:val="16"/>
      <w:szCs w:val="16"/>
    </w:rPr>
  </w:style>
  <w:style w:type="character" w:customStyle="1" w:styleId="27">
    <w:name w:val="正文文本 2 字符"/>
    <w:link w:val="26"/>
    <w:qFormat/>
    <w:rPr>
      <w:rFonts w:eastAsia="Times New Roman"/>
    </w:rPr>
  </w:style>
  <w:style w:type="character" w:customStyle="1" w:styleId="afff5">
    <w:name w:val="信息标题 字符"/>
    <w:link w:val="afff4"/>
    <w:qFormat/>
    <w:rPr>
      <w:rFonts w:ascii="Calibri Light" w:eastAsia="Times New Roman" w:hAnsi="Calibri Light"/>
      <w:sz w:val="24"/>
      <w:szCs w:val="24"/>
      <w:shd w:val="pct20" w:color="auto" w:fill="auto"/>
    </w:rPr>
  </w:style>
  <w:style w:type="character" w:customStyle="1" w:styleId="HTML2">
    <w:name w:val="HTML 预设格式 字符"/>
    <w:link w:val="HTML1"/>
    <w:qFormat/>
    <w:rPr>
      <w:rFonts w:ascii="Courier New" w:eastAsia="Times New Roman" w:hAnsi="Courier New" w:cs="Courier New"/>
    </w:rPr>
  </w:style>
  <w:style w:type="character" w:customStyle="1" w:styleId="afff8">
    <w:name w:val="标题 字符"/>
    <w:link w:val="afff7"/>
    <w:qFormat/>
    <w:rPr>
      <w:rFonts w:ascii="Calibri Light" w:eastAsia="Times New Roman" w:hAnsi="Calibri Light"/>
      <w:b/>
      <w:bCs/>
      <w:kern w:val="28"/>
      <w:sz w:val="32"/>
      <w:szCs w:val="32"/>
    </w:rPr>
  </w:style>
  <w:style w:type="character" w:customStyle="1" w:styleId="afffa">
    <w:name w:val="批注主题 字符"/>
    <w:link w:val="afff9"/>
    <w:qFormat/>
    <w:rPr>
      <w:rFonts w:eastAsia="Times New Roman"/>
      <w:b/>
      <w:bCs/>
    </w:rPr>
  </w:style>
  <w:style w:type="character" w:customStyle="1" w:styleId="afffc">
    <w:name w:val="正文文本首行缩进 字符"/>
    <w:link w:val="afffb"/>
    <w:qFormat/>
    <w:rPr>
      <w:rFonts w:eastAsia="Times New Roman"/>
    </w:rPr>
  </w:style>
  <w:style w:type="character" w:customStyle="1" w:styleId="2b">
    <w:name w:val="正文文本首行缩进 2 字符"/>
    <w:link w:val="2a"/>
    <w:qFormat/>
    <w:rPr>
      <w:rFonts w:eastAsia="Times New Roman"/>
    </w:rPr>
  </w:style>
  <w:style w:type="character" w:customStyle="1" w:styleId="HeaderChar">
    <w:name w:val="Header Char"/>
    <w:qFormat/>
    <w:rPr>
      <w:color w:val="000000"/>
      <w:lang w:eastAsia="ja-JP"/>
    </w:rPr>
  </w:style>
  <w:style w:type="paragraph" w:customStyle="1" w:styleId="ZA">
    <w:name w:val="ZA"/>
    <w:rsid w:val="00C969E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969E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969E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969E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T">
    <w:name w:val="TT"/>
    <w:basedOn w:val="1"/>
    <w:next w:val="a1"/>
    <w:rsid w:val="00C969E2"/>
    <w:pPr>
      <w:outlineLvl w:val="9"/>
    </w:pPr>
  </w:style>
  <w:style w:type="paragraph" w:customStyle="1" w:styleId="TAH">
    <w:name w:val="TAH"/>
    <w:basedOn w:val="TAC"/>
    <w:link w:val="TAHCar"/>
    <w:rsid w:val="00C969E2"/>
    <w:rPr>
      <w:b/>
    </w:rPr>
  </w:style>
  <w:style w:type="paragraph" w:customStyle="1" w:styleId="TAC">
    <w:name w:val="TAC"/>
    <w:basedOn w:val="TAL"/>
    <w:link w:val="TACChar"/>
    <w:rsid w:val="00C969E2"/>
    <w:pPr>
      <w:jc w:val="center"/>
    </w:pPr>
  </w:style>
  <w:style w:type="paragraph" w:customStyle="1" w:styleId="TAL">
    <w:name w:val="TAL"/>
    <w:basedOn w:val="a1"/>
    <w:link w:val="TALChar"/>
    <w:rsid w:val="00C969E2"/>
    <w:pPr>
      <w:keepNext/>
      <w:keepLines/>
      <w:spacing w:after="0"/>
    </w:pPr>
    <w:rPr>
      <w:rFonts w:ascii="Arial" w:hAnsi="Arial"/>
      <w:sz w:val="18"/>
    </w:rPr>
  </w:style>
  <w:style w:type="character" w:customStyle="1" w:styleId="TALChar">
    <w:name w:val="TAL Char"/>
    <w:link w:val="TAL"/>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paragraph" w:customStyle="1" w:styleId="NO">
    <w:name w:val="NO"/>
    <w:basedOn w:val="a1"/>
    <w:link w:val="NOZchn"/>
    <w:qFormat/>
    <w:rsid w:val="00C969E2"/>
    <w:pPr>
      <w:keepLines/>
      <w:ind w:left="1135" w:hanging="851"/>
    </w:pPr>
  </w:style>
  <w:style w:type="character" w:customStyle="1" w:styleId="NOZchn">
    <w:name w:val="NO Zchn"/>
    <w:link w:val="NO"/>
    <w:qFormat/>
    <w:rPr>
      <w:rFonts w:eastAsia="Times New Roman"/>
    </w:rPr>
  </w:style>
  <w:style w:type="paragraph" w:customStyle="1" w:styleId="EX">
    <w:name w:val="EX"/>
    <w:basedOn w:val="a1"/>
    <w:link w:val="EXChar"/>
    <w:rsid w:val="00C969E2"/>
    <w:pPr>
      <w:keepLines/>
      <w:ind w:left="1702" w:hanging="1418"/>
    </w:pPr>
  </w:style>
  <w:style w:type="character" w:customStyle="1" w:styleId="EXChar">
    <w:name w:val="EX Char"/>
    <w:link w:val="EX"/>
    <w:qFormat/>
    <w:locked/>
    <w:rPr>
      <w:rFonts w:eastAsia="Times New Roman"/>
    </w:rPr>
  </w:style>
  <w:style w:type="paragraph" w:customStyle="1" w:styleId="FP">
    <w:name w:val="FP"/>
    <w:basedOn w:val="a1"/>
    <w:rsid w:val="00C969E2"/>
    <w:pPr>
      <w:spacing w:after="0"/>
    </w:pPr>
  </w:style>
  <w:style w:type="paragraph" w:customStyle="1" w:styleId="LD">
    <w:name w:val="LD"/>
    <w:rsid w:val="00C969E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C969E2"/>
    <w:pPr>
      <w:spacing w:after="0"/>
    </w:pPr>
  </w:style>
  <w:style w:type="paragraph" w:customStyle="1" w:styleId="EW">
    <w:name w:val="EW"/>
    <w:basedOn w:val="EX"/>
    <w:rsid w:val="00C969E2"/>
    <w:pPr>
      <w:spacing w:after="0"/>
    </w:pPr>
  </w:style>
  <w:style w:type="paragraph" w:customStyle="1" w:styleId="B2">
    <w:name w:val="B2"/>
    <w:basedOn w:val="23"/>
    <w:link w:val="B2Char"/>
    <w:qFormat/>
    <w:rsid w:val="00C969E2"/>
    <w:pPr>
      <w:ind w:left="851" w:hanging="284"/>
      <w:contextualSpacing w:val="0"/>
    </w:pPr>
  </w:style>
  <w:style w:type="character" w:customStyle="1" w:styleId="B2Char">
    <w:name w:val="B2 Char"/>
    <w:link w:val="B2"/>
    <w:qFormat/>
    <w:rPr>
      <w:rFonts w:eastAsia="Times New Roman"/>
    </w:rPr>
  </w:style>
  <w:style w:type="paragraph" w:customStyle="1" w:styleId="B1">
    <w:name w:val="B1"/>
    <w:basedOn w:val="afc"/>
    <w:link w:val="B1Char"/>
    <w:rsid w:val="00C969E2"/>
    <w:pPr>
      <w:ind w:left="568" w:hanging="284"/>
      <w:contextualSpacing w:val="0"/>
    </w:pPr>
  </w:style>
  <w:style w:type="character" w:customStyle="1" w:styleId="B1Char">
    <w:name w:val="B1 Char"/>
    <w:link w:val="B1"/>
    <w:qFormat/>
    <w:rPr>
      <w:rFonts w:eastAsia="Times New Roman"/>
    </w:rPr>
  </w:style>
  <w:style w:type="paragraph" w:customStyle="1" w:styleId="B3">
    <w:name w:val="B3"/>
    <w:basedOn w:val="33"/>
    <w:link w:val="B3Char2"/>
    <w:rsid w:val="00C969E2"/>
    <w:pPr>
      <w:ind w:left="1135" w:hanging="284"/>
      <w:contextualSpacing w:val="0"/>
    </w:pPr>
  </w:style>
  <w:style w:type="paragraph" w:customStyle="1" w:styleId="B4">
    <w:name w:val="B4"/>
    <w:basedOn w:val="45"/>
    <w:rsid w:val="00C969E2"/>
    <w:pPr>
      <w:ind w:left="1418" w:hanging="284"/>
      <w:contextualSpacing w:val="0"/>
    </w:pPr>
  </w:style>
  <w:style w:type="paragraph" w:customStyle="1" w:styleId="B5">
    <w:name w:val="B5"/>
    <w:basedOn w:val="55"/>
    <w:rsid w:val="00C969E2"/>
    <w:pPr>
      <w:ind w:left="1702" w:hanging="284"/>
      <w:contextualSpacing w:val="0"/>
    </w:pPr>
  </w:style>
  <w:style w:type="paragraph" w:customStyle="1" w:styleId="EQ">
    <w:name w:val="EQ"/>
    <w:basedOn w:val="a1"/>
    <w:next w:val="a1"/>
    <w:rsid w:val="00C969E2"/>
    <w:pPr>
      <w:keepLines/>
      <w:tabs>
        <w:tab w:val="center" w:pos="4536"/>
        <w:tab w:val="right" w:pos="9072"/>
      </w:tabs>
    </w:pPr>
    <w:rPr>
      <w:noProof/>
    </w:rPr>
  </w:style>
  <w:style w:type="paragraph" w:customStyle="1" w:styleId="TH">
    <w:name w:val="TH"/>
    <w:basedOn w:val="a1"/>
    <w:link w:val="THChar"/>
    <w:rsid w:val="00C969E2"/>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TF">
    <w:name w:val="TF"/>
    <w:basedOn w:val="TH"/>
    <w:link w:val="TFChar"/>
    <w:rsid w:val="00C969E2"/>
    <w:pPr>
      <w:keepNext w:val="0"/>
      <w:spacing w:before="0" w:after="240"/>
    </w:pPr>
  </w:style>
  <w:style w:type="character" w:customStyle="1" w:styleId="TFChar">
    <w:name w:val="TF Char"/>
    <w:link w:val="TF"/>
    <w:qFormat/>
    <w:rPr>
      <w:rFonts w:ascii="Arial" w:eastAsia="Times New Roman" w:hAnsi="Arial"/>
      <w:b/>
    </w:rPr>
  </w:style>
  <w:style w:type="paragraph" w:customStyle="1" w:styleId="NF">
    <w:name w:val="NF"/>
    <w:basedOn w:val="NO"/>
    <w:rsid w:val="00C969E2"/>
    <w:pPr>
      <w:keepNext/>
      <w:spacing w:after="0"/>
    </w:pPr>
    <w:rPr>
      <w:rFonts w:ascii="Arial" w:hAnsi="Arial"/>
      <w:sz w:val="18"/>
    </w:rPr>
  </w:style>
  <w:style w:type="paragraph" w:customStyle="1" w:styleId="PL">
    <w:name w:val="PL"/>
    <w:rsid w:val="00C969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969E2"/>
    <w:pPr>
      <w:jc w:val="right"/>
    </w:pPr>
  </w:style>
  <w:style w:type="paragraph" w:customStyle="1" w:styleId="TAN">
    <w:name w:val="TAN"/>
    <w:basedOn w:val="TAL"/>
    <w:rsid w:val="00C969E2"/>
    <w:pPr>
      <w:ind w:left="851" w:hanging="851"/>
    </w:pPr>
  </w:style>
  <w:style w:type="character" w:customStyle="1" w:styleId="ZGSM">
    <w:name w:val="ZGSM"/>
    <w:rsid w:val="00C969E2"/>
  </w:style>
  <w:style w:type="paragraph" w:customStyle="1" w:styleId="EditorsNote">
    <w:name w:val="Editor's Note"/>
    <w:basedOn w:val="NO"/>
    <w:link w:val="EditorsNoteChar"/>
    <w:rsid w:val="00C969E2"/>
    <w:pPr>
      <w:ind w:left="1559" w:hanging="1276"/>
    </w:pPr>
    <w:rPr>
      <w:color w:val="FF0000"/>
    </w:rPr>
  </w:style>
  <w:style w:type="character" w:customStyle="1" w:styleId="EditorsNoteCharChar">
    <w:name w:val="Editor's Note Char Char"/>
    <w:qFormat/>
    <w:rPr>
      <w:color w:val="FF0000"/>
      <w:lang w:val="en-GB" w:eastAsia="ja-JP"/>
    </w:rPr>
  </w:style>
  <w:style w:type="character" w:customStyle="1" w:styleId="EditorsNoteChar">
    <w:name w:val="Editor's Note Char"/>
    <w:aliases w:val="EN Char"/>
    <w:link w:val="EditorsNote"/>
    <w:qFormat/>
    <w:rPr>
      <w:rFonts w:eastAsia="Times New Roman"/>
      <w:color w:val="FF0000"/>
    </w:rPr>
  </w:style>
  <w:style w:type="paragraph" w:customStyle="1" w:styleId="ZD">
    <w:name w:val="ZD"/>
    <w:rsid w:val="00C969E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C969E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ZH">
    <w:name w:val="ZH"/>
    <w:rsid w:val="00C969E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ZTD">
    <w:name w:val="ZTD"/>
    <w:basedOn w:val="ZB"/>
    <w:rsid w:val="00C969E2"/>
    <w:pPr>
      <w:framePr w:hRule="auto" w:wrap="notBeside" w:y="852"/>
    </w:pPr>
    <w:rPr>
      <w:i w:val="0"/>
      <w:sz w:val="40"/>
    </w:rPr>
  </w:style>
  <w:style w:type="paragraph" w:customStyle="1" w:styleId="ZV">
    <w:name w:val="ZV"/>
    <w:basedOn w:val="ZU"/>
    <w:rsid w:val="00C969E2"/>
    <w:pPr>
      <w:framePr w:wrap="notBeside" w:y="16161"/>
    </w:pPr>
  </w:style>
  <w:style w:type="character" w:customStyle="1" w:styleId="QuoteChar">
    <w:name w:val="Quote Char"/>
    <w:uiPriority w:val="29"/>
    <w:qFormat/>
    <w:rPr>
      <w:rFonts w:ascii="Bookman Old Style" w:hAnsi="Bookman Old Style"/>
      <w:i/>
      <w:iCs/>
      <w:color w:val="000000"/>
      <w:lang w:eastAsia="ja-JP"/>
    </w:rPr>
  </w:style>
  <w:style w:type="paragraph" w:customStyle="1" w:styleId="Bibliography1">
    <w:name w:val="Bibliography1"/>
    <w:basedOn w:val="a1"/>
    <w:next w:val="a1"/>
    <w:uiPriority w:val="37"/>
    <w:unhideWhenUsed/>
    <w:qFormat/>
  </w:style>
  <w:style w:type="character" w:customStyle="1" w:styleId="EndnoteTextChar">
    <w:name w:val="Endnote Text Char"/>
    <w:qFormat/>
    <w:rPr>
      <w:color w:val="000000"/>
      <w:lang w:eastAsia="ja-JP"/>
    </w:rPr>
  </w:style>
  <w:style w:type="character" w:customStyle="1" w:styleId="FootnoteTextChar">
    <w:name w:val="Footnote Text Char"/>
    <w:qFormat/>
    <w:rPr>
      <w:color w:val="000000"/>
      <w:lang w:eastAsia="ja-JP"/>
    </w:rPr>
  </w:style>
  <w:style w:type="character" w:customStyle="1" w:styleId="HTMLAddressChar">
    <w:name w:val="HTML Address Char"/>
    <w:qFormat/>
    <w:rPr>
      <w:i/>
      <w:iCs/>
      <w:color w:val="000000"/>
      <w:lang w:eastAsia="ja-JP"/>
    </w:rPr>
  </w:style>
  <w:style w:type="character" w:customStyle="1" w:styleId="HTMLPreformattedChar">
    <w:name w:val="HTML Preformatted Char"/>
    <w:qFormat/>
    <w:rPr>
      <w:rFonts w:ascii="Courier New" w:hAnsi="Courier New" w:cs="Courier New"/>
      <w:color w:val="000000"/>
      <w:lang w:eastAsia="ja-JP"/>
    </w:rPr>
  </w:style>
  <w:style w:type="character" w:customStyle="1" w:styleId="IntenseQuoteChar">
    <w:name w:val="Intense Quote Char"/>
    <w:uiPriority w:val="30"/>
    <w:qFormat/>
    <w:rPr>
      <w:i/>
      <w:iCs/>
      <w:color w:val="4472C4"/>
      <w:lang w:eastAsia="ja-JP"/>
    </w:rPr>
  </w:style>
  <w:style w:type="character" w:customStyle="1" w:styleId="MacroTextChar">
    <w:name w:val="Macro Text Char"/>
    <w:qFormat/>
    <w:rPr>
      <w:rFonts w:ascii="Courier New" w:hAnsi="Courier New" w:cs="Courier New"/>
      <w:color w:val="000000"/>
      <w:lang w:eastAsia="ja-JP"/>
    </w:rPr>
  </w:style>
  <w:style w:type="character" w:customStyle="1" w:styleId="MessageHeaderChar">
    <w:name w:val="Message Header Char"/>
    <w:qFormat/>
    <w:rPr>
      <w:rFonts w:ascii="Calibri Light" w:eastAsia="等线 Light" w:hAnsi="Calibri Light" w:cs="Times New Roman"/>
      <w:color w:val="000000"/>
      <w:sz w:val="24"/>
      <w:szCs w:val="24"/>
      <w:shd w:val="pct20" w:color="auto" w:fill="auto"/>
      <w:lang w:eastAsia="ja-JP"/>
    </w:rPr>
  </w:style>
  <w:style w:type="character" w:customStyle="1" w:styleId="NoteHeadingChar">
    <w:name w:val="Note Heading Char"/>
    <w:qFormat/>
    <w:rPr>
      <w:color w:val="000000"/>
      <w:lang w:eastAsia="ja-JP"/>
    </w:rPr>
  </w:style>
  <w:style w:type="character" w:customStyle="1" w:styleId="PlainTextChar">
    <w:name w:val="Plain Text Char"/>
    <w:qFormat/>
    <w:rPr>
      <w:rFonts w:ascii="Courier New" w:hAnsi="Courier New" w:cs="Courier New"/>
      <w:color w:val="000000"/>
      <w:lang w:eastAsia="ja-JP"/>
    </w:rPr>
  </w:style>
  <w:style w:type="character" w:customStyle="1" w:styleId="SalutationChar">
    <w:name w:val="Salutation Char"/>
    <w:qFormat/>
    <w:rPr>
      <w:color w:val="000000"/>
      <w:lang w:eastAsia="ja-JP"/>
    </w:rPr>
  </w:style>
  <w:style w:type="character" w:customStyle="1" w:styleId="SignatureChar">
    <w:name w:val="Signature Char"/>
    <w:qFormat/>
    <w:rPr>
      <w:color w:val="000000"/>
      <w:lang w:eastAsia="ja-JP"/>
    </w:rPr>
  </w:style>
  <w:style w:type="character" w:customStyle="1" w:styleId="SubtitleChar">
    <w:name w:val="Subtitle Char"/>
    <w:qFormat/>
    <w:rPr>
      <w:rFonts w:ascii="Calibri Light" w:eastAsia="等线 Light" w:hAnsi="Calibri Light" w:cs="Times New Roman"/>
      <w:color w:val="000000"/>
      <w:sz w:val="24"/>
      <w:szCs w:val="24"/>
      <w:lang w:eastAsia="ja-JP"/>
    </w:rPr>
  </w:style>
  <w:style w:type="character" w:customStyle="1" w:styleId="TitleChar">
    <w:name w:val="Title Char"/>
    <w:qFormat/>
    <w:rPr>
      <w:rFonts w:ascii="Calibri Light" w:eastAsia="等线 Light" w:hAnsi="Calibri Light" w:cs="Times New Roman"/>
      <w:b/>
      <w:bCs/>
      <w:color w:val="000000"/>
      <w:kern w:val="28"/>
      <w:sz w:val="32"/>
      <w:szCs w:val="32"/>
      <w:lang w:eastAsia="ja-JP"/>
    </w:rPr>
  </w:style>
  <w:style w:type="character" w:customStyle="1" w:styleId="cf01">
    <w:name w:val="cf01"/>
    <w:qFormat/>
    <w:rPr>
      <w:rFonts w:ascii="Segoe UI" w:hAnsi="Segoe UI" w:cs="Segoe UI" w:hint="default"/>
      <w:i/>
      <w:iCs/>
      <w:sz w:val="18"/>
      <w:szCs w:val="18"/>
    </w:rPr>
  </w:style>
  <w:style w:type="paragraph" w:styleId="affff1">
    <w:name w:val="List Paragraph"/>
    <w:basedOn w:val="a1"/>
    <w:link w:val="affff2"/>
    <w:uiPriority w:val="34"/>
    <w:qFormat/>
    <w:pPr>
      <w:ind w:left="720"/>
    </w:pPr>
  </w:style>
  <w:style w:type="character" w:customStyle="1" w:styleId="ui-provider">
    <w:name w:val="ui-provider"/>
    <w:qFormat/>
  </w:style>
  <w:style w:type="paragraph" w:customStyle="1" w:styleId="Revision1">
    <w:name w:val="Revision1"/>
    <w:uiPriority w:val="99"/>
    <w:unhideWhenUsed/>
    <w:qFormat/>
    <w:rPr>
      <w:rFonts w:eastAsia="Times New Roman"/>
    </w:rPr>
  </w:style>
  <w:style w:type="paragraph" w:styleId="affff3">
    <w:name w:val="Intense Quote"/>
    <w:basedOn w:val="a1"/>
    <w:next w:val="a1"/>
    <w:link w:val="affff4"/>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ffff4">
    <w:name w:val="明显引用 字符"/>
    <w:link w:val="affff3"/>
    <w:uiPriority w:val="30"/>
    <w:qFormat/>
    <w:rPr>
      <w:rFonts w:eastAsia="Times New Roman"/>
      <w:i/>
      <w:iCs/>
      <w:color w:val="4472C4"/>
    </w:rPr>
  </w:style>
  <w:style w:type="paragraph" w:styleId="affff5">
    <w:name w:val="No Spacing"/>
    <w:uiPriority w:val="1"/>
    <w:qFormat/>
    <w:pPr>
      <w:overflowPunct w:val="0"/>
      <w:autoSpaceDE w:val="0"/>
      <w:autoSpaceDN w:val="0"/>
      <w:adjustRightInd w:val="0"/>
      <w:textAlignment w:val="baseline"/>
    </w:pPr>
    <w:rPr>
      <w:rFonts w:eastAsia="Times New Roman"/>
    </w:rPr>
  </w:style>
  <w:style w:type="paragraph" w:styleId="affff6">
    <w:name w:val="Quote"/>
    <w:basedOn w:val="a1"/>
    <w:next w:val="a1"/>
    <w:link w:val="affff7"/>
    <w:uiPriority w:val="29"/>
    <w:qFormat/>
    <w:pPr>
      <w:spacing w:before="200" w:after="160"/>
      <w:ind w:left="864" w:right="864"/>
      <w:jc w:val="center"/>
    </w:pPr>
    <w:rPr>
      <w:i/>
      <w:iCs/>
      <w:color w:val="404040"/>
    </w:rPr>
  </w:style>
  <w:style w:type="character" w:customStyle="1" w:styleId="affff7">
    <w:name w:val="引用 字符"/>
    <w:link w:val="affff6"/>
    <w:uiPriority w:val="29"/>
    <w:qFormat/>
    <w:rPr>
      <w:rFonts w:eastAsia="Times New Roman"/>
      <w:i/>
      <w:iCs/>
      <w:color w:val="404040"/>
    </w:rPr>
  </w:style>
  <w:style w:type="paragraph" w:customStyle="1" w:styleId="TOCHeading1">
    <w:name w:val="TOC Heading1"/>
    <w:basedOn w:val="1"/>
    <w:next w:val="a1"/>
    <w:uiPriority w:val="39"/>
    <w:qFormat/>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rmaltextrun">
    <w:name w:val="normaltextrun"/>
    <w:basedOn w:val="a2"/>
    <w:qFormat/>
  </w:style>
  <w:style w:type="paragraph" w:styleId="affff8">
    <w:name w:val="Revision"/>
    <w:hidden/>
    <w:uiPriority w:val="99"/>
    <w:unhideWhenUsed/>
    <w:rsid w:val="001C115F"/>
    <w:rPr>
      <w:rFonts w:eastAsia="Times New Roman"/>
    </w:rPr>
  </w:style>
  <w:style w:type="paragraph" w:styleId="affff9">
    <w:name w:val="Bibliography"/>
    <w:basedOn w:val="a1"/>
    <w:next w:val="a1"/>
    <w:uiPriority w:val="37"/>
    <w:semiHidden/>
    <w:unhideWhenUsed/>
    <w:rsid w:val="001C115F"/>
  </w:style>
  <w:style w:type="paragraph" w:styleId="TOC">
    <w:name w:val="TOC Heading"/>
    <w:basedOn w:val="1"/>
    <w:next w:val="a1"/>
    <w:uiPriority w:val="39"/>
    <w:semiHidden/>
    <w:unhideWhenUsed/>
    <w:qFormat/>
    <w:rsid w:val="001C11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AJ">
    <w:name w:val="TAJ"/>
    <w:basedOn w:val="TH"/>
    <w:rsid w:val="00B36905"/>
  </w:style>
  <w:style w:type="paragraph" w:customStyle="1" w:styleId="Guidance">
    <w:name w:val="Guidance"/>
    <w:basedOn w:val="a1"/>
    <w:rsid w:val="00B36905"/>
    <w:rPr>
      <w:i/>
      <w:color w:val="0000FF"/>
    </w:rPr>
  </w:style>
  <w:style w:type="character" w:customStyle="1" w:styleId="UnresolvedMention1">
    <w:name w:val="Unresolved Mention1"/>
    <w:uiPriority w:val="99"/>
    <w:semiHidden/>
    <w:unhideWhenUsed/>
    <w:rsid w:val="00B36905"/>
    <w:rPr>
      <w:color w:val="605E5C"/>
      <w:shd w:val="clear" w:color="auto" w:fill="E1DFDD"/>
    </w:rPr>
  </w:style>
  <w:style w:type="character" w:styleId="affffa">
    <w:name w:val="FollowedHyperlink"/>
    <w:rsid w:val="00B36905"/>
    <w:rPr>
      <w:color w:val="954F72"/>
      <w:u w:val="single"/>
    </w:rPr>
  </w:style>
  <w:style w:type="character" w:customStyle="1" w:styleId="TACChar">
    <w:name w:val="TAC Char"/>
    <w:link w:val="TAC"/>
    <w:locked/>
    <w:rsid w:val="00B36905"/>
    <w:rPr>
      <w:rFonts w:ascii="Arial" w:eastAsia="Times New Roman" w:hAnsi="Arial"/>
      <w:sz w:val="18"/>
    </w:rPr>
  </w:style>
  <w:style w:type="character" w:customStyle="1" w:styleId="B3Char2">
    <w:name w:val="B3 Char2"/>
    <w:link w:val="B3"/>
    <w:rsid w:val="00B36905"/>
    <w:rPr>
      <w:rFonts w:eastAsia="Times New Roman"/>
    </w:rPr>
  </w:style>
  <w:style w:type="character" w:styleId="affffb">
    <w:name w:val="Unresolved Mention"/>
    <w:basedOn w:val="a2"/>
    <w:uiPriority w:val="99"/>
    <w:semiHidden/>
    <w:unhideWhenUsed/>
    <w:rsid w:val="00B36905"/>
    <w:rPr>
      <w:color w:val="605E5C"/>
      <w:shd w:val="clear" w:color="auto" w:fill="E1DFDD"/>
    </w:rPr>
  </w:style>
  <w:style w:type="character" w:customStyle="1" w:styleId="NOChar">
    <w:name w:val="NO Char"/>
    <w:qFormat/>
    <w:rsid w:val="00B36905"/>
    <w:rPr>
      <w:rFonts w:ascii="Times New Roman" w:hAnsi="Times New Roman" w:cs="Times New Roman"/>
      <w:color w:val="000000"/>
      <w:kern w:val="0"/>
      <w:sz w:val="20"/>
      <w:szCs w:val="20"/>
      <w:lang w:val="en-GB" w:eastAsia="ja-JP"/>
    </w:rPr>
  </w:style>
  <w:style w:type="character" w:customStyle="1" w:styleId="B1Char1">
    <w:name w:val="B1 Char1"/>
    <w:rsid w:val="00B36905"/>
    <w:rPr>
      <w:rFonts w:ascii="Times New Roman" w:hAnsi="Times New Roman"/>
      <w:lang w:val="x-none"/>
    </w:rPr>
  </w:style>
  <w:style w:type="character" w:customStyle="1" w:styleId="affff2">
    <w:name w:val="列表段落 字符"/>
    <w:basedOn w:val="a2"/>
    <w:link w:val="affff1"/>
    <w:uiPriority w:val="34"/>
    <w:locked/>
    <w:rsid w:val="00B36905"/>
    <w:rPr>
      <w:rFonts w:eastAsia="Times New Roman"/>
    </w:rPr>
  </w:style>
  <w:style w:type="character" w:customStyle="1" w:styleId="42">
    <w:name w:val="标题 4 字符"/>
    <w:basedOn w:val="a2"/>
    <w:link w:val="41"/>
    <w:rsid w:val="00B36905"/>
    <w:rPr>
      <w:rFonts w:ascii="Arial" w:eastAsia="Times New Roman" w:hAnsi="Arial"/>
      <w:sz w:val="24"/>
    </w:rPr>
  </w:style>
  <w:style w:type="character" w:customStyle="1" w:styleId="52">
    <w:name w:val="标题 5 字符"/>
    <w:basedOn w:val="a2"/>
    <w:link w:val="51"/>
    <w:rsid w:val="00B36905"/>
    <w:rPr>
      <w:rFonts w:ascii="Arial" w:eastAsia="Times New Roman" w:hAnsi="Arial"/>
      <w:sz w:val="22"/>
    </w:rPr>
  </w:style>
  <w:style w:type="character" w:customStyle="1" w:styleId="60">
    <w:name w:val="标题 6 字符"/>
    <w:basedOn w:val="a2"/>
    <w:link w:val="6"/>
    <w:rsid w:val="00B36905"/>
    <w:rPr>
      <w:rFonts w:ascii="Arial" w:eastAsia="Times New Roman" w:hAnsi="Arial"/>
      <w:b/>
    </w:rPr>
  </w:style>
  <w:style w:type="character" w:customStyle="1" w:styleId="70">
    <w:name w:val="标题 7 字符"/>
    <w:basedOn w:val="a2"/>
    <w:link w:val="7"/>
    <w:rsid w:val="00B36905"/>
    <w:rPr>
      <w:rFonts w:ascii="Arial" w:eastAsia="Times New Roman" w:hAnsi="Arial"/>
      <w:b/>
    </w:rPr>
  </w:style>
  <w:style w:type="character" w:customStyle="1" w:styleId="80">
    <w:name w:val="标题 8 字符"/>
    <w:basedOn w:val="a2"/>
    <w:link w:val="8"/>
    <w:rsid w:val="00B36905"/>
    <w:rPr>
      <w:rFonts w:ascii="Arial" w:eastAsia="Times New Roman" w:hAnsi="Arial"/>
      <w:sz w:val="36"/>
    </w:rPr>
  </w:style>
  <w:style w:type="character" w:styleId="affffc">
    <w:name w:val="footnote reference"/>
    <w:rsid w:val="00B36905"/>
    <w:rPr>
      <w:b/>
      <w:position w:val="6"/>
      <w:sz w:val="16"/>
    </w:rPr>
  </w:style>
  <w:style w:type="paragraph" w:customStyle="1" w:styleId="CRCoverPage">
    <w:name w:val="CR Cover Page"/>
    <w:link w:val="CRCoverPageZchn"/>
    <w:qFormat/>
    <w:rsid w:val="00B36905"/>
    <w:pPr>
      <w:spacing w:after="120"/>
    </w:pPr>
    <w:rPr>
      <w:rFonts w:ascii="Arial" w:eastAsia="等线" w:hAnsi="Arial"/>
      <w:lang w:eastAsia="en-US"/>
    </w:rPr>
  </w:style>
  <w:style w:type="paragraph" w:customStyle="1" w:styleId="tdoc-header">
    <w:name w:val="tdoc-header"/>
    <w:rsid w:val="00B36905"/>
    <w:rPr>
      <w:rFonts w:ascii="Arial" w:eastAsia="等线" w:hAnsi="Arial"/>
      <w:sz w:val="24"/>
      <w:lang w:eastAsia="en-US"/>
    </w:rPr>
  </w:style>
  <w:style w:type="character" w:customStyle="1" w:styleId="CRCoverPageZchn">
    <w:name w:val="CR Cover Page Zchn"/>
    <w:link w:val="CRCoverPage"/>
    <w:qFormat/>
    <w:rsid w:val="00B36905"/>
    <w:rPr>
      <w:rFonts w:ascii="Arial" w:eastAsia="等线"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vsd"/><Relationship Id="rId21" Type="http://schemas.openxmlformats.org/officeDocument/2006/relationships/package" Target="embeddings/Microsoft_Visio_Drawing2.vsdx"/><Relationship Id="rId63" Type="http://schemas.openxmlformats.org/officeDocument/2006/relationships/oleObject" Target="embeddings/oleObject10.bin"/><Relationship Id="rId159" Type="http://schemas.openxmlformats.org/officeDocument/2006/relationships/package" Target="embeddings/Microsoft_Visio_Drawing53.vsdx"/><Relationship Id="rId170" Type="http://schemas.openxmlformats.org/officeDocument/2006/relationships/image" Target="media/image81.emf"/><Relationship Id="rId226" Type="http://schemas.openxmlformats.org/officeDocument/2006/relationships/image" Target="media/image109.emf"/><Relationship Id="rId107" Type="http://schemas.openxmlformats.org/officeDocument/2006/relationships/package" Target="embeddings/Microsoft_Visio_Drawing33.vsdx"/><Relationship Id="rId11" Type="http://schemas.openxmlformats.org/officeDocument/2006/relationships/oleObject" Target="embeddings/oleObject2.bin"/><Relationship Id="rId32" Type="http://schemas.openxmlformats.org/officeDocument/2006/relationships/image" Target="media/image12.emf"/><Relationship Id="rId53" Type="http://schemas.openxmlformats.org/officeDocument/2006/relationships/package" Target="embeddings/Microsoft_Visio_Drawing12.vsdx"/><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package" Target="embeddings/Microsoft_Visio_Drawing49.vsdx"/><Relationship Id="rId5" Type="http://schemas.openxmlformats.org/officeDocument/2006/relationships/webSettings" Target="webSettings.xml"/><Relationship Id="rId95" Type="http://schemas.openxmlformats.org/officeDocument/2006/relationships/package" Target="embeddings/Microsoft_Visio_Drawing27.vsdx"/><Relationship Id="rId160" Type="http://schemas.openxmlformats.org/officeDocument/2006/relationships/image" Target="media/image76.emf"/><Relationship Id="rId181" Type="http://schemas.openxmlformats.org/officeDocument/2006/relationships/oleObject" Target="embeddings/oleObject19.bin"/><Relationship Id="rId216" Type="http://schemas.openxmlformats.org/officeDocument/2006/relationships/image" Target="media/image104.emf"/><Relationship Id="rId237" Type="http://schemas.openxmlformats.org/officeDocument/2006/relationships/package" Target="embeddings/Microsoft_Visio_Drawing80.vsdx"/><Relationship Id="rId258" Type="http://schemas.openxmlformats.org/officeDocument/2006/relationships/image" Target="media/image125.emf"/><Relationship Id="rId22" Type="http://schemas.openxmlformats.org/officeDocument/2006/relationships/image" Target="media/image7.emf"/><Relationship Id="rId43" Type="http://schemas.openxmlformats.org/officeDocument/2006/relationships/package" Target="embeddings/Microsoft_Visio_Drawing9.vsdx"/><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oleObject" Target="embeddings/Microsoft_Visio_2003-2010_Drawing3.vsd"/><Relationship Id="rId85" Type="http://schemas.openxmlformats.org/officeDocument/2006/relationships/package" Target="embeddings/Microsoft_Visio_Drawing22.vsdx"/><Relationship Id="rId150" Type="http://schemas.openxmlformats.org/officeDocument/2006/relationships/image" Target="media/image71.emf"/><Relationship Id="rId171" Type="http://schemas.openxmlformats.org/officeDocument/2006/relationships/package" Target="embeddings/Microsoft_Visio_Drawing59.vsdx"/><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oleObject" Target="embeddings/oleObject27.bin"/><Relationship Id="rId248" Type="http://schemas.openxmlformats.org/officeDocument/2006/relationships/image" Target="media/image120.emf"/><Relationship Id="rId12" Type="http://schemas.openxmlformats.org/officeDocument/2006/relationships/footer" Target="footer1.xml"/><Relationship Id="rId33" Type="http://schemas.openxmlformats.org/officeDocument/2006/relationships/oleObject" Target="embeddings/oleObject4.bin"/><Relationship Id="rId108" Type="http://schemas.openxmlformats.org/officeDocument/2006/relationships/image" Target="media/image50.emf"/><Relationship Id="rId129" Type="http://schemas.openxmlformats.org/officeDocument/2006/relationships/package" Target="embeddings/Microsoft_Visio_Drawing41.vsdx"/><Relationship Id="rId54" Type="http://schemas.openxmlformats.org/officeDocument/2006/relationships/image" Target="media/image23.emf"/><Relationship Id="rId75" Type="http://schemas.openxmlformats.org/officeDocument/2006/relationships/package" Target="embeddings/Microsoft_Visio_Drawing19.vsdx"/><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package" Target="embeddings/Microsoft_Visio_Drawing54.vsdx"/><Relationship Id="rId182" Type="http://schemas.openxmlformats.org/officeDocument/2006/relationships/image" Target="media/image87.emf"/><Relationship Id="rId217" Type="http://schemas.openxmlformats.org/officeDocument/2006/relationships/package" Target="embeddings/Microsoft_Visio_Drawing72.vsdx"/><Relationship Id="rId6" Type="http://schemas.openxmlformats.org/officeDocument/2006/relationships/footnotes" Target="footnotes.xml"/><Relationship Id="rId238" Type="http://schemas.openxmlformats.org/officeDocument/2006/relationships/image" Target="media/image115.emf"/><Relationship Id="rId259" Type="http://schemas.openxmlformats.org/officeDocument/2006/relationships/oleObject" Target="embeddings/oleObject29.bin"/><Relationship Id="rId23" Type="http://schemas.openxmlformats.org/officeDocument/2006/relationships/package" Target="embeddings/Microsoft_Visio_Drawing3.vsdx"/><Relationship Id="rId119" Type="http://schemas.openxmlformats.org/officeDocument/2006/relationships/oleObject" Target="embeddings/oleObject14.bin"/><Relationship Id="rId44" Type="http://schemas.openxmlformats.org/officeDocument/2006/relationships/image" Target="media/image18.emf"/><Relationship Id="rId65" Type="http://schemas.openxmlformats.org/officeDocument/2006/relationships/package" Target="embeddings/Microsoft_Visio_Drawing15.vsdx"/><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package" Target="embeddings/Microsoft_Visio_Drawing50.vsdx"/><Relationship Id="rId172" Type="http://schemas.openxmlformats.org/officeDocument/2006/relationships/image" Target="media/image82.emf"/><Relationship Id="rId193" Type="http://schemas.openxmlformats.org/officeDocument/2006/relationships/oleObject" Target="embeddings/oleObject21.bin"/><Relationship Id="rId207" Type="http://schemas.openxmlformats.org/officeDocument/2006/relationships/oleObject" Target="embeddings/oleObject25.bin"/><Relationship Id="rId228" Type="http://schemas.openxmlformats.org/officeDocument/2006/relationships/image" Target="media/image110.emf"/><Relationship Id="rId249" Type="http://schemas.openxmlformats.org/officeDocument/2006/relationships/package" Target="embeddings/Microsoft_Visio_Drawing86.vsdx"/><Relationship Id="rId13" Type="http://schemas.openxmlformats.org/officeDocument/2006/relationships/footer" Target="footer2.xml"/><Relationship Id="rId109" Type="http://schemas.openxmlformats.org/officeDocument/2006/relationships/package" Target="embeddings/Microsoft_Visio_Drawing34.vsdx"/><Relationship Id="rId260" Type="http://schemas.openxmlformats.org/officeDocument/2006/relationships/image" Target="media/image126.emf"/><Relationship Id="rId34" Type="http://schemas.openxmlformats.org/officeDocument/2006/relationships/image" Target="media/image13.emf"/><Relationship Id="rId55" Type="http://schemas.openxmlformats.org/officeDocument/2006/relationships/package" Target="embeddings/Microsoft_Visio_Drawing13.vsdx"/><Relationship Id="rId76" Type="http://schemas.openxmlformats.org/officeDocument/2006/relationships/image" Target="media/image34.emf"/><Relationship Id="rId97" Type="http://schemas.openxmlformats.org/officeDocument/2006/relationships/package" Target="embeddings/Microsoft_Visio_Drawing28.vsdx"/><Relationship Id="rId120" Type="http://schemas.openxmlformats.org/officeDocument/2006/relationships/image" Target="media/image56.emf"/><Relationship Id="rId141" Type="http://schemas.openxmlformats.org/officeDocument/2006/relationships/package" Target="embeddings/Microsoft_Visio_Drawing45.vsdx"/><Relationship Id="rId7" Type="http://schemas.openxmlformats.org/officeDocument/2006/relationships/endnotes" Target="endnotes.xml"/><Relationship Id="rId162" Type="http://schemas.openxmlformats.org/officeDocument/2006/relationships/image" Target="media/image77.emf"/><Relationship Id="rId183" Type="http://schemas.openxmlformats.org/officeDocument/2006/relationships/oleObject" Target="embeddings/oleObject20.bin"/><Relationship Id="rId218" Type="http://schemas.openxmlformats.org/officeDocument/2006/relationships/image" Target="media/image105.emf"/><Relationship Id="rId239" Type="http://schemas.openxmlformats.org/officeDocument/2006/relationships/package" Target="embeddings/Microsoft_Visio_Drawing81.vsdx"/><Relationship Id="rId250" Type="http://schemas.openxmlformats.org/officeDocument/2006/relationships/image" Target="media/image121.emf"/><Relationship Id="rId24" Type="http://schemas.openxmlformats.org/officeDocument/2006/relationships/image" Target="media/image8.emf"/><Relationship Id="rId45" Type="http://schemas.openxmlformats.org/officeDocument/2006/relationships/oleObject" Target="embeddings/oleObject7.bin"/><Relationship Id="rId66" Type="http://schemas.openxmlformats.org/officeDocument/2006/relationships/image" Target="media/image29.emf"/><Relationship Id="rId87" Type="http://schemas.openxmlformats.org/officeDocument/2006/relationships/package" Target="embeddings/Microsoft_Visio_Drawing23.vsdx"/><Relationship Id="rId110" Type="http://schemas.openxmlformats.org/officeDocument/2006/relationships/image" Target="media/image51.emf"/><Relationship Id="rId131" Type="http://schemas.openxmlformats.org/officeDocument/2006/relationships/package" Target="embeddings/Microsoft_Visio_Drawing42.vsdx"/><Relationship Id="rId152" Type="http://schemas.openxmlformats.org/officeDocument/2006/relationships/image" Target="media/image72.emf"/><Relationship Id="rId173" Type="http://schemas.openxmlformats.org/officeDocument/2006/relationships/package" Target="embeddings/Microsoft_Visio_Drawing60.vsdx"/><Relationship Id="rId194" Type="http://schemas.openxmlformats.org/officeDocument/2006/relationships/image" Target="media/image93.emf"/><Relationship Id="rId208" Type="http://schemas.openxmlformats.org/officeDocument/2006/relationships/image" Target="media/image100.emf"/><Relationship Id="rId229" Type="http://schemas.openxmlformats.org/officeDocument/2006/relationships/oleObject" Target="embeddings/oleObject28.bin"/><Relationship Id="rId240" Type="http://schemas.openxmlformats.org/officeDocument/2006/relationships/image" Target="media/image116.emf"/><Relationship Id="rId261" Type="http://schemas.openxmlformats.org/officeDocument/2006/relationships/oleObject" Target="embeddings/oleObject30.bin"/><Relationship Id="rId14" Type="http://schemas.openxmlformats.org/officeDocument/2006/relationships/image" Target="media/image3.emf"/><Relationship Id="rId35" Type="http://schemas.openxmlformats.org/officeDocument/2006/relationships/package" Target="embeddings/Microsoft_Visio_Drawing7.vsdx"/><Relationship Id="rId56" Type="http://schemas.openxmlformats.org/officeDocument/2006/relationships/image" Target="media/image24.emf"/><Relationship Id="rId77" Type="http://schemas.openxmlformats.org/officeDocument/2006/relationships/package" Target="embeddings/Microsoft_Visio_Drawing20.vsdx"/><Relationship Id="rId100" Type="http://schemas.openxmlformats.org/officeDocument/2006/relationships/image" Target="media/image46.emf"/><Relationship Id="rId8" Type="http://schemas.openxmlformats.org/officeDocument/2006/relationships/image" Target="media/image1.emf"/><Relationship Id="rId98" Type="http://schemas.openxmlformats.org/officeDocument/2006/relationships/image" Target="media/image45.emf"/><Relationship Id="rId121" Type="http://schemas.openxmlformats.org/officeDocument/2006/relationships/package" Target="embeddings/Microsoft_Visio_Drawing37.vsdx"/><Relationship Id="rId142" Type="http://schemas.openxmlformats.org/officeDocument/2006/relationships/image" Target="media/image67.emf"/><Relationship Id="rId163" Type="http://schemas.openxmlformats.org/officeDocument/2006/relationships/package" Target="embeddings/Microsoft_Visio_Drawing55.vsdx"/><Relationship Id="rId184" Type="http://schemas.openxmlformats.org/officeDocument/2006/relationships/image" Target="media/image88.emf"/><Relationship Id="rId219" Type="http://schemas.openxmlformats.org/officeDocument/2006/relationships/package" Target="embeddings/Microsoft_Visio_Drawing73.vsdx"/><Relationship Id="rId230" Type="http://schemas.openxmlformats.org/officeDocument/2006/relationships/image" Target="media/image111.emf"/><Relationship Id="rId251" Type="http://schemas.openxmlformats.org/officeDocument/2006/relationships/package" Target="embeddings/Microsoft_Visio_Drawing87.vsdx"/><Relationship Id="rId25" Type="http://schemas.openxmlformats.org/officeDocument/2006/relationships/package" Target="embeddings/Microsoft_Visio_Drawing4.vsdx"/><Relationship Id="rId46" Type="http://schemas.openxmlformats.org/officeDocument/2006/relationships/image" Target="media/image19.emf"/><Relationship Id="rId67" Type="http://schemas.openxmlformats.org/officeDocument/2006/relationships/package" Target="embeddings/Microsoft_Visio_Drawing16.vsdx"/><Relationship Id="rId88" Type="http://schemas.openxmlformats.org/officeDocument/2006/relationships/image" Target="media/image40.emf"/><Relationship Id="rId111" Type="http://schemas.openxmlformats.org/officeDocument/2006/relationships/package" Target="embeddings/Microsoft_Visio_Drawing35.vsdx"/><Relationship Id="rId132" Type="http://schemas.openxmlformats.org/officeDocument/2006/relationships/image" Target="media/image62.emf"/><Relationship Id="rId153" Type="http://schemas.openxmlformats.org/officeDocument/2006/relationships/package" Target="embeddings/Microsoft_Visio_Drawing51.vsdx"/><Relationship Id="rId174" Type="http://schemas.openxmlformats.org/officeDocument/2006/relationships/image" Target="media/image83.emf"/><Relationship Id="rId195" Type="http://schemas.openxmlformats.org/officeDocument/2006/relationships/oleObject" Target="embeddings/oleObject22.bin"/><Relationship Id="rId209" Type="http://schemas.openxmlformats.org/officeDocument/2006/relationships/oleObject" Target="embeddings/oleObject26.bin"/><Relationship Id="rId220" Type="http://schemas.openxmlformats.org/officeDocument/2006/relationships/image" Target="media/image106.emf"/><Relationship Id="rId241" Type="http://schemas.openxmlformats.org/officeDocument/2006/relationships/package" Target="embeddings/Microsoft_Visio_Drawing82.vsdx"/><Relationship Id="rId15" Type="http://schemas.openxmlformats.org/officeDocument/2006/relationships/package" Target="embeddings/Microsoft_Word_Document.docx"/><Relationship Id="rId36" Type="http://schemas.openxmlformats.org/officeDocument/2006/relationships/image" Target="media/image14.emf"/><Relationship Id="rId57" Type="http://schemas.openxmlformats.org/officeDocument/2006/relationships/package" Target="embeddings/Microsoft_Visio_Drawing14.vsdx"/><Relationship Id="rId262" Type="http://schemas.openxmlformats.org/officeDocument/2006/relationships/header" Target="header1.xml"/><Relationship Id="rId78" Type="http://schemas.openxmlformats.org/officeDocument/2006/relationships/image" Target="media/image35.emf"/><Relationship Id="rId99" Type="http://schemas.openxmlformats.org/officeDocument/2006/relationships/package" Target="embeddings/Microsoft_Visio_Drawing29.vsdx"/><Relationship Id="rId101" Type="http://schemas.openxmlformats.org/officeDocument/2006/relationships/package" Target="embeddings/Microsoft_Visio_Drawing30.vsdx"/><Relationship Id="rId122" Type="http://schemas.openxmlformats.org/officeDocument/2006/relationships/image" Target="media/image57.emf"/><Relationship Id="rId143" Type="http://schemas.openxmlformats.org/officeDocument/2006/relationships/package" Target="embeddings/Microsoft_Visio_Drawing46.vsdx"/><Relationship Id="rId164" Type="http://schemas.openxmlformats.org/officeDocument/2006/relationships/image" Target="media/image78.emf"/><Relationship Id="rId185" Type="http://schemas.openxmlformats.org/officeDocument/2006/relationships/package" Target="embeddings/Microsoft_Visio_Drawing62.vsdx"/><Relationship Id="rId9" Type="http://schemas.openxmlformats.org/officeDocument/2006/relationships/oleObject" Target="embeddings/oleObject1.bin"/><Relationship Id="rId210" Type="http://schemas.openxmlformats.org/officeDocument/2006/relationships/image" Target="media/image101.emf"/><Relationship Id="rId26" Type="http://schemas.openxmlformats.org/officeDocument/2006/relationships/image" Target="media/image9.emf"/><Relationship Id="rId231" Type="http://schemas.openxmlformats.org/officeDocument/2006/relationships/package" Target="embeddings/Microsoft_Visio_Drawing77.vsdx"/><Relationship Id="rId252" Type="http://schemas.openxmlformats.org/officeDocument/2006/relationships/image" Target="media/image122.emf"/><Relationship Id="rId47" Type="http://schemas.openxmlformats.org/officeDocument/2006/relationships/oleObject" Target="embeddings/oleObject8.bin"/><Relationship Id="rId68" Type="http://schemas.openxmlformats.org/officeDocument/2006/relationships/image" Target="media/image30.emf"/><Relationship Id="rId89" Type="http://schemas.openxmlformats.org/officeDocument/2006/relationships/package" Target="embeddings/Microsoft_Visio_Drawing24.vsdx"/><Relationship Id="rId112" Type="http://schemas.openxmlformats.org/officeDocument/2006/relationships/image" Target="media/image52.emf"/><Relationship Id="rId133" Type="http://schemas.openxmlformats.org/officeDocument/2006/relationships/package" Target="embeddings/Microsoft_Visio_Drawing43.vsdx"/><Relationship Id="rId154" Type="http://schemas.openxmlformats.org/officeDocument/2006/relationships/image" Target="media/image73.emf"/><Relationship Id="rId175" Type="http://schemas.openxmlformats.org/officeDocument/2006/relationships/package" Target="embeddings/Microsoft_Visio_Drawing61.vsdx"/><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4.emf"/><Relationship Id="rId221" Type="http://schemas.openxmlformats.org/officeDocument/2006/relationships/package" Target="embeddings/Microsoft_Visio_Drawing74.vsdx"/><Relationship Id="rId242" Type="http://schemas.openxmlformats.org/officeDocument/2006/relationships/image" Target="media/image117.emf"/><Relationship Id="rId263" Type="http://schemas.openxmlformats.org/officeDocument/2006/relationships/header" Target="header2.xml"/><Relationship Id="rId37" Type="http://schemas.openxmlformats.org/officeDocument/2006/relationships/package" Target="embeddings/Microsoft_Visio_Drawing8.vsdx"/><Relationship Id="rId58" Type="http://schemas.openxmlformats.org/officeDocument/2006/relationships/image" Target="media/image25.emf"/><Relationship Id="rId79" Type="http://schemas.openxmlformats.org/officeDocument/2006/relationships/package" Target="embeddings/Microsoft_Visio_Drawing21.vsdx"/><Relationship Id="rId102" Type="http://schemas.openxmlformats.org/officeDocument/2006/relationships/image" Target="media/image47.emf"/><Relationship Id="rId123" Type="http://schemas.openxmlformats.org/officeDocument/2006/relationships/package" Target="embeddings/Microsoft_Visio_Drawing38.vsdx"/><Relationship Id="rId144" Type="http://schemas.openxmlformats.org/officeDocument/2006/relationships/image" Target="media/image68.emf"/><Relationship Id="rId90" Type="http://schemas.openxmlformats.org/officeDocument/2006/relationships/image" Target="media/image41.emf"/><Relationship Id="rId165" Type="http://schemas.openxmlformats.org/officeDocument/2006/relationships/package" Target="embeddings/Microsoft_Visio_Drawing56.vsdx"/><Relationship Id="rId186" Type="http://schemas.openxmlformats.org/officeDocument/2006/relationships/image" Target="media/image89.emf"/><Relationship Id="rId211" Type="http://schemas.openxmlformats.org/officeDocument/2006/relationships/package" Target="embeddings/Microsoft_Visio_Drawing69.vsdx"/><Relationship Id="rId232" Type="http://schemas.openxmlformats.org/officeDocument/2006/relationships/image" Target="media/image112.emf"/><Relationship Id="rId253" Type="http://schemas.openxmlformats.org/officeDocument/2006/relationships/package" Target="embeddings/Microsoft_Visio_Drawing88.vsdx"/><Relationship Id="rId27" Type="http://schemas.openxmlformats.org/officeDocument/2006/relationships/package" Target="embeddings/Microsoft_Visio_Drawing5.vsdx"/><Relationship Id="rId48" Type="http://schemas.openxmlformats.org/officeDocument/2006/relationships/image" Target="media/image20.emf"/><Relationship Id="rId69" Type="http://schemas.openxmlformats.org/officeDocument/2006/relationships/package" Target="embeddings/Microsoft_Visio_Drawing17.vsdx"/><Relationship Id="rId113" Type="http://schemas.openxmlformats.org/officeDocument/2006/relationships/package" Target="embeddings/Microsoft_Visio_Drawing36.vsdx"/><Relationship Id="rId134" Type="http://schemas.openxmlformats.org/officeDocument/2006/relationships/image" Target="media/image63.emf"/><Relationship Id="rId80" Type="http://schemas.openxmlformats.org/officeDocument/2006/relationships/image" Target="media/image36.emf"/><Relationship Id="rId155" Type="http://schemas.openxmlformats.org/officeDocument/2006/relationships/oleObject" Target="embeddings/oleObject16.bin"/><Relationship Id="rId176" Type="http://schemas.openxmlformats.org/officeDocument/2006/relationships/image" Target="media/image84.emf"/><Relationship Id="rId197" Type="http://schemas.openxmlformats.org/officeDocument/2006/relationships/package" Target="embeddings/Microsoft_Visio_Drawing66.vsdx"/><Relationship Id="rId201" Type="http://schemas.openxmlformats.org/officeDocument/2006/relationships/package" Target="embeddings/Microsoft_Visio_Drawing68.vsdx"/><Relationship Id="rId222" Type="http://schemas.openxmlformats.org/officeDocument/2006/relationships/image" Target="media/image107.emf"/><Relationship Id="rId243" Type="http://schemas.openxmlformats.org/officeDocument/2006/relationships/package" Target="embeddings/Microsoft_Visio_Drawing83.vsdx"/><Relationship Id="rId264" Type="http://schemas.openxmlformats.org/officeDocument/2006/relationships/footer" Target="footer3.xml"/><Relationship Id="rId17" Type="http://schemas.openxmlformats.org/officeDocument/2006/relationships/package" Target="embeddings/Microsoft_Word_Document1.docx"/><Relationship Id="rId38" Type="http://schemas.openxmlformats.org/officeDocument/2006/relationships/image" Target="media/image15.emf"/><Relationship Id="rId59" Type="http://schemas.openxmlformats.org/officeDocument/2006/relationships/oleObject" Target="embeddings/oleObject9.bin"/><Relationship Id="rId103" Type="http://schemas.openxmlformats.org/officeDocument/2006/relationships/package" Target="embeddings/Microsoft_Visio_Drawing31.vsdx"/><Relationship Id="rId124" Type="http://schemas.openxmlformats.org/officeDocument/2006/relationships/image" Target="media/image58.emf"/><Relationship Id="rId70" Type="http://schemas.openxmlformats.org/officeDocument/2006/relationships/image" Target="media/image31.emf"/><Relationship Id="rId91" Type="http://schemas.openxmlformats.org/officeDocument/2006/relationships/package" Target="embeddings/Microsoft_Visio_Drawing25.vsdx"/><Relationship Id="rId145" Type="http://schemas.openxmlformats.org/officeDocument/2006/relationships/package" Target="embeddings/Microsoft_Visio_Drawing47.vsdx"/><Relationship Id="rId166" Type="http://schemas.openxmlformats.org/officeDocument/2006/relationships/image" Target="media/image79.emf"/><Relationship Id="rId187" Type="http://schemas.openxmlformats.org/officeDocument/2006/relationships/package" Target="embeddings/Microsoft_Visio_Drawing63.vsdx"/><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package" Target="embeddings/Microsoft_Visio_Drawing78.vsdx"/><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package" Target="embeddings/Microsoft_Visio_Drawing10.vsdx"/><Relationship Id="rId114" Type="http://schemas.openxmlformats.org/officeDocument/2006/relationships/image" Target="media/image53.emf"/><Relationship Id="rId60" Type="http://schemas.openxmlformats.org/officeDocument/2006/relationships/image" Target="media/image26.emf"/><Relationship Id="rId81" Type="http://schemas.openxmlformats.org/officeDocument/2006/relationships/oleObject" Target="embeddings/oleObject12.bin"/><Relationship Id="rId135" Type="http://schemas.openxmlformats.org/officeDocument/2006/relationships/oleObject" Target="embeddings/oleObject15.bin"/><Relationship Id="rId156" Type="http://schemas.openxmlformats.org/officeDocument/2006/relationships/image" Target="media/image74.emf"/><Relationship Id="rId177" Type="http://schemas.openxmlformats.org/officeDocument/2006/relationships/oleObject" Target="embeddings/oleObject17.bin"/><Relationship Id="rId198" Type="http://schemas.openxmlformats.org/officeDocument/2006/relationships/image" Target="media/image95.emf"/><Relationship Id="rId202" Type="http://schemas.openxmlformats.org/officeDocument/2006/relationships/image" Target="media/image97.emf"/><Relationship Id="rId223" Type="http://schemas.openxmlformats.org/officeDocument/2006/relationships/package" Target="embeddings/Microsoft_Visio_Drawing75.vsdx"/><Relationship Id="rId244" Type="http://schemas.openxmlformats.org/officeDocument/2006/relationships/image" Target="media/image118.emf"/><Relationship Id="rId18" Type="http://schemas.openxmlformats.org/officeDocument/2006/relationships/image" Target="media/image5.emf"/><Relationship Id="rId39" Type="http://schemas.openxmlformats.org/officeDocument/2006/relationships/oleObject" Target="embeddings/oleObject5.bin"/><Relationship Id="rId265" Type="http://schemas.openxmlformats.org/officeDocument/2006/relationships/fontTable" Target="fontTable.xml"/><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package" Target="embeddings/Microsoft_Visio_Drawing39.vsdx"/><Relationship Id="rId146" Type="http://schemas.openxmlformats.org/officeDocument/2006/relationships/image" Target="media/image69.emf"/><Relationship Id="rId167" Type="http://schemas.openxmlformats.org/officeDocument/2006/relationships/package" Target="embeddings/Microsoft_Word_Document57.docx"/><Relationship Id="rId188" Type="http://schemas.openxmlformats.org/officeDocument/2006/relationships/image" Target="media/image90.emf"/><Relationship Id="rId71" Type="http://schemas.openxmlformats.org/officeDocument/2006/relationships/oleObject" Target="embeddings/oleObject11.bin"/><Relationship Id="rId92" Type="http://schemas.openxmlformats.org/officeDocument/2006/relationships/image" Target="media/image42.emf"/><Relationship Id="rId213" Type="http://schemas.openxmlformats.org/officeDocument/2006/relationships/package" Target="embeddings/Microsoft_Visio_Drawing70.vsdx"/><Relationship Id="rId234" Type="http://schemas.openxmlformats.org/officeDocument/2006/relationships/image" Target="media/image113.emf"/><Relationship Id="rId2" Type="http://schemas.openxmlformats.org/officeDocument/2006/relationships/numbering" Target="numbering.xml"/><Relationship Id="rId29" Type="http://schemas.openxmlformats.org/officeDocument/2006/relationships/package" Target="embeddings/Microsoft_Visio_Drawing6.vsdx"/><Relationship Id="rId255" Type="http://schemas.openxmlformats.org/officeDocument/2006/relationships/package" Target="embeddings/Microsoft_Visio_Drawing89.vsdx"/><Relationship Id="rId40" Type="http://schemas.openxmlformats.org/officeDocument/2006/relationships/image" Target="media/image16.emf"/><Relationship Id="rId115" Type="http://schemas.openxmlformats.org/officeDocument/2006/relationships/oleObject" Target="embeddings/Microsoft_Visio_2003-2010_Drawing1.vsd"/><Relationship Id="rId136" Type="http://schemas.openxmlformats.org/officeDocument/2006/relationships/image" Target="media/image64.emf"/><Relationship Id="rId157" Type="http://schemas.openxmlformats.org/officeDocument/2006/relationships/package" Target="embeddings/Microsoft_Visio_Drawing52.vsdx"/><Relationship Id="rId178" Type="http://schemas.openxmlformats.org/officeDocument/2006/relationships/image" Target="media/image85.emf"/><Relationship Id="rId61" Type="http://schemas.openxmlformats.org/officeDocument/2006/relationships/oleObject" Target="embeddings/Microsoft_Visio_2003-2010_Drawing.vsd"/><Relationship Id="rId82" Type="http://schemas.openxmlformats.org/officeDocument/2006/relationships/image" Target="media/image37.emf"/><Relationship Id="rId199" Type="http://schemas.openxmlformats.org/officeDocument/2006/relationships/package" Target="embeddings/Microsoft_Visio_Drawing67.vsdx"/><Relationship Id="rId203" Type="http://schemas.openxmlformats.org/officeDocument/2006/relationships/oleObject" Target="embeddings/oleObject23.bin"/><Relationship Id="rId19" Type="http://schemas.openxmlformats.org/officeDocument/2006/relationships/package" Target="embeddings/Microsoft_Visio_Drawing.vsdx"/><Relationship Id="rId224" Type="http://schemas.openxmlformats.org/officeDocument/2006/relationships/image" Target="media/image108.emf"/><Relationship Id="rId245" Type="http://schemas.openxmlformats.org/officeDocument/2006/relationships/package" Target="embeddings/Microsoft_Visio_Drawing84.vsdx"/><Relationship Id="rId266" Type="http://schemas.microsoft.com/office/2011/relationships/people" Target="people.xml"/><Relationship Id="rId30" Type="http://schemas.openxmlformats.org/officeDocument/2006/relationships/image" Target="media/image11.emf"/><Relationship Id="rId105" Type="http://schemas.openxmlformats.org/officeDocument/2006/relationships/package" Target="embeddings/Microsoft_Visio_Drawing32.vsdx"/><Relationship Id="rId126" Type="http://schemas.openxmlformats.org/officeDocument/2006/relationships/image" Target="media/image59.emf"/><Relationship Id="rId147" Type="http://schemas.openxmlformats.org/officeDocument/2006/relationships/package" Target="embeddings/Microsoft_Visio_Drawing48.vsdx"/><Relationship Id="rId168" Type="http://schemas.openxmlformats.org/officeDocument/2006/relationships/image" Target="media/image80.emf"/><Relationship Id="rId51" Type="http://schemas.openxmlformats.org/officeDocument/2006/relationships/package" Target="embeddings/Microsoft_Visio_Drawing11.vsdx"/><Relationship Id="rId72" Type="http://schemas.openxmlformats.org/officeDocument/2006/relationships/image" Target="media/image32.emf"/><Relationship Id="rId93" Type="http://schemas.openxmlformats.org/officeDocument/2006/relationships/package" Target="embeddings/Microsoft_Visio_Drawing26.vsdx"/><Relationship Id="rId189" Type="http://schemas.openxmlformats.org/officeDocument/2006/relationships/package" Target="embeddings/Microsoft_Visio_Drawing64.vsdx"/><Relationship Id="rId3" Type="http://schemas.openxmlformats.org/officeDocument/2006/relationships/styles" Target="styles.xml"/><Relationship Id="rId214" Type="http://schemas.openxmlformats.org/officeDocument/2006/relationships/image" Target="media/image103.emf"/><Relationship Id="rId235" Type="http://schemas.openxmlformats.org/officeDocument/2006/relationships/package" Target="embeddings/Microsoft_Visio_Drawing79.vsdx"/><Relationship Id="rId256" Type="http://schemas.openxmlformats.org/officeDocument/2006/relationships/image" Target="media/image124.emf"/><Relationship Id="rId116" Type="http://schemas.openxmlformats.org/officeDocument/2006/relationships/image" Target="media/image54.emf"/><Relationship Id="rId137" Type="http://schemas.openxmlformats.org/officeDocument/2006/relationships/package" Target="embeddings/Microsoft_Visio_Drawing44.vsdx"/><Relationship Id="rId158" Type="http://schemas.openxmlformats.org/officeDocument/2006/relationships/image" Target="media/image75.emf"/><Relationship Id="rId20" Type="http://schemas.openxmlformats.org/officeDocument/2006/relationships/image" Target="media/image6.emf"/><Relationship Id="rId41" Type="http://schemas.openxmlformats.org/officeDocument/2006/relationships/oleObject" Target="embeddings/oleObject6.bin"/><Relationship Id="rId62" Type="http://schemas.openxmlformats.org/officeDocument/2006/relationships/image" Target="media/image27.emf"/><Relationship Id="rId83" Type="http://schemas.openxmlformats.org/officeDocument/2006/relationships/oleObject" Target="embeddings/oleObject13.bin"/><Relationship Id="rId179" Type="http://schemas.openxmlformats.org/officeDocument/2006/relationships/oleObject" Target="embeddings/oleObject18.bin"/><Relationship Id="rId190" Type="http://schemas.openxmlformats.org/officeDocument/2006/relationships/image" Target="media/image91.emf"/><Relationship Id="rId204" Type="http://schemas.openxmlformats.org/officeDocument/2006/relationships/image" Target="media/image98.emf"/><Relationship Id="rId225" Type="http://schemas.openxmlformats.org/officeDocument/2006/relationships/package" Target="embeddings/Microsoft_Visio_Drawing76.vsdx"/><Relationship Id="rId246" Type="http://schemas.openxmlformats.org/officeDocument/2006/relationships/image" Target="media/image119.emf"/><Relationship Id="rId267" Type="http://schemas.openxmlformats.org/officeDocument/2006/relationships/theme" Target="theme/theme1.xml"/><Relationship Id="rId106" Type="http://schemas.openxmlformats.org/officeDocument/2006/relationships/image" Target="media/image49.emf"/><Relationship Id="rId127" Type="http://schemas.openxmlformats.org/officeDocument/2006/relationships/package" Target="embeddings/Microsoft_Visio_Drawing40.vsdx"/><Relationship Id="rId10" Type="http://schemas.openxmlformats.org/officeDocument/2006/relationships/image" Target="media/image2.emf"/><Relationship Id="rId31" Type="http://schemas.openxmlformats.org/officeDocument/2006/relationships/oleObject" Target="embeddings/oleObject3.bin"/><Relationship Id="rId52" Type="http://schemas.openxmlformats.org/officeDocument/2006/relationships/image" Target="media/image22.emf"/><Relationship Id="rId73" Type="http://schemas.openxmlformats.org/officeDocument/2006/relationships/package" Target="embeddings/Microsoft_Visio_Drawing18.vsdx"/><Relationship Id="rId94" Type="http://schemas.openxmlformats.org/officeDocument/2006/relationships/image" Target="media/image43.emf"/><Relationship Id="rId148" Type="http://schemas.openxmlformats.org/officeDocument/2006/relationships/image" Target="media/image70.emf"/><Relationship Id="rId169" Type="http://schemas.openxmlformats.org/officeDocument/2006/relationships/package" Target="embeddings/Microsoft_Visio_Drawing58.vsdx"/><Relationship Id="rId4" Type="http://schemas.openxmlformats.org/officeDocument/2006/relationships/settings" Target="settings.xml"/><Relationship Id="rId180" Type="http://schemas.openxmlformats.org/officeDocument/2006/relationships/image" Target="media/image86.emf"/><Relationship Id="rId215" Type="http://schemas.openxmlformats.org/officeDocument/2006/relationships/package" Target="embeddings/Microsoft_Visio_Drawing71.vsdx"/><Relationship Id="rId236" Type="http://schemas.openxmlformats.org/officeDocument/2006/relationships/image" Target="media/image114.emf"/><Relationship Id="rId257" Type="http://schemas.openxmlformats.org/officeDocument/2006/relationships/package" Target="embeddings/Microsoft_Visio_Drawing90.vsdx"/><Relationship Id="rId42" Type="http://schemas.openxmlformats.org/officeDocument/2006/relationships/image" Target="media/image17.emf"/><Relationship Id="rId84" Type="http://schemas.openxmlformats.org/officeDocument/2006/relationships/image" Target="media/image38.emf"/><Relationship Id="rId138" Type="http://schemas.openxmlformats.org/officeDocument/2006/relationships/image" Target="media/image65.emf"/><Relationship Id="rId191" Type="http://schemas.openxmlformats.org/officeDocument/2006/relationships/package" Target="embeddings/Microsoft_Visio_Drawing65.vsdx"/><Relationship Id="rId205" Type="http://schemas.openxmlformats.org/officeDocument/2006/relationships/oleObject" Target="embeddings/oleObject24.bin"/><Relationship Id="rId247" Type="http://schemas.openxmlformats.org/officeDocument/2006/relationships/package" Target="embeddings/Microsoft_Visio_Drawing8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210</Pages>
  <Words>72124</Words>
  <Characters>411111</Characters>
  <Application>Microsoft Office Word</Application>
  <DocSecurity>0</DocSecurity>
  <Lines>3425</Lines>
  <Paragraphs>964</Paragraphs>
  <ScaleCrop>false</ScaleCrop>
  <HeadingPairs>
    <vt:vector size="2" baseType="variant">
      <vt:variant>
        <vt:lpstr>Title</vt:lpstr>
      </vt:variant>
      <vt:variant>
        <vt:i4>1</vt:i4>
      </vt:variant>
    </vt:vector>
  </HeadingPairs>
  <TitlesOfParts>
    <vt:vector size="1" baseType="lpstr">
      <vt:lpstr>3GPP TR 23.700-13</vt:lpstr>
    </vt:vector>
  </TitlesOfParts>
  <Company/>
  <LinksUpToDate>false</LinksUpToDate>
  <CharactersWithSpaces>482271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23.700-13</dc:title>
  <dc:subject>Study on Architecture support of Ambient power-enabled Internet of Things (Release 19)</dc:subject>
  <dc:creator>MCC Support</dc:creator>
  <cp:keywords/>
  <dc:description/>
  <cp:lastModifiedBy>Rapporteur</cp:lastModifiedBy>
  <cp:revision>17</cp:revision>
  <cp:lastPrinted>2018-08-14T09:59:00Z</cp:lastPrinted>
  <dcterms:created xsi:type="dcterms:W3CDTF">2025-02-22T03:49:00Z</dcterms:created>
  <dcterms:modified xsi:type="dcterms:W3CDTF">2025-02-22T04:13:00Z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Status">
    <vt:lpwstr>Draft</vt:lpwstr>
  </property>
  <property fmtid="{D5CDD505-2E9C-101B-9397-08002B2CF9AE}" pid="9" name="RelatedItems">
    <vt:lpwstr/>
  </property>
  <property fmtid="{D5CDD505-2E9C-101B-9397-08002B2CF9AE}" pid="10" name="EmailTo">
    <vt:lpwstr/>
  </property>
  <property fmtid="{D5CDD505-2E9C-101B-9397-08002B2CF9AE}" pid="11" name="EmailHeaders">
    <vt:lpwstr/>
  </property>
  <property fmtid="{D5CDD505-2E9C-101B-9397-08002B2CF9AE}" pid="12" name="EmailSender">
    <vt:lpwstr/>
  </property>
  <property fmtid="{D5CDD505-2E9C-101B-9397-08002B2CF9AE}" pid="13" name="EmailFrom">
    <vt:lpwstr/>
  </property>
  <property fmtid="{D5CDD505-2E9C-101B-9397-08002B2CF9AE}" pid="14" name="EmailSubject">
    <vt:lpwstr/>
  </property>
  <property fmtid="{D5CDD505-2E9C-101B-9397-08002B2CF9AE}" pid="15" name="Owner">
    <vt:lpwstr/>
  </property>
  <property fmtid="{D5CDD505-2E9C-101B-9397-08002B2CF9AE}" pid="16" name="EmailCc">
    <vt:lpwstr/>
  </property>
  <property fmtid="{D5CDD505-2E9C-101B-9397-08002B2CF9AE}" pid="17" name="_readonly">
    <vt:lpwstr/>
  </property>
  <property fmtid="{D5CDD505-2E9C-101B-9397-08002B2CF9AE}" pid="18" name="_change">
    <vt:lpwstr/>
  </property>
  <property fmtid="{D5CDD505-2E9C-101B-9397-08002B2CF9AE}" pid="19" name="_full-control">
    <vt:lpwstr/>
  </property>
  <property fmtid="{D5CDD505-2E9C-101B-9397-08002B2CF9AE}" pid="20" name="sflag">
    <vt:lpwstr>1569324711</vt:lpwstr>
  </property>
  <property fmtid="{D5CDD505-2E9C-101B-9397-08002B2CF9AE}" pid="21" name="_2015_ms_pID_725343">
    <vt:lpwstr>(3)MJMUgMgcD4sxiSuKGJoVsAL1Dz8gaKzv0a/h1vEaG6Z+/SC13WeX3PqpwONKNkFvb7Irjokd_x005f_x000d_
+i/d0ObLrjU4PQmNulX3xTsbC020n4YtufiXWVuCYpbXKLOS4TSuy91z9xlMGeTZH2OXD5PK_x005f_x000d_
GSb5tlPteTm7GSnGHf4kep7RSRkbKD6WNruBFcaHpFfpJkhI7Vi921SlVdkPDrYKl504/LWX_x005f_x000d_
g2P8wGXiEYX7nNa4KO</vt:lpwstr>
  </property>
  <property fmtid="{D5CDD505-2E9C-101B-9397-08002B2CF9AE}" pid="22" name="_2015_ms_pID_7253431">
    <vt:lpwstr>g6pMxXGr9QfAleF/xjAFF0Fz8QBXhIXGLBLBY090aaCE4glFXJOxI2_x005f_x000d_
+I+hhfkIlY1SHgqMh+JQGdS3k6XbATiIXpQ8fz/1sWlwxIsJ0JvuiFOhQLNqcnM1ls5QNmDP_x005f_x000d_
Tk06vyeRexcC2TYxmW73V2fq24B/Dd9tgQsnbI3c50v1K/7hwNyfeQuiq8QuD48vEioYj2sH_x005f_x000d_
nCmQfqNXRfCAkGEH0jGuO+CdyyexH6TMmY5a</vt:lpwstr>
  </property>
  <property fmtid="{D5CDD505-2E9C-101B-9397-08002B2CF9AE}" pid="23" name="_2015_ms_pID_7253432">
    <vt:lpwstr>yw==</vt:lpwstr>
  </property>
  <property fmtid="{D5CDD505-2E9C-101B-9397-08002B2CF9AE}" pid="24" name="KSOProductBuildVer">
    <vt:lpwstr>2052-11.8.2.12085</vt:lpwstr>
  </property>
  <property fmtid="{D5CDD505-2E9C-101B-9397-08002B2CF9AE}" pid="25" name="ICV">
    <vt:lpwstr>8F4F2A280A2141D28BA5213BF1E4AB10</vt:lpwstr>
  </property>
</Properties>
</file>