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F6D6D73" w:rsidR="001E41F3" w:rsidRDefault="00CF4039">
            <w:pPr>
              <w:pStyle w:val="CRCoverPage"/>
              <w:spacing w:after="0"/>
              <w:ind w:left="100"/>
              <w:rPr>
                <w:noProof/>
              </w:rPr>
            </w:pPr>
            <w:r w:rsidRPr="00CF4039">
              <w:t>Miscellaneous modifications on TS 23.288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DADE1D4"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 xml:space="preserve">Orange? KDDI? </w:t>
            </w:r>
            <w:r>
              <w:t>Huawei?</w:t>
            </w:r>
            <w:r w:rsidR="00AB4DD1">
              <w:t xml:space="preserve"> </w:t>
            </w:r>
            <w:r>
              <w:t>Hi</w:t>
            </w:r>
            <w:r w:rsidR="00215453">
              <w:t>S</w:t>
            </w:r>
            <w:r>
              <w:t>ilicon?</w:t>
            </w:r>
            <w:r w:rsidR="009D7B29">
              <w:t xml:space="preserve"> </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r>
              <w:t>Nnwdaf_MLModelMontior_Deregister rather than Nnwdaf_MLModelMontior_Derregister.</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1" w:author="vivo3" w:date="2023-12-14T16:32:00Z"/>
                <w:noProof/>
                <w:lang w:eastAsia="zh-CN"/>
              </w:rPr>
            </w:pPr>
            <w:ins w:id="2"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3" w:author="vivo3" w:date="2023-12-14T16:32:00Z"/>
                <w:noProof/>
                <w:lang w:eastAsia="zh-CN"/>
              </w:rPr>
            </w:pPr>
            <w:ins w:id="4"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5" w:author="vivo3" w:date="2023-12-14T16:32:00Z"/>
                <w:rFonts w:cs="Arial"/>
                <w:lang w:val="en-US"/>
              </w:rPr>
            </w:pPr>
            <w:ins w:id="6"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7" w:author="vivo3" w:date="2023-12-14T16:32:00Z"/>
                <w:rFonts w:cs="Arial"/>
                <w:lang w:val="en-US"/>
              </w:rPr>
            </w:pPr>
            <w:ins w:id="8" w:author="vivo3" w:date="2023-12-14T16:32:00Z">
              <w:r>
                <w:rPr>
                  <w:rFonts w:cs="Arial"/>
                  <w:lang w:val="en-US"/>
                </w:rPr>
                <w:t>Upon no use case requiring additional cause of pending notification at current stage, the FFS Ens can be directly removed.</w:t>
              </w:r>
            </w:ins>
          </w:p>
          <w:p w14:paraId="71252497" w14:textId="77777777" w:rsidR="00466EF7" w:rsidRDefault="00466EF7" w:rsidP="00466EF7">
            <w:pPr>
              <w:pStyle w:val="CRCoverPage"/>
              <w:spacing w:after="0"/>
              <w:ind w:left="100"/>
              <w:rPr>
                <w:ins w:id="9" w:author="vivo3" w:date="2023-12-14T16:32:00Z"/>
                <w:noProof/>
                <w:lang w:eastAsia="zh-CN"/>
              </w:rPr>
            </w:pPr>
          </w:p>
          <w:p w14:paraId="38F9A9AB" w14:textId="77777777" w:rsidR="00466EF7" w:rsidRDefault="00466EF7" w:rsidP="00466EF7">
            <w:pPr>
              <w:pStyle w:val="CRCoverPage"/>
              <w:spacing w:after="0"/>
              <w:ind w:left="100"/>
              <w:rPr>
                <w:ins w:id="10" w:author="vivo3" w:date="2023-12-14T16:32:00Z"/>
                <w:noProof/>
                <w:lang w:eastAsia="zh-CN"/>
              </w:rPr>
            </w:pPr>
            <w:ins w:id="11"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2" w:author="vivo3" w:date="2023-12-14T16:32:00Z"/>
                <w:rFonts w:cs="Arial"/>
                <w:lang w:val="en-US"/>
              </w:rPr>
            </w:pPr>
            <w:ins w:id="13"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4" w:author="vivo3" w:date="2023-12-14T16:32:00Z"/>
                <w:rFonts w:cs="Arial"/>
                <w:lang w:val="en-US"/>
              </w:rPr>
            </w:pPr>
            <w:ins w:id="15"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16" w:author="vivo3" w:date="2023-12-14T16:32:00Z"/>
                <w:rFonts w:cs="Arial"/>
                <w:lang w:val="en-US"/>
              </w:rPr>
            </w:pPr>
          </w:p>
          <w:p w14:paraId="4136990F" w14:textId="77777777" w:rsidR="00466EF7" w:rsidRDefault="00466EF7" w:rsidP="00466EF7">
            <w:pPr>
              <w:pStyle w:val="CRCoverPage"/>
              <w:spacing w:after="0"/>
              <w:ind w:left="100"/>
              <w:rPr>
                <w:ins w:id="17" w:author="vivo3" w:date="2023-12-14T16:32:00Z"/>
                <w:rFonts w:cs="Arial"/>
                <w:lang w:val="en-US"/>
              </w:rPr>
            </w:pPr>
            <w:ins w:id="18" w:author="vivo3" w:date="2023-12-14T16:32:00Z">
              <w:r w:rsidRPr="006A7DFC">
                <w:rPr>
                  <w:rFonts w:cs="Arial"/>
                  <w:lang w:val="en-US"/>
                </w:rPr>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19" w:author="vivo3" w:date="2023-12-14T16:32:00Z"/>
                <w:rFonts w:cs="Arial"/>
                <w:lang w:val="en-US"/>
              </w:rPr>
            </w:pPr>
          </w:p>
          <w:p w14:paraId="58311223" w14:textId="77777777" w:rsidR="00466EF7" w:rsidRDefault="00466EF7" w:rsidP="00466EF7">
            <w:pPr>
              <w:pStyle w:val="CRCoverPage"/>
              <w:spacing w:after="0"/>
              <w:ind w:left="100"/>
              <w:rPr>
                <w:ins w:id="20" w:author="vivo3" w:date="2023-12-14T16:32:00Z"/>
                <w:rFonts w:cs="Arial"/>
                <w:lang w:val="en-US"/>
              </w:rPr>
            </w:pPr>
            <w:ins w:id="21"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2" w:author="vivo3" w:date="2023-12-14T16:32:00Z"/>
                <w:rFonts w:cs="Arial"/>
                <w:lang w:val="en-US"/>
              </w:rPr>
            </w:pPr>
          </w:p>
          <w:p w14:paraId="0AF88684" w14:textId="77777777" w:rsidR="00466EF7" w:rsidRDefault="00466EF7" w:rsidP="00466EF7">
            <w:pPr>
              <w:pStyle w:val="CRCoverPage"/>
              <w:spacing w:after="0"/>
              <w:ind w:left="100"/>
              <w:rPr>
                <w:ins w:id="23" w:author="vivo3" w:date="2023-12-14T16:32:00Z"/>
                <w:rFonts w:cs="Arial"/>
                <w:lang w:val="en-US"/>
              </w:rPr>
            </w:pPr>
            <w:ins w:id="24"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5" w:author="vivo3" w:date="2023-12-14T16:32:00Z"/>
                <w:rFonts w:cs="Arial"/>
                <w:lang w:val="en-US"/>
              </w:rPr>
            </w:pPr>
          </w:p>
          <w:p w14:paraId="5932BE88"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28" w:author="vivo3" w:date="2023-12-14T16:32:00Z"/>
                <w:rFonts w:cs="Arial"/>
                <w:lang w:val="en-US"/>
              </w:rPr>
            </w:pPr>
          </w:p>
          <w:p w14:paraId="254FE7D6" w14:textId="77777777" w:rsidR="00466EF7" w:rsidRDefault="00466EF7" w:rsidP="00466EF7">
            <w:pPr>
              <w:pStyle w:val="CRCoverPage"/>
              <w:spacing w:after="0"/>
              <w:ind w:left="100"/>
              <w:rPr>
                <w:ins w:id="29" w:author="vivo3" w:date="2023-12-14T16:32:00Z"/>
                <w:rFonts w:cs="Arial"/>
                <w:lang w:val="en-US"/>
              </w:rPr>
            </w:pPr>
            <w:ins w:id="30"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1" w:author="vivo3" w:date="2023-12-14T16:32:00Z"/>
                <w:noProof/>
                <w:lang w:val="en-US" w:eastAsia="zh-CN"/>
              </w:rPr>
            </w:pPr>
          </w:p>
          <w:p w14:paraId="761598D6" w14:textId="77777777" w:rsidR="00466EF7" w:rsidRDefault="009232DA" w:rsidP="00466EF7">
            <w:pPr>
              <w:pStyle w:val="CRCoverPage"/>
              <w:spacing w:after="0"/>
              <w:ind w:left="100"/>
              <w:rPr>
                <w:ins w:id="32" w:author="vivo3" w:date="2023-12-14T16:55:00Z"/>
                <w:noProof/>
                <w:lang w:eastAsia="zh-CN"/>
              </w:rPr>
            </w:pPr>
            <w:ins w:id="33"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4" w:author="vivo3" w:date="2023-12-14T16:55:00Z"/>
                <w:lang w:eastAsia="zh-CN"/>
              </w:rPr>
            </w:pPr>
            <w:ins w:id="35"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36" w:author="vivo3" w:date="2023-12-14T16:55:00Z"/>
                <w:i/>
                <w:iCs/>
                <w:lang w:eastAsia="zh-CN"/>
              </w:rPr>
            </w:pPr>
            <w:ins w:id="37" w:author="vivo3" w:date="2023-12-14T16:55:00Z">
              <w:r w:rsidRPr="00DB39B4">
                <w:rPr>
                  <w:i/>
                  <w:iCs/>
                  <w:lang w:eastAsia="zh-CN"/>
                </w:rPr>
                <w:t xml:space="preserve">An NWDAF containing MTLF shall include the ML model provisioning services (i.e. Nnwdaf_MLModelProvision, Nnwdaf_MLModelInfo)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38" w:author="vivo3" w:date="2023-12-14T16:55:00Z"/>
                <w:noProof/>
              </w:rPr>
            </w:pPr>
            <w:ins w:id="39"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0" w:author="vivo3" w:date="2023-12-14T16:55:00Z"/>
                <w:noProof/>
              </w:rPr>
            </w:pPr>
            <w:ins w:id="41"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2" w:author="vivo3" w:date="2023-12-14T16:55:00Z"/>
                <w:noProof/>
              </w:rPr>
            </w:pPr>
            <w:ins w:id="43"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4" w:author="vivo3" w:date="2023-12-14T16:55:00Z"/>
                <w:noProof/>
              </w:rPr>
            </w:pPr>
          </w:p>
          <w:p w14:paraId="470C89C6" w14:textId="77777777" w:rsidR="009232DA" w:rsidRDefault="009232DA" w:rsidP="009232DA">
            <w:pPr>
              <w:pStyle w:val="CRCoverPage"/>
              <w:spacing w:after="0"/>
              <w:ind w:left="100"/>
              <w:rPr>
                <w:ins w:id="45" w:author="vivo3" w:date="2023-12-14T16:55:00Z"/>
                <w:noProof/>
              </w:rPr>
            </w:pPr>
            <w:ins w:id="46"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47" w:author="vivo3" w:date="2023-12-14T16:55:00Z"/>
                <w:noProof/>
              </w:rPr>
            </w:pPr>
            <w:ins w:id="48"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49" w:author="vivo3" w:date="2023-12-14T16:55:00Z"/>
                <w:noProof/>
              </w:rPr>
            </w:pPr>
            <w:ins w:id="50"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1" w:author="vivo3" w:date="2023-12-14T16:55:00Z"/>
                <w:noProof/>
              </w:rPr>
            </w:pPr>
            <w:ins w:id="52"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3" w:author="vivo3" w:date="2023-12-14T16:55:00Z"/>
                <w:noProof/>
              </w:rPr>
            </w:pPr>
            <w:ins w:id="54"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5" w:author="vivo3" w:date="2023-12-14T16:55:00Z"/>
                <w:noProof/>
              </w:rPr>
            </w:pPr>
            <w:ins w:id="56"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57" w:author="vivo3" w:date="2023-12-14T17:14:00Z"/>
                <w:noProof/>
                <w:lang w:eastAsia="zh-CN"/>
              </w:rPr>
            </w:pPr>
            <w:ins w:id="58"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59" w:author="vivo3" w:date="2023-12-14T17:14:00Z"/>
              </w:rPr>
            </w:pPr>
            <w:ins w:id="60" w:author="vivo3" w:date="2023-12-14T17:14:00Z">
              <w:r>
                <w:t xml:space="preserve">In this specification, “a group of UEs” </w:t>
              </w:r>
            </w:ins>
            <w:ins w:id="61" w:author="EricssonUser" w:date="2023-12-29T13:19:00Z">
              <w:r w:rsidR="002C16E9">
                <w:t xml:space="preserve">refers to a </w:t>
              </w:r>
              <w:r w:rsidR="00094AAE">
                <w:t>one or more group of UEs, each identified by an Internal-Group-ID,</w:t>
              </w:r>
            </w:ins>
            <w:ins w:id="62" w:author="EricssonUser" w:date="2023-12-29T13:20:00Z">
              <w:r w:rsidR="00094AAE">
                <w:t xml:space="preserve"> as described in </w:t>
              </w:r>
            </w:ins>
            <w:ins w:id="63" w:author="vivo3" w:date="2023-12-14T17:14:00Z">
              <w:del w:id="64" w:author="EricssonUser" w:date="2023-12-29T13:20:00Z">
                <w:r w:rsidDel="00094AAE">
                  <w:delText>should be changed to “a group of UE(s)”. Stage 3 has implemented this</w:delText>
                </w:r>
              </w:del>
            </w:ins>
            <w:ins w:id="65" w:author="EricssonUser" w:date="2023-12-29T08:53:00Z">
              <w:r w:rsidR="00464877">
                <w:t xml:space="preserve"> </w:t>
              </w:r>
            </w:ins>
            <w:ins w:id="66" w:author="vivo3" w:date="2023-12-14T17:14:00Z">
              <w:del w:id="67" w:author="EricssonUser" w:date="2023-12-29T08:53:00Z">
                <w:r w:rsidDel="00464877">
                  <w:delText xml:space="preserve"> </w:delText>
                </w:r>
              </w:del>
            </w:ins>
            <w:del w:id="68" w:author="EricssonUser" w:date="2023-12-29T08:53:00Z">
              <w:r w:rsidR="00464877" w:rsidDel="00464877">
                <w:delText>as a list of Internal Group ID</w:delText>
              </w:r>
            </w:del>
            <w:ins w:id="69" w:author="vivo3" w:date="2023-12-14T17:14:00Z">
              <w:del w:id="70" w:author="EricssonUser" w:date="2023-12-29T08:53:00Z">
                <w:r w:rsidDel="00464877">
                  <w:delText xml:space="preserve">, for example in </w:delText>
                </w:r>
              </w:del>
              <w:r>
                <w:t>TS 29.520 clause 5.1.6.2.8, “</w:t>
              </w:r>
              <w:r w:rsidRPr="00431912">
                <w:t>TargetUeInformation</w:t>
              </w:r>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1" w:author="vivo3" w:date="2023-12-14T17:14:00Z"/>
              </w:rPr>
            </w:pPr>
            <w:ins w:id="72" w:author="vivo3" w:date="2023-12-14T17:14:00Z">
              <w:r>
                <w:rPr>
                  <w:noProof/>
                </w:rPr>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73" w:author="vivo3" w:date="2023-12-14T17:14:00Z"/>
              </w:rPr>
            </w:pPr>
          </w:p>
          <w:p w14:paraId="585A5055" w14:textId="515BDB74" w:rsidR="004815B3" w:rsidDel="00094AAE" w:rsidRDefault="004815B3" w:rsidP="004815B3">
            <w:pPr>
              <w:pStyle w:val="CRCoverPage"/>
              <w:spacing w:after="0"/>
              <w:ind w:left="100"/>
              <w:rPr>
                <w:ins w:id="74" w:author="vivo3" w:date="2023-12-14T17:14:00Z"/>
                <w:del w:id="75" w:author="EricssonUser" w:date="2023-12-29T13:20:00Z"/>
              </w:rPr>
            </w:pPr>
            <w:ins w:id="76" w:author="vivo3" w:date="2023-12-14T17:14:00Z">
              <w:del w:id="77"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78" w:author="vivo3" w:date="2023-12-14T17:14:00Z"/>
                <w:rFonts w:cs="Arial"/>
                <w:lang w:val="en-US"/>
              </w:rPr>
            </w:pPr>
          </w:p>
          <w:p w14:paraId="7AF5DAEB" w14:textId="77777777" w:rsidR="004815B3" w:rsidRDefault="004815B3" w:rsidP="004815B3">
            <w:pPr>
              <w:pStyle w:val="CRCoverPage"/>
              <w:spacing w:after="0"/>
              <w:ind w:left="100"/>
              <w:rPr>
                <w:ins w:id="79" w:author="vivo3" w:date="2023-12-14T17:14:00Z"/>
                <w:rFonts w:cs="Arial"/>
                <w:lang w:val="en-US"/>
              </w:rPr>
            </w:pPr>
            <w:ins w:id="80"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1" w:author="vivo3" w:date="2023-12-14T17:14:00Z"/>
                <w:rFonts w:cs="Arial"/>
                <w:lang w:val="en-US"/>
              </w:rPr>
            </w:pPr>
          </w:p>
          <w:p w14:paraId="51DDBA7F" w14:textId="4966BAE8" w:rsidR="004815B3" w:rsidRDefault="004815B3" w:rsidP="004815B3">
            <w:pPr>
              <w:pStyle w:val="CRCoverPage"/>
              <w:spacing w:after="0"/>
              <w:ind w:left="100"/>
              <w:rPr>
                <w:ins w:id="82" w:author="vivo3" w:date="2023-12-14T17:14:00Z"/>
                <w:lang w:eastAsia="zh-CN"/>
              </w:rPr>
            </w:pPr>
            <w:ins w:id="83"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84" w:author="vivo3" w:date="2023-12-14T16:32:00Z"/>
                <w:noProof/>
                <w:lang w:eastAsia="zh-CN"/>
              </w:rPr>
            </w:pPr>
            <w:ins w:id="85"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86" w:author="vivo3" w:date="2023-12-14T16:32:00Z"/>
                <w:noProof/>
                <w:lang w:eastAsia="zh-CN"/>
              </w:rPr>
            </w:pPr>
            <w:ins w:id="87"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88" w:author="vivo3" w:date="2023-12-14T16:32:00Z"/>
                <w:rFonts w:cs="Arial"/>
                <w:lang w:val="en-US"/>
              </w:rPr>
            </w:pPr>
            <w:ins w:id="89" w:author="vivo3" w:date="2023-12-14T16:32:00Z">
              <w:r>
                <w:rPr>
                  <w:rFonts w:cs="Arial"/>
                  <w:lang w:val="en-US"/>
                </w:rPr>
                <w:t>Remove the FFS ENs on Pending Notification in clause 7.4.4 Nnwdaf_DataManagement_Notify service operation and clause 8.2.4 Ndccf_DataManagement_Notify service operation.</w:t>
              </w:r>
            </w:ins>
          </w:p>
          <w:p w14:paraId="49E63884" w14:textId="77777777" w:rsidR="00FE5613" w:rsidRDefault="00FE5613" w:rsidP="00466EF7">
            <w:pPr>
              <w:pStyle w:val="CRCoverPage"/>
              <w:spacing w:after="0"/>
              <w:ind w:left="100"/>
              <w:rPr>
                <w:ins w:id="90" w:author="vivo3" w:date="2023-12-14T16:32:00Z"/>
                <w:noProof/>
                <w:lang w:eastAsia="zh-CN"/>
              </w:rPr>
            </w:pPr>
          </w:p>
          <w:p w14:paraId="201303D6" w14:textId="77777777" w:rsidR="00466EF7" w:rsidRDefault="00466EF7" w:rsidP="00466EF7">
            <w:pPr>
              <w:pStyle w:val="CRCoverPage"/>
              <w:spacing w:after="0"/>
              <w:ind w:left="100"/>
              <w:rPr>
                <w:ins w:id="91" w:author="vivo3" w:date="2023-12-14T16:32:00Z"/>
                <w:noProof/>
                <w:lang w:eastAsia="zh-CN"/>
              </w:rPr>
            </w:pPr>
            <w:ins w:id="92"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93" w:author="vivo3" w:date="2023-12-14T16:33:00Z"/>
              </w:rPr>
            </w:pPr>
            <w:ins w:id="94"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95" w:author="vivo3" w:date="2023-12-14T16:55:00Z"/>
                <w:noProof/>
                <w:lang w:eastAsia="zh-CN"/>
              </w:rPr>
            </w:pPr>
          </w:p>
          <w:p w14:paraId="3F3DFD1D" w14:textId="77777777" w:rsidR="009232DA" w:rsidRDefault="009232DA" w:rsidP="009232DA">
            <w:pPr>
              <w:pStyle w:val="CRCoverPage"/>
              <w:spacing w:after="0"/>
              <w:ind w:left="100"/>
              <w:rPr>
                <w:ins w:id="96" w:author="vivo3" w:date="2023-12-14T16:55:00Z"/>
                <w:noProof/>
                <w:lang w:eastAsia="zh-CN"/>
              </w:rPr>
            </w:pPr>
            <w:ins w:id="97"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98" w:author="vivo3" w:date="2023-12-14T16:33:00Z"/>
                <w:noProof/>
                <w:lang w:eastAsia="zh-CN"/>
              </w:rPr>
            </w:pPr>
            <w:ins w:id="99"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0" w:author="vivo3" w:date="2023-12-14T17:14:00Z"/>
                <w:noProof/>
                <w:lang w:eastAsia="zh-CN"/>
              </w:rPr>
            </w:pPr>
          </w:p>
          <w:p w14:paraId="0E6EC8FA" w14:textId="1B042574" w:rsidR="004815B3" w:rsidRDefault="004815B3" w:rsidP="004815B3">
            <w:pPr>
              <w:pStyle w:val="CRCoverPage"/>
              <w:spacing w:after="0"/>
              <w:ind w:left="100"/>
              <w:rPr>
                <w:ins w:id="101" w:author="vivo3" w:date="2023-12-14T17:14:00Z"/>
                <w:noProof/>
                <w:lang w:eastAsia="zh-CN"/>
              </w:rPr>
            </w:pPr>
            <w:ins w:id="102"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03" w:author="vivo3" w:date="2023-12-14T17:14:00Z"/>
                <w:rFonts w:cs="Arial"/>
                <w:lang w:val="en-US"/>
              </w:rPr>
            </w:pPr>
            <w:ins w:id="104" w:author="vivo3" w:date="2023-12-14T17:14:00Z">
              <w:r>
                <w:rPr>
                  <w:rFonts w:cs="Arial"/>
                  <w:lang w:val="en-US"/>
                </w:rPr>
                <w:t>The changes proposed in this CR include:</w:t>
              </w:r>
            </w:ins>
          </w:p>
          <w:p w14:paraId="473E879D" w14:textId="0EC67F0E" w:rsidR="004815B3" w:rsidRPr="006F317B" w:rsidRDefault="004815B3" w:rsidP="004815B3">
            <w:pPr>
              <w:pStyle w:val="ListParagraph"/>
              <w:numPr>
                <w:ilvl w:val="0"/>
                <w:numId w:val="3"/>
              </w:numPr>
              <w:rPr>
                <w:ins w:id="105" w:author="vivo3" w:date="2023-12-14T17:14:00Z"/>
                <w:rFonts w:ascii="Arial" w:eastAsia="Times New Roman" w:hAnsi="Arial" w:cs="Arial"/>
                <w:lang w:val="en-US"/>
              </w:rPr>
            </w:pPr>
            <w:ins w:id="106" w:author="vivo3" w:date="2023-12-14T17:14:00Z">
              <w:r>
                <w:rPr>
                  <w:rFonts w:ascii="Arial" w:hAnsi="Arial" w:cs="Arial"/>
                </w:rPr>
                <w:t>Changed “a group of UEs” or “a group of UE” to “</w:t>
              </w:r>
              <w:del w:id="107" w:author="EricssonUser" w:date="2023-12-29T13:20:00Z">
                <w:r w:rsidDel="00094AAE">
                  <w:rPr>
                    <w:rFonts w:ascii="Arial" w:hAnsi="Arial" w:cs="Arial"/>
                  </w:rPr>
                  <w:delText xml:space="preserve">a </w:delText>
                </w:r>
              </w:del>
              <w:r>
                <w:rPr>
                  <w:rFonts w:ascii="Arial" w:hAnsi="Arial" w:cs="Arial"/>
                </w:rPr>
                <w:t>group of UE(s)</w:t>
              </w:r>
            </w:ins>
            <w:ins w:id="108" w:author="EricssonUser" w:date="2023-12-29T08:54:00Z">
              <w:r w:rsidR="00464877">
                <w:rPr>
                  <w:rFonts w:ascii="Arial" w:hAnsi="Arial" w:cs="Arial"/>
                </w:rPr>
                <w:t xml:space="preserve"> (list of Internal-Group-IDs)</w:t>
              </w:r>
            </w:ins>
            <w:ins w:id="109" w:author="vivo3" w:date="2023-12-14T17:14:00Z">
              <w:r>
                <w:rPr>
                  <w:rFonts w:ascii="Arial" w:hAnsi="Arial" w:cs="Arial"/>
                </w:rPr>
                <w:t xml:space="preserve">” in </w:t>
              </w:r>
              <w:r w:rsidRPr="006F317B">
                <w:rPr>
                  <w:rFonts w:ascii="Arial" w:eastAsia="Times New Roman" w:hAnsi="Arial" w:cs="Arial"/>
                  <w:lang w:val="en-US"/>
                </w:rPr>
                <w:t>the specificaton.</w:t>
              </w:r>
            </w:ins>
          </w:p>
          <w:p w14:paraId="44E57889" w14:textId="77777777" w:rsidR="004815B3" w:rsidRPr="006F317B" w:rsidRDefault="004815B3" w:rsidP="004815B3">
            <w:pPr>
              <w:pStyle w:val="ListParagraph"/>
              <w:numPr>
                <w:ilvl w:val="0"/>
                <w:numId w:val="3"/>
              </w:numPr>
              <w:rPr>
                <w:ins w:id="110" w:author="vivo3" w:date="2023-12-14T17:14:00Z"/>
                <w:rFonts w:ascii="Arial" w:eastAsia="Times New Roman" w:hAnsi="Arial" w:cs="Arial"/>
                <w:lang w:val="en-US"/>
              </w:rPr>
            </w:pPr>
            <w:ins w:id="111"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ListParagraph"/>
              <w:numPr>
                <w:ilvl w:val="0"/>
                <w:numId w:val="3"/>
              </w:numPr>
              <w:rPr>
                <w:ins w:id="112" w:author="vivo3" w:date="2023-12-14T17:14:00Z"/>
              </w:rPr>
            </w:pPr>
            <w:ins w:id="113"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ListParagraph"/>
              <w:numPr>
                <w:ilvl w:val="0"/>
                <w:numId w:val="3"/>
              </w:numPr>
              <w:rPr>
                <w:ins w:id="114" w:author="vivo3" w:date="2023-12-14T17:14:00Z"/>
                <w:rFonts w:ascii="Arial" w:eastAsia="Times New Roman" w:hAnsi="Arial" w:cs="Arial"/>
                <w:lang w:val="en-US"/>
              </w:rPr>
            </w:pPr>
            <w:ins w:id="115"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ListParagraph"/>
              <w:numPr>
                <w:ilvl w:val="0"/>
                <w:numId w:val="3"/>
              </w:numPr>
              <w:rPr>
                <w:ins w:id="116" w:author="vivo3" w:date="2023-12-14T17:14:00Z"/>
                <w:rFonts w:ascii="Arial" w:eastAsia="Times New Roman" w:hAnsi="Arial" w:cs="Arial"/>
                <w:lang w:val="en-US"/>
              </w:rPr>
            </w:pPr>
            <w:ins w:id="117"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ListParagraph"/>
              <w:numPr>
                <w:ilvl w:val="0"/>
                <w:numId w:val="3"/>
              </w:numPr>
              <w:rPr>
                <w:ins w:id="118" w:author="vivo3" w:date="2023-12-14T17:14:00Z"/>
                <w:rFonts w:ascii="Arial" w:eastAsia="Times New Roman" w:hAnsi="Arial" w:cs="Arial"/>
                <w:lang w:val="en-US"/>
              </w:rPr>
            </w:pPr>
            <w:ins w:id="119" w:author="vivo3" w:date="2023-12-14T17:14:00Z">
              <w:r w:rsidRPr="00FD572F">
                <w:rPr>
                  <w:rFonts w:ascii="Arial" w:eastAsia="Times New Roman" w:hAnsi="Arial" w:cs="Arial"/>
                  <w:lang w:val="en-US"/>
                </w:rPr>
                <w:t>Nnwdaf_AnalyticsInfo_Request operation added and corrected description for PDU Session traffic analytics.</w:t>
              </w:r>
            </w:ins>
          </w:p>
          <w:p w14:paraId="1EBE5E72" w14:textId="77777777" w:rsidR="004815B3" w:rsidRPr="00FD572F" w:rsidRDefault="004815B3" w:rsidP="004815B3">
            <w:pPr>
              <w:pStyle w:val="ListParagraph"/>
              <w:numPr>
                <w:ilvl w:val="0"/>
                <w:numId w:val="3"/>
              </w:numPr>
              <w:rPr>
                <w:ins w:id="120" w:author="vivo3" w:date="2023-12-14T17:14:00Z"/>
                <w:rFonts w:ascii="Arial" w:eastAsia="Times New Roman" w:hAnsi="Arial" w:cs="Arial"/>
                <w:lang w:val="en-US"/>
              </w:rPr>
            </w:pPr>
            <w:ins w:id="121"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2"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E69870"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23" w:author="vivo3" w:date="2023-12-14T16:56:00Z">
              <w:r w:rsidR="0013744E" w:rsidRPr="00D70289">
                <w:rPr>
                  <w:lang w:val="es-ES" w:eastAsia="ko-KR"/>
                </w:rPr>
                <w:t xml:space="preserve"> 6.1A.2, </w:t>
              </w:r>
            </w:ins>
            <w:ins w:id="124" w:author="vivo3" w:date="2023-12-14T17:17:00Z">
              <w:r w:rsidR="004815B3" w:rsidRPr="00D70289">
                <w:rPr>
                  <w:lang w:val="es-ES" w:eastAsia="ko-KR"/>
                </w:rPr>
                <w:t xml:space="preserve">6.1A.3.1, </w:t>
              </w:r>
            </w:ins>
            <w:ins w:id="125" w:author="vivo3" w:date="2023-12-14T16:56:00Z">
              <w:r w:rsidR="0013744E" w:rsidRPr="00D70289">
                <w:rPr>
                  <w:lang w:val="es-ES" w:eastAsia="ko-KR"/>
                </w:rPr>
                <w:t>6.1A.3.2,</w:t>
              </w:r>
            </w:ins>
            <w:r w:rsidRPr="00D70289">
              <w:rPr>
                <w:noProof/>
                <w:lang w:val="es-ES" w:eastAsia="zh-CN"/>
              </w:rPr>
              <w:t xml:space="preserve"> 6.1B.2, 6.1B.3, 6.1B.4,</w:t>
            </w:r>
            <w:ins w:id="126" w:author="vivo3" w:date="2023-12-14T16:56:00Z">
              <w:r w:rsidR="0013744E" w:rsidRPr="00D70289">
                <w:rPr>
                  <w:lang w:val="es-ES" w:eastAsia="ko-KR"/>
                </w:rPr>
                <w:t xml:space="preserve"> </w:t>
              </w:r>
            </w:ins>
            <w:ins w:id="127" w:author="vivo3" w:date="2023-12-14T17:17:00Z">
              <w:r w:rsidR="004815B3" w:rsidRPr="00D70289">
                <w:rPr>
                  <w:lang w:val="es-ES" w:eastAsia="ko-KR"/>
                </w:rPr>
                <w:t>6.2.1</w:t>
              </w:r>
            </w:ins>
            <w:ins w:id="128" w:author="vivo3" w:date="2023-12-14T17:18:00Z">
              <w:r w:rsidR="004815B3" w:rsidRPr="00D70289">
                <w:rPr>
                  <w:lang w:val="es-ES" w:eastAsia="ko-KR"/>
                </w:rPr>
                <w:t xml:space="preserve">, </w:t>
              </w:r>
            </w:ins>
            <w:ins w:id="129"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0" w:author="vivo3" w:date="2023-12-14T17:18:00Z">
              <w:r w:rsidR="004815B3" w:rsidRPr="00D70289">
                <w:rPr>
                  <w:noProof/>
                  <w:lang w:val="es-ES"/>
                </w:rPr>
                <w:t xml:space="preserve">6.2.6.0, </w:t>
              </w:r>
            </w:ins>
            <w:r w:rsidRPr="00D70289">
              <w:rPr>
                <w:noProof/>
                <w:lang w:val="es-ES" w:eastAsia="zh-CN"/>
              </w:rPr>
              <w:t xml:space="preserve">6.2.6.1.0, </w:t>
            </w:r>
            <w:ins w:id="131" w:author="vivo3" w:date="2023-12-14T17:18:00Z">
              <w:r w:rsidR="004815B3" w:rsidRPr="00D70289">
                <w:rPr>
                  <w:noProof/>
                  <w:lang w:val="es-ES"/>
                </w:rPr>
                <w:t xml:space="preserve">6.2.6.3.1, </w:t>
              </w:r>
            </w:ins>
            <w:r w:rsidRPr="00D70289">
              <w:rPr>
                <w:noProof/>
                <w:lang w:val="es-ES" w:eastAsia="zh-CN"/>
              </w:rPr>
              <w:t>6.2.8.1,</w:t>
            </w:r>
            <w:ins w:id="132"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33" w:author="vivo3" w:date="2023-12-14T16:57:00Z">
              <w:r w:rsidR="0013744E" w:rsidRPr="00D70289">
                <w:rPr>
                  <w:lang w:val="es-ES" w:eastAsia="ko-KR"/>
                </w:rPr>
                <w:t xml:space="preserve">6.3.4, </w:t>
              </w:r>
            </w:ins>
            <w:ins w:id="134" w:author="vivo3" w:date="2023-12-14T17:19:00Z">
              <w:r w:rsidR="004815B3" w:rsidRPr="00D70289">
                <w:rPr>
                  <w:noProof/>
                  <w:lang w:val="es-ES"/>
                </w:rPr>
                <w:t xml:space="preserve">6.4.5, 6.4.6, 6.6.1, 6.7.1, 6.7.2.1, 6.7.2.3, 6.7.2.4, 6.7.3.1, 6.7.3.3, 6.7.4.1, 6.7.5.1, 6.7.5.4, 6.10.1, 6.10.2, 6.10.3.1, 6.10.3.2, 6.10.4, 6.11.1, 6.13.1, 6.13.3, 6.13.4.1, 6.14.3, </w:t>
              </w:r>
            </w:ins>
            <w:r w:rsidRPr="00D70289">
              <w:rPr>
                <w:noProof/>
                <w:lang w:val="es-ES" w:eastAsia="zh-CN"/>
              </w:rPr>
              <w:t xml:space="preserve">6.17.4, </w:t>
            </w:r>
            <w:ins w:id="135"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36" w:author="vivo3" w:date="2023-12-14T16:57:00Z">
              <w:r w:rsidR="004832D1" w:rsidRPr="00D70289">
                <w:rPr>
                  <w:noProof/>
                  <w:lang w:val="es-ES" w:eastAsia="zh-CN"/>
                </w:rPr>
                <w:t xml:space="preserve">7.4.4, </w:t>
              </w:r>
            </w:ins>
            <w:r w:rsidRPr="00D70289">
              <w:rPr>
                <w:noProof/>
                <w:lang w:val="es-ES" w:eastAsia="zh-CN"/>
              </w:rPr>
              <w:t xml:space="preserve">7.5, 7.6, 7.9, 7.10, 7.11, </w:t>
            </w:r>
            <w:ins w:id="137"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38" w:name="_Toc20203939"/>
      <w:bookmarkStart w:id="139" w:name="_Toc27894624"/>
      <w:bookmarkStart w:id="140" w:name="_Toc36191691"/>
      <w:bookmarkStart w:id="141" w:name="_Toc45192777"/>
      <w:bookmarkStart w:id="142" w:name="_Toc47592409"/>
      <w:bookmarkStart w:id="143" w:name="_Toc51834490"/>
      <w:bookmarkStart w:id="144" w:name="_Toc83303923"/>
      <w:r>
        <w:rPr>
          <w:color w:val="FF0000"/>
        </w:rPr>
        <w:t xml:space="preserve">* * * Start of Changes * * * </w:t>
      </w:r>
      <w:bookmarkEnd w:id="138"/>
      <w:bookmarkEnd w:id="139"/>
      <w:bookmarkEnd w:id="140"/>
      <w:bookmarkEnd w:id="141"/>
      <w:bookmarkEnd w:id="142"/>
      <w:bookmarkEnd w:id="143"/>
      <w:bookmarkEnd w:id="144"/>
    </w:p>
    <w:p w14:paraId="11FB25C2" w14:textId="6AE448A2" w:rsidR="00D71E3E" w:rsidRDefault="00D71E3E">
      <w:pPr>
        <w:rPr>
          <w:noProof/>
        </w:rPr>
      </w:pPr>
    </w:p>
    <w:p w14:paraId="5B5A5F16" w14:textId="77777777" w:rsidR="000C63E2" w:rsidRDefault="000C63E2" w:rsidP="000C63E2">
      <w:pPr>
        <w:pStyle w:val="Heading2"/>
        <w:rPr>
          <w:lang w:eastAsia="en-GB"/>
        </w:rPr>
      </w:pPr>
      <w:bookmarkStart w:id="145" w:name="_Toc153794318"/>
      <w:r>
        <w:t>4.1</w:t>
      </w:r>
      <w:r>
        <w:tab/>
        <w:t>General</w:t>
      </w:r>
      <w:bookmarkEnd w:id="145"/>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46" w:author="vivo1" w:date="2023-12-25T15:58:00Z">
        <w:r w:rsidDel="00630A98">
          <w:rPr>
            <w:lang w:eastAsia="zh-CN"/>
          </w:rPr>
          <w:delText>ML model</w:delText>
        </w:r>
      </w:del>
      <w:ins w:id="147" w:author="vivo1" w:date="2023-12-25T15:58:00Z">
        <w:r w:rsidR="00630A98">
          <w:rPr>
            <w:lang w:eastAsia="zh-CN"/>
          </w:rPr>
          <w:t>ML Model</w:t>
        </w:r>
      </w:ins>
      <w:r>
        <w:rPr>
          <w:lang w:eastAsia="zh-CN"/>
        </w:rPr>
        <w:t xml:space="preserve"> </w:t>
      </w:r>
      <w:ins w:id="148" w:author="vivo1" w:date="2023-12-25T16:04:00Z">
        <w:r w:rsidR="00630A98">
          <w:rPr>
            <w:lang w:eastAsia="zh-CN"/>
          </w:rPr>
          <w:t>A</w:t>
        </w:r>
      </w:ins>
      <w:del w:id="149" w:author="vivo1" w:date="2023-12-25T16:04:00Z">
        <w:r w:rsidDel="00630A98">
          <w:rPr>
            <w:lang w:eastAsia="zh-CN"/>
          </w:rPr>
          <w:delText>a</w:delText>
        </w:r>
      </w:del>
      <w:r>
        <w:rPr>
          <w:lang w:eastAsia="zh-CN"/>
        </w:rPr>
        <w:t xml:space="preserve">ccuracy </w:t>
      </w:r>
      <w:ins w:id="150" w:author="vivo1" w:date="2023-12-25T16:04:00Z">
        <w:r w:rsidR="00630A98">
          <w:rPr>
            <w:lang w:eastAsia="zh-CN"/>
          </w:rPr>
          <w:t>I</w:t>
        </w:r>
      </w:ins>
      <w:del w:id="151" w:author="vivo1" w:date="2023-12-25T16:04:00Z">
        <w:r w:rsidDel="00630A98">
          <w:rPr>
            <w:lang w:eastAsia="zh-CN"/>
          </w:rPr>
          <w:delText>i</w:delText>
        </w:r>
      </w:del>
      <w:r>
        <w:rPr>
          <w:lang w:eastAsia="zh-CN"/>
        </w:rPr>
        <w:t xml:space="preserve">nformation or </w:t>
      </w:r>
      <w:del w:id="152" w:author="vivo1" w:date="2023-12-25T15:56:00Z">
        <w:r w:rsidDel="00630A98">
          <w:rPr>
            <w:lang w:eastAsia="zh-CN"/>
          </w:rPr>
          <w:delText>ML model</w:delText>
        </w:r>
      </w:del>
      <w:ins w:id="153"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Heading3"/>
      </w:pPr>
      <w:bookmarkStart w:id="154" w:name="_Toc153794320"/>
      <w:r>
        <w:t>4.2.0</w:t>
      </w:r>
      <w:r>
        <w:tab/>
        <w:t>General</w:t>
      </w:r>
      <w:bookmarkEnd w:id="154"/>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69.25pt" o:ole="">
            <v:imagedata r:id="rId14" o:title=""/>
          </v:shape>
          <o:OLEObject Type="Embed" ProgID="Visio.Drawing.11" ShapeID="_x0000_i1025" DrawAspect="Content" ObjectID="_1765363863" r:id="rId15"/>
        </w:object>
      </w:r>
    </w:p>
    <w:p w14:paraId="57FB01CC" w14:textId="77777777" w:rsidR="00430496" w:rsidRPr="005D2CF1" w:rsidRDefault="00430496" w:rsidP="00430496">
      <w:pPr>
        <w:pStyle w:val="TF"/>
      </w:pPr>
      <w:bookmarkStart w:id="155" w:name="_CRFigure4_2_01"/>
      <w:r>
        <w:t xml:space="preserve">Figure </w:t>
      </w:r>
      <w:bookmarkEnd w:id="155"/>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1pt;height:188.75pt" o:ole="">
            <v:imagedata r:id="rId16" o:title=""/>
          </v:shape>
          <o:OLEObject Type="Embed" ProgID="Word.Picture.8" ShapeID="_x0000_i1026" DrawAspect="Content" ObjectID="_1765363864" r:id="rId17"/>
        </w:object>
      </w:r>
    </w:p>
    <w:p w14:paraId="7AD1D749" w14:textId="77777777" w:rsidR="00430496" w:rsidRDefault="00430496" w:rsidP="00430496">
      <w:pPr>
        <w:pStyle w:val="TF"/>
      </w:pPr>
      <w:bookmarkStart w:id="156" w:name="_CRFigure4_2_01a"/>
      <w:r>
        <w:t xml:space="preserve">Figure </w:t>
      </w:r>
      <w:bookmarkEnd w:id="156"/>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7pt;height:67.4pt" o:ole="">
            <v:imagedata r:id="rId18" o:title=""/>
          </v:shape>
          <o:OLEObject Type="Embed" ProgID="Visio.Drawing.11" ShapeID="_x0000_i1027" DrawAspect="Content" ObjectID="_1765363865" r:id="rId19"/>
        </w:object>
      </w:r>
    </w:p>
    <w:p w14:paraId="34D484F7" w14:textId="77777777" w:rsidR="00430496" w:rsidRPr="005D2CF1" w:rsidRDefault="00430496" w:rsidP="00430496">
      <w:pPr>
        <w:pStyle w:val="TF"/>
      </w:pPr>
      <w:bookmarkStart w:id="157" w:name="_CRFigure4_2_02"/>
      <w:r>
        <w:t xml:space="preserve">Figure </w:t>
      </w:r>
      <w:bookmarkEnd w:id="157"/>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7.3pt;height:188.1pt" o:ole="">
            <v:imagedata r:id="rId20" o:title=""/>
          </v:shape>
          <o:OLEObject Type="Embed" ProgID="Word.Picture.8" ShapeID="_x0000_i1028" DrawAspect="Content" ObjectID="_1765363866" r:id="rId21"/>
        </w:object>
      </w:r>
    </w:p>
    <w:p w14:paraId="71E3265F" w14:textId="77777777" w:rsidR="00430496" w:rsidRDefault="00430496" w:rsidP="00430496">
      <w:pPr>
        <w:pStyle w:val="TF"/>
      </w:pPr>
      <w:bookmarkStart w:id="158" w:name="_CRFigure4_2_02a"/>
      <w:r>
        <w:t xml:space="preserve">Figure </w:t>
      </w:r>
      <w:bookmarkEnd w:id="158"/>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59" w:author="vivo1" w:date="2023-12-25T15:56:00Z">
        <w:r w:rsidDel="00630A98">
          <w:delText>ML model</w:delText>
        </w:r>
      </w:del>
      <w:ins w:id="160"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pt;height:85.4pt" o:ole="">
            <v:imagedata r:id="rId22" o:title=""/>
          </v:shape>
          <o:OLEObject Type="Embed" ProgID="Visio.Drawing.11" ShapeID="_x0000_i1029" DrawAspect="Content" ObjectID="_1765363867" r:id="rId23"/>
        </w:object>
      </w:r>
    </w:p>
    <w:p w14:paraId="7A260C90" w14:textId="77777777" w:rsidR="00430496" w:rsidRDefault="00430496" w:rsidP="00430496">
      <w:pPr>
        <w:pStyle w:val="TF"/>
      </w:pPr>
      <w:bookmarkStart w:id="161" w:name="_CRFigure4_2_03"/>
      <w:r>
        <w:t xml:space="preserve">Figure </w:t>
      </w:r>
      <w:bookmarkEnd w:id="161"/>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62" w:author="vivo1" w:date="2023-12-25T15:56:00Z">
        <w:r w:rsidDel="00630A98">
          <w:delText>ML model</w:delText>
        </w:r>
      </w:del>
      <w:ins w:id="163"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64" w:author="vivo1" w:date="2023-12-25T15:56:00Z">
        <w:r w:rsidDel="00630A98">
          <w:delText>ML model</w:delText>
        </w:r>
      </w:del>
      <w:ins w:id="165"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66" w:author="vivo1" w:date="2023-12-25T15:56:00Z">
        <w:r w:rsidDel="00630A98">
          <w:delText>ML model</w:delText>
        </w:r>
      </w:del>
      <w:ins w:id="167"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t xml:space="preserve">* * * Next Changes * * * </w:t>
      </w:r>
    </w:p>
    <w:p w14:paraId="11DA3C84" w14:textId="77777777" w:rsidR="00E003B5" w:rsidRPr="005D2CF1" w:rsidRDefault="00E003B5" w:rsidP="00E003B5">
      <w:pPr>
        <w:pStyle w:val="Heading2"/>
      </w:pPr>
      <w:bookmarkStart w:id="168" w:name="_Toc145930554"/>
      <w:r w:rsidRPr="005D2CF1">
        <w:t>5.1</w:t>
      </w:r>
      <w:r w:rsidRPr="005D2CF1">
        <w:tab/>
        <w:t>General</w:t>
      </w:r>
      <w:bookmarkEnd w:id="168"/>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69" w:author="vivo1" w:date="2023-09-26T16:58:00Z">
        <w:r w:rsidDel="00D2118A">
          <w:delText>ML model</w:delText>
        </w:r>
      </w:del>
      <w:ins w:id="170"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71" w:author="vivo1" w:date="2023-09-26T16:58:00Z">
        <w:r w:rsidDel="00D2118A">
          <w:delText>ML model</w:delText>
        </w:r>
      </w:del>
      <w:ins w:id="172"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73" w:author="vivo1" w:date="2023-09-26T16:58:00Z">
        <w:r w:rsidDel="00D2118A">
          <w:rPr>
            <w:lang w:eastAsia="zh-CN"/>
          </w:rPr>
          <w:delText>ML model</w:delText>
        </w:r>
      </w:del>
      <w:ins w:id="174"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75" w:author="vivo1" w:date="2023-09-26T16:58:00Z">
        <w:r w:rsidDel="00D2118A">
          <w:rPr>
            <w:lang w:eastAsia="zh-CN"/>
          </w:rPr>
          <w:delText>ML model</w:delText>
        </w:r>
      </w:del>
      <w:ins w:id="176"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Heading2"/>
        <w:rPr>
          <w:lang w:eastAsia="ko-KR"/>
        </w:rPr>
      </w:pPr>
      <w:bookmarkStart w:id="177" w:name="_Toc145930555"/>
      <w:r w:rsidRPr="005D2CF1">
        <w:rPr>
          <w:lang w:eastAsia="ko-KR"/>
        </w:rPr>
        <w:t>5.2</w:t>
      </w:r>
      <w:r w:rsidRPr="005D2CF1">
        <w:rPr>
          <w:lang w:eastAsia="ko-KR"/>
        </w:rPr>
        <w:tab/>
        <w:t>NWDAF Discovery and Selection</w:t>
      </w:r>
      <w:bookmarkEnd w:id="177"/>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78"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79" w:author="vivo1" w:date="2023-09-26T11:12:00Z">
        <w:r w:rsidR="00227D7C">
          <w:t xml:space="preserve"> </w:t>
        </w:r>
        <w:r w:rsidR="001B5B2C">
          <w:t>analytics</w:t>
        </w:r>
      </w:ins>
      <w:r>
        <w:t xml:space="preserve"> </w:t>
      </w:r>
      <w:ins w:id="180" w:author="vivo1" w:date="2023-09-26T11:12:00Z">
        <w:r w:rsidR="001B5B2C">
          <w:t>a</w:t>
        </w:r>
      </w:ins>
      <w:del w:id="181" w:author="vivo1" w:date="2023-09-26T11:12:00Z">
        <w:r w:rsidDel="001B5B2C">
          <w:delText>A</w:delText>
        </w:r>
      </w:del>
      <w:r>
        <w:t xml:space="preserve">ccuracy checking capability, the consumer may query NRF providing also the </w:t>
      </w:r>
      <w:ins w:id="182"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78AE3883" w:rsidR="0039156A" w:rsidRPr="0039156A" w:rsidRDefault="0039156A" w:rsidP="0039156A">
      <w:pPr>
        <w:pStyle w:val="B1"/>
        <w:rPr>
          <w:ins w:id="183" w:author="vivo3" w:date="2023-12-14T17:00:00Z"/>
          <w:lang w:eastAsia="zh-CN"/>
        </w:rPr>
      </w:pPr>
      <w:r w:rsidRPr="504F94AE">
        <w:rPr>
          <w:lang w:eastAsia="zh-CN"/>
        </w:rPr>
        <w:t>-</w:t>
      </w:r>
      <w:r>
        <w:tab/>
      </w:r>
      <w:del w:id="184" w:author="Ericsson-MH9" w:date="2023-11-02T20:25:00Z">
        <w:r w:rsidDel="00317075">
          <w:rPr>
            <w:lang w:eastAsia="zh-CN"/>
          </w:rPr>
          <w:delText>a</w:delText>
        </w:r>
      </w:del>
      <w:ins w:id="185" w:author="Ericsson-MH9" w:date="2023-11-02T20:25:00Z">
        <w:r>
          <w:rPr>
            <w:lang w:eastAsia="zh-CN"/>
          </w:rPr>
          <w:t>A</w:t>
        </w:r>
      </w:ins>
      <w:r>
        <w:rPr>
          <w:lang w:eastAsia="zh-CN"/>
        </w:rPr>
        <w:t xml:space="preserve">n NWDAF containing MTLF shall </w:t>
      </w:r>
      <w:del w:id="186" w:author="Ericsson-MH9" w:date="2023-10-30T10:27:00Z">
        <w:r w:rsidDel="002347D9">
          <w:rPr>
            <w:lang w:eastAsia="zh-CN"/>
          </w:rPr>
          <w:delText>include the ML model provisioning services</w:delText>
        </w:r>
      </w:del>
      <w:r>
        <w:rPr>
          <w:lang w:eastAsia="zh-CN"/>
        </w:rPr>
        <w:t xml:space="preserve"> </w:t>
      </w:r>
      <w:ins w:id="187" w:author="Ericsson-MH9" w:date="2023-10-30T10:27:00Z">
        <w:r>
          <w:rPr>
            <w:lang w:eastAsia="zh-CN"/>
          </w:rPr>
          <w:t xml:space="preserve">support </w:t>
        </w:r>
      </w:ins>
      <w:ins w:id="188" w:author="Ericsson-MH9" w:date="2023-10-30T10:28:00Z">
        <w:r>
          <w:rPr>
            <w:lang w:eastAsia="zh-CN"/>
          </w:rPr>
          <w:t xml:space="preserve">at least </w:t>
        </w:r>
      </w:ins>
      <w:ins w:id="189" w:author="Ericsson-MH9" w:date="2023-10-30T10:27:00Z">
        <w:r>
          <w:rPr>
            <w:lang w:eastAsia="zh-CN"/>
          </w:rPr>
          <w:t>one of the services</w:t>
        </w:r>
      </w:ins>
      <w:del w:id="190" w:author="Ericsson-MH9" w:date="2023-10-30T10:27:00Z">
        <w:r w:rsidDel="002347D9">
          <w:rPr>
            <w:lang w:eastAsia="zh-CN"/>
          </w:rPr>
          <w:delText>(i.e.</w:delText>
        </w:r>
      </w:del>
      <w:r>
        <w:rPr>
          <w:lang w:eastAsia="zh-CN"/>
        </w:rPr>
        <w:t xml:space="preserve"> Nnwdaf_MLModelProvision</w:t>
      </w:r>
      <w:del w:id="191" w:author="Ericsson-MH9" w:date="2023-10-30T10:28:00Z">
        <w:r w:rsidDel="002347D9">
          <w:rPr>
            <w:lang w:eastAsia="zh-CN"/>
          </w:rPr>
          <w:delText>,</w:delText>
        </w:r>
      </w:del>
      <w:r>
        <w:rPr>
          <w:lang w:eastAsia="zh-CN"/>
        </w:rPr>
        <w:t xml:space="preserve"> </w:t>
      </w:r>
      <w:ins w:id="192" w:author="Ericsson-MH9" w:date="2023-10-30T10:28:00Z">
        <w:r>
          <w:rPr>
            <w:lang w:eastAsia="zh-CN"/>
          </w:rPr>
          <w:t xml:space="preserve">or </w:t>
        </w:r>
      </w:ins>
      <w:r>
        <w:rPr>
          <w:lang w:eastAsia="zh-CN"/>
        </w:rPr>
        <w:t>Nnwdaf_MLModelInfo</w:t>
      </w:r>
      <w:ins w:id="193" w:author="Ericsson-MH9" w:date="2023-10-30T10:29:00Z">
        <w:r>
          <w:rPr>
            <w:lang w:eastAsia="zh-CN"/>
          </w:rPr>
          <w:t>.</w:t>
        </w:r>
      </w:ins>
      <w:del w:id="194" w:author="Ericsson-MH9" w:date="2023-10-30T10:28:00Z">
        <w:r w:rsidDel="002347D9">
          <w:rPr>
            <w:lang w:eastAsia="zh-CN"/>
          </w:rPr>
          <w:delText>) as one of the supported services during the registration in NRF</w:delText>
        </w:r>
      </w:del>
      <w:del w:id="195" w:author="Ericsson-MH9" w:date="2023-10-30T10:29:00Z">
        <w:r w:rsidDel="002347D9">
          <w:rPr>
            <w:lang w:eastAsia="zh-CN"/>
          </w:rPr>
          <w:delText xml:space="preserve"> w</w:delText>
        </w:r>
      </w:del>
      <w:ins w:id="196" w:author="Ericsson-MH9" w:date="2023-10-30T10:29:00Z">
        <w:r>
          <w:rPr>
            <w:lang w:eastAsia="zh-CN"/>
          </w:rPr>
          <w:t>W</w:t>
        </w:r>
      </w:ins>
      <w:r>
        <w:rPr>
          <w:lang w:eastAsia="zh-CN"/>
        </w:rPr>
        <w:t xml:space="preserve">hen </w:t>
      </w:r>
      <w:ins w:id="197" w:author="Ericsson-MH9" w:date="2023-10-30T10:29:00Z">
        <w:r>
          <w:rPr>
            <w:lang w:eastAsia="zh-CN"/>
          </w:rPr>
          <w:t>on</w:t>
        </w:r>
      </w:ins>
      <w:ins w:id="198" w:author="Ericsson-MH9" w:date="2023-10-30T10:30:00Z">
        <w:r>
          <w:rPr>
            <w:lang w:eastAsia="zh-CN"/>
          </w:rPr>
          <w:t xml:space="preserve">e or more </w:t>
        </w:r>
      </w:ins>
      <w:r>
        <w:rPr>
          <w:lang w:eastAsia="zh-CN"/>
        </w:rPr>
        <w:t xml:space="preserve">trained ML </w:t>
      </w:r>
      <w:del w:id="199" w:author="vivo3" w:date="2023-12-14T17:01:00Z">
        <w:r w:rsidDel="0039156A">
          <w:rPr>
            <w:lang w:eastAsia="zh-CN"/>
          </w:rPr>
          <w:delText>m</w:delText>
        </w:r>
      </w:del>
      <w:ins w:id="200" w:author="vivo3" w:date="2023-12-14T17:01:00Z">
        <w:r>
          <w:rPr>
            <w:lang w:eastAsia="zh-CN"/>
          </w:rPr>
          <w:t>M</w:t>
        </w:r>
      </w:ins>
      <w:r>
        <w:rPr>
          <w:lang w:eastAsia="zh-CN"/>
        </w:rPr>
        <w:t>odels are available for one or more Analytics ID(s)</w:t>
      </w:r>
      <w:ins w:id="201" w:author="Ericsson-MH9" w:date="2023-10-30T10:30:00Z">
        <w:r>
          <w:rPr>
            <w:lang w:eastAsia="zh-CN"/>
          </w:rPr>
          <w:t xml:space="preserve"> the NWDAF containing MTLF </w:t>
        </w:r>
      </w:ins>
      <w:ins w:id="202" w:author="Ericsson-MH9" w:date="2023-10-30T10:32:00Z">
        <w:r>
          <w:rPr>
            <w:lang w:eastAsia="zh-CN"/>
          </w:rPr>
          <w:t>includes which Analytics I</w:t>
        </w:r>
      </w:ins>
      <w:ins w:id="203" w:author="Ericsson-MH9" w:date="2023-10-30T10:33:00Z">
        <w:r>
          <w:rPr>
            <w:lang w:eastAsia="zh-CN"/>
          </w:rPr>
          <w:t>D(s) that is(are) supported per service i</w:t>
        </w:r>
      </w:ins>
      <w:ins w:id="204" w:author="Ericsson-MH9" w:date="2023-10-30T10:34:00Z">
        <w:r>
          <w:rPr>
            <w:lang w:eastAsia="zh-CN"/>
          </w:rPr>
          <w:t>n the registration towards NRF</w:t>
        </w:r>
      </w:ins>
      <w:ins w:id="205" w:author="Ericsson-MH9" w:date="2023-11-02T09:18:00Z">
        <w:r>
          <w:rPr>
            <w:lang w:eastAsia="zh-CN"/>
          </w:rPr>
          <w:t xml:space="preserve">. </w:t>
        </w:r>
      </w:ins>
      <w:ins w:id="206" w:author="Ericsson-MH9" w:date="2023-11-02T09:20:00Z">
        <w:r>
          <w:rPr>
            <w:lang w:eastAsia="zh-CN"/>
          </w:rPr>
          <w:t xml:space="preserve">The NWDAF containing MTLF may wait to register </w:t>
        </w:r>
      </w:ins>
      <w:ins w:id="207" w:author="Ericsson-MH9" w:date="2023-11-02T09:21:00Z">
        <w:r>
          <w:rPr>
            <w:lang w:eastAsia="zh-CN"/>
          </w:rPr>
          <w:t xml:space="preserve">in NRF </w:t>
        </w:r>
      </w:ins>
      <w:ins w:id="208" w:author="Ericsson-MH9" w:date="2023-11-02T09:20:00Z">
        <w:r>
          <w:rPr>
            <w:lang w:eastAsia="zh-CN"/>
          </w:rPr>
          <w:t xml:space="preserve">the </w:t>
        </w:r>
      </w:ins>
      <w:ins w:id="209" w:author="Ericsson-MH9" w:date="2023-11-02T09:21:00Z">
        <w:r>
          <w:rPr>
            <w:lang w:eastAsia="zh-CN"/>
          </w:rPr>
          <w:t xml:space="preserve">above </w:t>
        </w:r>
      </w:ins>
      <w:ins w:id="210" w:author="Ericsson-MH9" w:date="2023-11-02T09:20:00Z">
        <w:r>
          <w:rPr>
            <w:lang w:eastAsia="zh-CN"/>
          </w:rPr>
          <w:t xml:space="preserve">services </w:t>
        </w:r>
      </w:ins>
      <w:ins w:id="211"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212" w:author="vivo3" w:date="2023-12-14T17:01:00Z">
        <w:r w:rsidRPr="504F94AE" w:rsidDel="0039156A">
          <w:rPr>
            <w:lang w:eastAsia="zh-CN"/>
          </w:rPr>
          <w:delText>m</w:delText>
        </w:r>
      </w:del>
      <w:ins w:id="213" w:author="vivo3" w:date="2023-12-14T17:01:00Z">
        <w:r>
          <w:rPr>
            <w:rFonts w:hint="eastAsia"/>
            <w:lang w:eastAsia="zh-CN"/>
          </w:rPr>
          <w:t>M</w:t>
        </w:r>
      </w:ins>
      <w:r w:rsidRPr="504F94AE">
        <w:rPr>
          <w:lang w:eastAsia="zh-CN"/>
        </w:rPr>
        <w:t xml:space="preserve">odels and possibly the ML Model Filter Information for the trained ML </w:t>
      </w:r>
      <w:del w:id="214" w:author="vivo3" w:date="2023-12-14T17:01:00Z">
        <w:r w:rsidRPr="504F94AE" w:rsidDel="0039156A">
          <w:rPr>
            <w:lang w:eastAsia="zh-CN"/>
          </w:rPr>
          <w:delText>m</w:delText>
        </w:r>
      </w:del>
      <w:ins w:id="215"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16" w:author="vivo3" w:date="2023-12-14T17:01:00Z">
        <w:r>
          <w:rPr>
            <w:lang w:eastAsia="zh-CN"/>
          </w:rPr>
          <w:t>M</w:t>
        </w:r>
      </w:ins>
      <w:del w:id="217"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18" w:author="Ericsson-MH9" w:date="2023-10-26T10:11:00Z">
        <w:r w:rsidRPr="504F94AE" w:rsidDel="003D28C4">
          <w:rPr>
            <w:lang w:eastAsia="zh-CN"/>
          </w:rPr>
          <w:delText>For each Analytics ID, i</w:delText>
        </w:r>
      </w:del>
      <w:ins w:id="219" w:author="Ericsson-MH9" w:date="2023-10-26T10:11:00Z">
        <w:r w:rsidRPr="504F94AE">
          <w:rPr>
            <w:lang w:eastAsia="zh-CN"/>
          </w:rPr>
          <w:t>I</w:t>
        </w:r>
      </w:ins>
      <w:r w:rsidRPr="504F94AE">
        <w:rPr>
          <w:lang w:eastAsia="zh-CN"/>
        </w:rPr>
        <w:t xml:space="preserve">f the NWDAF containing MTLF supports ML Model interoperability, the NWDAF containing MTLF </w:t>
      </w:r>
      <w:del w:id="220" w:author="Ericsson-MH9" w:date="2023-10-26T10:11:00Z">
        <w:r w:rsidRPr="504F94AE" w:rsidDel="003D28C4">
          <w:rPr>
            <w:lang w:eastAsia="zh-CN"/>
          </w:rPr>
          <w:delText xml:space="preserve">may also </w:delText>
        </w:r>
      </w:del>
      <w:r w:rsidRPr="504F94AE">
        <w:rPr>
          <w:lang w:eastAsia="zh-CN"/>
        </w:rPr>
        <w:t>include</w:t>
      </w:r>
      <w:ins w:id="221" w:author="Ericsson-MH9" w:date="2023-11-02T15:29:00Z">
        <w:r>
          <w:rPr>
            <w:lang w:eastAsia="zh-CN"/>
          </w:rPr>
          <w:t>s</w:t>
        </w:r>
      </w:ins>
      <w:r w:rsidRPr="504F94AE">
        <w:rPr>
          <w:lang w:eastAsia="zh-CN"/>
        </w:rPr>
        <w:t>, in the registration to the NRF, an ML Model Interoperability indicator</w:t>
      </w:r>
      <w:ins w:id="222"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23" w:author="vivo1" w:date="2023-09-26T16:58:00Z">
        <w:r w:rsidDel="00D2118A">
          <w:rPr>
            <w:lang w:eastAsia="zh-CN"/>
          </w:rPr>
          <w:delText>ML model</w:delText>
        </w:r>
      </w:del>
      <w:ins w:id="224"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25" w:author="vivo1" w:date="2023-09-26T16:58:00Z">
        <w:r w:rsidDel="00D2118A">
          <w:rPr>
            <w:lang w:eastAsia="zh-CN"/>
          </w:rPr>
          <w:delText>ML model</w:delText>
        </w:r>
      </w:del>
      <w:ins w:id="226"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27" w:author="vivo3" w:date="2023-12-14T17:02:00Z">
        <w:r w:rsidDel="00D3522E">
          <w:rPr>
            <w:lang w:eastAsia="zh-CN"/>
          </w:rPr>
          <w:delText>,</w:delText>
        </w:r>
      </w:del>
      <w:ins w:id="228" w:author="vivo3" w:date="2023-12-14T17:02:00Z">
        <w:r w:rsidR="00D3522E">
          <w:rPr>
            <w:lang w:eastAsia="zh-CN"/>
          </w:rPr>
          <w:t xml:space="preserve"> and</w:t>
        </w:r>
      </w:ins>
      <w:r>
        <w:rPr>
          <w:lang w:eastAsia="zh-CN"/>
        </w:rPr>
        <w:t xml:space="preserve"> ML Model Interoperability indicator</w:t>
      </w:r>
      <w:ins w:id="229" w:author="vivo3" w:date="2023-12-14T17:02:00Z">
        <w:r w:rsidR="00D3522E" w:rsidRPr="000034E5">
          <w:rPr>
            <w:lang w:eastAsia="zh-CN"/>
          </w:rPr>
          <w:t xml:space="preserve"> (i.e. own Vendor ID)</w:t>
        </w:r>
      </w:ins>
      <w:del w:id="230"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31" w:author="vivo1" w:date="2023-09-26T16:58:00Z">
        <w:r w:rsidDel="00D2118A">
          <w:rPr>
            <w:lang w:eastAsia="zh-CN"/>
          </w:rPr>
          <w:delText>ML model</w:delText>
        </w:r>
      </w:del>
      <w:ins w:id="232"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33" w:author="vivo3" w:date="2023-12-14T17:02:00Z">
        <w:r w:rsidDel="00D3522E">
          <w:rPr>
            <w:lang w:eastAsia="zh-CN"/>
          </w:rPr>
          <w:delText xml:space="preserve">NF consumer information such as </w:delText>
        </w:r>
      </w:del>
      <w:ins w:id="234"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35" w:author="vivo1" w:date="2023-09-26T11:13:00Z">
        <w:r w:rsidR="001B5B2C">
          <w:t xml:space="preserve">ML Model </w:t>
        </w:r>
      </w:ins>
      <w:r>
        <w:t xml:space="preserve">accuracy checking capability, the consumer may query NRF also providing the </w:t>
      </w:r>
      <w:ins w:id="236"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37"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38" w:author="vivo3" w:date="2023-12-14T17:03:00Z">
        <w:r w:rsidR="00D3522E">
          <w:t xml:space="preserve">may </w:t>
        </w:r>
      </w:ins>
      <w:r>
        <w:t>include</w:t>
      </w:r>
      <w:del w:id="239" w:author="vivo3" w:date="2023-12-14T17:03:00Z">
        <w:r w:rsidDel="00D3522E">
          <w:delText>s</w:delText>
        </w:r>
      </w:del>
      <w:r>
        <w:t xml:space="preserve"> in the request the FL capability type as FL server, Time Period of Interest and </w:t>
      </w:r>
      <w:del w:id="240" w:author="vivo1" w:date="2023-09-26T16:58:00Z">
        <w:r w:rsidDel="00D2118A">
          <w:delText>ML model</w:delText>
        </w:r>
      </w:del>
      <w:ins w:id="241" w:author="vivo1" w:date="2023-09-26T16:58:00Z">
        <w:r w:rsidR="00D2118A">
          <w:t>ML Model</w:t>
        </w:r>
      </w:ins>
      <w:r>
        <w:t xml:space="preserve"> Filter information for the trained </w:t>
      </w:r>
      <w:del w:id="242" w:author="vivo1" w:date="2023-09-26T16:58:00Z">
        <w:r w:rsidDel="00D2118A">
          <w:delText>ML model</w:delText>
        </w:r>
      </w:del>
      <w:ins w:id="243" w:author="vivo1" w:date="2023-09-26T16:58:00Z">
        <w:r w:rsidR="00D2118A">
          <w:t>ML Model</w:t>
        </w:r>
      </w:ins>
      <w:r>
        <w:t xml:space="preserve">(s) per Analytics ID(s), if available. The NRF returns one or more </w:t>
      </w:r>
      <w:ins w:id="244" w:author="vivo3" w:date="2023-12-14T17:04:00Z">
        <w:r w:rsidR="00D3522E">
          <w:t xml:space="preserve">NF profiles of </w:t>
        </w:r>
      </w:ins>
      <w:r>
        <w:t xml:space="preserve">candidate instances of NWDAF </w:t>
      </w:r>
      <w:ins w:id="245" w:author="vivo3" w:date="2023-12-14T17:05:00Z">
        <w:r w:rsidR="00912297">
          <w:t>satisfying the query parameters</w:t>
        </w:r>
      </w:ins>
      <w:del w:id="246"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47" w:author="vivo3" w:date="2023-12-14T17:05:00Z">
        <w:r w:rsidR="00912297">
          <w:t xml:space="preserve">may </w:t>
        </w:r>
      </w:ins>
      <w:r>
        <w:t>include</w:t>
      </w:r>
      <w:del w:id="248" w:author="vivo3" w:date="2023-12-14T17:05:00Z">
        <w:r w:rsidDel="00912297">
          <w:delText>s</w:delText>
        </w:r>
      </w:del>
      <w:r>
        <w:t xml:space="preserve"> in the request FL capability type as FL client, Time Period of Interest, a list of NF type(s). The NRF returns one or more </w:t>
      </w:r>
      <w:ins w:id="249" w:author="vivo3" w:date="2023-12-14T17:05:00Z">
        <w:r w:rsidR="00912297">
          <w:t xml:space="preserve">NF profiles of </w:t>
        </w:r>
      </w:ins>
      <w:r>
        <w:t xml:space="preserve">candidate instances of NWDAF </w:t>
      </w:r>
      <w:ins w:id="250" w:author="vivo3" w:date="2023-12-14T17:05:00Z">
        <w:r w:rsidR="00912297">
          <w:t>satisfying the query parameters</w:t>
        </w:r>
      </w:ins>
      <w:del w:id="251"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t>In the roaming architecture, the NWDAF with roaming exchange capability (RE-NWDAF) to request analytics or input data is discovered via the NRF. A consumer in the same PLMN as the RE-NWDAF discovers the RE-NWDAF</w:t>
      </w:r>
      <w:ins w:id="252" w:author="vivo3" w:date="2023-12-14T17:05:00Z">
        <w:r w:rsidR="005B1757">
          <w:rPr>
            <w:lang w:eastAsia="zh-CN"/>
          </w:rPr>
          <w:t>(s)</w:t>
        </w:r>
      </w:ins>
      <w:r>
        <w:rPr>
          <w:lang w:eastAsia="zh-CN"/>
        </w:rPr>
        <w:t xml:space="preserve"> by querying for </w:t>
      </w:r>
      <w:del w:id="253" w:author="vivo3" w:date="2023-12-14T17:05:00Z">
        <w:r w:rsidDel="005B1757">
          <w:rPr>
            <w:lang w:eastAsia="zh-CN"/>
          </w:rPr>
          <w:delText xml:space="preserve">an </w:delText>
        </w:r>
      </w:del>
      <w:r>
        <w:rPr>
          <w:lang w:eastAsia="zh-CN"/>
        </w:rPr>
        <w:t>NWDAF</w:t>
      </w:r>
      <w:ins w:id="254" w:author="vivo3" w:date="2023-12-14T17:05:00Z">
        <w:r w:rsidR="005B1757">
          <w:rPr>
            <w:lang w:eastAsia="zh-CN"/>
          </w:rPr>
          <w:t>(s)</w:t>
        </w:r>
      </w:ins>
      <w:r>
        <w:rPr>
          <w:lang w:eastAsia="zh-CN"/>
        </w:rPr>
        <w:t xml:space="preserve"> where the roaming exchange capability is indicated in its</w:t>
      </w:r>
      <w:ins w:id="255" w:author="vivo3" w:date="2023-12-14T17:06:00Z">
        <w:r w:rsidR="005B1757">
          <w:rPr>
            <w:lang w:eastAsia="zh-CN"/>
          </w:rPr>
          <w:t>(their)</w:t>
        </w:r>
      </w:ins>
      <w:r>
        <w:rPr>
          <w:lang w:eastAsia="zh-CN"/>
        </w:rPr>
        <w:t xml:space="preserve"> N</w:t>
      </w:r>
      <w:del w:id="256" w:author="vivo3" w:date="2023-12-14T17:06:00Z">
        <w:r w:rsidDel="005B1757">
          <w:rPr>
            <w:lang w:eastAsia="zh-CN"/>
          </w:rPr>
          <w:delText>R</w:delText>
        </w:r>
      </w:del>
      <w:r>
        <w:rPr>
          <w:lang w:eastAsia="zh-CN"/>
        </w:rPr>
        <w:t>F profile. A consumer in a peer PLMN (i.e. RE-NWDAF) discovers the RE-NWDAF</w:t>
      </w:r>
      <w:ins w:id="257" w:author="vivo3" w:date="2023-12-14T17:06:00Z">
        <w:r w:rsidR="005B1757">
          <w:rPr>
            <w:lang w:eastAsia="zh-CN"/>
          </w:rPr>
          <w:t>(s)</w:t>
        </w:r>
      </w:ins>
      <w:r>
        <w:rPr>
          <w:lang w:eastAsia="zh-CN"/>
        </w:rPr>
        <w:t xml:space="preserve"> by querying for </w:t>
      </w:r>
      <w:del w:id="258" w:author="vivo3" w:date="2023-12-14T17:06:00Z">
        <w:r w:rsidDel="005B1757">
          <w:rPr>
            <w:lang w:eastAsia="zh-CN"/>
          </w:rPr>
          <w:delText xml:space="preserve">an </w:delText>
        </w:r>
      </w:del>
      <w:r>
        <w:rPr>
          <w:lang w:eastAsia="zh-CN"/>
        </w:rPr>
        <w:t>NWDAF</w:t>
      </w:r>
      <w:ins w:id="259" w:author="vivo3" w:date="2023-12-14T17:06:00Z">
        <w:r w:rsidR="005B1757">
          <w:rPr>
            <w:lang w:eastAsia="zh-CN"/>
          </w:rPr>
          <w:t>(s)</w:t>
        </w:r>
      </w:ins>
      <w:r>
        <w:rPr>
          <w:lang w:eastAsia="zh-CN"/>
        </w:rPr>
        <w:t xml:space="preserve"> in the target PLMN that is</w:t>
      </w:r>
      <w:ins w:id="260" w:author="vivo3" w:date="2023-12-14T17:06:00Z">
        <w:r w:rsidR="005B1757">
          <w:rPr>
            <w:lang w:eastAsia="zh-CN"/>
          </w:rPr>
          <w:t>(are)</w:t>
        </w:r>
      </w:ins>
      <w:r>
        <w:rPr>
          <w:lang w:eastAsia="zh-CN"/>
        </w:rPr>
        <w:t xml:space="preserve"> supporting the specific services defined for roaming. A RE-NWDAF discovers the RE-NWDAF</w:t>
      </w:r>
      <w:ins w:id="261"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Heading2"/>
        <w:rPr>
          <w:lang w:eastAsia="zh-CN"/>
        </w:rPr>
      </w:pPr>
      <w:bookmarkStart w:id="262" w:name="_Toc145930556"/>
      <w:r>
        <w:rPr>
          <w:lang w:eastAsia="zh-CN"/>
        </w:rPr>
        <w:t>5.3</w:t>
      </w:r>
      <w:r>
        <w:rPr>
          <w:lang w:eastAsia="zh-CN"/>
        </w:rPr>
        <w:tab/>
        <w:t>Federated Learning (FL) among multiple NWDAFs</w:t>
      </w:r>
      <w:bookmarkEnd w:id="262"/>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63" w:author="vivo1" w:date="2023-09-26T16:58:00Z">
        <w:r w:rsidDel="00D2118A">
          <w:delText>ML model</w:delText>
        </w:r>
      </w:del>
      <w:ins w:id="264"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65" w:author="vivo1" w:date="2023-09-26T16:58:00Z">
        <w:r w:rsidDel="00D2118A">
          <w:delText>ML model</w:delText>
        </w:r>
      </w:del>
      <w:ins w:id="266"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67" w:author="vivo1" w:date="2023-09-26T16:58:00Z">
        <w:r w:rsidDel="00D2118A">
          <w:delText>ML model</w:delText>
        </w:r>
      </w:del>
      <w:ins w:id="268"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69" w:author="vivo1" w:date="2023-09-26T16:58:00Z">
        <w:r w:rsidDel="00D2118A">
          <w:delText>ML model</w:delText>
        </w:r>
      </w:del>
      <w:ins w:id="270"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71" w:author="vivo1" w:date="2023-09-26T16:58:00Z">
        <w:r w:rsidDel="00D2118A">
          <w:delText>ML model</w:delText>
        </w:r>
      </w:del>
      <w:ins w:id="272"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73" w:author="vivo1" w:date="2023-09-26T16:58:00Z">
        <w:r w:rsidDel="00D2118A">
          <w:rPr>
            <w:lang w:eastAsia="zh-CN"/>
          </w:rPr>
          <w:delText>ML model</w:delText>
        </w:r>
      </w:del>
      <w:ins w:id="274"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75" w:author="vivo1" w:date="2023-09-26T16:58:00Z">
        <w:r w:rsidDel="00D2118A">
          <w:rPr>
            <w:lang w:eastAsia="zh-CN"/>
          </w:rPr>
          <w:delText>ML model</w:delText>
        </w:r>
      </w:del>
      <w:ins w:id="276"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277" w:author="vivo1" w:date="2023-09-26T16:58:00Z">
        <w:r w:rsidDel="00D2118A">
          <w:rPr>
            <w:lang w:eastAsia="zh-CN"/>
          </w:rPr>
          <w:delText>ML model</w:delText>
        </w:r>
      </w:del>
      <w:ins w:id="278"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79" w:author="vivo1" w:date="2023-09-26T16:58:00Z">
        <w:r w:rsidDel="00D2118A">
          <w:rPr>
            <w:lang w:eastAsia="zh-CN"/>
          </w:rPr>
          <w:delText>ML model</w:delText>
        </w:r>
      </w:del>
      <w:ins w:id="280"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281" w:author="vivo1" w:date="2023-09-26T16:58:00Z">
        <w:r w:rsidDel="00D2118A">
          <w:rPr>
            <w:lang w:eastAsia="zh-CN"/>
          </w:rPr>
          <w:delText>ML model</w:delText>
        </w:r>
      </w:del>
      <w:ins w:id="282"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283" w:author="vivo1" w:date="2023-09-26T16:58:00Z">
        <w:r w:rsidDel="00D2118A">
          <w:rPr>
            <w:lang w:eastAsia="zh-CN"/>
          </w:rPr>
          <w:delText>ML model</w:delText>
        </w:r>
      </w:del>
      <w:ins w:id="284"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285" w:author="vivo1" w:date="2023-09-26T16:58:00Z">
        <w:r w:rsidDel="00D2118A">
          <w:rPr>
            <w:lang w:eastAsia="zh-CN"/>
          </w:rPr>
          <w:delText>ML model</w:delText>
        </w:r>
      </w:del>
      <w:ins w:id="286"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287" w:author="vivo1" w:date="2023-09-26T16:58:00Z">
        <w:r w:rsidDel="00D2118A">
          <w:rPr>
            <w:lang w:eastAsia="zh-CN"/>
          </w:rPr>
          <w:delText>ML model</w:delText>
        </w:r>
      </w:del>
      <w:ins w:id="288"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the trained </w:t>
      </w:r>
      <w:del w:id="289" w:author="vivo1" w:date="2023-09-26T16:58:00Z">
        <w:r w:rsidDel="00D2118A">
          <w:rPr>
            <w:lang w:eastAsia="zh-CN"/>
          </w:rPr>
          <w:delText>ML model</w:delText>
        </w:r>
      </w:del>
      <w:ins w:id="290"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291" w:author="vivo1" w:date="2023-09-26T16:58:00Z">
        <w:r w:rsidDel="00D2118A">
          <w:rPr>
            <w:lang w:eastAsia="zh-CN"/>
          </w:rPr>
          <w:delText>ML model</w:delText>
        </w:r>
      </w:del>
      <w:ins w:id="292" w:author="vivo1" w:date="2023-09-26T16:58:00Z">
        <w:r w:rsidR="00D2118A">
          <w:rPr>
            <w:lang w:eastAsia="zh-CN"/>
          </w:rPr>
          <w:t>ML Model</w:t>
        </w:r>
      </w:ins>
      <w:r>
        <w:rPr>
          <w:lang w:eastAsia="zh-CN"/>
        </w:rPr>
        <w:t xml:space="preserve">. The FL server NWDAF sends the </w:t>
      </w:r>
      <w:del w:id="293" w:author="vivo1" w:date="2023-09-26T16:58:00Z">
        <w:r w:rsidDel="00D2118A">
          <w:rPr>
            <w:lang w:eastAsia="zh-CN"/>
          </w:rPr>
          <w:delText>ML model</w:delText>
        </w:r>
      </w:del>
      <w:ins w:id="294" w:author="vivo1" w:date="2023-09-26T16:58:00Z">
        <w:r w:rsidR="00D2118A">
          <w:rPr>
            <w:lang w:eastAsia="zh-CN"/>
          </w:rPr>
          <w:t>ML Model</w:t>
        </w:r>
      </w:ins>
      <w:r>
        <w:rPr>
          <w:lang w:eastAsia="zh-CN"/>
        </w:rPr>
        <w:t xml:space="preserve"> information to the notification endpoint (e.g. the NWDAF containing AnLF) after the </w:t>
      </w:r>
      <w:del w:id="295" w:author="vivo1" w:date="2023-09-26T16:58:00Z">
        <w:r w:rsidDel="00D2118A">
          <w:rPr>
            <w:lang w:eastAsia="zh-CN"/>
          </w:rPr>
          <w:delText>ML model</w:delText>
        </w:r>
      </w:del>
      <w:ins w:id="296"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297" w:author="vivo1" w:date="2023-09-26T16:58:00Z">
        <w:r w:rsidDel="00D2118A">
          <w:delText>ML model</w:delText>
        </w:r>
      </w:del>
      <w:ins w:id="298"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Heading2"/>
        <w:rPr>
          <w:lang w:eastAsia="zh-CN"/>
        </w:rPr>
      </w:pPr>
      <w:bookmarkStart w:id="299" w:name="_Toc145930567"/>
      <w:r>
        <w:rPr>
          <w:lang w:eastAsia="zh-CN"/>
        </w:rPr>
        <w:t>5B.1</w:t>
      </w:r>
      <w:r>
        <w:rPr>
          <w:lang w:eastAsia="zh-CN"/>
        </w:rPr>
        <w:tab/>
        <w:t>General</w:t>
      </w:r>
      <w:bookmarkEnd w:id="299"/>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00" w:author="vivo1" w:date="2023-09-26T16:58:00Z">
        <w:r w:rsidDel="00D2118A">
          <w:rPr>
            <w:lang w:eastAsia="zh-CN"/>
          </w:rPr>
          <w:delText>ML model</w:delText>
        </w:r>
      </w:del>
      <w:ins w:id="301" w:author="vivo1" w:date="2023-09-26T16:58:00Z">
        <w:r w:rsidR="00D2118A">
          <w:rPr>
            <w:lang w:eastAsia="zh-CN"/>
          </w:rPr>
          <w:t>ML Model</w:t>
        </w:r>
      </w:ins>
      <w:r>
        <w:rPr>
          <w:lang w:eastAsia="zh-CN"/>
        </w:rPr>
        <w:t xml:space="preserve">s. The </w:t>
      </w:r>
      <w:del w:id="302" w:author="vivo1" w:date="2023-09-26T16:58:00Z">
        <w:r w:rsidDel="00D2118A">
          <w:rPr>
            <w:lang w:eastAsia="zh-CN"/>
          </w:rPr>
          <w:delText>ML model</w:delText>
        </w:r>
      </w:del>
      <w:ins w:id="303"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06" w:author="vivo3" w:date="2023-12-14T16:37:00Z">
        <w:r w:rsidR="00466EF7">
          <w:t>ML</w:t>
        </w:r>
      </w:ins>
      <w:ins w:id="307" w:author="vivo3" w:date="2023-12-14T16:51:00Z">
        <w:r w:rsidR="00FB7946">
          <w:t xml:space="preserve"> M</w:t>
        </w:r>
      </w:ins>
      <w:ins w:id="308" w:author="vivo3" w:date="2023-12-14T16:37:00Z">
        <w:r w:rsidR="00466EF7">
          <w:t xml:space="preserve">odel file </w:t>
        </w:r>
      </w:ins>
      <w:r>
        <w:t xml:space="preserve">address </w:t>
      </w:r>
      <w:del w:id="309" w:author="vivo3" w:date="2023-12-14T16:37:00Z">
        <w:r w:rsidDel="00466EF7">
          <w:delText>(e.g. URL or FQDN)</w:delText>
        </w:r>
      </w:del>
      <w:r>
        <w:t xml:space="preserve"> of </w:t>
      </w:r>
      <w:del w:id="310" w:author="vivo1" w:date="2023-09-26T16:58:00Z">
        <w:r w:rsidDel="00D2118A">
          <w:delText>ML model</w:delText>
        </w:r>
      </w:del>
      <w:ins w:id="311" w:author="vivo1" w:date="2023-09-26T16:58:00Z">
        <w:r w:rsidR="00D2118A">
          <w:t>ML Model</w:t>
        </w:r>
      </w:ins>
      <w:r>
        <w:t xml:space="preserve"> file stored in ADRF.</w:t>
      </w:r>
    </w:p>
    <w:p w14:paraId="5ACF18D5" w14:textId="0DAE9F29" w:rsidR="00D97A4C" w:rsidRDefault="00D97A4C" w:rsidP="00D97A4C">
      <w:pPr>
        <w:rPr>
          <w:lang w:eastAsia="zh-CN"/>
        </w:rPr>
      </w:pPr>
      <w:del w:id="312" w:author="vivo1" w:date="2023-09-26T16:58:00Z">
        <w:r w:rsidDel="00D2118A">
          <w:rPr>
            <w:lang w:eastAsia="zh-CN"/>
          </w:rPr>
          <w:delText>ML model</w:delText>
        </w:r>
      </w:del>
      <w:ins w:id="313"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14" w:author="vivo1" w:date="2023-09-26T16:58:00Z">
        <w:r w:rsidDel="00D2118A">
          <w:delText>ML model</w:delText>
        </w:r>
      </w:del>
      <w:ins w:id="315" w:author="vivo1" w:date="2023-09-26T16:58:00Z">
        <w:r w:rsidR="00D2118A">
          <w:t>ML Model</w:t>
        </w:r>
      </w:ins>
      <w:r>
        <w:t xml:space="preserve"> or </w:t>
      </w:r>
      <w:del w:id="316" w:author="vivo1" w:date="2023-09-26T16:58:00Z">
        <w:r w:rsidDel="00D2118A">
          <w:delText>ML model</w:delText>
        </w:r>
      </w:del>
      <w:ins w:id="317"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18" w:author="vivo1" w:date="2023-09-26T16:58:00Z">
        <w:r w:rsidDel="00D2118A">
          <w:rPr>
            <w:lang w:eastAsia="zh-CN"/>
          </w:rPr>
          <w:delText>ML model</w:delText>
        </w:r>
      </w:del>
      <w:ins w:id="319"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20" w:name="_CR5C"/>
      <w:bookmarkStart w:id="321" w:name="_Toc145930569"/>
      <w:bookmarkEnd w:id="320"/>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Heading2"/>
        <w:rPr>
          <w:lang w:eastAsia="zh-CN"/>
        </w:rPr>
      </w:pPr>
      <w:bookmarkStart w:id="322" w:name="_Toc153794339"/>
      <w:bookmarkEnd w:id="321"/>
      <w:r>
        <w:rPr>
          <w:lang w:eastAsia="zh-CN"/>
        </w:rPr>
        <w:t>5C.1</w:t>
      </w:r>
      <w:r>
        <w:rPr>
          <w:lang w:eastAsia="zh-CN"/>
        </w:rPr>
        <w:tab/>
        <w:t>General</w:t>
      </w:r>
      <w:bookmarkEnd w:id="322"/>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t xml:space="preserve">Analytics/ML Model Accuracy Monitoring is to be achieved by comparing the predictions using the current trained ML </w:t>
      </w:r>
      <w:del w:id="323" w:author="vivo1" w:date="2023-12-25T12:03:00Z">
        <w:r w:rsidDel="000C63E2">
          <w:rPr>
            <w:lang w:eastAsia="zh-CN"/>
          </w:rPr>
          <w:delText>m</w:delText>
        </w:r>
      </w:del>
      <w:ins w:id="324"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25" w:author="vivo1" w:date="2023-12-25T12:03:00Z">
        <w:r w:rsidDel="000C63E2">
          <w:rPr>
            <w:lang w:eastAsia="zh-CN"/>
          </w:rPr>
          <w:delText xml:space="preserve">information </w:delText>
        </w:r>
      </w:del>
      <w:ins w:id="326"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27" w:author="vivo1" w:date="2023-12-25T12:03:00Z">
        <w:r w:rsidDel="000C63E2">
          <w:rPr>
            <w:lang w:eastAsia="zh-CN"/>
          </w:rPr>
          <w:delText xml:space="preserve">analytics accuracy monitoring </w:delText>
        </w:r>
      </w:del>
      <w:ins w:id="328"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29" w:author="vivo1" w:date="2023-12-25T12:03:00Z">
        <w:r w:rsidDel="000C63E2">
          <w:rPr>
            <w:lang w:eastAsia="zh-CN"/>
          </w:rPr>
          <w:delText xml:space="preserve">analytics accuracy information </w:delText>
        </w:r>
      </w:del>
      <w:ins w:id="330"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31" w:author="vivo1" w:date="2023-12-25T16:02:00Z">
        <w:r w:rsidDel="00630A98">
          <w:delText>analytics accuracy information</w:delText>
        </w:r>
      </w:del>
      <w:ins w:id="332"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33" w:author="vivo1" w:date="2023-12-25T16:21:00Z">
        <w:r w:rsidDel="00106B2C">
          <w:delText>feedback information</w:delText>
        </w:r>
      </w:del>
      <w:ins w:id="334"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35" w:author="vivo1" w:date="2023-12-25T12:04:00Z">
        <w:r w:rsidDel="000C63E2">
          <w:delText>m</w:delText>
        </w:r>
      </w:del>
      <w:ins w:id="336"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37" w:author="vivo1" w:date="2023-12-25T12:05:00Z">
        <w:r>
          <w:t>Analytics Accuracy Information</w:t>
        </w:r>
      </w:ins>
      <w:del w:id="338"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39" w:author="vivo1" w:date="2023-12-25T12:05:00Z">
        <w:r>
          <w:t>Analytics Feedback Information</w:t>
        </w:r>
      </w:ins>
      <w:del w:id="340" w:author="vivo1" w:date="2023-12-25T12:05:00Z">
        <w:r w:rsidDel="000C63E2">
          <w:delText>analytics feedback information</w:delText>
        </w:r>
      </w:del>
      <w:r>
        <w:t xml:space="preserve"> of the analytics generated by the ML </w:t>
      </w:r>
      <w:del w:id="341" w:author="vivo1" w:date="2023-12-25T12:05:00Z">
        <w:r w:rsidDel="000C63E2">
          <w:delText>m</w:delText>
        </w:r>
      </w:del>
      <w:ins w:id="342"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43" w:author="vivo1" w:date="2023-12-25T12:05:00Z">
        <w:r w:rsidDel="000C63E2">
          <w:rPr>
            <w:lang w:eastAsia="zh-CN"/>
          </w:rPr>
          <w:delText>m</w:delText>
        </w:r>
      </w:del>
      <w:ins w:id="344" w:author="vivo1" w:date="2023-12-25T12:05:00Z">
        <w:r>
          <w:rPr>
            <w:lang w:eastAsia="zh-CN"/>
          </w:rPr>
          <w:t>M</w:t>
        </w:r>
      </w:ins>
      <w:r>
        <w:rPr>
          <w:lang w:eastAsia="zh-CN"/>
        </w:rPr>
        <w:t xml:space="preserve">odel or retrain the existing ML </w:t>
      </w:r>
      <w:del w:id="345" w:author="vivo1" w:date="2023-12-25T12:05:00Z">
        <w:r w:rsidDel="000C63E2">
          <w:rPr>
            <w:lang w:eastAsia="zh-CN"/>
          </w:rPr>
          <w:delText>m</w:delText>
        </w:r>
      </w:del>
      <w:ins w:id="346" w:author="vivo1" w:date="2023-12-25T12:05:00Z">
        <w:r>
          <w:rPr>
            <w:lang w:eastAsia="zh-CN"/>
          </w:rPr>
          <w:t>M</w:t>
        </w:r>
      </w:ins>
      <w:r>
        <w:rPr>
          <w:lang w:eastAsia="zh-CN"/>
        </w:rPr>
        <w:t xml:space="preserve">odel and consequently notify the ML </w:t>
      </w:r>
      <w:del w:id="347" w:author="vivo1" w:date="2023-12-25T12:05:00Z">
        <w:r w:rsidDel="000C63E2">
          <w:rPr>
            <w:lang w:eastAsia="zh-CN"/>
          </w:rPr>
          <w:delText>m</w:delText>
        </w:r>
      </w:del>
      <w:ins w:id="348"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Heading4"/>
      </w:pPr>
      <w:bookmarkStart w:id="349" w:name="_Toc145930574"/>
      <w:r w:rsidRPr="005D2CF1">
        <w:t>6.1.1.1</w:t>
      </w:r>
      <w:r w:rsidRPr="005D2CF1">
        <w:tab/>
        <w:t>Analytics subscribe/unsubscribe by NWDAF service consumer</w:t>
      </w:r>
      <w:bookmarkEnd w:id="349"/>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50" w:name="_MON_1609748713"/>
    <w:bookmarkEnd w:id="350"/>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7pt;height:126.7pt" o:ole="">
            <v:imagedata r:id="rId24" o:title=""/>
          </v:shape>
          <o:OLEObject Type="Embed" ProgID="Word.Picture.8" ShapeID="_x0000_i1030" DrawAspect="Content" ObjectID="_1765363868" r:id="rId25"/>
        </w:object>
      </w:r>
    </w:p>
    <w:p w14:paraId="3D537AEF" w14:textId="77777777" w:rsidR="00076CF7" w:rsidRPr="005D2CF1" w:rsidRDefault="00076CF7" w:rsidP="00076CF7">
      <w:pPr>
        <w:pStyle w:val="TF"/>
      </w:pPr>
      <w:bookmarkStart w:id="351" w:name="_CRFigure6_1_1_11"/>
      <w:r>
        <w:t xml:space="preserve">Figure </w:t>
      </w:r>
      <w:bookmarkEnd w:id="351"/>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52" w:author="vivo1" w:date="2023-09-26T16:54:00Z">
        <w:r w:rsidDel="00D2118A">
          <w:rPr>
            <w:lang w:eastAsia="zh-CN"/>
          </w:rPr>
          <w:delText>Analytics feedback information</w:delText>
        </w:r>
      </w:del>
      <w:ins w:id="353"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54" w:author="vivo1" w:date="2023-09-26T16:52:00Z">
        <w:r w:rsidDel="00D2118A">
          <w:delText>ML model accuracy information</w:delText>
        </w:r>
      </w:del>
      <w:ins w:id="355" w:author="vivo1" w:date="2023-09-26T16:52:00Z">
        <w:r w:rsidR="00D2118A">
          <w:t>ML Model Accuracy Information</w:t>
        </w:r>
      </w:ins>
      <w:r>
        <w:t xml:space="preserve"> with the retrieved </w:t>
      </w:r>
      <w:bookmarkStart w:id="356" w:name="_Hlk146633963"/>
      <w:del w:id="357" w:author="vivo1" w:date="2023-09-26T16:54:00Z">
        <w:r w:rsidDel="00D2118A">
          <w:delText>Analytics feedback information</w:delText>
        </w:r>
      </w:del>
      <w:bookmarkEnd w:id="356"/>
      <w:ins w:id="358" w:author="vivo1" w:date="2023-09-26T16:54:00Z">
        <w:r w:rsidR="00D2118A">
          <w:t>Analytics Feedback Information</w:t>
        </w:r>
      </w:ins>
      <w:r>
        <w:t xml:space="preserve">, in addition to comparing predictions of </w:t>
      </w:r>
      <w:del w:id="359" w:author="vivo1" w:date="2023-09-26T16:59:00Z">
        <w:r w:rsidDel="00D2118A">
          <w:delText>ML model</w:delText>
        </w:r>
      </w:del>
      <w:ins w:id="360"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61" w:author="vivo1" w:date="2023-09-26T11:42:00Z">
        <w:r w:rsidR="00C91FA8">
          <w:t>M</w:t>
        </w:r>
      </w:ins>
      <w:del w:id="362" w:author="vivo1" w:date="2023-09-26T11:42:00Z">
        <w:r w:rsidDel="00C91FA8">
          <w:delText>m</w:delText>
        </w:r>
      </w:del>
      <w:r>
        <w:t>onitoring</w:t>
      </w:r>
      <w:ins w:id="363" w:author="vivo1" w:date="2023-09-26T11:42:00Z">
        <w:r w:rsidR="00C91FA8">
          <w:t>/</w:t>
        </w:r>
      </w:ins>
      <w:ins w:id="364" w:author="vivo1" w:date="2023-09-26T11:43:00Z">
        <w:r w:rsidR="00BE504E">
          <w:t>Analytics Accuracy Monitoring</w:t>
        </w:r>
      </w:ins>
      <w:r>
        <w:t>.</w:t>
      </w:r>
      <w:bookmarkStart w:id="365" w:name="_Toc145930575"/>
    </w:p>
    <w:p w14:paraId="095A9B6D" w14:textId="754B004A" w:rsidR="00AE1817" w:rsidRPr="005D2CF1" w:rsidRDefault="00AE1817" w:rsidP="00AE1817">
      <w:pPr>
        <w:pStyle w:val="Heading4"/>
        <w:rPr>
          <w:rFonts w:eastAsia="MS Mincho"/>
        </w:rPr>
      </w:pPr>
      <w:r w:rsidRPr="005D2CF1">
        <w:t>6.1.1.2</w:t>
      </w:r>
      <w:r w:rsidRPr="005D2CF1">
        <w:tab/>
        <w:t>Analytics subscribe/unsubscribe by AFs via NEF</w:t>
      </w:r>
      <w:bookmarkEnd w:id="365"/>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85pt;height:180.45pt" o:ole="">
            <v:imagedata r:id="rId26" o:title=""/>
          </v:shape>
          <o:OLEObject Type="Embed" ProgID="Visio.Drawing.11" ShapeID="_x0000_i1031" DrawAspect="Content" ObjectID="_1765363869" r:id="rId27"/>
        </w:object>
      </w:r>
    </w:p>
    <w:p w14:paraId="3DC6A8E9" w14:textId="77777777" w:rsidR="00AE1817" w:rsidRPr="005D2CF1" w:rsidRDefault="00AE1817" w:rsidP="00AE1817">
      <w:pPr>
        <w:pStyle w:val="TF"/>
        <w:rPr>
          <w:rFonts w:eastAsia="Malgun Gothic"/>
          <w:lang w:eastAsia="ko-KR"/>
        </w:rPr>
      </w:pPr>
      <w:bookmarkStart w:id="366" w:name="_CRFigure6_1_1_21"/>
      <w:r>
        <w:t xml:space="preserve">Figure </w:t>
      </w:r>
      <w:bookmarkEnd w:id="366"/>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67" w:author="vivo1" w:date="2023-09-26T16:54:00Z">
        <w:r w:rsidDel="00D2118A">
          <w:rPr>
            <w:lang w:eastAsia="zh-CN"/>
          </w:rPr>
          <w:delText>Analytics feedback information</w:delText>
        </w:r>
      </w:del>
      <w:ins w:id="368"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69" w:author="vivo3" w:date="2023-12-14T17:06:00Z">
        <w:r w:rsidR="005B1757">
          <w:rPr>
            <w:lang w:eastAsia="zh-CN"/>
          </w:rPr>
          <w:t>2</w:t>
        </w:r>
      </w:ins>
      <w:del w:id="370" w:author="vivo3" w:date="2023-12-14T17:06:00Z">
        <w:r w:rsidRPr="005D2CF1" w:rsidDel="005B1757">
          <w:rPr>
            <w:lang w:eastAsia="zh-CN"/>
          </w:rPr>
          <w:delText>1</w:delText>
        </w:r>
      </w:del>
      <w:r>
        <w:rPr>
          <w:lang w:eastAsia="zh-CN"/>
        </w:rPr>
        <w:t> </w:t>
      </w:r>
      <w:r w:rsidRPr="005D2CF1">
        <w:rPr>
          <w:lang w:eastAsia="zh-CN"/>
        </w:rPr>
        <w:t>[</w:t>
      </w:r>
      <w:ins w:id="371" w:author="vivo3" w:date="2023-12-14T17:07:00Z">
        <w:r w:rsidR="005B1757">
          <w:rPr>
            <w:lang w:eastAsia="zh-CN"/>
          </w:rPr>
          <w:t>3</w:t>
        </w:r>
      </w:ins>
      <w:del w:id="372"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73" w:author="vivo1" w:date="2023-09-27T10:09:00Z">
        <w:r w:rsidR="00D74C6F">
          <w:rPr>
            <w:lang w:eastAsia="ko-KR"/>
          </w:rPr>
          <w:t>ce</w:t>
        </w:r>
        <w:r w:rsidR="00D74C6F">
          <w:rPr>
            <w:rFonts w:hint="eastAsia"/>
            <w:lang w:eastAsia="zh-CN"/>
          </w:rPr>
          <w:t>ll</w:t>
        </w:r>
        <w:r w:rsidR="00D74C6F">
          <w:rPr>
            <w:lang w:eastAsia="ko-KR"/>
          </w:rPr>
          <w:t xml:space="preserve"> ID</w:t>
        </w:r>
      </w:ins>
      <w:del w:id="374"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75" w:author="vivo1" w:date="2023-09-26T16:52:00Z">
        <w:r w:rsidDel="00D2118A">
          <w:delText>ML model accuracy information</w:delText>
        </w:r>
      </w:del>
      <w:ins w:id="376" w:author="vivo1" w:date="2023-09-26T16:52:00Z">
        <w:r w:rsidR="00D2118A">
          <w:t>ML Model Accuracy Information</w:t>
        </w:r>
      </w:ins>
      <w:r>
        <w:t xml:space="preserve"> with the retrieved </w:t>
      </w:r>
      <w:del w:id="377" w:author="vivo1" w:date="2023-09-26T16:54:00Z">
        <w:r w:rsidDel="00D2118A">
          <w:delText>Analytics feedback information</w:delText>
        </w:r>
      </w:del>
      <w:ins w:id="378" w:author="vivo1" w:date="2023-09-26T16:54:00Z">
        <w:r w:rsidR="00D2118A">
          <w:t>Analytics Feedback Information</w:t>
        </w:r>
      </w:ins>
      <w:r>
        <w:t xml:space="preserve">, in addition to comparing predictions of </w:t>
      </w:r>
      <w:del w:id="379" w:author="vivo1" w:date="2023-09-26T16:59:00Z">
        <w:r w:rsidDel="00D2118A">
          <w:delText>ML model</w:delText>
        </w:r>
      </w:del>
      <w:ins w:id="380" w:author="vivo1" w:date="2023-09-26T16:59:00Z">
        <w:r w:rsidR="00D2118A">
          <w:t>ML Model</w:t>
        </w:r>
      </w:ins>
      <w:r>
        <w:t xml:space="preserve"> and its corresponding ground truth data, the NWDAF may determine/take into account whether the action(s) taken by the AF, when AF provides </w:t>
      </w:r>
      <w:del w:id="381" w:author="vivo1" w:date="2023-09-26T16:54:00Z">
        <w:r w:rsidDel="00D2118A">
          <w:delText>analytics feedback information</w:delText>
        </w:r>
      </w:del>
      <w:ins w:id="382"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383" w:author="vivo1" w:date="2023-09-26T11:56:00Z">
        <w:r w:rsidR="00E75684">
          <w:t>M</w:t>
        </w:r>
      </w:ins>
      <w:del w:id="384" w:author="vivo1" w:date="2023-09-26T11:56:00Z">
        <w:r w:rsidDel="00E75684">
          <w:delText>m</w:delText>
        </w:r>
      </w:del>
      <w:r>
        <w:t>onitoring</w:t>
      </w:r>
      <w:ins w:id="385"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Heading3"/>
        <w:rPr>
          <w:lang w:eastAsia="ko-KR"/>
        </w:rPr>
      </w:pPr>
      <w:bookmarkStart w:id="386" w:name="_Toc145930579"/>
      <w:r w:rsidRPr="005D2CF1">
        <w:rPr>
          <w:lang w:eastAsia="ko-KR"/>
        </w:rPr>
        <w:t>6.1.3</w:t>
      </w:r>
      <w:r w:rsidRPr="005D2CF1">
        <w:rPr>
          <w:lang w:eastAsia="ko-KR"/>
        </w:rPr>
        <w:tab/>
        <w:t>Contents of Analytics Exposure</w:t>
      </w:r>
      <w:bookmarkEnd w:id="386"/>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387" w:author="EricssonUser" w:date="2023-12-29T11:17:00Z">
        <w:r w:rsidR="00CA1C25">
          <w:t xml:space="preserve">list of </w:t>
        </w:r>
      </w:ins>
      <w:r w:rsidR="00CA1C25" w:rsidRPr="005D2CF1">
        <w:t>UE</w:t>
      </w:r>
      <w:ins w:id="388" w:author="EricssonUser" w:date="2023-12-29T11:34:00Z">
        <w:r w:rsidR="00CA1C25">
          <w:t>(</w:t>
        </w:r>
      </w:ins>
      <w:r w:rsidR="00CA1C25" w:rsidRPr="005D2CF1">
        <w:t>s</w:t>
      </w:r>
      <w:ins w:id="389" w:author="EricssonUser" w:date="2023-12-29T11:34:00Z">
        <w:r w:rsidR="00CA1C25">
          <w:t>),</w:t>
        </w:r>
      </w:ins>
      <w:ins w:id="390" w:author="EricssonUser" w:date="2023-12-29T11:18:00Z">
        <w:r w:rsidR="00CA1C25">
          <w:t xml:space="preserve"> </w:t>
        </w:r>
      </w:ins>
      <w:ins w:id="391" w:author="EricssonUser" w:date="2023-12-29T11:51:00Z">
        <w:r w:rsidR="00CA1C25">
          <w:t>i.e.,</w:t>
        </w:r>
      </w:ins>
      <w:ins w:id="392" w:author="EricssonUser" w:date="2023-12-29T11:18:00Z">
        <w:r w:rsidR="00CA1C25">
          <w:t xml:space="preserve"> a list of SUPI(s)</w:t>
        </w:r>
      </w:ins>
      <w:r w:rsidR="00CA1C25" w:rsidRPr="005D2CF1">
        <w:t xml:space="preserve">, </w:t>
      </w:r>
      <w:del w:id="393" w:author="EricssonUser" w:date="2023-12-29T11:50:00Z">
        <w:r w:rsidR="00CA1C25" w:rsidRPr="005D2CF1" w:rsidDel="00CA1C25">
          <w:delText xml:space="preserve">a </w:delText>
        </w:r>
      </w:del>
      <w:r w:rsidR="00CA1C25" w:rsidRPr="005D2CF1">
        <w:t>group of UE</w:t>
      </w:r>
      <w:ins w:id="394" w:author="EricssonUser" w:date="2023-12-29T11:34:00Z">
        <w:r w:rsidR="00CA1C25">
          <w:t>s</w:t>
        </w:r>
      </w:ins>
      <w:del w:id="395" w:author="EricssonUser" w:date="2023-12-29T11:34:00Z">
        <w:r w:rsidR="00CA1C25" w:rsidRPr="005D2CF1" w:rsidDel="005B29D5">
          <w:delText>(s)</w:delText>
        </w:r>
      </w:del>
      <w:ins w:id="396" w:author="EricssonUser" w:date="2023-12-29T11:51:00Z">
        <w:r w:rsidR="00CA1C25">
          <w:t>,</w:t>
        </w:r>
      </w:ins>
      <w:r w:rsidR="00CA1C25">
        <w:t xml:space="preserve"> </w:t>
      </w:r>
      <w:ins w:id="397" w:author="EricssonUser" w:date="2023-12-29T09:07:00Z">
        <w:r w:rsidR="00CA1C25">
          <w:t>i.e.,</w:t>
        </w:r>
      </w:ins>
      <w:ins w:id="398" w:author="EricssonUser" w:date="2023-12-29T09:04:00Z">
        <w:r w:rsidR="00CA1C25">
          <w:t xml:space="preserve"> a list of Internal-G</w:t>
        </w:r>
      </w:ins>
      <w:ins w:id="399" w:author="EricssonUser" w:date="2023-12-29T09:05:00Z">
        <w:r w:rsidR="00CA1C25">
          <w:t>roup-I</w:t>
        </w:r>
      </w:ins>
      <w:ins w:id="400" w:author="EricssonUser" w:date="2023-12-29T09:27:00Z">
        <w:r w:rsidR="00CA1C25">
          <w:t>d</w:t>
        </w:r>
      </w:ins>
      <w:ins w:id="401" w:author="EricssonUser" w:date="2023-12-29T09:05:00Z">
        <w:r w:rsidR="00CA1C25">
          <w:t>(s)</w:t>
        </w:r>
      </w:ins>
      <w:ins w:id="402"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03" w:author="vivo1" w:date="2023-09-26T16:59:00Z">
        <w:r w:rsidDel="00D2118A">
          <w:delText>ML model</w:delText>
        </w:r>
      </w:del>
      <w:ins w:id="404" w:author="vivo1" w:date="2023-09-26T16:59:00Z">
        <w:r w:rsidR="00D2118A">
          <w:t>ML Model</w:t>
        </w:r>
      </w:ins>
      <w:r>
        <w:t>.</w:t>
      </w:r>
    </w:p>
    <w:p w14:paraId="7BE08DC9" w14:textId="0C25F07F" w:rsidR="001D0CE9" w:rsidRDefault="001D0CE9" w:rsidP="001D0CE9">
      <w:pPr>
        <w:pStyle w:val="NO"/>
      </w:pPr>
      <w:r>
        <w:t>NOTE 9:</w:t>
      </w:r>
      <w:r>
        <w:tab/>
        <w:t xml:space="preserve">The NWDAF can use the parameter "Use case context" to select the most relevant </w:t>
      </w:r>
      <w:del w:id="405" w:author="vivo1" w:date="2023-09-26T16:59:00Z">
        <w:r w:rsidDel="00D2118A">
          <w:delText>ML model</w:delText>
        </w:r>
      </w:del>
      <w:ins w:id="406" w:author="vivo1" w:date="2023-09-26T16:59:00Z">
        <w:r w:rsidR="00D2118A">
          <w:t>ML Model</w:t>
        </w:r>
      </w:ins>
      <w:r>
        <w:t xml:space="preserve">, when several </w:t>
      </w:r>
      <w:del w:id="407" w:author="vivo1" w:date="2023-09-26T16:59:00Z">
        <w:r w:rsidDel="00D2118A">
          <w:delText>ML model</w:delText>
        </w:r>
      </w:del>
      <w:ins w:id="408" w:author="vivo1" w:date="2023-09-26T16:59:00Z">
        <w:r w:rsidR="00D2118A">
          <w:t>ML Model</w:t>
        </w:r>
      </w:ins>
      <w:r>
        <w:t xml:space="preserve">s are available for the requested Analytics ID(s). NWDAF containing AnLF can additionally provide the parameter "Use case context" when requesting an </w:t>
      </w:r>
      <w:del w:id="409" w:author="vivo1" w:date="2023-09-26T16:59:00Z">
        <w:r w:rsidDel="00D2118A">
          <w:delText>ML model</w:delText>
        </w:r>
      </w:del>
      <w:ins w:id="410"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11" w:author="vivo1" w:date="2023-09-26T16:54:00Z">
        <w:r w:rsidDel="00D2118A">
          <w:delText>Analytics feedback information</w:delText>
        </w:r>
      </w:del>
      <w:ins w:id="412"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13" w:author="vivo1" w:date="2023-09-26T16:53:00Z">
        <w:r w:rsidDel="00D2118A">
          <w:delText>ML Model Accuracy monitoring</w:delText>
        </w:r>
      </w:del>
      <w:ins w:id="414"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15"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16" w:author="vivo1" w:date="2023-09-26T16:54:00Z">
        <w:r w:rsidDel="00D2118A">
          <w:delText>Analytics feedback information</w:delText>
        </w:r>
      </w:del>
      <w:ins w:id="417" w:author="vivo1" w:date="2023-09-26T16:54:00Z">
        <w:r w:rsidR="00D2118A">
          <w:t>Analytics Feedback Information</w:t>
        </w:r>
      </w:ins>
      <w:r>
        <w:t xml:space="preserve"> in initial subscription request. </w:t>
      </w:r>
      <w:del w:id="418" w:author="vivo1" w:date="2023-09-26T16:54:00Z">
        <w:r w:rsidDel="00D2118A">
          <w:delText>Analytics feedback information</w:delText>
        </w:r>
      </w:del>
      <w:ins w:id="419"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20" w:author="vivo1" w:date="2023-09-26T15:43:00Z">
        <w:r w:rsidDel="00AB2ED6">
          <w:delText>Analytics accuracy information</w:delText>
        </w:r>
      </w:del>
      <w:ins w:id="421"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22" w:author="vivo1" w:date="2023-09-26T15:43:00Z">
        <w:r w:rsidDel="00AB2ED6">
          <w:delText>Analytics accuracy information</w:delText>
        </w:r>
      </w:del>
      <w:ins w:id="423"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24" w:author="vivo1" w:date="2023-12-25T12:11:00Z">
        <w:r w:rsidDel="00C927A7">
          <w:delText xml:space="preserve">analytics accuracy information </w:delText>
        </w:r>
      </w:del>
      <w:ins w:id="425"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26"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27" w:author="vivo1" w:date="2023-09-26T15:44:00Z">
        <w:r w:rsidDel="00AB2ED6">
          <w:delText>analytics accuracy information</w:delText>
        </w:r>
      </w:del>
      <w:ins w:id="428"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29" w:author="vivo1" w:date="2023-09-26T15:44:00Z">
        <w:r w:rsidDel="00AB2ED6">
          <w:delText>Analytics accuracy information</w:delText>
        </w:r>
      </w:del>
      <w:ins w:id="430"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31" w:author="vivo1" w:date="2023-09-26T15:44:00Z">
        <w:r w:rsidDel="00AB2ED6">
          <w:delText>analytics accuracy information</w:delText>
        </w:r>
      </w:del>
      <w:ins w:id="432"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33" w:author="vivo1" w:date="2023-09-26T15:44:00Z">
        <w:r w:rsidDel="00AB2ED6">
          <w:delText>analytics accuracy information</w:delText>
        </w:r>
      </w:del>
      <w:ins w:id="434"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Heading4"/>
        <w:rPr>
          <w:lang w:eastAsia="ko-KR"/>
        </w:rPr>
      </w:pPr>
      <w:bookmarkStart w:id="435" w:name="_Toc145930590"/>
      <w:r>
        <w:rPr>
          <w:lang w:eastAsia="ko-KR"/>
        </w:rPr>
        <w:t>6.1.5.4</w:t>
      </w:r>
      <w:r>
        <w:rPr>
          <w:lang w:eastAsia="ko-KR"/>
        </w:rPr>
        <w:tab/>
        <w:t>Contents of Analytics Exposure in roaming case</w:t>
      </w:r>
      <w:bookmarkEnd w:id="435"/>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36" w:author="vivo1" w:date="2023-09-26T16:59:00Z">
        <w:r w:rsidDel="00D2118A">
          <w:delText>ML model</w:delText>
        </w:r>
      </w:del>
      <w:ins w:id="437"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38" w:author="vivo3" w:date="2023-12-14T17:20:00Z">
        <w:r w:rsidDel="00622F2E">
          <w:delText>i</w:delText>
        </w:r>
      </w:del>
      <w:ins w:id="439" w:author="vivo3" w:date="2023-12-14T17:20:00Z">
        <w:r w:rsidR="00622F2E">
          <w:t>I</w:t>
        </w:r>
      </w:ins>
      <w:r>
        <w:t>f Target of Analytics Reporting is included and indicates specific UE</w:t>
      </w:r>
      <w:ins w:id="440" w:author="vivo3" w:date="2023-12-14T17:20:00Z">
        <w:r w:rsidR="00622F2E">
          <w:t>(</w:t>
        </w:r>
      </w:ins>
      <w:r>
        <w:t>s</w:t>
      </w:r>
      <w:ins w:id="441"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Based on the analytics request or subscription from the NWDAF service consumer in the HPLMN, and local configuration, the H-RE-NWDAF may indicate the following parameters in the Nnwdaf_RoamingAnalytics_Request or 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Heading3"/>
        <w:rPr>
          <w:lang w:eastAsia="ko-KR"/>
        </w:rPr>
      </w:pPr>
      <w:bookmarkStart w:id="442" w:name="_Toc145930593"/>
      <w:r>
        <w:rPr>
          <w:lang w:eastAsia="ko-KR"/>
        </w:rPr>
        <w:t>6.1A.2</w:t>
      </w:r>
      <w:r>
        <w:rPr>
          <w:lang w:eastAsia="ko-KR"/>
        </w:rPr>
        <w:tab/>
        <w:t>Analytics Aggregation</w:t>
      </w:r>
      <w:bookmarkEnd w:id="442"/>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43" w:author="Ericsson-MH9" w:date="2023-10-26T10:27:00Z">
        <w:r w:rsidDel="001979FF">
          <w:rPr>
            <w:lang w:eastAsia="ko-KR"/>
          </w:rPr>
          <w:delText xml:space="preserve">Uses the </w:delText>
        </w:r>
      </w:del>
      <w:ins w:id="444" w:author="Ericsson-MH9" w:date="2023-10-26T10:27:00Z">
        <w:r>
          <w:rPr>
            <w:lang w:eastAsia="ko-KR"/>
          </w:rPr>
          <w:t xml:space="preserve">Does </w:t>
        </w:r>
      </w:ins>
      <w:r>
        <w:rPr>
          <w:lang w:eastAsia="ko-KR"/>
        </w:rPr>
        <w:t xml:space="preserve">discovery </w:t>
      </w:r>
      <w:ins w:id="445" w:author="Ericsson-MH9" w:date="2023-10-26T10:28:00Z">
        <w:r>
          <w:rPr>
            <w:lang w:eastAsia="ko-KR"/>
          </w:rPr>
          <w:t>and selection</w:t>
        </w:r>
      </w:ins>
      <w:del w:id="446" w:author="Ericsson-MH9" w:date="2023-10-26T10:27:00Z">
        <w:r w:rsidDel="001979FF">
          <w:rPr>
            <w:lang w:eastAsia="ko-KR"/>
          </w:rPr>
          <w:delText>mechanism from</w:delText>
        </w:r>
      </w:del>
      <w:del w:id="447"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Heading4"/>
        <w:rPr>
          <w:lang w:eastAsia="ko-KR"/>
        </w:rPr>
      </w:pPr>
      <w:bookmarkStart w:id="448" w:name="_Toc138252805"/>
      <w:bookmarkStart w:id="449" w:name="_Toc145930596"/>
      <w:r>
        <w:rPr>
          <w:lang w:eastAsia="ko-KR"/>
        </w:rPr>
        <w:t>6.1A.3.1</w:t>
      </w:r>
      <w:r>
        <w:rPr>
          <w:lang w:eastAsia="ko-KR"/>
        </w:rPr>
        <w:tab/>
        <w:t>Procedure for analytics aggregation with Provision of Area of Interest</w:t>
      </w:r>
      <w:bookmarkEnd w:id="448"/>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3pt;height:377.75pt" o:ole="">
            <v:imagedata r:id="rId28" o:title=""/>
          </v:shape>
          <o:OLEObject Type="Embed" ProgID="Visio.Drawing.15" ShapeID="_x0000_i1032" DrawAspect="Content" ObjectID="_1765363870" r:id="rId29"/>
        </w:object>
      </w:r>
    </w:p>
    <w:p w14:paraId="0DA17BFC" w14:textId="77777777" w:rsidR="00622F2E" w:rsidRDefault="00622F2E" w:rsidP="00622F2E">
      <w:pPr>
        <w:pStyle w:val="TF"/>
        <w:rPr>
          <w:lang w:eastAsia="ko-KR"/>
        </w:rPr>
      </w:pPr>
      <w:bookmarkStart w:id="450" w:name="_CRFigure6_1A_3_11"/>
      <w:r>
        <w:rPr>
          <w:lang w:eastAsia="ko-KR"/>
        </w:rPr>
        <w:t xml:space="preserve">Figure </w:t>
      </w:r>
      <w:bookmarkEnd w:id="450"/>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451" w:author="EricssonUser" w:date="2023-12-29T09:08:00Z">
        <w:r>
          <w:rPr>
            <w:lang w:eastAsia="ko-KR"/>
          </w:rPr>
          <w:t>as</w:t>
        </w:r>
      </w:ins>
      <w:ins w:id="452" w:author="EricssonUser" w:date="2023-12-29T09:09:00Z">
        <w:r>
          <w:rPr>
            <w:lang w:eastAsia="ko-KR"/>
          </w:rPr>
          <w:t xml:space="preserve"> defined in clause 6.1.3 </w:t>
        </w:r>
      </w:ins>
      <w:del w:id="453"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Heading4"/>
        <w:rPr>
          <w:lang w:eastAsia="ko-KR"/>
        </w:rPr>
      </w:pPr>
      <w:r>
        <w:rPr>
          <w:lang w:eastAsia="ko-KR"/>
        </w:rPr>
        <w:t>6.1A.3.2</w:t>
      </w:r>
      <w:r>
        <w:rPr>
          <w:lang w:eastAsia="ko-KR"/>
        </w:rPr>
        <w:tab/>
        <w:t>Procedure for Analytics Aggregation without Provision of Area of Interest</w:t>
      </w:r>
      <w:bookmarkEnd w:id="449"/>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25pt;height:302.55pt;mso-width-percent:0;mso-height-percent:0;mso-width-percent:0;mso-height-percent:0" o:ole="">
            <v:imagedata r:id="rId30" o:title="" cropbottom="405f"/>
          </v:shape>
          <o:OLEObject Type="Embed" ProgID="Visio.Drawing.11" ShapeID="_x0000_i1033" DrawAspect="Content" ObjectID="_1765363871" r:id="rId31"/>
        </w:object>
      </w:r>
    </w:p>
    <w:p w14:paraId="67D7A734" w14:textId="77777777" w:rsidR="00EB0E37" w:rsidRDefault="00EB0E37" w:rsidP="00EB0E37">
      <w:pPr>
        <w:pStyle w:val="TF"/>
        <w:rPr>
          <w:lang w:eastAsia="ko-KR"/>
        </w:rPr>
      </w:pPr>
      <w:bookmarkStart w:id="454" w:name="_CRFigure6_1A_3_21"/>
      <w:r>
        <w:rPr>
          <w:lang w:eastAsia="ko-KR"/>
        </w:rPr>
        <w:t xml:space="preserve">Figure </w:t>
      </w:r>
      <w:bookmarkEnd w:id="454"/>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2452DA9A" w:rsidR="00CA1C25" w:rsidRDefault="00CA1C25" w:rsidP="00CA1C25">
      <w:pPr>
        <w:pStyle w:val="NO"/>
        <w:rPr>
          <w:lang w:eastAsia="ko-KR"/>
        </w:rPr>
      </w:pPr>
      <w:r>
        <w:rPr>
          <w:lang w:eastAsia="ko-KR"/>
        </w:rPr>
        <w:t>NOTE:</w:t>
      </w:r>
      <w:r>
        <w:rPr>
          <w:lang w:eastAsia="ko-KR"/>
        </w:rPr>
        <w:tab/>
        <w:t xml:space="preserve">If an Aggregator NWDAF receives an Analytics request for a group of UEs, i.e. the Target of Analytics Reporting set to </w:t>
      </w:r>
      <w:ins w:id="455" w:author="EricssonUser" w:date="2023-12-29T09:09:00Z">
        <w:r>
          <w:rPr>
            <w:lang w:eastAsia="ko-KR"/>
          </w:rPr>
          <w:t xml:space="preserve">a list of </w:t>
        </w:r>
      </w:ins>
      <w:del w:id="456" w:author="EricssonUser" w:date="2023-12-29T09:09:00Z">
        <w:r w:rsidDel="00E36235">
          <w:rPr>
            <w:lang w:eastAsia="ko-KR"/>
          </w:rPr>
          <w:delText>an</w:delText>
        </w:r>
      </w:del>
      <w:r>
        <w:rPr>
          <w:lang w:eastAsia="ko-KR"/>
        </w:rPr>
        <w:t xml:space="preserve"> Internal Group ID</w:t>
      </w:r>
      <w:ins w:id="457" w:author="EricssonUser" w:date="2023-12-29T09:09:00Z">
        <w:r>
          <w:rPr>
            <w:lang w:eastAsia="ko-KR"/>
          </w:rPr>
          <w:t>(s)</w:t>
        </w:r>
      </w:ins>
      <w:r>
        <w:rPr>
          <w:lang w:eastAsia="ko-KR"/>
        </w:rPr>
        <w:t xml:space="preserve">, it performs NWDAF discovery based on location information of all UEs in </w:t>
      </w:r>
      <w:ins w:id="458" w:author="EricssonUser" w:date="2023-12-29T09:09:00Z">
        <w:r>
          <w:rPr>
            <w:lang w:eastAsia="ko-KR"/>
          </w:rPr>
          <w:t>eac</w:t>
        </w:r>
      </w:ins>
      <w:ins w:id="459" w:author="EricssonUser" w:date="2023-12-29T09:10:00Z">
        <w:r>
          <w:rPr>
            <w:lang w:eastAsia="ko-KR"/>
          </w:rPr>
          <w:t xml:space="preserve">h of </w:t>
        </w:r>
      </w:ins>
      <w:r>
        <w:rPr>
          <w:lang w:eastAsia="ko-KR"/>
        </w:rPr>
        <w:t xml:space="preserve">the </w:t>
      </w:r>
      <w:ins w:id="460" w:author="EricssonUser" w:date="2023-12-29T11:54:00Z">
        <w:r>
          <w:rPr>
            <w:lang w:eastAsia="ko-KR"/>
          </w:rPr>
          <w:t>Internal Group ID</w:t>
        </w:r>
        <w:r>
          <w:rPr>
            <w:lang w:eastAsia="ko-KR"/>
          </w:rPr>
          <w:t xml:space="preserve"> </w:t>
        </w:r>
      </w:ins>
      <w:del w:id="461" w:author="EricssonUser" w:date="2023-12-29T11:54:00Z">
        <w:r w:rsidDel="00CA1C25">
          <w:rPr>
            <w:lang w:eastAsia="ko-KR"/>
          </w:rPr>
          <w:delText>group</w:delText>
        </w:r>
      </w:del>
      <w:ins w:id="462" w:author="EricssonUser" w:date="2023-12-29T11:54:00Z">
        <w:r>
          <w:rPr>
            <w:lang w:eastAsia="ko-KR"/>
          </w:rPr>
          <w:t>i</w:t>
        </w:r>
      </w:ins>
      <w:ins w:id="463" w:author="EricssonUser" w:date="2023-12-29T09:10:00Z">
        <w:r>
          <w:rPr>
            <w:lang w:eastAsia="ko-KR"/>
          </w:rPr>
          <w:t>n the list</w:t>
        </w:r>
      </w:ins>
      <w:r>
        <w:rPr>
          <w:lang w:eastAsia="ko-KR"/>
        </w:rPr>
        <w:t xml:space="preserve">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64" w:author="Ericsson-MH9" w:date="2023-10-26T10:36:00Z">
        <w:r w:rsidDel="00447C46">
          <w:rPr>
            <w:lang w:eastAsia="ko-KR"/>
          </w:rPr>
          <w:delText>including</w:delText>
        </w:r>
      </w:del>
      <w:ins w:id="465"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Heading3"/>
        <w:rPr>
          <w:lang w:eastAsia="ko-KR"/>
        </w:rPr>
      </w:pPr>
      <w:bookmarkStart w:id="466" w:name="_Toc145930599"/>
      <w:r>
        <w:rPr>
          <w:lang w:eastAsia="ko-KR"/>
        </w:rPr>
        <w:t>6.1B.2</w:t>
      </w:r>
      <w:r>
        <w:rPr>
          <w:lang w:eastAsia="ko-KR"/>
        </w:rPr>
        <w:tab/>
        <w:t>Analytics Transfer Procedures</w:t>
      </w:r>
      <w:bookmarkEnd w:id="466"/>
    </w:p>
    <w:p w14:paraId="6D597F06" w14:textId="77777777" w:rsidR="00D82D56" w:rsidRDefault="00D82D56" w:rsidP="00D82D56">
      <w:pPr>
        <w:pStyle w:val="Heading4"/>
        <w:rPr>
          <w:lang w:eastAsia="ko-KR"/>
        </w:rPr>
      </w:pPr>
      <w:bookmarkStart w:id="467" w:name="_CR6_1B_2_1"/>
      <w:bookmarkStart w:id="468" w:name="_Toc145930600"/>
      <w:bookmarkEnd w:id="467"/>
      <w:r>
        <w:rPr>
          <w:lang w:eastAsia="ko-KR"/>
        </w:rPr>
        <w:t>6.1B.2.1</w:t>
      </w:r>
      <w:r>
        <w:rPr>
          <w:lang w:eastAsia="ko-KR"/>
        </w:rPr>
        <w:tab/>
        <w:t>Analytics context transfer initiated by target NWDAF selected by the NWDAF service consumer</w:t>
      </w:r>
      <w:bookmarkEnd w:id="468"/>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6pt;height:307.6pt" o:ole="">
            <v:imagedata r:id="rId32" o:title="" cropbottom="-1739f"/>
          </v:shape>
          <o:OLEObject Type="Embed" ProgID="Visio.Drawing.11" ShapeID="_x0000_i1034" DrawAspect="Content" ObjectID="_1765363872" r:id="rId33"/>
        </w:object>
      </w:r>
    </w:p>
    <w:p w14:paraId="0603080F" w14:textId="77777777" w:rsidR="00D82D56" w:rsidRDefault="00D82D56" w:rsidP="00D82D56">
      <w:pPr>
        <w:pStyle w:val="TF"/>
        <w:rPr>
          <w:lang w:eastAsia="ko-KR"/>
        </w:rPr>
      </w:pPr>
      <w:bookmarkStart w:id="469" w:name="_CRFigure6_1B_2_11"/>
      <w:r>
        <w:rPr>
          <w:lang w:eastAsia="ko-KR"/>
        </w:rPr>
        <w:t xml:space="preserve">Figure </w:t>
      </w:r>
      <w:bookmarkEnd w:id="469"/>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70" w:author="vivo1" w:date="2023-09-26T15:44:00Z">
        <w:r w:rsidDel="00AB2ED6">
          <w:rPr>
            <w:lang w:eastAsia="ko-KR"/>
          </w:rPr>
          <w:delText>analytics accuracy information</w:delText>
        </w:r>
      </w:del>
      <w:ins w:id="471" w:author="vivo1" w:date="2023-09-26T15:44:00Z">
        <w:r w:rsidR="00AB2ED6">
          <w:rPr>
            <w:lang w:eastAsia="ko-KR"/>
          </w:rPr>
          <w:t>Analytics Accuracy Information</w:t>
        </w:r>
      </w:ins>
      <w:r>
        <w:rPr>
          <w:lang w:eastAsia="ko-KR"/>
        </w:rPr>
        <w:t xml:space="preserve"> generation as well as the registration as provider of </w:t>
      </w:r>
      <w:del w:id="472" w:author="vivo1" w:date="2023-09-26T16:52:00Z">
        <w:r w:rsidDel="00D2118A">
          <w:rPr>
            <w:lang w:eastAsia="ko-KR"/>
          </w:rPr>
          <w:delText>ML Model accuracy information</w:delText>
        </w:r>
      </w:del>
      <w:ins w:id="473" w:author="vivo1" w:date="2023-09-26T16:52:00Z">
        <w:r w:rsidR="00D2118A">
          <w:rPr>
            <w:lang w:eastAsia="ko-KR"/>
          </w:rPr>
          <w:t>ML Model Accuracy Information</w:t>
        </w:r>
      </w:ins>
      <w:r>
        <w:rPr>
          <w:lang w:eastAsia="ko-KR"/>
        </w:rPr>
        <w:t xml:space="preserve"> for the </w:t>
      </w:r>
      <w:del w:id="474" w:author="vivo1" w:date="2023-09-26T16:59:00Z">
        <w:r w:rsidDel="00D2118A">
          <w:rPr>
            <w:lang w:eastAsia="ko-KR"/>
          </w:rPr>
          <w:delText>ML model</w:delText>
        </w:r>
      </w:del>
      <w:ins w:id="475"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76" w:author="vivo1" w:date="2023-09-26T15:44:00Z">
        <w:r w:rsidDel="00AB2ED6">
          <w:rPr>
            <w:lang w:eastAsia="ko-KR"/>
          </w:rPr>
          <w:delText>analytics accuracy information</w:delText>
        </w:r>
      </w:del>
      <w:ins w:id="477"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78" w:author="vivo1" w:date="2023-09-26T16:52:00Z">
        <w:r w:rsidDel="00D2118A">
          <w:rPr>
            <w:lang w:eastAsia="ko-KR"/>
          </w:rPr>
          <w:delText>ML model accuracy information</w:delText>
        </w:r>
      </w:del>
      <w:ins w:id="479"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Heading4"/>
        <w:rPr>
          <w:lang w:eastAsia="ko-KR"/>
        </w:rPr>
      </w:pPr>
      <w:bookmarkStart w:id="480" w:name="_CR6_1B_2_2"/>
      <w:bookmarkStart w:id="481" w:name="_Toc145930601"/>
      <w:bookmarkEnd w:id="480"/>
      <w:r>
        <w:rPr>
          <w:lang w:eastAsia="ko-KR"/>
        </w:rPr>
        <w:t>6.1B.2.2</w:t>
      </w:r>
      <w:r>
        <w:rPr>
          <w:lang w:eastAsia="ko-KR"/>
        </w:rPr>
        <w:tab/>
        <w:t>Analytics Subscription Transfer initiated by source NWDAF</w:t>
      </w:r>
      <w:bookmarkEnd w:id="481"/>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45pt;height:411.9pt" o:ole="">
            <v:imagedata r:id="rId34" o:title=""/>
          </v:shape>
          <o:OLEObject Type="Embed" ProgID="Visio.Drawing.15" ShapeID="_x0000_i1035" DrawAspect="Content" ObjectID="_1765363873" r:id="rId35"/>
        </w:object>
      </w:r>
    </w:p>
    <w:p w14:paraId="0439F626" w14:textId="77777777" w:rsidR="00D82D56" w:rsidRDefault="00D82D56" w:rsidP="00D82D56">
      <w:pPr>
        <w:pStyle w:val="TF"/>
        <w:rPr>
          <w:lang w:eastAsia="ko-KR"/>
        </w:rPr>
      </w:pPr>
      <w:bookmarkStart w:id="482" w:name="_CRFigure6_1B_2_21"/>
      <w:r>
        <w:rPr>
          <w:lang w:eastAsia="ko-KR"/>
        </w:rPr>
        <w:t xml:space="preserve">Figure </w:t>
      </w:r>
      <w:bookmarkEnd w:id="482"/>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483" w:author="vivo1" w:date="2023-09-26T16:59:00Z">
        <w:r w:rsidDel="00D2118A">
          <w:rPr>
            <w:lang w:eastAsia="ko-KR"/>
          </w:rPr>
          <w:delText>ML model</w:delText>
        </w:r>
      </w:del>
      <w:ins w:id="484"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485" w:author="vivo1" w:date="2023-09-26T16:59:00Z">
        <w:r w:rsidDel="00D2118A">
          <w:rPr>
            <w:lang w:eastAsia="ko-KR"/>
          </w:rPr>
          <w:delText>ML model</w:delText>
        </w:r>
      </w:del>
      <w:ins w:id="486"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487" w:author="vivo1" w:date="2023-09-26T16:59:00Z">
        <w:r w:rsidDel="00D2118A">
          <w:rPr>
            <w:lang w:eastAsia="ko-KR"/>
          </w:rPr>
          <w:delText>ML model</w:delText>
        </w:r>
      </w:del>
      <w:ins w:id="488" w:author="vivo1" w:date="2023-09-26T16:59:00Z">
        <w:r w:rsidR="00D2118A">
          <w:rPr>
            <w:lang w:eastAsia="ko-KR"/>
          </w:rPr>
          <w:t>ML Model</w:t>
        </w:r>
      </w:ins>
      <w:r>
        <w:rPr>
          <w:lang w:eastAsia="ko-KR"/>
        </w:rPr>
        <w:t xml:space="preserve">(s), where the file address(es) of the trained </w:t>
      </w:r>
      <w:del w:id="489" w:author="vivo1" w:date="2023-09-26T16:59:00Z">
        <w:r w:rsidDel="00D2118A">
          <w:rPr>
            <w:lang w:eastAsia="ko-KR"/>
          </w:rPr>
          <w:delText>ML model</w:delText>
        </w:r>
      </w:del>
      <w:ins w:id="490" w:author="vivo1" w:date="2023-09-26T16:59:00Z">
        <w:r w:rsidR="00D2118A">
          <w:rPr>
            <w:lang w:eastAsia="ko-KR"/>
          </w:rPr>
          <w:t>ML Model</w:t>
        </w:r>
      </w:ins>
      <w:r>
        <w:rPr>
          <w:lang w:eastAsia="ko-KR"/>
        </w:rPr>
        <w:t xml:space="preserve">(s) is included only when the source NWDAF itself provides the trained </w:t>
      </w:r>
      <w:del w:id="491" w:author="vivo1" w:date="2023-09-26T16:59:00Z">
        <w:r w:rsidDel="00D2118A">
          <w:rPr>
            <w:lang w:eastAsia="ko-KR"/>
          </w:rPr>
          <w:delText>ML model</w:delText>
        </w:r>
      </w:del>
      <w:ins w:id="492"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493" w:author="vivo1" w:date="2023-09-26T15:44:00Z">
        <w:r w:rsidDel="00AB2ED6">
          <w:rPr>
            <w:lang w:eastAsia="ko-KR"/>
          </w:rPr>
          <w:delText>analytics accuracy information</w:delText>
        </w:r>
      </w:del>
      <w:ins w:id="494"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495" w:author="vivo1" w:date="2023-09-26T15:44:00Z">
        <w:r w:rsidDel="00AB2ED6">
          <w:rPr>
            <w:lang w:eastAsia="ko-KR"/>
          </w:rPr>
          <w:delText>analytics accuracy information</w:delText>
        </w:r>
      </w:del>
      <w:ins w:id="496"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497" w:author="vivo1" w:date="2023-09-26T16:59:00Z">
        <w:r w:rsidDel="00D2118A">
          <w:rPr>
            <w:lang w:eastAsia="ko-KR"/>
          </w:rPr>
          <w:delText>ML model</w:delText>
        </w:r>
      </w:del>
      <w:ins w:id="498"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499" w:author="vivo1" w:date="2023-09-26T16:59:00Z">
        <w:r w:rsidDel="00D2118A">
          <w:rPr>
            <w:lang w:eastAsia="ko-KR"/>
          </w:rPr>
          <w:delText>ML model</w:delText>
        </w:r>
      </w:del>
      <w:ins w:id="500" w:author="vivo1" w:date="2023-09-26T16:59:00Z">
        <w:r w:rsidR="00D2118A">
          <w:rPr>
            <w:lang w:eastAsia="ko-KR"/>
          </w:rPr>
          <w:t>ML Model</w:t>
        </w:r>
      </w:ins>
      <w:r>
        <w:rPr>
          <w:lang w:eastAsia="ko-KR"/>
        </w:rPr>
        <w:t xml:space="preserve">(s) from the indicated NWDAF(s) containing MTLF as specified in clause 6.2A and use the </w:t>
      </w:r>
      <w:del w:id="501" w:author="vivo1" w:date="2023-09-26T16:59:00Z">
        <w:r w:rsidDel="00D2118A">
          <w:rPr>
            <w:lang w:eastAsia="ko-KR"/>
          </w:rPr>
          <w:delText>ML model</w:delText>
        </w:r>
      </w:del>
      <w:ins w:id="502" w:author="vivo1" w:date="2023-09-26T16:59:00Z">
        <w:r w:rsidR="00D2118A">
          <w:rPr>
            <w:lang w:eastAsia="ko-KR"/>
          </w:rPr>
          <w:t>ML Model</w:t>
        </w:r>
      </w:ins>
      <w:r>
        <w:rPr>
          <w:lang w:eastAsia="ko-KR"/>
        </w:rPr>
        <w:t xml:space="preserve">(s) for the transferred analytics subscription. If the file address(es) of the trained </w:t>
      </w:r>
      <w:del w:id="503" w:author="vivo1" w:date="2023-09-26T16:59:00Z">
        <w:r w:rsidDel="00D2118A">
          <w:rPr>
            <w:lang w:eastAsia="ko-KR"/>
          </w:rPr>
          <w:delText>ML model</w:delText>
        </w:r>
      </w:del>
      <w:ins w:id="504"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05" w:author="vivo1" w:date="2023-09-26T16:59:00Z">
        <w:r w:rsidDel="00D2118A">
          <w:rPr>
            <w:lang w:eastAsia="ko-KR"/>
          </w:rPr>
          <w:delText>ML model</w:delText>
        </w:r>
      </w:del>
      <w:ins w:id="506" w:author="vivo1" w:date="2023-09-26T16:59:00Z">
        <w:r w:rsidR="00D2118A">
          <w:rPr>
            <w:lang w:eastAsia="ko-KR"/>
          </w:rPr>
          <w:t>ML Model</w:t>
        </w:r>
      </w:ins>
      <w:r>
        <w:rPr>
          <w:lang w:eastAsia="ko-KR"/>
        </w:rPr>
        <w:t xml:space="preserve"> using the file address of the trained </w:t>
      </w:r>
      <w:del w:id="507" w:author="vivo1" w:date="2023-09-26T16:59:00Z">
        <w:r w:rsidDel="00D2118A">
          <w:rPr>
            <w:lang w:eastAsia="ko-KR"/>
          </w:rPr>
          <w:delText>ML model</w:delText>
        </w:r>
      </w:del>
      <w:ins w:id="508"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09" w:author="vivo1" w:date="2023-09-26T16:59:00Z">
        <w:r w:rsidDel="00D2118A">
          <w:rPr>
            <w:lang w:eastAsia="ko-KR"/>
          </w:rPr>
          <w:delText>ML model</w:delText>
        </w:r>
      </w:del>
      <w:ins w:id="510"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11" w:author="vivo1" w:date="2023-09-26T15:44:00Z">
        <w:r w:rsidDel="00AB2ED6">
          <w:rPr>
            <w:lang w:eastAsia="ko-KR"/>
          </w:rPr>
          <w:delText>analytics accuracy information</w:delText>
        </w:r>
      </w:del>
      <w:ins w:id="512"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13" w:author="vivo1" w:date="2023-09-26T15:44:00Z">
        <w:r w:rsidDel="00AB2ED6">
          <w:rPr>
            <w:lang w:eastAsia="ko-KR"/>
          </w:rPr>
          <w:delText>analytics accuracy information</w:delText>
        </w:r>
      </w:del>
      <w:ins w:id="514"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15" w:author="vivo1" w:date="2023-09-26T16:52:00Z">
        <w:r w:rsidDel="00D2118A">
          <w:rPr>
            <w:lang w:eastAsia="ko-KR"/>
          </w:rPr>
          <w:delText>ML model accuracy information</w:delText>
        </w:r>
      </w:del>
      <w:ins w:id="516"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17" w:author="vivo1" w:date="2023-09-26T16:52:00Z">
        <w:r w:rsidDel="00D2118A">
          <w:rPr>
            <w:lang w:eastAsia="ko-KR"/>
          </w:rPr>
          <w:delText>ML Model accuracy information</w:delText>
        </w:r>
      </w:del>
      <w:ins w:id="518" w:author="vivo1" w:date="2023-09-26T16:52:00Z">
        <w:r w:rsidR="00D2118A">
          <w:rPr>
            <w:lang w:eastAsia="ko-KR"/>
          </w:rPr>
          <w:t>ML Model Accuracy Information</w:t>
        </w:r>
      </w:ins>
      <w:r>
        <w:rPr>
          <w:lang w:eastAsia="ko-KR"/>
        </w:rPr>
        <w:t xml:space="preserve"> for the </w:t>
      </w:r>
      <w:del w:id="519" w:author="vivo1" w:date="2023-09-26T16:59:00Z">
        <w:r w:rsidDel="00D2118A">
          <w:rPr>
            <w:lang w:eastAsia="ko-KR"/>
          </w:rPr>
          <w:delText>ML model</w:delText>
        </w:r>
      </w:del>
      <w:ins w:id="520"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21" w:author="vivo1" w:date="2023-09-26T15:44:00Z">
        <w:r w:rsidDel="00AB2ED6">
          <w:rPr>
            <w:lang w:eastAsia="ko-KR"/>
          </w:rPr>
          <w:delText>analytics accuracy information</w:delText>
        </w:r>
      </w:del>
      <w:ins w:id="522"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23" w:author="vivo1" w:date="2023-09-26T15:44:00Z">
        <w:r w:rsidDel="00AB2ED6">
          <w:rPr>
            <w:lang w:eastAsia="ko-KR"/>
          </w:rPr>
          <w:delText>analytics accuracy information</w:delText>
        </w:r>
      </w:del>
      <w:ins w:id="524"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Heading4"/>
        <w:rPr>
          <w:lang w:eastAsia="ko-KR"/>
        </w:rPr>
      </w:pPr>
      <w:bookmarkStart w:id="525" w:name="_CR6_1B_2_3"/>
      <w:bookmarkStart w:id="526" w:name="_Toc145930602"/>
      <w:bookmarkEnd w:id="525"/>
      <w:r>
        <w:rPr>
          <w:lang w:eastAsia="ko-KR"/>
        </w:rPr>
        <w:t>6.1B.2.3</w:t>
      </w:r>
      <w:r>
        <w:rPr>
          <w:lang w:eastAsia="ko-KR"/>
        </w:rPr>
        <w:tab/>
        <w:t>Prepared analytics subscription transfer</w:t>
      </w:r>
      <w:bookmarkEnd w:id="526"/>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4pt;height:472.4pt" o:ole="">
            <v:imagedata r:id="rId36" o:title=""/>
          </v:shape>
          <o:OLEObject Type="Embed" ProgID="Visio.Drawing.15" ShapeID="_x0000_i1036" DrawAspect="Content" ObjectID="_1765363874" r:id="rId37"/>
        </w:object>
      </w:r>
    </w:p>
    <w:p w14:paraId="5111088B" w14:textId="77777777" w:rsidR="00D82D56" w:rsidRDefault="00D82D56" w:rsidP="00D82D56">
      <w:pPr>
        <w:pStyle w:val="TF"/>
        <w:rPr>
          <w:lang w:eastAsia="ko-KR"/>
        </w:rPr>
      </w:pPr>
      <w:bookmarkStart w:id="527" w:name="_CRFigure6_1B_2_31"/>
      <w:r>
        <w:rPr>
          <w:lang w:eastAsia="ko-KR"/>
        </w:rPr>
        <w:t xml:space="preserve">Figure </w:t>
      </w:r>
      <w:bookmarkEnd w:id="527"/>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28" w:author="vivo1" w:date="2023-09-26T15:44:00Z">
        <w:r w:rsidDel="00AB2ED6">
          <w:delText>analytics accuracy information</w:delText>
        </w:r>
      </w:del>
      <w:ins w:id="529"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30" w:author="vivo1" w:date="2023-09-26T16:52:00Z">
        <w:r w:rsidDel="00D2118A">
          <w:delText>ML Model accuracy information</w:delText>
        </w:r>
      </w:del>
      <w:ins w:id="531" w:author="vivo1" w:date="2023-09-26T16:52:00Z">
        <w:r w:rsidR="00D2118A">
          <w:t>ML Model Accuracy Information</w:t>
        </w:r>
      </w:ins>
      <w:r>
        <w:t xml:space="preserve"> for the </w:t>
      </w:r>
      <w:del w:id="532" w:author="vivo1" w:date="2023-09-26T16:59:00Z">
        <w:r w:rsidDel="00D2118A">
          <w:delText>ML model</w:delText>
        </w:r>
      </w:del>
      <w:ins w:id="533"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534" w:author="vivo1" w:date="2023-09-26T16:59:00Z">
        <w:r w:rsidDel="00D2118A">
          <w:rPr>
            <w:lang w:eastAsia="ko-KR"/>
          </w:rPr>
          <w:delText>ML model</w:delText>
        </w:r>
      </w:del>
      <w:ins w:id="535"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Heading3"/>
        <w:rPr>
          <w:lang w:eastAsia="ko-KR"/>
        </w:rPr>
      </w:pPr>
      <w:bookmarkStart w:id="536" w:name="_CR6_1B_3"/>
      <w:bookmarkStart w:id="537" w:name="_Toc145930603"/>
      <w:bookmarkEnd w:id="536"/>
      <w:r>
        <w:rPr>
          <w:lang w:eastAsia="ko-KR"/>
        </w:rPr>
        <w:t>6.1B.3</w:t>
      </w:r>
      <w:r>
        <w:rPr>
          <w:lang w:eastAsia="ko-KR"/>
        </w:rPr>
        <w:tab/>
        <w:t>Analytics Context Transfer</w:t>
      </w:r>
      <w:bookmarkEnd w:id="537"/>
    </w:p>
    <w:p w14:paraId="77497FC7" w14:textId="77777777" w:rsidR="00D82D56" w:rsidRDefault="00D82D56" w:rsidP="00D82D56">
      <w:pPr>
        <w:rPr>
          <w:lang w:eastAsia="ko-KR"/>
        </w:rPr>
      </w:pPr>
      <w:r>
        <w:rPr>
          <w:lang w:eastAsia="ko-KR"/>
        </w:rPr>
        <w:t>The procedure depicted in Figure 6.1B.3-1 is used by an NWDAF instance to request analytics context from another NWDAF instance, using the Nnwdaf_AnalyticsInfo_ContextTransfer service operation as defined in clause 7.3.3. This procedure, for example, can be invoked in the procedures described in clause 6.1B.2 to request the transfer of relevant analytics context.</w:t>
      </w:r>
    </w:p>
    <w:bookmarkStart w:id="538" w:name="_MON_1678536861"/>
    <w:bookmarkEnd w:id="538"/>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9pt;height:125.3pt" o:ole="">
            <v:imagedata r:id="rId38" o:title="" croptop="5018f" cropbottom="-287f" cropleft="1160f" cropright="-9777f"/>
          </v:shape>
          <o:OLEObject Type="Embed" ProgID="Word.Picture.8" ShapeID="_x0000_i1037" DrawAspect="Content" ObjectID="_1765363875" r:id="rId39"/>
        </w:object>
      </w:r>
    </w:p>
    <w:p w14:paraId="7E9A3A2D" w14:textId="77777777" w:rsidR="00D82D56" w:rsidRDefault="00D82D56" w:rsidP="00D82D56">
      <w:pPr>
        <w:pStyle w:val="TF"/>
        <w:rPr>
          <w:lang w:eastAsia="ko-KR"/>
        </w:rPr>
      </w:pPr>
      <w:bookmarkStart w:id="539" w:name="_CRFigure6_1B_31"/>
      <w:r>
        <w:rPr>
          <w:lang w:eastAsia="ko-KR"/>
        </w:rPr>
        <w:t xml:space="preserve">Figure </w:t>
      </w:r>
      <w:bookmarkEnd w:id="539"/>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40" w:author="vivo1" w:date="2023-09-26T15:44:00Z">
        <w:r w:rsidDel="00AB2ED6">
          <w:rPr>
            <w:lang w:eastAsia="ko-KR"/>
          </w:rPr>
          <w:delText>analytics accuracy information</w:delText>
        </w:r>
      </w:del>
      <w:ins w:id="541" w:author="vivo1" w:date="2023-09-26T15:44:00Z">
        <w:r w:rsidR="00AB2ED6">
          <w:rPr>
            <w:lang w:eastAsia="ko-KR"/>
          </w:rPr>
          <w:t>Analytics Accuracy Information</w:t>
        </w:r>
      </w:ins>
      <w:r>
        <w:rPr>
          <w:lang w:eastAsia="ko-KR"/>
        </w:rPr>
        <w:t xml:space="preserve"> for the transferred analytics ID, generate and provide the </w:t>
      </w:r>
      <w:del w:id="542" w:author="vivo1" w:date="2023-09-26T15:44:00Z">
        <w:r w:rsidDel="00AB2ED6">
          <w:rPr>
            <w:lang w:eastAsia="ko-KR"/>
          </w:rPr>
          <w:delText>analytics accuracy information</w:delText>
        </w:r>
      </w:del>
      <w:ins w:id="543"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44" w:author="vivo1" w:date="2023-09-26T16:59:00Z">
        <w:r w:rsidDel="00D2118A">
          <w:rPr>
            <w:lang w:eastAsia="ko-KR"/>
          </w:rPr>
          <w:delText>ML model</w:delText>
        </w:r>
      </w:del>
      <w:ins w:id="545"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46" w:author="vivo1" w:date="2023-09-26T16:52:00Z">
        <w:r w:rsidDel="00D2118A">
          <w:rPr>
            <w:lang w:eastAsia="ko-KR"/>
          </w:rPr>
          <w:delText>ML model accuracy information</w:delText>
        </w:r>
      </w:del>
      <w:ins w:id="547" w:author="vivo1" w:date="2023-09-26T16:52:00Z">
        <w:r w:rsidR="00D2118A">
          <w:rPr>
            <w:lang w:eastAsia="ko-KR"/>
          </w:rPr>
          <w:t>ML Model Accuracy Information</w:t>
        </w:r>
      </w:ins>
      <w:r>
        <w:rPr>
          <w:lang w:eastAsia="ko-KR"/>
        </w:rPr>
        <w:t xml:space="preserve"> to a new </w:t>
      </w:r>
      <w:del w:id="548" w:author="vivo1" w:date="2023-09-26T16:53:00Z">
        <w:r w:rsidDel="00D2118A">
          <w:rPr>
            <w:lang w:eastAsia="ko-KR"/>
          </w:rPr>
          <w:delText>ML model accuracy monitoring</w:delText>
        </w:r>
      </w:del>
      <w:ins w:id="549"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50" w:author="vivo1" w:date="2023-09-26T16:59:00Z">
        <w:r w:rsidDel="00D2118A">
          <w:rPr>
            <w:lang w:eastAsia="ko-KR"/>
          </w:rPr>
          <w:delText>ML model</w:delText>
        </w:r>
      </w:del>
      <w:ins w:id="551" w:author="vivo1" w:date="2023-09-26T16:59:00Z">
        <w:r w:rsidR="00D2118A">
          <w:rPr>
            <w:lang w:eastAsia="ko-KR"/>
          </w:rPr>
          <w:t>ML Model</w:t>
        </w:r>
      </w:ins>
      <w:r>
        <w:rPr>
          <w:lang w:eastAsia="ko-KR"/>
        </w:rPr>
        <w:t xml:space="preserve">(s) from the indicated NWDAF(s) containing MTLF or based on the file address(es) of the trained </w:t>
      </w:r>
      <w:del w:id="552" w:author="vivo1" w:date="2023-09-26T16:59:00Z">
        <w:r w:rsidDel="00D2118A">
          <w:rPr>
            <w:lang w:eastAsia="ko-KR"/>
          </w:rPr>
          <w:delText>ML model</w:delText>
        </w:r>
      </w:del>
      <w:ins w:id="553"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Heading3"/>
        <w:rPr>
          <w:lang w:eastAsia="ko-KR"/>
        </w:rPr>
      </w:pPr>
      <w:bookmarkStart w:id="554" w:name="_CR6_1B_4"/>
      <w:bookmarkStart w:id="555" w:name="_Toc145930604"/>
      <w:bookmarkEnd w:id="554"/>
      <w:r>
        <w:rPr>
          <w:lang w:eastAsia="ko-KR"/>
        </w:rPr>
        <w:t>6.1B.4</w:t>
      </w:r>
      <w:r>
        <w:rPr>
          <w:lang w:eastAsia="ko-KR"/>
        </w:rPr>
        <w:tab/>
        <w:t>Contents of Analytics Context</w:t>
      </w:r>
      <w:bookmarkEnd w:id="555"/>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56"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Analytics subscription aggregation information (only provided when analytics context is related to analytics aggregation): information about the analytics subscriptions that the source NWDAF has with the 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57" w:author="vivo1" w:date="2023-09-26T16:59:00Z">
        <w:r w:rsidDel="00D2118A">
          <w:rPr>
            <w:lang w:eastAsia="ko-KR"/>
          </w:rPr>
          <w:delText>ML model</w:delText>
        </w:r>
      </w:del>
      <w:ins w:id="558" w:author="vivo1" w:date="2023-09-26T16:59:00Z">
        <w:r w:rsidR="00D2118A">
          <w:rPr>
            <w:lang w:eastAsia="ko-KR"/>
          </w:rPr>
          <w:t>ML Model</w:t>
        </w:r>
      </w:ins>
      <w:r>
        <w:rPr>
          <w:lang w:eastAsia="ko-KR"/>
        </w:rPr>
        <w:t xml:space="preserve">(s), which is included only when the source NWDAF itself provides the trained </w:t>
      </w:r>
      <w:del w:id="559" w:author="vivo1" w:date="2023-09-26T16:59:00Z">
        <w:r w:rsidDel="00D2118A">
          <w:rPr>
            <w:lang w:eastAsia="ko-KR"/>
          </w:rPr>
          <w:delText>ML model</w:delText>
        </w:r>
      </w:del>
      <w:ins w:id="560"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61" w:author="vivo1" w:date="2023-09-26T15:44:00Z">
        <w:r w:rsidDel="00AB2ED6">
          <w:delText>analytics accuracy information</w:delText>
        </w:r>
      </w:del>
      <w:ins w:id="562" w:author="vivo1" w:date="2023-09-26T15:44:00Z">
        <w:r w:rsidR="00AB2ED6">
          <w:t>Analytics Accuracy Information</w:t>
        </w:r>
      </w:ins>
      <w:r>
        <w:t xml:space="preserve"> provided to the analytics consumer(s). Value is set to 0 if no </w:t>
      </w:r>
      <w:del w:id="563" w:author="vivo1" w:date="2023-09-26T15:44:00Z">
        <w:r w:rsidDel="00AB2ED6">
          <w:delText>analytics accuracy information</w:delText>
        </w:r>
      </w:del>
      <w:ins w:id="564"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65" w:name="_CR6_1C"/>
      <w:bookmarkEnd w:id="565"/>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66" w:author="vivo1" w:date="2023-09-26T16:52:00Z">
        <w:r w:rsidDel="00D2118A">
          <w:delText>ML Model accuracy information</w:delText>
        </w:r>
      </w:del>
      <w:ins w:id="567" w:author="vivo1" w:date="2023-09-26T16:52:00Z">
        <w:r w:rsidR="00D2118A">
          <w:t>ML Model Accuracy Information</w:t>
        </w:r>
      </w:ins>
      <w:r>
        <w:t xml:space="preserve"> associated with the </w:t>
      </w:r>
      <w:del w:id="568" w:author="vivo1" w:date="2023-09-26T16:59:00Z">
        <w:r w:rsidDel="00D2118A">
          <w:delText>ML model</w:delText>
        </w:r>
      </w:del>
      <w:ins w:id="569"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570" w:author="vivo1" w:date="2023-09-26T16:52:00Z">
        <w:r w:rsidDel="00D2118A">
          <w:delText>ML model accuracy information</w:delText>
        </w:r>
      </w:del>
      <w:ins w:id="571"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Heading3"/>
      </w:pPr>
      <w:bookmarkStart w:id="572" w:name="_Toc138252820"/>
      <w:r w:rsidRPr="005D2CF1">
        <w:t>6.2.1</w:t>
      </w:r>
      <w:r w:rsidRPr="005D2CF1">
        <w:tab/>
        <w:t>General</w:t>
      </w:r>
      <w:bookmarkEnd w:id="572"/>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573" w:author="EricssonUser" w:date="2023-12-29T11:20:00Z">
        <w:r>
          <w:t xml:space="preserve"> identified by a SUPI</w:t>
        </w:r>
      </w:ins>
      <w:r w:rsidRPr="005D2CF1">
        <w:t>, a group of UEs</w:t>
      </w:r>
      <w:ins w:id="574" w:author="EricssonUser" w:date="2023-12-29T09:11:00Z">
        <w:r>
          <w:t>, identified by an Internal-Group-I</w:t>
        </w:r>
      </w:ins>
      <w:ins w:id="575"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576" w:author="EricssonUser" w:date="2023-12-29T09:17:00Z">
        <w:r>
          <w:t xml:space="preserve"> </w:t>
        </w:r>
      </w:ins>
      <w:ins w:id="577"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578" w:author="EricssonUser" w:date="2023-12-29T12:07:00Z">
        <w:r>
          <w:t xml:space="preserve"> identified by a SUPI</w:t>
        </w:r>
      </w:ins>
      <w:r>
        <w:t xml:space="preserve"> or </w:t>
      </w:r>
      <w:ins w:id="579" w:author="EricssonUser" w:date="2023-12-29T12:06:00Z">
        <w:r>
          <w:t xml:space="preserve">a </w:t>
        </w:r>
      </w:ins>
      <w:r>
        <w:t>group of UEs</w:t>
      </w:r>
      <w:ins w:id="580" w:author="EricssonUser" w:date="2023-12-29T09:14:00Z">
        <w:r>
          <w:t xml:space="preserve"> identified by an Internal-Group-I</w:t>
        </w:r>
      </w:ins>
      <w:ins w:id="581"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Heading4"/>
      </w:pPr>
      <w:bookmarkStart w:id="582" w:name="_Toc145930612"/>
      <w:r w:rsidRPr="005D2CF1">
        <w:rPr>
          <w:lang w:eastAsia="ja-JP"/>
        </w:rPr>
        <w:t>6.2.2.1</w:t>
      </w:r>
      <w:r w:rsidRPr="005D2CF1">
        <w:rPr>
          <w:lang w:eastAsia="ja-JP"/>
        </w:rPr>
        <w:tab/>
        <w:t>General</w:t>
      </w:r>
      <w:bookmarkEnd w:id="582"/>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583" w:name="_CRTable6_2_2_11"/>
      <w:r w:rsidRPr="005D2CF1">
        <w:t xml:space="preserve">Table </w:t>
      </w:r>
      <w:bookmarkEnd w:id="583"/>
      <w:r w:rsidRPr="005D2CF1">
        <w:t>6.2.2.1-1: NF Services consumed by NWDAF for data collection</w:t>
      </w:r>
    </w:p>
    <w:tbl>
      <w:tblPr>
        <w:tblStyle w:val="TableGrid"/>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r w:rsidRPr="005D2CF1">
              <w:t>Namf_EventExposure</w:t>
            </w:r>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r w:rsidRPr="005D2CF1">
              <w:t>Nsmf_EventExposure</w:t>
            </w:r>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r w:rsidRPr="005D2CF1">
              <w:t>Npcf_EventExposure (for a group of UEs</w:t>
            </w:r>
            <w:ins w:id="584"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r w:rsidRPr="005D2CF1">
              <w:t>Npcf_PolicyAuthorization_Subscribe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r w:rsidRPr="005D2CF1">
              <w:t>Nudm_EventExposure</w:t>
            </w:r>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r w:rsidRPr="005D2CF1">
              <w:t>Nnef_EventExposure</w:t>
            </w:r>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r w:rsidRPr="005D2CF1">
              <w:t>Naf_EventExposure</w:t>
            </w:r>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r w:rsidRPr="005D2CF1">
              <w:t>Nnrf_NFDiscovery</w:t>
            </w:r>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r w:rsidRPr="005D2CF1">
              <w:t>Nnrf_NFManagement</w:t>
            </w:r>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r>
              <w:t>Nnsacf_SliceEventExposure</w:t>
            </w:r>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r>
              <w:t>Nsmf_EventExposure or Nupf_EventExposure</w:t>
            </w:r>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585" w:name="_CRTable6_2_2_12"/>
      <w:r w:rsidRPr="005D2CF1">
        <w:t xml:space="preserve">Table </w:t>
      </w:r>
      <w:bookmarkEnd w:id="585"/>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t xml:space="preserve">The BSF instance </w:t>
      </w:r>
      <w:ins w:id="586" w:author="Ericsson-MH9" w:date="2023-10-26T14:03:00Z">
        <w:r>
          <w:rPr>
            <w:lang w:eastAsia="zh-CN"/>
          </w:rPr>
          <w:t>is discover</w:t>
        </w:r>
      </w:ins>
      <w:ins w:id="587" w:author="Ericsson-MH9" w:date="2023-10-26T14:04:00Z">
        <w:r>
          <w:rPr>
            <w:lang w:eastAsia="zh-CN"/>
          </w:rPr>
          <w:t>ed</w:t>
        </w:r>
      </w:ins>
      <w:ins w:id="588" w:author="Ericsson-MH9" w:date="2023-10-26T14:03:00Z">
        <w:r>
          <w:rPr>
            <w:lang w:eastAsia="zh-CN"/>
          </w:rPr>
          <w:t xml:space="preserve"> and select</w:t>
        </w:r>
      </w:ins>
      <w:ins w:id="589" w:author="Ericsson-MH9" w:date="2023-10-26T14:04:00Z">
        <w:r>
          <w:rPr>
            <w:lang w:eastAsia="zh-CN"/>
          </w:rPr>
          <w:t>ed according to TS 23.503 [4], clause</w:t>
        </w:r>
      </w:ins>
      <w:ins w:id="590" w:author="Ericsson-MH9" w:date="2023-10-26T14:05:00Z">
        <w:r>
          <w:rPr>
            <w:lang w:eastAsia="zh-CN"/>
          </w:rPr>
          <w:t> </w:t>
        </w:r>
        <w:r w:rsidRPr="003D4ABF">
          <w:t>6.1.1.2.2</w:t>
        </w:r>
      </w:ins>
      <w:del w:id="591"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592" w:author="Ericsson-MH9" w:date="2023-10-26T14:07:00Z">
        <w:r>
          <w:rPr>
            <w:lang w:eastAsia="zh-CN"/>
          </w:rPr>
          <w:t xml:space="preserve">is </w:t>
        </w:r>
      </w:ins>
      <w:del w:id="593" w:author="Ericsson-MH9" w:date="2023-10-26T14:07:00Z">
        <w:r w:rsidDel="00047396">
          <w:rPr>
            <w:lang w:eastAsia="zh-CN"/>
          </w:rPr>
          <w:delText>should be</w:delText>
        </w:r>
      </w:del>
      <w:r>
        <w:rPr>
          <w:lang w:eastAsia="zh-CN"/>
        </w:rPr>
        <w:t xml:space="preserve"> discovered </w:t>
      </w:r>
      <w:ins w:id="594" w:author="Ericsson-MH9" w:date="2023-10-26T14:07:00Z">
        <w:r>
          <w:rPr>
            <w:lang w:eastAsia="zh-CN"/>
          </w:rPr>
          <w:t>and selected</w:t>
        </w:r>
      </w:ins>
      <w:del w:id="595" w:author="Ericsson-MH9" w:date="2023-10-26T14:07:00Z">
        <w:r w:rsidDel="00047396">
          <w:rPr>
            <w:lang w:eastAsia="zh-CN"/>
          </w:rPr>
          <w:delText>using NRF</w:delText>
        </w:r>
      </w:del>
      <w:r>
        <w:rPr>
          <w:lang w:eastAsia="zh-CN"/>
        </w:rPr>
        <w:t xml:space="preserve"> as specified in clause 6.3.22 of TS 23.501 [2]</w:t>
      </w:r>
      <w:ins w:id="596" w:author="Ericsson-MH9" w:date="2023-10-26T14:08:00Z">
        <w:r>
          <w:rPr>
            <w:lang w:eastAsia="zh-CN"/>
          </w:rPr>
          <w:t>.</w:t>
        </w:r>
      </w:ins>
      <w:del w:id="597" w:author="Ericsson-MH9" w:date="2023-10-26T14:08:00Z">
        <w:r w:rsidDel="00047396">
          <w:rPr>
            <w:lang w:eastAsia="zh-CN"/>
          </w:rPr>
          <w:delText xml:space="preserve"> or based on loc</w:delText>
        </w:r>
      </w:del>
      <w:del w:id="598"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599" w:author="EricssonUser" w:date="2023-12-29T11:21:00Z">
        <w:r>
          <w:rPr>
            <w:lang w:eastAsia="zh-CN"/>
          </w:rPr>
          <w:t xml:space="preserve">identified by a SUPI </w:t>
        </w:r>
      </w:ins>
      <w:r>
        <w:rPr>
          <w:lang w:eastAsia="zh-CN"/>
        </w:rPr>
        <w:t>or</w:t>
      </w:r>
      <w:ins w:id="600" w:author="EricssonUser" w:date="2023-12-29T12:09:00Z">
        <w:r>
          <w:rPr>
            <w:lang w:eastAsia="zh-CN"/>
          </w:rPr>
          <w:t xml:space="preserve"> a</w:t>
        </w:r>
      </w:ins>
      <w:r>
        <w:rPr>
          <w:lang w:eastAsia="zh-CN"/>
        </w:rPr>
        <w:t xml:space="preserve"> group of UEs</w:t>
      </w:r>
      <w:ins w:id="601"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02" w:author="EricssonUser" w:date="2023-12-29T11:21:00Z">
        <w:r>
          <w:rPr>
            <w:lang w:eastAsia="zh-CN"/>
          </w:rPr>
          <w:t xml:space="preserve"> identified by a SUPI</w:t>
        </w:r>
      </w:ins>
      <w:r>
        <w:rPr>
          <w:lang w:eastAsia="zh-CN"/>
        </w:rPr>
        <w:t>, a group of UEs</w:t>
      </w:r>
      <w:ins w:id="603"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04" w:name="_CRTable6_2_2_13"/>
      <w:r w:rsidRPr="005D2CF1">
        <w:t xml:space="preserve">Table </w:t>
      </w:r>
      <w:bookmarkEnd w:id="604"/>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05"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When SMF supports the exchange of UE Location parameter when SMF interacts with AMF via Nsmf_PDUSession_Create/Update/CreateSMContext/UpdateSMContext due to session establishment, 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Heading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85pt;height:404.3pt;mso-width-percent:0;mso-height-percent:0;mso-width-percent:0;mso-height-percent:0" o:ole="">
            <v:imagedata r:id="rId40" o:title=""/>
          </v:shape>
          <o:OLEObject Type="Embed" ProgID="Visio.Drawing.15" ShapeID="_x0000_i1038" DrawAspect="Content" ObjectID="_1765363876" r:id="rId41"/>
        </w:object>
      </w:r>
    </w:p>
    <w:p w14:paraId="707A0CFE" w14:textId="77777777" w:rsidR="00EF2512" w:rsidRPr="005D2CF1" w:rsidRDefault="00EF2512" w:rsidP="00EF2512">
      <w:pPr>
        <w:pStyle w:val="TF"/>
      </w:pPr>
      <w:bookmarkStart w:id="606" w:name="_CRFigure6_2_2_31"/>
      <w:r>
        <w:t xml:space="preserve">Figure </w:t>
      </w:r>
      <w:bookmarkEnd w:id="606"/>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07" w:author="Ericsson-MH9" w:date="2023-10-26T10:50:00Z">
        <w:r>
          <w:t xml:space="preserve">and optionally </w:t>
        </w:r>
      </w:ins>
      <w:r>
        <w:t>a list of Event ID(s)</w:t>
      </w:r>
      <w:ins w:id="608" w:author="Ericsson-MH9" w:date="2023-10-26T10:50:00Z">
        <w:r>
          <w:t>,</w:t>
        </w:r>
      </w:ins>
      <w:del w:id="609" w:author="Ericsson-MH9" w:date="2023-10-26T10:50:00Z">
        <w:r w:rsidDel="00447C46">
          <w:delText xml:space="preserve"> and optionally</w:delText>
        </w:r>
      </w:del>
      <w:r>
        <w:t xml:space="preserve"> AF identification</w:t>
      </w:r>
      <w:del w:id="610" w:author="Ericsson-MH9" w:date="2023-10-26T10:50:00Z">
        <w:r w:rsidDel="00447C46">
          <w:delText>,</w:delText>
        </w:r>
      </w:del>
      <w:ins w:id="611"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Heading4"/>
        <w:rPr>
          <w:lang w:eastAsia="zh-CN"/>
        </w:rPr>
      </w:pPr>
      <w:bookmarkStart w:id="612" w:name="_Toc145930615"/>
      <w:r w:rsidRPr="005D2CF1">
        <w:rPr>
          <w:lang w:eastAsia="zh-CN"/>
        </w:rPr>
        <w:t>6.2.2.4</w:t>
      </w:r>
      <w:r w:rsidRPr="005D2CF1">
        <w:rPr>
          <w:lang w:eastAsia="zh-CN"/>
        </w:rPr>
        <w:tab/>
        <w:t>Procedure for Data Collection from NRF</w:t>
      </w:r>
      <w:bookmarkEnd w:id="612"/>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13" w:author="Ericsson-MH9" w:date="2023-10-26T11:00:00Z">
        <w:r w:rsidRPr="005D2CF1" w:rsidDel="00985207">
          <w:delText>and the</w:delText>
        </w:r>
      </w:del>
      <w:ins w:id="614" w:author="Ericsson-MH9" w:date="2023-10-26T11:00:00Z">
        <w:r>
          <w:t>which includes the supported</w:t>
        </w:r>
      </w:ins>
      <w:r w:rsidRPr="005D2CF1">
        <w:t xml:space="preserve"> NF services </w:t>
      </w:r>
      <w:ins w:id="615"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Heading4"/>
        <w:rPr>
          <w:lang w:eastAsia="zh-CN"/>
        </w:rPr>
      </w:pPr>
      <w:bookmarkStart w:id="616" w:name="_Toc153794395"/>
      <w:r>
        <w:rPr>
          <w:lang w:eastAsia="zh-CN"/>
        </w:rPr>
        <w:t>6.2.6.0</w:t>
      </w:r>
      <w:r>
        <w:rPr>
          <w:lang w:eastAsia="zh-CN"/>
        </w:rPr>
        <w:tab/>
        <w:t>General</w:t>
      </w:r>
      <w:bookmarkEnd w:id="616"/>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17" w:name="_CRTable6_2_6_01"/>
      <w:r>
        <w:rPr>
          <w:lang w:eastAsia="zh-CN"/>
        </w:rPr>
        <w:t xml:space="preserve">Table </w:t>
      </w:r>
      <w:bookmarkEnd w:id="617"/>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r>
              <w:rPr>
                <w:lang w:eastAsia="zh-CN"/>
              </w:rPr>
              <w:t>Nnwdaf_DataManagement</w:t>
            </w:r>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r>
              <w:rPr>
                <w:lang w:eastAsia="zh-CN"/>
              </w:rPr>
              <w:t>Ndccf_DataManagement</w:t>
            </w:r>
          </w:p>
          <w:p w14:paraId="68008ECE" w14:textId="77777777" w:rsidR="00AA1CBB" w:rsidRDefault="00AA1CBB" w:rsidP="008E1F57">
            <w:pPr>
              <w:pStyle w:val="TAC"/>
              <w:rPr>
                <w:lang w:eastAsia="zh-CN"/>
              </w:rPr>
            </w:pPr>
            <w:r>
              <w:rPr>
                <w:lang w:eastAsia="zh-CN"/>
              </w:rPr>
              <w:t>Ndccf_ContextManagement</w:t>
            </w:r>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r>
              <w:rPr>
                <w:lang w:eastAsia="zh-CN"/>
              </w:rPr>
              <w:t>Nadrf_DataManagement</w:t>
            </w:r>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18" w:author="EricssonUser" w:date="2023-12-29T11:22:00Z">
        <w:r>
          <w:rPr>
            <w:lang w:eastAsia="zh-CN"/>
          </w:rPr>
          <w:t xml:space="preserve"> identified by a SUPI</w:t>
        </w:r>
      </w:ins>
      <w:r>
        <w:rPr>
          <w:lang w:eastAsia="zh-CN"/>
        </w:rPr>
        <w:t>, a group of U</w:t>
      </w:r>
      <w:ins w:id="619" w:author="EricssonUser" w:date="2023-12-29T09:18:00Z">
        <w:r>
          <w:rPr>
            <w:lang w:eastAsia="zh-CN"/>
          </w:rPr>
          <w:t>E</w:t>
        </w:r>
      </w:ins>
      <w:del w:id="620" w:author="EricssonUser" w:date="2023-12-29T09:18:00Z">
        <w:r w:rsidDel="00E36235">
          <w:rPr>
            <w:lang w:eastAsia="zh-CN"/>
          </w:rPr>
          <w:delText>e</w:delText>
        </w:r>
      </w:del>
      <w:r>
        <w:rPr>
          <w:lang w:eastAsia="zh-CN"/>
        </w:rPr>
        <w:t>s</w:t>
      </w:r>
      <w:ins w:id="621"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r>
        <w:rPr>
          <w:lang w:eastAsia="zh-CN"/>
        </w:rPr>
        <w:t>.</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Heading5"/>
        <w:rPr>
          <w:lang w:eastAsia="zh-CN"/>
        </w:rPr>
      </w:pPr>
      <w:bookmarkStart w:id="622" w:name="_Toc145930627"/>
      <w:r>
        <w:rPr>
          <w:lang w:eastAsia="zh-CN"/>
        </w:rPr>
        <w:t>6.2.6.1.0</w:t>
      </w:r>
      <w:r>
        <w:rPr>
          <w:lang w:eastAsia="zh-CN"/>
        </w:rPr>
        <w:tab/>
        <w:t>General</w:t>
      </w:r>
      <w:bookmarkEnd w:id="622"/>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23" w:author="vivo1" w:date="2023-09-26T16:59:00Z">
        <w:r w:rsidDel="00D2118A">
          <w:rPr>
            <w:lang w:eastAsia="zh-CN"/>
          </w:rPr>
          <w:delText>ML model</w:delText>
        </w:r>
      </w:del>
      <w:ins w:id="624"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Heading5"/>
        <w:rPr>
          <w:lang w:eastAsia="zh-CN"/>
        </w:rPr>
      </w:pPr>
      <w:bookmarkStart w:id="625" w:name="_Toc153794401"/>
      <w:r>
        <w:rPr>
          <w:lang w:eastAsia="zh-CN"/>
        </w:rPr>
        <w:t>6.2.6.3.1</w:t>
      </w:r>
      <w:r>
        <w:rPr>
          <w:lang w:eastAsia="zh-CN"/>
        </w:rPr>
        <w:tab/>
        <w:t>General</w:t>
      </w:r>
      <w:bookmarkEnd w:id="625"/>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27C02CB8" w:rsidR="002A4A4F" w:rsidRPr="008E6106" w:rsidRDefault="00AA1CBB" w:rsidP="00AA1CBB">
      <w:pPr>
        <w:rPr>
          <w:lang w:eastAsia="zh-CN"/>
        </w:rPr>
      </w:pPr>
      <w:r>
        <w:rPr>
          <w:lang w:eastAsia="zh-CN"/>
        </w:rPr>
        <w:t>When data is collected for a group of Ues</w:t>
      </w:r>
      <w:ins w:id="626"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Heading4"/>
        <w:rPr>
          <w:lang w:eastAsia="ko-KR"/>
        </w:rPr>
      </w:pPr>
      <w:bookmarkStart w:id="627" w:name="_Toc145930643"/>
      <w:r>
        <w:rPr>
          <w:lang w:eastAsia="ko-KR"/>
        </w:rPr>
        <w:t>6.2.8.1</w:t>
      </w:r>
      <w:r>
        <w:rPr>
          <w:lang w:eastAsia="ko-KR"/>
        </w:rPr>
        <w:tab/>
        <w:t>General</w:t>
      </w:r>
      <w:bookmarkEnd w:id="627"/>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28" w:author="vivo1" w:date="2023-09-26T16:59:00Z">
        <w:r w:rsidDel="00D2118A">
          <w:rPr>
            <w:lang w:eastAsia="ko-KR"/>
          </w:rPr>
          <w:delText>ML model</w:delText>
        </w:r>
      </w:del>
      <w:ins w:id="629"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Heading5"/>
        <w:rPr>
          <w:lang w:eastAsia="ko-KR"/>
        </w:rPr>
      </w:pPr>
      <w:bookmarkStart w:id="630" w:name="_Toc145930646"/>
      <w:r>
        <w:rPr>
          <w:lang w:eastAsia="ko-KR"/>
        </w:rPr>
        <w:t>6.2.8.2.2</w:t>
      </w:r>
      <w:r>
        <w:rPr>
          <w:lang w:eastAsia="ko-KR"/>
        </w:rPr>
        <w:tab/>
        <w:t>AF registration and discovery</w:t>
      </w:r>
      <w:bookmarkEnd w:id="630"/>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31" w:author="Ericsson-MH9" w:date="2023-10-26T11:09:00Z">
        <w:r>
          <w:rPr>
            <w:lang w:eastAsia="ko-KR"/>
          </w:rPr>
          <w:t>1</w:t>
        </w:r>
      </w:ins>
      <w:del w:id="632" w:author="Ericsson-MH9" w:date="2023-10-26T11:09:00Z">
        <w:r w:rsidDel="00274605">
          <w:rPr>
            <w:lang w:eastAsia="ko-KR"/>
          </w:rPr>
          <w:delText>2</w:delText>
        </w:r>
      </w:del>
      <w:r>
        <w:rPr>
          <w:lang w:eastAsia="ko-KR"/>
        </w:rPr>
        <w:t> [</w:t>
      </w:r>
      <w:ins w:id="633" w:author="Ericsson-MH9" w:date="2023-10-26T11:09:00Z">
        <w:r>
          <w:rPr>
            <w:lang w:eastAsia="ko-KR"/>
          </w:rPr>
          <w:t>2</w:t>
        </w:r>
      </w:ins>
      <w:del w:id="634" w:author="Ericsson-MH9" w:date="2023-10-26T11:09:00Z">
        <w:r w:rsidDel="00274605">
          <w:rPr>
            <w:lang w:eastAsia="ko-KR"/>
          </w:rPr>
          <w:delText>3</w:delText>
        </w:r>
      </w:del>
      <w:r>
        <w:rPr>
          <w:lang w:eastAsia="ko-KR"/>
        </w:rPr>
        <w:t>]</w:t>
      </w:r>
      <w:ins w:id="635"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Heading5"/>
        <w:rPr>
          <w:lang w:eastAsia="ko-KR"/>
        </w:rPr>
      </w:pPr>
      <w:bookmarkStart w:id="636" w:name="_Toc145930647"/>
      <w:r>
        <w:rPr>
          <w:lang w:eastAsia="ko-KR"/>
        </w:rPr>
        <w:t>6.2.8.2.3</w:t>
      </w:r>
      <w:r>
        <w:rPr>
          <w:lang w:eastAsia="ko-KR"/>
        </w:rPr>
        <w:tab/>
        <w:t>Data Collection Procedure from UE</w:t>
      </w:r>
      <w:bookmarkEnd w:id="636"/>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6pt;height:265.4pt;mso-width-percent:0;mso-height-percent:0;mso-width-percent:0;mso-height-percent:0" o:ole="">
            <v:imagedata r:id="rId42" o:title=""/>
          </v:shape>
          <o:OLEObject Type="Embed" ProgID="Visio.Drawing.11" ShapeID="_x0000_i1039" DrawAspect="Content" ObjectID="_1765363877" r:id="rId43"/>
        </w:object>
      </w:r>
    </w:p>
    <w:p w14:paraId="15CD5A51" w14:textId="77777777" w:rsidR="00D636F6" w:rsidRDefault="00D636F6" w:rsidP="00D636F6">
      <w:pPr>
        <w:pStyle w:val="TF"/>
        <w:rPr>
          <w:lang w:eastAsia="ko-KR"/>
        </w:rPr>
      </w:pPr>
      <w:bookmarkStart w:id="637" w:name="_CRFigure6_2_8_2_31"/>
      <w:r>
        <w:rPr>
          <w:lang w:eastAsia="ko-KR"/>
        </w:rPr>
        <w:t xml:space="preserve">Figure </w:t>
      </w:r>
      <w:bookmarkEnd w:id="637"/>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38" w:author="Ericsson-MH9" w:date="2023-10-26T14:23:00Z">
        <w:r>
          <w:rPr>
            <w:lang w:eastAsia="ko-KR"/>
          </w:rPr>
          <w:t xml:space="preserve">and selects </w:t>
        </w:r>
      </w:ins>
      <w:r>
        <w:rPr>
          <w:lang w:eastAsia="ko-KR"/>
        </w:rPr>
        <w:t>the AF that provides data collection (based on the AF profiles registered in NRF) as described in TS 23.50</w:t>
      </w:r>
      <w:ins w:id="639" w:author="Ericsson-MH9" w:date="2023-10-26T14:23:00Z">
        <w:r>
          <w:rPr>
            <w:lang w:eastAsia="ko-KR"/>
          </w:rPr>
          <w:t>1</w:t>
        </w:r>
      </w:ins>
      <w:del w:id="640" w:author="Ericsson-MH9" w:date="2023-10-26T14:23:00Z">
        <w:r w:rsidDel="00BD2309">
          <w:rPr>
            <w:lang w:eastAsia="ko-KR"/>
          </w:rPr>
          <w:delText>2</w:delText>
        </w:r>
      </w:del>
      <w:r>
        <w:rPr>
          <w:lang w:eastAsia="ko-KR"/>
        </w:rPr>
        <w:t> [</w:t>
      </w:r>
      <w:ins w:id="641" w:author="Ericsson-MH9" w:date="2023-10-26T14:23:00Z">
        <w:r>
          <w:rPr>
            <w:lang w:eastAsia="ko-KR"/>
          </w:rPr>
          <w:t>2</w:t>
        </w:r>
      </w:ins>
      <w:del w:id="642" w:author="Ericsson-MH9" w:date="2023-10-26T14:23:00Z">
        <w:r w:rsidDel="00BD2309">
          <w:rPr>
            <w:lang w:eastAsia="ko-KR"/>
          </w:rPr>
          <w:delText>3</w:delText>
        </w:r>
      </w:del>
      <w:r>
        <w:rPr>
          <w:lang w:eastAsia="ko-KR"/>
        </w:rPr>
        <w:t>]</w:t>
      </w:r>
      <w:ins w:id="643" w:author="Ericsson-MH9" w:date="2023-10-26T14:23:00Z">
        <w:r>
          <w:rPr>
            <w:lang w:eastAsia="ko-KR"/>
          </w:rPr>
          <w:t>, cl</w:t>
        </w:r>
      </w:ins>
      <w:ins w:id="644"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Heading3"/>
        <w:rPr>
          <w:lang w:eastAsia="ko-KR"/>
        </w:rPr>
      </w:pPr>
      <w:bookmarkStart w:id="645" w:name="_Toc145930650"/>
      <w:r>
        <w:rPr>
          <w:lang w:eastAsia="ko-KR"/>
        </w:rPr>
        <w:t>6.2.9</w:t>
      </w:r>
      <w:r>
        <w:rPr>
          <w:lang w:eastAsia="ko-KR"/>
        </w:rPr>
        <w:tab/>
        <w:t>User consent for analytics</w:t>
      </w:r>
      <w:bookmarkEnd w:id="645"/>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46" w:author="vivo1" w:date="2023-09-26T16:59:00Z">
        <w:r w:rsidDel="00D2118A">
          <w:rPr>
            <w:lang w:eastAsia="ko-KR"/>
          </w:rPr>
          <w:delText>ML model</w:delText>
        </w:r>
      </w:del>
      <w:ins w:id="647"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648" w:author="vivo1" w:date="2023-09-26T16:59:00Z">
        <w:r w:rsidDel="00D2118A">
          <w:rPr>
            <w:lang w:eastAsia="ko-KR"/>
          </w:rPr>
          <w:delText>ML model</w:delText>
        </w:r>
      </w:del>
      <w:ins w:id="649"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50" w:author="vivo1" w:date="2023-09-26T16:59:00Z">
        <w:r w:rsidDel="00D2118A">
          <w:rPr>
            <w:lang w:eastAsia="ko-KR"/>
          </w:rPr>
          <w:delText>ML model</w:delText>
        </w:r>
      </w:del>
      <w:ins w:id="651"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 xml:space="preserve">for a </w:t>
      </w:r>
      <w:r w:rsidR="00AA1CBB">
        <w:rPr>
          <w:lang w:eastAsia="ko-KR"/>
        </w:rPr>
        <w:t>group of UE</w:t>
      </w:r>
      <w:ins w:id="652" w:author="EricssonUser" w:date="2023-12-29T11:22:00Z">
        <w:r w:rsidR="00AA1CBB">
          <w:rPr>
            <w:lang w:eastAsia="ko-KR"/>
          </w:rPr>
          <w:t>s</w:t>
        </w:r>
      </w:ins>
      <w:ins w:id="653"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654"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55" w:author="vivo1" w:date="2023-09-26T16:59:00Z">
        <w:r w:rsidDel="00D2118A">
          <w:rPr>
            <w:lang w:eastAsia="ko-KR"/>
          </w:rPr>
          <w:delText>ML model</w:delText>
        </w:r>
      </w:del>
      <w:ins w:id="656"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57" w:author="vivo1" w:date="2023-09-26T16:59:00Z">
        <w:r w:rsidDel="00D2118A">
          <w:rPr>
            <w:lang w:eastAsia="ko-KR"/>
          </w:rPr>
          <w:delText>ML model</w:delText>
        </w:r>
      </w:del>
      <w:ins w:id="658" w:author="vivo1" w:date="2023-09-26T16:59:00Z">
        <w:r w:rsidR="00D2118A">
          <w:rPr>
            <w:lang w:eastAsia="ko-KR"/>
          </w:rPr>
          <w:t>ML Model</w:t>
        </w:r>
      </w:ins>
      <w:r>
        <w:rPr>
          <w:lang w:eastAsia="ko-KR"/>
        </w:rPr>
        <w:t xml:space="preserve">(s) using data from the UE and stops providing the </w:t>
      </w:r>
      <w:del w:id="659" w:author="vivo1" w:date="2023-09-26T16:59:00Z">
        <w:r w:rsidDel="00D2118A">
          <w:rPr>
            <w:lang w:eastAsia="ko-KR"/>
          </w:rPr>
          <w:delText>ML model</w:delText>
        </w:r>
      </w:del>
      <w:ins w:id="660" w:author="vivo1" w:date="2023-09-26T16:59:00Z">
        <w:r w:rsidR="00D2118A">
          <w:rPr>
            <w:lang w:eastAsia="ko-KR"/>
          </w:rPr>
          <w:t>ML Model</w:t>
        </w:r>
      </w:ins>
      <w:r>
        <w:rPr>
          <w:lang w:eastAsia="ko-KR"/>
        </w:rPr>
        <w:t xml:space="preserve">(s) to consumers (NWDAF containing AnLF) for analytics. If the Target of Analytics Reporting or Target of </w:t>
      </w:r>
      <w:del w:id="661" w:author="vivo1" w:date="2023-09-26T16:59:00Z">
        <w:r w:rsidDel="00D2118A">
          <w:rPr>
            <w:lang w:eastAsia="ko-KR"/>
          </w:rPr>
          <w:delText>ML model</w:delText>
        </w:r>
      </w:del>
      <w:ins w:id="662"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63" w:author="vivo1" w:date="2023-09-26T16:59:00Z">
        <w:r w:rsidDel="00D2118A">
          <w:rPr>
            <w:lang w:eastAsia="ko-KR"/>
          </w:rPr>
          <w:delText>ML model</w:delText>
        </w:r>
      </w:del>
      <w:ins w:id="664" w:author="vivo1" w:date="2023-09-26T16:59:00Z">
        <w:r w:rsidR="00D2118A">
          <w:rPr>
            <w:lang w:eastAsia="ko-KR"/>
          </w:rPr>
          <w:t>ML Model</w:t>
        </w:r>
      </w:ins>
      <w:r>
        <w:rPr>
          <w:lang w:eastAsia="ko-KR"/>
        </w:rPr>
        <w:t xml:space="preserve"> to consumers that request analytics or </w:t>
      </w:r>
      <w:del w:id="665" w:author="vivo1" w:date="2023-09-26T16:59:00Z">
        <w:r w:rsidDel="00D2118A">
          <w:rPr>
            <w:lang w:eastAsia="ko-KR"/>
          </w:rPr>
          <w:delText>ML model</w:delText>
        </w:r>
      </w:del>
      <w:ins w:id="666"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67" w:author="vivo1" w:date="2023-09-26T16:59:00Z">
        <w:r w:rsidDel="00D2118A">
          <w:rPr>
            <w:lang w:eastAsia="ko-KR"/>
          </w:rPr>
          <w:delText>ML model</w:delText>
        </w:r>
      </w:del>
      <w:ins w:id="668"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Heading4"/>
        <w:rPr>
          <w:lang w:eastAsia="ko-KR"/>
        </w:rPr>
      </w:pPr>
      <w:bookmarkStart w:id="669" w:name="_Toc145930658"/>
      <w:r>
        <w:rPr>
          <w:lang w:eastAsia="ko-KR"/>
        </w:rPr>
        <w:t>6.2.13.2</w:t>
      </w:r>
      <w:r>
        <w:rPr>
          <w:lang w:eastAsia="ko-KR"/>
        </w:rPr>
        <w:tab/>
        <w:t>Procedure for rating untrusted AF data sources</w:t>
      </w:r>
      <w:bookmarkEnd w:id="669"/>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6pt;height:381.7pt" o:ole="">
            <v:imagedata r:id="rId44" o:title=""/>
          </v:shape>
          <o:OLEObject Type="Embed" ProgID="Word.Picture.8" ShapeID="_x0000_i1040" DrawAspect="Content" ObjectID="_1765363878" r:id="rId45"/>
        </w:object>
      </w:r>
    </w:p>
    <w:p w14:paraId="01F250B2" w14:textId="77777777" w:rsidR="00C73137" w:rsidRDefault="00C73137" w:rsidP="00C73137">
      <w:pPr>
        <w:pStyle w:val="TF"/>
      </w:pPr>
      <w:bookmarkStart w:id="670" w:name="_CRFigure6_2_13_2"/>
      <w:r>
        <w:t xml:space="preserve">Figure </w:t>
      </w:r>
      <w:bookmarkEnd w:id="670"/>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671" w:author="vivo1" w:date="2023-09-26T16:59:00Z">
        <w:r w:rsidDel="00D2118A">
          <w:delText>ML model</w:delText>
        </w:r>
      </w:del>
      <w:ins w:id="672"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73" w:author="vivo1" w:date="2023-09-26T16:59:00Z">
        <w:r w:rsidDel="00D2118A">
          <w:delText>ML model</w:delText>
        </w:r>
      </w:del>
      <w:ins w:id="674" w:author="vivo1" w:date="2023-09-26T16:59:00Z">
        <w:r w:rsidR="00D2118A">
          <w:t>ML Model</w:t>
        </w:r>
      </w:ins>
      <w:r>
        <w:t xml:space="preserve"> </w:t>
      </w:r>
      <w:ins w:id="675" w:author="vivo1" w:date="2023-12-25T14:15:00Z">
        <w:r w:rsidR="00844657">
          <w:t xml:space="preserve">Accuracy </w:t>
        </w:r>
      </w:ins>
      <w:del w:id="676"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677" w:author="vivo1" w:date="2023-12-25T15:56:00Z">
        <w:r w:rsidDel="00630A98">
          <w:delText>ML model</w:delText>
        </w:r>
      </w:del>
      <w:ins w:id="678"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679" w:author="vivo1" w:date="2023-12-25T15:56:00Z">
        <w:r w:rsidDel="00630A98">
          <w:delText>ML model</w:delText>
        </w:r>
      </w:del>
      <w:ins w:id="680"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Heading2"/>
        <w:rPr>
          <w:lang w:eastAsia="ko-KR"/>
        </w:rPr>
      </w:pPr>
      <w:bookmarkStart w:id="681" w:name="_Toc145930662"/>
      <w:r>
        <w:rPr>
          <w:lang w:eastAsia="ko-KR"/>
        </w:rPr>
        <w:t>6.2A</w:t>
      </w:r>
      <w:r>
        <w:rPr>
          <w:lang w:eastAsia="ko-KR"/>
        </w:rPr>
        <w:tab/>
        <w:t>Procedure for ML Model Provisioning</w:t>
      </w:r>
      <w:bookmarkEnd w:id="681"/>
    </w:p>
    <w:p w14:paraId="0871C095" w14:textId="77777777" w:rsidR="00717287" w:rsidRDefault="00717287" w:rsidP="00717287">
      <w:pPr>
        <w:pStyle w:val="Heading3"/>
        <w:rPr>
          <w:lang w:eastAsia="ko-KR"/>
        </w:rPr>
      </w:pPr>
      <w:bookmarkStart w:id="682" w:name="_CR6_2A_0"/>
      <w:bookmarkStart w:id="683" w:name="_Toc145930663"/>
      <w:bookmarkEnd w:id="682"/>
      <w:r>
        <w:rPr>
          <w:lang w:eastAsia="ko-KR"/>
        </w:rPr>
        <w:t>6.2A.0</w:t>
      </w:r>
      <w:r>
        <w:rPr>
          <w:lang w:eastAsia="ko-KR"/>
        </w:rPr>
        <w:tab/>
        <w:t>General</w:t>
      </w:r>
      <w:bookmarkEnd w:id="683"/>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684" w:author="vivo1" w:date="2023-09-26T16:59:00Z">
        <w:r w:rsidDel="00D2118A">
          <w:rPr>
            <w:lang w:eastAsia="ko-KR"/>
          </w:rPr>
          <w:delText>ML model</w:delText>
        </w:r>
      </w:del>
      <w:ins w:id="685"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686" w:author="vivo1" w:date="2023-09-26T16:59:00Z">
        <w:r w:rsidDel="00D2118A">
          <w:rPr>
            <w:lang w:eastAsia="ko-KR"/>
          </w:rPr>
          <w:delText>ML model</w:delText>
        </w:r>
      </w:del>
      <w:ins w:id="687" w:author="vivo1" w:date="2023-09-26T16:59:00Z">
        <w:r w:rsidR="00D2118A">
          <w:rPr>
            <w:lang w:eastAsia="ko-KR"/>
          </w:rPr>
          <w:t>ML Model</w:t>
        </w:r>
      </w:ins>
      <w:r>
        <w:rPr>
          <w:lang w:eastAsia="ko-KR"/>
        </w:rPr>
        <w:t xml:space="preserve"> is needed when it receives the </w:t>
      </w:r>
      <w:del w:id="688" w:author="vivo1" w:date="2023-09-26T16:59:00Z">
        <w:r w:rsidDel="00D2118A">
          <w:rPr>
            <w:lang w:eastAsia="ko-KR"/>
          </w:rPr>
          <w:delText>ML model</w:delText>
        </w:r>
      </w:del>
      <w:ins w:id="689" w:author="vivo1" w:date="2023-09-26T16:59:00Z">
        <w:r w:rsidR="00D2118A">
          <w:rPr>
            <w:lang w:eastAsia="ko-KR"/>
          </w:rPr>
          <w:t>ML Model</w:t>
        </w:r>
      </w:ins>
      <w:r>
        <w:rPr>
          <w:lang w:eastAsia="ko-KR"/>
        </w:rPr>
        <w:t xml:space="preserve"> subscription or the </w:t>
      </w:r>
      <w:del w:id="690" w:author="vivo1" w:date="2023-09-26T16:59:00Z">
        <w:r w:rsidDel="00D2118A">
          <w:rPr>
            <w:lang w:eastAsia="ko-KR"/>
          </w:rPr>
          <w:delText>ML model</w:delText>
        </w:r>
      </w:del>
      <w:ins w:id="691"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Heading3"/>
        <w:rPr>
          <w:lang w:eastAsia="ko-KR"/>
        </w:rPr>
      </w:pPr>
      <w:bookmarkStart w:id="692" w:name="_CR6_2A_1"/>
      <w:bookmarkStart w:id="693" w:name="_Toc145930664"/>
      <w:bookmarkEnd w:id="692"/>
      <w:r>
        <w:rPr>
          <w:lang w:eastAsia="ko-KR"/>
        </w:rPr>
        <w:t>6.2A.1</w:t>
      </w:r>
      <w:r>
        <w:rPr>
          <w:lang w:eastAsia="ko-KR"/>
        </w:rPr>
        <w:tab/>
        <w:t>ML Model Subscribe/Unsubscribe</w:t>
      </w:r>
      <w:bookmarkEnd w:id="693"/>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9pt;height:163.6pt" o:ole="">
            <v:imagedata r:id="rId46" o:title=""/>
          </v:shape>
          <o:OLEObject Type="Embed" ProgID="Visio.Drawing.15" ShapeID="_x0000_i1041" DrawAspect="Content" ObjectID="_1765363879" r:id="rId47"/>
        </w:object>
      </w:r>
    </w:p>
    <w:p w14:paraId="308FB6AC" w14:textId="77777777" w:rsidR="00717287" w:rsidRDefault="00717287" w:rsidP="00717287">
      <w:pPr>
        <w:pStyle w:val="TF"/>
        <w:rPr>
          <w:lang w:eastAsia="ko-KR"/>
        </w:rPr>
      </w:pPr>
      <w:bookmarkStart w:id="694" w:name="_CRFigure6_2A_11"/>
      <w:r>
        <w:rPr>
          <w:lang w:eastAsia="ko-KR"/>
        </w:rPr>
        <w:t xml:space="preserve">Figure </w:t>
      </w:r>
      <w:bookmarkEnd w:id="694"/>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695" w:author="vivo1" w:date="2023-09-26T16:59:00Z">
        <w:r w:rsidDel="00D2118A">
          <w:rPr>
            <w:lang w:eastAsia="ko-KR"/>
          </w:rPr>
          <w:delText>ML model</w:delText>
        </w:r>
      </w:del>
      <w:ins w:id="696"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697" w:author="vivo1" w:date="2023-09-26T16:59:00Z">
        <w:r w:rsidDel="00D2118A">
          <w:rPr>
            <w:lang w:eastAsia="ko-KR"/>
          </w:rPr>
          <w:delText>ML model</w:delText>
        </w:r>
      </w:del>
      <w:ins w:id="698"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699" w:author="vivo1" w:date="2023-09-26T16:59:00Z">
        <w:r w:rsidDel="00D2118A">
          <w:rPr>
            <w:lang w:eastAsia="ko-KR"/>
          </w:rPr>
          <w:delText>ML model</w:delText>
        </w:r>
      </w:del>
      <w:ins w:id="700"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01" w:author="vivo1" w:date="2023-09-26T16:59:00Z">
        <w:r w:rsidDel="00D2118A">
          <w:rPr>
            <w:lang w:eastAsia="ko-KR"/>
          </w:rPr>
          <w:delText>ML model</w:delText>
        </w:r>
      </w:del>
      <w:ins w:id="702"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03" w:author="vivo1" w:date="2023-09-26T16:59:00Z">
        <w:r w:rsidDel="00D2118A">
          <w:rPr>
            <w:lang w:eastAsia="ko-KR"/>
          </w:rPr>
          <w:delText>ML model</w:delText>
        </w:r>
      </w:del>
      <w:ins w:id="704"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05" w:author="vivo1" w:date="2023-09-26T16:59:00Z">
        <w:r w:rsidDel="00D2118A">
          <w:rPr>
            <w:lang w:eastAsia="ko-KR"/>
          </w:rPr>
          <w:delText>ML model</w:delText>
        </w:r>
      </w:del>
      <w:ins w:id="706"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07" w:author="vivo1" w:date="2023-09-26T16:59:00Z">
        <w:r w:rsidDel="00D2118A">
          <w:rPr>
            <w:lang w:eastAsia="ko-KR"/>
          </w:rPr>
          <w:delText>ML model</w:delText>
        </w:r>
      </w:del>
      <w:ins w:id="708"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tab/>
        <w:t xml:space="preserve">When the step 1 is for a subscription modification (i.e. including Subscription Correlation ID), the NWDAF containing MTLF may provide either a new trained </w:t>
      </w:r>
      <w:del w:id="709" w:author="vivo1" w:date="2023-09-26T16:59:00Z">
        <w:r w:rsidDel="00D2118A">
          <w:rPr>
            <w:lang w:eastAsia="zh-CN"/>
          </w:rPr>
          <w:delText>ML model</w:delText>
        </w:r>
      </w:del>
      <w:ins w:id="710" w:author="vivo1" w:date="2023-09-26T16:59:00Z">
        <w:r w:rsidR="00D2118A">
          <w:rPr>
            <w:lang w:eastAsia="zh-CN"/>
          </w:rPr>
          <w:t>ML Model</w:t>
        </w:r>
      </w:ins>
      <w:r>
        <w:rPr>
          <w:lang w:eastAsia="zh-CN"/>
        </w:rPr>
        <w:t xml:space="preserve"> different to the previously provided one, or re-trained </w:t>
      </w:r>
      <w:del w:id="711" w:author="vivo1" w:date="2023-09-26T16:59:00Z">
        <w:r w:rsidDel="00D2118A">
          <w:rPr>
            <w:lang w:eastAsia="zh-CN"/>
          </w:rPr>
          <w:delText>ML model</w:delText>
        </w:r>
      </w:del>
      <w:ins w:id="712"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Heading3"/>
        <w:tabs>
          <w:tab w:val="left" w:pos="8647"/>
        </w:tabs>
        <w:rPr>
          <w:lang w:eastAsia="zh-CN"/>
        </w:rPr>
      </w:pPr>
      <w:bookmarkStart w:id="713" w:name="_Toc145930665"/>
      <w:r>
        <w:rPr>
          <w:lang w:eastAsia="zh-CN"/>
        </w:rPr>
        <w:t>6.2A.2</w:t>
      </w:r>
      <w:r>
        <w:rPr>
          <w:lang w:eastAsia="zh-CN"/>
        </w:rPr>
        <w:tab/>
        <w:t>Contents of ML Model Provisioning</w:t>
      </w:r>
      <w:bookmarkEnd w:id="713"/>
    </w:p>
    <w:p w14:paraId="4530C747" w14:textId="410166EC" w:rsidR="002E63DA" w:rsidRDefault="002E63DA" w:rsidP="002E63DA">
      <w:pPr>
        <w:rPr>
          <w:lang w:eastAsia="zh-CN"/>
        </w:rPr>
      </w:pPr>
      <w:r>
        <w:rPr>
          <w:lang w:eastAsia="zh-CN"/>
        </w:rPr>
        <w:t xml:space="preserve">The consumers of the </w:t>
      </w:r>
      <w:del w:id="714" w:author="vivo1" w:date="2023-09-26T11:10:00Z">
        <w:r w:rsidDel="0055780A">
          <w:rPr>
            <w:lang w:eastAsia="zh-CN"/>
          </w:rPr>
          <w:delText>ML model</w:delText>
        </w:r>
      </w:del>
      <w:ins w:id="715"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16" w:author="vivo1" w:date="2023-09-26T11:10:00Z">
        <w:r w:rsidDel="0055780A">
          <w:rPr>
            <w:lang w:eastAsia="zh-CN"/>
          </w:rPr>
          <w:delText>ML model</w:delText>
        </w:r>
      </w:del>
      <w:ins w:id="717"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718" w:author="vivo1" w:date="2023-09-26T11:08:00Z">
        <w:r w:rsidDel="0055780A">
          <w:rPr>
            <w:lang w:eastAsia="zh-CN"/>
          </w:rPr>
          <w:delText>model</w:delText>
        </w:r>
      </w:del>
      <w:ins w:id="719"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20"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21" w:author="vivo1" w:date="2023-09-26T11:08:00Z">
        <w:r w:rsidDel="0055780A">
          <w:rPr>
            <w:lang w:eastAsia="zh-CN"/>
          </w:rPr>
          <w:delText xml:space="preserve">ML model </w:delText>
        </w:r>
      </w:del>
      <w:r>
        <w:rPr>
          <w:lang w:eastAsia="zh-CN"/>
        </w:rPr>
        <w:t xml:space="preserve">ML </w:t>
      </w:r>
      <w:del w:id="722" w:author="vivo1" w:date="2023-09-26T11:08:00Z">
        <w:r w:rsidDel="0055780A">
          <w:rPr>
            <w:lang w:eastAsia="zh-CN"/>
          </w:rPr>
          <w:delText>model</w:delText>
        </w:r>
      </w:del>
      <w:ins w:id="723"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24" w:author="vivo1" w:date="2023-09-26T11:08:00Z">
        <w:r w:rsidDel="0055780A">
          <w:rPr>
            <w:lang w:eastAsia="zh-CN"/>
          </w:rPr>
          <w:delText>model</w:delText>
        </w:r>
      </w:del>
      <w:ins w:id="725" w:author="vivo1" w:date="2023-09-26T11:08:00Z">
        <w:r w:rsidR="0055780A">
          <w:rPr>
            <w:lang w:eastAsia="zh-CN"/>
          </w:rPr>
          <w:t>Model</w:t>
        </w:r>
      </w:ins>
      <w:r>
        <w:rPr>
          <w:lang w:eastAsia="zh-CN"/>
        </w:rPr>
        <w:t xml:space="preserve">, when several ML </w:t>
      </w:r>
      <w:del w:id="726" w:author="vivo1" w:date="2023-09-26T11:08:00Z">
        <w:r w:rsidDel="0055780A">
          <w:rPr>
            <w:lang w:eastAsia="zh-CN"/>
          </w:rPr>
          <w:delText>model</w:delText>
        </w:r>
      </w:del>
      <w:ins w:id="727"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28" w:author="vivo1" w:date="2023-09-26T11:09:00Z">
        <w:r w:rsidDel="0055780A">
          <w:rPr>
            <w:lang w:eastAsia="zh-CN"/>
          </w:rPr>
          <w:delText>model</w:delText>
        </w:r>
      </w:del>
      <w:ins w:id="729"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30" w:author="vivo1" w:date="2023-09-26T11:09:00Z">
        <w:r w:rsidDel="0055780A">
          <w:rPr>
            <w:lang w:eastAsia="zh-CN"/>
          </w:rPr>
          <w:delText>model</w:delText>
        </w:r>
      </w:del>
      <w:ins w:id="731" w:author="vivo1" w:date="2023-09-26T11:09:00Z">
        <w:r w:rsidR="0055780A">
          <w:rPr>
            <w:lang w:eastAsia="zh-CN"/>
          </w:rPr>
          <w:t>Model</w:t>
        </w:r>
      </w:ins>
      <w:r>
        <w:rPr>
          <w:lang w:eastAsia="zh-CN"/>
        </w:rPr>
        <w:t xml:space="preserve"> is requested, e.g. specific UEs</w:t>
      </w:r>
      <w:ins w:id="732" w:author="EricssonUser" w:date="2023-12-29T12:18:00Z">
        <w:r w:rsidR="00AA1CBB">
          <w:rPr>
            <w:lang w:eastAsia="zh-CN"/>
          </w:rPr>
          <w:t xml:space="preserve"> i.e. a list of SUPI(s)</w:t>
        </w:r>
      </w:ins>
      <w:r>
        <w:rPr>
          <w:lang w:eastAsia="zh-CN"/>
        </w:rPr>
        <w:t xml:space="preserve">, </w:t>
      </w:r>
      <w:r w:rsidR="00AA1CBB">
        <w:rPr>
          <w:lang w:eastAsia="zh-CN"/>
        </w:rPr>
        <w:t>a group of UE</w:t>
      </w:r>
      <w:ins w:id="733" w:author="EricssonUser" w:date="2023-12-29T11:23:00Z">
        <w:r w:rsidR="00AA1CBB">
          <w:rPr>
            <w:lang w:eastAsia="zh-CN"/>
          </w:rPr>
          <w:t>s</w:t>
        </w:r>
      </w:ins>
      <w:del w:id="734" w:author="EricssonUser" w:date="2023-12-29T11:23:00Z">
        <w:r w:rsidR="00AA1CBB" w:rsidDel="005B29D5">
          <w:rPr>
            <w:lang w:eastAsia="zh-CN"/>
          </w:rPr>
          <w:delText>(s)</w:delText>
        </w:r>
      </w:del>
      <w:ins w:id="735" w:author="EricssonUser" w:date="2023-12-29T09:27:00Z">
        <w:r w:rsidR="00AA1CBB" w:rsidRPr="00FA56F0">
          <w:t xml:space="preserve"> </w:t>
        </w:r>
        <w:r w:rsidR="00AA1CBB">
          <w:t>i.e., a list of Internal-Group-Id(s)</w:t>
        </w:r>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36" w:author="vivo3" w:date="2023-12-14T17:24:00Z">
        <w:r w:rsidR="00753EA8">
          <w:rPr>
            <w:lang w:eastAsia="zh-CN"/>
          </w:rPr>
          <w:t>(</w:t>
        </w:r>
      </w:ins>
      <w:r>
        <w:rPr>
          <w:lang w:eastAsia="zh-CN"/>
        </w:rPr>
        <w:t>s</w:t>
      </w:r>
      <w:ins w:id="737"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w:t>
      </w:r>
      <w:r>
        <w:rPr>
          <w:lang w:eastAsia="zh-CN"/>
        </w:rPr>
        <w:t>s</w:t>
      </w:r>
      <w:r w:rsidR="00AA1CBB">
        <w:rPr>
          <w:lang w:eastAsia="zh-CN"/>
        </w:rPr>
        <w:t xml:space="preserve"> </w:t>
      </w:r>
      <w:ins w:id="738" w:author="EricssonUser" w:date="2023-12-29T09:27:00Z">
        <w:r w:rsidR="00AA1CBB">
          <w:t>i.e., a list of Internal-Group-Id(s)</w:t>
        </w:r>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39" w:author="vivo1" w:date="2023-09-26T11:09:00Z">
        <w:r w:rsidDel="0055780A">
          <w:rPr>
            <w:lang w:eastAsia="zh-CN"/>
          </w:rPr>
          <w:delText>model</w:delText>
        </w:r>
      </w:del>
      <w:ins w:id="740"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41" w:author="vivo1" w:date="2023-09-26T11:09:00Z">
        <w:r w:rsidDel="0055780A">
          <w:rPr>
            <w:lang w:eastAsia="zh-CN"/>
          </w:rPr>
          <w:delText>model</w:delText>
        </w:r>
      </w:del>
      <w:ins w:id="742"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743" w:author="vivo1" w:date="2023-09-26T11:09:00Z">
        <w:r w:rsidDel="0055780A">
          <w:rPr>
            <w:lang w:eastAsia="zh-CN"/>
          </w:rPr>
          <w:delText>model</w:delText>
        </w:r>
      </w:del>
      <w:ins w:id="744" w:author="vivo1" w:date="2023-09-26T11:09:00Z">
        <w:r w:rsidR="0055780A">
          <w:rPr>
            <w:lang w:eastAsia="zh-CN"/>
          </w:rPr>
          <w:t>Model</w:t>
        </w:r>
      </w:ins>
      <w:r>
        <w:rPr>
          <w:lang w:eastAsia="zh-CN"/>
        </w:rPr>
        <w:t xml:space="preserve">(s), indicating the maximum number of ML </w:t>
      </w:r>
      <w:del w:id="745" w:author="vivo1" w:date="2023-09-26T11:09:00Z">
        <w:r w:rsidDel="0055780A">
          <w:rPr>
            <w:lang w:eastAsia="zh-CN"/>
          </w:rPr>
          <w:delText>model</w:delText>
        </w:r>
      </w:del>
      <w:ins w:id="746"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747" w:author="vivo1" w:date="2023-09-26T11:09:00Z">
        <w:r w:rsidDel="0055780A">
          <w:delText>model</w:delText>
        </w:r>
      </w:del>
      <w:ins w:id="748" w:author="vivo1" w:date="2023-09-26T11:09:00Z">
        <w:r w:rsidR="0055780A">
          <w:t>Model</w:t>
        </w:r>
      </w:ins>
      <w:r>
        <w:t xml:space="preserve">s Filter Information are composed by Accuracy level(s) of Interest and Number of ML </w:t>
      </w:r>
      <w:del w:id="749" w:author="vivo1" w:date="2023-09-26T11:09:00Z">
        <w:r w:rsidDel="0055780A">
          <w:delText>model</w:delText>
        </w:r>
      </w:del>
      <w:ins w:id="750"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751" w:author="vivo1" w:date="2023-09-26T11:09:00Z">
        <w:r w:rsidDel="0055780A">
          <w:rPr>
            <w:lang w:eastAsia="zh-CN"/>
          </w:rPr>
          <w:delText>model</w:delText>
        </w:r>
      </w:del>
      <w:ins w:id="752"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53" w:author="vivo1" w:date="2023-09-26T11:09:00Z">
        <w:r w:rsidDel="0055780A">
          <w:rPr>
            <w:lang w:eastAsia="zh-CN"/>
          </w:rPr>
          <w:delText>model</w:delText>
        </w:r>
      </w:del>
      <w:ins w:id="754"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55" w:author="vivo1" w:date="2023-09-26T11:09:00Z">
        <w:r w:rsidR="0055780A">
          <w:rPr>
            <w:lang w:eastAsia="zh-CN"/>
          </w:rPr>
          <w:t xml:space="preserve">ML </w:t>
        </w:r>
      </w:ins>
      <w:del w:id="756" w:author="vivo1" w:date="2023-09-26T11:09:00Z">
        <w:r w:rsidDel="0055780A">
          <w:rPr>
            <w:lang w:eastAsia="zh-CN"/>
          </w:rPr>
          <w:delText>model</w:delText>
        </w:r>
      </w:del>
      <w:ins w:id="757" w:author="vivo1" w:date="2023-09-26T11:09:00Z">
        <w:r w:rsidR="0055780A">
          <w:rPr>
            <w:lang w:eastAsia="zh-CN"/>
          </w:rPr>
          <w:t>Model</w:t>
        </w:r>
      </w:ins>
      <w:r>
        <w:rPr>
          <w:lang w:eastAsia="zh-CN"/>
        </w:rPr>
        <w:t xml:space="preserve"> accuracy to NWDAF containing AnLF either periodically or when the ML </w:t>
      </w:r>
      <w:del w:id="758" w:author="vivo1" w:date="2023-09-26T11:09:00Z">
        <w:r w:rsidDel="0055780A">
          <w:rPr>
            <w:lang w:eastAsia="zh-CN"/>
          </w:rPr>
          <w:delText>model</w:delText>
        </w:r>
      </w:del>
      <w:ins w:id="759"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760" w:author="vivo1" w:date="2023-09-26T11:09:00Z">
        <w:r w:rsidDel="0055780A">
          <w:delText>model</w:delText>
        </w:r>
      </w:del>
      <w:ins w:id="761"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62" w:name="_Hlk154406506"/>
      <w:r>
        <w:rPr>
          <w:lang w:eastAsia="zh-CN"/>
        </w:rPr>
        <w:t xml:space="preserve">The NWDAF containing MTLF provides to the consumer of the </w:t>
      </w:r>
      <w:del w:id="763" w:author="vivo1" w:date="2023-12-25T15:56:00Z">
        <w:r w:rsidDel="00630A98">
          <w:rPr>
            <w:lang w:eastAsia="zh-CN"/>
          </w:rPr>
          <w:delText>ML model</w:delText>
        </w:r>
      </w:del>
      <w:ins w:id="764"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65" w:author="vivo1" w:date="2023-12-25T15:56:00Z">
        <w:r w:rsidDel="00630A98">
          <w:rPr>
            <w:lang w:eastAsia="zh-CN"/>
          </w:rPr>
          <w:delText>ML model</w:delText>
        </w:r>
      </w:del>
      <w:ins w:id="766" w:author="vivo1" w:date="2023-12-25T15:56:00Z">
        <w:r w:rsidR="00630A98">
          <w:rPr>
            <w:lang w:eastAsia="zh-CN"/>
          </w:rPr>
          <w:t>ML Model</w:t>
        </w:r>
      </w:ins>
      <w:r>
        <w:rPr>
          <w:lang w:eastAsia="zh-CN"/>
        </w:rPr>
        <w:t xml:space="preserve"> file address</w:t>
      </w:r>
      <w:del w:id="767"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68" w:author="vivo1" w:date="2023-12-25T15:56:00Z">
        <w:r w:rsidDel="00630A98">
          <w:rPr>
            <w:lang w:eastAsia="zh-CN"/>
          </w:rPr>
          <w:delText>ML model</w:delText>
        </w:r>
      </w:del>
      <w:ins w:id="769" w:author="vivo1" w:date="2023-12-25T15:56:00Z">
        <w:r w:rsidR="00630A98">
          <w:rPr>
            <w:lang w:eastAsia="zh-CN"/>
          </w:rPr>
          <w:t>ML Model</w:t>
        </w:r>
      </w:ins>
      <w:r>
        <w:rPr>
          <w:lang w:eastAsia="zh-CN"/>
        </w:rPr>
        <w:t xml:space="preserve"> degradation indicator: indicates whether the provided </w:t>
      </w:r>
      <w:del w:id="770" w:author="vivo1" w:date="2023-12-25T15:56:00Z">
        <w:r w:rsidDel="00630A98">
          <w:rPr>
            <w:lang w:eastAsia="zh-CN"/>
          </w:rPr>
          <w:delText>ML model</w:delText>
        </w:r>
      </w:del>
      <w:ins w:id="771"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t>-</w:t>
      </w:r>
      <w:r>
        <w:rPr>
          <w:lang w:eastAsia="zh-CN"/>
        </w:rPr>
        <w:tab/>
        <w:t xml:space="preserve">[OPTIONAL] </w:t>
      </w:r>
      <w:del w:id="772" w:author="vivo1" w:date="2023-12-25T15:56:00Z">
        <w:r w:rsidDel="00630A98">
          <w:rPr>
            <w:lang w:eastAsia="zh-CN"/>
          </w:rPr>
          <w:delText>ML model</w:delText>
        </w:r>
      </w:del>
      <w:ins w:id="773" w:author="vivo1" w:date="2023-12-25T15:56:00Z">
        <w:r w:rsidR="00630A98">
          <w:rPr>
            <w:lang w:eastAsia="zh-CN"/>
          </w:rPr>
          <w:t>ML Model</w:t>
        </w:r>
      </w:ins>
      <w:r>
        <w:rPr>
          <w:lang w:eastAsia="zh-CN"/>
        </w:rPr>
        <w:t xml:space="preserve"> representative ratio: indicating the percentage of UE</w:t>
      </w:r>
      <w:ins w:id="774" w:author="vivo1" w:date="2023-12-25T14:21:00Z">
        <w:r>
          <w:rPr>
            <w:lang w:eastAsia="zh-CN"/>
          </w:rPr>
          <w:t>(</w:t>
        </w:r>
      </w:ins>
      <w:r>
        <w:rPr>
          <w:lang w:eastAsia="zh-CN"/>
        </w:rPr>
        <w:t>s</w:t>
      </w:r>
      <w:ins w:id="775" w:author="vivo1" w:date="2023-12-25T14:21:00Z">
        <w:r>
          <w:rPr>
            <w:lang w:eastAsia="zh-CN"/>
          </w:rPr>
          <w:t>)</w:t>
        </w:r>
      </w:ins>
      <w:r>
        <w:rPr>
          <w:lang w:eastAsia="zh-CN"/>
        </w:rPr>
        <w:t xml:space="preserve"> in the group whose data is used in the </w:t>
      </w:r>
      <w:del w:id="776" w:author="vivo1" w:date="2023-12-25T15:56:00Z">
        <w:r w:rsidDel="00630A98">
          <w:rPr>
            <w:lang w:eastAsia="zh-CN"/>
          </w:rPr>
          <w:delText>ML model</w:delText>
        </w:r>
      </w:del>
      <w:ins w:id="777" w:author="vivo1" w:date="2023-12-25T15:56:00Z">
        <w:r w:rsidR="00630A98">
          <w:rPr>
            <w:lang w:eastAsia="zh-CN"/>
          </w:rPr>
          <w:t>ML Model</w:t>
        </w:r>
      </w:ins>
      <w:r>
        <w:rPr>
          <w:lang w:eastAsia="zh-CN"/>
        </w:rPr>
        <w:t xml:space="preserve"> training when the Target of ML Model Reporting is a group of UE</w:t>
      </w:r>
      <w:ins w:id="778" w:author="vivo1" w:date="2023-12-25T14:21:00Z">
        <w:del w:id="779" w:author="EricssonUser" w:date="2023-12-29T13:26:00Z">
          <w:r w:rsidDel="00391B52">
            <w:rPr>
              <w:lang w:eastAsia="zh-CN"/>
            </w:rPr>
            <w:delText>(</w:delText>
          </w:r>
        </w:del>
      </w:ins>
      <w:r>
        <w:rPr>
          <w:lang w:eastAsia="zh-CN"/>
        </w:rPr>
        <w:t>s</w:t>
      </w:r>
      <w:ins w:id="780" w:author="vivo1" w:date="2023-12-25T14:21:00Z">
        <w:del w:id="781"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782" w:author="vivo1" w:date="2023-12-25T15:57:00Z">
        <w:r w:rsidDel="00630A98">
          <w:delText>ML model</w:delText>
        </w:r>
      </w:del>
      <w:ins w:id="783"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784" w:author="vivo1" w:date="2023-12-25T15:57:00Z">
        <w:r w:rsidDel="00630A98">
          <w:rPr>
            <w:lang w:eastAsia="zh-CN"/>
          </w:rPr>
          <w:delText>ML model</w:delText>
        </w:r>
      </w:del>
      <w:ins w:id="785"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786" w:author="vivo1" w:date="2023-12-25T15:57:00Z">
        <w:r w:rsidDel="00630A98">
          <w:delText>ML model</w:delText>
        </w:r>
      </w:del>
      <w:ins w:id="787"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788" w:author="vivo1" w:date="2023-12-25T15:57:00Z">
        <w:r w:rsidDel="00630A98">
          <w:rPr>
            <w:lang w:eastAsia="zh-CN"/>
          </w:rPr>
          <w:delText>ML model</w:delText>
        </w:r>
      </w:del>
      <w:ins w:id="789"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790" w:author="vivo1" w:date="2023-12-25T15:57:00Z">
        <w:r w:rsidDel="00630A98">
          <w:delText>ML model</w:delText>
        </w:r>
      </w:del>
      <w:ins w:id="791" w:author="vivo1" w:date="2023-12-25T15:57:00Z">
        <w:r w:rsidR="00630A98">
          <w:t>ML Model</w:t>
        </w:r>
      </w:ins>
      <w:r>
        <w:t xml:space="preserve"> metric (i.e. ML Model Accuracy).</w:t>
      </w:r>
      <w:bookmarkEnd w:id="762"/>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Heading3"/>
        <w:tabs>
          <w:tab w:val="left" w:pos="8647"/>
        </w:tabs>
        <w:rPr>
          <w:lang w:eastAsia="zh-CN"/>
        </w:rPr>
      </w:pPr>
      <w:bookmarkStart w:id="792" w:name="_Toc145930666"/>
      <w:r>
        <w:rPr>
          <w:lang w:eastAsia="zh-CN"/>
        </w:rPr>
        <w:t>6.2A.3</w:t>
      </w:r>
      <w:r>
        <w:rPr>
          <w:lang w:eastAsia="zh-CN"/>
        </w:rPr>
        <w:tab/>
        <w:t>ML Model request</w:t>
      </w:r>
      <w:bookmarkEnd w:id="792"/>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pt;height:134.75pt" o:ole="">
            <v:imagedata r:id="rId48" o:title=""/>
          </v:shape>
          <o:OLEObject Type="Embed" ProgID="Word.Picture.8" ShapeID="_x0000_i1042" DrawAspect="Content" ObjectID="_1765363880" r:id="rId49"/>
        </w:object>
      </w:r>
    </w:p>
    <w:p w14:paraId="27C37993" w14:textId="0B2909B3" w:rsidR="000F78ED" w:rsidRDefault="000F78ED" w:rsidP="000F78ED">
      <w:pPr>
        <w:pStyle w:val="TF"/>
        <w:rPr>
          <w:lang w:eastAsia="zh-CN"/>
        </w:rPr>
      </w:pPr>
      <w:bookmarkStart w:id="793" w:name="_CRFigure6_2A_31"/>
      <w:r>
        <w:rPr>
          <w:lang w:eastAsia="zh-CN"/>
        </w:rPr>
        <w:t xml:space="preserve">Figure </w:t>
      </w:r>
      <w:bookmarkEnd w:id="793"/>
      <w:r>
        <w:rPr>
          <w:lang w:eastAsia="zh-CN"/>
        </w:rPr>
        <w:t xml:space="preserve">6.2A.3-1: </w:t>
      </w:r>
      <w:del w:id="794" w:author="vivo1" w:date="2023-09-26T16:59:00Z">
        <w:r w:rsidDel="00D2118A">
          <w:rPr>
            <w:lang w:eastAsia="zh-CN"/>
          </w:rPr>
          <w:delText>ML model</w:delText>
        </w:r>
      </w:del>
      <w:ins w:id="795"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796" w:author="vivo1" w:date="2023-09-26T16:59:00Z">
        <w:r w:rsidDel="00D2118A">
          <w:rPr>
            <w:lang w:eastAsia="zh-CN"/>
          </w:rPr>
          <w:delText>ML model</w:delText>
        </w:r>
      </w:del>
      <w:ins w:id="797"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798" w:author="vivo1" w:date="2023-09-26T16:59:00Z">
        <w:r w:rsidDel="00D2118A">
          <w:rPr>
            <w:lang w:eastAsia="zh-CN"/>
          </w:rPr>
          <w:delText>ML model</w:delText>
        </w:r>
      </w:del>
      <w:ins w:id="799"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00" w:author="vivo1" w:date="2023-09-26T16:59:00Z">
        <w:r w:rsidDel="00D2118A">
          <w:rPr>
            <w:lang w:eastAsia="zh-CN"/>
          </w:rPr>
          <w:delText>ML model</w:delText>
        </w:r>
      </w:del>
      <w:ins w:id="801"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Heading2"/>
        <w:rPr>
          <w:lang w:eastAsia="ko-KR"/>
        </w:rPr>
      </w:pPr>
      <w:bookmarkStart w:id="802" w:name="_CR6_2B"/>
      <w:bookmarkStart w:id="803" w:name="_Toc145930667"/>
      <w:bookmarkEnd w:id="802"/>
      <w:r>
        <w:rPr>
          <w:lang w:eastAsia="ko-KR"/>
        </w:rPr>
        <w:t>6.2B</w:t>
      </w:r>
      <w:r>
        <w:rPr>
          <w:lang w:eastAsia="ko-KR"/>
        </w:rPr>
        <w:tab/>
        <w:t>Analytics Data and ML Model Repository procedures</w:t>
      </w:r>
      <w:bookmarkEnd w:id="803"/>
    </w:p>
    <w:p w14:paraId="6F686CD9" w14:textId="77777777" w:rsidR="000F78ED" w:rsidRDefault="000F78ED" w:rsidP="000F78ED">
      <w:pPr>
        <w:pStyle w:val="Heading3"/>
        <w:rPr>
          <w:lang w:eastAsia="ko-KR"/>
        </w:rPr>
      </w:pPr>
      <w:bookmarkStart w:id="804" w:name="_CR6_2B_1"/>
      <w:bookmarkStart w:id="805" w:name="_Toc145930668"/>
      <w:bookmarkEnd w:id="804"/>
      <w:r>
        <w:rPr>
          <w:lang w:eastAsia="ko-KR"/>
        </w:rPr>
        <w:t>6.2B.1</w:t>
      </w:r>
      <w:r>
        <w:rPr>
          <w:lang w:eastAsia="ko-KR"/>
        </w:rPr>
        <w:tab/>
        <w:t>General</w:t>
      </w:r>
      <w:bookmarkEnd w:id="805"/>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06" w:author="vivo1" w:date="2023-09-26T16:59:00Z">
        <w:r w:rsidDel="00D2118A">
          <w:rPr>
            <w:lang w:eastAsia="ko-KR"/>
          </w:rPr>
          <w:delText>ML model</w:delText>
        </w:r>
      </w:del>
      <w:ins w:id="807" w:author="vivo1" w:date="2023-09-26T16:59:00Z">
        <w:r w:rsidR="00D2118A">
          <w:rPr>
            <w:lang w:eastAsia="ko-KR"/>
          </w:rPr>
          <w:t>ML Model</w:t>
        </w:r>
      </w:ins>
      <w:r>
        <w:rPr>
          <w:lang w:eastAsia="ko-KR"/>
        </w:rPr>
        <w:t xml:space="preserve"> may be stored in ADRF, using procedure as specified in clause 6.2B.5. </w:t>
      </w:r>
      <w:del w:id="808" w:author="vivo1" w:date="2023-09-26T16:59:00Z">
        <w:r w:rsidDel="00D2118A">
          <w:rPr>
            <w:lang w:eastAsia="ko-KR"/>
          </w:rPr>
          <w:delText>ML model</w:delText>
        </w:r>
      </w:del>
      <w:ins w:id="809" w:author="vivo1" w:date="2023-09-26T16:59:00Z">
        <w:r w:rsidR="00D2118A">
          <w:rPr>
            <w:lang w:eastAsia="ko-KR"/>
          </w:rPr>
          <w:t>ML Model</w:t>
        </w:r>
      </w:ins>
      <w:r>
        <w:rPr>
          <w:lang w:eastAsia="ko-KR"/>
        </w:rPr>
        <w:t xml:space="preserve"> may be deleted from ADRF, using procedure as specified in clause 6.2B.6. </w:t>
      </w:r>
      <w:del w:id="810" w:author="vivo1" w:date="2023-09-26T16:59:00Z">
        <w:r w:rsidDel="00D2118A">
          <w:rPr>
            <w:lang w:eastAsia="ko-KR"/>
          </w:rPr>
          <w:delText>ML model</w:delText>
        </w:r>
      </w:del>
      <w:ins w:id="811"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12" w:name="_Toc145930682"/>
    </w:p>
    <w:p w14:paraId="64C7261A" w14:textId="5941A5F3" w:rsidR="002C256E" w:rsidRDefault="002C256E" w:rsidP="002C256E">
      <w:pPr>
        <w:pStyle w:val="B1"/>
        <w:ind w:left="0" w:firstLine="0"/>
      </w:pPr>
    </w:p>
    <w:p w14:paraId="7B5B077B" w14:textId="77777777" w:rsidR="002C256E" w:rsidRDefault="002C256E" w:rsidP="002C256E">
      <w:pPr>
        <w:pStyle w:val="Heading3"/>
        <w:rPr>
          <w:lang w:eastAsia="ko-KR"/>
        </w:rPr>
      </w:pPr>
      <w:bookmarkStart w:id="813" w:name="_Toc145930672"/>
      <w:r>
        <w:rPr>
          <w:lang w:eastAsia="ko-KR"/>
        </w:rPr>
        <w:t>6.2B.5</w:t>
      </w:r>
      <w:r>
        <w:rPr>
          <w:lang w:eastAsia="ko-KR"/>
        </w:rPr>
        <w:tab/>
        <w:t>ML Model Storage in ADRF</w:t>
      </w:r>
      <w:bookmarkEnd w:id="813"/>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14" w:author="vivo1" w:date="2023-09-26T16:59:00Z">
        <w:r w:rsidDel="00D2118A">
          <w:rPr>
            <w:lang w:eastAsia="ko-KR"/>
          </w:rPr>
          <w:delText>ML model</w:delText>
        </w:r>
      </w:del>
      <w:ins w:id="815"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6pt;height:189pt" o:ole="">
            <v:imagedata r:id="rId50" o:title=""/>
          </v:shape>
          <o:OLEObject Type="Embed" ProgID="Word.Picture.8" ShapeID="_x0000_i1043" DrawAspect="Content" ObjectID="_1765363881" r:id="rId51"/>
        </w:object>
      </w:r>
    </w:p>
    <w:p w14:paraId="328AF394" w14:textId="77777777" w:rsidR="002C256E" w:rsidRDefault="002C256E" w:rsidP="002C256E">
      <w:pPr>
        <w:pStyle w:val="TF"/>
      </w:pPr>
      <w:bookmarkStart w:id="816" w:name="_CRFigure6_2B_51"/>
      <w:r>
        <w:t xml:space="preserve">Figure </w:t>
      </w:r>
      <w:bookmarkEnd w:id="816"/>
      <w:r>
        <w:t>6.2B.5-1: ML Model Storage in ADRF</w:t>
      </w:r>
    </w:p>
    <w:p w14:paraId="17AF4EFB" w14:textId="7A78FBF0" w:rsidR="002C256E" w:rsidRDefault="002C256E" w:rsidP="002C256E">
      <w:pPr>
        <w:pStyle w:val="B1"/>
      </w:pPr>
      <w:r>
        <w:t>0.</w:t>
      </w:r>
      <w:r>
        <w:tab/>
        <w:t xml:space="preserve">NWDAF containing MTLF determines to store </w:t>
      </w:r>
      <w:del w:id="817" w:author="vivo1" w:date="2023-09-26T16:59:00Z">
        <w:r w:rsidDel="00D2118A">
          <w:delText>ML model</w:delText>
        </w:r>
      </w:del>
      <w:ins w:id="818"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19" w:author="vivo1" w:date="2023-09-26T16:59:00Z">
        <w:r w:rsidDel="00D2118A">
          <w:delText>ML model</w:delText>
        </w:r>
      </w:del>
      <w:ins w:id="820"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t>2.</w:t>
      </w:r>
      <w:r>
        <w:tab/>
        <w:t xml:space="preserve">[Optional] If instead of the </w:t>
      </w:r>
      <w:del w:id="821" w:author="vivo1" w:date="2023-09-26T16:59:00Z">
        <w:r w:rsidDel="00D2118A">
          <w:delText>ML model</w:delText>
        </w:r>
      </w:del>
      <w:ins w:id="822" w:author="vivo1" w:date="2023-09-26T16:59:00Z">
        <w:r w:rsidR="00D2118A">
          <w:t>ML Model</w:t>
        </w:r>
      </w:ins>
      <w:r>
        <w:t xml:space="preserve">(s), the </w:t>
      </w:r>
      <w:del w:id="823" w:author="vivo1" w:date="2023-09-26T16:59:00Z">
        <w:r w:rsidDel="00D2118A">
          <w:delText>ML model</w:delText>
        </w:r>
      </w:del>
      <w:ins w:id="824" w:author="vivo1" w:date="2023-09-26T16:59:00Z">
        <w:r w:rsidR="00D2118A">
          <w:t>ML Model</w:t>
        </w:r>
      </w:ins>
      <w:r>
        <w:t xml:space="preserve"> address(es) is/are included in request, ADRF downloads the </w:t>
      </w:r>
      <w:del w:id="825" w:author="vivo1" w:date="2023-09-26T16:59:00Z">
        <w:r w:rsidDel="00D2118A">
          <w:delText>ML model</w:delText>
        </w:r>
      </w:del>
      <w:ins w:id="826" w:author="vivo1" w:date="2023-09-26T16:59:00Z">
        <w:r w:rsidR="00D2118A">
          <w:t>ML Model</w:t>
        </w:r>
      </w:ins>
      <w:r>
        <w:t xml:space="preserve">(s) based on the </w:t>
      </w:r>
      <w:del w:id="827" w:author="vivo1" w:date="2023-09-26T16:59:00Z">
        <w:r w:rsidDel="00D2118A">
          <w:delText>ML model</w:delText>
        </w:r>
      </w:del>
      <w:ins w:id="828" w:author="vivo1" w:date="2023-09-26T16:59:00Z">
        <w:r w:rsidR="00D2118A">
          <w:t>ML Model</w:t>
        </w:r>
      </w:ins>
      <w:r>
        <w:t xml:space="preserve"> address(es) and locally stores the </w:t>
      </w:r>
      <w:del w:id="829" w:author="vivo1" w:date="2023-09-26T16:59:00Z">
        <w:r w:rsidDel="00D2118A">
          <w:delText>ML model</w:delText>
        </w:r>
      </w:del>
      <w:ins w:id="830" w:author="vivo1" w:date="2023-09-26T16:59:00Z">
        <w:r w:rsidR="00D2118A">
          <w:t>ML Model</w:t>
        </w:r>
      </w:ins>
      <w:r>
        <w:t>(s).</w:t>
      </w:r>
    </w:p>
    <w:p w14:paraId="5B0326BC" w14:textId="77777777" w:rsidR="00286B62" w:rsidRDefault="00286B62" w:rsidP="00286B62">
      <w:pPr>
        <w:pStyle w:val="B1"/>
        <w:rPr>
          <w:lang w:eastAsia="en-GB"/>
        </w:rPr>
      </w:pPr>
      <w:bookmarkStart w:id="831" w:name="_CR6_2B_6"/>
      <w:bookmarkStart w:id="832" w:name="_Toc145930673"/>
      <w:bookmarkEnd w:id="831"/>
      <w:r>
        <w:t>3.</w:t>
      </w:r>
      <w:r>
        <w:tab/>
        <w:t>The ADRF sends Nadrf_MLModelManagement_StorageRequest Response message to the consumer including the ML Model storage result indication.</w:t>
      </w:r>
    </w:p>
    <w:p w14:paraId="49180D16" w14:textId="77777777" w:rsidR="002C256E" w:rsidRDefault="002C256E" w:rsidP="002C256E">
      <w:pPr>
        <w:pStyle w:val="Heading3"/>
        <w:rPr>
          <w:lang w:eastAsia="ko-KR"/>
        </w:rPr>
      </w:pPr>
      <w:r>
        <w:rPr>
          <w:lang w:eastAsia="ko-KR"/>
        </w:rPr>
        <w:t>6.2B.6</w:t>
      </w:r>
      <w:r>
        <w:rPr>
          <w:lang w:eastAsia="ko-KR"/>
        </w:rPr>
        <w:tab/>
        <w:t>ML Model removal from ADRF</w:t>
      </w:r>
      <w:bookmarkEnd w:id="832"/>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33" w:author="vivo1" w:date="2023-09-26T16:59:00Z">
        <w:r w:rsidDel="00D2118A">
          <w:rPr>
            <w:lang w:eastAsia="ko-KR"/>
          </w:rPr>
          <w:delText>ML model</w:delText>
        </w:r>
      </w:del>
      <w:ins w:id="834" w:author="vivo1" w:date="2023-09-26T16:59:00Z">
        <w:r w:rsidR="00D2118A">
          <w:rPr>
            <w:lang w:eastAsia="ko-KR"/>
          </w:rPr>
          <w:t>ML Model</w:t>
        </w:r>
      </w:ins>
      <w:r>
        <w:rPr>
          <w:lang w:eastAsia="ko-KR"/>
        </w:rPr>
        <w:t xml:space="preserve"> from an ADRF.</w:t>
      </w:r>
    </w:p>
    <w:bookmarkStart w:id="835" w:name="_MON_1740664009"/>
    <w:bookmarkEnd w:id="835"/>
    <w:p w14:paraId="2DBE6628" w14:textId="77777777" w:rsidR="002C256E" w:rsidRDefault="002C256E" w:rsidP="002C256E">
      <w:pPr>
        <w:pStyle w:val="TH"/>
      </w:pPr>
      <w:r>
        <w:object w:dxaOrig="6993" w:dyaOrig="3668" w14:anchorId="4361504C">
          <v:shape id="_x0000_i1044" type="#_x0000_t75" style="width:350.3pt;height:182.3pt" o:ole="">
            <v:imagedata r:id="rId52" o:title=""/>
          </v:shape>
          <o:OLEObject Type="Embed" ProgID="Word.Picture.8" ShapeID="_x0000_i1044" DrawAspect="Content" ObjectID="_1765363882" r:id="rId53"/>
        </w:object>
      </w:r>
    </w:p>
    <w:p w14:paraId="7C61D5BC" w14:textId="77777777" w:rsidR="002C256E" w:rsidRDefault="002C256E" w:rsidP="002C256E">
      <w:pPr>
        <w:pStyle w:val="TF"/>
      </w:pPr>
      <w:bookmarkStart w:id="836" w:name="_CRFigure6_2B_61"/>
      <w:r>
        <w:t xml:space="preserve">Figure </w:t>
      </w:r>
      <w:bookmarkEnd w:id="836"/>
      <w:r>
        <w:t>6.2B.6-1: ML Model removal from ADRF</w:t>
      </w:r>
    </w:p>
    <w:p w14:paraId="505178E5" w14:textId="64D3772B" w:rsidR="002C256E" w:rsidRDefault="002C256E" w:rsidP="002C256E">
      <w:pPr>
        <w:pStyle w:val="B1"/>
      </w:pPr>
      <w:r>
        <w:t>1.</w:t>
      </w:r>
      <w:r>
        <w:tab/>
        <w:t xml:space="preserve">NWDAF containing MTLF requests to delete the </w:t>
      </w:r>
      <w:del w:id="837" w:author="vivo1" w:date="2023-09-26T16:59:00Z">
        <w:r w:rsidDel="00D2118A">
          <w:delText>ML model</w:delText>
        </w:r>
      </w:del>
      <w:ins w:id="838"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839" w:author="vivo1" w:date="2023-09-26T16:59:00Z">
        <w:r w:rsidDel="00D2118A">
          <w:delText>ML model</w:delText>
        </w:r>
      </w:del>
      <w:ins w:id="840" w:author="vivo1" w:date="2023-09-26T16:59:00Z">
        <w:r w:rsidR="00D2118A">
          <w:t>ML Model</w:t>
        </w:r>
      </w:ins>
      <w:r>
        <w:t xml:space="preserve">(s) and related </w:t>
      </w:r>
      <w:del w:id="841" w:author="vivo1" w:date="2023-09-26T16:59:00Z">
        <w:r w:rsidDel="00D2118A">
          <w:delText>ML model</w:delText>
        </w:r>
      </w:del>
      <w:ins w:id="842"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843" w:author="vivo1" w:date="2023-09-26T16:59:00Z">
        <w:r w:rsidDel="00D2118A">
          <w:delText>ML model</w:delText>
        </w:r>
      </w:del>
      <w:ins w:id="844" w:author="vivo1" w:date="2023-09-26T16:59:00Z">
        <w:r w:rsidR="00D2118A">
          <w:t>ML Model</w:t>
        </w:r>
      </w:ins>
      <w:r>
        <w:t xml:space="preserve"> deleted, </w:t>
      </w:r>
      <w:del w:id="845" w:author="vivo1" w:date="2023-09-26T16:59:00Z">
        <w:r w:rsidDel="00D2118A">
          <w:delText>ML model</w:delText>
        </w:r>
      </w:del>
      <w:ins w:id="846" w:author="vivo1" w:date="2023-09-26T16:59:00Z">
        <w:r w:rsidR="00D2118A">
          <w:t>ML Model</w:t>
        </w:r>
      </w:ins>
      <w:r>
        <w:t xml:space="preserve"> not found, </w:t>
      </w:r>
      <w:del w:id="847" w:author="vivo1" w:date="2023-09-26T16:59:00Z">
        <w:r w:rsidDel="00D2118A">
          <w:delText>ML model</w:delText>
        </w:r>
      </w:del>
      <w:ins w:id="848"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Heading3"/>
        <w:rPr>
          <w:lang w:eastAsia="ko-KR"/>
        </w:rPr>
      </w:pPr>
      <w:bookmarkStart w:id="849" w:name="_CR6_2B_7"/>
      <w:bookmarkStart w:id="850" w:name="_Toc145930674"/>
      <w:bookmarkEnd w:id="849"/>
      <w:r>
        <w:rPr>
          <w:lang w:eastAsia="ko-KR"/>
        </w:rPr>
        <w:t>6.2B.7</w:t>
      </w:r>
      <w:r>
        <w:rPr>
          <w:lang w:eastAsia="ko-KR"/>
        </w:rPr>
        <w:tab/>
      </w:r>
      <w:del w:id="851" w:author="vivo1" w:date="2023-09-26T16:59:00Z">
        <w:r w:rsidDel="00D2118A">
          <w:rPr>
            <w:lang w:eastAsia="ko-KR"/>
          </w:rPr>
          <w:delText>ML model</w:delText>
        </w:r>
      </w:del>
      <w:ins w:id="852" w:author="vivo1" w:date="2023-09-26T16:59:00Z">
        <w:r w:rsidR="00D2118A">
          <w:rPr>
            <w:lang w:eastAsia="ko-KR"/>
          </w:rPr>
          <w:t>ML Model</w:t>
        </w:r>
      </w:ins>
      <w:r>
        <w:rPr>
          <w:lang w:eastAsia="ko-KR"/>
        </w:rPr>
        <w:t xml:space="preserve"> retrieval from ADRF</w:t>
      </w:r>
      <w:bookmarkEnd w:id="850"/>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853" w:author="vivo1" w:date="2023-09-26T16:59:00Z">
        <w:r w:rsidDel="00D2118A">
          <w:rPr>
            <w:lang w:eastAsia="ko-KR"/>
          </w:rPr>
          <w:delText>ML model</w:delText>
        </w:r>
      </w:del>
      <w:ins w:id="854" w:author="vivo1" w:date="2023-09-26T16:59:00Z">
        <w:r w:rsidR="00D2118A">
          <w:rPr>
            <w:lang w:eastAsia="ko-KR"/>
          </w:rPr>
          <w:t>ML Model</w:t>
        </w:r>
      </w:ins>
      <w:r>
        <w:rPr>
          <w:lang w:eastAsia="ko-KR"/>
        </w:rPr>
        <w:t>s from an ADRF.</w:t>
      </w:r>
    </w:p>
    <w:bookmarkStart w:id="855" w:name="_MON_1765019912"/>
    <w:bookmarkEnd w:id="855"/>
    <w:p w14:paraId="03EC153D" w14:textId="6632AEF0" w:rsidR="002C256E" w:rsidRDefault="001246A7" w:rsidP="002C256E">
      <w:pPr>
        <w:pStyle w:val="TH"/>
      </w:pPr>
      <w:r>
        <w:object w:dxaOrig="9498" w:dyaOrig="4817" w14:anchorId="4B21AE90">
          <v:shape id="_x0000_i1045" type="#_x0000_t75" style="width:475.4pt;height:239.3pt" o:ole="">
            <v:imagedata r:id="rId54" o:title=""/>
          </v:shape>
          <o:OLEObject Type="Embed" ProgID="Word.Picture.8" ShapeID="_x0000_i1045" DrawAspect="Content" ObjectID="_1765363883" r:id="rId55"/>
        </w:object>
      </w:r>
    </w:p>
    <w:p w14:paraId="12F76F46" w14:textId="76D25CA2" w:rsidR="002C256E" w:rsidRDefault="002C256E" w:rsidP="002C256E">
      <w:pPr>
        <w:pStyle w:val="TF"/>
      </w:pPr>
      <w:bookmarkStart w:id="856" w:name="_CRFigure6_2B_71"/>
      <w:r>
        <w:t xml:space="preserve">Figure </w:t>
      </w:r>
      <w:bookmarkEnd w:id="856"/>
      <w:r>
        <w:t xml:space="preserve">6.2B.7-1: Procedure for </w:t>
      </w:r>
      <w:del w:id="857" w:author="vivo1" w:date="2023-09-26T16:59:00Z">
        <w:r w:rsidDel="00D2118A">
          <w:delText>ML model</w:delText>
        </w:r>
      </w:del>
      <w:ins w:id="858"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59" w:author="vivo1" w:date="2023-09-26T16:59:00Z">
        <w:r w:rsidDel="00D2118A">
          <w:delText>ML model</w:delText>
        </w:r>
      </w:del>
      <w:ins w:id="860"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61" w:author="vivo1" w:date="2023-09-26T16:59:00Z">
        <w:r w:rsidDel="00D2118A">
          <w:delText>ML model</w:delText>
        </w:r>
      </w:del>
      <w:ins w:id="862"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63" w:author="vivo1" w:date="2023-09-26T16:59:00Z">
        <w:r w:rsidDel="00D2118A">
          <w:delText>ML model</w:delText>
        </w:r>
      </w:del>
      <w:ins w:id="864" w:author="vivo1" w:date="2023-09-26T16:59:00Z">
        <w:r w:rsidR="00D2118A">
          <w:t>ML Model</w:t>
        </w:r>
      </w:ins>
      <w:r>
        <w:t xml:space="preserve"> stored in ADRF by invoking the Nadrf_MLModelManagement_Retrieval request (Storage Transaction Identifier or one or more unique </w:t>
      </w:r>
      <w:del w:id="865" w:author="vivo1" w:date="2023-09-26T16:59:00Z">
        <w:r w:rsidDel="00D2118A">
          <w:delText>ML model</w:delText>
        </w:r>
      </w:del>
      <w:ins w:id="866"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67" w:author="vivo3" w:date="2023-12-14T16:38:00Z">
        <w:r w:rsidDel="00466EF7">
          <w:delText xml:space="preserve">address(es) e.g., URL or FQDN </w:delText>
        </w:r>
      </w:del>
      <w:ins w:id="868" w:author="vivo3" w:date="2023-12-14T16:38:00Z">
        <w:r w:rsidR="00466EF7">
          <w:t xml:space="preserve">ML </w:t>
        </w:r>
      </w:ins>
      <w:ins w:id="869" w:author="vivo3" w:date="2023-12-14T16:50:00Z">
        <w:r w:rsidR="00FB7946">
          <w:t>M</w:t>
        </w:r>
      </w:ins>
      <w:ins w:id="870"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71" w:author="vivo1" w:date="2023-09-26T16:59:00Z">
        <w:r w:rsidDel="00D2118A">
          <w:delText>ML model</w:delText>
        </w:r>
      </w:del>
      <w:ins w:id="872" w:author="vivo1" w:date="2023-09-26T16:59:00Z">
        <w:r w:rsidR="00D2118A">
          <w:t>ML Model</w:t>
        </w:r>
      </w:ins>
      <w:r>
        <w:t xml:space="preserve"> information may contain the </w:t>
      </w:r>
      <w:del w:id="873" w:author="vivo1" w:date="2023-09-26T16:59:00Z">
        <w:r w:rsidDel="00D2118A">
          <w:delText>ML model</w:delText>
        </w:r>
      </w:del>
      <w:ins w:id="874" w:author="vivo1" w:date="2023-09-26T16:59:00Z">
        <w:r w:rsidR="00D2118A">
          <w:t>ML Model</w:t>
        </w:r>
      </w:ins>
      <w:r>
        <w:t xml:space="preserve"> file address </w:t>
      </w:r>
      <w:del w:id="875"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76" w:author="vivo1" w:date="2023-09-26T16:59:00Z">
        <w:r w:rsidDel="00D2118A">
          <w:delText>ML model</w:delText>
        </w:r>
      </w:del>
      <w:ins w:id="877"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878" w:author="vivo1" w:date="2023-09-26T16:59:00Z">
        <w:r w:rsidDel="00D2118A">
          <w:delText>ML model</w:delText>
        </w:r>
      </w:del>
      <w:ins w:id="879"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880" w:author="vivo1" w:date="2023-09-26T16:59:00Z">
        <w:r w:rsidDel="00D2118A">
          <w:delText>ML model</w:delText>
        </w:r>
      </w:del>
      <w:ins w:id="881"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Heading3"/>
        <w:rPr>
          <w:lang w:eastAsia="ko-KR"/>
        </w:rPr>
      </w:pPr>
      <w:bookmarkStart w:id="882" w:name="_Toc145930676"/>
      <w:r>
        <w:rPr>
          <w:lang w:eastAsia="ko-KR"/>
        </w:rPr>
        <w:t>6.2C.1</w:t>
      </w:r>
      <w:r>
        <w:rPr>
          <w:lang w:eastAsia="ko-KR"/>
        </w:rPr>
        <w:tab/>
        <w:t>General</w:t>
      </w:r>
      <w:bookmarkEnd w:id="882"/>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883" w:author="vivo1" w:date="2023-09-26T16:59:00Z">
        <w:r w:rsidDel="00D2118A">
          <w:rPr>
            <w:lang w:eastAsia="ko-KR"/>
          </w:rPr>
          <w:delText>ML model</w:delText>
        </w:r>
      </w:del>
      <w:ins w:id="884" w:author="vivo1" w:date="2023-09-26T16:59:00Z">
        <w:r w:rsidR="00D2118A">
          <w:rPr>
            <w:lang w:eastAsia="ko-KR"/>
          </w:rPr>
          <w:t>ML Model</w:t>
        </w:r>
      </w:ins>
      <w:r>
        <w:rPr>
          <w:lang w:eastAsia="ko-KR"/>
        </w:rPr>
        <w:t>.</w:t>
      </w:r>
    </w:p>
    <w:p w14:paraId="7FBC6886" w14:textId="77777777" w:rsidR="00253B6F" w:rsidRDefault="00253B6F" w:rsidP="00253B6F">
      <w:pPr>
        <w:pStyle w:val="Heading3"/>
        <w:rPr>
          <w:lang w:eastAsia="ko-KR"/>
        </w:rPr>
      </w:pPr>
      <w:bookmarkStart w:id="885" w:name="_CR6_2C_2"/>
      <w:bookmarkStart w:id="886" w:name="_CR6_2C_2_2"/>
      <w:bookmarkStart w:id="887" w:name="_Toc153794447"/>
      <w:bookmarkStart w:id="888" w:name="_Toc145930679"/>
      <w:bookmarkEnd w:id="885"/>
      <w:bookmarkEnd w:id="886"/>
      <w:r>
        <w:rPr>
          <w:lang w:eastAsia="ko-KR"/>
        </w:rPr>
        <w:t>6.2C.2</w:t>
      </w:r>
      <w:r>
        <w:rPr>
          <w:lang w:eastAsia="ko-KR"/>
        </w:rPr>
        <w:tab/>
        <w:t>Procedures</w:t>
      </w:r>
      <w:bookmarkEnd w:id="887"/>
    </w:p>
    <w:p w14:paraId="7A02E92B" w14:textId="77777777" w:rsidR="00253B6F" w:rsidRDefault="00253B6F" w:rsidP="00253B6F">
      <w:pPr>
        <w:pStyle w:val="Heading4"/>
        <w:rPr>
          <w:lang w:eastAsia="ko-KR"/>
        </w:rPr>
      </w:pPr>
      <w:bookmarkStart w:id="889" w:name="_CR6_2C_2_1"/>
      <w:bookmarkStart w:id="890" w:name="_Toc153794448"/>
      <w:bookmarkEnd w:id="889"/>
      <w:r>
        <w:rPr>
          <w:lang w:eastAsia="ko-KR"/>
        </w:rPr>
        <w:t>6.2C.2.1</w:t>
      </w:r>
      <w:r>
        <w:rPr>
          <w:lang w:eastAsia="ko-KR"/>
        </w:rPr>
        <w:tab/>
        <w:t>Registration and Discovery procedure for Federated Learning</w:t>
      </w:r>
      <w:bookmarkEnd w:id="890"/>
    </w:p>
    <w:bookmarkStart w:id="891"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pt;height:372.7pt" o:ole="">
            <v:imagedata r:id="rId56" o:title=""/>
          </v:shape>
          <o:OLEObject Type="Embed" ProgID="Word.Picture.8" ShapeID="_x0000_i1046" DrawAspect="Content" ObjectID="_1765363884" r:id="rId57"/>
        </w:object>
      </w:r>
    </w:p>
    <w:p w14:paraId="1AE38A56" w14:textId="77777777" w:rsidR="00253B6F" w:rsidRDefault="00253B6F" w:rsidP="00253B6F">
      <w:pPr>
        <w:pStyle w:val="TF"/>
      </w:pPr>
      <w:r>
        <w:t xml:space="preserve">Figure </w:t>
      </w:r>
      <w:bookmarkEnd w:id="891"/>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t>4-6.</w:t>
      </w:r>
      <w:r>
        <w:tab/>
        <w:t xml:space="preserve">NWDAF containing MTLF determines </w:t>
      </w:r>
      <w:del w:id="892" w:author="vivo1" w:date="2023-12-25T15:57:00Z">
        <w:r w:rsidDel="00630A98">
          <w:delText>ML model</w:delText>
        </w:r>
      </w:del>
      <w:ins w:id="893" w:author="vivo1" w:date="2023-12-25T15:57:00Z">
        <w:r w:rsidR="00630A98">
          <w:t>ML Model</w:t>
        </w:r>
      </w:ins>
      <w:r>
        <w:t xml:space="preserve"> requires FL based on operator policy (e.g. pre-configured list of </w:t>
      </w:r>
      <w:del w:id="894" w:author="vivo1" w:date="2023-12-25T15:57:00Z">
        <w:r w:rsidDel="00630A98">
          <w:delText>ML model</w:delText>
        </w:r>
      </w:del>
      <w:ins w:id="895"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896" w:author="vivo1" w:date="2023-12-25T15:57:00Z">
        <w:r w:rsidDel="00630A98">
          <w:delText>ML model</w:delText>
        </w:r>
      </w:del>
      <w:ins w:id="897"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898" w:author="vivo1" w:date="2023-12-25T15:57:00Z">
        <w:r w:rsidDel="00630A98">
          <w:delText>ML model</w:delText>
        </w:r>
      </w:del>
      <w:ins w:id="899"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00" w:author="vivo1" w:date="2023-12-25T15:57:00Z">
        <w:r w:rsidDel="00630A98">
          <w:delText>ML model</w:delText>
        </w:r>
      </w:del>
      <w:ins w:id="901"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02" w:author="vivo1" w:date="2023-12-25T15:57:00Z">
        <w:r w:rsidDel="00630A98">
          <w:delText>ML model</w:delText>
        </w:r>
      </w:del>
      <w:ins w:id="903"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04" w:author="vivo1" w:date="2023-12-25T15:57:00Z">
        <w:r w:rsidDel="00630A98">
          <w:delText>ML model</w:delText>
        </w:r>
      </w:del>
      <w:ins w:id="905"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Heading4"/>
        <w:rPr>
          <w:lang w:eastAsia="ko-KR"/>
        </w:rPr>
      </w:pPr>
      <w:bookmarkStart w:id="906" w:name="_Toc153794449"/>
      <w:bookmarkEnd w:id="888"/>
      <w:r>
        <w:rPr>
          <w:lang w:eastAsia="ko-KR"/>
        </w:rPr>
        <w:t>6.2C.2.2</w:t>
      </w:r>
      <w:r>
        <w:rPr>
          <w:lang w:eastAsia="ko-KR"/>
        </w:rPr>
        <w:tab/>
        <w:t>General procedure for Federated Learning among Multiple NWDAF Instances</w:t>
      </w:r>
      <w:bookmarkEnd w:id="906"/>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80pt;height:343.6pt" o:ole="">
            <v:imagedata r:id="rId58" o:title=""/>
          </v:shape>
          <o:OLEObject Type="Embed" ProgID="Visio.Drawing.15" ShapeID="_x0000_i1047" DrawAspect="Content" ObjectID="_1765363885" r:id="rId59"/>
        </w:object>
      </w:r>
    </w:p>
    <w:p w14:paraId="7DB3A367" w14:textId="77777777" w:rsidR="00253B6F" w:rsidRDefault="00253B6F" w:rsidP="00253B6F">
      <w:pPr>
        <w:pStyle w:val="TF"/>
        <w:rPr>
          <w:lang w:eastAsia="ko-KR"/>
        </w:rPr>
      </w:pPr>
      <w:bookmarkStart w:id="907" w:name="_CRFigure6_2C_2_21"/>
      <w:r>
        <w:rPr>
          <w:lang w:eastAsia="ko-KR"/>
        </w:rPr>
        <w:t xml:space="preserve">Figure </w:t>
      </w:r>
      <w:bookmarkEnd w:id="907"/>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08" w:author="vivo1" w:date="2023-12-25T15:57:00Z">
        <w:r w:rsidDel="00630A98">
          <w:rPr>
            <w:lang w:eastAsia="ko-KR"/>
          </w:rPr>
          <w:delText>ML model</w:delText>
        </w:r>
      </w:del>
      <w:ins w:id="909" w:author="vivo1" w:date="2023-12-25T15:57:00Z">
        <w:r w:rsidR="00630A98">
          <w:rPr>
            <w:lang w:eastAsia="ko-KR"/>
          </w:rPr>
          <w:t>ML Model</w:t>
        </w:r>
      </w:ins>
      <w:r>
        <w:rPr>
          <w:lang w:eastAsia="ko-KR"/>
        </w:rPr>
        <w:t xml:space="preserve">, using Nnwdaf_MLModelProvision service as defined in clause 7.5 including Analytics ID, </w:t>
      </w:r>
      <w:del w:id="910" w:author="vivo1" w:date="2023-12-25T15:57:00Z">
        <w:r w:rsidDel="00630A98">
          <w:rPr>
            <w:lang w:eastAsia="ko-KR"/>
          </w:rPr>
          <w:delText>ML model</w:delText>
        </w:r>
      </w:del>
      <w:ins w:id="911" w:author="vivo1" w:date="2023-12-25T15:57:00Z">
        <w:r w:rsidR="00630A98">
          <w:rPr>
            <w:lang w:eastAsia="ko-KR"/>
          </w:rPr>
          <w:t>ML Model</w:t>
        </w:r>
      </w:ins>
      <w:r>
        <w:rPr>
          <w:lang w:eastAsia="ko-KR"/>
        </w:rPr>
        <w:t xml:space="preserve"> metric (e.g., </w:t>
      </w:r>
      <w:del w:id="912" w:author="vivo1" w:date="2023-12-25T15:57:00Z">
        <w:r w:rsidDel="00630A98">
          <w:rPr>
            <w:lang w:eastAsia="ko-KR"/>
          </w:rPr>
          <w:delText>ML model</w:delText>
        </w:r>
      </w:del>
      <w:ins w:id="913" w:author="vivo1" w:date="2023-12-25T15:57:00Z">
        <w:r w:rsidR="00630A98">
          <w:rPr>
            <w:lang w:eastAsia="ko-KR"/>
          </w:rPr>
          <w:t>ML Model</w:t>
        </w:r>
      </w:ins>
      <w:r>
        <w:rPr>
          <w:lang w:eastAsia="ko-KR"/>
        </w:rPr>
        <w:t xml:space="preserve"> Accuracy), Accuracy reporting interval, pre-determined status (</w:t>
      </w:r>
      <w:del w:id="914" w:author="vivo1" w:date="2023-12-25T15:57:00Z">
        <w:r w:rsidDel="00630A98">
          <w:rPr>
            <w:lang w:eastAsia="ko-KR"/>
          </w:rPr>
          <w:delText>ML model</w:delText>
        </w:r>
      </w:del>
      <w:ins w:id="915" w:author="vivo1" w:date="2023-12-25T15:57:00Z">
        <w:r w:rsidR="00630A98">
          <w:rPr>
            <w:lang w:eastAsia="ko-KR"/>
          </w:rPr>
          <w:t>ML Model</w:t>
        </w:r>
      </w:ins>
      <w:r>
        <w:rPr>
          <w:lang w:eastAsia="ko-KR"/>
        </w:rPr>
        <w:t xml:space="preserve"> Accuracy threshold or Time when the </w:t>
      </w:r>
      <w:del w:id="916" w:author="vivo1" w:date="2023-12-25T15:57:00Z">
        <w:r w:rsidDel="00630A98">
          <w:rPr>
            <w:lang w:eastAsia="ko-KR"/>
          </w:rPr>
          <w:delText>ML model</w:delText>
        </w:r>
      </w:del>
      <w:ins w:id="917"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18" w:author="vivo1" w:date="2023-12-25T15:57:00Z">
        <w:r w:rsidDel="00630A98">
          <w:delText>ML model</w:delText>
        </w:r>
      </w:del>
      <w:ins w:id="919" w:author="vivo1" w:date="2023-12-25T15:57:00Z">
        <w:r w:rsidR="00630A98">
          <w:t>ML Model</w:t>
        </w:r>
      </w:ins>
      <w:r>
        <w:t xml:space="preserve"> Accuracy threshold can be used to indicate the target ML Model Accuracy of the training process and the FL server NWDAF may stop the training process when the </w:t>
      </w:r>
      <w:del w:id="920" w:author="vivo1" w:date="2023-12-25T15:57:00Z">
        <w:r w:rsidDel="00630A98">
          <w:delText>ML model</w:delText>
        </w:r>
      </w:del>
      <w:ins w:id="921"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922" w:author="vivo1" w:date="2023-12-25T15:57:00Z">
        <w:r w:rsidDel="00630A98">
          <w:rPr>
            <w:lang w:eastAsia="ko-KR"/>
          </w:rPr>
          <w:delText>ML model</w:delText>
        </w:r>
      </w:del>
      <w:ins w:id="923"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924" w:author="vivo1" w:date="2023-12-25T15:57:00Z">
        <w:r w:rsidDel="00630A98">
          <w:rPr>
            <w:lang w:eastAsia="ko-KR"/>
          </w:rPr>
          <w:delText>ML model</w:delText>
        </w:r>
      </w:del>
      <w:ins w:id="925" w:author="vivo1" w:date="2023-12-25T15:57:00Z">
        <w:r w:rsidR="00630A98">
          <w:rPr>
            <w:lang w:eastAsia="ko-KR"/>
          </w:rPr>
          <w:t>ML Model</w:t>
        </w:r>
      </w:ins>
      <w:r>
        <w:rPr>
          <w:lang w:eastAsia="ko-KR"/>
        </w:rPr>
        <w:t xml:space="preserve"> information based on the input parameter in the request from FL Server NWDAF. The request includes </w:t>
      </w:r>
      <w:del w:id="926" w:author="vivo1" w:date="2023-12-25T15:57:00Z">
        <w:r w:rsidDel="00630A98">
          <w:rPr>
            <w:lang w:eastAsia="ko-KR"/>
          </w:rPr>
          <w:delText>ML model</w:delText>
        </w:r>
      </w:del>
      <w:ins w:id="927" w:author="vivo1" w:date="2023-12-25T15:57:00Z">
        <w:r w:rsidR="00630A98">
          <w:rPr>
            <w:lang w:eastAsia="ko-KR"/>
          </w:rPr>
          <w:t>ML Model</w:t>
        </w:r>
      </w:ins>
      <w:r>
        <w:rPr>
          <w:lang w:eastAsia="ko-KR"/>
        </w:rPr>
        <w:t xml:space="preserve"> metric and initial </w:t>
      </w:r>
      <w:del w:id="928" w:author="vivo1" w:date="2023-12-25T15:57:00Z">
        <w:r w:rsidDel="00630A98">
          <w:rPr>
            <w:lang w:eastAsia="ko-KR"/>
          </w:rPr>
          <w:delText>ML model</w:delText>
        </w:r>
      </w:del>
      <w:ins w:id="929" w:author="vivo1" w:date="2023-12-25T15:57:00Z">
        <w:r w:rsidR="00630A98">
          <w:rPr>
            <w:lang w:eastAsia="ko-KR"/>
          </w:rPr>
          <w:t>ML Model</w:t>
        </w:r>
      </w:ins>
      <w:r>
        <w:rPr>
          <w:lang w:eastAsia="ko-KR"/>
        </w:rPr>
        <w:t xml:space="preserve"> and also includes the maximum response time, the FL Client NWDAF has to report the interim local </w:t>
      </w:r>
      <w:del w:id="930" w:author="vivo1" w:date="2023-12-25T15:57:00Z">
        <w:r w:rsidDel="00630A98">
          <w:rPr>
            <w:lang w:eastAsia="ko-KR"/>
          </w:rPr>
          <w:delText>ML model</w:delText>
        </w:r>
      </w:del>
      <w:ins w:id="931"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t>4.</w:t>
      </w:r>
      <w:r>
        <w:rPr>
          <w:lang w:eastAsia="ko-KR"/>
        </w:rPr>
        <w:tab/>
        <w:t xml:space="preserve">During Federated Learning training procedure, each FL Client NWDAF further trains the </w:t>
      </w:r>
      <w:del w:id="932" w:author="vivo1" w:date="2023-12-25T15:57:00Z">
        <w:r w:rsidDel="00630A98">
          <w:rPr>
            <w:lang w:eastAsia="ko-KR"/>
          </w:rPr>
          <w:delText>ML model</w:delText>
        </w:r>
      </w:del>
      <w:ins w:id="933" w:author="vivo1" w:date="2023-12-25T15:57:00Z">
        <w:r w:rsidR="00630A98">
          <w:rPr>
            <w:lang w:eastAsia="ko-KR"/>
          </w:rPr>
          <w:t>ML Model</w:t>
        </w:r>
      </w:ins>
      <w:r>
        <w:rPr>
          <w:lang w:eastAsia="ko-KR"/>
        </w:rPr>
        <w:t xml:space="preserve"> provided by the FL Server NWDAF based on its own data and reports the interim local </w:t>
      </w:r>
      <w:del w:id="934" w:author="vivo1" w:date="2023-12-25T15:57:00Z">
        <w:r w:rsidDel="00630A98">
          <w:rPr>
            <w:lang w:eastAsia="ko-KR"/>
          </w:rPr>
          <w:delText>ML model</w:delText>
        </w:r>
      </w:del>
      <w:ins w:id="935"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936" w:author="vivo1" w:date="2023-12-25T15:57:00Z">
        <w:r w:rsidDel="00630A98">
          <w:rPr>
            <w:lang w:eastAsia="ko-KR"/>
          </w:rPr>
          <w:delText>ML model</w:delText>
        </w:r>
      </w:del>
      <w:ins w:id="937"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38" w:author="vivo1" w:date="2023-12-25T15:57:00Z">
        <w:r w:rsidDel="00630A98">
          <w:rPr>
            <w:lang w:eastAsia="ko-KR"/>
          </w:rPr>
          <w:delText>ML model</w:delText>
        </w:r>
      </w:del>
      <w:ins w:id="939"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940" w:author="vivo1" w:date="2023-12-25T15:57:00Z">
        <w:r w:rsidDel="00630A98">
          <w:rPr>
            <w:lang w:eastAsia="ko-KR"/>
          </w:rPr>
          <w:delText>ML model</w:delText>
        </w:r>
      </w:del>
      <w:ins w:id="941"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942" w:author="vivo1" w:date="2023-12-25T15:57:00Z">
        <w:r w:rsidDel="00630A98">
          <w:rPr>
            <w:lang w:eastAsia="ko-KR"/>
          </w:rPr>
          <w:delText>ML model</w:delText>
        </w:r>
      </w:del>
      <w:ins w:id="943" w:author="vivo1" w:date="2023-12-25T15:57:00Z">
        <w:r w:rsidR="00630A98">
          <w:rPr>
            <w:lang w:eastAsia="ko-KR"/>
          </w:rPr>
          <w:t>ML Model</w:t>
        </w:r>
      </w:ins>
      <w:r>
        <w:rPr>
          <w:lang w:eastAsia="ko-KR"/>
        </w:rPr>
        <w:t xml:space="preserve"> training failure, more time necessary for local </w:t>
      </w:r>
      <w:del w:id="944" w:author="vivo1" w:date="2023-12-25T15:57:00Z">
        <w:r w:rsidDel="00630A98">
          <w:rPr>
            <w:lang w:eastAsia="ko-KR"/>
          </w:rPr>
          <w:delText>ML model</w:delText>
        </w:r>
      </w:del>
      <w:ins w:id="945"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946" w:author="vivo1" w:date="2023-12-25T15:57:00Z">
        <w:r w:rsidDel="00630A98">
          <w:rPr>
            <w:lang w:eastAsia="ko-KR"/>
          </w:rPr>
          <w:delText>ML model</w:delText>
        </w:r>
      </w:del>
      <w:ins w:id="947"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948" w:author="vivo1" w:date="2023-12-25T15:57:00Z">
        <w:r w:rsidDel="00630A98">
          <w:rPr>
            <w:lang w:eastAsia="ko-KR"/>
          </w:rPr>
          <w:delText>ML model</w:delText>
        </w:r>
      </w:del>
      <w:ins w:id="949" w:author="vivo1" w:date="2023-12-25T15:57:00Z">
        <w:r w:rsidR="00630A98">
          <w:rPr>
            <w:lang w:eastAsia="ko-KR"/>
          </w:rPr>
          <w:t>ML Model</w:t>
        </w:r>
      </w:ins>
      <w:r>
        <w:rPr>
          <w:lang w:eastAsia="ko-KR"/>
        </w:rPr>
        <w:t xml:space="preserve"> training by sending termination request and to report back the current local </w:t>
      </w:r>
      <w:del w:id="950" w:author="vivo1" w:date="2023-12-25T15:57:00Z">
        <w:r w:rsidDel="00630A98">
          <w:rPr>
            <w:lang w:eastAsia="ko-KR"/>
          </w:rPr>
          <w:delText>ML model</w:delText>
        </w:r>
      </w:del>
      <w:ins w:id="951"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952" w:author="vivo1" w:date="2023-12-25T15:57:00Z">
        <w:r w:rsidDel="00630A98">
          <w:rPr>
            <w:lang w:eastAsia="ko-KR"/>
          </w:rPr>
          <w:delText>ML model</w:delText>
        </w:r>
      </w:del>
      <w:ins w:id="953" w:author="vivo1" w:date="2023-12-25T15:57:00Z">
        <w:r w:rsidR="00630A98">
          <w:rPr>
            <w:lang w:eastAsia="ko-KR"/>
          </w:rPr>
          <w:t>ML Model</w:t>
        </w:r>
      </w:ins>
      <w:r>
        <w:rPr>
          <w:lang w:eastAsia="ko-KR"/>
        </w:rPr>
        <w:t xml:space="preserve"> information retrieved at step 4, to update the global </w:t>
      </w:r>
      <w:del w:id="954" w:author="vivo1" w:date="2023-12-25T15:57:00Z">
        <w:r w:rsidDel="00630A98">
          <w:rPr>
            <w:lang w:eastAsia="ko-KR"/>
          </w:rPr>
          <w:delText>ML model</w:delText>
        </w:r>
      </w:del>
      <w:ins w:id="955" w:author="vivo1" w:date="2023-12-25T15:57:00Z">
        <w:r w:rsidR="00630A98">
          <w:rPr>
            <w:lang w:eastAsia="ko-KR"/>
          </w:rPr>
          <w:t>ML Model</w:t>
        </w:r>
      </w:ins>
      <w:r>
        <w:rPr>
          <w:lang w:eastAsia="ko-KR"/>
        </w:rPr>
        <w:t xml:space="preserve">. The FL Server NWDAF may also compute the global </w:t>
      </w:r>
      <w:del w:id="956" w:author="vivo1" w:date="2023-12-25T15:57:00Z">
        <w:r w:rsidDel="00630A98">
          <w:rPr>
            <w:lang w:eastAsia="ko-KR"/>
          </w:rPr>
          <w:delText>ML model</w:delText>
        </w:r>
      </w:del>
      <w:ins w:id="957" w:author="vivo1" w:date="2023-12-25T15:57:00Z">
        <w:r w:rsidR="00630A98">
          <w:rPr>
            <w:lang w:eastAsia="ko-KR"/>
          </w:rPr>
          <w:t>ML Model</w:t>
        </w:r>
      </w:ins>
      <w:r>
        <w:rPr>
          <w:lang w:eastAsia="ko-KR"/>
        </w:rPr>
        <w:t xml:space="preserve"> metric, e.g. based on the local </w:t>
      </w:r>
      <w:del w:id="958" w:author="vivo1" w:date="2023-12-25T15:57:00Z">
        <w:r w:rsidDel="00630A98">
          <w:rPr>
            <w:lang w:eastAsia="ko-KR"/>
          </w:rPr>
          <w:delText>ML model</w:delText>
        </w:r>
      </w:del>
      <w:ins w:id="959"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60" w:author="vivo1" w:date="2023-12-25T15:57:00Z">
        <w:r w:rsidDel="00630A98">
          <w:rPr>
            <w:lang w:eastAsia="ko-KR"/>
          </w:rPr>
          <w:delText>ML model</w:delText>
        </w:r>
      </w:del>
      <w:ins w:id="961" w:author="vivo1" w:date="2023-12-25T15:57:00Z">
        <w:r w:rsidR="00630A98">
          <w:rPr>
            <w:lang w:eastAsia="ko-KR"/>
          </w:rPr>
          <w:t>ML Model</w:t>
        </w:r>
      </w:ins>
      <w:r>
        <w:rPr>
          <w:lang w:eastAsia="ko-KR"/>
        </w:rPr>
        <w:t xml:space="preserve"> each time a FL Client NWDAF provides updated local </w:t>
      </w:r>
      <w:del w:id="962" w:author="vivo1" w:date="2023-12-25T15:57:00Z">
        <w:r w:rsidDel="00630A98">
          <w:rPr>
            <w:lang w:eastAsia="ko-KR"/>
          </w:rPr>
          <w:delText>ML model</w:delText>
        </w:r>
      </w:del>
      <w:ins w:id="963" w:author="vivo1" w:date="2023-12-25T15:57:00Z">
        <w:r w:rsidR="00630A98">
          <w:rPr>
            <w:lang w:eastAsia="ko-KR"/>
          </w:rPr>
          <w:t>ML Model</w:t>
        </w:r>
      </w:ins>
      <w:r>
        <w:rPr>
          <w:lang w:eastAsia="ko-KR"/>
        </w:rPr>
        <w:t xml:space="preserve"> information, or the FL Server NWDAF may decide to wait for local </w:t>
      </w:r>
      <w:del w:id="964" w:author="vivo1" w:date="2023-12-25T15:57:00Z">
        <w:r w:rsidDel="00630A98">
          <w:rPr>
            <w:lang w:eastAsia="ko-KR"/>
          </w:rPr>
          <w:delText>ML model</w:delText>
        </w:r>
      </w:del>
      <w:ins w:id="965" w:author="vivo1" w:date="2023-12-25T15:57:00Z">
        <w:r w:rsidR="00630A98">
          <w:rPr>
            <w:lang w:eastAsia="ko-KR"/>
          </w:rPr>
          <w:t>ML Model</w:t>
        </w:r>
      </w:ins>
      <w:r>
        <w:rPr>
          <w:lang w:eastAsia="ko-KR"/>
        </w:rPr>
        <w:t xml:space="preserve"> information from all FL Client NWDAFs before updating the global </w:t>
      </w:r>
      <w:del w:id="966" w:author="vivo1" w:date="2023-12-25T15:57:00Z">
        <w:r w:rsidDel="00630A98">
          <w:rPr>
            <w:lang w:eastAsia="ko-KR"/>
          </w:rPr>
          <w:delText>ML model</w:delText>
        </w:r>
      </w:del>
      <w:ins w:id="967"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68" w:author="vivo1" w:date="2023-12-25T15:57:00Z">
        <w:r w:rsidDel="00630A98">
          <w:rPr>
            <w:lang w:eastAsia="ko-KR"/>
          </w:rPr>
          <w:delText>ML model</w:delText>
        </w:r>
      </w:del>
      <w:ins w:id="969"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70" w:author="vivo1" w:date="2023-12-25T15:57:00Z">
        <w:r w:rsidDel="00630A98">
          <w:rPr>
            <w:lang w:eastAsia="ko-KR"/>
          </w:rPr>
          <w:delText>ML model</w:delText>
        </w:r>
      </w:del>
      <w:ins w:id="971" w:author="vivo1" w:date="2023-12-25T15:57:00Z">
        <w:r w:rsidR="00630A98">
          <w:rPr>
            <w:lang w:eastAsia="ko-KR"/>
          </w:rPr>
          <w:t>ML Model</w:t>
        </w:r>
      </w:ins>
      <w:r>
        <w:rPr>
          <w:lang w:eastAsia="ko-KR"/>
        </w:rPr>
        <w:t xml:space="preserve"> within the new maximum response time or to aggregate only the retrieved local </w:t>
      </w:r>
      <w:del w:id="972" w:author="vivo1" w:date="2023-12-25T15:57:00Z">
        <w:r w:rsidDel="00630A98">
          <w:rPr>
            <w:lang w:eastAsia="ko-KR"/>
          </w:rPr>
          <w:delText>ML model</w:delText>
        </w:r>
      </w:del>
      <w:ins w:id="973" w:author="vivo1" w:date="2023-12-25T15:57:00Z">
        <w:r w:rsidR="00630A98">
          <w:rPr>
            <w:lang w:eastAsia="ko-KR"/>
          </w:rPr>
          <w:t>ML Model</w:t>
        </w:r>
      </w:ins>
      <w:r>
        <w:rPr>
          <w:lang w:eastAsia="ko-KR"/>
        </w:rPr>
        <w:t xml:space="preserve"> information instances to update global </w:t>
      </w:r>
      <w:del w:id="974" w:author="vivo1" w:date="2023-12-25T15:57:00Z">
        <w:r w:rsidDel="00630A98">
          <w:rPr>
            <w:lang w:eastAsia="ko-KR"/>
          </w:rPr>
          <w:delText>ML model</w:delText>
        </w:r>
      </w:del>
      <w:ins w:id="975"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976" w:author="vivo1" w:date="2023-12-25T15:57:00Z">
        <w:r w:rsidDel="00630A98">
          <w:rPr>
            <w:lang w:eastAsia="ko-KR"/>
          </w:rPr>
          <w:delText>ML model</w:delText>
        </w:r>
      </w:del>
      <w:ins w:id="977"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978" w:author="vivo1" w:date="2023-12-25T15:57:00Z">
        <w:r w:rsidDel="00630A98">
          <w:rPr>
            <w:lang w:eastAsia="ko-KR"/>
          </w:rPr>
          <w:delText>ML model</w:delText>
        </w:r>
      </w:del>
      <w:ins w:id="979"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980" w:author="vivo1" w:date="2023-12-25T15:57:00Z">
        <w:r w:rsidDel="00630A98">
          <w:rPr>
            <w:lang w:eastAsia="ko-KR"/>
          </w:rPr>
          <w:delText>ML model</w:delText>
        </w:r>
      </w:del>
      <w:ins w:id="981"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982" w:author="vivo1" w:date="2023-12-25T15:57:00Z">
        <w:r w:rsidDel="00630A98">
          <w:rPr>
            <w:lang w:eastAsia="ko-KR"/>
          </w:rPr>
          <w:delText>ML model</w:delText>
        </w:r>
      </w:del>
      <w:ins w:id="983"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984" w:author="vivo1" w:date="2023-12-25T15:57:00Z">
        <w:r w:rsidDel="00630A98">
          <w:rPr>
            <w:lang w:eastAsia="ko-KR"/>
          </w:rPr>
          <w:delText>ML model</w:delText>
        </w:r>
      </w:del>
      <w:ins w:id="985" w:author="vivo1" w:date="2023-12-25T15:57:00Z">
        <w:r w:rsidR="00630A98">
          <w:rPr>
            <w:lang w:eastAsia="ko-KR"/>
          </w:rPr>
          <w:t>ML Model</w:t>
        </w:r>
      </w:ins>
      <w:r>
        <w:rPr>
          <w:lang w:eastAsia="ko-KR"/>
        </w:rPr>
        <w:t xml:space="preserve"> based on the aggregated </w:t>
      </w:r>
      <w:del w:id="986" w:author="vivo1" w:date="2023-12-25T15:57:00Z">
        <w:r w:rsidDel="00630A98">
          <w:rPr>
            <w:lang w:eastAsia="ko-KR"/>
          </w:rPr>
          <w:delText>ML model</w:delText>
        </w:r>
      </w:del>
      <w:ins w:id="987"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988" w:author="vivo1" w:date="2023-12-25T15:57:00Z">
        <w:r w:rsidDel="00630A98">
          <w:rPr>
            <w:lang w:eastAsia="ko-KR"/>
          </w:rPr>
          <w:delText>ML model</w:delText>
        </w:r>
      </w:del>
      <w:ins w:id="989" w:author="vivo1" w:date="2023-12-25T15:57:00Z">
        <w:r w:rsidR="00630A98">
          <w:rPr>
            <w:lang w:eastAsia="ko-KR"/>
          </w:rPr>
          <w:t>ML Model</w:t>
        </w:r>
      </w:ins>
      <w:r>
        <w:rPr>
          <w:lang w:eastAsia="ko-KR"/>
        </w:rPr>
        <w:t xml:space="preserve"> information. Then the FL client NWDAF(s) terminate the local model training and if the final aggregated </w:t>
      </w:r>
      <w:del w:id="990" w:author="vivo1" w:date="2023-12-25T15:57:00Z">
        <w:r w:rsidDel="00630A98">
          <w:rPr>
            <w:lang w:eastAsia="ko-KR"/>
          </w:rPr>
          <w:delText>ML model</w:delText>
        </w:r>
      </w:del>
      <w:ins w:id="991"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992" w:author="vivo1" w:date="2023-12-25T15:57:00Z">
        <w:r w:rsidDel="00630A98">
          <w:rPr>
            <w:lang w:eastAsia="ko-KR"/>
          </w:rPr>
          <w:delText>ML model</w:delText>
        </w:r>
      </w:del>
      <w:ins w:id="993"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Heading4"/>
        <w:rPr>
          <w:lang w:eastAsia="zh-CN"/>
        </w:rPr>
      </w:pPr>
      <w:bookmarkStart w:id="994" w:name="_CR6_2C_2_3"/>
      <w:bookmarkStart w:id="995" w:name="_Toc153794450"/>
      <w:bookmarkEnd w:id="994"/>
      <w:r>
        <w:rPr>
          <w:lang w:eastAsia="zh-CN"/>
        </w:rPr>
        <w:t>6.2C.2.3</w:t>
      </w:r>
      <w:r>
        <w:rPr>
          <w:lang w:eastAsia="zh-CN"/>
        </w:rPr>
        <w:tab/>
        <w:t>Procedures for Maintaining Federated Learning Processes</w:t>
      </w:r>
      <w:bookmarkEnd w:id="995"/>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3pt;height:250.6pt" o:ole="">
            <v:imagedata r:id="rId60" o:title=""/>
          </v:shape>
          <o:OLEObject Type="Embed" ProgID="Visio.Drawing.15" ShapeID="_x0000_i1048" DrawAspect="Content" ObjectID="_1765363886" r:id="rId61"/>
        </w:object>
      </w:r>
    </w:p>
    <w:p w14:paraId="4C493EFB" w14:textId="77777777" w:rsidR="00253B6F" w:rsidRDefault="00253B6F" w:rsidP="00253B6F">
      <w:pPr>
        <w:pStyle w:val="TF"/>
      </w:pPr>
      <w:bookmarkStart w:id="996" w:name="_CRFigure6_2C_2_31"/>
      <w:r>
        <w:t xml:space="preserve">Figure </w:t>
      </w:r>
      <w:bookmarkEnd w:id="996"/>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997" w:author="vivo1" w:date="2023-12-25T16:18:00Z">
        <w:r w:rsidDel="00106B2C">
          <w:delText>accuracy information</w:delText>
        </w:r>
      </w:del>
      <w:ins w:id="998"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999" w:author="vivo1" w:date="2023-12-25T15:57:00Z">
        <w:r w:rsidDel="00630A98">
          <w:delText>ML model</w:delText>
        </w:r>
      </w:del>
      <w:ins w:id="1000"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Heading3"/>
        <w:rPr>
          <w:lang w:eastAsia="zh-CN"/>
        </w:rPr>
      </w:pPr>
      <w:bookmarkStart w:id="1001" w:name="_CR6_2D_3"/>
      <w:bookmarkStart w:id="1002" w:name="_Toc153794452"/>
      <w:bookmarkStart w:id="1003" w:name="_Toc145930684"/>
      <w:bookmarkEnd w:id="812"/>
      <w:bookmarkEnd w:id="1001"/>
      <w:r>
        <w:rPr>
          <w:lang w:eastAsia="zh-CN"/>
        </w:rPr>
        <w:t>6.2D.1</w:t>
      </w:r>
      <w:r>
        <w:rPr>
          <w:lang w:eastAsia="zh-CN"/>
        </w:rPr>
        <w:tab/>
        <w:t>General</w:t>
      </w:r>
      <w:bookmarkEnd w:id="1002"/>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04"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05" w:author="vivo1" w:date="2023-12-25T16:02:00Z">
        <w:r w:rsidDel="00630A98">
          <w:rPr>
            <w:lang w:eastAsia="zh-CN"/>
          </w:rPr>
          <w:delText>analytics accuracy information</w:delText>
        </w:r>
      </w:del>
      <w:ins w:id="1006"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07" w:author="vivo1" w:date="2023-12-25T16:02:00Z">
        <w:r w:rsidDel="00630A98">
          <w:rPr>
            <w:lang w:eastAsia="zh-CN"/>
          </w:rPr>
          <w:delText>Analytics accuracy information</w:delText>
        </w:r>
      </w:del>
      <w:ins w:id="1008"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09" w:author="EricssonUser" w:date="2023-12-29T09:28:00Z">
        <w:r w:rsidR="00AA1CBB">
          <w:rPr>
            <w:lang w:eastAsia="zh-CN"/>
          </w:rPr>
          <w:t xml:space="preserve">as defined in clause 6.1.3 </w:t>
        </w:r>
      </w:ins>
      <w:del w:id="1010"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11"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Heading3"/>
        <w:rPr>
          <w:lang w:eastAsia="zh-CN"/>
        </w:rPr>
      </w:pPr>
      <w:bookmarkStart w:id="1012" w:name="_CR6_2D_2"/>
      <w:bookmarkStart w:id="1013" w:name="_Toc153794453"/>
      <w:bookmarkEnd w:id="1012"/>
      <w:r>
        <w:rPr>
          <w:lang w:eastAsia="zh-CN"/>
        </w:rPr>
        <w:t>6.2D.2</w:t>
      </w:r>
      <w:r>
        <w:rPr>
          <w:lang w:eastAsia="zh-CN"/>
        </w:rPr>
        <w:tab/>
        <w:t>Procedures for Analytics Accuracy Information Subscription</w:t>
      </w:r>
      <w:bookmarkEnd w:id="1013"/>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14" w:author="vivo1" w:date="2023-12-25T16:02:00Z">
        <w:r w:rsidDel="00630A98">
          <w:rPr>
            <w:lang w:eastAsia="zh-CN"/>
          </w:rPr>
          <w:delText>analytics accuracy information</w:delText>
        </w:r>
      </w:del>
      <w:ins w:id="1015"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6pt;height:482.3pt;mso-width-percent:0;mso-height-percent:0;mso-width-percent:0;mso-height-percent:0" o:ole="">
            <v:imagedata r:id="rId62" o:title=""/>
          </v:shape>
          <o:OLEObject Type="Embed" ProgID="Word.Document.12" ShapeID="_x0000_i1049" DrawAspect="Content" ObjectID="_1765363887"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016" w:author="vivo1" w:date="2023-12-25T16:02:00Z">
        <w:r w:rsidDel="00630A98">
          <w:delText>analytics accuracy information</w:delText>
        </w:r>
      </w:del>
      <w:ins w:id="1017"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18" w:author="vivo1" w:date="2023-12-25T16:21:00Z">
        <w:r w:rsidDel="00106B2C">
          <w:delText>feedback information</w:delText>
        </w:r>
      </w:del>
      <w:ins w:id="1019"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020" w:author="vivo1" w:date="2023-12-25T16:24:00Z">
        <w:r w:rsidDel="00106B2C">
          <w:delText>analytics accuracy monitoring</w:delText>
        </w:r>
      </w:del>
      <w:ins w:id="1021" w:author="vivo1" w:date="2023-12-25T16:24:00Z">
        <w:r w:rsidR="00106B2C">
          <w:t>Analytics Accuracy Monitoring</w:t>
        </w:r>
      </w:ins>
      <w:r>
        <w:t xml:space="preserve"> and generation of the </w:t>
      </w:r>
      <w:del w:id="1022" w:author="vivo1" w:date="2023-12-25T16:02:00Z">
        <w:r w:rsidDel="00630A98">
          <w:delText>analytics accuracy information</w:delText>
        </w:r>
      </w:del>
      <w:ins w:id="1023"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024" w:author="vivo1" w:date="2023-12-25T16:02:00Z">
        <w:r w:rsidDel="00630A98">
          <w:delText>analytics accuracy information</w:delText>
        </w:r>
      </w:del>
      <w:ins w:id="1025"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026" w:author="vivo1" w:date="2023-12-25T16:02:00Z">
        <w:r w:rsidDel="00630A98">
          <w:delText>analytics accuracy information</w:delText>
        </w:r>
      </w:del>
      <w:ins w:id="1027" w:author="vivo1" w:date="2023-12-25T16:02:00Z">
        <w:r w:rsidR="00630A98">
          <w:t>Analytics Accuracy Information</w:t>
        </w:r>
      </w:ins>
      <w:r>
        <w:t>.</w:t>
      </w:r>
    </w:p>
    <w:p w14:paraId="175F9EE9" w14:textId="681C2786" w:rsidR="003A0BBD" w:rsidRDefault="003A0BBD" w:rsidP="003A0BBD">
      <w:pPr>
        <w:pStyle w:val="B1"/>
      </w:pPr>
      <w:r>
        <w:tab/>
        <w:t xml:space="preserve">The NWDAF containing AnLF may have started to perform the </w:t>
      </w:r>
      <w:del w:id="1028" w:author="vivo1" w:date="2023-12-25T16:24:00Z">
        <w:r w:rsidDel="00106B2C">
          <w:delText>analytics accuracy monitoring</w:delText>
        </w:r>
      </w:del>
      <w:ins w:id="1029" w:author="vivo1" w:date="2023-12-25T16:24:00Z">
        <w:r w:rsidR="00106B2C">
          <w:t>Analytics Accuracy Monitoring</w:t>
        </w:r>
      </w:ins>
      <w:r>
        <w:t xml:space="preserve"> and </w:t>
      </w:r>
      <w:del w:id="1030" w:author="vivo1" w:date="2023-12-25T16:02:00Z">
        <w:r w:rsidDel="00630A98">
          <w:delText>analytics accuracy information</w:delText>
        </w:r>
      </w:del>
      <w:ins w:id="1031"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32" w:author="vivo1" w:date="2023-12-25T16:02:00Z">
        <w:r w:rsidDel="00630A98">
          <w:delText>analytics accuracy information</w:delText>
        </w:r>
      </w:del>
      <w:ins w:id="1033"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34" w:author="vivo1" w:date="2023-12-25T16:24:00Z">
          <w:pPr>
            <w:pStyle w:val="B1"/>
          </w:pPr>
        </w:pPrChange>
      </w:pPr>
      <w:r>
        <w:tab/>
        <w:t xml:space="preserve">In addition to the received request from the NWDAF service consumer, based on local policy, the NWDAF containing AnLF may determine to start the </w:t>
      </w:r>
      <w:del w:id="1035" w:author="vivo1" w:date="2023-12-25T16:24:00Z">
        <w:r w:rsidDel="00106B2C">
          <w:delText>analytics accuracy monitoring</w:delText>
        </w:r>
      </w:del>
      <w:ins w:id="1036" w:author="vivo1" w:date="2023-12-25T16:24:00Z">
        <w:r w:rsidR="00106B2C">
          <w:t>Analytics Accuracy Monitoring</w:t>
        </w:r>
      </w:ins>
      <w:r>
        <w:t xml:space="preserve"> and </w:t>
      </w:r>
      <w:del w:id="1037" w:author="vivo1" w:date="2023-12-25T16:02:00Z">
        <w:r w:rsidDel="00630A98">
          <w:delText>analytics accuracy information</w:delText>
        </w:r>
      </w:del>
      <w:ins w:id="1038"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039" w:author="vivo1" w:date="2023-12-25T16:03:00Z">
        <w:r w:rsidDel="00630A98">
          <w:delText>analytics accuracy information</w:delText>
        </w:r>
      </w:del>
      <w:ins w:id="1040" w:author="vivo1" w:date="2023-12-25T16:03:00Z">
        <w:r w:rsidR="00630A98">
          <w:t>Analytics Accuracy Information</w:t>
        </w:r>
      </w:ins>
      <w:r>
        <w:t xml:space="preserve">. If Analytics </w:t>
      </w:r>
      <w:del w:id="1041" w:author="vivo1" w:date="2023-12-25T16:21:00Z">
        <w:r w:rsidDel="00106B2C">
          <w:delText>feedback information</w:delText>
        </w:r>
      </w:del>
      <w:ins w:id="1042"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043" w:author="vivo1" w:date="2023-12-25T16:03:00Z">
        <w:r w:rsidDel="00630A98">
          <w:delText>analytics accuracy information</w:delText>
        </w:r>
      </w:del>
      <w:ins w:id="1044"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045" w:author="vivo1" w:date="2023-12-25T16:03:00Z">
        <w:r w:rsidDel="00630A98">
          <w:delText>analytics accuracy information</w:delText>
        </w:r>
      </w:del>
      <w:ins w:id="1046"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047" w:author="vivo1" w:date="2023-12-25T16:03:00Z">
        <w:r w:rsidDel="00630A98">
          <w:delText>analytics accuracy information</w:delText>
        </w:r>
      </w:del>
      <w:ins w:id="1048" w:author="vivo1" w:date="2023-12-25T16:03:00Z">
        <w:r w:rsidR="00630A98">
          <w:t>Analytics Accuracy Information</w:t>
        </w:r>
      </w:ins>
      <w:r>
        <w:t xml:space="preserve"> for the analytics ID according to the parameters defined in the Analytics Accuracy Request Information included in the subscription request. The </w:t>
      </w:r>
      <w:del w:id="1049" w:author="vivo1" w:date="2023-12-25T16:03:00Z">
        <w:r w:rsidDel="00630A98">
          <w:delText>analytics accuracy information</w:delText>
        </w:r>
      </w:del>
      <w:ins w:id="1050" w:author="vivo1" w:date="2023-12-25T16:03:00Z">
        <w:r w:rsidR="00630A98">
          <w:t>Analytics Accuracy Information</w:t>
        </w:r>
      </w:ins>
      <w:r>
        <w:t xml:space="preserve"> is provided in a separated notification when the periodicity for providing the </w:t>
      </w:r>
      <w:del w:id="1051" w:author="vivo1" w:date="2023-12-25T16:03:00Z">
        <w:r w:rsidDel="00630A98">
          <w:delText>analytics accuracy information</w:delText>
        </w:r>
      </w:del>
      <w:ins w:id="1052"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053" w:author="vivo1" w:date="2023-12-25T15:57:00Z">
        <w:r w:rsidDel="00630A98">
          <w:delText>ML model</w:delText>
        </w:r>
      </w:del>
      <w:ins w:id="1054"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Heading3"/>
        <w:rPr>
          <w:lang w:eastAsia="zh-CN"/>
        </w:rPr>
      </w:pPr>
      <w:bookmarkStart w:id="1055" w:name="_Toc153794454"/>
      <w:r>
        <w:rPr>
          <w:lang w:eastAsia="zh-CN"/>
        </w:rPr>
        <w:t>6.2D.3</w:t>
      </w:r>
      <w:r>
        <w:rPr>
          <w:lang w:eastAsia="zh-CN"/>
        </w:rPr>
        <w:tab/>
        <w:t>Procedures for Analytics Accuracy Information Request</w:t>
      </w:r>
      <w:bookmarkEnd w:id="1055"/>
    </w:p>
    <w:p w14:paraId="4C9A3635" w14:textId="2DCB2EFD" w:rsidR="003A0BBD" w:rsidRDefault="003A0BBD" w:rsidP="003A0BBD">
      <w:pPr>
        <w:rPr>
          <w:lang w:eastAsia="zh-CN"/>
        </w:rPr>
      </w:pPr>
      <w:r>
        <w:rPr>
          <w:lang w:eastAsia="zh-CN"/>
        </w:rPr>
        <w:t xml:space="preserve">This procedure is used by NF consumers of analytics ID to request </w:t>
      </w:r>
      <w:del w:id="1056" w:author="vivo1" w:date="2023-12-25T16:03:00Z">
        <w:r w:rsidDel="00630A98">
          <w:rPr>
            <w:lang w:eastAsia="zh-CN"/>
          </w:rPr>
          <w:delText>analytics accuracy information</w:delText>
        </w:r>
      </w:del>
      <w:ins w:id="1057"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58"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3.7pt;height:4in;mso-width-percent:0;mso-height-percent:0;mso-width-percent:0;mso-height-percent:0" o:ole="">
            <v:imagedata r:id="rId64" o:title=""/>
          </v:shape>
          <o:OLEObject Type="Embed" ProgID="Word.Document.12" ShapeID="_x0000_i1050" DrawAspect="Content" ObjectID="_1765363888" r:id="rId65"/>
        </w:object>
      </w:r>
    </w:p>
    <w:p w14:paraId="540B28DA" w14:textId="77777777" w:rsidR="003A0BBD" w:rsidRDefault="003A0BBD" w:rsidP="003A0BBD">
      <w:pPr>
        <w:pStyle w:val="TF"/>
      </w:pPr>
      <w:r>
        <w:t xml:space="preserve">Figure </w:t>
      </w:r>
      <w:bookmarkEnd w:id="1058"/>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59" w:author="vivo1" w:date="2023-12-25T16:03:00Z">
        <w:r w:rsidDel="00630A98">
          <w:delText>analytics accuracy information</w:delText>
        </w:r>
      </w:del>
      <w:ins w:id="1060"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61" w:author="vivo1" w:date="2023-12-25T16:24:00Z">
        <w:r w:rsidDel="00106B2C">
          <w:delText>analytics accuracy monitoring</w:delText>
        </w:r>
      </w:del>
      <w:ins w:id="1062" w:author="vivo1" w:date="2023-12-25T16:24:00Z">
        <w:r w:rsidR="00106B2C">
          <w:t>Analytics Accuracy Monitoring</w:t>
        </w:r>
      </w:ins>
      <w:r>
        <w:t xml:space="preserve"> and generation of the </w:t>
      </w:r>
      <w:del w:id="1063" w:author="vivo1" w:date="2023-12-25T16:03:00Z">
        <w:r w:rsidDel="00630A98">
          <w:delText>analytics accuracy information</w:delText>
        </w:r>
      </w:del>
      <w:ins w:id="1064"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65" w:author="vivo1" w:date="2023-12-25T16:03:00Z">
        <w:r w:rsidDel="00630A98">
          <w:delText>analytics accuracy information</w:delText>
        </w:r>
      </w:del>
      <w:ins w:id="1066"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67" w:author="vivo1" w:date="2023-12-25T16:03:00Z">
        <w:r w:rsidDel="00630A98">
          <w:delText>analytics accuracy information</w:delText>
        </w:r>
      </w:del>
      <w:ins w:id="1068"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69" w:author="vivo1" w:date="2023-12-25T16:24:00Z">
        <w:r w:rsidDel="00106B2C">
          <w:delText>analytics accuracy monitoring</w:delText>
        </w:r>
      </w:del>
      <w:ins w:id="1070" w:author="vivo1" w:date="2023-12-25T16:24:00Z">
        <w:r w:rsidR="00106B2C">
          <w:t>Analytics Accuracy Monitoring</w:t>
        </w:r>
      </w:ins>
      <w:r>
        <w:t xml:space="preserve"> and </w:t>
      </w:r>
      <w:del w:id="1071" w:author="vivo1" w:date="2023-12-25T16:03:00Z">
        <w:r w:rsidDel="00630A98">
          <w:delText>analytics accuracy information</w:delText>
        </w:r>
      </w:del>
      <w:ins w:id="1072"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73" w:author="vivo1" w:date="2023-12-25T16:03:00Z">
        <w:r w:rsidDel="00630A98">
          <w:delText>analytics accuracy information</w:delText>
        </w:r>
      </w:del>
      <w:ins w:id="1074"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75" w:author="vivo1" w:date="2023-12-25T16:24:00Z">
        <w:r w:rsidDel="00106B2C">
          <w:delText>analytics accuracy monitoring</w:delText>
        </w:r>
      </w:del>
      <w:ins w:id="1076" w:author="vivo1" w:date="2023-12-25T16:24:00Z">
        <w:r w:rsidR="00106B2C">
          <w:t>Analytics Accuracy Monitoring</w:t>
        </w:r>
      </w:ins>
      <w:r>
        <w:t xml:space="preserve"> and </w:t>
      </w:r>
      <w:del w:id="1077" w:author="vivo1" w:date="2023-12-25T16:03:00Z">
        <w:r w:rsidDel="00630A98">
          <w:delText>analytics accuracy information</w:delText>
        </w:r>
      </w:del>
      <w:ins w:id="1078" w:author="vivo1" w:date="2023-12-25T16:03:00Z">
        <w:r w:rsidR="00630A98">
          <w:t>Analytics Accuracy Information</w:t>
        </w:r>
      </w:ins>
      <w:r>
        <w:t xml:space="preserve"> generation.</w:t>
      </w:r>
    </w:p>
    <w:p w14:paraId="521C7F89" w14:textId="77777777" w:rsidR="003A0BBD" w:rsidRDefault="003A0BBD" w:rsidP="003A0BBD">
      <w:pPr>
        <w:pStyle w:val="B1"/>
      </w:pPr>
      <w:r>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079" w:author="vivo1" w:date="2023-12-25T16:03:00Z">
        <w:r w:rsidDel="00630A98">
          <w:delText>analytics accuracy information</w:delText>
        </w:r>
      </w:del>
      <w:ins w:id="1080"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081" w:author="vivo1" w:date="2023-12-25T16:03:00Z">
        <w:r w:rsidDel="00630A98">
          <w:delText>analytics accuracy information</w:delText>
        </w:r>
      </w:del>
      <w:ins w:id="1082" w:author="vivo1" w:date="2023-12-25T16:03:00Z">
        <w:r w:rsidR="00630A98">
          <w:t>Analytics Accuracy Information</w:t>
        </w:r>
      </w:ins>
      <w:r>
        <w:t xml:space="preserve"> for the analytics ID according to the parameters defined in the Analytics Accuracy Request Information included in the request.</w:t>
      </w:r>
    </w:p>
    <w:bookmarkEnd w:id="1003"/>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Heading2"/>
        <w:rPr>
          <w:lang w:eastAsia="zh-CN"/>
        </w:rPr>
      </w:pPr>
      <w:bookmarkStart w:id="1083" w:name="_Toc145930685"/>
      <w:r>
        <w:rPr>
          <w:lang w:eastAsia="zh-CN"/>
        </w:rPr>
        <w:t>6.2E</w:t>
      </w:r>
      <w:r>
        <w:rPr>
          <w:lang w:eastAsia="zh-CN"/>
        </w:rPr>
        <w:tab/>
        <w:t>MTLF-based ML Model Accuracy Monitoring</w:t>
      </w:r>
      <w:bookmarkEnd w:id="1083"/>
    </w:p>
    <w:p w14:paraId="1513DCF0" w14:textId="77777777" w:rsidR="00F8215F" w:rsidRDefault="00F8215F" w:rsidP="00F8215F">
      <w:pPr>
        <w:pStyle w:val="Heading3"/>
        <w:rPr>
          <w:lang w:eastAsia="zh-CN"/>
        </w:rPr>
      </w:pPr>
      <w:bookmarkStart w:id="1084" w:name="_CR6_2E_1"/>
      <w:bookmarkStart w:id="1085" w:name="_Toc145930686"/>
      <w:bookmarkEnd w:id="1084"/>
      <w:r>
        <w:rPr>
          <w:lang w:eastAsia="zh-CN"/>
        </w:rPr>
        <w:t>6.2E.1</w:t>
      </w:r>
      <w:r>
        <w:rPr>
          <w:lang w:eastAsia="zh-CN"/>
        </w:rPr>
        <w:tab/>
        <w:t>General</w:t>
      </w:r>
      <w:bookmarkEnd w:id="1085"/>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Heading3"/>
        <w:rPr>
          <w:lang w:eastAsia="zh-CN"/>
        </w:rPr>
      </w:pPr>
      <w:bookmarkStart w:id="1086" w:name="_CR6_2E_3"/>
      <w:bookmarkStart w:id="1087" w:name="_Toc153794457"/>
      <w:bookmarkStart w:id="1088" w:name="_Toc145930688"/>
      <w:bookmarkEnd w:id="1086"/>
      <w:r>
        <w:rPr>
          <w:lang w:eastAsia="zh-CN"/>
        </w:rPr>
        <w:t>6.2E.2</w:t>
      </w:r>
      <w:r>
        <w:rPr>
          <w:lang w:eastAsia="zh-CN"/>
        </w:rPr>
        <w:tab/>
        <w:t>Procedure for MTLF-based ML Model Accuracy Monitoring</w:t>
      </w:r>
      <w:bookmarkEnd w:id="1087"/>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089" w:author="vivo1" w:date="2023-12-25T15:57:00Z">
        <w:r w:rsidDel="00630A98">
          <w:rPr>
            <w:lang w:eastAsia="zh-CN"/>
          </w:rPr>
          <w:delText>ML model</w:delText>
        </w:r>
      </w:del>
      <w:ins w:id="1090"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091" w:author="vivo1" w:date="2023-12-25T15:57:00Z">
        <w:r w:rsidDel="00630A98">
          <w:rPr>
            <w:lang w:eastAsia="zh-CN"/>
          </w:rPr>
          <w:delText>ML model</w:delText>
        </w:r>
      </w:del>
      <w:ins w:id="1092"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80pt;height:383.3pt" o:ole="">
            <v:imagedata r:id="rId66" o:title=""/>
          </v:shape>
          <o:OLEObject Type="Embed" ProgID="Visio.Drawing.15" ShapeID="_x0000_i1051" DrawAspect="Content" ObjectID="_1765363889" r:id="rId67"/>
        </w:object>
      </w:r>
    </w:p>
    <w:p w14:paraId="58B94AC0" w14:textId="77777777" w:rsidR="00734927" w:rsidRDefault="00734927" w:rsidP="00734927">
      <w:pPr>
        <w:pStyle w:val="TF"/>
      </w:pPr>
      <w:bookmarkStart w:id="1093" w:name="_CRFigure6_2E_21"/>
      <w:r>
        <w:t xml:space="preserve">Figure </w:t>
      </w:r>
      <w:bookmarkEnd w:id="1093"/>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094" w:author="vivo1" w:date="2023-12-25T15:57:00Z">
        <w:r w:rsidDel="00630A98">
          <w:delText>ML model</w:delText>
        </w:r>
      </w:del>
      <w:ins w:id="1095"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096" w:author="vivo1" w:date="2023-12-25T15:57:00Z">
        <w:r w:rsidDel="00630A98">
          <w:delText>ML model</w:delText>
        </w:r>
      </w:del>
      <w:ins w:id="1097"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098" w:author="vivo1" w:date="2023-12-25T15:57:00Z">
        <w:r w:rsidDel="00630A98">
          <w:delText>ML model</w:delText>
        </w:r>
      </w:del>
      <w:ins w:id="1099" w:author="vivo1" w:date="2023-12-25T15:57:00Z">
        <w:r w:rsidR="00630A98">
          <w:t>ML Model</w:t>
        </w:r>
      </w:ins>
      <w:r>
        <w:t xml:space="preserve">(s), the NWDAF containing AnLF sends set of tuples (unique </w:t>
      </w:r>
      <w:del w:id="1100" w:author="vivo1" w:date="2023-12-25T15:57:00Z">
        <w:r w:rsidDel="00630A98">
          <w:delText>ML model</w:delText>
        </w:r>
      </w:del>
      <w:ins w:id="1101"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02" w:author="vivo1" w:date="2023-12-25T15:57:00Z">
        <w:r w:rsidDel="00630A98">
          <w:delText>ML model</w:delText>
        </w:r>
      </w:del>
      <w:ins w:id="1103" w:author="vivo1" w:date="2023-12-25T15:57:00Z">
        <w:r w:rsidR="00630A98">
          <w:t>ML Model</w:t>
        </w:r>
      </w:ins>
      <w:r>
        <w:t xml:space="preserve">(s) to the NWDAF containing AnLF. The NWDAF containing MTLF may include an accuracy information which is used to indicate the accuracy of </w:t>
      </w:r>
      <w:del w:id="1104" w:author="vivo1" w:date="2023-12-25T15:57:00Z">
        <w:r w:rsidDel="00630A98">
          <w:delText>ML model</w:delText>
        </w:r>
      </w:del>
      <w:ins w:id="1105"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06" w:author="vivo1" w:date="2023-12-25T15:58:00Z">
        <w:r w:rsidDel="00630A98">
          <w:delText>ML model</w:delText>
        </w:r>
      </w:del>
      <w:ins w:id="1107" w:author="vivo1" w:date="2023-12-25T15:58:00Z">
        <w:r w:rsidR="00630A98">
          <w:t>ML Model</w:t>
        </w:r>
      </w:ins>
      <w:r>
        <w:t xml:space="preserve"> identifier and the DataSetTag and/or ADRF ID), the NWDAF containing MTLF determines the relationship between the </w:t>
      </w:r>
      <w:del w:id="1108" w:author="vivo1" w:date="2023-12-25T15:58:00Z">
        <w:r w:rsidDel="00630A98">
          <w:delText>ML model</w:delText>
        </w:r>
      </w:del>
      <w:ins w:id="1109"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10" w:author="vivo1" w:date="2023-12-25T15:58:00Z">
        <w:r w:rsidDel="00630A98">
          <w:delText>ML model</w:delText>
        </w:r>
      </w:del>
      <w:ins w:id="1111" w:author="vivo1" w:date="2023-12-25T15:58:00Z">
        <w:r w:rsidR="00630A98">
          <w:t>ML Model</w:t>
        </w:r>
      </w:ins>
      <w:r>
        <w:t xml:space="preserve"> with the NWDAF containing MTLF to indicate its capability of sending Analytics </w:t>
      </w:r>
      <w:del w:id="1112" w:author="vivo1" w:date="2023-12-25T16:21:00Z">
        <w:r w:rsidDel="00106B2C">
          <w:delText>feedback information</w:delText>
        </w:r>
      </w:del>
      <w:ins w:id="1113" w:author="vivo1" w:date="2023-12-25T16:21:00Z">
        <w:r w:rsidR="00106B2C">
          <w:t>Feedback Information</w:t>
        </w:r>
      </w:ins>
      <w:r>
        <w:t xml:space="preserve"> and/or </w:t>
      </w:r>
      <w:del w:id="1114" w:author="vivo1" w:date="2023-12-25T15:58:00Z">
        <w:r w:rsidDel="00630A98">
          <w:delText>ML model</w:delText>
        </w:r>
      </w:del>
      <w:ins w:id="1115" w:author="vivo1" w:date="2023-12-25T15:58:00Z">
        <w:r w:rsidR="00630A98">
          <w:t>ML Model</w:t>
        </w:r>
      </w:ins>
      <w:r>
        <w:t xml:space="preserve"> </w:t>
      </w:r>
      <w:del w:id="1116" w:author="vivo1" w:date="2023-12-25T16:19:00Z">
        <w:r w:rsidDel="00106B2C">
          <w:delText>accuracy information</w:delText>
        </w:r>
      </w:del>
      <w:ins w:id="1117" w:author="vivo1" w:date="2023-12-25T16:19:00Z">
        <w:r w:rsidR="00106B2C">
          <w:t>Accuracy Information</w:t>
        </w:r>
      </w:ins>
      <w:r>
        <w:t xml:space="preserve"> from the analytics consumers for the </w:t>
      </w:r>
      <w:del w:id="1118" w:author="vivo1" w:date="2023-12-25T15:58:00Z">
        <w:r w:rsidDel="00630A98">
          <w:delText>ML model</w:delText>
        </w:r>
      </w:del>
      <w:ins w:id="1119" w:author="vivo1" w:date="2023-12-25T15:58:00Z">
        <w:r w:rsidR="00630A98">
          <w:t>ML Model</w:t>
        </w:r>
      </w:ins>
      <w:r>
        <w:t>.</w:t>
      </w:r>
    </w:p>
    <w:p w14:paraId="20EEA1B1" w14:textId="4ABA2063" w:rsidR="00734927" w:rsidRDefault="00734927" w:rsidP="00734927">
      <w:pPr>
        <w:pStyle w:val="B1"/>
      </w:pPr>
      <w:r>
        <w:t>5.</w:t>
      </w:r>
      <w:r>
        <w:tab/>
        <w:t xml:space="preserve">Due to the registration in the previous step, the NWDAF containing MTLF may subscribe to the NWDAF containing AnLF to get Analytics </w:t>
      </w:r>
      <w:del w:id="1120" w:author="vivo1" w:date="2023-12-25T16:21:00Z">
        <w:r w:rsidDel="00106B2C">
          <w:delText>feedback information</w:delText>
        </w:r>
      </w:del>
      <w:ins w:id="1121" w:author="vivo1" w:date="2023-12-25T16:21:00Z">
        <w:r w:rsidR="00106B2C">
          <w:t>Feedback Information</w:t>
        </w:r>
      </w:ins>
      <w:r>
        <w:t xml:space="preserve"> and/or </w:t>
      </w:r>
      <w:del w:id="1122" w:author="vivo1" w:date="2023-12-25T15:58:00Z">
        <w:r w:rsidDel="00630A98">
          <w:delText>ML model</w:delText>
        </w:r>
      </w:del>
      <w:ins w:id="1123" w:author="vivo1" w:date="2023-12-25T15:58:00Z">
        <w:r w:rsidR="00630A98">
          <w:t>ML Model</w:t>
        </w:r>
      </w:ins>
      <w:r>
        <w:t xml:space="preserve"> </w:t>
      </w:r>
      <w:ins w:id="1124" w:author="vivo1" w:date="2023-12-25T16:13:00Z">
        <w:r w:rsidR="00106B2C">
          <w:t>A</w:t>
        </w:r>
      </w:ins>
      <w:del w:id="1125" w:author="vivo1" w:date="2023-12-25T16:13:00Z">
        <w:r w:rsidDel="00106B2C">
          <w:delText>a</w:delText>
        </w:r>
      </w:del>
      <w:r>
        <w:t xml:space="preserve">ccuracy </w:t>
      </w:r>
      <w:ins w:id="1126" w:author="vivo1" w:date="2023-12-25T16:13:00Z">
        <w:r w:rsidR="00106B2C">
          <w:t>I</w:t>
        </w:r>
      </w:ins>
      <w:del w:id="1127" w:author="vivo1" w:date="2023-12-25T16:13:00Z">
        <w:r w:rsidDel="00106B2C">
          <w:delText>i</w:delText>
        </w:r>
      </w:del>
      <w:r>
        <w:t xml:space="preserve">nformation from the analytics consumers for the provisioned </w:t>
      </w:r>
      <w:del w:id="1128" w:author="vivo1" w:date="2023-12-25T15:58:00Z">
        <w:r w:rsidDel="00630A98">
          <w:delText>ML model</w:delText>
        </w:r>
      </w:del>
      <w:ins w:id="1129"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130" w:author="vivo1" w:date="2023-12-25T16:21:00Z">
        <w:r w:rsidDel="00106B2C">
          <w:delText>feedback information</w:delText>
        </w:r>
      </w:del>
      <w:ins w:id="1131"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132" w:author="vivo1" w:date="2023-12-25T16:21:00Z">
        <w:r w:rsidDel="00106B2C">
          <w:delText>feedback information</w:delText>
        </w:r>
      </w:del>
      <w:ins w:id="1133" w:author="vivo1" w:date="2023-12-25T16:21:00Z">
        <w:r w:rsidR="00106B2C">
          <w:t>Feedback Information</w:t>
        </w:r>
      </w:ins>
      <w:r>
        <w:t xml:space="preserve"> and/or </w:t>
      </w:r>
      <w:del w:id="1134" w:author="vivo1" w:date="2023-12-25T15:58:00Z">
        <w:r w:rsidDel="00630A98">
          <w:delText>ML model</w:delText>
        </w:r>
      </w:del>
      <w:ins w:id="1135" w:author="vivo1" w:date="2023-12-25T15:58:00Z">
        <w:r w:rsidR="00630A98">
          <w:t>ML Model</w:t>
        </w:r>
      </w:ins>
      <w:r>
        <w:t xml:space="preserve"> </w:t>
      </w:r>
      <w:del w:id="1136" w:author="vivo1" w:date="2023-12-25T16:13:00Z">
        <w:r w:rsidDel="00106B2C">
          <w:delText>a</w:delText>
        </w:r>
      </w:del>
      <w:ins w:id="1137" w:author="vivo1" w:date="2023-12-25T16:14:00Z">
        <w:r w:rsidR="00106B2C">
          <w:rPr>
            <w:rFonts w:hint="eastAsia"/>
            <w:lang w:eastAsia="zh-CN"/>
          </w:rPr>
          <w:t>A</w:t>
        </w:r>
      </w:ins>
      <w:r>
        <w:t xml:space="preserve">ccuracy </w:t>
      </w:r>
      <w:del w:id="1138" w:author="vivo1" w:date="2023-12-25T16:14:00Z">
        <w:r w:rsidDel="00106B2C">
          <w:delText>i</w:delText>
        </w:r>
      </w:del>
      <w:ins w:id="1139" w:author="vivo1" w:date="2023-12-25T16:14:00Z">
        <w:r w:rsidR="00106B2C">
          <w:t>I</w:t>
        </w:r>
      </w:ins>
      <w:r>
        <w:t xml:space="preserve">nformation received from the analytics consumer for the provisioned </w:t>
      </w:r>
      <w:del w:id="1140" w:author="vivo1" w:date="2023-12-25T15:58:00Z">
        <w:r w:rsidDel="00630A98">
          <w:delText>ML model</w:delText>
        </w:r>
      </w:del>
      <w:ins w:id="1141" w:author="vivo1" w:date="2023-12-25T15:58:00Z">
        <w:r w:rsidR="00630A98">
          <w:t>ML Model</w:t>
        </w:r>
      </w:ins>
      <w:r>
        <w:t xml:space="preserve"> by invoking Nnwdaf_MLModelMonitor_Notify service operation as requested in step 5. When the NWDAF containing MTLF receives Analytics </w:t>
      </w:r>
      <w:del w:id="1142" w:author="vivo1" w:date="2023-12-25T16:21:00Z">
        <w:r w:rsidDel="00106B2C">
          <w:delText>feedback information</w:delText>
        </w:r>
      </w:del>
      <w:ins w:id="1143" w:author="vivo1" w:date="2023-12-25T16:21:00Z">
        <w:r w:rsidR="00106B2C">
          <w:t>Feedback Information</w:t>
        </w:r>
      </w:ins>
      <w:r>
        <w:t xml:space="preserve"> and/or </w:t>
      </w:r>
      <w:del w:id="1144" w:author="vivo1" w:date="2023-12-25T15:58:00Z">
        <w:r w:rsidDel="00630A98">
          <w:delText>ML model</w:delText>
        </w:r>
      </w:del>
      <w:ins w:id="1145" w:author="vivo1" w:date="2023-12-25T15:58:00Z">
        <w:r w:rsidR="00630A98">
          <w:t>ML Model</w:t>
        </w:r>
      </w:ins>
      <w:r>
        <w:t xml:space="preserve"> </w:t>
      </w:r>
      <w:del w:id="1146" w:author="vivo1" w:date="2023-12-25T16:19:00Z">
        <w:r w:rsidDel="00106B2C">
          <w:delText>accuracy information</w:delText>
        </w:r>
      </w:del>
      <w:ins w:id="1147" w:author="vivo1" w:date="2023-12-25T16:19:00Z">
        <w:r w:rsidR="00106B2C">
          <w:t>Accuracy Information</w:t>
        </w:r>
      </w:ins>
      <w:r>
        <w:t xml:space="preserve">, the NWDAF containing MTLF may trigger step from 8 to 13 to enhance the </w:t>
      </w:r>
      <w:del w:id="1148" w:author="vivo1" w:date="2023-12-25T15:58:00Z">
        <w:r w:rsidDel="00630A98">
          <w:delText>ML model</w:delText>
        </w:r>
      </w:del>
      <w:ins w:id="1149"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150" w:author="vivo1" w:date="2023-12-25T15:58:00Z">
        <w:r w:rsidDel="00630A98">
          <w:delText>ML model</w:delText>
        </w:r>
      </w:del>
      <w:del w:id="1151" w:author="vivo1" w:date="2023-12-25T16:24:00Z">
        <w:r w:rsidDel="00106B2C">
          <w:delText xml:space="preserve"> accuracy monitoring</w:delText>
        </w:r>
      </w:del>
      <w:ins w:id="1152" w:author="vivo1" w:date="2023-12-25T16:24:00Z">
        <w:r w:rsidR="00106B2C">
          <w:t>ML Model Accuracy Monitoring</w:t>
        </w:r>
      </w:ins>
      <w:r>
        <w:t xml:space="preserve"> and re-training/re-provisioning of </w:t>
      </w:r>
      <w:del w:id="1153" w:author="vivo1" w:date="2023-12-25T15:58:00Z">
        <w:r w:rsidDel="00630A98">
          <w:delText>ML model</w:delText>
        </w:r>
      </w:del>
      <w:ins w:id="1154"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155" w:author="vivo1" w:date="2023-12-25T15:58:00Z">
        <w:r w:rsidDel="00630A98">
          <w:delText>ML model</w:delText>
        </w:r>
      </w:del>
      <w:ins w:id="1156"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57" w:author="vivo1" w:date="2023-12-25T15:58:00Z">
        <w:r w:rsidDel="00630A98">
          <w:delText>ML model</w:delText>
        </w:r>
      </w:del>
      <w:del w:id="1158" w:author="vivo1" w:date="2023-12-25T16:24:00Z">
        <w:r w:rsidDel="00106B2C">
          <w:delText xml:space="preserve"> accuracy monitoring</w:delText>
        </w:r>
      </w:del>
      <w:ins w:id="1159" w:author="vivo1" w:date="2023-12-25T16:24:00Z">
        <w:r w:rsidR="00106B2C">
          <w:t>ML Model Accuracy Monitoring</w:t>
        </w:r>
      </w:ins>
      <w:r>
        <w:t xml:space="preserve"> and retraining which is triggered by other NWDAF containing AnLF(s) (for </w:t>
      </w:r>
      <w:del w:id="1160" w:author="vivo1" w:date="2023-12-25T15:58:00Z">
        <w:r w:rsidDel="00630A98">
          <w:delText>ML model</w:delText>
        </w:r>
      </w:del>
      <w:del w:id="1161" w:author="vivo1" w:date="2023-12-25T16:24:00Z">
        <w:r w:rsidDel="00106B2C">
          <w:delText xml:space="preserve"> accuracy monitoring</w:delText>
        </w:r>
      </w:del>
      <w:ins w:id="1162"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63" w:author="vivo1" w:date="2023-12-25T15:58:00Z">
        <w:r w:rsidDel="00630A98">
          <w:delText>ML model</w:delText>
        </w:r>
      </w:del>
      <w:ins w:id="1164" w:author="vivo1" w:date="2023-12-25T15:58:00Z">
        <w:r w:rsidR="00630A98">
          <w:t>ML Model</w:t>
        </w:r>
      </w:ins>
      <w:r>
        <w:t>.</w:t>
      </w:r>
    </w:p>
    <w:p w14:paraId="2B0A6958" w14:textId="41765AE6" w:rsidR="00734927" w:rsidRDefault="00734927" w:rsidP="00734927">
      <w:pPr>
        <w:pStyle w:val="B1"/>
      </w:pPr>
      <w:r>
        <w:t>13.</w:t>
      </w:r>
      <w:r>
        <w:tab/>
        <w:t xml:space="preserve">When the newly generated or re-trained </w:t>
      </w:r>
      <w:del w:id="1165" w:author="vivo1" w:date="2023-12-25T15:58:00Z">
        <w:r w:rsidDel="00630A98">
          <w:delText>ML model</w:delText>
        </w:r>
      </w:del>
      <w:ins w:id="1166" w:author="vivo1" w:date="2023-12-25T15:58:00Z">
        <w:r w:rsidR="00630A98">
          <w:t>ML Model</w:t>
        </w:r>
      </w:ins>
      <w:r>
        <w:t xml:space="preserve"> is ready, the NWDAF containing MTLF sends new or re-trained </w:t>
      </w:r>
      <w:del w:id="1167" w:author="vivo1" w:date="2023-12-25T15:58:00Z">
        <w:r w:rsidDel="00630A98">
          <w:delText>ML model</w:delText>
        </w:r>
      </w:del>
      <w:ins w:id="1168"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69" w:author="vivo1" w:date="2023-12-25T15:58:00Z">
        <w:r w:rsidDel="00630A98">
          <w:delText>ML model</w:delText>
        </w:r>
      </w:del>
      <w:ins w:id="1170" w:author="vivo1" w:date="2023-12-25T15:58:00Z">
        <w:r w:rsidR="00630A98">
          <w:t>ML Model</w:t>
        </w:r>
      </w:ins>
      <w:r>
        <w:t xml:space="preserve"> to the NWDAF containing AnLF.</w:t>
      </w:r>
    </w:p>
    <w:p w14:paraId="55B62CFB" w14:textId="22B270BB" w:rsidR="008B583E" w:rsidRDefault="008B583E" w:rsidP="008B583E">
      <w:pPr>
        <w:pStyle w:val="Heading3"/>
        <w:tabs>
          <w:tab w:val="left" w:pos="8647"/>
        </w:tabs>
        <w:rPr>
          <w:lang w:eastAsia="zh-CN"/>
        </w:rPr>
      </w:pPr>
      <w:r>
        <w:rPr>
          <w:lang w:eastAsia="zh-CN"/>
        </w:rPr>
        <w:t>6.2E.3</w:t>
      </w:r>
      <w:r>
        <w:rPr>
          <w:lang w:eastAsia="zh-CN"/>
        </w:rPr>
        <w:tab/>
        <w:t>Procedure for AnLF-assisted MTLF ML Models Accuracy Monitoring</w:t>
      </w:r>
      <w:bookmarkEnd w:id="1088"/>
    </w:p>
    <w:p w14:paraId="48E86C6E" w14:textId="77777777" w:rsidR="008B583E" w:rsidRDefault="008B583E" w:rsidP="008B583E">
      <w:pPr>
        <w:pStyle w:val="Heading4"/>
        <w:rPr>
          <w:lang w:eastAsia="zh-CN"/>
        </w:rPr>
      </w:pPr>
      <w:bookmarkStart w:id="1171" w:name="_CR6_2E_3_1"/>
      <w:bookmarkStart w:id="1172" w:name="_Toc145930689"/>
      <w:bookmarkEnd w:id="1171"/>
      <w:r>
        <w:rPr>
          <w:lang w:eastAsia="zh-CN"/>
        </w:rPr>
        <w:t>6.2E.3.1</w:t>
      </w:r>
      <w:r>
        <w:rPr>
          <w:lang w:eastAsia="zh-CN"/>
        </w:rPr>
        <w:tab/>
        <w:t>General</w:t>
      </w:r>
      <w:bookmarkEnd w:id="1172"/>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73" w:author="vivo1" w:date="2023-09-26T16:59:00Z">
        <w:r w:rsidDel="00D2118A">
          <w:delText>ML model</w:delText>
        </w:r>
      </w:del>
      <w:ins w:id="1174" w:author="vivo1" w:date="2023-09-26T16:59:00Z">
        <w:r w:rsidR="00D2118A">
          <w:t>ML Model</w:t>
        </w:r>
      </w:ins>
      <w:r>
        <w:t xml:space="preserve"> and monitoring the accuracy of analytics generated by that ML Model for a given Analytics ID. It is assumed that the NWDAF containing AnLF obtained the </w:t>
      </w:r>
      <w:del w:id="1175" w:author="vivo1" w:date="2023-09-26T16:59:00Z">
        <w:r w:rsidDel="00D2118A">
          <w:delText>ML model</w:delText>
        </w:r>
      </w:del>
      <w:ins w:id="1176"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177" w:author="vivo1" w:date="2023-09-26T16:59:00Z">
        <w:r w:rsidDel="00D2118A">
          <w:delText>ML model</w:delText>
        </w:r>
      </w:del>
      <w:ins w:id="1178"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179" w:author="vivo1" w:date="2023-09-26T16:59:00Z">
        <w:r w:rsidDel="00D2118A">
          <w:delText>ML model</w:delText>
        </w:r>
      </w:del>
      <w:ins w:id="1180" w:author="vivo1" w:date="2023-09-26T16:59:00Z">
        <w:r w:rsidR="00D2118A">
          <w:t>ML Model</w:t>
        </w:r>
      </w:ins>
      <w:r>
        <w:t xml:space="preserve"> for a certain Analytics ID. NWDAF containing AnLF can generate the accuracy information in many ways: e.g. comparing predictions of </w:t>
      </w:r>
      <w:del w:id="1181" w:author="vivo1" w:date="2023-09-26T16:59:00Z">
        <w:r w:rsidDel="00D2118A">
          <w:delText>ML model</w:delText>
        </w:r>
      </w:del>
      <w:ins w:id="1182" w:author="vivo1" w:date="2023-09-26T16:59:00Z">
        <w:r w:rsidR="00D2118A">
          <w:t>ML Model</w:t>
        </w:r>
      </w:ins>
      <w:r>
        <w:t xml:space="preserve"> and its corresponding ground truth data, comparing changes in internal configuration for the analytics ID generation, previous existent records of </w:t>
      </w:r>
      <w:del w:id="1183" w:author="vivo1" w:date="2023-09-26T15:44:00Z">
        <w:r w:rsidDel="00AB2ED6">
          <w:delText>analytics accuracy information</w:delText>
        </w:r>
      </w:del>
      <w:ins w:id="1184" w:author="vivo1" w:date="2023-09-26T15:44:00Z">
        <w:r w:rsidR="00AB2ED6">
          <w:t>Analytics Accuracy Information</w:t>
        </w:r>
      </w:ins>
      <w:r>
        <w:t xml:space="preserve"> etc.</w:t>
      </w:r>
    </w:p>
    <w:p w14:paraId="721BED09" w14:textId="77777777" w:rsidR="00B531DC" w:rsidRDefault="00B531DC" w:rsidP="00B531DC">
      <w:pPr>
        <w:pStyle w:val="Heading4"/>
        <w:rPr>
          <w:lang w:eastAsia="zh-CN"/>
        </w:rPr>
      </w:pPr>
      <w:bookmarkStart w:id="1185" w:name="_Toc145930690"/>
      <w:r>
        <w:rPr>
          <w:lang w:eastAsia="zh-CN"/>
        </w:rPr>
        <w:t>6.2E.3.2</w:t>
      </w:r>
      <w:r>
        <w:rPr>
          <w:lang w:eastAsia="zh-CN"/>
        </w:rPr>
        <w:tab/>
        <w:t>Procedures for registering the monitoring of the analytics accuracy of an ML Model</w:t>
      </w:r>
      <w:bookmarkEnd w:id="1185"/>
    </w:p>
    <w:p w14:paraId="346175C5" w14:textId="26A28B60" w:rsidR="00B531DC" w:rsidRDefault="00B531DC" w:rsidP="00B531DC">
      <w:pPr>
        <w:rPr>
          <w:lang w:eastAsia="zh-CN"/>
        </w:rPr>
      </w:pPr>
      <w:r>
        <w:rPr>
          <w:lang w:eastAsia="zh-CN"/>
        </w:rPr>
        <w:t xml:space="preserve">When an NWDAF containing AnLF starts making use of an ML </w:t>
      </w:r>
      <w:del w:id="1186" w:author="vivo1" w:date="2023-09-26T11:10:00Z">
        <w:r w:rsidDel="0055780A">
          <w:rPr>
            <w:lang w:eastAsia="zh-CN"/>
          </w:rPr>
          <w:delText>model</w:delText>
        </w:r>
      </w:del>
      <w:ins w:id="1187" w:author="vivo1" w:date="2023-09-26T11:10:00Z">
        <w:r w:rsidR="0055780A">
          <w:rPr>
            <w:lang w:eastAsia="zh-CN"/>
          </w:rPr>
          <w:t>Model</w:t>
        </w:r>
      </w:ins>
      <w:r>
        <w:rPr>
          <w:lang w:eastAsia="zh-CN"/>
        </w:rPr>
        <w:t xml:space="preserve"> and it has the ability either to monitor the analytics accuracy of the ML </w:t>
      </w:r>
      <w:del w:id="1188" w:author="vivo1" w:date="2023-09-26T11:10:00Z">
        <w:r w:rsidDel="0055780A">
          <w:rPr>
            <w:lang w:eastAsia="zh-CN"/>
          </w:rPr>
          <w:delText>model</w:delText>
        </w:r>
      </w:del>
      <w:ins w:id="1189" w:author="vivo1" w:date="2023-09-26T11:10:00Z">
        <w:r w:rsidR="0055780A">
          <w:rPr>
            <w:lang w:eastAsia="zh-CN"/>
          </w:rPr>
          <w:t>Model</w:t>
        </w:r>
      </w:ins>
      <w:r>
        <w:rPr>
          <w:lang w:eastAsia="zh-CN"/>
        </w:rPr>
        <w:t xml:space="preserve">, or to deliver </w:t>
      </w:r>
      <w:del w:id="1190" w:author="vivo1" w:date="2023-09-26T16:54:00Z">
        <w:r w:rsidDel="00D2118A">
          <w:rPr>
            <w:lang w:eastAsia="zh-CN"/>
          </w:rPr>
          <w:delText>Analytics feedback information</w:delText>
        </w:r>
      </w:del>
      <w:ins w:id="1191" w:author="vivo1" w:date="2023-09-26T16:54:00Z">
        <w:r w:rsidR="00D2118A">
          <w:rPr>
            <w:lang w:eastAsia="zh-CN"/>
          </w:rPr>
          <w:t>Analytics Feedback Information</w:t>
        </w:r>
      </w:ins>
      <w:r>
        <w:rPr>
          <w:lang w:eastAsia="zh-CN"/>
        </w:rPr>
        <w:t xml:space="preserve"> for the analytics generated by the ML </w:t>
      </w:r>
      <w:del w:id="1192" w:author="vivo1" w:date="2023-09-26T11:10:00Z">
        <w:r w:rsidDel="0055780A">
          <w:rPr>
            <w:lang w:eastAsia="zh-CN"/>
          </w:rPr>
          <w:delText>model</w:delText>
        </w:r>
      </w:del>
      <w:ins w:id="1193" w:author="vivo1" w:date="2023-09-26T11:10:00Z">
        <w:r w:rsidR="0055780A">
          <w:rPr>
            <w:lang w:eastAsia="zh-CN"/>
          </w:rPr>
          <w:t>Model</w:t>
        </w:r>
      </w:ins>
      <w:r>
        <w:rPr>
          <w:lang w:eastAsia="zh-CN"/>
        </w:rPr>
        <w:t xml:space="preserve">, it registers with the NWDAF containing MTLF, that is responsible for training/updating this ML </w:t>
      </w:r>
      <w:del w:id="1194" w:author="vivo1" w:date="2023-09-26T11:10:00Z">
        <w:r w:rsidDel="0055780A">
          <w:rPr>
            <w:lang w:eastAsia="zh-CN"/>
          </w:rPr>
          <w:delText>model</w:delText>
        </w:r>
      </w:del>
      <w:ins w:id="1195"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196" w:author="vivo1" w:date="2023-09-26T11:10:00Z">
        <w:r w:rsidDel="0055780A">
          <w:rPr>
            <w:lang w:eastAsia="zh-CN"/>
          </w:rPr>
          <w:delText>model</w:delText>
        </w:r>
      </w:del>
      <w:ins w:id="1197" w:author="vivo1" w:date="2023-09-26T11:10:00Z">
        <w:r w:rsidR="0055780A">
          <w:rPr>
            <w:lang w:eastAsia="zh-CN"/>
          </w:rPr>
          <w:t>Model</w:t>
        </w:r>
      </w:ins>
      <w:r>
        <w:rPr>
          <w:lang w:eastAsia="zh-CN"/>
        </w:rPr>
        <w:t xml:space="preserve"> or monitoring the accuracy of the analytics generated by that ML </w:t>
      </w:r>
      <w:del w:id="1198" w:author="vivo1" w:date="2023-09-26T11:10:00Z">
        <w:r w:rsidDel="0055780A">
          <w:rPr>
            <w:lang w:eastAsia="zh-CN"/>
          </w:rPr>
          <w:delText>model</w:delText>
        </w:r>
      </w:del>
      <w:ins w:id="1199"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00" w:author="vivo1" w:date="2023-09-26T11:10:00Z">
        <w:r w:rsidDel="0055780A">
          <w:rPr>
            <w:lang w:eastAsia="zh-CN"/>
          </w:rPr>
          <w:delText>model</w:delText>
        </w:r>
      </w:del>
      <w:ins w:id="1201" w:author="vivo1" w:date="2023-09-26T11:10:00Z">
        <w:r w:rsidR="0055780A">
          <w:rPr>
            <w:lang w:eastAsia="zh-CN"/>
          </w:rPr>
          <w:t>Model</w:t>
        </w:r>
      </w:ins>
      <w:r>
        <w:rPr>
          <w:lang w:eastAsia="zh-CN"/>
        </w:rPr>
        <w:t>. A new Nnwdaf_MLModelMonitor_Register service operation is used for that purpose.</w:t>
      </w:r>
    </w:p>
    <w:bookmarkStart w:id="1202" w:name="_CRFigure6_2E_3_21"/>
    <w:bookmarkStart w:id="1203" w:name="_MON_1684549432"/>
    <w:bookmarkEnd w:id="1203"/>
    <w:p w14:paraId="02A232C8" w14:textId="470BE98E" w:rsidR="00B531DC" w:rsidRDefault="00B531DC" w:rsidP="00B531DC">
      <w:pPr>
        <w:pStyle w:val="TH"/>
        <w:rPr>
          <w:ins w:id="1204" w:author="vivo1" w:date="2023-09-26T11:03:00Z"/>
        </w:rPr>
      </w:pPr>
      <w:del w:id="1205" w:author="vivo1" w:date="2023-09-26T11:03:00Z">
        <w:r w:rsidDel="002E63DA">
          <w:object w:dxaOrig="8023" w:dyaOrig="4266" w14:anchorId="7B9083C4">
            <v:shape id="_x0000_i1052" type="#_x0000_t75" style="width:400.4pt;height:212.3pt" o:ole="">
              <v:imagedata r:id="rId68" o:title=""/>
            </v:shape>
            <o:OLEObject Type="Embed" ProgID="Word.Picture.8" ShapeID="_x0000_i1052" DrawAspect="Content" ObjectID="_1765363890" r:id="rId69"/>
          </w:object>
        </w:r>
      </w:del>
    </w:p>
    <w:bookmarkStart w:id="1206" w:name="_MON_1757231884"/>
    <w:bookmarkEnd w:id="1206"/>
    <w:p w14:paraId="1478C31F" w14:textId="16D26685" w:rsidR="002E63DA" w:rsidRDefault="00C3182E" w:rsidP="00B531DC">
      <w:pPr>
        <w:pStyle w:val="TH"/>
      </w:pPr>
      <w:ins w:id="1207" w:author="vivo1" w:date="2023-09-26T11:03:00Z">
        <w:r>
          <w:object w:dxaOrig="8080" w:dyaOrig="4392" w14:anchorId="77E2374D">
            <v:shape id="_x0000_i1053" type="#_x0000_t75" style="width:404.3pt;height:218.1pt" o:ole="">
              <v:imagedata r:id="rId70" o:title=""/>
            </v:shape>
            <o:OLEObject Type="Embed" ProgID="Word.Picture.8" ShapeID="_x0000_i1053" DrawAspect="Content" ObjectID="_1765363891" r:id="rId71"/>
          </w:object>
        </w:r>
      </w:ins>
    </w:p>
    <w:p w14:paraId="2382C6EC" w14:textId="77777777" w:rsidR="00B531DC" w:rsidRDefault="00B531DC" w:rsidP="00B531DC">
      <w:pPr>
        <w:pStyle w:val="TF"/>
      </w:pPr>
      <w:r>
        <w:t xml:space="preserve">Figure </w:t>
      </w:r>
      <w:bookmarkEnd w:id="1202"/>
      <w:r>
        <w:t>6.2E.3.2-1: Procedure for ML Model monitoring registration</w:t>
      </w:r>
    </w:p>
    <w:p w14:paraId="6B162247" w14:textId="08FCB7CF" w:rsidR="00B531DC" w:rsidRDefault="00B531DC" w:rsidP="00B531DC">
      <w:r>
        <w:t xml:space="preserve">An NWDAF containing AnLF may start monitoring the accuracy of an ML </w:t>
      </w:r>
      <w:del w:id="1208" w:author="vivo1" w:date="2023-09-26T11:10:00Z">
        <w:r w:rsidDel="0055780A">
          <w:delText>model</w:delText>
        </w:r>
      </w:del>
      <w:ins w:id="1209"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10" w:author="vivo1" w:date="2023-09-26T16:59:00Z">
        <w:r w:rsidDel="00D2118A">
          <w:delText>ML model</w:delText>
        </w:r>
      </w:del>
      <w:ins w:id="1211"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12" w:author="vivo1" w:date="2023-09-26T11:10:00Z">
        <w:r w:rsidDel="0055780A">
          <w:delText>ML model</w:delText>
        </w:r>
      </w:del>
      <w:ins w:id="1213"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214" w:author="vivo1" w:date="2023-09-26T16:52:00Z">
        <w:r w:rsidDel="00D2118A">
          <w:delText>ML Model accuracy information</w:delText>
        </w:r>
      </w:del>
      <w:ins w:id="1215"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216" w:author="vivo1" w:date="2023-09-26T11:10:00Z">
        <w:r w:rsidDel="0055780A">
          <w:delText>ML model</w:delText>
        </w:r>
      </w:del>
      <w:del w:id="1217" w:author="vivo1" w:date="2023-09-26T16:52:00Z">
        <w:r w:rsidDel="00D2118A">
          <w:delText xml:space="preserve"> accuracy information</w:delText>
        </w:r>
      </w:del>
      <w:ins w:id="1218"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t>NOTE 1:</w:t>
      </w:r>
      <w:r>
        <w:tab/>
        <w:t xml:space="preserve">These parameters support the NWDAF containing MTLF to map the registration of a new NWDAF containing AnLF with an existing subscription for consumption of </w:t>
      </w:r>
      <w:del w:id="1219" w:author="vivo1" w:date="2023-09-26T11:10:00Z">
        <w:r w:rsidDel="0055780A">
          <w:delText>ML model</w:delText>
        </w:r>
      </w:del>
      <w:del w:id="1220" w:author="vivo1" w:date="2023-09-26T16:52:00Z">
        <w:r w:rsidDel="00D2118A">
          <w:delText xml:space="preserve"> accuracy information</w:delText>
        </w:r>
      </w:del>
      <w:ins w:id="1221"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222" w:author="vivo1" w:date="2023-09-26T11:10:00Z">
        <w:r w:rsidDel="0055780A">
          <w:delText>ML model</w:delText>
        </w:r>
      </w:del>
      <w:ins w:id="1223"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224" w:name="_CR6_2E_3_3"/>
      <w:bookmarkEnd w:id="1224"/>
      <w:r>
        <w:tab/>
        <w:t xml:space="preserve">If NWDAF containing AnLF is registered with a NWDAF containing MTLF, is a source NWDAF containing AnLF in an analytics transfer procedure (as defined in clause 6.1B) and is no longer using the </w:t>
      </w:r>
      <w:del w:id="1225" w:author="vivo1" w:date="2023-09-26T11:10:00Z">
        <w:r w:rsidDel="0055780A">
          <w:delText>ML model</w:delText>
        </w:r>
      </w:del>
      <w:ins w:id="1226"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Heading4"/>
      </w:pPr>
      <w:bookmarkStart w:id="1227" w:name="_Toc145930691"/>
      <w:r>
        <w:t>6.2E.3.3</w:t>
      </w:r>
      <w:r>
        <w:tab/>
        <w:t xml:space="preserve">Procedures for monitoring the analytics accuracy of an </w:t>
      </w:r>
      <w:del w:id="1228" w:author="vivo1" w:date="2023-09-26T16:59:00Z">
        <w:r w:rsidDel="00D2118A">
          <w:delText>ML model</w:delText>
        </w:r>
      </w:del>
      <w:bookmarkEnd w:id="1227"/>
      <w:ins w:id="1229"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30" w:author="vivo1" w:date="2023-09-26T16:59:00Z">
        <w:r w:rsidDel="00D2118A">
          <w:delText>ML model</w:delText>
        </w:r>
      </w:del>
      <w:ins w:id="1231" w:author="vivo1" w:date="2023-09-26T16:59:00Z">
        <w:r w:rsidR="00D2118A">
          <w:t>ML Model</w:t>
        </w:r>
      </w:ins>
      <w:r>
        <w:t xml:space="preserve"> received from NWDAF containing AnLF and local policies, subscribes to the NWDAF containing AnLF for receiving notifications of either the accuracy of the ML Model, or </w:t>
      </w:r>
      <w:del w:id="1232" w:author="vivo1" w:date="2023-09-26T16:54:00Z">
        <w:r w:rsidDel="00D2118A">
          <w:delText>Analytics feedback information</w:delText>
        </w:r>
      </w:del>
      <w:ins w:id="1233" w:author="vivo1" w:date="2023-09-26T16:54:00Z">
        <w:r w:rsidR="00D2118A">
          <w:t>Analytics Feedback Information</w:t>
        </w:r>
      </w:ins>
      <w:r>
        <w:t xml:space="preserve"> of the </w:t>
      </w:r>
      <w:del w:id="1234" w:author="vivo1" w:date="2023-09-26T16:59:00Z">
        <w:r w:rsidDel="00D2118A">
          <w:delText>ML model</w:delText>
        </w:r>
      </w:del>
      <w:ins w:id="1235"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36" w:author="vivo1" w:date="2023-09-26T16:59:00Z">
        <w:r w:rsidDel="00D2118A">
          <w:delText>ML model</w:delText>
        </w:r>
      </w:del>
      <w:ins w:id="1237" w:author="vivo1" w:date="2023-09-26T16:59:00Z">
        <w:r w:rsidR="00D2118A">
          <w:t>ML Model</w:t>
        </w:r>
      </w:ins>
      <w:r>
        <w:t xml:space="preserve"> or for delivery of </w:t>
      </w:r>
      <w:del w:id="1238" w:author="vivo1" w:date="2023-09-26T16:54:00Z">
        <w:r w:rsidDel="00D2118A">
          <w:delText>Analytics feedback information</w:delText>
        </w:r>
      </w:del>
      <w:ins w:id="1239" w:author="vivo1" w:date="2023-09-26T16:54:00Z">
        <w:r w:rsidR="00D2118A">
          <w:t>Analytics Feedback Information</w:t>
        </w:r>
      </w:ins>
      <w:r>
        <w:t xml:space="preserve"> of an </w:t>
      </w:r>
      <w:del w:id="1240" w:author="vivo1" w:date="2023-09-26T16:59:00Z">
        <w:r w:rsidDel="00D2118A">
          <w:delText>ML model</w:delText>
        </w:r>
      </w:del>
      <w:ins w:id="1241"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242" w:author="vivo1" w:date="2023-09-26T16:59:00Z">
        <w:r w:rsidDel="00D2118A">
          <w:delText>ML model</w:delText>
        </w:r>
      </w:del>
      <w:ins w:id="1243" w:author="vivo1" w:date="2023-09-26T16:59:00Z">
        <w:r w:rsidR="00D2118A">
          <w:t>ML Model</w:t>
        </w:r>
      </w:ins>
      <w:r>
        <w:t xml:space="preserve"> is not sufficient, or </w:t>
      </w:r>
      <w:del w:id="1244" w:author="vivo1" w:date="2023-09-26T16:54:00Z">
        <w:r w:rsidDel="00D2118A">
          <w:delText>Analytics feedback information</w:delText>
        </w:r>
      </w:del>
      <w:ins w:id="1245"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80pt;height:328.6pt" o:ole="">
            <v:imagedata r:id="rId72" o:title=""/>
          </v:shape>
          <o:OLEObject Type="Embed" ProgID="Visio.Drawing.15" ShapeID="_x0000_i1054" DrawAspect="Content" ObjectID="_1765363892" r:id="rId73"/>
        </w:object>
      </w:r>
    </w:p>
    <w:p w14:paraId="4CF553DC" w14:textId="3535FE78" w:rsidR="008B583E" w:rsidRDefault="008B583E" w:rsidP="008B583E">
      <w:pPr>
        <w:pStyle w:val="TF"/>
      </w:pPr>
      <w:bookmarkStart w:id="1246" w:name="_CRFigure6_2E_3_31"/>
      <w:r>
        <w:t xml:space="preserve">Figure </w:t>
      </w:r>
      <w:bookmarkEnd w:id="1246"/>
      <w:r>
        <w:t xml:space="preserve">6.2E.3.3-1: Procedure for monitoring the analytics accuracy of an </w:t>
      </w:r>
      <w:del w:id="1247" w:author="vivo1" w:date="2023-09-26T16:59:00Z">
        <w:r w:rsidDel="00D2118A">
          <w:delText>ML model</w:delText>
        </w:r>
      </w:del>
      <w:ins w:id="1248"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249" w:author="vivo1" w:date="2023-09-26T16:53:00Z">
        <w:r w:rsidDel="00D2118A">
          <w:delText>analytics accuracy monitoring</w:delText>
        </w:r>
      </w:del>
      <w:ins w:id="1250" w:author="vivo1" w:date="2023-09-26T16:53:00Z">
        <w:r w:rsidR="00D2118A">
          <w:t>Analytics Accuracy Monitoring</w:t>
        </w:r>
      </w:ins>
      <w:r>
        <w:t xml:space="preserve"> for the </w:t>
      </w:r>
      <w:del w:id="1251" w:author="vivo1" w:date="2023-09-26T16:59:00Z">
        <w:r w:rsidDel="00D2118A">
          <w:delText>ML model</w:delText>
        </w:r>
      </w:del>
      <w:ins w:id="1252"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253" w:author="vivo1" w:date="2023-09-26T16:59:00Z">
        <w:r w:rsidDel="00D2118A">
          <w:delText>ML model</w:delText>
        </w:r>
      </w:del>
      <w:ins w:id="1254"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255" w:author="vivo1" w:date="2023-09-26T16:53:00Z">
        <w:r w:rsidDel="00D2118A">
          <w:delText>ML model accuracy monitoring</w:delText>
        </w:r>
      </w:del>
      <w:ins w:id="1256" w:author="vivo1" w:date="2023-09-26T16:53:00Z">
        <w:r w:rsidR="00D2118A">
          <w:t>ML Model Accuracy Monitoring</w:t>
        </w:r>
      </w:ins>
      <w:r>
        <w:t xml:space="preserve"> to an NWDAF containing AnLF is related to a previous subscription for </w:t>
      </w:r>
      <w:del w:id="1257" w:author="vivo1" w:date="2023-09-26T16:52:00Z">
        <w:r w:rsidDel="00D2118A">
          <w:delText>ML model accuracy information</w:delText>
        </w:r>
      </w:del>
      <w:ins w:id="1258" w:author="vivo1" w:date="2023-09-26T16:52:00Z">
        <w:r w:rsidR="00D2118A">
          <w:t>ML Model Accuracy Information</w:t>
        </w:r>
      </w:ins>
      <w:r>
        <w:t xml:space="preserve"> to a different NWDAF containing AnLF (due to changes in the provider of the ML accuracy monitoring for a given </w:t>
      </w:r>
      <w:del w:id="1259" w:author="vivo1" w:date="2023-09-26T16:59:00Z">
        <w:r w:rsidDel="00D2118A">
          <w:delText>ML model</w:delText>
        </w:r>
      </w:del>
      <w:ins w:id="1260"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61" w:author="vivo1" w:date="2023-09-26T16:52:00Z">
        <w:r w:rsidDel="00D2118A">
          <w:delText>ML model accuracy information</w:delText>
        </w:r>
      </w:del>
      <w:ins w:id="1262"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63" w:author="vivo1" w:date="2023-09-26T16:54:00Z">
        <w:r w:rsidDel="00D2118A">
          <w:delText>Analytics feedback information</w:delText>
        </w:r>
      </w:del>
      <w:ins w:id="1264"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65" w:author="vivo1" w:date="2023-09-26T16:59:00Z">
        <w:r w:rsidDel="00D2118A">
          <w:delText>ML model</w:delText>
        </w:r>
      </w:del>
      <w:ins w:id="1266"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267" w:author="vivo1" w:date="2023-09-26T16:59:00Z">
        <w:r w:rsidDel="00D2118A">
          <w:delText>ML model</w:delText>
        </w:r>
      </w:del>
      <w:ins w:id="1268" w:author="vivo1" w:date="2023-09-26T16:59:00Z">
        <w:r w:rsidR="00D2118A">
          <w:t>ML Model</w:t>
        </w:r>
      </w:ins>
      <w:r>
        <w:t xml:space="preserve"> and its corresponding ground truth data, comparing changes in internal configuration for the analytics ID generation, previous existent records of </w:t>
      </w:r>
      <w:del w:id="1269" w:author="vivo1" w:date="2023-09-26T15:44:00Z">
        <w:r w:rsidDel="00AB2ED6">
          <w:delText>analytics accuracy information</w:delText>
        </w:r>
      </w:del>
      <w:ins w:id="1270" w:author="vivo1" w:date="2023-09-26T15:44:00Z">
        <w:r w:rsidR="00AB2ED6">
          <w:t>Analytics Accuracy Information</w:t>
        </w:r>
      </w:ins>
      <w:r>
        <w:t xml:space="preserve"> etc.</w:t>
      </w:r>
    </w:p>
    <w:p w14:paraId="35E90377" w14:textId="0FF82587" w:rsidR="008B583E" w:rsidRDefault="008B583E" w:rsidP="008B583E">
      <w:pPr>
        <w:pStyle w:val="B1"/>
      </w:pPr>
      <w:r>
        <w:t>5.</w:t>
      </w:r>
      <w:r>
        <w:tab/>
        <w:t xml:space="preserve">The NWDAF containing AnLF determines whether the analytics accuracy of the </w:t>
      </w:r>
      <w:del w:id="1271" w:author="vivo1" w:date="2023-09-26T16:59:00Z">
        <w:r w:rsidDel="00D2118A">
          <w:delText>ML model</w:delText>
        </w:r>
      </w:del>
      <w:ins w:id="1272" w:author="vivo1" w:date="2023-09-26T16:59:00Z">
        <w:r w:rsidR="00D2118A">
          <w:t>ML Model</w:t>
        </w:r>
      </w:ins>
      <w:r>
        <w:t xml:space="preserve"> is insufficient, i.e. deviation of the output analytics using the trained </w:t>
      </w:r>
      <w:del w:id="1273" w:author="vivo1" w:date="2023-09-26T16:59:00Z">
        <w:r w:rsidDel="00D2118A">
          <w:delText>ML model</w:delText>
        </w:r>
      </w:del>
      <w:ins w:id="1274"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75" w:author="vivo1" w:date="2023-09-26T16:54:00Z">
        <w:r w:rsidDel="00D2118A">
          <w:delText>Analytics feedback information</w:delText>
        </w:r>
      </w:del>
      <w:ins w:id="1276" w:author="vivo1" w:date="2023-09-26T16:54:00Z">
        <w:r w:rsidR="00D2118A">
          <w:t>Analytics Feedback Information</w:t>
        </w:r>
      </w:ins>
      <w:r>
        <w:t xml:space="preserve"> is retrieved at step 3 or the NWDAF containing AnLF detects the analytics accuracy of </w:t>
      </w:r>
      <w:del w:id="1277" w:author="vivo1" w:date="2023-09-26T16:59:00Z">
        <w:r w:rsidDel="00D2118A">
          <w:delText>ML model</w:delText>
        </w:r>
      </w:del>
      <w:ins w:id="1278"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279" w:author="vivo1" w:date="2023-09-26T16:56:00Z">
        <w:r w:rsidDel="00D2118A">
          <w:delText>Analytics feedback information</w:delText>
        </w:r>
      </w:del>
      <w:ins w:id="1280" w:author="vivo1" w:date="2023-09-26T16:56:00Z">
        <w:r w:rsidR="00D2118A">
          <w:t>Analytics Feedback Information</w:t>
        </w:r>
      </w:ins>
      <w:r>
        <w:t xml:space="preserve">, or the </w:t>
      </w:r>
      <w:r w:rsidR="009F0999" w:rsidRPr="009F0999">
        <w:t xml:space="preserve">monitored </w:t>
      </w:r>
      <w:del w:id="1281"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282" w:author="vivo1" w:date="2023-12-25T14:49:00Z">
        <w:r w:rsidR="009F0999">
          <w:t>ML Mo</w:t>
        </w:r>
      </w:ins>
      <w:ins w:id="1283" w:author="vivo1" w:date="2023-12-25T14:50:00Z">
        <w:r w:rsidR="009F0999">
          <w:t xml:space="preserve">del Accuracy Information </w:t>
        </w:r>
      </w:ins>
      <w:r>
        <w:t xml:space="preserve">of the </w:t>
      </w:r>
      <w:del w:id="1284" w:author="vivo1" w:date="2023-09-26T16:59:00Z">
        <w:r w:rsidDel="00D2118A">
          <w:delText>ML model</w:delText>
        </w:r>
      </w:del>
      <w:ins w:id="1285" w:author="vivo1" w:date="2023-09-26T16:59:00Z">
        <w:r w:rsidR="00D2118A">
          <w:t>ML Model</w:t>
        </w:r>
      </w:ins>
      <w:r>
        <w:t xml:space="preserve"> (e.g. a Deviation value which indicates the deviation of the predictions generated using the </w:t>
      </w:r>
      <w:del w:id="1286" w:author="vivo1" w:date="2023-09-26T16:59:00Z">
        <w:r w:rsidDel="00D2118A">
          <w:delText>ML model</w:delText>
        </w:r>
      </w:del>
      <w:ins w:id="1287" w:author="vivo1" w:date="2023-09-26T16:59:00Z">
        <w:r w:rsidR="00D2118A">
          <w:t>ML Model</w:t>
        </w:r>
      </w:ins>
      <w:r>
        <w:t xml:space="preserve">(s) from the ground truth data and the network data when the deviation occurs (which can be used by the NWDAF containing MTLF for possible </w:t>
      </w:r>
      <w:del w:id="1288" w:author="vivo1" w:date="2023-09-26T16:59:00Z">
        <w:r w:rsidDel="00D2118A">
          <w:delText>ML model</w:delText>
        </w:r>
      </w:del>
      <w:ins w:id="1289"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290" w:author="vivo1" w:date="2023-09-26T16:59:00Z">
        <w:r w:rsidDel="00D2118A">
          <w:delText>ML model</w:delText>
        </w:r>
      </w:del>
      <w:ins w:id="1291" w:author="vivo1" w:date="2023-09-26T16:59:00Z">
        <w:r w:rsidR="00D2118A">
          <w:t>ML Model</w:t>
        </w:r>
      </w:ins>
      <w:r>
        <w:t xml:space="preserve"> does not meet the requirement of accuracy for the </w:t>
      </w:r>
      <w:del w:id="1292" w:author="vivo1" w:date="2023-09-26T16:59:00Z">
        <w:r w:rsidDel="00D2118A">
          <w:delText>ML model</w:delText>
        </w:r>
      </w:del>
      <w:ins w:id="1293"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294" w:author="vivo1" w:date="2023-09-26T16:59:00Z">
        <w:r w:rsidDel="00D2118A">
          <w:delText>ML model</w:delText>
        </w:r>
      </w:del>
      <w:ins w:id="1295" w:author="vivo1" w:date="2023-09-26T16:59:00Z">
        <w:r w:rsidR="00D2118A">
          <w:t>ML Model</w:t>
        </w:r>
      </w:ins>
      <w:r>
        <w:t xml:space="preserve"> is degraded or not based on the notification at step 6. If the notification contains </w:t>
      </w:r>
      <w:del w:id="1296" w:author="vivo1" w:date="2023-09-26T16:56:00Z">
        <w:r w:rsidDel="00D2118A">
          <w:delText>Analytics feedback information</w:delText>
        </w:r>
      </w:del>
      <w:ins w:id="1297" w:author="vivo1" w:date="2023-09-26T16:56:00Z">
        <w:r w:rsidR="00D2118A">
          <w:t>Analytics Feedback Information</w:t>
        </w:r>
      </w:ins>
      <w:r>
        <w:t xml:space="preserve">, the NWDAF containing MTLF may determine </w:t>
      </w:r>
      <w:del w:id="1298" w:author="vivo1" w:date="2023-09-26T16:59:00Z">
        <w:r w:rsidDel="00D2118A">
          <w:delText>ML model</w:delText>
        </w:r>
      </w:del>
      <w:ins w:id="1299" w:author="vivo1" w:date="2023-09-26T16:59:00Z">
        <w:r w:rsidR="00D2118A">
          <w:t>ML Model</w:t>
        </w:r>
      </w:ins>
      <w:r>
        <w:t xml:space="preserve"> degradation based on the procedures as described in clause 6.2E.2. Otherwise when the NWDAF containing MTLF has received the multiple </w:t>
      </w:r>
      <w:del w:id="1300" w:author="vivo1" w:date="2023-09-26T15:44:00Z">
        <w:r w:rsidDel="00AB2ED6">
          <w:delText>analytics accuracy information</w:delText>
        </w:r>
      </w:del>
      <w:ins w:id="1301" w:author="vivo1" w:date="2023-09-26T15:44:00Z">
        <w:r w:rsidR="00AB2ED6">
          <w:t>Analytics Accuracy Information</w:t>
        </w:r>
      </w:ins>
      <w:r>
        <w:t xml:space="preserve">, from one or more NWDAFs containing AnLF, it may consider that the </w:t>
      </w:r>
      <w:del w:id="1302" w:author="vivo1" w:date="2023-09-26T16:59:00Z">
        <w:r w:rsidDel="00D2118A">
          <w:delText>ML model</w:delText>
        </w:r>
      </w:del>
      <w:ins w:id="1303" w:author="vivo1" w:date="2023-09-26T16:59:00Z">
        <w:r w:rsidR="00D2118A">
          <w:t>ML Model</w:t>
        </w:r>
      </w:ins>
      <w:r>
        <w:t xml:space="preserve"> is degraded/to be updated (i.e. enough number </w:t>
      </w:r>
      <w:del w:id="1304" w:author="vivo1" w:date="2023-09-26T15:44:00Z">
        <w:r w:rsidDel="00AB2ED6">
          <w:delText>analytics accuracy information</w:delText>
        </w:r>
      </w:del>
      <w:ins w:id="1305"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06" w:author="vivo1" w:date="2023-09-26T16:59:00Z">
        <w:r w:rsidDel="00D2118A">
          <w:delText>ML model</w:delText>
        </w:r>
      </w:del>
      <w:ins w:id="1307" w:author="vivo1" w:date="2023-09-26T16:59:00Z">
        <w:r w:rsidR="00D2118A">
          <w:t>ML Model</w:t>
        </w:r>
      </w:ins>
      <w:r>
        <w:t xml:space="preserve"> degradation is an internal procedure of the NWDAF containing MTLF, e.g. the NWDAF containing MTLF calculate a global accuracy based on the </w:t>
      </w:r>
      <w:del w:id="1308" w:author="vivo1" w:date="2023-09-26T15:44:00Z">
        <w:r w:rsidDel="00AB2ED6">
          <w:delText>analytics accuracy information</w:delText>
        </w:r>
      </w:del>
      <w:ins w:id="1309"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10" w:author="vivo1" w:date="2023-09-26T16:59:00Z">
        <w:r w:rsidDel="00D2118A">
          <w:delText>ML model</w:delText>
        </w:r>
      </w:del>
      <w:ins w:id="1311" w:author="vivo1" w:date="2023-09-26T16:59:00Z">
        <w:r w:rsidR="00D2118A">
          <w:t>ML Model</w:t>
        </w:r>
      </w:ins>
      <w:r>
        <w:t xml:space="preserve"> is considered degraded / to be updated at step 8, the NWDAF containing MTLF re-trains the existing </w:t>
      </w:r>
      <w:del w:id="1312" w:author="vivo1" w:date="2023-09-26T16:59:00Z">
        <w:r w:rsidDel="00D2118A">
          <w:delText>ML model</w:delText>
        </w:r>
      </w:del>
      <w:ins w:id="1313" w:author="vivo1" w:date="2023-09-26T16:59:00Z">
        <w:r w:rsidR="00D2118A">
          <w:t>ML Model</w:t>
        </w:r>
      </w:ins>
      <w:r>
        <w:t xml:space="preserve"> or selects a new </w:t>
      </w:r>
      <w:del w:id="1314" w:author="vivo1" w:date="2023-09-26T16:59:00Z">
        <w:r w:rsidDel="00D2118A">
          <w:delText>ML model</w:delText>
        </w:r>
      </w:del>
      <w:ins w:id="1315"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316" w:author="vivo1" w:date="2023-09-26T16:59:00Z">
        <w:r w:rsidDel="00D2118A">
          <w:delText>ML model</w:delText>
        </w:r>
      </w:del>
      <w:ins w:id="1317"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Heading2"/>
        <w:rPr>
          <w:lang w:eastAsia="ko-KR"/>
        </w:rPr>
      </w:pPr>
      <w:bookmarkStart w:id="1318" w:name="_Toc145930692"/>
      <w:r>
        <w:rPr>
          <w:lang w:eastAsia="ko-KR"/>
        </w:rPr>
        <w:t>6.2F</w:t>
      </w:r>
      <w:r>
        <w:rPr>
          <w:lang w:eastAsia="ko-KR"/>
        </w:rPr>
        <w:tab/>
        <w:t>Procedure for ML Model Training</w:t>
      </w:r>
      <w:bookmarkEnd w:id="1318"/>
    </w:p>
    <w:p w14:paraId="0537F53C" w14:textId="77777777" w:rsidR="009F0999" w:rsidRDefault="009F0999" w:rsidP="009F0999">
      <w:pPr>
        <w:pStyle w:val="Heading3"/>
        <w:rPr>
          <w:lang w:eastAsia="ko-KR"/>
        </w:rPr>
      </w:pPr>
      <w:bookmarkStart w:id="1319" w:name="_Toc153794463"/>
      <w:r>
        <w:rPr>
          <w:lang w:eastAsia="ko-KR"/>
        </w:rPr>
        <w:t>6.2F.1</w:t>
      </w:r>
      <w:r>
        <w:rPr>
          <w:lang w:eastAsia="ko-KR"/>
        </w:rPr>
        <w:tab/>
        <w:t>ML Model Training Subscribe/Unsubscribe</w:t>
      </w:r>
      <w:bookmarkEnd w:id="1319"/>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320" w:author="vivo1" w:date="2023-12-25T15:58:00Z">
        <w:r w:rsidDel="00630A98">
          <w:rPr>
            <w:lang w:eastAsia="ko-KR"/>
          </w:rPr>
          <w:delText>ML model</w:delText>
        </w:r>
      </w:del>
      <w:ins w:id="1321" w:author="vivo1" w:date="2023-12-25T15:58:00Z">
        <w:r w:rsidR="00630A98">
          <w:rPr>
            <w:lang w:eastAsia="ko-KR"/>
          </w:rPr>
          <w:t>ML Model</w:t>
        </w:r>
      </w:ins>
      <w:r>
        <w:rPr>
          <w:lang w:eastAsia="ko-KR"/>
        </w:rPr>
        <w:t xml:space="preserve"> based on the </w:t>
      </w:r>
      <w:del w:id="1322" w:author="vivo1" w:date="2023-12-25T15:58:00Z">
        <w:r w:rsidDel="00630A98">
          <w:rPr>
            <w:lang w:eastAsia="ko-KR"/>
          </w:rPr>
          <w:delText>ML model</w:delText>
        </w:r>
      </w:del>
      <w:ins w:id="1323"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324" w:author="vivo1" w:date="2023-12-25T15:58:00Z">
        <w:r w:rsidDel="00630A98">
          <w:rPr>
            <w:lang w:eastAsia="ko-KR"/>
          </w:rPr>
          <w:delText>ML model</w:delText>
        </w:r>
      </w:del>
      <w:ins w:id="1325"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26" w:author="vivo1" w:date="2023-12-25T15:58:00Z">
        <w:r w:rsidDel="00630A98">
          <w:rPr>
            <w:lang w:eastAsia="ko-KR"/>
          </w:rPr>
          <w:delText>ML model</w:delText>
        </w:r>
      </w:del>
      <w:ins w:id="1327"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6.7pt;height:336pt;mso-width-percent:0;mso-height-percent:0;mso-width-percent:0;mso-height-percent:0" o:ole="">
            <v:imagedata r:id="rId74" o:title=""/>
          </v:shape>
          <o:OLEObject Type="Embed" ProgID="Visio.Drawing.15" ShapeID="_x0000_i1055" DrawAspect="Content" ObjectID="_1765363893"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328" w:author="vivo1" w:date="2023-12-25T15:58:00Z">
        <w:r w:rsidDel="00630A98">
          <w:delText>ML model</w:delText>
        </w:r>
      </w:del>
      <w:ins w:id="1329"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30" w:author="vivo1" w:date="2023-12-25T15:58:00Z">
        <w:r w:rsidDel="00630A98">
          <w:delText>ML model</w:delText>
        </w:r>
      </w:del>
      <w:ins w:id="1331"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32" w:author="vivo1" w:date="2023-12-25T15:58:00Z">
        <w:r w:rsidDel="00630A98">
          <w:delText>ML model</w:delText>
        </w:r>
      </w:del>
      <w:ins w:id="1333"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34" w:author="vivo1" w:date="2023-12-25T15:58:00Z">
        <w:r w:rsidDel="00630A98">
          <w:delText>ML model</w:delText>
        </w:r>
      </w:del>
      <w:ins w:id="1335"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36" w:author="vivo1" w:date="2023-12-25T15:58:00Z">
        <w:r w:rsidDel="00630A98">
          <w:delText>ML model</w:delText>
        </w:r>
      </w:del>
      <w:ins w:id="1337"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38" w:author="vivo1" w:date="2023-12-25T15:58:00Z">
        <w:r w:rsidDel="00630A98">
          <w:delText>ML model</w:delText>
        </w:r>
      </w:del>
      <w:ins w:id="1339" w:author="vivo1" w:date="2023-12-25T15:58:00Z">
        <w:r w:rsidR="00630A98">
          <w:t>ML Model</w:t>
        </w:r>
      </w:ins>
      <w:r>
        <w:t xml:space="preserve"> provided at step 1 by collecting new data or re-use the data that it owns. If the </w:t>
      </w:r>
      <w:del w:id="1340" w:author="vivo1" w:date="2023-12-25T15:58:00Z">
        <w:r w:rsidDel="00630A98">
          <w:delText>ML model</w:delText>
        </w:r>
      </w:del>
      <w:ins w:id="1341" w:author="vivo1" w:date="2023-12-25T15:58:00Z">
        <w:r w:rsidR="00630A98">
          <w:t>ML Model</w:t>
        </w:r>
      </w:ins>
      <w:r>
        <w:t xml:space="preserve"> file is not provided in step 1, the NWDAF containing MTLF shall first get the </w:t>
      </w:r>
      <w:del w:id="1342" w:author="vivo1" w:date="2023-12-25T15:58:00Z">
        <w:r w:rsidDel="00630A98">
          <w:delText>ML model</w:delText>
        </w:r>
      </w:del>
      <w:ins w:id="1343"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344" w:author="vivo1" w:date="2023-12-25T15:58:00Z">
        <w:r w:rsidDel="00630A98">
          <w:delText>ML model</w:delText>
        </w:r>
      </w:del>
      <w:ins w:id="1345" w:author="vivo1" w:date="2023-12-25T15:58:00Z">
        <w:r w:rsidR="00630A98">
          <w:t>ML Model</w:t>
        </w:r>
      </w:ins>
      <w:r>
        <w:t xml:space="preserve"> training, the NWDAF containing MTLF notifies the NWDAF service consumer with ML Model Information (as defined in clause 6.2A.2) of updated ML 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346" w:author="vivo1" w:date="2023-12-25T15:58:00Z">
        <w:r w:rsidDel="00630A98">
          <w:delText>ML model</w:delText>
        </w:r>
      </w:del>
      <w:ins w:id="1347"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348" w:author="vivo1" w:date="2023-12-25T15:58:00Z">
        <w:r w:rsidDel="00630A98">
          <w:delText>ML model</w:delText>
        </w:r>
      </w:del>
      <w:ins w:id="1349"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Heading3"/>
      </w:pPr>
      <w:bookmarkStart w:id="1350" w:name="_Toc153794464"/>
      <w:r>
        <w:t>6.2F.2</w:t>
      </w:r>
      <w:r>
        <w:tab/>
        <w:t>Contents of ML Model Training</w:t>
      </w:r>
      <w:bookmarkEnd w:id="1350"/>
    </w:p>
    <w:p w14:paraId="7C172493" w14:textId="11B7D078" w:rsidR="009F0999" w:rsidRDefault="009F0999" w:rsidP="009F0999">
      <w:r>
        <w:t xml:space="preserve">The consumers of the </w:t>
      </w:r>
      <w:del w:id="1351" w:author="vivo1" w:date="2023-12-25T15:58:00Z">
        <w:r w:rsidDel="00630A98">
          <w:delText>ML model</w:delText>
        </w:r>
      </w:del>
      <w:ins w:id="1352"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353" w:author="vivo1" w:date="2023-12-25T15:58:00Z">
        <w:r w:rsidDel="00630A98">
          <w:delText>ML model</w:delText>
        </w:r>
      </w:del>
      <w:ins w:id="1354"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355" w:author="vivo1" w:date="2023-12-25T15:58:00Z">
        <w:r w:rsidDel="00630A98">
          <w:delText>ML model</w:delText>
        </w:r>
      </w:del>
      <w:ins w:id="1356"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57" w:author="vivo1" w:date="2023-12-25T15:58:00Z">
        <w:r w:rsidDel="00630A98">
          <w:delText>ML model</w:delText>
        </w:r>
      </w:del>
      <w:ins w:id="1358"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59" w:author="vivo1" w:date="2023-12-25T15:58:00Z">
        <w:r w:rsidDel="00630A98">
          <w:delText>ML model</w:delText>
        </w:r>
      </w:del>
      <w:ins w:id="1360"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61" w:author="vivo1" w:date="2023-12-25T15:58:00Z">
        <w:r w:rsidDel="00630A98">
          <w:delText>ML model</w:delText>
        </w:r>
      </w:del>
      <w:ins w:id="1362"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63" w:author="vivo1" w:date="2023-12-25T15:58:00Z">
        <w:r w:rsidDel="00630A98">
          <w:delText>ML model</w:delText>
        </w:r>
      </w:del>
      <w:ins w:id="1364" w:author="vivo1" w:date="2023-12-25T15:58:00Z">
        <w:r w:rsidR="00630A98">
          <w:t>ML Model</w:t>
        </w:r>
      </w:ins>
      <w:r>
        <w:t xml:space="preserve"> training, e.g. FL Server NWDAF sends the requirement in preparation request to FL Client NWDAF for selecting the FL Client NWDAF which is available in the required time for training </w:t>
      </w:r>
      <w:del w:id="1365" w:author="vivo1" w:date="2023-12-25T15:58:00Z">
        <w:r w:rsidDel="00630A98">
          <w:delText>ML model</w:delText>
        </w:r>
      </w:del>
      <w:ins w:id="1366"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67" w:author="vivo1" w:date="2023-12-25T15:58:00Z">
        <w:r w:rsidDel="00630A98">
          <w:delText>ML model</w:delText>
        </w:r>
      </w:del>
      <w:ins w:id="1368"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13E8D5C1" w:rsidR="009F0999" w:rsidRDefault="009F0999" w:rsidP="009F0999">
      <w:pPr>
        <w:pStyle w:val="B1"/>
      </w:pPr>
      <w:r>
        <w:t>-</w:t>
      </w:r>
      <w:r>
        <w:tab/>
        <w:t xml:space="preserve">[OPTIONAL] Target of Training Reporting: indicates the object(s) for which data for </w:t>
      </w:r>
      <w:del w:id="1369" w:author="vivo1" w:date="2023-12-25T15:58:00Z">
        <w:r w:rsidDel="00630A98">
          <w:delText>ML model</w:delText>
        </w:r>
      </w:del>
      <w:ins w:id="1370" w:author="vivo1" w:date="2023-12-25T15:58:00Z">
        <w:r w:rsidR="00630A98">
          <w:t>ML Model</w:t>
        </w:r>
      </w:ins>
      <w:r>
        <w:t xml:space="preserve"> training is requested, i.e. </w:t>
      </w:r>
      <w:del w:id="1371" w:author="EricssonUser" w:date="2023-12-29T12:21:00Z">
        <w:r w:rsidDel="007F5E8E">
          <w:delText xml:space="preserve">a </w:delText>
        </w:r>
      </w:del>
      <w:r>
        <w:t>group of UE</w:t>
      </w:r>
      <w:r>
        <w:t>s</w:t>
      </w:r>
      <w:ins w:id="1372" w:author="EricssonUser" w:date="2023-12-29T12:21:00Z">
        <w:r w:rsidR="007F5E8E">
          <w:t>, a list of Internal-Group-Id(s)</w:t>
        </w:r>
      </w:ins>
      <w:r>
        <w:t xml:space="preserve"> </w:t>
      </w:r>
      <w:r>
        <w:t>or any UE (i.e. all UEs).</w:t>
      </w:r>
    </w:p>
    <w:p w14:paraId="70602FFC" w14:textId="73FEDC1E" w:rsidR="009F0999" w:rsidRDefault="009F0999" w:rsidP="009F0999">
      <w:pPr>
        <w:pStyle w:val="B1"/>
      </w:pPr>
      <w:r>
        <w:t>-</w:t>
      </w:r>
      <w:r>
        <w:tab/>
        <w:t xml:space="preserve">[OPTIONAL] Use case context: indicates the context of use of </w:t>
      </w:r>
      <w:del w:id="1373" w:author="vivo1" w:date="2023-12-25T15:58:00Z">
        <w:r w:rsidDel="00630A98">
          <w:delText>ML model</w:delText>
        </w:r>
      </w:del>
      <w:ins w:id="1374"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375" w:author="vivo1" w:date="2023-12-25T15:58:00Z">
        <w:r w:rsidDel="00630A98">
          <w:delText>ML model</w:delText>
        </w:r>
      </w:del>
      <w:ins w:id="1376"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377" w:author="vivo1" w:date="2023-12-25T15:58:00Z">
        <w:r w:rsidDel="00630A98">
          <w:delText>ML model</w:delText>
        </w:r>
      </w:del>
      <w:ins w:id="1378"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379" w:author="vivo1" w:date="2023-12-25T15:58:00Z">
        <w:r w:rsidDel="00630A98">
          <w:delText>ML model</w:delText>
        </w:r>
      </w:del>
      <w:ins w:id="1380"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381" w:author="vivo1" w:date="2023-12-25T15:58:00Z">
        <w:r w:rsidDel="00630A98">
          <w:delText>ML model</w:delText>
        </w:r>
      </w:del>
      <w:ins w:id="1382"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383" w:author="vivo1" w:date="2023-12-25T15:58:00Z">
        <w:r w:rsidDel="00630A98">
          <w:delText>ML model</w:delText>
        </w:r>
      </w:del>
      <w:ins w:id="1384"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385" w:author="vivo1" w:date="2023-12-25T15:58:00Z">
        <w:r w:rsidDel="00630A98">
          <w:delText>ML model</w:delText>
        </w:r>
      </w:del>
      <w:ins w:id="1386"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387" w:author="vivo1" w:date="2023-12-25T15:58:00Z">
        <w:r w:rsidDel="00630A98">
          <w:delText>ML model</w:delText>
        </w:r>
      </w:del>
      <w:ins w:id="1388" w:author="vivo1" w:date="2023-12-25T15:58:00Z">
        <w:r w:rsidR="00630A98">
          <w:t>ML Model</w:t>
        </w:r>
      </w:ins>
      <w:r>
        <w:t xml:space="preserve"> training failure, more time necessary for local </w:t>
      </w:r>
      <w:del w:id="1389" w:author="vivo1" w:date="2023-12-25T15:58:00Z">
        <w:r w:rsidDel="00630A98">
          <w:delText>ML model</w:delText>
        </w:r>
      </w:del>
      <w:ins w:id="1390"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Heading3"/>
        <w:tabs>
          <w:tab w:val="left" w:pos="8647"/>
        </w:tabs>
        <w:rPr>
          <w:lang w:eastAsia="zh-CN"/>
        </w:rPr>
      </w:pPr>
      <w:bookmarkStart w:id="1391" w:name="_Toc153794465"/>
      <w:r>
        <w:rPr>
          <w:lang w:eastAsia="zh-CN"/>
        </w:rPr>
        <w:t>6.2F.3</w:t>
      </w:r>
      <w:r>
        <w:rPr>
          <w:lang w:eastAsia="zh-CN"/>
        </w:rPr>
        <w:tab/>
        <w:t>ML Model Training Information Request</w:t>
      </w:r>
      <w:bookmarkEnd w:id="1391"/>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392" w:author="vivo1" w:date="2023-12-25T15:58:00Z">
        <w:r w:rsidDel="00630A98">
          <w:rPr>
            <w:lang w:eastAsia="zh-CN"/>
          </w:rPr>
          <w:delText>ML model</w:delText>
        </w:r>
      </w:del>
      <w:ins w:id="1393" w:author="vivo1" w:date="2023-12-25T15:58:00Z">
        <w:r w:rsidR="00630A98">
          <w:rPr>
            <w:lang w:eastAsia="zh-CN"/>
          </w:rPr>
          <w:t>ML Model</w:t>
        </w:r>
      </w:ins>
      <w:r>
        <w:rPr>
          <w:lang w:eastAsia="zh-CN"/>
        </w:rPr>
        <w:t xml:space="preserve"> training based on the </w:t>
      </w:r>
      <w:del w:id="1394" w:author="vivo1" w:date="2023-12-25T15:58:00Z">
        <w:r w:rsidDel="00630A98">
          <w:rPr>
            <w:lang w:eastAsia="zh-CN"/>
          </w:rPr>
          <w:delText>ML model</w:delText>
        </w:r>
      </w:del>
      <w:ins w:id="1395"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3pt;height:345.7pt" o:ole="">
            <v:imagedata r:id="rId76" o:title=""/>
          </v:shape>
          <o:OLEObject Type="Embed" ProgID="Word.Picture.8" ShapeID="_x0000_i1056" DrawAspect="Content" ObjectID="_1765363894"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396" w:author="vivo1" w:date="2023-12-25T15:58:00Z">
        <w:r w:rsidDel="00630A98">
          <w:delText>ML model</w:delText>
        </w:r>
      </w:del>
      <w:ins w:id="1397" w:author="vivo1" w:date="2023-12-25T15:58:00Z">
        <w:r w:rsidR="00630A98">
          <w:t>ML Model</w:t>
        </w:r>
      </w:ins>
      <w:r>
        <w:t xml:space="preserve"> training based on the </w:t>
      </w:r>
      <w:del w:id="1398" w:author="vivo1" w:date="2023-12-25T15:58:00Z">
        <w:r w:rsidDel="00630A98">
          <w:delText>ML model</w:delText>
        </w:r>
      </w:del>
      <w:ins w:id="1399"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00" w:author="vivo1" w:date="2023-12-25T15:58:00Z">
        <w:r w:rsidDel="00630A98">
          <w:delText>ML model</w:delText>
        </w:r>
      </w:del>
      <w:ins w:id="1401"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02" w:author="vivo1" w:date="2023-12-25T15:58:00Z">
        <w:r w:rsidDel="00630A98">
          <w:delText>ML model</w:delText>
        </w:r>
      </w:del>
      <w:ins w:id="1403"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404" w:author="vivo1" w:date="2023-12-25T15:58:00Z">
        <w:r w:rsidDel="00630A98">
          <w:delText>ML model</w:delText>
        </w:r>
      </w:del>
      <w:ins w:id="1405"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06" w:author="vivo1" w:date="2023-12-25T15:58:00Z">
        <w:r w:rsidDel="00630A98">
          <w:delText>ML model</w:delText>
        </w:r>
      </w:del>
      <w:ins w:id="1407" w:author="vivo1" w:date="2023-12-25T15:58:00Z">
        <w:r w:rsidR="00630A98">
          <w:t>ML Model</w:t>
        </w:r>
      </w:ins>
      <w:r>
        <w:t xml:space="preserve"> provided by the service consumer. The NWDAF containing MTLF includes the Model Accuracy into the information about the </w:t>
      </w:r>
      <w:del w:id="1408" w:author="vivo1" w:date="2023-12-25T15:58:00Z">
        <w:r w:rsidDel="00630A98">
          <w:delText>ML model</w:delText>
        </w:r>
      </w:del>
      <w:ins w:id="1409" w:author="vivo1" w:date="2023-12-25T15:58:00Z">
        <w:r w:rsidR="00630A98">
          <w:t>ML Model</w:t>
        </w:r>
      </w:ins>
      <w:r>
        <w:t xml:space="preserve"> training.</w:t>
      </w:r>
    </w:p>
    <w:p w14:paraId="111EA6AF" w14:textId="4DE8879D" w:rsidR="009F0999" w:rsidRDefault="009F0999" w:rsidP="009F0999">
      <w:pPr>
        <w:pStyle w:val="B1"/>
      </w:pPr>
      <w:r>
        <w:tab/>
        <w:t xml:space="preserve">When the NWDAF containing MTLF is ongoing </w:t>
      </w:r>
      <w:del w:id="1410" w:author="vivo1" w:date="2023-12-25T15:58:00Z">
        <w:r w:rsidDel="00630A98">
          <w:delText>ML model</w:delText>
        </w:r>
      </w:del>
      <w:ins w:id="1411" w:author="vivo1" w:date="2023-12-25T15:58:00Z">
        <w:r w:rsidR="00630A98">
          <w:t>ML Model</w:t>
        </w:r>
      </w:ins>
      <w:r>
        <w:t xml:space="preserve"> training based on the </w:t>
      </w:r>
      <w:del w:id="1412" w:author="vivo1" w:date="2023-12-25T15:58:00Z">
        <w:r w:rsidDel="00630A98">
          <w:delText>ML model</w:delText>
        </w:r>
      </w:del>
      <w:ins w:id="1413"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14" w:author="vivo1" w:date="2023-12-25T15:58:00Z">
        <w:r w:rsidDel="00630A98">
          <w:delText>ML model</w:delText>
        </w:r>
      </w:del>
      <w:ins w:id="1415"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16" w:author="vivo1" w:date="2023-12-25T15:58:00Z">
        <w:r w:rsidDel="00630A98">
          <w:delText>ML model</w:delText>
        </w:r>
      </w:del>
      <w:ins w:id="1417" w:author="vivo1" w:date="2023-12-25T15:58:00Z">
        <w:r w:rsidR="00630A98">
          <w:t>ML Model</w:t>
        </w:r>
      </w:ins>
      <w:r>
        <w:t xml:space="preserve"> training based on the </w:t>
      </w:r>
      <w:del w:id="1418" w:author="vivo1" w:date="2023-12-25T15:58:00Z">
        <w:r w:rsidDel="00630A98">
          <w:delText>ML model</w:delText>
        </w:r>
      </w:del>
      <w:ins w:id="1419"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20" w:author="vivo1" w:date="2023-12-25T15:58:00Z">
        <w:r w:rsidDel="00630A98">
          <w:delText>ML model</w:delText>
        </w:r>
      </w:del>
      <w:ins w:id="1421" w:author="vivo1" w:date="2023-12-25T15:58:00Z">
        <w:r w:rsidR="00630A98">
          <w:t>ML Model</w:t>
        </w:r>
      </w:ins>
      <w:r>
        <w:t xml:space="preserve"> as the information about the </w:t>
      </w:r>
      <w:del w:id="1422" w:author="vivo1" w:date="2023-12-25T15:58:00Z">
        <w:r w:rsidDel="00630A98">
          <w:delText>ML model</w:delText>
        </w:r>
      </w:del>
      <w:ins w:id="1423"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24" w:author="vivo1" w:date="2023-12-25T15:58:00Z">
        <w:r w:rsidDel="00630A98">
          <w:delText>ML model</w:delText>
        </w:r>
      </w:del>
      <w:ins w:id="1425"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426" w:name="_CR6_2F_1"/>
      <w:bookmarkStart w:id="1427" w:name="_CR6_2F_2"/>
      <w:bookmarkStart w:id="1428" w:name="_CR6_2F_3"/>
      <w:bookmarkEnd w:id="1426"/>
      <w:bookmarkEnd w:id="1427"/>
      <w:bookmarkEnd w:id="1428"/>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Heading3"/>
        <w:rPr>
          <w:lang w:eastAsia="ko-KR"/>
        </w:rPr>
      </w:pPr>
      <w:bookmarkStart w:id="1429" w:name="_Toc145930702"/>
      <w:r>
        <w:rPr>
          <w:lang w:eastAsia="ko-KR"/>
        </w:rPr>
        <w:t>6.3.4</w:t>
      </w:r>
      <w:r>
        <w:rPr>
          <w:lang w:eastAsia="ko-KR"/>
        </w:rPr>
        <w:tab/>
        <w:t>Procedures</w:t>
      </w:r>
      <w:bookmarkEnd w:id="1429"/>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55pt;height:313.4pt;mso-width-percent:0;mso-height-percent:0;mso-width-percent:0;mso-height-percent:0" o:ole="">
            <v:imagedata r:id="rId78" o:title=""/>
          </v:shape>
          <o:OLEObject Type="Embed" ProgID="Visio.Drawing.15" ShapeID="_x0000_i1057" DrawAspect="Content" ObjectID="_1765363895" r:id="rId79"/>
        </w:object>
      </w:r>
    </w:p>
    <w:p w14:paraId="64392BC8" w14:textId="77777777" w:rsidR="000C36A2" w:rsidRDefault="000C36A2" w:rsidP="000C36A2">
      <w:pPr>
        <w:pStyle w:val="TF"/>
        <w:rPr>
          <w:lang w:eastAsia="ko-KR"/>
        </w:rPr>
      </w:pPr>
      <w:bookmarkStart w:id="1430" w:name="_CRFigure6_3_41"/>
      <w:r>
        <w:rPr>
          <w:lang w:eastAsia="ko-KR"/>
        </w:rPr>
        <w:t xml:space="preserve">Figure </w:t>
      </w:r>
      <w:bookmarkEnd w:id="1430"/>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31" w:author="Ericsson-MH9" w:date="2023-10-26T14:33:00Z">
        <w:r>
          <w:rPr>
            <w:lang w:eastAsia="ko-KR"/>
          </w:rPr>
          <w:t>selects, based on</w:t>
        </w:r>
      </w:ins>
      <w:ins w:id="1432" w:author="Ericsson-MH9" w:date="2023-10-26T14:34:00Z">
        <w:r>
          <w:rPr>
            <w:lang w:eastAsia="ko-KR"/>
          </w:rPr>
          <w:t xml:space="preserve"> </w:t>
        </w:r>
      </w:ins>
      <w:r>
        <w:rPr>
          <w:lang w:eastAsia="ko-KR"/>
        </w:rPr>
        <w:t>discover</w:t>
      </w:r>
      <w:ins w:id="1433" w:author="Ericsson-MH9" w:date="2023-10-26T14:34:00Z">
        <w:r>
          <w:rPr>
            <w:lang w:eastAsia="ko-KR"/>
          </w:rPr>
          <w:t>y</w:t>
        </w:r>
      </w:ins>
      <w:del w:id="1434" w:author="Ericsson-MH9" w:date="2023-10-26T14:34:00Z">
        <w:r w:rsidDel="00DD62FD">
          <w:rPr>
            <w:lang w:eastAsia="ko-KR"/>
          </w:rPr>
          <w:delText>s</w:delText>
        </w:r>
      </w:del>
      <w:ins w:id="1435" w:author="Ericsson-MH9" w:date="2023-10-26T14:34:00Z">
        <w:r>
          <w:rPr>
            <w:lang w:eastAsia="ko-KR"/>
          </w:rPr>
          <w:t xml:space="preserve"> </w:t>
        </w:r>
      </w:ins>
      <w:ins w:id="1436" w:author="Ericsson-MH9" w:date="2023-10-26T14:35:00Z">
        <w:r>
          <w:rPr>
            <w:lang w:eastAsia="ko-KR"/>
          </w:rPr>
          <w:t>towards</w:t>
        </w:r>
      </w:ins>
      <w:del w:id="1437" w:author="Ericsson-MH9" w:date="2023-10-26T14:34:00Z">
        <w:r w:rsidDel="00DD62FD">
          <w:rPr>
            <w:lang w:eastAsia="ko-KR"/>
          </w:rPr>
          <w:delText xml:space="preserve"> from</w:delText>
        </w:r>
      </w:del>
      <w:r>
        <w:rPr>
          <w:lang w:eastAsia="ko-KR"/>
        </w:rPr>
        <w:t xml:space="preserve"> NRF</w:t>
      </w:r>
      <w:ins w:id="1438"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0"/>
        <w:rPr>
          <w:color w:val="FF0000"/>
        </w:rPr>
      </w:pPr>
      <w:bookmarkStart w:id="1439" w:name="_Toc145930704"/>
      <w:r>
        <w:rPr>
          <w:color w:val="FF0000"/>
        </w:rPr>
        <w:t>* * * Next Change * * *</w:t>
      </w:r>
    </w:p>
    <w:p w14:paraId="0F5500DD" w14:textId="77777777" w:rsidR="00753EA8" w:rsidRPr="005D2CF1" w:rsidRDefault="00753EA8" w:rsidP="00753EA8">
      <w:pPr>
        <w:pStyle w:val="Heading3"/>
        <w:tabs>
          <w:tab w:val="left" w:pos="8647"/>
        </w:tabs>
        <w:rPr>
          <w:lang w:eastAsia="zh-CN"/>
        </w:rPr>
      </w:pPr>
      <w:r w:rsidRPr="005D2CF1">
        <w:rPr>
          <w:lang w:eastAsia="zh-CN"/>
        </w:rPr>
        <w:t>6.4.1</w:t>
      </w:r>
      <w:r w:rsidRPr="005D2CF1">
        <w:rPr>
          <w:lang w:eastAsia="zh-CN"/>
        </w:rPr>
        <w:tab/>
        <w:t>General</w:t>
      </w:r>
      <w:bookmarkEnd w:id="1439"/>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440"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441" w:author="EricssonUser" w:date="2023-12-29T12:24:00Z">
        <w:r w:rsidRPr="005D2CF1" w:rsidDel="007F5E8E">
          <w:delText xml:space="preserve">a </w:delText>
        </w:r>
      </w:del>
      <w:r w:rsidRPr="005D2CF1">
        <w:t xml:space="preserve">group of UEs or </w:t>
      </w:r>
      <w:r w:rsidRPr="005D2CF1">
        <w:t>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442" w:author="Ericsson00" w:date="2023-09-27T04:52:00Z">
        <w:del w:id="1443" w:author="EricssonUser" w:date="2023-12-29T13:26:00Z">
          <w:r w:rsidDel="00391B52">
            <w:delText>(</w:delText>
          </w:r>
        </w:del>
      </w:ins>
      <w:r>
        <w:t>s</w:t>
      </w:r>
      <w:ins w:id="1444" w:author="Ericsson00" w:date="2023-09-27T04:52:00Z">
        <w:del w:id="1445"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446"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447" w:author="EricssonUser" w:date="2023-12-29T12:25:00Z">
        <w:r w:rsidDel="007F5E8E">
          <w:delText xml:space="preserve">a </w:delText>
        </w:r>
      </w:del>
      <w:r>
        <w:t>group of UEs or any UE</w:t>
      </w:r>
      <w:del w:id="1448"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449" w:author="EricssonUser" w:date="2023-12-29T09:32:00Z">
        <w:r w:rsidR="007F5E8E">
          <w:t xml:space="preserve"> as defined in clause 6.1.</w:t>
        </w:r>
      </w:ins>
      <w:ins w:id="1450" w:author="EricssonUser" w:date="2023-12-29T09:34:00Z">
        <w:r w:rsidR="007F5E8E">
          <w:t>3</w:t>
        </w:r>
      </w:ins>
      <w:del w:id="1451"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452" w:name="_CRTable6_4_11"/>
      <w:r w:rsidRPr="005D2CF1">
        <w:t xml:space="preserve">Table </w:t>
      </w:r>
      <w:bookmarkEnd w:id="1452"/>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2F5D276D" w:rsidR="00753EA8" w:rsidRPr="005D2CF1" w:rsidRDefault="007F5E8E"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w:t>
            </w:r>
            <w:ins w:id="1453" w:author="EricssonUser" w:date="2023-12-29T09:36:00Z">
              <w:r>
                <w:t xml:space="preserve">the Target of Analytics Reporting </w:t>
              </w:r>
            </w:ins>
            <w:del w:id="1454"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Heading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455"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Heading3"/>
        <w:rPr>
          <w:lang w:eastAsia="zh-CN"/>
        </w:rPr>
      </w:pPr>
      <w:bookmarkStart w:id="1456" w:name="_Toc153794478"/>
      <w:r w:rsidRPr="005D2CF1">
        <w:rPr>
          <w:lang w:eastAsia="zh-CN"/>
        </w:rPr>
        <w:t>6.4.5</w:t>
      </w:r>
      <w:r w:rsidRPr="005D2CF1">
        <w:rPr>
          <w:lang w:eastAsia="zh-CN"/>
        </w:rPr>
        <w:tab/>
        <w:t>Procedures to request Service Experience for a Network Slice</w:t>
      </w:r>
      <w:bookmarkEnd w:id="1456"/>
    </w:p>
    <w:p w14:paraId="50A6B238" w14:textId="77777777" w:rsidR="007F5E8E" w:rsidRPr="005D2CF1" w:rsidRDefault="007F5E8E" w:rsidP="007F5E8E">
      <w:pPr>
        <w:pStyle w:val="TH"/>
      </w:pPr>
      <w:r w:rsidRPr="005D2CF1">
        <w:object w:dxaOrig="14268" w:dyaOrig="10272" w14:anchorId="0F8527DA">
          <v:shape id="_x0000_i1073" type="#_x0000_t75" style="width:468pt;height:335.3pt" o:ole="">
            <v:imagedata r:id="rId80" o:title=""/>
          </v:shape>
          <o:OLEObject Type="Embed" ProgID="Visio.Drawing.15" ShapeID="_x0000_i1073" DrawAspect="Content" ObjectID="_1765363896" r:id="rId81"/>
        </w:object>
      </w:r>
    </w:p>
    <w:p w14:paraId="260FF4A0" w14:textId="77777777" w:rsidR="007F5E8E" w:rsidRPr="005D2CF1" w:rsidRDefault="007F5E8E" w:rsidP="007F5E8E">
      <w:pPr>
        <w:pStyle w:val="TF"/>
      </w:pPr>
      <w:bookmarkStart w:id="1457" w:name="_CRFigure6_4_51"/>
      <w:r>
        <w:t xml:space="preserve">Figure </w:t>
      </w:r>
      <w:bookmarkEnd w:id="1457"/>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458" w:author="EricssonUser" w:date="2023-12-29T09:37:00Z">
        <w:r>
          <w:t>a Target for Analytics Reporting as defined in clause 6.1.3</w:t>
        </w:r>
      </w:ins>
      <w:del w:id="1459" w:author="EricssonUser" w:date="2023-12-29T09:38:00Z">
        <w:r w:rsidRPr="005D2CF1" w:rsidDel="00FA56F0">
          <w:delText xml:space="preserve">all UEs or a group of UEs or a UE </w:delText>
        </w:r>
      </w:del>
      <w:r w:rsidRPr="005D2CF1">
        <w:t>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Heading3"/>
      </w:pPr>
      <w:bookmarkStart w:id="1460" w:name="_Toc153794479"/>
      <w:r w:rsidRPr="001E55EA">
        <w:t>6.4.6</w:t>
      </w:r>
      <w:r w:rsidRPr="001E55EA">
        <w:tab/>
        <w:t>Procedures to request Service Experience for a UE</w:t>
      </w:r>
      <w:bookmarkEnd w:id="1460"/>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76" type="#_x0000_t75" style="width:454.15pt;height:267.9pt" o:ole="">
            <v:imagedata r:id="rId82" o:title=""/>
          </v:shape>
          <o:OLEObject Type="Embed" ProgID="Word.Picture.8" ShapeID="_x0000_i1076" DrawAspect="Content" ObjectID="_1765363897" r:id="rId83"/>
        </w:object>
      </w:r>
    </w:p>
    <w:p w14:paraId="681BEC19" w14:textId="77777777" w:rsidR="007F5E8E" w:rsidRDefault="007F5E8E" w:rsidP="007F5E8E">
      <w:pPr>
        <w:pStyle w:val="TF"/>
      </w:pPr>
      <w:bookmarkStart w:id="1461" w:name="_CRFigure6_4_61"/>
      <w:r>
        <w:t xml:space="preserve">Figure </w:t>
      </w:r>
      <w:bookmarkEnd w:id="1461"/>
      <w:r>
        <w:t>6.4.6-1: Procedure for NWDAF providing Service Experience for an application for a UE or a group of UEs</w:t>
      </w:r>
    </w:p>
    <w:p w14:paraId="123D7A9D" w14:textId="77777777"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462" w:author="EricssonUser" w:date="2023-12-29T09:38:00Z">
        <w:r w:rsidDel="00FA56F0">
          <w:delText>an</w:delText>
        </w:r>
      </w:del>
      <w:r>
        <w:t xml:space="preserve"> </w:t>
      </w:r>
      <w:ins w:id="1463" w:author="EricssonUser" w:date="2023-12-29T09:38:00Z">
        <w:r>
          <w:t xml:space="preserve">a list of </w:t>
        </w:r>
      </w:ins>
      <w:r>
        <w:t>Internal Group-Id</w:t>
      </w:r>
      <w:ins w:id="1464" w:author="EricssonUser" w:date="2023-12-29T09:38:00Z">
        <w:r>
          <w:t>(s)</w:t>
        </w:r>
      </w:ins>
      <w:r>
        <w:t>. The consumer includes both the Application ID for which their Service Experience is requested and the Target of Analytics Reporting</w:t>
      </w:r>
      <w:del w:id="1465"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Heading3"/>
      </w:pPr>
      <w:bookmarkStart w:id="1466" w:name="_Toc145930716"/>
      <w:r w:rsidRPr="005D2CF1">
        <w:t>6.6.1</w:t>
      </w:r>
      <w:r w:rsidRPr="005D2CF1">
        <w:tab/>
        <w:t>General</w:t>
      </w:r>
      <w:bookmarkEnd w:id="1466"/>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467" w:author="EricssonUser" w:date="2023-12-29T09:40:00Z">
        <w:r>
          <w:t xml:space="preserve"> as defined in clause 6.1.3</w:t>
        </w:r>
      </w:ins>
      <w:del w:id="1468" w:author="EricssonUser" w:date="2023-12-29T09:40:00Z">
        <w:r w:rsidDel="00D80922">
          <w:delText>:</w:delText>
        </w:r>
      </w:del>
      <w:del w:id="1469"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Heading3"/>
        <w:ind w:left="0" w:firstLine="0"/>
        <w:rPr>
          <w:lang w:eastAsia="zh-CN"/>
        </w:rPr>
      </w:pPr>
      <w:bookmarkStart w:id="1470" w:name="_Toc145930721"/>
      <w:r w:rsidRPr="005D2CF1">
        <w:rPr>
          <w:lang w:eastAsia="ko-KR"/>
        </w:rPr>
        <w:t>6.7.1</w:t>
      </w:r>
      <w:r w:rsidRPr="005D2CF1">
        <w:rPr>
          <w:lang w:eastAsia="ko-KR"/>
        </w:rPr>
        <w:tab/>
        <w:t>General</w:t>
      </w:r>
      <w:bookmarkEnd w:id="1470"/>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471"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Heading4"/>
        <w:rPr>
          <w:lang w:eastAsia="zh-CN"/>
        </w:rPr>
      </w:pPr>
      <w:bookmarkStart w:id="1472" w:name="_Toc145930723"/>
      <w:r w:rsidRPr="005D2CF1">
        <w:rPr>
          <w:lang w:eastAsia="zh-CN"/>
        </w:rPr>
        <w:t>6.7.2.1</w:t>
      </w:r>
      <w:r w:rsidRPr="005D2CF1">
        <w:rPr>
          <w:lang w:eastAsia="zh-CN"/>
        </w:rPr>
        <w:tab/>
        <w:t>General</w:t>
      </w:r>
      <w:bookmarkEnd w:id="1472"/>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77777777"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473" w:author="EricssonUser" w:date="2023-12-29T12:31:00Z">
        <w:r w:rsidRPr="005D2CF1" w:rsidDel="007F5E8E">
          <w:delText xml:space="preserve">a </w:delText>
        </w:r>
      </w:del>
      <w:r w:rsidRPr="005D2CF1">
        <w:t>group of UEs</w:t>
      </w:r>
      <w:r>
        <w:t xml:space="preserve"> (</w:t>
      </w:r>
      <w:ins w:id="1474" w:author="EricssonUser" w:date="2023-12-29T11:01:00Z">
        <w:r>
          <w:t xml:space="preserve">a list of </w:t>
        </w:r>
      </w:ins>
      <w:del w:id="1475" w:author="EricssonUser" w:date="2023-12-29T11:01:00Z">
        <w:r w:rsidDel="00794490">
          <w:delText>an</w:delText>
        </w:r>
      </w:del>
      <w:r>
        <w:t xml:space="preserve"> Internal Group ID</w:t>
      </w:r>
      <w:ins w:id="1476" w:author="EricssonUser" w:date="2023-12-29T11:01:00Z">
        <w:r>
          <w:t>(s)</w:t>
        </w:r>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Heading4"/>
        <w:rPr>
          <w:lang w:eastAsia="zh-CN"/>
        </w:rPr>
      </w:pPr>
      <w:bookmarkStart w:id="1477" w:name="_Toc145930725"/>
      <w:r w:rsidRPr="005D2CF1">
        <w:rPr>
          <w:lang w:eastAsia="zh-CN"/>
        </w:rPr>
        <w:t>6.7.2.3</w:t>
      </w:r>
      <w:r w:rsidRPr="005D2CF1">
        <w:rPr>
          <w:lang w:eastAsia="zh-CN"/>
        </w:rPr>
        <w:tab/>
        <w:t>Output Analytics</w:t>
      </w:r>
      <w:bookmarkEnd w:id="1477"/>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478" w:name="_CRTable6_7_2_31"/>
      <w:r>
        <w:t>Table</w:t>
      </w:r>
      <w:r>
        <w:rPr>
          <w:lang w:eastAsia="zh-CN"/>
        </w:rPr>
        <w:t xml:space="preserve"> </w:t>
      </w:r>
      <w:bookmarkEnd w:id="1478"/>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24CB6EF" w:rsidR="007B00C2" w:rsidRDefault="007F5E8E">
            <w:pPr>
              <w:pStyle w:val="TAL"/>
            </w:pPr>
            <w:r w:rsidRPr="005D2CF1">
              <w:t>Identifies a UE</w:t>
            </w:r>
            <w:ins w:id="1479" w:author="EricssonUser" w:date="2023-12-29T10:59:00Z">
              <w:r>
                <w:t xml:space="preserve"> by a SUPI</w:t>
              </w:r>
            </w:ins>
            <w:r w:rsidRPr="005D2CF1">
              <w:t xml:space="preserve"> or a group of UEs,</w:t>
            </w:r>
            <w:ins w:id="1480" w:author="EricssonUser" w:date="2023-12-29T09:46:00Z">
              <w:r>
                <w:t xml:space="preserve"> by a</w:t>
              </w:r>
            </w:ins>
            <w:ins w:id="1481" w:author="EricssonUser" w:date="2023-12-29T10:59:00Z">
              <w:r>
                <w:t xml:space="preserve"> list </w:t>
              </w:r>
            </w:ins>
            <w:ins w:id="1482" w:author="EricssonUser" w:date="2023-12-29T11:00:00Z">
              <w:r>
                <w:t>of Internal</w:t>
              </w:r>
            </w:ins>
            <w:ins w:id="1483" w:author="EricssonUser" w:date="2023-12-29T09:46:00Z">
              <w:r>
                <w:t>-Group-Id</w:t>
              </w:r>
            </w:ins>
            <w:ins w:id="1484" w:author="EricssonUser" w:date="2023-12-29T10:59:00Z">
              <w:r>
                <w:t>(s)</w:t>
              </w:r>
            </w:ins>
            <w:ins w:id="1485" w:author="EricssonUser" w:date="2023-12-29T09:46:00Z">
              <w:r>
                <w:t xml:space="preserve"> </w:t>
              </w:r>
            </w:ins>
            <w:del w:id="1486" w:author="EricssonUser" w:date="2023-12-29T09:43:00Z">
              <w:r w:rsidRPr="005D2CF1" w:rsidDel="00D80922">
                <w:delText>e.g.</w:delText>
              </w:r>
            </w:del>
            <w:del w:id="1487" w:author="EricssonUser" w:date="2023-12-29T09:46:00Z">
              <w:r w:rsidRPr="005D2CF1" w:rsidDel="00D80922">
                <w:delText xml:space="preserve"> </w:delText>
              </w:r>
            </w:del>
            <w:del w:id="1488"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489"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490" w:name="_CRTable6_7_2_32"/>
      <w:r>
        <w:t>Table</w:t>
      </w:r>
      <w:r>
        <w:rPr>
          <w:lang w:eastAsia="zh-CN"/>
        </w:rPr>
        <w:t xml:space="preserve"> </w:t>
      </w:r>
      <w:bookmarkEnd w:id="1490"/>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3B2DD171" w:rsidR="007B00C2" w:rsidRDefault="007F5E8E">
            <w:pPr>
              <w:pStyle w:val="TAL"/>
            </w:pPr>
            <w:r w:rsidRPr="005D2CF1">
              <w:t>Identifies a UE</w:t>
            </w:r>
            <w:ins w:id="1491" w:author="EricssonUser" w:date="2023-12-29T11:02:00Z">
              <w:r>
                <w:t xml:space="preserve"> by a SUPI</w:t>
              </w:r>
            </w:ins>
            <w:r w:rsidRPr="005D2CF1">
              <w:t xml:space="preserve"> or a group of UEs, </w:t>
            </w:r>
            <w:ins w:id="1492" w:author="EricssonUser" w:date="2023-12-29T09:47:00Z">
              <w:r>
                <w:t xml:space="preserve">by an Internal-Group-Id </w:t>
              </w:r>
            </w:ins>
            <w:del w:id="1493" w:author="EricssonUser" w:date="2023-12-29T09:44:00Z">
              <w:r w:rsidRPr="005D2CF1" w:rsidDel="00D80922">
                <w:delText>e.g.</w:delText>
              </w:r>
            </w:del>
            <w:del w:id="1494" w:author="EricssonUser" w:date="2023-12-29T09:47:00Z">
              <w:r w:rsidRPr="005D2CF1" w:rsidDel="00D80922">
                <w:delText xml:space="preserve"> </w:delText>
              </w:r>
            </w:del>
            <w:del w:id="1495" w:author="EricssonUser" w:date="2023-12-29T09:44:00Z">
              <w:r w:rsidRPr="005D2CF1" w:rsidDel="00D80922">
                <w:delText>internal group ID</w:delText>
              </w:r>
            </w:del>
            <w:r w:rsidRPr="005D2CF1">
              <w:t xml:space="preserve"> defined in clause 5.9.7 </w:t>
            </w:r>
            <w:r>
              <w:t xml:space="preserve">of </w:t>
            </w:r>
            <w:r w:rsidRPr="005D2CF1">
              <w:t>TS 23.501 [2]</w:t>
            </w:r>
            <w:del w:id="1496"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Heading4"/>
        <w:rPr>
          <w:lang w:eastAsia="ko-KR"/>
        </w:rPr>
      </w:pPr>
      <w:bookmarkStart w:id="1497" w:name="_Toc145930726"/>
      <w:r w:rsidRPr="005D2CF1">
        <w:t>6.7.2.4</w:t>
      </w:r>
      <w:r w:rsidRPr="005D2CF1">
        <w:tab/>
      </w:r>
      <w:r w:rsidRPr="005D2CF1">
        <w:rPr>
          <w:lang w:eastAsia="ko-KR"/>
        </w:rPr>
        <w:t>Procedures</w:t>
      </w:r>
      <w:bookmarkEnd w:id="1497"/>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1pt;height:400.85pt" o:ole="">
            <v:imagedata r:id="rId84" o:title=""/>
          </v:shape>
          <o:OLEObject Type="Embed" ProgID="Visio.Drawing.15" ShapeID="_x0000_i1060" DrawAspect="Content" ObjectID="_1765363898" r:id="rId85"/>
        </w:object>
      </w:r>
    </w:p>
    <w:p w14:paraId="0D949BCA" w14:textId="77777777" w:rsidR="00785CED" w:rsidRPr="005D2CF1" w:rsidRDefault="00785CED" w:rsidP="00785CED">
      <w:pPr>
        <w:pStyle w:val="TF"/>
      </w:pPr>
      <w:bookmarkStart w:id="1498" w:name="_CRFigure6_7_2_41"/>
      <w:r>
        <w:t xml:space="preserve">Figure </w:t>
      </w:r>
      <w:bookmarkEnd w:id="1498"/>
      <w:r w:rsidRPr="005D2CF1">
        <w:t>6.7.2.4-1: UE mobility analytics provided to an</w:t>
      </w:r>
      <w:r>
        <w:t xml:space="preserve"> Analytics Service Consumer</w:t>
      </w:r>
    </w:p>
    <w:p w14:paraId="192952CD" w14:textId="1E43107E"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499"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500" w:author="EricssonUser" w:date="2023-12-29T11:25:00Z">
        <w:r w:rsidR="007F5E8E">
          <w:rPr>
            <w:lang w:eastAsia="zh-CN"/>
          </w:rPr>
          <w:t xml:space="preserve">, </w:t>
        </w:r>
      </w:ins>
      <w:ins w:id="1501" w:author="EricssonUser" w:date="2023-12-29T10:48:00Z">
        <w:r w:rsidR="007F5E8E">
          <w:rPr>
            <w:lang w:eastAsia="zh-CN"/>
          </w:rPr>
          <w:t>i.e., list of Internal-Group-Id(s)</w:t>
        </w:r>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w:t>
      </w:r>
      <w:r w:rsidR="007F5E8E">
        <w:rPr>
          <w:lang w:eastAsia="zh-CN"/>
        </w:rPr>
        <w:t>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77777777" w:rsidR="007F5E8E" w:rsidRPr="005D2CF1" w:rsidRDefault="007F5E8E" w:rsidP="007F5E8E">
      <w:pPr>
        <w:pStyle w:val="NO"/>
      </w:pPr>
      <w:r w:rsidRPr="005D2CF1">
        <w:t>NOTE</w:t>
      </w:r>
      <w:r>
        <w:t> 1</w:t>
      </w:r>
      <w:r w:rsidRPr="005D2CF1">
        <w:t>:</w:t>
      </w:r>
      <w:r w:rsidRPr="005D2CF1">
        <w:tab/>
        <w:t xml:space="preserve">The NWDAF determines the AMF serving the UE or the </w:t>
      </w:r>
      <w:del w:id="1502" w:author="EricssonUser" w:date="2023-12-29T10:49:00Z">
        <w:r w:rsidRPr="005D2CF1" w:rsidDel="000B5AB0">
          <w:delText>group of UEs</w:delText>
        </w:r>
      </w:del>
      <w:ins w:id="1503" w:author="EricssonUser" w:date="2023-12-29T10:49:00Z">
        <w:r>
          <w:t>each of the Internal-Group-Id(s)</w:t>
        </w:r>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Heading4"/>
        <w:rPr>
          <w:lang w:eastAsia="zh-CN"/>
        </w:rPr>
      </w:pPr>
      <w:bookmarkStart w:id="1504" w:name="_Toc145930728"/>
      <w:r w:rsidRPr="005D2CF1">
        <w:rPr>
          <w:lang w:eastAsia="zh-CN"/>
        </w:rPr>
        <w:t>6.7.3.1</w:t>
      </w:r>
      <w:r w:rsidRPr="005D2CF1">
        <w:rPr>
          <w:lang w:eastAsia="zh-CN"/>
        </w:rPr>
        <w:tab/>
        <w:t>General</w:t>
      </w:r>
      <w:bookmarkEnd w:id="1504"/>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3B2C91EB"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505" w:author="EricssonUser" w:date="2023-12-29T12:35:00Z">
        <w:r w:rsidRPr="005D2CF1" w:rsidDel="007F5E8E">
          <w:delText xml:space="preserve">a </w:delText>
        </w:r>
      </w:del>
      <w:r w:rsidRPr="005D2CF1">
        <w:t>group of Ues</w:t>
      </w:r>
      <w:r>
        <w:t xml:space="preserve"> (a</w:t>
      </w:r>
      <w:del w:id="1506" w:author="EricssonUser" w:date="2023-12-29T12:36:00Z">
        <w:r w:rsidDel="007F5E8E">
          <w:delText>n</w:delText>
        </w:r>
      </w:del>
      <w:ins w:id="1507" w:author="EricssonUser" w:date="2023-12-29T10:49:00Z">
        <w:r>
          <w:t xml:space="preserve"> list o</w:t>
        </w:r>
      </w:ins>
      <w:ins w:id="1508" w:author="EricssonUser" w:date="2023-12-29T12:36:00Z">
        <w:r>
          <w:t>f</w:t>
        </w:r>
      </w:ins>
      <w:r>
        <w:t xml:space="preserve"> Internal</w:t>
      </w:r>
      <w:ins w:id="1509" w:author="EricssonUser" w:date="2023-12-29T10:50:00Z">
        <w:r>
          <w:t>-</w:t>
        </w:r>
      </w:ins>
      <w:del w:id="1510" w:author="EricssonUser" w:date="2023-12-29T10:50:00Z">
        <w:r w:rsidDel="000B5AB0">
          <w:delText xml:space="preserve"> </w:delText>
        </w:r>
      </w:del>
      <w:r>
        <w:t>Group</w:t>
      </w:r>
      <w:ins w:id="1511" w:author="EricssonUser" w:date="2023-12-29T10:50:00Z">
        <w:r>
          <w:t>-ID(s)</w:t>
        </w:r>
      </w:ins>
      <w:del w:id="1512"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Heading4"/>
        <w:rPr>
          <w:lang w:eastAsia="zh-CN"/>
        </w:rPr>
      </w:pPr>
      <w:bookmarkStart w:id="1513" w:name="_Toc145930730"/>
      <w:r w:rsidRPr="005D2CF1">
        <w:rPr>
          <w:lang w:eastAsia="zh-CN"/>
        </w:rPr>
        <w:t>6.7.3.3</w:t>
      </w:r>
      <w:r w:rsidRPr="005D2CF1">
        <w:rPr>
          <w:lang w:eastAsia="zh-CN"/>
        </w:rPr>
        <w:tab/>
        <w:t>Output Analytics</w:t>
      </w:r>
      <w:bookmarkEnd w:id="1513"/>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514" w:name="_CRTable6_7_3_31"/>
      <w:r w:rsidRPr="005D2CF1">
        <w:t>Table</w:t>
      </w:r>
      <w:r w:rsidRPr="005D2CF1">
        <w:rPr>
          <w:lang w:eastAsia="zh-CN"/>
        </w:rPr>
        <w:t xml:space="preserve"> </w:t>
      </w:r>
      <w:bookmarkEnd w:id="1514"/>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2721CCE6" w:rsidR="00785CED" w:rsidRPr="005D2CF1" w:rsidRDefault="007F5E8E" w:rsidP="00D56E2F">
            <w:pPr>
              <w:pStyle w:val="TAL"/>
              <w:rPr>
                <w:lang w:eastAsia="zh-CN"/>
              </w:rPr>
            </w:pPr>
            <w:r w:rsidRPr="005D2CF1">
              <w:rPr>
                <w:lang w:eastAsia="zh-CN"/>
              </w:rPr>
              <w:t>Identifies a UE</w:t>
            </w:r>
            <w:ins w:id="1515" w:author="EricssonUser" w:date="2023-12-29T11:03:00Z">
              <w:r>
                <w:rPr>
                  <w:lang w:eastAsia="zh-CN"/>
                </w:rPr>
                <w:t xml:space="preserve"> by a SUPI</w:t>
              </w:r>
            </w:ins>
            <w:r w:rsidRPr="005D2CF1">
              <w:rPr>
                <w:lang w:eastAsia="zh-CN"/>
              </w:rPr>
              <w:t xml:space="preserve"> or</w:t>
            </w:r>
            <w:del w:id="1516" w:author="EricssonUser" w:date="2023-12-29T12:38:00Z">
              <w:r w:rsidRPr="005D2CF1" w:rsidDel="007F5E8E">
                <w:rPr>
                  <w:lang w:eastAsia="zh-CN"/>
                </w:rPr>
                <w:delText xml:space="preserve"> a</w:delText>
              </w:r>
            </w:del>
            <w:r w:rsidRPr="005D2CF1">
              <w:rPr>
                <w:lang w:eastAsia="zh-CN"/>
              </w:rPr>
              <w:t xml:space="preserve"> group of UEs, </w:t>
            </w:r>
            <w:del w:id="1517" w:author="EricssonUser" w:date="2023-12-29T10:50:00Z">
              <w:r w:rsidRPr="005D2CF1" w:rsidDel="000B5AB0">
                <w:rPr>
                  <w:lang w:eastAsia="zh-CN"/>
                </w:rPr>
                <w:delText>e.g.</w:delText>
              </w:r>
            </w:del>
            <w:ins w:id="1518" w:author="EricssonUser" w:date="2023-12-29T10:50:00Z">
              <w:r>
                <w:rPr>
                  <w:lang w:eastAsia="zh-CN"/>
                </w:rPr>
                <w:t>by a</w:t>
              </w:r>
            </w:ins>
            <w:ins w:id="1519" w:author="EricssonUser" w:date="2023-12-29T11:04:00Z">
              <w:r>
                <w:rPr>
                  <w:lang w:eastAsia="zh-CN"/>
                </w:rPr>
                <w:t xml:space="preserve"> list of </w:t>
              </w:r>
            </w:ins>
            <w:ins w:id="1520" w:author="EricssonUser" w:date="2023-12-29T10:51:00Z">
              <w:r>
                <w:rPr>
                  <w:lang w:eastAsia="zh-CN"/>
                </w:rPr>
                <w:t>Internal-Group-Id</w:t>
              </w:r>
            </w:ins>
            <w:ins w:id="1521" w:author="EricssonUser" w:date="2023-12-29T11:04:00Z">
              <w:r>
                <w:rPr>
                  <w:lang w:eastAsia="zh-CN"/>
                </w:rPr>
                <w:t>(s)</w:t>
              </w:r>
            </w:ins>
            <w:r w:rsidRPr="005D2CF1">
              <w:rPr>
                <w:lang w:eastAsia="zh-CN"/>
              </w:rPr>
              <w:t xml:space="preserve"> </w:t>
            </w:r>
            <w:del w:id="1522"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523" w:author="EricssonUser" w:date="2023-12-29T11:03:00Z">
              <w:r w:rsidRPr="005D2CF1" w:rsidDel="00794490">
                <w:rPr>
                  <w:lang w:eastAsia="zh-CN"/>
                </w:rPr>
                <w:delText xml:space="preserve"> or SUPI </w:delText>
              </w:r>
            </w:del>
            <w:r w:rsidRPr="005D2CF1">
              <w:rPr>
                <w:lang w:eastAsia="zh-CN"/>
              </w:rPr>
              <w:t>(see NOTE).</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524" w:name="_CRTable6_7_3_32"/>
      <w:r w:rsidRPr="005D2CF1">
        <w:t>Table</w:t>
      </w:r>
      <w:r w:rsidRPr="005D2CF1">
        <w:rPr>
          <w:lang w:eastAsia="zh-CN"/>
        </w:rPr>
        <w:t xml:space="preserve"> </w:t>
      </w:r>
      <w:bookmarkEnd w:id="1524"/>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2F003E8B" w:rsidR="00785CED" w:rsidRPr="005D2CF1" w:rsidRDefault="007F5E8E" w:rsidP="00D56E2F">
            <w:pPr>
              <w:pStyle w:val="TAL"/>
              <w:rPr>
                <w:lang w:eastAsia="zh-CN"/>
              </w:rPr>
            </w:pPr>
            <w:r w:rsidRPr="005D2CF1">
              <w:rPr>
                <w:lang w:eastAsia="zh-CN"/>
              </w:rPr>
              <w:t xml:space="preserve">Identifies a UE </w:t>
            </w:r>
            <w:ins w:id="1525" w:author="EricssonUser" w:date="2023-12-29T11:03:00Z">
              <w:r>
                <w:rPr>
                  <w:lang w:eastAsia="zh-CN"/>
                </w:rPr>
                <w:t xml:space="preserve">by a SUPI </w:t>
              </w:r>
            </w:ins>
            <w:r w:rsidRPr="005D2CF1">
              <w:rPr>
                <w:lang w:eastAsia="zh-CN"/>
              </w:rPr>
              <w:t xml:space="preserve">or </w:t>
            </w:r>
            <w:del w:id="1526" w:author="EricssonUser" w:date="2023-12-29T12:38:00Z">
              <w:r w:rsidRPr="005D2CF1" w:rsidDel="007F5E8E">
                <w:rPr>
                  <w:lang w:eastAsia="zh-CN"/>
                </w:rPr>
                <w:delText xml:space="preserve">a </w:delText>
              </w:r>
            </w:del>
            <w:r w:rsidRPr="005D2CF1">
              <w:rPr>
                <w:lang w:eastAsia="zh-CN"/>
              </w:rPr>
              <w:t xml:space="preserve">group of UEs, </w:t>
            </w:r>
            <w:del w:id="1527" w:author="EricssonUser" w:date="2023-12-29T10:50:00Z">
              <w:r w:rsidRPr="005D2CF1" w:rsidDel="000B5AB0">
                <w:rPr>
                  <w:lang w:eastAsia="zh-CN"/>
                </w:rPr>
                <w:delText>e.g.</w:delText>
              </w:r>
            </w:del>
            <w:ins w:id="1528" w:author="EricssonUser" w:date="2023-12-29T10:50:00Z">
              <w:r>
                <w:rPr>
                  <w:lang w:eastAsia="zh-CN"/>
                </w:rPr>
                <w:t xml:space="preserve">by </w:t>
              </w:r>
            </w:ins>
            <w:ins w:id="1529" w:author="EricssonUser" w:date="2023-12-29T11:03:00Z">
              <w:r>
                <w:rPr>
                  <w:lang w:eastAsia="zh-CN"/>
                </w:rPr>
                <w:t xml:space="preserve">a list of </w:t>
              </w:r>
            </w:ins>
            <w:ins w:id="1530" w:author="EricssonUser" w:date="2023-12-29T10:51:00Z">
              <w:r>
                <w:rPr>
                  <w:lang w:eastAsia="zh-CN"/>
                </w:rPr>
                <w:t>Internal-Group-Id</w:t>
              </w:r>
            </w:ins>
            <w:ins w:id="1531" w:author="EricssonUser" w:date="2023-12-29T11:04:00Z">
              <w:r>
                <w:rPr>
                  <w:lang w:eastAsia="zh-CN"/>
                </w:rPr>
                <w:t>(s)</w:t>
              </w:r>
            </w:ins>
            <w:r w:rsidRPr="005D2CF1">
              <w:rPr>
                <w:lang w:eastAsia="zh-CN"/>
              </w:rPr>
              <w:t xml:space="preserve"> </w:t>
            </w:r>
            <w:del w:id="1532"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 or SUPI (see NOTE).</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Heading4"/>
        <w:rPr>
          <w:lang w:eastAsia="zh-CN"/>
        </w:rPr>
      </w:pPr>
      <w:bookmarkStart w:id="1533" w:name="_Toc145930733"/>
      <w:r w:rsidRPr="005D2CF1">
        <w:rPr>
          <w:lang w:eastAsia="zh-CN"/>
        </w:rPr>
        <w:t>6.7.4.1</w:t>
      </w:r>
      <w:r w:rsidRPr="005D2CF1">
        <w:rPr>
          <w:lang w:eastAsia="zh-CN"/>
        </w:rPr>
        <w:tab/>
        <w:t>General</w:t>
      </w:r>
      <w:bookmarkEnd w:id="1533"/>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534" w:author="Ericsson00" w:date="2023-09-27T04:54:00Z">
        <w:del w:id="1535" w:author="EricssonUser" w:date="2023-12-29T13:26:00Z">
          <w:r w:rsidDel="004950A8">
            <w:delText>(</w:delText>
          </w:r>
        </w:del>
      </w:ins>
      <w:r w:rsidRPr="005D2CF1">
        <w:t>s</w:t>
      </w:r>
      <w:ins w:id="1536" w:author="Ericsson00" w:date="2023-09-27T04:54:00Z">
        <w:del w:id="1537"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77777777"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538" w:author="EricssonUser" w:date="2023-12-29T12:39:00Z">
        <w:r w:rsidDel="007F5E8E">
          <w:delText xml:space="preserve">a </w:delText>
        </w:r>
      </w:del>
      <w:r>
        <w:t>group of UEs (</w:t>
      </w:r>
      <w:ins w:id="1539" w:author="EricssonUser" w:date="2023-12-29T11:04:00Z">
        <w:r>
          <w:t>i.e.,</w:t>
        </w:r>
      </w:ins>
      <w:ins w:id="1540" w:author="EricssonUser" w:date="2023-12-29T10:53:00Z">
        <w:r>
          <w:t xml:space="preserve"> a list of</w:t>
        </w:r>
      </w:ins>
      <w:r>
        <w:t xml:space="preserve"> Internal Group ID</w:t>
      </w:r>
      <w:ins w:id="1541" w:author="EricssonUser" w:date="2023-12-29T10:53:00Z">
        <w:r>
          <w:t>(s)</w:t>
        </w:r>
      </w:ins>
      <w:r>
        <w:t>)</w:t>
      </w:r>
      <w:r w:rsidRPr="005D2CF1">
        <w:t>.</w:t>
      </w:r>
    </w:p>
    <w:p w14:paraId="16D9FD4A"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Heading4"/>
        <w:rPr>
          <w:lang w:eastAsia="zh-CN"/>
        </w:rPr>
      </w:pPr>
      <w:bookmarkStart w:id="1542" w:name="_Toc145930739"/>
      <w:r w:rsidRPr="005D2CF1">
        <w:rPr>
          <w:lang w:eastAsia="zh-CN"/>
        </w:rPr>
        <w:t>6.7.5.1</w:t>
      </w:r>
      <w:r w:rsidRPr="005D2CF1">
        <w:rPr>
          <w:lang w:eastAsia="zh-CN"/>
        </w:rPr>
        <w:tab/>
        <w:t>General</w:t>
      </w:r>
      <w:bookmarkEnd w:id="1542"/>
    </w:p>
    <w:p w14:paraId="0921B3C1" w14:textId="0E43C92B" w:rsidR="00785CED" w:rsidRPr="005D2CF1" w:rsidRDefault="00785CED" w:rsidP="00785CED">
      <w:pPr>
        <w:rPr>
          <w:lang w:eastAsia="zh-CN"/>
        </w:rPr>
      </w:pPr>
      <w:r w:rsidRPr="005D2CF1">
        <w:rPr>
          <w:lang w:eastAsia="zh-CN"/>
        </w:rPr>
        <w:t>This clause defines how to identify a group of UE</w:t>
      </w:r>
      <w:ins w:id="1543" w:author="Ericsson00" w:date="2023-09-27T04:54:00Z">
        <w:del w:id="1544" w:author="EricssonUser" w:date="2023-12-29T13:27:00Z">
          <w:r w:rsidDel="004950A8">
            <w:rPr>
              <w:lang w:eastAsia="zh-CN"/>
            </w:rPr>
            <w:delText>(</w:delText>
          </w:r>
        </w:del>
      </w:ins>
      <w:r w:rsidRPr="005D2CF1">
        <w:rPr>
          <w:lang w:eastAsia="zh-CN"/>
        </w:rPr>
        <w:t>s</w:t>
      </w:r>
      <w:ins w:id="1545" w:author="Ericsson00" w:date="2023-09-27T04:54:00Z">
        <w:del w:id="1546"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547" w:author="EricssonUser" w:date="2023-12-29T10:53:00Z">
        <w:r w:rsidR="007F5E8E">
          <w:t xml:space="preserve"> as defined in </w:t>
        </w:r>
      </w:ins>
      <w:ins w:id="1548" w:author="EricssonUser" w:date="2023-12-29T10:54:00Z">
        <w:r w:rsidR="007F5E8E">
          <w:t>clause</w:t>
        </w:r>
      </w:ins>
      <w:ins w:id="1549" w:author="EricssonUser" w:date="2023-12-29T10:53:00Z">
        <w:r w:rsidR="007F5E8E">
          <w:t xml:space="preserve"> 6.1.3</w:t>
        </w:r>
      </w:ins>
      <w:del w:id="1550"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551"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552" w:name="_CRTable6_7_5_11"/>
      <w:r w:rsidRPr="005D2CF1">
        <w:t xml:space="preserve">Table </w:t>
      </w:r>
      <w:bookmarkEnd w:id="1552"/>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553" w:name="_CRTable6_7_5_12"/>
      <w:r w:rsidRPr="005D2CF1">
        <w:rPr>
          <w:lang w:eastAsia="zh-CN"/>
        </w:rPr>
        <w:t xml:space="preserve">Table </w:t>
      </w:r>
      <w:bookmarkEnd w:id="1553"/>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t>* * * Next Change * * *</w:t>
      </w:r>
    </w:p>
    <w:p w14:paraId="2CD7A466" w14:textId="77777777" w:rsidR="007F5E8E" w:rsidRPr="005D2CF1" w:rsidRDefault="007F5E8E" w:rsidP="007F5E8E">
      <w:pPr>
        <w:pStyle w:val="Heading4"/>
        <w:rPr>
          <w:lang w:eastAsia="zh-CN"/>
        </w:rPr>
      </w:pPr>
      <w:bookmarkStart w:id="1554" w:name="_Toc153794512"/>
      <w:r w:rsidRPr="005D2CF1">
        <w:rPr>
          <w:lang w:eastAsia="zh-CN"/>
        </w:rPr>
        <w:t>6.7.5.4</w:t>
      </w:r>
      <w:r w:rsidRPr="005D2CF1">
        <w:rPr>
          <w:lang w:eastAsia="zh-CN"/>
        </w:rPr>
        <w:tab/>
        <w:t>Procedure</w:t>
      </w:r>
      <w:bookmarkEnd w:id="1554"/>
    </w:p>
    <w:p w14:paraId="67CAB146" w14:textId="77777777" w:rsidR="007F5E8E" w:rsidRDefault="007F5E8E" w:rsidP="007F5E8E">
      <w:pPr>
        <w:pStyle w:val="TH"/>
      </w:pPr>
      <w:r>
        <w:object w:dxaOrig="14745" w:dyaOrig="8041" w14:anchorId="28324D99">
          <v:shape id="_x0000_i1079" type="#_x0000_t75" style="width:480pt;height:264.9pt" o:ole="">
            <v:imagedata r:id="rId86" o:title="" cropbottom="15018f" cropright="15153f"/>
          </v:shape>
          <o:OLEObject Type="Embed" ProgID="Visio.Drawing.15" ShapeID="_x0000_i1079" DrawAspect="Content" ObjectID="_1765363899" r:id="rId87"/>
        </w:object>
      </w:r>
    </w:p>
    <w:p w14:paraId="65FFAA90" w14:textId="77777777" w:rsidR="007F5E8E" w:rsidRPr="005D2CF1" w:rsidRDefault="007F5E8E" w:rsidP="007F5E8E">
      <w:pPr>
        <w:pStyle w:val="TF"/>
        <w:rPr>
          <w:lang w:eastAsia="zh-CN"/>
        </w:rPr>
      </w:pPr>
      <w:bookmarkStart w:id="1555" w:name="_CRFigure6_7_5_41"/>
      <w:r>
        <w:t xml:space="preserve">Figure </w:t>
      </w:r>
      <w:bookmarkEnd w:id="1555"/>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556" w:author="EricssonUser" w:date="2023-12-29T11:05:00Z">
        <w:r>
          <w:rPr>
            <w:lang w:eastAsia="zh-CN"/>
          </w:rPr>
          <w:t xml:space="preserve"> </w:t>
        </w:r>
        <w:r>
          <w:t>as defined in clause 6.1.3</w:t>
        </w:r>
      </w:ins>
      <w:del w:id="1557"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558" w:author="EricssonUser" w:date="2023-12-29T10:55:00Z">
        <w:r w:rsidRPr="005D2CF1" w:rsidDel="000B5AB0">
          <w:delText xml:space="preserve">= </w:delText>
        </w:r>
      </w:del>
      <w:del w:id="1559"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560" w:author="EricssonUser" w:date="2023-12-29T10:54:00Z">
        <w:r>
          <w:rPr>
            <w:lang w:eastAsia="zh-CN"/>
          </w:rPr>
          <w:t xml:space="preserve">as </w:t>
        </w:r>
      </w:ins>
      <w:ins w:id="1561"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Heading3"/>
      </w:pPr>
      <w:bookmarkStart w:id="1562" w:name="_Toc145930758"/>
      <w:r>
        <w:t>6.10.1</w:t>
      </w:r>
      <w:r>
        <w:tab/>
        <w:t>General</w:t>
      </w:r>
      <w:bookmarkEnd w:id="1562"/>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563" w:author="Ericsson00" w:date="2023-09-27T04:55:00Z">
        <w:del w:id="1564" w:author="EricssonUser" w:date="2023-12-29T13:27:00Z">
          <w:r w:rsidDel="004950A8">
            <w:delText>(</w:delText>
          </w:r>
        </w:del>
      </w:ins>
      <w:r>
        <w:t>s</w:t>
      </w:r>
      <w:ins w:id="1565" w:author="Ericsson00" w:date="2023-09-27T04:55:00Z">
        <w:del w:id="1566"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567" w:author="Ericsson00" w:date="2023-09-27T04:55:00Z">
        <w:r w:rsidDel="00DB3088">
          <w:delText>-</w:delText>
        </w:r>
      </w:del>
      <w:ins w:id="1568"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569" w:author="Ericsson00" w:date="2023-09-27T04:55:00Z">
        <w:r w:rsidDel="00DB3088">
          <w:delText>"</w:delText>
        </w:r>
      </w:del>
      <w:ins w:id="1570" w:author="Ericsson00" w:date="2023-09-27T04:55:00Z">
        <w:r>
          <w:t>“</w:t>
        </w:r>
      </w:ins>
      <w:r>
        <w:t>fixed</w:t>
      </w:r>
      <w:del w:id="1571" w:author="Ericsson00" w:date="2023-09-27T04:55:00Z">
        <w:r w:rsidDel="00DB3088">
          <w:delText>"</w:delText>
        </w:r>
      </w:del>
      <w:ins w:id="1572" w:author="Ericsson00" w:date="2023-09-27T04:55:00Z">
        <w:r>
          <w:t>”</w:t>
        </w:r>
      </w:ins>
      <w:r>
        <w:t>.</w:t>
      </w:r>
    </w:p>
    <w:p w14:paraId="0305AD7A" w14:textId="77777777" w:rsidR="00785CED" w:rsidRDefault="00785CED" w:rsidP="00785CED">
      <w:pPr>
        <w:pStyle w:val="B1"/>
      </w:pPr>
      <w:r>
        <w:t>-</w:t>
      </w:r>
      <w:r>
        <w:tab/>
        <w:t xml:space="preserve">Transaction-Classification </w:t>
      </w:r>
      <w:del w:id="1573" w:author="Ericsson00" w:date="2023-09-27T04:55:00Z">
        <w:r w:rsidDel="00DB3088">
          <w:delText>-</w:delText>
        </w:r>
      </w:del>
      <w:ins w:id="1574"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575" w:author="EricssonUser" w:date="2023-12-29T12:42:00Z">
        <w:r w:rsidDel="007F5E8E">
          <w:delText>:</w:delText>
        </w:r>
      </w:del>
      <w:ins w:id="1576" w:author="EricssonUser" w:date="2023-12-29T10:55:00Z">
        <w:r w:rsidR="007F5E8E">
          <w:t xml:space="preserve"> as </w:t>
        </w:r>
      </w:ins>
      <w:ins w:id="1577" w:author="EricssonUser" w:date="2023-12-29T10:56:00Z">
        <w:r w:rsidR="007F5E8E">
          <w:t>defined in clause 6.1.3</w:t>
        </w:r>
      </w:ins>
      <w:del w:id="1578"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Heading3"/>
      </w:pPr>
      <w:bookmarkStart w:id="1579" w:name="_Toc145930759"/>
      <w:r>
        <w:t>6.10.2</w:t>
      </w:r>
      <w:r>
        <w:tab/>
        <w:t>Input Data</w:t>
      </w:r>
      <w:bookmarkEnd w:id="1579"/>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580" w:name="_CRTable6_10_21"/>
      <w:r>
        <w:t xml:space="preserve">Table </w:t>
      </w:r>
      <w:bookmarkEnd w:id="1580"/>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581" w:name="_CRTable6_10_22"/>
      <w:r>
        <w:t xml:space="preserve">Table </w:t>
      </w:r>
      <w:bookmarkEnd w:id="1581"/>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582" w:name="_CRTable6_10_23"/>
      <w:r>
        <w:t xml:space="preserve">Table </w:t>
      </w:r>
      <w:bookmarkEnd w:id="1582"/>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583"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584" w:name="_CRTable6_10_24"/>
      <w:r>
        <w:t xml:space="preserve">Table </w:t>
      </w:r>
      <w:bookmarkEnd w:id="1584"/>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585" w:name="_CRTable6_10_25"/>
      <w:r>
        <w:t xml:space="preserve">Table </w:t>
      </w:r>
      <w:bookmarkEnd w:id="1585"/>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586" w:name="_CRTable6_10_26"/>
      <w:r>
        <w:t xml:space="preserve">Table </w:t>
      </w:r>
      <w:bookmarkEnd w:id="1586"/>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587" w:name="_CRTable6_10_27"/>
      <w:r>
        <w:t xml:space="preserve">Table </w:t>
      </w:r>
      <w:bookmarkEnd w:id="1587"/>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588" w:name="_CRTable6_10_28"/>
      <w:r>
        <w:t xml:space="preserve">Table </w:t>
      </w:r>
      <w:bookmarkEnd w:id="1588"/>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Heading4"/>
      </w:pPr>
      <w:bookmarkStart w:id="1589" w:name="_Toc145930762"/>
      <w:r>
        <w:t>6.10.3.1</w:t>
      </w:r>
      <w:r>
        <w:tab/>
        <w:t>Data Volume Dispersion Analytics</w:t>
      </w:r>
      <w:bookmarkEnd w:id="1589"/>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590" w:name="_CRTable6_10_3_11"/>
      <w:r>
        <w:t xml:space="preserve">Table </w:t>
      </w:r>
      <w:bookmarkEnd w:id="1590"/>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39A249D6" w:rsidR="00785CED" w:rsidRPr="005D2CF1" w:rsidRDefault="007F5E8E" w:rsidP="00D56E2F">
            <w:pPr>
              <w:pStyle w:val="TAL"/>
            </w:pPr>
            <w:r w:rsidRPr="00E9603C">
              <w:t>Identifies</w:t>
            </w:r>
            <w:del w:id="1591" w:author="EricssonUser" w:date="2023-12-29T11:07:00Z">
              <w:r w:rsidRPr="00E9603C" w:rsidDel="00794490">
                <w:delText xml:space="preserve"> a UE or</w:delText>
              </w:r>
            </w:del>
            <w:r w:rsidRPr="00E9603C">
              <w:t xml:space="preserve"> </w:t>
            </w:r>
            <w:del w:id="1592" w:author="EricssonUser" w:date="2023-12-29T12:46:00Z">
              <w:r w:rsidRPr="00E9603C" w:rsidDel="007F5E8E">
                <w:delText xml:space="preserve">a </w:delText>
              </w:r>
            </w:del>
            <w:r w:rsidRPr="00E9603C">
              <w:t>group of UEs</w:t>
            </w:r>
            <w:ins w:id="1593" w:author="EricssonUser" w:date="2023-12-29T11:28:00Z">
              <w:r>
                <w:t xml:space="preserve"> </w:t>
              </w:r>
            </w:ins>
            <w:ins w:id="1594" w:author="EricssonUser" w:date="2023-12-29T10:57:00Z">
              <w:r>
                <w:rPr>
                  <w:lang w:eastAsia="zh-CN"/>
                </w:rPr>
                <w:t>by a</w:t>
              </w:r>
            </w:ins>
            <w:ins w:id="1595" w:author="EricssonUser" w:date="2023-12-29T11:07:00Z">
              <w:r>
                <w:rPr>
                  <w:lang w:eastAsia="zh-CN"/>
                </w:rPr>
                <w:t xml:space="preserve"> list of </w:t>
              </w:r>
            </w:ins>
            <w:ins w:id="1596" w:author="EricssonUser" w:date="2023-12-29T10:57:00Z">
              <w:r>
                <w:rPr>
                  <w:lang w:eastAsia="zh-CN"/>
                </w:rPr>
                <w:t>Internal-Group-Id</w:t>
              </w:r>
            </w:ins>
            <w:ins w:id="1597" w:author="EricssonUser" w:date="2023-12-29T11:07:00Z">
              <w:r>
                <w:rPr>
                  <w:lang w:eastAsia="zh-CN"/>
                </w:rPr>
                <w:t>(s)</w:t>
              </w:r>
            </w:ins>
            <w:ins w:id="1598" w:author="EricssonUser" w:date="2023-12-29T10:57:00Z">
              <w:r w:rsidRPr="005D2CF1">
                <w:rPr>
                  <w:lang w:eastAsia="zh-CN"/>
                </w:rPr>
                <w:t xml:space="preserve"> </w:t>
              </w:r>
            </w:ins>
            <w:del w:id="1599" w:author="EricssonUser" w:date="2023-12-29T10:57:00Z">
              <w:r w:rsidRPr="00E9603C" w:rsidDel="000B5AB0">
                <w:delText xml:space="preserve">, e.g. internal group ID </w:delText>
              </w:r>
            </w:del>
            <w:del w:id="1600" w:author="EricssonUser" w:date="2023-12-29T11:08: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01" w:author="EricssonUser" w:date="2023-12-29T11:07:00Z">
              <w:r>
                <w:t>(</w:t>
              </w:r>
            </w:ins>
            <w:r>
              <w:t>s</w:t>
            </w:r>
            <w:ins w:id="1602" w:author="EricssonUser" w:date="2023-12-29T11:07:00Z">
              <w:r>
                <w:t>)</w:t>
              </w:r>
            </w:ins>
            <w:r>
              <w:t xml:space="preserve"> </w:t>
            </w:r>
            <w:ins w:id="1603" w:author="EricssonUser" w:date="2023-12-29T11:06:00Z">
              <w:r>
                <w:t>by a list of SUPI</w:t>
              </w:r>
            </w:ins>
            <w:ins w:id="1604" w:author="EricssonUser" w:date="2023-12-29T11:07:00Z">
              <w:r>
                <w:t xml:space="preserve">(s) </w:t>
              </w:r>
            </w:ins>
            <w:r>
              <w:t>for which the statistic applies</w:t>
            </w:r>
            <w:r w:rsidRPr="00E9603C">
              <w:t xml:space="preserve"> (see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605" w:name="_CRTable6_10_3_12"/>
      <w:r>
        <w:t xml:space="preserve">Table </w:t>
      </w:r>
      <w:bookmarkEnd w:id="1605"/>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648B5FA6" w:rsidR="00785CED" w:rsidRPr="005D2CF1" w:rsidRDefault="007F5E8E" w:rsidP="00D56E2F">
            <w:pPr>
              <w:pStyle w:val="TAL"/>
            </w:pPr>
            <w:r w:rsidRPr="00E9603C">
              <w:t xml:space="preserve">Identifies a </w:t>
            </w:r>
            <w:del w:id="1606" w:author="EricssonUser" w:date="2023-12-29T11:08:00Z">
              <w:r w:rsidRPr="00E9603C" w:rsidDel="00794490">
                <w:delText>UE or a</w:delText>
              </w:r>
            </w:del>
            <w:r w:rsidRPr="00E9603C">
              <w:t xml:space="preserve"> group of UEs</w:t>
            </w:r>
            <w:ins w:id="1607" w:author="EricssonUser" w:date="2023-12-29T11:27:00Z">
              <w:r>
                <w:t xml:space="preserve"> </w:t>
              </w:r>
            </w:ins>
            <w:ins w:id="1608" w:author="EricssonUser" w:date="2023-12-29T10:57:00Z">
              <w:r>
                <w:rPr>
                  <w:lang w:eastAsia="zh-CN"/>
                </w:rPr>
                <w:t xml:space="preserve">by </w:t>
              </w:r>
            </w:ins>
            <w:ins w:id="1609" w:author="EricssonUser" w:date="2023-12-29T11:09:00Z">
              <w:r>
                <w:rPr>
                  <w:lang w:eastAsia="zh-CN"/>
                </w:rPr>
                <w:t xml:space="preserve">a list of </w:t>
              </w:r>
            </w:ins>
            <w:ins w:id="1610" w:author="EricssonUser" w:date="2023-12-29T10:57:00Z">
              <w:r>
                <w:rPr>
                  <w:lang w:eastAsia="zh-CN"/>
                </w:rPr>
                <w:t>Internal-Group-Id</w:t>
              </w:r>
            </w:ins>
            <w:ins w:id="1611" w:author="EricssonUser" w:date="2023-12-29T11:09:00Z">
              <w:r>
                <w:rPr>
                  <w:lang w:eastAsia="zh-CN"/>
                </w:rPr>
                <w:t>(s)</w:t>
              </w:r>
            </w:ins>
            <w:del w:id="1612" w:author="EricssonUser" w:date="2023-12-29T10:58:00Z">
              <w:r w:rsidRPr="00E9603C" w:rsidDel="000B5AB0">
                <w:delText xml:space="preserve">, e.g. internal group ID </w:delText>
              </w:r>
            </w:del>
            <w:del w:id="1613"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14" w:author="EricssonUser" w:date="2023-12-29T11:28:00Z">
              <w:r>
                <w:t>(</w:t>
              </w:r>
            </w:ins>
            <w:r>
              <w:t>s</w:t>
            </w:r>
            <w:ins w:id="1615" w:author="EricssonUser" w:date="2023-12-29T11:28:00Z">
              <w:r>
                <w:t>)</w:t>
              </w:r>
            </w:ins>
            <w:ins w:id="1616"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617" w:name="_CRTable6_10_3_13"/>
      <w:r>
        <w:t xml:space="preserve">Table </w:t>
      </w:r>
      <w:bookmarkEnd w:id="1617"/>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2C9A1AEE" w:rsidR="00785CED" w:rsidRPr="005D2CF1" w:rsidRDefault="007F5E8E" w:rsidP="00D56E2F">
            <w:pPr>
              <w:pStyle w:val="TAL"/>
            </w:pPr>
            <w:r w:rsidRPr="00E9603C">
              <w:t xml:space="preserve">Identifies </w:t>
            </w:r>
            <w:del w:id="1618" w:author="EricssonUser" w:date="2023-12-29T12:46:00Z">
              <w:r w:rsidRPr="00E9603C" w:rsidDel="007F5E8E">
                <w:delText xml:space="preserve">a </w:delText>
              </w:r>
            </w:del>
            <w:del w:id="1619" w:author="EricssonUser" w:date="2023-12-29T11:08:00Z">
              <w:r w:rsidRPr="00E9603C" w:rsidDel="00794490">
                <w:delText>UE or a</w:delText>
              </w:r>
            </w:del>
            <w:r w:rsidRPr="00E9603C">
              <w:t xml:space="preserve"> group of UEs</w:t>
            </w:r>
            <w:ins w:id="1620" w:author="EricssonUser" w:date="2023-12-29T11:27:00Z">
              <w:r>
                <w:t xml:space="preserve"> </w:t>
              </w:r>
            </w:ins>
            <w:ins w:id="1621" w:author="EricssonUser" w:date="2023-12-29T10:57:00Z">
              <w:r>
                <w:rPr>
                  <w:lang w:eastAsia="zh-CN"/>
                </w:rPr>
                <w:t xml:space="preserve">by </w:t>
              </w:r>
            </w:ins>
            <w:ins w:id="1622" w:author="EricssonUser" w:date="2023-12-29T11:09:00Z">
              <w:r>
                <w:rPr>
                  <w:lang w:eastAsia="zh-CN"/>
                </w:rPr>
                <w:t xml:space="preserve">a list of </w:t>
              </w:r>
            </w:ins>
            <w:ins w:id="1623" w:author="EricssonUser" w:date="2023-12-29T10:57:00Z">
              <w:r>
                <w:rPr>
                  <w:lang w:eastAsia="zh-CN"/>
                </w:rPr>
                <w:t>Internal-Group-Id</w:t>
              </w:r>
            </w:ins>
            <w:ins w:id="1624" w:author="EricssonUser" w:date="2023-12-29T11:09:00Z">
              <w:r>
                <w:rPr>
                  <w:lang w:eastAsia="zh-CN"/>
                </w:rPr>
                <w:t>(s)</w:t>
              </w:r>
            </w:ins>
            <w:del w:id="1625" w:author="EricssonUser" w:date="2023-12-29T10:58:00Z">
              <w:r w:rsidRPr="00E9603C" w:rsidDel="000B5AB0">
                <w:delText xml:space="preserve">, e.g. internal group ID </w:delText>
              </w:r>
            </w:del>
            <w:del w:id="162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27" w:author="EricssonUser" w:date="2023-12-29T11:28:00Z">
              <w:r>
                <w:t>(</w:t>
              </w:r>
            </w:ins>
            <w:r>
              <w:t>s</w:t>
            </w:r>
            <w:ins w:id="1628" w:author="EricssonUser" w:date="2023-12-29T11:28:00Z">
              <w:r>
                <w:t>)</w:t>
              </w:r>
            </w:ins>
            <w:ins w:id="1629"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630" w:author="Ericsson00" w:date="2023-09-27T04:56:00Z">
              <w:r w:rsidDel="00874A18">
                <w:delText>"</w:delText>
              </w:r>
            </w:del>
            <w:ins w:id="1631" w:author="Ericsson00" w:date="2023-09-27T04:56:00Z">
              <w:r>
                <w:t>“</w:t>
              </w:r>
            </w:ins>
            <w:r>
              <w:t>Any UE</w:t>
            </w:r>
            <w:del w:id="1632" w:author="Ericsson00" w:date="2023-09-27T04:56:00Z">
              <w:r w:rsidDel="00874A18">
                <w:delText>"</w:delText>
              </w:r>
            </w:del>
            <w:ins w:id="1633"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634" w:author="Ericsson00" w:date="2023-09-27T04:56:00Z">
              <w:r w:rsidDel="00874A18">
                <w:delText>'</w:delText>
              </w:r>
            </w:del>
            <w:ins w:id="1635"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636" w:author="Ericsson00" w:date="2023-09-27T04:56:00Z">
              <w:r w:rsidDel="00874A18">
                <w:delText>"</w:delText>
              </w:r>
            </w:del>
            <w:ins w:id="1637" w:author="Ericsson00" w:date="2023-09-27T04:56:00Z">
              <w:r>
                <w:t>“</w:t>
              </w:r>
            </w:ins>
            <w:r>
              <w:t>list of analytics subsets that are requested</w:t>
            </w:r>
            <w:del w:id="1638" w:author="Ericsson00" w:date="2023-09-27T04:56:00Z">
              <w:r w:rsidDel="00874A18">
                <w:delText>"</w:delText>
              </w:r>
            </w:del>
            <w:ins w:id="1639" w:author="Ericsson00" w:date="2023-09-27T04:56:00Z">
              <w:r>
                <w:t>”</w:t>
              </w:r>
            </w:ins>
            <w:r>
              <w:t xml:space="preserve"> and </w:t>
            </w:r>
            <w:del w:id="1640" w:author="Ericsson00" w:date="2023-09-27T04:56:00Z">
              <w:r w:rsidDel="00874A18">
                <w:delText>"</w:delText>
              </w:r>
            </w:del>
            <w:ins w:id="1641" w:author="Ericsson00" w:date="2023-09-27T04:56:00Z">
              <w:r>
                <w:t>“</w:t>
              </w:r>
            </w:ins>
            <w:r>
              <w:t>preferred level of accuracy per analytics subset</w:t>
            </w:r>
            <w:del w:id="1642" w:author="Ericsson00" w:date="2023-09-27T04:56:00Z">
              <w:r w:rsidDel="00874A18">
                <w:delText>"</w:delText>
              </w:r>
            </w:del>
            <w:ins w:id="1643"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644" w:author="Ericsson00" w:date="2023-09-27T04:56:00Z">
              <w:r w:rsidDel="00874A18">
                <w:delText>"</w:delText>
              </w:r>
            </w:del>
            <w:ins w:id="1645" w:author="Ericsson00" w:date="2023-09-27T04:56:00Z">
              <w:r>
                <w:t>“</w:t>
              </w:r>
            </w:ins>
            <w:r>
              <w:t>Any UE</w:t>
            </w:r>
            <w:del w:id="1646" w:author="Ericsson00" w:date="2023-09-27T04:56:00Z">
              <w:r w:rsidDel="00874A18">
                <w:delText>"</w:delText>
              </w:r>
            </w:del>
            <w:ins w:id="1647"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648" w:name="_CRTable6_10_3_14"/>
      <w:r>
        <w:t xml:space="preserve">Table </w:t>
      </w:r>
      <w:bookmarkEnd w:id="1648"/>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00EEFD95" w:rsidR="00785CED" w:rsidRPr="005D2CF1" w:rsidRDefault="007F5E8E" w:rsidP="00D56E2F">
            <w:pPr>
              <w:pStyle w:val="TAL"/>
            </w:pPr>
            <w:r w:rsidRPr="00E9603C">
              <w:t xml:space="preserve">Identifies </w:t>
            </w:r>
            <w:del w:id="1649" w:author="EricssonUser" w:date="2023-12-29T12:46:00Z">
              <w:r w:rsidRPr="00E9603C" w:rsidDel="007F5E8E">
                <w:delText xml:space="preserve">a </w:delText>
              </w:r>
            </w:del>
            <w:del w:id="1650" w:author="EricssonUser" w:date="2023-12-29T11:08:00Z">
              <w:r w:rsidRPr="00E9603C" w:rsidDel="00794490">
                <w:delText>UE or a</w:delText>
              </w:r>
            </w:del>
            <w:r w:rsidRPr="00E9603C">
              <w:t xml:space="preserve"> group of UEs</w:t>
            </w:r>
            <w:ins w:id="1651" w:author="EricssonUser" w:date="2023-12-29T10:57:00Z">
              <w:r>
                <w:rPr>
                  <w:lang w:eastAsia="zh-CN"/>
                </w:rPr>
                <w:t xml:space="preserve">by </w:t>
              </w:r>
            </w:ins>
            <w:ins w:id="1652" w:author="EricssonUser" w:date="2023-12-29T11:09:00Z">
              <w:r>
                <w:rPr>
                  <w:lang w:eastAsia="zh-CN"/>
                </w:rPr>
                <w:t xml:space="preserve">a list of </w:t>
              </w:r>
            </w:ins>
            <w:ins w:id="1653" w:author="EricssonUser" w:date="2023-12-29T10:57:00Z">
              <w:r>
                <w:rPr>
                  <w:lang w:eastAsia="zh-CN"/>
                </w:rPr>
                <w:t>Internal-Group-Id</w:t>
              </w:r>
            </w:ins>
            <w:ins w:id="1654" w:author="EricssonUser" w:date="2023-12-29T11:09:00Z">
              <w:r>
                <w:rPr>
                  <w:lang w:eastAsia="zh-CN"/>
                </w:rPr>
                <w:t>(s)</w:t>
              </w:r>
            </w:ins>
            <w:del w:id="1655" w:author="EricssonUser" w:date="2023-12-29T10:58:00Z">
              <w:r w:rsidRPr="00E9603C" w:rsidDel="000B5AB0">
                <w:delText xml:space="preserve">, e.g. internal group ID </w:delText>
              </w:r>
            </w:del>
            <w:del w:id="165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57" w:author="EricssonUser" w:date="2023-12-29T11:29:00Z">
              <w:r>
                <w:t>(</w:t>
              </w:r>
            </w:ins>
            <w:r>
              <w:t>s</w:t>
            </w:r>
            <w:ins w:id="1658" w:author="EricssonUser" w:date="2023-12-29T11:29:00Z">
              <w:r>
                <w:t>)</w:t>
              </w:r>
            </w:ins>
            <w:ins w:id="1659"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660" w:name="_CRTable6_10_3_15"/>
      <w:r>
        <w:t xml:space="preserve">Table </w:t>
      </w:r>
      <w:bookmarkEnd w:id="1660"/>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661" w:name="_CRTable6_10_3_16"/>
      <w:r>
        <w:t xml:space="preserve">Table </w:t>
      </w:r>
      <w:bookmarkEnd w:id="1661"/>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Heading4"/>
      </w:pPr>
      <w:bookmarkStart w:id="1662" w:name="_Toc145930763"/>
      <w:r>
        <w:t>6.10.3.2</w:t>
      </w:r>
      <w:r>
        <w:tab/>
        <w:t>Transactions Dispersion Analytics</w:t>
      </w:r>
      <w:bookmarkEnd w:id="1662"/>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663" w:name="_CRTable6_10_3_21"/>
      <w:r>
        <w:t xml:space="preserve">Table </w:t>
      </w:r>
      <w:bookmarkEnd w:id="1663"/>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3A42A87D" w:rsidR="00785CED" w:rsidRPr="005D2CF1" w:rsidRDefault="00397872" w:rsidP="00D56E2F">
            <w:pPr>
              <w:pStyle w:val="TAL"/>
            </w:pPr>
            <w:r w:rsidRPr="00E9603C">
              <w:t xml:space="preserve">Identifies a </w:t>
            </w:r>
            <w:del w:id="1664" w:author="EricssonUser" w:date="2023-12-29T11:08:00Z">
              <w:r w:rsidRPr="00E9603C" w:rsidDel="00794490">
                <w:delText>UE or a</w:delText>
              </w:r>
            </w:del>
            <w:r w:rsidRPr="00E9603C">
              <w:t xml:space="preserve"> group of UEs</w:t>
            </w:r>
            <w:ins w:id="1665" w:author="EricssonUser" w:date="2023-12-29T11:29:00Z">
              <w:r>
                <w:t xml:space="preserve"> </w:t>
              </w:r>
            </w:ins>
            <w:ins w:id="1666" w:author="EricssonUser" w:date="2023-12-29T10:57:00Z">
              <w:r>
                <w:rPr>
                  <w:lang w:eastAsia="zh-CN"/>
                </w:rPr>
                <w:t xml:space="preserve">by </w:t>
              </w:r>
            </w:ins>
            <w:ins w:id="1667" w:author="EricssonUser" w:date="2023-12-29T11:09:00Z">
              <w:r>
                <w:rPr>
                  <w:lang w:eastAsia="zh-CN"/>
                </w:rPr>
                <w:t xml:space="preserve">a list of </w:t>
              </w:r>
            </w:ins>
            <w:ins w:id="1668" w:author="EricssonUser" w:date="2023-12-29T10:57:00Z">
              <w:r>
                <w:rPr>
                  <w:lang w:eastAsia="zh-CN"/>
                </w:rPr>
                <w:t>Internal-Group-Id</w:t>
              </w:r>
            </w:ins>
            <w:ins w:id="1669" w:author="EricssonUser" w:date="2023-12-29T11:09:00Z">
              <w:r>
                <w:rPr>
                  <w:lang w:eastAsia="zh-CN"/>
                </w:rPr>
                <w:t>(s)</w:t>
              </w:r>
            </w:ins>
            <w:del w:id="1670" w:author="EricssonUser" w:date="2023-12-29T10:58:00Z">
              <w:r w:rsidRPr="00E9603C" w:rsidDel="000B5AB0">
                <w:delText xml:space="preserve">, e.g. internal group ID </w:delText>
              </w:r>
            </w:del>
            <w:del w:id="1671"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72" w:author="EricssonUser" w:date="2023-12-29T11:29:00Z">
              <w:r>
                <w:t>(</w:t>
              </w:r>
            </w:ins>
            <w:r>
              <w:t>s</w:t>
            </w:r>
            <w:ins w:id="1673" w:author="EricssonUser" w:date="2023-12-29T11:29:00Z">
              <w:r>
                <w:t>)</w:t>
              </w:r>
            </w:ins>
            <w:ins w:id="1674"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675" w:name="_CRTable6_10_3_22"/>
      <w:r>
        <w:t xml:space="preserve">Table </w:t>
      </w:r>
      <w:bookmarkEnd w:id="1675"/>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3DFCA3E4" w:rsidR="00785CED" w:rsidRPr="005D2CF1" w:rsidRDefault="00397872" w:rsidP="00D56E2F">
            <w:pPr>
              <w:pStyle w:val="TAL"/>
            </w:pPr>
            <w:r w:rsidRPr="00E9603C">
              <w:t xml:space="preserve">Identifies a </w:t>
            </w:r>
            <w:del w:id="1676" w:author="EricssonUser" w:date="2023-12-29T11:08:00Z">
              <w:r w:rsidRPr="00E9603C" w:rsidDel="00794490">
                <w:delText>UE or a</w:delText>
              </w:r>
            </w:del>
            <w:r w:rsidRPr="00E9603C">
              <w:t xml:space="preserve"> group of UEs</w:t>
            </w:r>
            <w:ins w:id="1677" w:author="EricssonUser" w:date="2023-12-29T11:29:00Z">
              <w:r>
                <w:t xml:space="preserve"> </w:t>
              </w:r>
            </w:ins>
            <w:ins w:id="1678" w:author="EricssonUser" w:date="2023-12-29T10:57:00Z">
              <w:r>
                <w:rPr>
                  <w:lang w:eastAsia="zh-CN"/>
                </w:rPr>
                <w:t xml:space="preserve">by </w:t>
              </w:r>
            </w:ins>
            <w:ins w:id="1679" w:author="EricssonUser" w:date="2023-12-29T11:09:00Z">
              <w:r>
                <w:rPr>
                  <w:lang w:eastAsia="zh-CN"/>
                </w:rPr>
                <w:t xml:space="preserve">a list of </w:t>
              </w:r>
            </w:ins>
            <w:ins w:id="1680" w:author="EricssonUser" w:date="2023-12-29T10:57:00Z">
              <w:r>
                <w:rPr>
                  <w:lang w:eastAsia="zh-CN"/>
                </w:rPr>
                <w:t>Internal-Group-Id</w:t>
              </w:r>
            </w:ins>
            <w:ins w:id="1681" w:author="EricssonUser" w:date="2023-12-29T11:09:00Z">
              <w:r>
                <w:rPr>
                  <w:lang w:eastAsia="zh-CN"/>
                </w:rPr>
                <w:t>(s)</w:t>
              </w:r>
            </w:ins>
            <w:del w:id="1682" w:author="EricssonUser" w:date="2023-12-29T10:58:00Z">
              <w:r w:rsidRPr="00E9603C" w:rsidDel="000B5AB0">
                <w:delText xml:space="preserve">, e.g. internal group ID </w:delText>
              </w:r>
            </w:del>
            <w:del w:id="1683"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84" w:author="EricssonUser" w:date="2023-12-29T11:29:00Z">
              <w:r>
                <w:t>(</w:t>
              </w:r>
            </w:ins>
            <w:r>
              <w:t>s</w:t>
            </w:r>
            <w:ins w:id="1685" w:author="EricssonUser" w:date="2023-12-29T11:29:00Z">
              <w:r>
                <w:t>)</w:t>
              </w:r>
            </w:ins>
            <w:ins w:id="1686" w:author="EricssonUser" w:date="2023-12-29T11:09:00Z">
              <w:r>
                <w:t xml:space="preserve"> by a list of SUPI(s)</w:t>
              </w:r>
            </w:ins>
            <w:r>
              <w:t xml:space="preserve"> for which the </w:t>
            </w:r>
            <w:r>
              <w:t xml:space="preserve">prediction </w:t>
            </w:r>
            <w:r>
              <w:t>applies</w:t>
            </w:r>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687" w:name="_CRTable6_10_3_23"/>
      <w:r>
        <w:t xml:space="preserve">Table </w:t>
      </w:r>
      <w:bookmarkEnd w:id="1687"/>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4DDB25B3" w:rsidR="00785CED" w:rsidRPr="005D2CF1" w:rsidRDefault="00397872" w:rsidP="00D56E2F">
            <w:pPr>
              <w:pStyle w:val="TAL"/>
            </w:pPr>
            <w:r w:rsidRPr="00E9603C">
              <w:t xml:space="preserve">Identifies a </w:t>
            </w:r>
            <w:del w:id="1688" w:author="EricssonUser" w:date="2023-12-29T11:08:00Z">
              <w:r w:rsidRPr="00E9603C" w:rsidDel="00794490">
                <w:delText>UE or a</w:delText>
              </w:r>
            </w:del>
            <w:r w:rsidRPr="00E9603C">
              <w:t xml:space="preserve"> group of UEs</w:t>
            </w:r>
            <w:ins w:id="1689" w:author="EricssonUser" w:date="2023-12-29T11:29:00Z">
              <w:r>
                <w:t xml:space="preserve"> </w:t>
              </w:r>
            </w:ins>
            <w:ins w:id="1690" w:author="EricssonUser" w:date="2023-12-29T10:57:00Z">
              <w:r>
                <w:rPr>
                  <w:lang w:eastAsia="zh-CN"/>
                </w:rPr>
                <w:t xml:space="preserve">by </w:t>
              </w:r>
            </w:ins>
            <w:ins w:id="1691" w:author="EricssonUser" w:date="2023-12-29T11:09:00Z">
              <w:r>
                <w:rPr>
                  <w:lang w:eastAsia="zh-CN"/>
                </w:rPr>
                <w:t xml:space="preserve">a list of </w:t>
              </w:r>
            </w:ins>
            <w:ins w:id="1692" w:author="EricssonUser" w:date="2023-12-29T10:57:00Z">
              <w:r>
                <w:rPr>
                  <w:lang w:eastAsia="zh-CN"/>
                </w:rPr>
                <w:t>Internal-Group-Id</w:t>
              </w:r>
            </w:ins>
            <w:ins w:id="1693" w:author="EricssonUser" w:date="2023-12-29T11:09:00Z">
              <w:r>
                <w:rPr>
                  <w:lang w:eastAsia="zh-CN"/>
                </w:rPr>
                <w:t>(s)</w:t>
              </w:r>
            </w:ins>
            <w:del w:id="1694" w:author="EricssonUser" w:date="2023-12-29T10:58:00Z">
              <w:r w:rsidRPr="00E9603C" w:rsidDel="000B5AB0">
                <w:delText xml:space="preserve">, e.g. internal group ID </w:delText>
              </w:r>
            </w:del>
            <w:del w:id="169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96" w:author="EricssonUser" w:date="2023-12-29T11:29:00Z">
              <w:r>
                <w:t>(</w:t>
              </w:r>
            </w:ins>
            <w:r>
              <w:t>s</w:t>
            </w:r>
            <w:ins w:id="1697" w:author="EricssonUser" w:date="2023-12-29T11:29:00Z">
              <w:r>
                <w:t>)</w:t>
              </w:r>
            </w:ins>
            <w:ins w:id="1698" w:author="EricssonUser" w:date="2023-12-29T11:09:00Z">
              <w:r>
                <w:t xml:space="preserve"> by a list of SUPI(s)</w:t>
              </w:r>
            </w:ins>
            <w:r>
              <w:t xml:space="preserve"> for which the </w:t>
            </w:r>
            <w:r>
              <w:t>statistic</w:t>
            </w:r>
            <w:r>
              <w:t xml:space="preserve"> applies</w:t>
            </w:r>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699" w:name="_CRTable6_10_3_24"/>
      <w:r>
        <w:t xml:space="preserve">Table </w:t>
      </w:r>
      <w:bookmarkEnd w:id="1699"/>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E26C39A" w:rsidR="00785CED" w:rsidRPr="005D2CF1" w:rsidRDefault="00397872" w:rsidP="00D56E2F">
            <w:pPr>
              <w:pStyle w:val="TAL"/>
            </w:pPr>
            <w:r w:rsidRPr="00E9603C">
              <w:t xml:space="preserve">Identifies a </w:t>
            </w:r>
            <w:del w:id="1700" w:author="EricssonUser" w:date="2023-12-29T11:08:00Z">
              <w:r w:rsidRPr="00E9603C" w:rsidDel="00794490">
                <w:delText>UE or a</w:delText>
              </w:r>
            </w:del>
            <w:r w:rsidRPr="00E9603C">
              <w:t xml:space="preserve"> group of UEs</w:t>
            </w:r>
            <w:ins w:id="1701" w:author="EricssonUser" w:date="2023-12-29T11:29:00Z">
              <w:r>
                <w:t xml:space="preserve"> </w:t>
              </w:r>
            </w:ins>
            <w:ins w:id="1702" w:author="EricssonUser" w:date="2023-12-29T10:57:00Z">
              <w:r>
                <w:rPr>
                  <w:lang w:eastAsia="zh-CN"/>
                </w:rPr>
                <w:t xml:space="preserve">by </w:t>
              </w:r>
            </w:ins>
            <w:ins w:id="1703" w:author="EricssonUser" w:date="2023-12-29T11:09:00Z">
              <w:r>
                <w:rPr>
                  <w:lang w:eastAsia="zh-CN"/>
                </w:rPr>
                <w:t xml:space="preserve">a list of </w:t>
              </w:r>
            </w:ins>
            <w:ins w:id="1704" w:author="EricssonUser" w:date="2023-12-29T10:57:00Z">
              <w:r>
                <w:rPr>
                  <w:lang w:eastAsia="zh-CN"/>
                </w:rPr>
                <w:t>Internal-Group-Id</w:t>
              </w:r>
            </w:ins>
            <w:ins w:id="1705" w:author="EricssonUser" w:date="2023-12-29T11:09:00Z">
              <w:r>
                <w:rPr>
                  <w:lang w:eastAsia="zh-CN"/>
                </w:rPr>
                <w:t>(s)</w:t>
              </w:r>
            </w:ins>
            <w:del w:id="1706" w:author="EricssonUser" w:date="2023-12-29T10:58:00Z">
              <w:r w:rsidRPr="00E9603C" w:rsidDel="000B5AB0">
                <w:delText xml:space="preserve">, e.g. internal group ID </w:delText>
              </w:r>
            </w:del>
            <w:del w:id="170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08" w:author="EricssonUser" w:date="2023-12-29T11:29:00Z">
              <w:r>
                <w:t>(</w:t>
              </w:r>
            </w:ins>
            <w:r>
              <w:t>s</w:t>
            </w:r>
            <w:ins w:id="1709" w:author="EricssonUser" w:date="2023-12-29T11:29:00Z">
              <w:r>
                <w:t>)</w:t>
              </w:r>
            </w:ins>
            <w:ins w:id="1710"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Heading3"/>
      </w:pPr>
      <w:bookmarkStart w:id="1711" w:name="_Toc145930764"/>
      <w:r>
        <w:t>6.10.4</w:t>
      </w:r>
      <w:r>
        <w:tab/>
        <w:t>Dispersion Analytic Procedure</w:t>
      </w:r>
      <w:bookmarkEnd w:id="1711"/>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4pt;height:581.1pt" o:ole="">
            <v:imagedata r:id="rId88" o:title=""/>
          </v:shape>
          <o:OLEObject Type="Embed" ProgID="Visio.Drawing.15" ShapeID="_x0000_i1062" DrawAspect="Content" ObjectID="_1765363900" r:id="rId89"/>
        </w:object>
      </w:r>
    </w:p>
    <w:p w14:paraId="04B47F18" w14:textId="77777777" w:rsidR="00785CED" w:rsidRDefault="00785CED" w:rsidP="00785CED">
      <w:pPr>
        <w:pStyle w:val="TF"/>
      </w:pPr>
      <w:bookmarkStart w:id="1712" w:name="_CRFigure6_10_41"/>
      <w:r>
        <w:t xml:space="preserve">Figure </w:t>
      </w:r>
      <w:bookmarkEnd w:id="1712"/>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1713" w:author="EricssonUser" w:date="2023-12-29T11:12:00Z">
        <w:r w:rsidDel="00794490">
          <w:delText xml:space="preserve">UE ID or Internal Group ID in </w:delText>
        </w:r>
      </w:del>
      <w:r>
        <w:t>the Target of Analytics Reporting</w:t>
      </w:r>
      <w:ins w:id="1714" w:author="EricssonUser" w:date="2023-12-29T11:12:00Z">
        <w:r>
          <w:t xml:space="preserve"> as defined in clause 6.10.2</w:t>
        </w:r>
      </w:ins>
      <w:r>
        <w:t>.</w:t>
      </w:r>
    </w:p>
    <w:p w14:paraId="1BFECD89" w14:textId="77777777" w:rsidR="00932C38" w:rsidRDefault="00932C38" w:rsidP="00932C38">
      <w:pPr>
        <w:pStyle w:val="B1"/>
      </w:pPr>
      <w:r>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1715" w:author="EricssonUser" w:date="2023-12-29T11:13:00Z">
        <w:r>
          <w:t>,</w:t>
        </w:r>
      </w:ins>
      <w:ins w:id="1716"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Heading3"/>
      </w:pPr>
      <w:bookmarkStart w:id="1717" w:name="_Toc145930766"/>
      <w:r>
        <w:t>6.11.1</w:t>
      </w:r>
      <w:r>
        <w:tab/>
        <w:t>General</w:t>
      </w:r>
      <w:bookmarkEnd w:id="1717"/>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1718" w:author="EricssonUser" w:date="2023-12-29T11:30:00Z">
        <w:r>
          <w:t xml:space="preserve"> as defined in </w:t>
        </w:r>
      </w:ins>
      <w:ins w:id="1719" w:author="EricssonUser" w:date="2023-12-29T11:31:00Z">
        <w:r>
          <w:t>clause 6.1.3</w:t>
        </w:r>
      </w:ins>
      <w:del w:id="1720" w:author="EricssonUser" w:date="2023-12-29T11:31:00Z">
        <w:r w:rsidDel="005B29D5">
          <w:delText>: a single UE (SUPI), a group of UEs (</w:delText>
        </w:r>
      </w:del>
      <w:del w:id="1721" w:author="EricssonUser" w:date="2023-12-29T11:13:00Z">
        <w:r w:rsidDel="00794490">
          <w:delText>an</w:delText>
        </w:r>
      </w:del>
      <w:del w:id="1722"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Heading3"/>
      </w:pPr>
      <w:bookmarkStart w:id="1723" w:name="_Toc145930776"/>
      <w:r>
        <w:t>6.13.1</w:t>
      </w:r>
      <w:r>
        <w:tab/>
        <w:t>General</w:t>
      </w:r>
      <w:bookmarkEnd w:id="1723"/>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1724" w:author="EricssonUser" w:date="2023-12-29T11:14:00Z">
        <w:r>
          <w:t xml:space="preserve"> as defined in clause 6.1.3</w:t>
        </w:r>
      </w:ins>
      <w:del w:id="1725" w:author="EricssonUser" w:date="2023-12-29T11:14:00Z">
        <w:r w:rsidDel="005B29D5">
          <w:delText>: a single UE (SUPI</w:delText>
        </w:r>
      </w:del>
      <w:del w:id="1726"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Heading3"/>
      </w:pPr>
      <w:bookmarkStart w:id="1727" w:name="_Toc145930778"/>
      <w:r>
        <w:t>6.13.3</w:t>
      </w:r>
      <w:r>
        <w:tab/>
        <w:t>Output Analytics</w:t>
      </w:r>
      <w:bookmarkEnd w:id="1727"/>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728" w:name="_CRTable6_13_31"/>
      <w:r>
        <w:t xml:space="preserve">Table </w:t>
      </w:r>
      <w:bookmarkEnd w:id="1728"/>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4FC3D898" w:rsidR="00785CED" w:rsidRPr="005D2CF1" w:rsidRDefault="008A6C50" w:rsidP="00D56E2F">
            <w:pPr>
              <w:pStyle w:val="TAL"/>
            </w:pPr>
            <w:r w:rsidRPr="00632141">
              <w:t>Identifies a UE</w:t>
            </w:r>
            <w:ins w:id="1729" w:author="EricssonUser" w:date="2023-12-29T11:16:00Z">
              <w:r>
                <w:t xml:space="preserve"> by a </w:t>
              </w:r>
            </w:ins>
            <w:ins w:id="1730" w:author="EricssonUser" w:date="2023-12-29T11:17:00Z">
              <w:r>
                <w:t xml:space="preserve">list of </w:t>
              </w:r>
            </w:ins>
            <w:ins w:id="1731" w:author="EricssonUser" w:date="2023-12-29T11:16:00Z">
              <w:r>
                <w:t>SUPI</w:t>
              </w:r>
            </w:ins>
            <w:ins w:id="1732" w:author="EricssonUser" w:date="2023-12-29T11:17:00Z">
              <w:r>
                <w:t>(s)</w:t>
              </w:r>
            </w:ins>
            <w:r w:rsidRPr="00632141">
              <w:t>, any UE, or a group of UEs</w:t>
            </w:r>
            <w:ins w:id="1733" w:author="EricssonUser" w:date="2023-12-29T11:16:00Z">
              <w:r>
                <w:t xml:space="preserve"> by a list of Internal-Group-ID(s)</w:t>
              </w:r>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734" w:name="_CRTable6_13_32"/>
      <w:r>
        <w:t xml:space="preserve">Table </w:t>
      </w:r>
      <w:bookmarkEnd w:id="1734"/>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9A4D4FA" w:rsidR="00785CED" w:rsidRPr="005D2CF1" w:rsidRDefault="00D55C9A" w:rsidP="00D56E2F">
            <w:pPr>
              <w:pStyle w:val="TAL"/>
            </w:pPr>
            <w:r w:rsidRPr="00632141">
              <w:t>Identifies a UE</w:t>
            </w:r>
            <w:ins w:id="1735" w:author="EricssonUser" w:date="2023-12-29T11:16:00Z">
              <w:r>
                <w:t xml:space="preserve"> by a </w:t>
              </w:r>
            </w:ins>
            <w:ins w:id="1736" w:author="EricssonUser" w:date="2023-12-29T11:17:00Z">
              <w:r>
                <w:t xml:space="preserve">list of </w:t>
              </w:r>
            </w:ins>
            <w:ins w:id="1737" w:author="EricssonUser" w:date="2023-12-29T11:16:00Z">
              <w:r>
                <w:t>SUPI</w:t>
              </w:r>
            </w:ins>
            <w:ins w:id="1738" w:author="EricssonUser" w:date="2023-12-29T11:17:00Z">
              <w:r>
                <w:t>(s)</w:t>
              </w:r>
            </w:ins>
            <w:r w:rsidRPr="00632141">
              <w:t xml:space="preserve"> or, any UE, a group of UEs</w:t>
            </w:r>
            <w:ins w:id="1739" w:author="EricssonUser" w:date="2023-12-29T11:16:00Z">
              <w:r>
                <w:t xml:space="preserve"> by a list of Internal-Group-Id(s)</w:t>
              </w:r>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Heading4"/>
      </w:pPr>
      <w:bookmarkStart w:id="1740" w:name="_Toc145930780"/>
      <w:r>
        <w:t>6.13.4.1</w:t>
      </w:r>
      <w:r>
        <w:tab/>
        <w:t>Analytics Procedure</w:t>
      </w:r>
      <w:bookmarkEnd w:id="1740"/>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5pt;height:294.25pt" o:ole="">
            <v:imagedata r:id="rId90" o:title=""/>
          </v:shape>
          <o:OLEObject Type="Embed" ProgID="Word.Picture.8" ShapeID="_x0000_i1063" DrawAspect="Content" ObjectID="_1765363901" r:id="rId91"/>
        </w:object>
      </w:r>
    </w:p>
    <w:p w14:paraId="4F99F1C9" w14:textId="77777777" w:rsidR="00785CED" w:rsidRDefault="00785CED" w:rsidP="00785CED">
      <w:pPr>
        <w:pStyle w:val="TF"/>
      </w:pPr>
      <w:bookmarkStart w:id="1741" w:name="_CRFigure6_13_4_11"/>
      <w:r>
        <w:t xml:space="preserve">Figure </w:t>
      </w:r>
      <w:bookmarkEnd w:id="1741"/>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1742" w:author="EricssonUser" w:date="2023-12-29T11:31:00Z">
        <w:r>
          <w:t xml:space="preserve">a Target for Analytics Reporting as defined in clause </w:t>
        </w:r>
      </w:ins>
      <w:ins w:id="1743" w:author="EricssonUser" w:date="2023-12-29T11:32:00Z">
        <w:r>
          <w:t>6.13.2</w:t>
        </w:r>
      </w:ins>
      <w:del w:id="1744"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1745"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77777777" w:rsidR="00785CED" w:rsidRDefault="00785CED" w:rsidP="00785CED">
      <w:pPr>
        <w:pStyle w:val="NO"/>
      </w:pPr>
      <w:r>
        <w:t>NOTE:</w:t>
      </w:r>
      <w:r>
        <w:tab/>
        <w:t>The NWDAF determines the AMF serving the UE, any UE, or the group of UEs 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77777777" w:rsidR="00785CED" w:rsidRDefault="00785CED" w:rsidP="00785CED">
      <w:r>
        <w:t>If a service consumer is SMF, the Redundant Transmission Experience analytics can be used to make decision if that redundant transmission shall be performed or (if activated) shall be stopped regarding the PDU session for URLLC service.</w:t>
      </w:r>
    </w:p>
    <w:p w14:paraId="433736CA" w14:textId="77777777" w:rsidR="00785CED" w:rsidRDefault="00785CED" w:rsidP="00785CED">
      <w:pPr>
        <w:rPr>
          <w:lang w:eastAsia="zh-CN"/>
        </w:rPr>
      </w:pPr>
    </w:p>
    <w:p w14:paraId="383DCE15" w14:textId="77777777" w:rsidR="00785CED" w:rsidRPr="00BC0BDB" w:rsidRDefault="00785CED" w:rsidP="00785CED">
      <w:pPr>
        <w:pStyle w:val="10"/>
        <w:rPr>
          <w:color w:val="FF0000"/>
        </w:rPr>
      </w:pPr>
      <w:r>
        <w:rPr>
          <w:color w:val="FF0000"/>
        </w:rPr>
        <w:t>* * * Next Change * * *</w:t>
      </w:r>
    </w:p>
    <w:p w14:paraId="3617C848" w14:textId="77777777" w:rsidR="00785CED" w:rsidRDefault="00785CED" w:rsidP="00785CED">
      <w:pPr>
        <w:pStyle w:val="Heading3"/>
      </w:pPr>
      <w:bookmarkStart w:id="1746" w:name="_Toc145930784"/>
      <w:r>
        <w:t>6.14.3</w:t>
      </w:r>
      <w:r>
        <w:tab/>
        <w:t>Output Analytics</w:t>
      </w:r>
      <w:bookmarkEnd w:id="1746"/>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747" w:name="_CRTable6_14_31"/>
      <w:r>
        <w:t xml:space="preserve">Table </w:t>
      </w:r>
      <w:bookmarkEnd w:id="1747"/>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748" w:author="Ericsson00" w:date="2023-09-27T04:57:00Z">
              <w:r w:rsidDel="00A41B3A">
                <w:delText>"</w:delText>
              </w:r>
            </w:del>
            <w:ins w:id="1749" w:author="Ericsson00" w:date="2023-09-27T04:57:00Z">
              <w:r>
                <w:t>“</w:t>
              </w:r>
            </w:ins>
            <w:r w:rsidRPr="00E9603C">
              <w:t>internet</w:t>
            </w:r>
            <w:del w:id="1750" w:author="Ericsson00" w:date="2023-09-27T04:57:00Z">
              <w:r w:rsidDel="00A41B3A">
                <w:delText>"</w:delText>
              </w:r>
            </w:del>
            <w:ins w:id="1751" w:author="Ericsson00" w:date="2023-09-27T04:57:00Z">
              <w:r>
                <w:t>”</w:t>
              </w:r>
            </w:ins>
            <w:r w:rsidRPr="00E9603C">
              <w: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752" w:author="Ericsson00" w:date="2023-09-27T04:57:00Z">
              <w:r>
                <w:t>(</w:t>
              </w:r>
            </w:ins>
            <w:r>
              <w:t>s</w:t>
            </w:r>
            <w:ins w:id="1753"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754" w:name="_CRTable6_14_32"/>
      <w:r>
        <w:t xml:space="preserve">Table </w:t>
      </w:r>
      <w:bookmarkEnd w:id="1754"/>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SimSun"/>
                <w:lang w:eastAsia="zh-CN"/>
              </w:rPr>
              <w:t xml:space="preserve">Identifies the Network Slice for which analytics information is provided. </w:t>
            </w:r>
            <w:r>
              <w:rPr>
                <w:rFonts w:eastAsia="SimSun"/>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See NOTE</w:t>
            </w:r>
            <w:r w:rsidRPr="00C071B6">
              <w:t> </w:t>
            </w:r>
            <w:r>
              <w:t>1</w:t>
            </w:r>
            <w:r>
              <w:rPr>
                <w:rFonts w:eastAsia="SimSun"/>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Heading3"/>
      </w:pPr>
      <w:bookmarkStart w:id="1755" w:name="_Toc145930796"/>
      <w:r>
        <w:t>6.17.4</w:t>
      </w:r>
      <w:r>
        <w:tab/>
        <w:t>Procedures to request Location Accuracy Analytics</w:t>
      </w:r>
      <w:bookmarkEnd w:id="1755"/>
    </w:p>
    <w:p w14:paraId="119395D0" w14:textId="77777777" w:rsidR="004D41C2" w:rsidRDefault="004D41C2" w:rsidP="004D41C2">
      <w:pPr>
        <w:pStyle w:val="TH"/>
      </w:pPr>
      <w:r>
        <w:object w:dxaOrig="11328" w:dyaOrig="7680" w14:anchorId="72E9CF99">
          <v:shape id="_x0000_i1064" type="#_x0000_t75" style="width:398.75pt;height:270.25pt" o:ole="">
            <v:imagedata r:id="rId92" o:title=""/>
          </v:shape>
          <o:OLEObject Type="Embed" ProgID="Visio.Drawing.15" ShapeID="_x0000_i1064" DrawAspect="Content" ObjectID="_1765363902" r:id="rId93"/>
        </w:object>
      </w:r>
    </w:p>
    <w:p w14:paraId="65E6F911" w14:textId="77777777" w:rsidR="004D41C2" w:rsidRDefault="004D41C2" w:rsidP="004D41C2">
      <w:pPr>
        <w:pStyle w:val="TF"/>
      </w:pPr>
      <w:bookmarkStart w:id="1756" w:name="_CRFigure6_17_41"/>
      <w:r>
        <w:t xml:space="preserve">Figure </w:t>
      </w:r>
      <w:bookmarkEnd w:id="1756"/>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757" w:author="vivo1" w:date="2023-09-26T16:59:00Z">
        <w:r w:rsidDel="00D2118A">
          <w:delText>ML model</w:delText>
        </w:r>
      </w:del>
      <w:ins w:id="1758" w:author="vivo1" w:date="2023-09-26T16:59:00Z">
        <w:r w:rsidR="00D2118A">
          <w:t>ML Model</w:t>
        </w:r>
      </w:ins>
      <w:r>
        <w:t xml:space="preserve"> for predicting location accuracy. In the training phase, the NWDAF consumes input data as listed in listed in clause 6.17.2. To pretrain the </w:t>
      </w:r>
      <w:del w:id="1759" w:author="vivo1" w:date="2023-09-26T16:59:00Z">
        <w:r w:rsidDel="00D2118A">
          <w:delText>ML model</w:delText>
        </w:r>
      </w:del>
      <w:ins w:id="1760"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761" w:author="vivo1" w:date="2023-09-26T16:59:00Z">
        <w:r w:rsidDel="00D2118A">
          <w:delText>ML model</w:delText>
        </w:r>
      </w:del>
      <w:ins w:id="1762"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763" w:author="vivo1" w:date="2023-09-26T16:59:00Z">
        <w:r w:rsidDel="00D2118A">
          <w:delText>ML model</w:delText>
        </w:r>
      </w:del>
      <w:ins w:id="1764"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t>* * * Next Change * * *</w:t>
      </w:r>
    </w:p>
    <w:p w14:paraId="1AAF71CE" w14:textId="77777777" w:rsidR="00785CED" w:rsidRDefault="00785CED" w:rsidP="00785CED">
      <w:pPr>
        <w:pStyle w:val="Heading3"/>
      </w:pPr>
      <w:bookmarkStart w:id="1765" w:name="_Toc145930798"/>
      <w:r>
        <w:t>6.18.1</w:t>
      </w:r>
      <w:r>
        <w:tab/>
        <w:t>General</w:t>
      </w:r>
      <w:bookmarkEnd w:id="1765"/>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766" w:author="vivo1" w:date="2023-12-25T15:12:00Z">
        <w:r>
          <w:t>(</w:t>
        </w:r>
      </w:ins>
      <w:r>
        <w:t>s</w:t>
      </w:r>
      <w:ins w:id="1767" w:author="vivo1" w:date="2023-12-25T15:12:00Z">
        <w:r>
          <w:t>)</w:t>
        </w:r>
      </w:ins>
      <w:r>
        <w:t>. The UE</w:t>
      </w:r>
      <w:ins w:id="1768" w:author="vivo1" w:date="2023-12-25T15:12:00Z">
        <w:r>
          <w:t>(</w:t>
        </w:r>
      </w:ins>
      <w:r>
        <w:t>s</w:t>
      </w:r>
      <w:ins w:id="1769"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23C8663C" w:rsidR="002528D6" w:rsidRDefault="002528D6" w:rsidP="002528D6">
      <w:pPr>
        <w:pStyle w:val="B1"/>
      </w:pPr>
      <w:r>
        <w:t>-</w:t>
      </w:r>
      <w:r>
        <w:tab/>
        <w:t>Target of Analytics Reporting: a single UE (SUPI/GPSI) or a group of UE</w:t>
      </w:r>
      <w:ins w:id="1770" w:author="vivo1" w:date="2023-12-25T15:12:00Z">
        <w:del w:id="1771" w:author="EricssonUser" w:date="2023-12-29T13:27:00Z">
          <w:r w:rsidDel="00C62F7E">
            <w:delText>(</w:delText>
          </w:r>
        </w:del>
      </w:ins>
      <w:r>
        <w:t>s</w:t>
      </w:r>
      <w:ins w:id="1772" w:author="vivo1" w:date="2023-12-25T15:12:00Z">
        <w:del w:id="1773" w:author="EricssonUser" w:date="2023-12-29T13:27:00Z">
          <w:r w:rsidDel="00C62F7E">
            <w:delText>)</w:delText>
          </w:r>
        </w:del>
      </w:ins>
      <w:r>
        <w:t xml:space="preserve"> (</w:t>
      </w:r>
      <w:r w:rsidR="00396FB4">
        <w:t xml:space="preserve">i.e. an </w:t>
      </w:r>
      <w:ins w:id="1774" w:author="vivo1" w:date="2023-12-25T15:12:00Z">
        <w:r>
          <w:t>I</w:t>
        </w:r>
        <w:r w:rsidRPr="004C31A1">
          <w:t>nternal</w:t>
        </w:r>
      </w:ins>
      <w:ins w:id="1775" w:author="EricssonUser" w:date="2023-12-29T13:04:00Z">
        <w:r w:rsidR="00396FB4">
          <w:t xml:space="preserve"> </w:t>
        </w:r>
      </w:ins>
      <w:ins w:id="1776" w:author="vivo1" w:date="2023-12-25T15:12:00Z">
        <w:del w:id="1777" w:author="EricssonUser" w:date="2023-12-29T13:02:00Z">
          <w:r w:rsidDel="00396FB4">
            <w:delText>/External</w:delText>
          </w:r>
          <w:r w:rsidRPr="004C31A1" w:rsidDel="00396FB4">
            <w:delText xml:space="preserve"> </w:delText>
          </w:r>
        </w:del>
        <w:r>
          <w:t>G</w:t>
        </w:r>
        <w:r w:rsidRPr="004C31A1">
          <w:t>roup ID</w:t>
        </w:r>
      </w:ins>
      <w:del w:id="1778" w:author="vivo1" w:date="2023-12-25T15:12:00Z">
        <w:r w:rsidDel="002528D6">
          <w:delText>a list of SUPIs/GPSIs</w:delText>
        </w:r>
      </w:del>
      <w:r>
        <w:t>).</w:t>
      </w:r>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Heading3"/>
      </w:pPr>
      <w:bookmarkStart w:id="1779" w:name="_Toc145930800"/>
      <w:r>
        <w:t>6.18.3</w:t>
      </w:r>
      <w:r>
        <w:tab/>
        <w:t>Output Analytics</w:t>
      </w:r>
      <w:bookmarkEnd w:id="1779"/>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780" w:name="_CRTable6_18_31"/>
      <w:r>
        <w:t xml:space="preserve">Table </w:t>
      </w:r>
      <w:bookmarkEnd w:id="1780"/>
      <w:r>
        <w:t>6.18.3-1: E2E data volume transfer time statistics</w:t>
      </w:r>
    </w:p>
    <w:tbl>
      <w:tblPr>
        <w:tblStyle w:val="TableGrid"/>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374E05B7" w:rsidR="002528D6" w:rsidRDefault="002528D6">
            <w:pPr>
              <w:pStyle w:val="TAL"/>
            </w:pPr>
            <w:r>
              <w:t>Identifies a UE</w:t>
            </w:r>
            <w:ins w:id="1781" w:author="EricssonUser" w:date="2023-12-29T13:03:00Z">
              <w:r w:rsidR="00396FB4">
                <w:t xml:space="preserve"> by a SUPI</w:t>
              </w:r>
            </w:ins>
            <w:r>
              <w:t xml:space="preserve"> or </w:t>
            </w:r>
            <w:del w:id="1782" w:author="EricssonUser" w:date="2023-12-29T13:05:00Z">
              <w:r w:rsidDel="00623958">
                <w:delText>a group of UEs,</w:delText>
              </w:r>
            </w:del>
            <w:ins w:id="1783" w:author="EricssonUser" w:date="2023-12-29T13:05:00Z">
              <w:r w:rsidR="00623958">
                <w:t>a list of SUPIs</w:t>
              </w:r>
            </w:ins>
            <w:del w:id="1784" w:author="EricssonUser" w:date="2023-12-29T13:05:00Z">
              <w:r w:rsidDel="00B31200">
                <w:delText xml:space="preserve"> </w:delText>
              </w:r>
            </w:del>
            <w:del w:id="1785" w:author="EricssonUser" w:date="2023-12-29T13:03:00Z">
              <w:r w:rsidDel="00396FB4">
                <w:delText>e.g. a list of UE</w:delText>
              </w:r>
            </w:del>
            <w:ins w:id="1786" w:author="vivo1" w:date="2023-12-25T15:16:00Z">
              <w:del w:id="1787" w:author="EricssonUser" w:date="2023-12-29T13:03:00Z">
                <w:r w:rsidDel="00396FB4">
                  <w:delText>(</w:delText>
                </w:r>
              </w:del>
            </w:ins>
            <w:del w:id="1788" w:author="EricssonUser" w:date="2023-12-29T13:03:00Z">
              <w:r w:rsidDel="00396FB4">
                <w:delText>s</w:delText>
              </w:r>
            </w:del>
            <w:ins w:id="1789" w:author="vivo1" w:date="2023-12-25T15:16:00Z">
              <w:del w:id="1790" w:author="EricssonUser" w:date="2023-12-29T13:03:00Z">
                <w:r w:rsidDel="00396FB4">
                  <w:delText>)</w:delText>
                </w:r>
              </w:del>
            </w:ins>
            <w:del w:id="1791" w:author="EricssonUser" w:date="2023-12-29T13:03:00Z">
              <w:r w:rsidDel="00396FB4">
                <w:delText xml:space="preserve"> </w:delText>
              </w:r>
            </w:del>
            <w:r>
              <w:t>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792" w:name="_CRTable6_18_32"/>
      <w:r>
        <w:t xml:space="preserve">Table </w:t>
      </w:r>
      <w:bookmarkEnd w:id="1792"/>
      <w:r>
        <w:t>6.18.3-2: E2E data volume transfer time predictions</w:t>
      </w:r>
    </w:p>
    <w:tbl>
      <w:tblPr>
        <w:tblStyle w:val="TableGrid"/>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5612DDFC" w:rsidR="002528D6" w:rsidRDefault="002528D6">
            <w:pPr>
              <w:pStyle w:val="TAL"/>
            </w:pPr>
            <w:r>
              <w:t xml:space="preserve">Identifies a </w:t>
            </w:r>
            <w:del w:id="1793" w:author="EricssonUser" w:date="2023-12-29T13:05:00Z">
              <w:r w:rsidDel="00B31200">
                <w:delText xml:space="preserve">UE </w:delText>
              </w:r>
            </w:del>
            <w:ins w:id="1794" w:author="EricssonUser" w:date="2023-12-29T13:05:00Z">
              <w:r w:rsidR="00B31200">
                <w:t>SUPI or a l</w:t>
              </w:r>
            </w:ins>
            <w:ins w:id="1795" w:author="EricssonUser" w:date="2023-12-29T13:06:00Z">
              <w:r w:rsidR="00B31200">
                <w:t>ist of SUPIs</w:t>
              </w:r>
            </w:ins>
            <w:del w:id="1796" w:author="EricssonUser" w:date="2023-12-29T13:06:00Z">
              <w:r w:rsidDel="00B31200">
                <w:delText>or a group of UEs, e.g. a list of UE</w:delText>
              </w:r>
            </w:del>
            <w:ins w:id="1797" w:author="vivo1" w:date="2023-12-25T15:16:00Z">
              <w:del w:id="1798" w:author="EricssonUser" w:date="2023-12-29T13:06:00Z">
                <w:r w:rsidDel="00B31200">
                  <w:delText>(</w:delText>
                </w:r>
              </w:del>
            </w:ins>
            <w:del w:id="1799" w:author="EricssonUser" w:date="2023-12-29T13:06:00Z">
              <w:r w:rsidDel="00B31200">
                <w:delText>s</w:delText>
              </w:r>
            </w:del>
            <w:ins w:id="1800"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Heading3"/>
      </w:pPr>
      <w:bookmarkStart w:id="1801" w:name="_Toc145930801"/>
      <w:r>
        <w:t>6.18.4</w:t>
      </w:r>
      <w:r>
        <w:tab/>
        <w:t>Procedures</w:t>
      </w:r>
      <w:bookmarkEnd w:id="1801"/>
    </w:p>
    <w:p w14:paraId="4E6E9816" w14:textId="77777777" w:rsidR="002528D6" w:rsidRDefault="002528D6" w:rsidP="002528D6">
      <w:pPr>
        <w:rPr>
          <w:lang w:eastAsia="en-GB"/>
        </w:rPr>
      </w:pPr>
      <w:r>
        <w:t>The NWDAF may provide E2E data volume transfer time analytics to a 5GC NF (e.g. AF, or NEF).</w:t>
      </w:r>
    </w:p>
    <w:bookmarkStart w:id="1802"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6pt;height:393pt" o:ole="">
            <v:imagedata r:id="rId94" o:title=""/>
          </v:shape>
          <o:OLEObject Type="Embed" ProgID="Visio.Drawing.15" ShapeID="_x0000_i1065" DrawAspect="Content" ObjectID="_1765363903" r:id="rId95"/>
        </w:object>
      </w:r>
    </w:p>
    <w:p w14:paraId="78E60DE4" w14:textId="77777777" w:rsidR="002528D6" w:rsidRDefault="002528D6" w:rsidP="002528D6">
      <w:pPr>
        <w:pStyle w:val="TF"/>
      </w:pPr>
      <w:r>
        <w:t xml:space="preserve">Figure </w:t>
      </w:r>
      <w:bookmarkEnd w:id="1802"/>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1803" w:author="vivo1" w:date="2023-12-25T15:17:00Z">
        <w:del w:id="1804" w:author="EricssonUser" w:date="2023-12-29T13:10:00Z">
          <w:r w:rsidDel="00D45F39">
            <w:delText>(</w:delText>
          </w:r>
        </w:del>
      </w:ins>
      <w:r>
        <w:t>s</w:t>
      </w:r>
      <w:ins w:id="1805" w:author="vivo1" w:date="2023-12-25T15:17:00Z">
        <w:del w:id="1806" w:author="EricssonUser" w:date="2023-12-29T13:10:00Z">
          <w:r w:rsidDel="00D45F39">
            <w:delText>)</w:delText>
          </w:r>
        </w:del>
      </w:ins>
      <w:ins w:id="1807"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The NWDAF may subscribe to the service data from as defined AF in the Table 6.18-3 by invoking Nnef_EventExposure_Subscribe or Naf_EventExposure_Subscribe (Event ID = E2E data volume transfer time 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Heading3"/>
      </w:pPr>
      <w:bookmarkStart w:id="1808" w:name="_Toc145930803"/>
      <w:r>
        <w:t>6.19.1</w:t>
      </w:r>
      <w:r>
        <w:tab/>
        <w:t>General</w:t>
      </w:r>
      <w:bookmarkEnd w:id="1808"/>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1809" w:author="EricssonUser" w:date="2023-12-29T13:09:00Z">
        <w:r w:rsidR="0089586A">
          <w:t xml:space="preserve"> as defined in clause 6.1.3</w:t>
        </w:r>
      </w:ins>
      <w:del w:id="1810" w:author="EricssonUser" w:date="2023-12-29T13:09:00Z">
        <w:r w:rsidDel="0003093D">
          <w:delText>: a UE, a group of UE</w:delText>
        </w:r>
      </w:del>
      <w:ins w:id="1811" w:author="Ericsson00" w:date="2023-09-27T04:59:00Z">
        <w:del w:id="1812" w:author="EricssonUser" w:date="2023-12-29T13:09:00Z">
          <w:r w:rsidDel="0003093D">
            <w:delText>(</w:delText>
          </w:r>
        </w:del>
      </w:ins>
      <w:del w:id="1813" w:author="EricssonUser" w:date="2023-12-29T13:09:00Z">
        <w:r w:rsidDel="0003093D">
          <w:delText>s</w:delText>
        </w:r>
      </w:del>
      <w:ins w:id="1814" w:author="Ericsson00" w:date="2023-09-27T04:59:00Z">
        <w:del w:id="1815"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Heading3"/>
      </w:pPr>
      <w:bookmarkStart w:id="1816" w:name="_Toc145930805"/>
      <w:r>
        <w:t>6.19.3</w:t>
      </w:r>
      <w:r>
        <w:tab/>
        <w:t>Output analytics</w:t>
      </w:r>
      <w:bookmarkEnd w:id="1816"/>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817" w:name="_CRTable6_19_31"/>
      <w:r>
        <w:t xml:space="preserve">Table </w:t>
      </w:r>
      <w:bookmarkEnd w:id="1817"/>
      <w:r>
        <w:t>6.19.3-1: Relative proximity statistics</w:t>
      </w:r>
    </w:p>
    <w:tbl>
      <w:tblPr>
        <w:tblStyle w:val="TableGrid"/>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2F239578" w:rsidR="00785CED" w:rsidRPr="007F3F9D" w:rsidRDefault="00785CED" w:rsidP="00D56E2F">
            <w:pPr>
              <w:pStyle w:val="TAL"/>
            </w:pPr>
            <w:r w:rsidRPr="004C31A1">
              <w:t xml:space="preserve">Identifies </w:t>
            </w:r>
            <w:del w:id="1818" w:author="EricssonUser" w:date="2023-12-29T13:11:00Z">
              <w:r w:rsidRPr="004C31A1" w:rsidDel="00F17C68">
                <w:delText xml:space="preserve">a </w:delText>
              </w:r>
            </w:del>
            <w:r w:rsidRPr="004C31A1">
              <w:t>group of UEs</w:t>
            </w:r>
            <w:ins w:id="1819" w:author="EricssonUser" w:date="2023-12-29T13:11:00Z">
              <w:r w:rsidR="00F17C68">
                <w:t xml:space="preserve"> by a list of Internal-Group-ID(s)</w:t>
              </w:r>
            </w:ins>
            <w:r w:rsidRPr="004C31A1">
              <w:t xml:space="preserve"> or a set of UEs, </w:t>
            </w:r>
            <w:ins w:id="1820" w:author="EricssonUser" w:date="2023-12-29T13:12:00Z">
              <w:r w:rsidR="006844C9">
                <w:t>by a</w:t>
              </w:r>
            </w:ins>
            <w:del w:id="1821" w:author="EricssonUser" w:date="2023-12-29T13:12:00Z">
              <w:r w:rsidRPr="004C31A1" w:rsidDel="00F17C68">
                <w:delText>e.g. internal group ID</w:delText>
              </w:r>
            </w:del>
            <w:del w:id="1822" w:author="EricssonUser" w:date="2023-12-29T13:11:00Z">
              <w:r w:rsidRPr="004C31A1" w:rsidDel="00F17C68">
                <w:delText>, external group ID</w:delText>
              </w:r>
            </w:del>
            <w:r w:rsidRPr="004C31A1">
              <w:t>, list of SUPIs</w:t>
            </w:r>
            <w:ins w:id="1823" w:author="EricssonUser" w:date="2023-12-29T13:12:00Z">
              <w:r w:rsidR="006844C9">
                <w:t xml:space="preserve"> or a</w:t>
              </w:r>
            </w:ins>
            <w:del w:id="1824" w:author="EricssonUser" w:date="2023-12-29T13:12:00Z">
              <w:r w:rsidRPr="004C31A1" w:rsidDel="006844C9">
                <w:delText>,</w:delText>
              </w:r>
            </w:del>
            <w:r w:rsidRPr="004C31A1">
              <w:t xml:space="preserve"> list of GPSIs</w:t>
            </w:r>
            <w:ins w:id="1825" w:author="EricssonUser" w:date="2023-12-29T13:12:00Z">
              <w:r w:rsidR="006844C9">
                <w:t>.</w:t>
              </w:r>
            </w:ins>
            <w:del w:id="1826" w:author="EricssonUser" w:date="2023-12-29T13:12:00Z">
              <w:r w:rsidRPr="004C31A1" w:rsidDel="006844C9">
                <w:delText xml:space="preserve"> or</w:delText>
              </w:r>
            </w:del>
            <w:del w:id="1827"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828" w:name="_CRTable6_19_32"/>
      <w:r>
        <w:t xml:space="preserve">Table </w:t>
      </w:r>
      <w:bookmarkEnd w:id="1828"/>
      <w:r>
        <w:t>6.19.3-2: Relative proximity predictions</w:t>
      </w:r>
    </w:p>
    <w:tbl>
      <w:tblPr>
        <w:tblStyle w:val="TableGrid"/>
        <w:tblW w:w="0" w:type="auto"/>
        <w:tblLook w:val="04A0" w:firstRow="1" w:lastRow="0" w:firstColumn="1" w:lastColumn="0" w:noHBand="0" w:noVBand="1"/>
      </w:tblPr>
      <w:tblGrid>
        <w:gridCol w:w="3127"/>
        <w:gridCol w:w="4918"/>
      </w:tblGrid>
      <w:tr w:rsidR="00785CED" w:rsidRPr="00A61F77" w14:paraId="5B5C801F" w14:textId="77777777" w:rsidTr="006844C9">
        <w:tc>
          <w:tcPr>
            <w:tcW w:w="3127" w:type="dxa"/>
          </w:tcPr>
          <w:p w14:paraId="50D76298" w14:textId="77777777" w:rsidR="00785CED" w:rsidRPr="00A61F77" w:rsidRDefault="00785CED" w:rsidP="00D56E2F">
            <w:pPr>
              <w:pStyle w:val="TAH"/>
            </w:pPr>
            <w:r w:rsidRPr="00A61F77">
              <w:t>Information</w:t>
            </w:r>
          </w:p>
        </w:tc>
        <w:tc>
          <w:tcPr>
            <w:tcW w:w="4918"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6844C9">
        <w:tc>
          <w:tcPr>
            <w:tcW w:w="3127" w:type="dxa"/>
          </w:tcPr>
          <w:p w14:paraId="06ABFECE" w14:textId="77777777" w:rsidR="006844C9" w:rsidRPr="007F3F9D" w:rsidRDefault="006844C9" w:rsidP="006844C9">
            <w:pPr>
              <w:pStyle w:val="TAL"/>
            </w:pPr>
            <w:r w:rsidRPr="004C31A1">
              <w:t>UE group ID or set of UE IDs</w:t>
            </w:r>
          </w:p>
        </w:tc>
        <w:tc>
          <w:tcPr>
            <w:tcW w:w="4918" w:type="dxa"/>
          </w:tcPr>
          <w:p w14:paraId="0F5ADAA3" w14:textId="00C58193" w:rsidR="006844C9" w:rsidRPr="007F3F9D" w:rsidRDefault="006844C9" w:rsidP="006844C9">
            <w:pPr>
              <w:pStyle w:val="TAL"/>
            </w:pPr>
            <w:r w:rsidRPr="004C31A1">
              <w:t xml:space="preserve">Identifies </w:t>
            </w:r>
            <w:del w:id="1829" w:author="EricssonUser" w:date="2023-12-29T13:11:00Z">
              <w:r w:rsidRPr="004C31A1" w:rsidDel="00F17C68">
                <w:delText xml:space="preserve">a </w:delText>
              </w:r>
            </w:del>
            <w:r w:rsidRPr="004C31A1">
              <w:t>group of UEs</w:t>
            </w:r>
            <w:ins w:id="1830" w:author="EricssonUser" w:date="2023-12-29T13:11:00Z">
              <w:r>
                <w:t xml:space="preserve"> by a list of Internal-Group-ID(s)</w:t>
              </w:r>
            </w:ins>
            <w:r w:rsidRPr="004C31A1">
              <w:t xml:space="preserve"> or a set of UEs, </w:t>
            </w:r>
            <w:ins w:id="1831" w:author="EricssonUser" w:date="2023-12-29T13:12:00Z">
              <w:r>
                <w:t>by a</w:t>
              </w:r>
            </w:ins>
            <w:del w:id="1832" w:author="EricssonUser" w:date="2023-12-29T13:12:00Z">
              <w:r w:rsidRPr="004C31A1" w:rsidDel="00F17C68">
                <w:delText>e.g. internal group ID</w:delText>
              </w:r>
            </w:del>
            <w:del w:id="1833" w:author="EricssonUser" w:date="2023-12-29T13:11:00Z">
              <w:r w:rsidRPr="004C31A1" w:rsidDel="00F17C68">
                <w:delText>, external group ID</w:delText>
              </w:r>
            </w:del>
            <w:r w:rsidRPr="004C31A1">
              <w:t>, list of SUPIs</w:t>
            </w:r>
            <w:ins w:id="1834" w:author="EricssonUser" w:date="2023-12-29T13:12:00Z">
              <w:r>
                <w:t xml:space="preserve"> or a</w:t>
              </w:r>
            </w:ins>
            <w:del w:id="1835" w:author="EricssonUser" w:date="2023-12-29T13:12:00Z">
              <w:r w:rsidRPr="004C31A1" w:rsidDel="006844C9">
                <w:delText>,</w:delText>
              </w:r>
            </w:del>
            <w:r w:rsidRPr="004C31A1">
              <w:t xml:space="preserve"> list of GPSIs</w:t>
            </w:r>
            <w:ins w:id="1836" w:author="EricssonUser" w:date="2023-12-29T13:12:00Z">
              <w:r>
                <w:t>.</w:t>
              </w:r>
            </w:ins>
            <w:del w:id="1837" w:author="EricssonUser" w:date="2023-12-29T13:12:00Z">
              <w:r w:rsidRPr="004C31A1" w:rsidDel="006844C9">
                <w:delText xml:space="preserve"> or</w:delText>
              </w:r>
            </w:del>
            <w:del w:id="1838" w:author="EricssonUser" w:date="2023-12-29T13:11:00Z">
              <w:r w:rsidRPr="004C31A1" w:rsidDel="00F17C68">
                <w:delText xml:space="preserve"> other external UE IDs</w:delText>
              </w:r>
            </w:del>
            <w:r w:rsidRPr="004C31A1">
              <w:t>.</w:t>
            </w:r>
          </w:p>
        </w:tc>
      </w:tr>
      <w:tr w:rsidR="006844C9" w:rsidRPr="007F3F9D" w14:paraId="36012C73" w14:textId="77777777" w:rsidTr="006844C9">
        <w:tc>
          <w:tcPr>
            <w:tcW w:w="3127" w:type="dxa"/>
          </w:tcPr>
          <w:p w14:paraId="4412464C" w14:textId="77777777" w:rsidR="006844C9" w:rsidRPr="007F3F9D" w:rsidRDefault="006844C9" w:rsidP="006844C9">
            <w:pPr>
              <w:pStyle w:val="TAL"/>
            </w:pPr>
            <w:r w:rsidRPr="004C31A1">
              <w:t>Time slot entry (1..max)</w:t>
            </w:r>
          </w:p>
        </w:tc>
        <w:tc>
          <w:tcPr>
            <w:tcW w:w="4918"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6844C9">
        <w:tc>
          <w:tcPr>
            <w:tcW w:w="3127" w:type="dxa"/>
          </w:tcPr>
          <w:p w14:paraId="6613112A" w14:textId="77777777" w:rsidR="006844C9" w:rsidRPr="004C31A1" w:rsidRDefault="006844C9" w:rsidP="006844C9">
            <w:pPr>
              <w:pStyle w:val="TAL"/>
            </w:pPr>
            <w:r w:rsidRPr="004C31A1">
              <w:t xml:space="preserve">  &gt;Time slot start</w:t>
            </w:r>
          </w:p>
        </w:tc>
        <w:tc>
          <w:tcPr>
            <w:tcW w:w="4918"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6844C9">
        <w:tc>
          <w:tcPr>
            <w:tcW w:w="3127" w:type="dxa"/>
          </w:tcPr>
          <w:p w14:paraId="13C02279" w14:textId="77777777" w:rsidR="006844C9" w:rsidRPr="004C31A1" w:rsidRDefault="006844C9" w:rsidP="006844C9">
            <w:pPr>
              <w:pStyle w:val="TAL"/>
            </w:pPr>
            <w:r w:rsidRPr="004C31A1">
              <w:t xml:space="preserve">  &gt; Duration</w:t>
            </w:r>
          </w:p>
        </w:tc>
        <w:tc>
          <w:tcPr>
            <w:tcW w:w="4918"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6844C9">
        <w:tc>
          <w:tcPr>
            <w:tcW w:w="3127" w:type="dxa"/>
          </w:tcPr>
          <w:p w14:paraId="4E999FBF" w14:textId="77777777" w:rsidR="006844C9" w:rsidRPr="004C31A1" w:rsidRDefault="006844C9" w:rsidP="006844C9">
            <w:pPr>
              <w:pStyle w:val="TAL"/>
            </w:pPr>
            <w:r w:rsidRPr="004C31A1">
              <w:t xml:space="preserve">  &gt; UE proximity attributes</w:t>
            </w:r>
          </w:p>
        </w:tc>
        <w:tc>
          <w:tcPr>
            <w:tcW w:w="4918"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6844C9">
        <w:tc>
          <w:tcPr>
            <w:tcW w:w="3127" w:type="dxa"/>
          </w:tcPr>
          <w:p w14:paraId="2706F40C" w14:textId="77777777" w:rsidR="006844C9" w:rsidRPr="004C31A1" w:rsidRDefault="006844C9" w:rsidP="006844C9">
            <w:pPr>
              <w:pStyle w:val="TAL"/>
            </w:pPr>
            <w:r w:rsidRPr="004C31A1">
              <w:t xml:space="preserve">      &gt;&gt; relative proximity information</w:t>
            </w:r>
          </w:p>
        </w:tc>
        <w:tc>
          <w:tcPr>
            <w:tcW w:w="4918"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6844C9">
        <w:tc>
          <w:tcPr>
            <w:tcW w:w="3127" w:type="dxa"/>
          </w:tcPr>
          <w:p w14:paraId="4984F26E" w14:textId="77777777" w:rsidR="006844C9" w:rsidRPr="004C31A1" w:rsidRDefault="006844C9" w:rsidP="006844C9">
            <w:pPr>
              <w:pStyle w:val="TAL"/>
            </w:pPr>
            <w:r w:rsidRPr="004C31A1">
              <w:t xml:space="preserve">      &gt;&gt; Confidence</w:t>
            </w:r>
          </w:p>
        </w:tc>
        <w:tc>
          <w:tcPr>
            <w:tcW w:w="4918"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6844C9">
        <w:tc>
          <w:tcPr>
            <w:tcW w:w="3127" w:type="dxa"/>
          </w:tcPr>
          <w:p w14:paraId="2AEDEB27" w14:textId="77777777" w:rsidR="006844C9" w:rsidRPr="004C31A1" w:rsidRDefault="006844C9" w:rsidP="006844C9">
            <w:pPr>
              <w:pStyle w:val="TAL"/>
            </w:pPr>
            <w:r w:rsidRPr="004C31A1">
              <w:t xml:space="preserve">      &gt;&gt; Sampling Ratio</w:t>
            </w:r>
          </w:p>
        </w:tc>
        <w:tc>
          <w:tcPr>
            <w:tcW w:w="4918"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6844C9">
        <w:tc>
          <w:tcPr>
            <w:tcW w:w="312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4918" w:type="dxa"/>
          </w:tcPr>
          <w:p w14:paraId="7544F8F3" w14:textId="77777777" w:rsidR="006844C9" w:rsidRPr="004C31A1" w:rsidRDefault="006844C9" w:rsidP="006844C9">
            <w:pPr>
              <w:pStyle w:val="TAL"/>
            </w:pPr>
          </w:p>
        </w:tc>
      </w:tr>
      <w:tr w:rsidR="006844C9" w:rsidRPr="007F3F9D" w14:paraId="20D5C24A" w14:textId="77777777" w:rsidTr="006844C9">
        <w:tc>
          <w:tcPr>
            <w:tcW w:w="3127" w:type="dxa"/>
          </w:tcPr>
          <w:p w14:paraId="574CE305" w14:textId="77777777" w:rsidR="006844C9" w:rsidRPr="004C31A1" w:rsidRDefault="006844C9" w:rsidP="006844C9">
            <w:pPr>
              <w:pStyle w:val="TAL"/>
            </w:pPr>
            <w:r w:rsidRPr="004C31A1">
              <w:t xml:space="preserve">  &gt; Time To Collision</w:t>
            </w:r>
          </w:p>
        </w:tc>
        <w:tc>
          <w:tcPr>
            <w:tcW w:w="4918"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6844C9">
        <w:tc>
          <w:tcPr>
            <w:tcW w:w="3127" w:type="dxa"/>
          </w:tcPr>
          <w:p w14:paraId="438B5E49" w14:textId="77777777" w:rsidR="006844C9" w:rsidRPr="004C31A1" w:rsidRDefault="006844C9" w:rsidP="006844C9">
            <w:pPr>
              <w:pStyle w:val="TAL"/>
            </w:pPr>
            <w:r w:rsidRPr="004C31A1">
              <w:t xml:space="preserve">  &gt; Confidence</w:t>
            </w:r>
          </w:p>
        </w:tc>
        <w:tc>
          <w:tcPr>
            <w:tcW w:w="4918"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6844C9">
        <w:tc>
          <w:tcPr>
            <w:tcW w:w="3127" w:type="dxa"/>
          </w:tcPr>
          <w:p w14:paraId="1245D78F" w14:textId="77777777" w:rsidR="006844C9" w:rsidRPr="004C31A1" w:rsidRDefault="006844C9" w:rsidP="006844C9">
            <w:pPr>
              <w:pStyle w:val="TAL"/>
            </w:pPr>
            <w:r w:rsidRPr="004C31A1">
              <w:t xml:space="preserve">  &gt; Accuracy</w:t>
            </w:r>
          </w:p>
        </w:tc>
        <w:tc>
          <w:tcPr>
            <w:tcW w:w="4918"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6844C9">
        <w:tc>
          <w:tcPr>
            <w:tcW w:w="8045"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Heading3"/>
      </w:pPr>
      <w:r>
        <w:t>6.19.4</w:t>
      </w:r>
      <w:r>
        <w:tab/>
        <w:t>Procedures</w:t>
      </w:r>
    </w:p>
    <w:p w14:paraId="2E924ED2" w14:textId="77777777" w:rsidR="00785CED" w:rsidRDefault="00785CED" w:rsidP="00785CED">
      <w:pPr>
        <w:pStyle w:val="TH"/>
      </w:pPr>
      <w:del w:id="1839" w:author="KDDI_r0" w:date="2023-09-25T16:04:00Z">
        <w:r w:rsidRPr="00E228F7" w:rsidDel="009918B6">
          <w:object w:dxaOrig="18216" w:dyaOrig="12612" w14:anchorId="0214A09B">
            <v:shape id="_x0000_i1066" type="#_x0000_t75" style="width:480pt;height:358.15pt" o:ole="">
              <v:imagedata r:id="rId96" o:title=""/>
            </v:shape>
            <o:OLEObject Type="Embed" ProgID="Visio.Drawing.15" ShapeID="_x0000_i1066" DrawAspect="Content" ObjectID="_1765363904" r:id="rId97"/>
          </w:object>
        </w:r>
      </w:del>
    </w:p>
    <w:p w14:paraId="3DE69492" w14:textId="77777777" w:rsidR="00785CED" w:rsidRDefault="00785CED" w:rsidP="00785CED">
      <w:pPr>
        <w:pStyle w:val="TH"/>
      </w:pPr>
      <w:ins w:id="1840" w:author="KDDI_r0" w:date="2023-09-25T16:03:00Z">
        <w:r w:rsidRPr="00E228F7">
          <w:object w:dxaOrig="18217" w:dyaOrig="12613" w14:anchorId="6C620DB5">
            <v:shape id="_x0000_i1067" type="#_x0000_t75" style="width:480pt;height:358.15pt" o:ole="">
              <v:imagedata r:id="rId98" o:title=""/>
            </v:shape>
            <o:OLEObject Type="Embed" ProgID="Visio.Drawing.15" ShapeID="_x0000_i1067" DrawAspect="Content" ObjectID="_1765363905"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1841" w:author="EricssonUser" w:date="2023-12-29T11:41:00Z">
        <w:r w:rsidR="005178A7" w:rsidDel="00F20B15">
          <w:delText>can be a single UE, group of UEs or any UE</w:delText>
        </w:r>
      </w:del>
      <w:ins w:id="1842"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Heading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843"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t>-</w:t>
      </w:r>
      <w:r>
        <w:tab/>
        <w:t>Analytics ID = "PDU Session traffic".</w:t>
      </w:r>
    </w:p>
    <w:p w14:paraId="2A06D8F7" w14:textId="77777777" w:rsidR="00785CED" w:rsidRDefault="00785CED" w:rsidP="00785CED">
      <w:pPr>
        <w:pStyle w:val="B1"/>
      </w:pPr>
      <w:r>
        <w:t>-</w:t>
      </w:r>
      <w:r>
        <w:tab/>
        <w:t>Target of Analytics Reporting: a SUPI or a list of SUPIs or an Internal-Group-Id or any UE.</w:t>
      </w:r>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Heading3"/>
      </w:pPr>
      <w:bookmarkStart w:id="1844" w:name="_Toc145930810"/>
      <w:r>
        <w:t>6.20.3</w:t>
      </w:r>
      <w:r>
        <w:tab/>
        <w:t>Output Analytics</w:t>
      </w:r>
      <w:bookmarkEnd w:id="1844"/>
    </w:p>
    <w:p w14:paraId="3E4A44DA" w14:textId="3AE2E7AB" w:rsidR="00785CED" w:rsidRDefault="00785CED" w:rsidP="00785CED">
      <w:r>
        <w:t>The NWDAF collects input data from the UPF, via SMF when the request is for a UE or a group of UE</w:t>
      </w:r>
      <w:r>
        <w:t>s</w:t>
      </w:r>
      <w:ins w:id="1845" w:author="EricssonUser" w:date="2023-12-29T13:14:00Z">
        <w:r w:rsidR="003634CF">
          <w:t xml:space="preserve"> identified by an Internal-Group-ID</w:t>
        </w:r>
      </w:ins>
      <w:r>
        <w:t xml:space="preserve"> </w:t>
      </w:r>
      <w:r>
        <w:t>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846" w:name="_CRTable6_20_31"/>
      <w:r>
        <w:t xml:space="preserve">Table </w:t>
      </w:r>
      <w:bookmarkEnd w:id="1846"/>
      <w:r>
        <w:t>6.20.3-1: PDU Session traffic statistics</w:t>
      </w:r>
    </w:p>
    <w:tbl>
      <w:tblPr>
        <w:tblStyle w:val="TableGrid"/>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Heading3"/>
      </w:pPr>
      <w:r>
        <w:t>6.20.4</w:t>
      </w:r>
      <w:r>
        <w:tab/>
        <w:t>Procedures</w:t>
      </w:r>
    </w:p>
    <w:p w14:paraId="4EEA37A9" w14:textId="77777777" w:rsidR="00785CED" w:rsidRDefault="00785CED" w:rsidP="00785CED">
      <w:pPr>
        <w:rPr>
          <w:ins w:id="1847" w:author="KDDI_r0" w:date="2023-09-25T15:53:00Z"/>
        </w:rPr>
      </w:pPr>
      <w:r>
        <w:t>The procedure for deriving PDU Session traffic is shown below.</w:t>
      </w:r>
    </w:p>
    <w:p w14:paraId="0A663726" w14:textId="77777777" w:rsidR="00785CED" w:rsidRDefault="00785CED" w:rsidP="00785CED">
      <w:ins w:id="1848" w:author="KDDI_r0" w:date="2023-09-25T15:53:00Z">
        <w:r w:rsidRPr="0002771E">
          <w:object w:dxaOrig="13753" w:dyaOrig="8197" w14:anchorId="7BC0B595">
            <v:shape id="_x0000_i1068" type="#_x0000_t75" style="width:481.4pt;height:285.7pt" o:ole="">
              <v:imagedata r:id="rId100" o:title=""/>
            </v:shape>
            <o:OLEObject Type="Embed" ProgID="Visio.Drawing.15" ShapeID="_x0000_i1068" DrawAspect="Content" ObjectID="_1765363906" r:id="rId101"/>
          </w:object>
        </w:r>
      </w:ins>
    </w:p>
    <w:p w14:paraId="0E5E5DBC" w14:textId="77777777" w:rsidR="00785CED" w:rsidDel="009918B6" w:rsidRDefault="00785CED" w:rsidP="00785CED">
      <w:pPr>
        <w:pStyle w:val="TH"/>
        <w:rPr>
          <w:del w:id="1849" w:author="KDDI_r0" w:date="2023-09-25T15:54:00Z"/>
        </w:rPr>
      </w:pPr>
      <w:del w:id="1850" w:author="KDDI_r0" w:date="2023-09-25T15:53:00Z">
        <w:r w:rsidRPr="0002771E" w:rsidDel="009918B6">
          <w:object w:dxaOrig="13753" w:dyaOrig="8197" w14:anchorId="2B030154">
            <v:shape id="_x0000_i1069" type="#_x0000_t75" style="width:481.4pt;height:285.7pt" o:ole="">
              <v:imagedata r:id="rId102" o:title=""/>
            </v:shape>
            <o:OLEObject Type="Embed" ProgID="Visio.Drawing.15" ShapeID="_x0000_i1069" DrawAspect="Content" ObjectID="_1765363907"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851" w:author="Antoine Mouquet (Orange)" w:date="2023-09-29T15:16:00Z">
        <w:r>
          <w:t>provides the analytics as defined in Table 6.20.3-1 using either the Nnwdaf_AnalyticsInfo_Request response or Nnwdaf_AnalyticsSubscription_Subscribe_Notify, depending on the service used in step 1</w:t>
        </w:r>
      </w:ins>
      <w:del w:id="1852"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Heading3"/>
      </w:pPr>
      <w:bookmarkStart w:id="1853" w:name="_Toc145930816"/>
      <w:r>
        <w:t>6.21.4</w:t>
      </w:r>
      <w:r>
        <w:tab/>
        <w:t>Procedures</w:t>
      </w:r>
      <w:bookmarkEnd w:id="1853"/>
    </w:p>
    <w:p w14:paraId="677FF3D6" w14:textId="77777777" w:rsidR="00DC2DC8" w:rsidRDefault="00DC2DC8" w:rsidP="00DC2DC8">
      <w:pPr>
        <w:rPr>
          <w:lang w:eastAsia="en-GB"/>
        </w:rPr>
      </w:pPr>
      <w:r>
        <w:t>Figure 6.21.4-1 depicts the procedure for movement behaviour analytics provided by NWDAF.</w:t>
      </w:r>
    </w:p>
    <w:bookmarkStart w:id="1854" w:name="_CRFigure6_21_41"/>
    <w:p w14:paraId="32BA4C48" w14:textId="630BBB12" w:rsidR="00DC2DC8" w:rsidRDefault="00DC2DC8" w:rsidP="00DC2DC8">
      <w:pPr>
        <w:pStyle w:val="TH"/>
      </w:pPr>
      <w:del w:id="1855" w:author="vivo1" w:date="2023-12-25T15:27:00Z">
        <w:r w:rsidDel="00DC2DC8">
          <w:rPr>
            <w:noProof/>
            <w:lang w:eastAsia="zh-CN"/>
          </w:rPr>
          <w:object w:dxaOrig="7620" w:dyaOrig="5355" w14:anchorId="23C569FE">
            <v:shape id="_x0000_i1070" type="#_x0000_t75" alt="" style="width:380.55pt;height:267.45pt;mso-width-percent:0;mso-height-percent:0;mso-width-percent:0;mso-height-percent:0" o:ole="">
              <v:imagedata r:id="rId104" o:title=""/>
            </v:shape>
            <o:OLEObject Type="Embed" ProgID="Visio.Drawing.15" ShapeID="_x0000_i1070" DrawAspect="Content" ObjectID="_1765363908" r:id="rId105"/>
          </w:object>
        </w:r>
      </w:del>
      <w:ins w:id="1856" w:author="vivo1" w:date="2023-12-25T15:27:00Z">
        <w:r>
          <w:rPr>
            <w:noProof/>
            <w:lang w:eastAsia="zh-CN"/>
          </w:rPr>
          <w:object w:dxaOrig="7951" w:dyaOrig="5566" w14:anchorId="0E174991">
            <v:shape id="_x0000_i1071" type="#_x0000_t75" alt="" style="width:397.6pt;height:278.55pt" o:ole="">
              <v:imagedata r:id="rId106" o:title=""/>
            </v:shape>
            <o:OLEObject Type="Embed" ProgID="Visio.Drawing.15" ShapeID="_x0000_i1071" DrawAspect="Content" ObjectID="_1765363909" r:id="rId107"/>
          </w:object>
        </w:r>
      </w:ins>
    </w:p>
    <w:p w14:paraId="300D4371" w14:textId="56D9A683" w:rsidR="00DC2DC8" w:rsidRDefault="00DC2DC8" w:rsidP="00DC2DC8">
      <w:pPr>
        <w:pStyle w:val="TF"/>
      </w:pPr>
      <w:r>
        <w:t xml:space="preserve">Figure </w:t>
      </w:r>
      <w:bookmarkEnd w:id="1854"/>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Heading2"/>
      </w:pPr>
      <w:bookmarkStart w:id="1857" w:name="_Toc145930818"/>
      <w:r w:rsidRPr="005D2CF1">
        <w:rPr>
          <w:lang w:eastAsia="zh-CN"/>
        </w:rPr>
        <w:t>7.1</w:t>
      </w:r>
      <w:r w:rsidRPr="005D2CF1">
        <w:tab/>
        <w:t>General</w:t>
      </w:r>
      <w:bookmarkEnd w:id="1857"/>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858" w:name="_CRTable7_11"/>
      <w:r w:rsidRPr="005D2CF1">
        <w:t xml:space="preserve">Table </w:t>
      </w:r>
      <w:bookmarkEnd w:id="1858"/>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859" w:name="_CRTable7_12"/>
      <w:r w:rsidRPr="005D2CF1">
        <w:t xml:space="preserve">Table </w:t>
      </w:r>
      <w:bookmarkEnd w:id="1859"/>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860" w:author="Ericsson00" w:date="2023-09-27T04:38:00Z">
              <w:del w:id="1861" w:author="EricssonUser" w:date="2023-12-29T13:28:00Z">
                <w:r w:rsidDel="00FC368D">
                  <w:delText>(</w:delText>
                </w:r>
              </w:del>
            </w:ins>
            <w:r>
              <w:t>s</w:t>
            </w:r>
            <w:ins w:id="1862" w:author="Ericsson00" w:date="2023-09-27T04:38:00Z">
              <w:del w:id="1863"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864" w:author="Jing Yue_r0" w:date="2023-09-21T10:14:00Z"/>
        </w:trPr>
        <w:tc>
          <w:tcPr>
            <w:tcW w:w="1951" w:type="dxa"/>
          </w:tcPr>
          <w:p w14:paraId="598A6BA8" w14:textId="77777777" w:rsidR="00785CED" w:rsidRDefault="00785CED" w:rsidP="00D56E2F">
            <w:pPr>
              <w:pStyle w:val="TAL"/>
              <w:rPr>
                <w:ins w:id="1865" w:author="Jing Yue_r0" w:date="2023-09-21T10:14:00Z"/>
              </w:rPr>
            </w:pPr>
            <w:ins w:id="1866" w:author="Jing Yue_r0" w:date="2023-09-21T10:14:00Z">
              <w:r w:rsidRPr="00C60A08">
                <w:t xml:space="preserve">PDU Session traffic </w:t>
              </w:r>
            </w:ins>
          </w:p>
        </w:tc>
        <w:tc>
          <w:tcPr>
            <w:tcW w:w="3544" w:type="dxa"/>
          </w:tcPr>
          <w:p w14:paraId="2E50F5FB" w14:textId="77777777" w:rsidR="00785CED" w:rsidRDefault="00785CED" w:rsidP="00D56E2F">
            <w:pPr>
              <w:pStyle w:val="TAL"/>
              <w:rPr>
                <w:ins w:id="1867" w:author="Jing Yue_r0" w:date="2023-09-21T10:14:00Z"/>
              </w:rPr>
            </w:pPr>
            <w:ins w:id="1868" w:author="Jing Yue_r0" w:date="2023-09-21T10:14:00Z">
              <w:r>
                <w:t xml:space="preserve">Analytics ID: </w:t>
              </w:r>
            </w:ins>
            <w:ins w:id="1869" w:author="Jing Yue_r0" w:date="2023-09-21T10:15:00Z">
              <w:r w:rsidRPr="000F77DF">
                <w:t>PDU Session traffic</w:t>
              </w:r>
            </w:ins>
          </w:p>
        </w:tc>
        <w:tc>
          <w:tcPr>
            <w:tcW w:w="4252" w:type="dxa"/>
          </w:tcPr>
          <w:p w14:paraId="72F971E0" w14:textId="77777777" w:rsidR="00785CED" w:rsidRDefault="00785CED" w:rsidP="00D56E2F">
            <w:pPr>
              <w:pStyle w:val="TAL"/>
              <w:rPr>
                <w:ins w:id="1870" w:author="Jing Yue_r0" w:date="2023-09-21T10:14:00Z"/>
              </w:rPr>
            </w:pPr>
            <w:ins w:id="1871" w:author="Jing Yue_r0" w:date="2023-09-21T10:14:00Z">
              <w:r>
                <w:t xml:space="preserve">Statistics </w:t>
              </w:r>
            </w:ins>
            <w:ins w:id="1872" w:author="Jing Yue_r0" w:date="2023-09-21T10:15:00Z">
              <w:r w:rsidRPr="001B3B7A">
                <w:t>on whether traffic of UEs via one or multiple PDU sessions is according to the information provide</w:t>
              </w:r>
            </w:ins>
            <w:ins w:id="1873" w:author="EricssonUser" w:date="2023-10-25T15:57:00Z">
              <w:r>
                <w:t>d</w:t>
              </w:r>
            </w:ins>
            <w:ins w:id="1874" w:author="Jing Yue_r0" w:date="2023-09-21T10:15:00Z">
              <w:r w:rsidRPr="001B3B7A">
                <w:t xml:space="preserve"> by the service consumer</w:t>
              </w:r>
            </w:ins>
            <w:ins w:id="1875"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Heading3"/>
      </w:pPr>
      <w:bookmarkStart w:id="1876" w:name="_Toc145930820"/>
      <w:r w:rsidRPr="005D2CF1">
        <w:t>7.2.1</w:t>
      </w:r>
      <w:r w:rsidRPr="005D2CF1">
        <w:tab/>
        <w:t>General</w:t>
      </w:r>
      <w:bookmarkEnd w:id="1876"/>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877" w:author="vivo1" w:date="2023-09-26T15:44:00Z">
        <w:r w:rsidDel="00AB2ED6">
          <w:delText>analytics accuracy information</w:delText>
        </w:r>
      </w:del>
      <w:ins w:id="1878"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879" w:author="vivo1" w:date="2023-09-26T15:44:00Z">
        <w:r w:rsidDel="00AB2ED6">
          <w:delText>analytics accuracy information</w:delText>
        </w:r>
      </w:del>
      <w:ins w:id="1880"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1881" w:author="vivo1" w:date="2023-09-26T15:44:00Z">
        <w:r w:rsidDel="00AB2ED6">
          <w:delText>analytics accuracy information</w:delText>
        </w:r>
      </w:del>
      <w:ins w:id="1882"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Heading3"/>
      </w:pPr>
      <w:bookmarkStart w:id="1883" w:name="_CR7_2_2"/>
      <w:bookmarkStart w:id="1884" w:name="_Toc145930821"/>
      <w:bookmarkEnd w:id="1883"/>
      <w:r w:rsidRPr="005D2CF1">
        <w:t>7.2.2</w:t>
      </w:r>
      <w:r w:rsidRPr="005D2CF1">
        <w:tab/>
        <w:t>Nnwdaf_AnalyticsSubscription_Subscribe service operation</w:t>
      </w:r>
      <w:bookmarkEnd w:id="1884"/>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885" w:author="vivo1" w:date="2023-09-26T15:44:00Z">
        <w:r w:rsidDel="00AB2ED6">
          <w:rPr>
            <w:lang w:eastAsia="zh-CN"/>
          </w:rPr>
          <w:delText>analytics accuracy information</w:delText>
        </w:r>
      </w:del>
      <w:ins w:id="1886"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887" w:author="vivo1" w:date="2023-09-26T16:56:00Z">
        <w:r w:rsidDel="00D2118A">
          <w:rPr>
            <w:lang w:eastAsia="zh-CN"/>
          </w:rPr>
          <w:delText>Analytics feedback information</w:delText>
        </w:r>
      </w:del>
      <w:ins w:id="1888"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889" w:author="vivo1" w:date="2023-09-26T16:56:00Z">
        <w:r w:rsidDel="00D2118A">
          <w:rPr>
            <w:lang w:eastAsia="zh-CN"/>
          </w:rPr>
          <w:delText>Analytics feedback information</w:delText>
        </w:r>
      </w:del>
      <w:ins w:id="1890"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Heading3"/>
        <w:rPr>
          <w:lang w:eastAsia="zh-CN"/>
        </w:rPr>
      </w:pPr>
      <w:bookmarkStart w:id="1891"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891"/>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892" w:author="vivo1" w:date="2023-09-26T15:44:00Z">
        <w:r w:rsidDel="00AB2ED6">
          <w:rPr>
            <w:lang w:eastAsia="zh-CN"/>
          </w:rPr>
          <w:delText>analytics accuracy information</w:delText>
        </w:r>
      </w:del>
      <w:ins w:id="1893"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894" w:author="vivo1" w:date="2023-09-26T15:44:00Z">
        <w:r w:rsidDel="00AB2ED6">
          <w:delText>Analytics Accuracy information</w:delText>
        </w:r>
      </w:del>
      <w:ins w:id="1895"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Heading3"/>
        <w:rPr>
          <w:lang w:eastAsia="zh-CN"/>
        </w:rPr>
      </w:pPr>
      <w:bookmarkStart w:id="1896" w:name="_Toc145930824"/>
      <w:r>
        <w:rPr>
          <w:lang w:eastAsia="zh-CN"/>
        </w:rPr>
        <w:t>7.2.5</w:t>
      </w:r>
      <w:r>
        <w:rPr>
          <w:lang w:eastAsia="zh-CN"/>
        </w:rPr>
        <w:tab/>
        <w:t>Nnwdaf_AnalyticsSubscription_Transfer service operation</w:t>
      </w:r>
      <w:bookmarkEnd w:id="1896"/>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1897" w:author="vivo1" w:date="2023-09-26T16:59:00Z">
        <w:r w:rsidDel="00D2118A">
          <w:rPr>
            <w:lang w:eastAsia="zh-CN"/>
          </w:rPr>
          <w:delText>ML model</w:delText>
        </w:r>
      </w:del>
      <w:ins w:id="1898"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899" w:author="vivo1" w:date="2023-09-26T16:59:00Z">
        <w:r w:rsidDel="00D2118A">
          <w:rPr>
            <w:lang w:eastAsia="zh-CN"/>
          </w:rPr>
          <w:delText>ML model</w:delText>
        </w:r>
      </w:del>
      <w:ins w:id="1900"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901" w:author="vivo1" w:date="2023-09-26T16:59:00Z">
        <w:r w:rsidDel="00D2118A">
          <w:rPr>
            <w:lang w:eastAsia="zh-CN"/>
          </w:rPr>
          <w:delText>ML model</w:delText>
        </w:r>
      </w:del>
      <w:ins w:id="1902"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Heading3"/>
      </w:pPr>
      <w:bookmarkStart w:id="1903" w:name="_Toc145930826"/>
      <w:r w:rsidRPr="005D2CF1">
        <w:rPr>
          <w:lang w:eastAsia="zh-CN"/>
        </w:rPr>
        <w:t>7.</w:t>
      </w:r>
      <w:r w:rsidRPr="005D2CF1">
        <w:t>3.1</w:t>
      </w:r>
      <w:r w:rsidRPr="005D2CF1">
        <w:tab/>
        <w:t>General</w:t>
      </w:r>
      <w:bookmarkEnd w:id="1903"/>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904" w:author="vivo1" w:date="2023-09-26T15:44:00Z">
        <w:r w:rsidDel="00AB2ED6">
          <w:delText>analytics accuracy information</w:delText>
        </w:r>
      </w:del>
      <w:ins w:id="1905"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Heading3"/>
      </w:pPr>
      <w:bookmarkStart w:id="1906" w:name="_CR7_3_2"/>
      <w:bookmarkStart w:id="1907" w:name="_Toc145930827"/>
      <w:bookmarkEnd w:id="1906"/>
      <w:r w:rsidRPr="005D2CF1">
        <w:rPr>
          <w:lang w:eastAsia="zh-CN"/>
        </w:rPr>
        <w:t>7.</w:t>
      </w:r>
      <w:r w:rsidRPr="005D2CF1">
        <w:t>3.2</w:t>
      </w:r>
      <w:r w:rsidRPr="005D2CF1">
        <w:tab/>
        <w:t>Nnwdaf_AnalyticsInfo_Request service operation</w:t>
      </w:r>
      <w:bookmarkEnd w:id="1907"/>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908" w:author="vivo1" w:date="2023-09-26T15:44:00Z">
        <w:r w:rsidDel="00AB2ED6">
          <w:delText>analytics accuracy information</w:delText>
        </w:r>
      </w:del>
      <w:ins w:id="1909"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910" w:author="vivo1" w:date="2023-09-26T15:44:00Z">
        <w:r w:rsidDel="00AB2ED6">
          <w:rPr>
            <w:lang w:eastAsia="zh-CN"/>
          </w:rPr>
          <w:delText>Analytics Accuracy information</w:delText>
        </w:r>
      </w:del>
      <w:ins w:id="1911"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Heading3"/>
        <w:rPr>
          <w:lang w:eastAsia="ja-JP"/>
        </w:rPr>
      </w:pPr>
      <w:bookmarkStart w:id="1912" w:name="_Toc138253043"/>
      <w:r>
        <w:rPr>
          <w:lang w:eastAsia="ja-JP"/>
        </w:rPr>
        <w:t>7.4.4</w:t>
      </w:r>
      <w:r>
        <w:rPr>
          <w:lang w:eastAsia="ja-JP"/>
        </w:rPr>
        <w:tab/>
        <w:t>Nnwdaf_DataManagement_Notify service operation</w:t>
      </w:r>
      <w:bookmarkEnd w:id="1912"/>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913" w:author="Ericsson _Maria Liang" w:date="2023-09-25T17:35:00Z"/>
        </w:rPr>
      </w:pPr>
      <w:del w:id="1914"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Heading2"/>
        <w:rPr>
          <w:lang w:eastAsia="ja-JP"/>
        </w:rPr>
      </w:pPr>
      <w:bookmarkStart w:id="1915" w:name="_Toc145930835"/>
      <w:r>
        <w:rPr>
          <w:lang w:eastAsia="ja-JP"/>
        </w:rPr>
        <w:t>7.5</w:t>
      </w:r>
      <w:r>
        <w:rPr>
          <w:lang w:eastAsia="ja-JP"/>
        </w:rPr>
        <w:tab/>
        <w:t>Nnwdaf_MLModelProvision services</w:t>
      </w:r>
      <w:bookmarkEnd w:id="1915"/>
    </w:p>
    <w:p w14:paraId="5E6B551E" w14:textId="77777777" w:rsidR="00E823EA" w:rsidRDefault="00E823EA" w:rsidP="00E823EA">
      <w:pPr>
        <w:pStyle w:val="Heading3"/>
        <w:rPr>
          <w:lang w:eastAsia="ja-JP"/>
        </w:rPr>
      </w:pPr>
      <w:bookmarkStart w:id="1916" w:name="_Toc145930836"/>
      <w:r>
        <w:rPr>
          <w:lang w:eastAsia="ja-JP"/>
        </w:rPr>
        <w:t>7.5.1</w:t>
      </w:r>
      <w:r>
        <w:rPr>
          <w:lang w:eastAsia="ja-JP"/>
        </w:rPr>
        <w:tab/>
        <w:t>General</w:t>
      </w:r>
      <w:bookmarkEnd w:id="1916"/>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917" w:author="vivo1" w:date="2023-09-26T16:59:00Z">
        <w:r w:rsidDel="00D2118A">
          <w:rPr>
            <w:lang w:eastAsia="ja-JP"/>
          </w:rPr>
          <w:delText>ML model</w:delText>
        </w:r>
      </w:del>
      <w:ins w:id="1918"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919" w:author="vivo1" w:date="2023-09-26T16:59:00Z">
        <w:r w:rsidDel="00D2118A">
          <w:rPr>
            <w:lang w:eastAsia="ja-JP"/>
          </w:rPr>
          <w:delText>ML model</w:delText>
        </w:r>
      </w:del>
      <w:ins w:id="1920"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Heading3"/>
        <w:rPr>
          <w:lang w:eastAsia="ja-JP"/>
        </w:rPr>
      </w:pPr>
      <w:bookmarkStart w:id="1921" w:name="_CR7_5_2"/>
      <w:bookmarkStart w:id="1922" w:name="_Toc145930837"/>
      <w:bookmarkEnd w:id="1921"/>
      <w:r>
        <w:rPr>
          <w:lang w:eastAsia="ja-JP"/>
        </w:rPr>
        <w:t>7.5.2</w:t>
      </w:r>
      <w:r>
        <w:rPr>
          <w:lang w:eastAsia="ja-JP"/>
        </w:rPr>
        <w:tab/>
        <w:t>Nnwdaf_MLModelProvision_Subscribe service operation</w:t>
      </w:r>
      <w:bookmarkEnd w:id="1922"/>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923" w:author="vivo1" w:date="2023-09-26T16:59:00Z">
        <w:r w:rsidDel="00D2118A">
          <w:rPr>
            <w:lang w:eastAsia="ja-JP"/>
          </w:rPr>
          <w:delText>ML model</w:delText>
        </w:r>
      </w:del>
      <w:ins w:id="1924"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925" w:author="vivo1" w:date="2023-09-26T16:59:00Z">
        <w:r w:rsidDel="00D2118A">
          <w:rPr>
            <w:lang w:eastAsia="ja-JP"/>
          </w:rPr>
          <w:delText>ML model</w:delText>
        </w:r>
      </w:del>
      <w:ins w:id="1926" w:author="vivo1" w:date="2023-09-26T16:59:00Z">
        <w:r w:rsidR="00D2118A">
          <w:rPr>
            <w:lang w:eastAsia="ja-JP"/>
          </w:rPr>
          <w:t>ML Model</w:t>
        </w:r>
      </w:ins>
      <w:r>
        <w:rPr>
          <w:lang w:eastAsia="ja-JP"/>
        </w:rPr>
        <w:t xml:space="preserve"> subscription), ML Model Filter Information to indicate the conditions for which </w:t>
      </w:r>
      <w:del w:id="1927" w:author="vivo1" w:date="2023-09-26T16:59:00Z">
        <w:r w:rsidDel="00D2118A">
          <w:rPr>
            <w:lang w:eastAsia="ja-JP"/>
          </w:rPr>
          <w:delText>ML model</w:delText>
        </w:r>
      </w:del>
      <w:ins w:id="1928" w:author="vivo1" w:date="2023-09-26T16:59:00Z">
        <w:r w:rsidR="00D2118A">
          <w:rPr>
            <w:lang w:eastAsia="ja-JP"/>
          </w:rPr>
          <w:t>ML Model</w:t>
        </w:r>
      </w:ins>
      <w:r>
        <w:rPr>
          <w:lang w:eastAsia="ja-JP"/>
        </w:rPr>
        <w:t xml:space="preserve"> for the analytics is requested and Target of ML Model Reporting </w:t>
      </w:r>
      <w:ins w:id="1929" w:author="EricssonUser" w:date="2023-12-29T13:15:00Z">
        <w:r w:rsidR="00E97E32">
          <w:rPr>
            <w:lang w:eastAsia="ja-JP"/>
          </w:rPr>
          <w:t xml:space="preserve">as defined in clause 6.2A.2 </w:t>
        </w:r>
      </w:ins>
      <w:del w:id="1930" w:author="EricssonUser" w:date="2023-12-29T13:17:00Z">
        <w:r w:rsidDel="009E1AB3">
          <w:rPr>
            <w:lang w:eastAsia="ja-JP"/>
          </w:rPr>
          <w:delText>to indicate the object(s) for which ML model</w:delText>
        </w:r>
      </w:del>
      <w:ins w:id="1931" w:author="vivo1" w:date="2023-09-26T16:59:00Z">
        <w:del w:id="1932" w:author="EricssonUser" w:date="2023-12-29T13:17:00Z">
          <w:r w:rsidR="00D2118A" w:rsidDel="009E1AB3">
            <w:rPr>
              <w:lang w:eastAsia="ja-JP"/>
            </w:rPr>
            <w:delText>ML Model</w:delText>
          </w:r>
        </w:del>
      </w:ins>
      <w:del w:id="1933"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1934" w:author="vivo1" w:date="2023-09-26T16:59:00Z">
        <w:r w:rsidDel="00D2118A">
          <w:rPr>
            <w:lang w:eastAsia="ja-JP"/>
          </w:rPr>
          <w:delText>ML model</w:delText>
        </w:r>
      </w:del>
      <w:ins w:id="1935" w:author="vivo1" w:date="2023-09-26T16:59:00Z">
        <w:r w:rsidR="00D2118A">
          <w:rPr>
            <w:lang w:eastAsia="ja-JP"/>
          </w:rPr>
          <w:t>ML Model</w:t>
        </w:r>
      </w:ins>
      <w:r>
        <w:rPr>
          <w:lang w:eastAsia="ja-JP"/>
        </w:rPr>
        <w:t xml:space="preserve">s, multiple </w:t>
      </w:r>
      <w:del w:id="1936" w:author="vivo1" w:date="2023-09-26T16:59:00Z">
        <w:r w:rsidDel="00D2118A">
          <w:rPr>
            <w:lang w:eastAsia="ja-JP"/>
          </w:rPr>
          <w:delText>ML model</w:delText>
        </w:r>
      </w:del>
      <w:ins w:id="1937" w:author="vivo1" w:date="2023-09-26T16:59:00Z">
        <w:r w:rsidR="00D2118A">
          <w:rPr>
            <w:lang w:eastAsia="ja-JP"/>
          </w:rPr>
          <w:t>ML Model</w:t>
        </w:r>
      </w:ins>
      <w:r>
        <w:rPr>
          <w:lang w:eastAsia="ja-JP"/>
        </w:rPr>
        <w:t xml:space="preserve">s Filter Information to indicate the conditions for which multiple </w:t>
      </w:r>
      <w:del w:id="1938" w:author="vivo1" w:date="2023-09-26T16:59:00Z">
        <w:r w:rsidDel="00D2118A">
          <w:rPr>
            <w:lang w:eastAsia="ja-JP"/>
          </w:rPr>
          <w:delText>ML model</w:delText>
        </w:r>
      </w:del>
      <w:ins w:id="1939"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1940" w:author="vivo1" w:date="2023-09-26T16:59:00Z">
        <w:r w:rsidDel="00D2118A">
          <w:rPr>
            <w:lang w:eastAsia="ja-JP"/>
          </w:rPr>
          <w:delText>ML model</w:delText>
        </w:r>
      </w:del>
      <w:ins w:id="1941"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Heading3"/>
        <w:rPr>
          <w:lang w:eastAsia="ja-JP"/>
        </w:rPr>
      </w:pPr>
      <w:bookmarkStart w:id="1942" w:name="_CR7_5_3"/>
      <w:bookmarkStart w:id="1943" w:name="_Toc145930838"/>
      <w:bookmarkEnd w:id="1942"/>
      <w:r>
        <w:rPr>
          <w:lang w:eastAsia="ja-JP"/>
        </w:rPr>
        <w:t>7.5.3</w:t>
      </w:r>
      <w:r>
        <w:rPr>
          <w:lang w:eastAsia="ja-JP"/>
        </w:rPr>
        <w:tab/>
        <w:t>Nnwdaf_MLModelProvision_Unsubscribe service operation</w:t>
      </w:r>
      <w:bookmarkEnd w:id="1943"/>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1944" w:author="vivo1" w:date="2023-09-26T16:59:00Z">
        <w:r w:rsidDel="00D2118A">
          <w:rPr>
            <w:lang w:eastAsia="ja-JP"/>
          </w:rPr>
          <w:delText>ML model</w:delText>
        </w:r>
      </w:del>
      <w:ins w:id="1945"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Heading3"/>
        <w:rPr>
          <w:lang w:eastAsia="ja-JP"/>
        </w:rPr>
      </w:pPr>
      <w:bookmarkStart w:id="1946" w:name="_CR7_5_4"/>
      <w:bookmarkStart w:id="1947" w:name="_Toc145930839"/>
      <w:bookmarkEnd w:id="1946"/>
      <w:r>
        <w:rPr>
          <w:lang w:eastAsia="ja-JP"/>
        </w:rPr>
        <w:t>7.5.4</w:t>
      </w:r>
      <w:r>
        <w:rPr>
          <w:lang w:eastAsia="ja-JP"/>
        </w:rPr>
        <w:tab/>
        <w:t>Nnwdaf_MLModelProvision_Notify service operation</w:t>
      </w:r>
      <w:bookmarkEnd w:id="1947"/>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1948" w:author="vivo1" w:date="2023-09-26T16:59:00Z">
        <w:r w:rsidDel="00D2118A">
          <w:rPr>
            <w:lang w:eastAsia="ja-JP"/>
          </w:rPr>
          <w:delText>ML model</w:delText>
        </w:r>
      </w:del>
      <w:ins w:id="1949"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Heading2"/>
        <w:rPr>
          <w:lang w:eastAsia="ja-JP"/>
        </w:rPr>
      </w:pPr>
      <w:bookmarkStart w:id="1950" w:name="_CR7_6"/>
      <w:bookmarkStart w:id="1951" w:name="_Toc145930840"/>
      <w:bookmarkEnd w:id="1950"/>
      <w:r>
        <w:rPr>
          <w:lang w:eastAsia="ja-JP"/>
        </w:rPr>
        <w:t>7.6</w:t>
      </w:r>
      <w:r>
        <w:rPr>
          <w:lang w:eastAsia="ja-JP"/>
        </w:rPr>
        <w:tab/>
        <w:t>Nnwdaf_MLModelInfo service</w:t>
      </w:r>
      <w:bookmarkEnd w:id="1951"/>
    </w:p>
    <w:p w14:paraId="5228EA34" w14:textId="77777777" w:rsidR="00E823EA" w:rsidRDefault="00E823EA" w:rsidP="00E823EA">
      <w:pPr>
        <w:pStyle w:val="Heading3"/>
        <w:rPr>
          <w:lang w:eastAsia="ja-JP"/>
        </w:rPr>
      </w:pPr>
      <w:bookmarkStart w:id="1952" w:name="_CR7_6_1"/>
      <w:bookmarkStart w:id="1953" w:name="_Toc145930841"/>
      <w:bookmarkEnd w:id="1952"/>
      <w:r>
        <w:rPr>
          <w:lang w:eastAsia="ja-JP"/>
        </w:rPr>
        <w:t>7.6.1</w:t>
      </w:r>
      <w:r>
        <w:rPr>
          <w:lang w:eastAsia="ja-JP"/>
        </w:rPr>
        <w:tab/>
        <w:t>General</w:t>
      </w:r>
      <w:bookmarkEnd w:id="1953"/>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Heading3"/>
        <w:rPr>
          <w:lang w:eastAsia="ja-JP"/>
        </w:rPr>
      </w:pPr>
      <w:bookmarkStart w:id="1954" w:name="_CR7_6_2"/>
      <w:bookmarkStart w:id="1955" w:name="_Toc145930842"/>
      <w:bookmarkEnd w:id="1954"/>
      <w:r>
        <w:rPr>
          <w:lang w:eastAsia="ja-JP"/>
        </w:rPr>
        <w:t>7.6.2</w:t>
      </w:r>
      <w:r>
        <w:rPr>
          <w:lang w:eastAsia="ja-JP"/>
        </w:rPr>
        <w:tab/>
        <w:t>Nnwdaf_MLModelInfo_Request service operation</w:t>
      </w:r>
      <w:bookmarkEnd w:id="1955"/>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6BF26271"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1956" w:author="vivo1" w:date="2023-09-26T16:59:00Z">
        <w:r w:rsidDel="00D2118A">
          <w:rPr>
            <w:lang w:eastAsia="ja-JP"/>
          </w:rPr>
          <w:delText>ML model</w:delText>
        </w:r>
      </w:del>
      <w:ins w:id="1957" w:author="vivo1" w:date="2023-09-26T16:59:00Z">
        <w:r w:rsidR="00D2118A">
          <w:rPr>
            <w:lang w:eastAsia="ja-JP"/>
          </w:rPr>
          <w:t>ML Model</w:t>
        </w:r>
      </w:ins>
      <w:r>
        <w:rPr>
          <w:lang w:eastAsia="ja-JP"/>
        </w:rPr>
        <w:t xml:space="preserve"> for the analytics is requested and Target of ML Model Reporting </w:t>
      </w:r>
      <w:ins w:id="1958" w:author="EricssonUser" w:date="2023-12-29T13:17:00Z">
        <w:r w:rsidR="00997596">
          <w:rPr>
            <w:lang w:eastAsia="ja-JP"/>
          </w:rPr>
          <w:t>clause 6.2A.2</w:t>
        </w:r>
      </w:ins>
      <w:del w:id="1959" w:author="EricssonUser" w:date="2023-12-29T13:17:00Z">
        <w:r w:rsidDel="00997596">
          <w:rPr>
            <w:lang w:eastAsia="ja-JP"/>
          </w:rPr>
          <w:delText xml:space="preserve">to indicate the object(s) for which </w:delText>
        </w:r>
      </w:del>
      <w:r w:rsidR="00997596">
        <w:rPr>
          <w:lang w:eastAsia="ja-JP"/>
        </w:rPr>
        <w:t xml:space="preserve"> </w:t>
      </w:r>
      <w:ins w:id="1960" w:author="vivo1" w:date="2023-09-26T16:59:00Z">
        <w:del w:id="1961" w:author="EricssonUser" w:date="2023-12-29T13:17:00Z">
          <w:r w:rsidR="00D2118A" w:rsidDel="00997596">
            <w:rPr>
              <w:lang w:eastAsia="ja-JP"/>
            </w:rPr>
            <w:delText>ML Model</w:delText>
          </w:r>
        </w:del>
      </w:ins>
      <w:del w:id="1962"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1963" w:author="vivo1" w:date="2023-09-26T16:59:00Z">
        <w:r w:rsidDel="00D2118A">
          <w:rPr>
            <w:lang w:eastAsia="ja-JP"/>
          </w:rPr>
          <w:delText>ML model</w:delText>
        </w:r>
      </w:del>
      <w:ins w:id="1964" w:author="vivo1" w:date="2023-09-26T16:59:00Z">
        <w:r w:rsidR="00D2118A">
          <w:rPr>
            <w:lang w:eastAsia="ja-JP"/>
          </w:rPr>
          <w:t>ML Model</w:t>
        </w:r>
      </w:ins>
      <w:r>
        <w:rPr>
          <w:lang w:eastAsia="ja-JP"/>
        </w:rPr>
        <w:t xml:space="preserve">s, multiple </w:t>
      </w:r>
      <w:del w:id="1965" w:author="vivo1" w:date="2023-09-26T16:59:00Z">
        <w:r w:rsidDel="00D2118A">
          <w:rPr>
            <w:lang w:eastAsia="ja-JP"/>
          </w:rPr>
          <w:delText>ML model</w:delText>
        </w:r>
      </w:del>
      <w:ins w:id="1966" w:author="vivo1" w:date="2023-09-26T16:59:00Z">
        <w:r w:rsidR="00D2118A">
          <w:rPr>
            <w:lang w:eastAsia="ja-JP"/>
          </w:rPr>
          <w:t>ML Model</w:t>
        </w:r>
      </w:ins>
      <w:r>
        <w:rPr>
          <w:lang w:eastAsia="ja-JP"/>
        </w:rPr>
        <w:t xml:space="preserve">s Filter Information to indicate the conditions for which multiple </w:t>
      </w:r>
      <w:del w:id="1967" w:author="vivo1" w:date="2023-09-26T16:59:00Z">
        <w:r w:rsidDel="00D2118A">
          <w:rPr>
            <w:lang w:eastAsia="ja-JP"/>
          </w:rPr>
          <w:delText>ML model</w:delText>
        </w:r>
      </w:del>
      <w:ins w:id="1968"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Heading2"/>
        <w:rPr>
          <w:lang w:eastAsia="ja-JP"/>
        </w:rPr>
      </w:pPr>
      <w:bookmarkStart w:id="1969" w:name="_Toc145930854"/>
      <w:bookmarkStart w:id="1970" w:name="_Toc145930855"/>
      <w:r>
        <w:rPr>
          <w:lang w:eastAsia="ja-JP"/>
        </w:rPr>
        <w:t>7.9</w:t>
      </w:r>
      <w:r>
        <w:rPr>
          <w:lang w:eastAsia="ja-JP"/>
        </w:rPr>
        <w:tab/>
        <w:t>Nnwdaf_MLModelMonitor Service</w:t>
      </w:r>
      <w:bookmarkEnd w:id="1969"/>
    </w:p>
    <w:p w14:paraId="2440E070" w14:textId="2A61C3A7" w:rsidR="00026634" w:rsidRDefault="00026634" w:rsidP="00026634">
      <w:pPr>
        <w:pStyle w:val="Heading3"/>
        <w:rPr>
          <w:lang w:eastAsia="ja-JP"/>
        </w:rPr>
      </w:pPr>
      <w:r>
        <w:rPr>
          <w:lang w:eastAsia="ja-JP"/>
        </w:rPr>
        <w:t>7.9.1</w:t>
      </w:r>
      <w:r>
        <w:rPr>
          <w:lang w:eastAsia="ja-JP"/>
        </w:rPr>
        <w:tab/>
        <w:t>General</w:t>
      </w:r>
      <w:bookmarkEnd w:id="1970"/>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1971" w:author="vivo1" w:date="2023-09-26T16:59:00Z">
        <w:r w:rsidDel="00D2118A">
          <w:rPr>
            <w:lang w:eastAsia="ja-JP"/>
          </w:rPr>
          <w:delText>ML model</w:delText>
        </w:r>
      </w:del>
      <w:ins w:id="1972" w:author="vivo1" w:date="2023-09-26T16:59:00Z">
        <w:r w:rsidR="00D2118A">
          <w:rPr>
            <w:lang w:eastAsia="ja-JP"/>
          </w:rPr>
          <w:t>ML Model</w:t>
        </w:r>
      </w:ins>
      <w:r>
        <w:rPr>
          <w:lang w:eastAsia="ja-JP"/>
        </w:rPr>
        <w:t xml:space="preserve"> accuracy (i.e. Analytics accuracy for an </w:t>
      </w:r>
      <w:del w:id="1973" w:author="vivo1" w:date="2023-09-26T16:59:00Z">
        <w:r w:rsidDel="00D2118A">
          <w:rPr>
            <w:lang w:eastAsia="ja-JP"/>
          </w:rPr>
          <w:delText>ML model</w:delText>
        </w:r>
      </w:del>
      <w:ins w:id="1974" w:author="vivo1" w:date="2023-09-26T16:59:00Z">
        <w:r w:rsidR="00D2118A">
          <w:rPr>
            <w:lang w:eastAsia="ja-JP"/>
          </w:rPr>
          <w:t>ML Model</w:t>
        </w:r>
      </w:ins>
      <w:r>
        <w:rPr>
          <w:lang w:eastAsia="ja-JP"/>
        </w:rPr>
        <w:t xml:space="preserve"> as described in clause 6.2E.3.3) information monitored. The service can additionally provide </w:t>
      </w:r>
      <w:del w:id="1975" w:author="vivo1" w:date="2023-09-26T16:56:00Z">
        <w:r w:rsidDel="00D2118A">
          <w:rPr>
            <w:lang w:eastAsia="ja-JP"/>
          </w:rPr>
          <w:delText>Analytics feedback information</w:delText>
        </w:r>
      </w:del>
      <w:ins w:id="1976"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1977" w:author="vivo1" w:date="2023-09-26T16:59:00Z">
        <w:r w:rsidDel="00D2118A">
          <w:rPr>
            <w:lang w:eastAsia="ja-JP"/>
          </w:rPr>
          <w:delText>ML model</w:delText>
        </w:r>
      </w:del>
      <w:ins w:id="1978"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Heading3"/>
        <w:rPr>
          <w:lang w:eastAsia="ja-JP"/>
        </w:rPr>
      </w:pPr>
      <w:bookmarkStart w:id="1979" w:name="_Toc153794626"/>
      <w:bookmarkStart w:id="1980" w:name="_Toc145930856"/>
      <w:bookmarkStart w:id="1981" w:name="_Toc145930859"/>
      <w:r>
        <w:rPr>
          <w:lang w:eastAsia="ja-JP"/>
        </w:rPr>
        <w:t>7.9.2</w:t>
      </w:r>
      <w:r>
        <w:rPr>
          <w:lang w:eastAsia="ja-JP"/>
        </w:rPr>
        <w:tab/>
        <w:t>Nnwdaf_MLModelMonitor_Subscribe service operation</w:t>
      </w:r>
      <w:bookmarkEnd w:id="1979"/>
      <w:bookmarkEnd w:id="1980"/>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1982" w:author="vivo1" w:date="2023-12-25T15:58:00Z">
        <w:r w:rsidDel="00630A98">
          <w:rPr>
            <w:lang w:eastAsia="ja-JP"/>
          </w:rPr>
          <w:delText>ML model</w:delText>
        </w:r>
      </w:del>
      <w:ins w:id="1983" w:author="vivo1" w:date="2023-12-25T15:58:00Z">
        <w:r w:rsidR="00630A98">
          <w:rPr>
            <w:lang w:eastAsia="ja-JP"/>
          </w:rPr>
          <w:t>ML Model</w:t>
        </w:r>
      </w:ins>
      <w:r>
        <w:rPr>
          <w:lang w:eastAsia="ja-JP"/>
        </w:rPr>
        <w:t xml:space="preserve"> accuracy (i.e. Analytics accuracy for an </w:t>
      </w:r>
      <w:del w:id="1984" w:author="vivo1" w:date="2023-12-25T15:58:00Z">
        <w:r w:rsidDel="00630A98">
          <w:rPr>
            <w:lang w:eastAsia="ja-JP"/>
          </w:rPr>
          <w:delText>ML model</w:delText>
        </w:r>
      </w:del>
      <w:ins w:id="1985" w:author="vivo1" w:date="2023-12-25T15:58:00Z">
        <w:r w:rsidR="00630A98">
          <w:rPr>
            <w:lang w:eastAsia="ja-JP"/>
          </w:rPr>
          <w:t>ML Model</w:t>
        </w:r>
      </w:ins>
      <w:r>
        <w:rPr>
          <w:lang w:eastAsia="ja-JP"/>
        </w:rPr>
        <w:t xml:space="preserve"> as described in clause 6.2E.3.3) information and Analytics </w:t>
      </w:r>
      <w:del w:id="1986" w:author="vivo1" w:date="2023-12-25T16:21:00Z">
        <w:r w:rsidDel="00106B2C">
          <w:rPr>
            <w:lang w:eastAsia="ja-JP"/>
          </w:rPr>
          <w:delText>feedback information</w:delText>
        </w:r>
      </w:del>
      <w:ins w:id="1987"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1988" w:author="vivo1" w:date="2023-12-25T15:58:00Z">
        <w:r w:rsidDel="00630A98">
          <w:rPr>
            <w:lang w:eastAsia="ja-JP"/>
          </w:rPr>
          <w:delText>ML model</w:delText>
        </w:r>
      </w:del>
      <w:ins w:id="1989"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1990" w:author="vivo1" w:date="2023-12-25T16:14:00Z">
        <w:r w:rsidDel="00106B2C">
          <w:rPr>
            <w:lang w:eastAsia="ja-JP"/>
          </w:rPr>
          <w:delText>ML Model accuracy information</w:delText>
        </w:r>
      </w:del>
      <w:ins w:id="1991"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Heading3"/>
        <w:rPr>
          <w:lang w:eastAsia="ja-JP"/>
        </w:rPr>
      </w:pPr>
      <w:bookmarkStart w:id="1992" w:name="_CR7_9_3"/>
      <w:bookmarkStart w:id="1993" w:name="_Toc153794627"/>
      <w:bookmarkStart w:id="1994" w:name="_Toc145930857"/>
      <w:bookmarkEnd w:id="1992"/>
      <w:r>
        <w:rPr>
          <w:lang w:eastAsia="ja-JP"/>
        </w:rPr>
        <w:t>7.9.3</w:t>
      </w:r>
      <w:r>
        <w:rPr>
          <w:lang w:eastAsia="ja-JP"/>
        </w:rPr>
        <w:tab/>
        <w:t>Nnwdaf_MLModelMonitor_Unsubscribe service operation</w:t>
      </w:r>
      <w:bookmarkEnd w:id="1993"/>
      <w:bookmarkEnd w:id="1994"/>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1995" w:author="vivo1" w:date="2023-12-25T15:58:00Z">
        <w:r w:rsidDel="00630A98">
          <w:rPr>
            <w:lang w:eastAsia="ja-JP"/>
          </w:rPr>
          <w:delText>ML model</w:delText>
        </w:r>
      </w:del>
      <w:ins w:id="1996" w:author="vivo1" w:date="2023-12-25T15:58:00Z">
        <w:r w:rsidR="00630A98">
          <w:rPr>
            <w:lang w:eastAsia="ja-JP"/>
          </w:rPr>
          <w:t>ML Model</w:t>
        </w:r>
      </w:ins>
      <w:r>
        <w:rPr>
          <w:lang w:eastAsia="ja-JP"/>
        </w:rPr>
        <w:t xml:space="preserve"> accuracy (i.e. Analytics accuracy for an </w:t>
      </w:r>
      <w:del w:id="1997" w:author="vivo1" w:date="2023-12-25T15:58:00Z">
        <w:r w:rsidDel="00630A98">
          <w:rPr>
            <w:lang w:eastAsia="ja-JP"/>
          </w:rPr>
          <w:delText>ML model</w:delText>
        </w:r>
      </w:del>
      <w:ins w:id="1998" w:author="vivo1" w:date="2023-12-25T15:58:00Z">
        <w:r w:rsidR="00630A98">
          <w:rPr>
            <w:lang w:eastAsia="ja-JP"/>
          </w:rPr>
          <w:t>ML Model</w:t>
        </w:r>
      </w:ins>
      <w:r>
        <w:rPr>
          <w:lang w:eastAsia="ja-JP"/>
        </w:rPr>
        <w:t xml:space="preserve"> as described in clause 6.2E.3.3) information and Analytics </w:t>
      </w:r>
      <w:del w:id="1999" w:author="vivo1" w:date="2023-12-25T16:21:00Z">
        <w:r w:rsidDel="00106B2C">
          <w:rPr>
            <w:lang w:eastAsia="ja-JP"/>
          </w:rPr>
          <w:delText>feedback information</w:delText>
        </w:r>
      </w:del>
      <w:ins w:id="2000"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Heading3"/>
        <w:rPr>
          <w:lang w:eastAsia="ja-JP"/>
        </w:rPr>
      </w:pPr>
      <w:bookmarkStart w:id="2001" w:name="_CR7_9_4"/>
      <w:bookmarkStart w:id="2002" w:name="_Toc153794628"/>
      <w:bookmarkStart w:id="2003" w:name="_Toc145930858"/>
      <w:bookmarkEnd w:id="2001"/>
      <w:r>
        <w:rPr>
          <w:lang w:eastAsia="ja-JP"/>
        </w:rPr>
        <w:t>7.9.4</w:t>
      </w:r>
      <w:r>
        <w:rPr>
          <w:lang w:eastAsia="ja-JP"/>
        </w:rPr>
        <w:tab/>
        <w:t>Nnwdaf_MLModelMonitor_Notify service operation</w:t>
      </w:r>
      <w:bookmarkEnd w:id="2002"/>
      <w:bookmarkEnd w:id="2003"/>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004" w:author="vivo1" w:date="2023-12-25T15:58:00Z">
        <w:r w:rsidDel="00630A98">
          <w:rPr>
            <w:lang w:eastAsia="ja-JP"/>
          </w:rPr>
          <w:delText>ML model</w:delText>
        </w:r>
      </w:del>
      <w:ins w:id="2005" w:author="vivo1" w:date="2023-12-25T15:58:00Z">
        <w:r w:rsidR="00630A98">
          <w:rPr>
            <w:lang w:eastAsia="ja-JP"/>
          </w:rPr>
          <w:t>ML Model</w:t>
        </w:r>
      </w:ins>
      <w:r>
        <w:rPr>
          <w:lang w:eastAsia="ja-JP"/>
        </w:rPr>
        <w:t xml:space="preserve"> accuracy (i.e. Analytics accuracy for an </w:t>
      </w:r>
      <w:del w:id="2006" w:author="vivo1" w:date="2023-12-25T15:58:00Z">
        <w:r w:rsidDel="00630A98">
          <w:rPr>
            <w:lang w:eastAsia="ja-JP"/>
          </w:rPr>
          <w:delText>ML model</w:delText>
        </w:r>
      </w:del>
      <w:ins w:id="2007" w:author="vivo1" w:date="2023-12-25T15:58:00Z">
        <w:r w:rsidR="00630A98">
          <w:rPr>
            <w:lang w:eastAsia="ja-JP"/>
          </w:rPr>
          <w:t>ML Model</w:t>
        </w:r>
      </w:ins>
      <w:r>
        <w:rPr>
          <w:lang w:eastAsia="ja-JP"/>
        </w:rPr>
        <w:t xml:space="preserve"> as described in clause 6.2E.3.3) information and Analytics </w:t>
      </w:r>
      <w:del w:id="2008" w:author="vivo1" w:date="2023-12-25T16:21:00Z">
        <w:r w:rsidDel="00106B2C">
          <w:rPr>
            <w:lang w:eastAsia="ja-JP"/>
          </w:rPr>
          <w:delText>feedback information</w:delText>
        </w:r>
      </w:del>
      <w:ins w:id="2009"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010" w:author="vivo1" w:date="2023-12-25T15:58:00Z">
        <w:r w:rsidDel="00630A98">
          <w:delText>ML model</w:delText>
        </w:r>
      </w:del>
      <w:ins w:id="2011" w:author="vivo1" w:date="2023-12-25T15:58:00Z">
        <w:r w:rsidR="00630A98">
          <w:t>ML Model</w:t>
        </w:r>
      </w:ins>
      <w:r>
        <w:t xml:space="preserve"> </w:t>
      </w:r>
      <w:del w:id="2012" w:author="vivo1" w:date="2023-12-25T16:19:00Z">
        <w:r w:rsidDel="00106B2C">
          <w:delText>accuracy information</w:delText>
        </w:r>
      </w:del>
      <w:ins w:id="2013"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014" w:author="vivo1" w:date="2023-12-25T15:58:00Z">
        <w:r w:rsidDel="00630A98">
          <w:delText>ML model</w:delText>
        </w:r>
      </w:del>
      <w:ins w:id="2015"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016" w:author="vivo1" w:date="2023-12-25T15:58:00Z">
        <w:r w:rsidDel="00630A98">
          <w:delText>ML model</w:delText>
        </w:r>
      </w:del>
      <w:del w:id="2017" w:author="vivo1" w:date="2023-12-25T16:24:00Z">
        <w:r w:rsidDel="00106B2C">
          <w:delText xml:space="preserve"> accuracy monitoring</w:delText>
        </w:r>
      </w:del>
      <w:ins w:id="2018"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019" w:author="vivo1" w:date="2023-12-25T15:58:00Z">
        <w:r w:rsidDel="00630A98">
          <w:delText>ML model</w:delText>
        </w:r>
      </w:del>
      <w:ins w:id="2020"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021" w:author="vivo1" w:date="2023-12-25T16:21:00Z">
        <w:r w:rsidDel="00106B2C">
          <w:delText>feedback information</w:delText>
        </w:r>
      </w:del>
      <w:ins w:id="2022" w:author="vivo1" w:date="2023-12-25T16:21:00Z">
        <w:r w:rsidR="00106B2C">
          <w:t>Feedback Information</w:t>
        </w:r>
      </w:ins>
      <w:r>
        <w:t xml:space="preserve">: indicates that the consumer NF of the analytics generated by the provisioned </w:t>
      </w:r>
      <w:del w:id="2023" w:author="vivo1" w:date="2023-12-25T15:58:00Z">
        <w:r w:rsidDel="00630A98">
          <w:delText>ML model</w:delText>
        </w:r>
      </w:del>
      <w:ins w:id="2024"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025" w:author="vivo1" w:date="2023-12-25T15:58:00Z">
        <w:r w:rsidDel="00630A98">
          <w:delText>ML model</w:delText>
        </w:r>
      </w:del>
      <w:ins w:id="2026"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027" w:author="vivo1" w:date="2023-12-25T15:58:00Z">
        <w:r w:rsidDel="00630A98">
          <w:delText>ML model</w:delText>
        </w:r>
      </w:del>
      <w:ins w:id="2028" w:author="vivo1" w:date="2023-12-25T15:58:00Z">
        <w:r w:rsidR="00630A98">
          <w:t>ML Model</w:t>
        </w:r>
      </w:ins>
      <w:r>
        <w:t xml:space="preserve"> does not meet the requirement of accuracy for the </w:t>
      </w:r>
      <w:del w:id="2029" w:author="vivo1" w:date="2023-12-25T15:58:00Z">
        <w:r w:rsidDel="00630A98">
          <w:delText>ML model</w:delText>
        </w:r>
      </w:del>
      <w:ins w:id="2030"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Heading3"/>
        <w:rPr>
          <w:lang w:eastAsia="ja-JP"/>
        </w:rPr>
      </w:pPr>
      <w:r>
        <w:rPr>
          <w:lang w:eastAsia="ja-JP"/>
        </w:rPr>
        <w:t>7.9.5</w:t>
      </w:r>
      <w:r>
        <w:rPr>
          <w:lang w:eastAsia="ja-JP"/>
        </w:rPr>
        <w:tab/>
        <w:t>Nnwdaf_MLModelMonitor_Register</w:t>
      </w:r>
      <w:bookmarkEnd w:id="1981"/>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031" w:author="vivo1" w:date="2023-09-26T16:59:00Z">
        <w:r w:rsidDel="00D2118A">
          <w:rPr>
            <w:lang w:eastAsia="ja-JP"/>
          </w:rPr>
          <w:delText>ML model</w:delText>
        </w:r>
      </w:del>
      <w:ins w:id="2032"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033" w:author="vivo1" w:date="2023-09-26T16:59:00Z">
        <w:r w:rsidDel="00D2118A">
          <w:rPr>
            <w:lang w:eastAsia="ja-JP"/>
          </w:rPr>
          <w:delText>ML model</w:delText>
        </w:r>
      </w:del>
      <w:ins w:id="2034"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Heading3"/>
        <w:rPr>
          <w:lang w:eastAsia="ja-JP"/>
        </w:rPr>
      </w:pPr>
      <w:bookmarkStart w:id="2035" w:name="_CR7_9_6"/>
      <w:bookmarkStart w:id="2036" w:name="_Toc145930860"/>
      <w:bookmarkEnd w:id="2035"/>
      <w:r>
        <w:rPr>
          <w:lang w:eastAsia="ja-JP"/>
        </w:rPr>
        <w:t>7.9.6</w:t>
      </w:r>
      <w:r>
        <w:rPr>
          <w:lang w:eastAsia="ja-JP"/>
        </w:rPr>
        <w:tab/>
        <w:t>Nnwdaf_MLModelMonitor_Deregister</w:t>
      </w:r>
      <w:bookmarkEnd w:id="2036"/>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2037" w:author="vivo1" w:date="2023-09-26T16:59:00Z">
        <w:r w:rsidDel="00D2118A">
          <w:rPr>
            <w:lang w:eastAsia="ja-JP"/>
          </w:rPr>
          <w:delText>ML model</w:delText>
        </w:r>
      </w:del>
      <w:ins w:id="2038"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039" w:author="vivo1" w:date="2023-09-26T16:59:00Z">
        <w:r w:rsidDel="00D2118A">
          <w:rPr>
            <w:lang w:eastAsia="ja-JP"/>
          </w:rPr>
          <w:delText>ML model</w:delText>
        </w:r>
      </w:del>
      <w:ins w:id="2040"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Heading2"/>
        <w:rPr>
          <w:lang w:eastAsia="ja-JP"/>
        </w:rPr>
      </w:pPr>
      <w:bookmarkStart w:id="2041" w:name="_CR7_10"/>
      <w:bookmarkStart w:id="2042" w:name="_Toc145930861"/>
      <w:bookmarkEnd w:id="2041"/>
      <w:r>
        <w:rPr>
          <w:lang w:eastAsia="ja-JP"/>
        </w:rPr>
        <w:t>7.10</w:t>
      </w:r>
      <w:r>
        <w:rPr>
          <w:lang w:eastAsia="ja-JP"/>
        </w:rPr>
        <w:tab/>
        <w:t>Nnwdaf_MLModelTraining Service</w:t>
      </w:r>
      <w:bookmarkEnd w:id="2042"/>
    </w:p>
    <w:p w14:paraId="0260BEF5" w14:textId="77777777" w:rsidR="00957A0C" w:rsidRDefault="00957A0C" w:rsidP="00957A0C">
      <w:pPr>
        <w:pStyle w:val="Heading3"/>
        <w:rPr>
          <w:lang w:eastAsia="ja-JP"/>
        </w:rPr>
      </w:pPr>
      <w:bookmarkStart w:id="2043" w:name="_CR7_10_1"/>
      <w:bookmarkStart w:id="2044" w:name="_Toc145930862"/>
      <w:bookmarkEnd w:id="2043"/>
      <w:r>
        <w:rPr>
          <w:lang w:eastAsia="ja-JP"/>
        </w:rPr>
        <w:t>7.10.1</w:t>
      </w:r>
      <w:r>
        <w:rPr>
          <w:lang w:eastAsia="ja-JP"/>
        </w:rPr>
        <w:tab/>
        <w:t>General</w:t>
      </w:r>
      <w:bookmarkEnd w:id="2044"/>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045" w:author="vivo1" w:date="2023-09-26T16:59:00Z">
        <w:r w:rsidDel="00D2118A">
          <w:rPr>
            <w:lang w:eastAsia="ja-JP"/>
          </w:rPr>
          <w:delText>ML model</w:delText>
        </w:r>
      </w:del>
      <w:ins w:id="2046"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047" w:author="vivo1" w:date="2023-09-26T16:59:00Z">
        <w:r w:rsidDel="00D2118A">
          <w:rPr>
            <w:lang w:eastAsia="ja-JP"/>
          </w:rPr>
          <w:delText>ML model</w:delText>
        </w:r>
      </w:del>
      <w:ins w:id="2048" w:author="vivo1" w:date="2023-09-26T16:59:00Z">
        <w:r w:rsidR="00D2118A">
          <w:rPr>
            <w:lang w:eastAsia="ja-JP"/>
          </w:rPr>
          <w:t>ML Model</w:t>
        </w:r>
      </w:ins>
      <w:r>
        <w:rPr>
          <w:lang w:eastAsia="ja-JP"/>
        </w:rPr>
        <w:t xml:space="preserve"> information to FL Client NWDAF and getting local </w:t>
      </w:r>
      <w:del w:id="2049" w:author="vivo1" w:date="2023-09-26T16:59:00Z">
        <w:r w:rsidDel="00D2118A">
          <w:rPr>
            <w:lang w:eastAsia="ja-JP"/>
          </w:rPr>
          <w:delText>ML model</w:delText>
        </w:r>
      </w:del>
      <w:ins w:id="2050"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051" w:author="vivo1" w:date="2023-12-25T15:58:00Z">
        <w:r w:rsidDel="00630A98">
          <w:rPr>
            <w:lang w:eastAsia="ja-JP"/>
          </w:rPr>
          <w:delText>ML model</w:delText>
        </w:r>
      </w:del>
      <w:ins w:id="2052"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Heading3"/>
        <w:rPr>
          <w:lang w:eastAsia="ja-JP"/>
        </w:rPr>
      </w:pPr>
      <w:bookmarkStart w:id="2053" w:name="_CR7_10_2"/>
      <w:bookmarkStart w:id="2054" w:name="_Toc145930863"/>
      <w:bookmarkEnd w:id="2053"/>
      <w:r>
        <w:rPr>
          <w:lang w:eastAsia="ja-JP"/>
        </w:rPr>
        <w:t>7.10.2</w:t>
      </w:r>
      <w:r>
        <w:rPr>
          <w:lang w:eastAsia="ja-JP"/>
        </w:rPr>
        <w:tab/>
        <w:t>Nnwdaf_MLModelTraining_Subscribe service operation</w:t>
      </w:r>
      <w:bookmarkEnd w:id="2054"/>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055" w:author="vivo1" w:date="2023-09-26T16:59:00Z">
        <w:r w:rsidDel="00D2118A">
          <w:rPr>
            <w:lang w:eastAsia="ja-JP"/>
          </w:rPr>
          <w:delText>ML model</w:delText>
        </w:r>
      </w:del>
      <w:ins w:id="2056"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057" w:author="vivo1" w:date="2023-09-26T16:59:00Z">
        <w:r w:rsidDel="00D2118A">
          <w:delText>ML model</w:delText>
        </w:r>
      </w:del>
      <w:ins w:id="2058" w:author="vivo1" w:date="2023-09-26T16:59:00Z">
        <w:r w:rsidR="00D2118A">
          <w:t>ML Model</w:t>
        </w:r>
      </w:ins>
      <w:r>
        <w:t>.</w:t>
      </w:r>
    </w:p>
    <w:p w14:paraId="6C7F9970" w14:textId="77777777" w:rsidR="00477BE1" w:rsidRDefault="00477BE1" w:rsidP="00477BE1">
      <w:pPr>
        <w:pStyle w:val="B1"/>
        <w:rPr>
          <w:lang w:eastAsia="en-GB"/>
        </w:rPr>
      </w:pPr>
      <w:bookmarkStart w:id="2059" w:name="_CR7_10_3"/>
      <w:bookmarkStart w:id="2060" w:name="_Toc145930864"/>
      <w:bookmarkEnd w:id="2059"/>
      <w:r>
        <w:t>-</w:t>
      </w:r>
      <w:r>
        <w:tab/>
        <w:t>ML Model Information (as defined in clause 6.2A.2);</w:t>
      </w:r>
    </w:p>
    <w:p w14:paraId="762E5678" w14:textId="07A9895C" w:rsidR="00477BE1" w:rsidRDefault="00477BE1" w:rsidP="00477BE1">
      <w:pPr>
        <w:pStyle w:val="B1"/>
      </w:pPr>
      <w:r>
        <w:t>-</w:t>
      </w:r>
      <w:r>
        <w:tab/>
      </w:r>
      <w:del w:id="2061" w:author="vivo1" w:date="2023-12-25T15:58:00Z">
        <w:r w:rsidDel="00630A98">
          <w:delText>ML model</w:delText>
        </w:r>
      </w:del>
      <w:ins w:id="2062"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Heading3"/>
        <w:rPr>
          <w:lang w:eastAsia="ja-JP"/>
        </w:rPr>
      </w:pPr>
      <w:r>
        <w:rPr>
          <w:lang w:eastAsia="ja-JP"/>
        </w:rPr>
        <w:t>7.10.3</w:t>
      </w:r>
      <w:r>
        <w:rPr>
          <w:lang w:eastAsia="ja-JP"/>
        </w:rPr>
        <w:tab/>
        <w:t>Nnwdaf_MLModelTraining_Unsubscribe service operation</w:t>
      </w:r>
      <w:bookmarkEnd w:id="2060"/>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t>Description:</w:t>
      </w:r>
      <w:r>
        <w:rPr>
          <w:lang w:eastAsia="ja-JP"/>
        </w:rPr>
        <w:t xml:space="preserve"> Terminate NWDAF </w:t>
      </w:r>
      <w:del w:id="2063" w:author="vivo1" w:date="2023-09-26T16:59:00Z">
        <w:r w:rsidDel="00D2118A">
          <w:rPr>
            <w:lang w:eastAsia="ja-JP"/>
          </w:rPr>
          <w:delText>ML model</w:delText>
        </w:r>
      </w:del>
      <w:ins w:id="2064"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065" w:author="vivo1" w:date="2023-09-26T16:59:00Z">
        <w:r w:rsidDel="00D2118A">
          <w:rPr>
            <w:lang w:eastAsia="ja-JP"/>
          </w:rPr>
          <w:delText>ML model</w:delText>
        </w:r>
      </w:del>
      <w:ins w:id="2066" w:author="vivo1" w:date="2023-09-26T16:59:00Z">
        <w:r w:rsidR="00D2118A">
          <w:rPr>
            <w:lang w:eastAsia="ja-JP"/>
          </w:rPr>
          <w:t>ML Model</w:t>
        </w:r>
      </w:ins>
      <w:r>
        <w:rPr>
          <w:lang w:eastAsia="ja-JP"/>
        </w:rPr>
        <w:t xml:space="preserve"> information (if FL has finished) or updated aggregated </w:t>
      </w:r>
      <w:del w:id="2067" w:author="vivo1" w:date="2023-09-26T16:59:00Z">
        <w:r w:rsidDel="00D2118A">
          <w:rPr>
            <w:lang w:eastAsia="ja-JP"/>
          </w:rPr>
          <w:delText>ML model</w:delText>
        </w:r>
      </w:del>
      <w:ins w:id="2068"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Heading3"/>
        <w:rPr>
          <w:lang w:eastAsia="ja-JP"/>
        </w:rPr>
      </w:pPr>
      <w:bookmarkStart w:id="2069" w:name="_CR7_10_4"/>
      <w:bookmarkStart w:id="2070" w:name="_Toc145930865"/>
      <w:bookmarkEnd w:id="2069"/>
      <w:r>
        <w:rPr>
          <w:lang w:eastAsia="ja-JP"/>
        </w:rPr>
        <w:t>7.10.4</w:t>
      </w:r>
      <w:r>
        <w:rPr>
          <w:lang w:eastAsia="ja-JP"/>
        </w:rPr>
        <w:tab/>
        <w:t>Nnwdaf_MLModelTraining_Notify service operation</w:t>
      </w:r>
      <w:bookmarkEnd w:id="2070"/>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071" w:author="vivo1" w:date="2023-09-26T16:59:00Z">
        <w:r w:rsidDel="00D2118A">
          <w:rPr>
            <w:lang w:eastAsia="ja-JP"/>
          </w:rPr>
          <w:delText>ML model</w:delText>
        </w:r>
      </w:del>
      <w:ins w:id="2072"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073" w:author="vivo1" w:date="2023-09-26T16:59:00Z">
        <w:r w:rsidDel="00D2118A">
          <w:rPr>
            <w:lang w:eastAsia="ja-JP"/>
          </w:rPr>
          <w:delText>ML model</w:delText>
        </w:r>
      </w:del>
      <w:ins w:id="2074"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075" w:author="vivo1" w:date="2023-09-26T16:59:00Z">
        <w:r w:rsidDel="00D2118A">
          <w:delText>ML model</w:delText>
        </w:r>
      </w:del>
      <w:ins w:id="2076"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077" w:author="vivo1" w:date="2023-09-26T16:59:00Z">
        <w:r w:rsidDel="00D2118A">
          <w:delText>ML model</w:delText>
        </w:r>
      </w:del>
      <w:ins w:id="2078"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079" w:author="vivo1" w:date="2023-09-26T16:59:00Z">
        <w:r w:rsidDel="00D2118A">
          <w:delText>ML model</w:delText>
        </w:r>
      </w:del>
      <w:ins w:id="2080"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081" w:author="vivo1" w:date="2023-09-26T16:59:00Z">
        <w:r w:rsidDel="00D2118A">
          <w:delText>ML model</w:delText>
        </w:r>
      </w:del>
      <w:ins w:id="2082"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083" w:author="vivo1" w:date="2023-09-26T16:59:00Z">
        <w:r w:rsidDel="00D2118A">
          <w:delText>ML model</w:delText>
        </w:r>
      </w:del>
      <w:ins w:id="2084"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Heading2"/>
        <w:rPr>
          <w:lang w:eastAsia="ja-JP"/>
        </w:rPr>
      </w:pPr>
      <w:bookmarkStart w:id="2085" w:name="_CR7_11"/>
      <w:bookmarkStart w:id="2086" w:name="_Toc145930866"/>
      <w:bookmarkEnd w:id="2085"/>
      <w:r>
        <w:rPr>
          <w:lang w:eastAsia="ja-JP"/>
        </w:rPr>
        <w:t>7.11</w:t>
      </w:r>
      <w:r>
        <w:rPr>
          <w:lang w:eastAsia="ja-JP"/>
        </w:rPr>
        <w:tab/>
        <w:t>Nnwdaf_MLModelTrainingInfo Service</w:t>
      </w:r>
      <w:bookmarkEnd w:id="2086"/>
    </w:p>
    <w:p w14:paraId="36B028CE" w14:textId="77777777" w:rsidR="00957A0C" w:rsidRDefault="00957A0C" w:rsidP="00957A0C">
      <w:pPr>
        <w:pStyle w:val="Heading3"/>
        <w:rPr>
          <w:lang w:eastAsia="ja-JP"/>
        </w:rPr>
      </w:pPr>
      <w:bookmarkStart w:id="2087" w:name="_CR7_11_1"/>
      <w:bookmarkStart w:id="2088" w:name="_Toc145930867"/>
      <w:bookmarkEnd w:id="2087"/>
      <w:r>
        <w:rPr>
          <w:lang w:eastAsia="ja-JP"/>
        </w:rPr>
        <w:t>7.11.1</w:t>
      </w:r>
      <w:r>
        <w:rPr>
          <w:lang w:eastAsia="ja-JP"/>
        </w:rPr>
        <w:tab/>
        <w:t>General</w:t>
      </w:r>
      <w:bookmarkEnd w:id="2088"/>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089" w:author="vivo1" w:date="2023-09-26T16:59:00Z">
        <w:r w:rsidDel="00D2118A">
          <w:rPr>
            <w:lang w:eastAsia="ja-JP"/>
          </w:rPr>
          <w:delText>ML model</w:delText>
        </w:r>
      </w:del>
      <w:ins w:id="2090"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091" w:author="vivo1" w:date="2023-09-26T16:59:00Z">
        <w:r w:rsidDel="00D2118A">
          <w:rPr>
            <w:lang w:eastAsia="ja-JP"/>
          </w:rPr>
          <w:delText>ML model</w:delText>
        </w:r>
      </w:del>
      <w:ins w:id="2092" w:author="vivo1" w:date="2023-09-26T16:59:00Z">
        <w:r w:rsidR="00D2118A">
          <w:rPr>
            <w:lang w:eastAsia="ja-JP"/>
          </w:rPr>
          <w:t>ML Model</w:t>
        </w:r>
      </w:ins>
      <w:r>
        <w:rPr>
          <w:lang w:eastAsia="ja-JP"/>
        </w:rPr>
        <w:t xml:space="preserve"> information to FL Client NWDAF and getting local </w:t>
      </w:r>
      <w:del w:id="2093" w:author="vivo1" w:date="2023-09-26T16:59:00Z">
        <w:r w:rsidDel="00D2118A">
          <w:rPr>
            <w:lang w:eastAsia="ja-JP"/>
          </w:rPr>
          <w:delText>ML model</w:delText>
        </w:r>
      </w:del>
      <w:ins w:id="2094"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Heading3"/>
        <w:rPr>
          <w:lang w:eastAsia="ja-JP"/>
        </w:rPr>
      </w:pPr>
      <w:bookmarkStart w:id="2095" w:name="_CR7_11_2"/>
      <w:bookmarkStart w:id="2096" w:name="_Toc145930868"/>
      <w:bookmarkEnd w:id="2095"/>
      <w:r>
        <w:rPr>
          <w:lang w:eastAsia="ja-JP"/>
        </w:rPr>
        <w:t>7.11.2</w:t>
      </w:r>
      <w:r>
        <w:rPr>
          <w:lang w:eastAsia="ja-JP"/>
        </w:rPr>
        <w:tab/>
        <w:t>Nnwdaf_MLModelTrainingInfo_Request service operation</w:t>
      </w:r>
      <w:bookmarkEnd w:id="2096"/>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097" w:author="vivo1" w:date="2023-12-25T15:58:00Z">
        <w:r w:rsidDel="00630A98">
          <w:rPr>
            <w:lang w:eastAsia="ja-JP"/>
          </w:rPr>
          <w:delText>ML model</w:delText>
        </w:r>
      </w:del>
      <w:ins w:id="2098"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099" w:author="vivo1" w:date="2023-12-25T15:58:00Z">
        <w:r w:rsidDel="00630A98">
          <w:delText>ML model</w:delText>
        </w:r>
      </w:del>
      <w:ins w:id="2100"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101" w:author="vivo1" w:date="2023-12-25T15:58:00Z">
        <w:r w:rsidDel="00630A98">
          <w:delText>ML model</w:delText>
        </w:r>
      </w:del>
      <w:ins w:id="2102"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103" w:author="vivo1" w:date="2023-12-25T15:58:00Z">
        <w:r w:rsidDel="00630A98">
          <w:delText>ML model</w:delText>
        </w:r>
      </w:del>
      <w:ins w:id="2104"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105" w:author="vivo1" w:date="2023-12-25T15:58:00Z">
        <w:r w:rsidDel="00630A98">
          <w:delText>ML model</w:delText>
        </w:r>
      </w:del>
      <w:ins w:id="2106"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t>-</w:t>
      </w:r>
      <w:r>
        <w:tab/>
        <w:t xml:space="preserve">global </w:t>
      </w:r>
      <w:del w:id="2107" w:author="vivo1" w:date="2023-12-25T15:58:00Z">
        <w:r w:rsidDel="00630A98">
          <w:delText>ML model</w:delText>
        </w:r>
      </w:del>
      <w:ins w:id="2108"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Heading3"/>
        <w:rPr>
          <w:lang w:eastAsia="ja-JP"/>
        </w:rPr>
      </w:pPr>
      <w:bookmarkStart w:id="2109" w:name="_Toc138253085"/>
      <w:r>
        <w:rPr>
          <w:lang w:eastAsia="ja-JP"/>
        </w:rPr>
        <w:t>8.2.4</w:t>
      </w:r>
      <w:r>
        <w:rPr>
          <w:lang w:eastAsia="ja-JP"/>
        </w:rPr>
        <w:tab/>
        <w:t>Ndccf_DataManagement_Notify service operation</w:t>
      </w:r>
      <w:bookmarkEnd w:id="2109"/>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110" w:author="Ericsson _Maria Liang" w:date="2023-09-25T17:36:00Z"/>
        </w:rPr>
      </w:pPr>
      <w:del w:id="2111"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Heading2"/>
        <w:rPr>
          <w:lang w:eastAsia="ja-JP"/>
        </w:rPr>
      </w:pPr>
      <w:bookmarkStart w:id="2112" w:name="_Toc145930893"/>
      <w:r>
        <w:rPr>
          <w:lang w:eastAsia="ja-JP"/>
        </w:rPr>
        <w:t>10.1</w:t>
      </w:r>
      <w:r>
        <w:rPr>
          <w:lang w:eastAsia="ja-JP"/>
        </w:rPr>
        <w:tab/>
        <w:t>General</w:t>
      </w:r>
      <w:bookmarkEnd w:id="2112"/>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113" w:author="vivo1" w:date="2023-09-26T16:59:00Z">
        <w:r w:rsidDel="00D2118A">
          <w:rPr>
            <w:lang w:eastAsia="ja-JP"/>
          </w:rPr>
          <w:delText>ML model</w:delText>
        </w:r>
      </w:del>
      <w:ins w:id="2114"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115" w:name="_CRTable10_11"/>
      <w:r>
        <w:rPr>
          <w:lang w:eastAsia="ja-JP"/>
        </w:rPr>
        <w:t xml:space="preserve">Table </w:t>
      </w:r>
      <w:bookmarkEnd w:id="2115"/>
      <w:r>
        <w:rPr>
          <w:lang w:eastAsia="ja-JP"/>
        </w:rPr>
        <w:t>10.1-1: NF services provided by ADRF</w:t>
      </w:r>
    </w:p>
    <w:tbl>
      <w:tblPr>
        <w:tblStyle w:val="TableGrid"/>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116" w:name="_Toc145930905"/>
    </w:p>
    <w:p w14:paraId="264B0EDF" w14:textId="77777777" w:rsidR="00762927" w:rsidRDefault="00762927" w:rsidP="00762927">
      <w:pPr>
        <w:pStyle w:val="Heading2"/>
        <w:rPr>
          <w:lang w:eastAsia="ja-JP"/>
        </w:rPr>
      </w:pPr>
      <w:bookmarkStart w:id="2117" w:name="_Toc145930904"/>
      <w:r>
        <w:rPr>
          <w:lang w:eastAsia="ja-JP"/>
        </w:rPr>
        <w:t>10.3</w:t>
      </w:r>
      <w:r>
        <w:rPr>
          <w:lang w:eastAsia="ja-JP"/>
        </w:rPr>
        <w:tab/>
        <w:t>Nadrf_MLModelManagement service</w:t>
      </w:r>
      <w:bookmarkEnd w:id="2117"/>
    </w:p>
    <w:p w14:paraId="0A09BE39" w14:textId="78B33708" w:rsidR="002A0F22" w:rsidRDefault="002A0F22" w:rsidP="002A0F22">
      <w:pPr>
        <w:pStyle w:val="Heading3"/>
        <w:rPr>
          <w:lang w:eastAsia="ja-JP"/>
        </w:rPr>
      </w:pPr>
      <w:r>
        <w:rPr>
          <w:lang w:eastAsia="ja-JP"/>
        </w:rPr>
        <w:t>10.3.1</w:t>
      </w:r>
      <w:r>
        <w:rPr>
          <w:lang w:eastAsia="ja-JP"/>
        </w:rPr>
        <w:tab/>
        <w:t>General</w:t>
      </w:r>
      <w:bookmarkEnd w:id="2116"/>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Heading3"/>
        <w:rPr>
          <w:lang w:eastAsia="ja-JP"/>
        </w:rPr>
      </w:pPr>
      <w:bookmarkStart w:id="2118" w:name="_CR10_3_2"/>
      <w:bookmarkStart w:id="2119" w:name="_Toc145930906"/>
      <w:bookmarkEnd w:id="2118"/>
      <w:r>
        <w:rPr>
          <w:lang w:eastAsia="ja-JP"/>
        </w:rPr>
        <w:t>10.3.2</w:t>
      </w:r>
      <w:r>
        <w:rPr>
          <w:lang w:eastAsia="ja-JP"/>
        </w:rPr>
        <w:tab/>
        <w:t>Nadrf_MLModelManagement_StorageRequest service operation</w:t>
      </w:r>
      <w:bookmarkEnd w:id="2119"/>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2120" w:author="vivo1" w:date="2023-09-26T16:59:00Z">
        <w:r w:rsidDel="00D2118A">
          <w:delText>ML model</w:delText>
        </w:r>
      </w:del>
      <w:ins w:id="2121"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2122" w:author="vivo3" w:date="2023-12-14T16:48:00Z">
        <w:r w:rsidDel="00592CA0">
          <w:delText xml:space="preserve"> address (e.g. URL or FQDN) of </w:delText>
        </w:r>
      </w:del>
      <w:ins w:id="2123" w:author="vivo3" w:date="2023-12-14T16:48:00Z">
        <w:r w:rsidR="00592CA0">
          <w:t xml:space="preserve">ML </w:t>
        </w:r>
      </w:ins>
      <w:r>
        <w:t xml:space="preserve">Model file </w:t>
      </w:r>
      <w:ins w:id="2124"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2125" w:author="vivo3" w:date="2023-12-14T16:49:00Z">
        <w:r w:rsidR="00592CA0">
          <w:t xml:space="preserve"> 1</w:t>
        </w:r>
      </w:ins>
      <w:r>
        <w:t>:</w:t>
      </w:r>
      <w:r>
        <w:tab/>
        <w:t>The ADRF can download ML Model file</w:t>
      </w:r>
      <w:del w:id="2126" w:author="vivo3" w:date="2023-12-14T16:48:00Z">
        <w:r w:rsidDel="00592CA0">
          <w:delText>s based on</w:delText>
        </w:r>
      </w:del>
      <w:r>
        <w:t xml:space="preserve"> </w:t>
      </w:r>
      <w:ins w:id="2127" w:author="vivo3" w:date="2023-12-14T16:49:00Z">
        <w:r w:rsidR="00592CA0">
          <w:t xml:space="preserve">using </w:t>
        </w:r>
      </w:ins>
      <w:r>
        <w:t xml:space="preserve">the ML Model addresses provided by the NWDAF containing MTLF. How the ADRF </w:t>
      </w:r>
      <w:del w:id="2128"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129" w:author="vivo3" w:date="2023-12-14T16:50:00Z"/>
        </w:rPr>
      </w:pPr>
      <w:r>
        <w:t>-</w:t>
      </w:r>
      <w:r>
        <w:tab/>
        <w:t xml:space="preserve">[Conditional] one or more tuples of unique ML Model identifier and </w:t>
      </w:r>
      <w:ins w:id="2130" w:author="vivo3" w:date="2023-12-14T16:49:00Z">
        <w:r w:rsidR="00592CA0">
          <w:t xml:space="preserve">ML Model </w:t>
        </w:r>
      </w:ins>
      <w:r>
        <w:t>address</w:t>
      </w:r>
      <w:del w:id="2131"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132" w:author="vivo3" w:date="2023-12-14T16:50:00Z">
          <w:pPr>
            <w:pStyle w:val="B1"/>
          </w:pPr>
        </w:pPrChange>
      </w:pPr>
      <w:ins w:id="2133"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Heading3"/>
        <w:rPr>
          <w:lang w:eastAsia="ja-JP"/>
        </w:rPr>
      </w:pPr>
      <w:bookmarkStart w:id="2134" w:name="_CR10_3_3"/>
      <w:bookmarkStart w:id="2135" w:name="_Toc145930907"/>
      <w:bookmarkEnd w:id="2134"/>
      <w:r>
        <w:rPr>
          <w:lang w:eastAsia="ja-JP"/>
        </w:rPr>
        <w:t>10.3.3</w:t>
      </w:r>
      <w:r>
        <w:rPr>
          <w:lang w:eastAsia="ja-JP"/>
        </w:rPr>
        <w:tab/>
        <w:t>Nadrf_MLModelManagement_Delete service operation</w:t>
      </w:r>
      <w:bookmarkEnd w:id="2135"/>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Heading3"/>
        <w:rPr>
          <w:lang w:eastAsia="ja-JP"/>
        </w:rPr>
      </w:pPr>
      <w:bookmarkStart w:id="2136" w:name="_CR10_3_4"/>
      <w:bookmarkStart w:id="2137" w:name="_Toc145930908"/>
      <w:bookmarkEnd w:id="2136"/>
      <w:r>
        <w:rPr>
          <w:lang w:eastAsia="ja-JP"/>
        </w:rPr>
        <w:t>10.3.4</w:t>
      </w:r>
      <w:r>
        <w:rPr>
          <w:lang w:eastAsia="ja-JP"/>
        </w:rPr>
        <w:tab/>
        <w:t>Nadrf_MLModelManagement_RetrievalRequest service operation</w:t>
      </w:r>
      <w:bookmarkEnd w:id="2137"/>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138" w:author="vivo3" w:date="2023-12-14T16:50:00Z"/>
        </w:rPr>
      </w:pPr>
      <w:r>
        <w:t>-</w:t>
      </w:r>
      <w:r>
        <w:tab/>
        <w:t xml:space="preserve">[Conditional] one or more tuples of unique ML Model identifiers and </w:t>
      </w:r>
      <w:ins w:id="2139" w:author="vivo3" w:date="2023-12-14T16:50:00Z">
        <w:r w:rsidR="00F80181">
          <w:t xml:space="preserve">ML Model </w:t>
        </w:r>
      </w:ins>
      <w:r>
        <w:t xml:space="preserve">address </w:t>
      </w:r>
      <w:del w:id="2140"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141" w:author="vivo3" w:date="2023-12-14T16:50:00Z">
          <w:pPr>
            <w:pStyle w:val="B1"/>
          </w:pPr>
        </w:pPrChange>
      </w:pPr>
      <w:ins w:id="2142"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9F3D" w14:textId="77777777" w:rsidR="002D4FF2" w:rsidRDefault="002D4FF2">
      <w:r>
        <w:separator/>
      </w:r>
    </w:p>
  </w:endnote>
  <w:endnote w:type="continuationSeparator" w:id="0">
    <w:p w14:paraId="24E8F80B" w14:textId="77777777" w:rsidR="002D4FF2" w:rsidRDefault="002D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27BC" w14:textId="77777777" w:rsidR="002D4FF2" w:rsidRDefault="002D4FF2">
      <w:r>
        <w:separator/>
      </w:r>
    </w:p>
  </w:footnote>
  <w:footnote w:type="continuationSeparator" w:id="0">
    <w:p w14:paraId="7C48E280" w14:textId="77777777" w:rsidR="002D4FF2" w:rsidRDefault="002D4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2528D6" w:rsidRDefault="00252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2528D6" w:rsidRDefault="002528D6">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2528D6" w:rsidRDefault="00252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869881901">
    <w:abstractNumId w:val="3"/>
  </w:num>
  <w:num w:numId="2" w16cid:durableId="1759328647">
    <w:abstractNumId w:val="0"/>
  </w:num>
  <w:num w:numId="3" w16cid:durableId="545332519">
    <w:abstractNumId w:val="1"/>
  </w:num>
  <w:num w:numId="4" w16cid:durableId="18980545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3">
    <w15:presenceInfo w15:providerId="None" w15:userId="vivo3"/>
  </w15:person>
  <w15:person w15:author="EricssonUser">
    <w15:presenceInfo w15:providerId="None" w15:userId="EricssonUser"/>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60"/>
    <w:rsid w:val="00022E4A"/>
    <w:rsid w:val="00023FC3"/>
    <w:rsid w:val="00026634"/>
    <w:rsid w:val="0003093D"/>
    <w:rsid w:val="00076CF7"/>
    <w:rsid w:val="00094AAE"/>
    <w:rsid w:val="000A2AE5"/>
    <w:rsid w:val="000A6394"/>
    <w:rsid w:val="000B3D70"/>
    <w:rsid w:val="000B7FED"/>
    <w:rsid w:val="000C038A"/>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5453"/>
    <w:rsid w:val="00227D7C"/>
    <w:rsid w:val="00236A87"/>
    <w:rsid w:val="002466AD"/>
    <w:rsid w:val="002528D6"/>
    <w:rsid w:val="00253B6F"/>
    <w:rsid w:val="0026004D"/>
    <w:rsid w:val="002640DD"/>
    <w:rsid w:val="0027236E"/>
    <w:rsid w:val="00272AE4"/>
    <w:rsid w:val="00275D12"/>
    <w:rsid w:val="00284FEB"/>
    <w:rsid w:val="00285F28"/>
    <w:rsid w:val="002860C4"/>
    <w:rsid w:val="00286B62"/>
    <w:rsid w:val="002A0F22"/>
    <w:rsid w:val="002A4A4F"/>
    <w:rsid w:val="002A5DE5"/>
    <w:rsid w:val="002B5741"/>
    <w:rsid w:val="002C16E9"/>
    <w:rsid w:val="002C256E"/>
    <w:rsid w:val="002C4E79"/>
    <w:rsid w:val="002D4FF2"/>
    <w:rsid w:val="002D6287"/>
    <w:rsid w:val="002E472E"/>
    <w:rsid w:val="002E63DA"/>
    <w:rsid w:val="002F4D78"/>
    <w:rsid w:val="002F72C4"/>
    <w:rsid w:val="003024AC"/>
    <w:rsid w:val="0030364F"/>
    <w:rsid w:val="00304FEB"/>
    <w:rsid w:val="00305409"/>
    <w:rsid w:val="00310AA9"/>
    <w:rsid w:val="00317BB8"/>
    <w:rsid w:val="00346AE4"/>
    <w:rsid w:val="003609EF"/>
    <w:rsid w:val="0036231A"/>
    <w:rsid w:val="003634CF"/>
    <w:rsid w:val="003635D7"/>
    <w:rsid w:val="0037305F"/>
    <w:rsid w:val="00374DD4"/>
    <w:rsid w:val="00376827"/>
    <w:rsid w:val="0039156A"/>
    <w:rsid w:val="00391B52"/>
    <w:rsid w:val="00396FB4"/>
    <w:rsid w:val="00397872"/>
    <w:rsid w:val="003A0BBD"/>
    <w:rsid w:val="003B2FC9"/>
    <w:rsid w:val="003E1A36"/>
    <w:rsid w:val="003F6591"/>
    <w:rsid w:val="00410371"/>
    <w:rsid w:val="00423B8F"/>
    <w:rsid w:val="004242F1"/>
    <w:rsid w:val="00430496"/>
    <w:rsid w:val="004370DC"/>
    <w:rsid w:val="004554E1"/>
    <w:rsid w:val="00464877"/>
    <w:rsid w:val="00466EF7"/>
    <w:rsid w:val="004722B5"/>
    <w:rsid w:val="00477BE1"/>
    <w:rsid w:val="004815B3"/>
    <w:rsid w:val="004832D1"/>
    <w:rsid w:val="004950A8"/>
    <w:rsid w:val="004B75B7"/>
    <w:rsid w:val="004D41C2"/>
    <w:rsid w:val="004F31D4"/>
    <w:rsid w:val="004F59E8"/>
    <w:rsid w:val="00510D6B"/>
    <w:rsid w:val="005141D9"/>
    <w:rsid w:val="005151E3"/>
    <w:rsid w:val="0051580D"/>
    <w:rsid w:val="005168FB"/>
    <w:rsid w:val="005178A7"/>
    <w:rsid w:val="00523F4A"/>
    <w:rsid w:val="00533A70"/>
    <w:rsid w:val="005428C6"/>
    <w:rsid w:val="00547111"/>
    <w:rsid w:val="00552F1F"/>
    <w:rsid w:val="0055780A"/>
    <w:rsid w:val="00560D4B"/>
    <w:rsid w:val="00592CA0"/>
    <w:rsid w:val="00592D74"/>
    <w:rsid w:val="005A2ADE"/>
    <w:rsid w:val="005A3533"/>
    <w:rsid w:val="005B1757"/>
    <w:rsid w:val="005E2C44"/>
    <w:rsid w:val="005E33FA"/>
    <w:rsid w:val="00614F5B"/>
    <w:rsid w:val="00621188"/>
    <w:rsid w:val="00622F2E"/>
    <w:rsid w:val="00623958"/>
    <w:rsid w:val="006257ED"/>
    <w:rsid w:val="00630A98"/>
    <w:rsid w:val="00653DE4"/>
    <w:rsid w:val="0066597C"/>
    <w:rsid w:val="00665C47"/>
    <w:rsid w:val="006844C9"/>
    <w:rsid w:val="00694F1F"/>
    <w:rsid w:val="006958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5E8E"/>
    <w:rsid w:val="007F7259"/>
    <w:rsid w:val="008040A8"/>
    <w:rsid w:val="00805E69"/>
    <w:rsid w:val="008279FA"/>
    <w:rsid w:val="008316E9"/>
    <w:rsid w:val="0083571E"/>
    <w:rsid w:val="00844657"/>
    <w:rsid w:val="0085645C"/>
    <w:rsid w:val="008626E7"/>
    <w:rsid w:val="00870EE7"/>
    <w:rsid w:val="008863B9"/>
    <w:rsid w:val="0089586A"/>
    <w:rsid w:val="008A45A6"/>
    <w:rsid w:val="008A6C50"/>
    <w:rsid w:val="008B0CD6"/>
    <w:rsid w:val="008B583E"/>
    <w:rsid w:val="008B5F83"/>
    <w:rsid w:val="008D3CCC"/>
    <w:rsid w:val="008E6106"/>
    <w:rsid w:val="008F3789"/>
    <w:rsid w:val="008F686C"/>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D43B4"/>
    <w:rsid w:val="009D7B29"/>
    <w:rsid w:val="009E1AB3"/>
    <w:rsid w:val="009E3297"/>
    <w:rsid w:val="009F0999"/>
    <w:rsid w:val="009F734F"/>
    <w:rsid w:val="00A0099E"/>
    <w:rsid w:val="00A246B6"/>
    <w:rsid w:val="00A26F31"/>
    <w:rsid w:val="00A47E70"/>
    <w:rsid w:val="00A50CF0"/>
    <w:rsid w:val="00A75EEA"/>
    <w:rsid w:val="00A7671C"/>
    <w:rsid w:val="00AA1CBB"/>
    <w:rsid w:val="00AA2CBC"/>
    <w:rsid w:val="00AA4346"/>
    <w:rsid w:val="00AA43DD"/>
    <w:rsid w:val="00AB2ED6"/>
    <w:rsid w:val="00AB4DD1"/>
    <w:rsid w:val="00AC2D97"/>
    <w:rsid w:val="00AC5820"/>
    <w:rsid w:val="00AD1510"/>
    <w:rsid w:val="00AD1CD8"/>
    <w:rsid w:val="00AE1817"/>
    <w:rsid w:val="00AE587D"/>
    <w:rsid w:val="00B237DB"/>
    <w:rsid w:val="00B2535A"/>
    <w:rsid w:val="00B258BB"/>
    <w:rsid w:val="00B31200"/>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2F7E"/>
    <w:rsid w:val="00C64E73"/>
    <w:rsid w:val="00C66BA2"/>
    <w:rsid w:val="00C73137"/>
    <w:rsid w:val="00C75ED6"/>
    <w:rsid w:val="00C86A11"/>
    <w:rsid w:val="00C870F6"/>
    <w:rsid w:val="00C91FA8"/>
    <w:rsid w:val="00C927A7"/>
    <w:rsid w:val="00C95985"/>
    <w:rsid w:val="00CA1C25"/>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76505"/>
    <w:rsid w:val="00F80181"/>
    <w:rsid w:val="00F8215F"/>
    <w:rsid w:val="00FB4769"/>
    <w:rsid w:val="00FB6386"/>
    <w:rsid w:val="00FB7946"/>
    <w:rsid w:val="00FC368D"/>
    <w:rsid w:val="00FC7A5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1">
    <w:name w:val="样式1 字符"/>
    <w:basedOn w:val="DefaultParagraphFon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l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le">
    <w:name w:val="Title"/>
    <w:basedOn w:val="Normal"/>
    <w:next w:val="Normal"/>
    <w:link w:val="TitleCh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Heading">
    <w:name w:val="TOC Heading"/>
    <w:basedOn w:val="Heading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DocumentMapChar">
    <w:name w:val="Document Map Char"/>
    <w:basedOn w:val="DefaultParagraphFont"/>
    <w:link w:val="DocumentMap"/>
    <w:rsid w:val="00E47754"/>
    <w:rPr>
      <w:rFonts w:ascii="Tahoma" w:hAnsi="Tahoma" w:cs="Tahoma"/>
      <w:shd w:val="clear" w:color="auto" w:fill="000080"/>
      <w:lang w:val="en-GB" w:eastAsia="en-US"/>
    </w:rPr>
  </w:style>
  <w:style w:type="table" w:styleId="TableGrid">
    <w:name w:val="Table Grid"/>
    <w:basedOn w:val="Table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e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ListParagraph">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header" Target="header4.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2B10B-AE8D-4ABB-9381-D9B84095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Pages>
  <Words>69335</Words>
  <Characters>395210</Characters>
  <Application>Microsoft Office Word</Application>
  <DocSecurity>0</DocSecurity>
  <Lines>3293</Lines>
  <Paragraphs>927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463618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EricssonUser</cp:lastModifiedBy>
  <cp:revision>7</cp:revision>
  <cp:lastPrinted>1899-12-31T23:00:00Z</cp:lastPrinted>
  <dcterms:created xsi:type="dcterms:W3CDTF">2023-12-29T12:25:00Z</dcterms:created>
  <dcterms:modified xsi:type="dcterms:W3CDTF">2023-12-29T12:29:00Z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