
<file path=[Content_Types].xml><?xml version="1.0" encoding="utf-8"?>
<Types xmlns="http://schemas.openxmlformats.org/package/2006/content-types">
  <Default Extension="bin" ContentType="application/vnd.ms-word.attachedToolbar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comments.xml" ContentType="application/vnd.openxmlformats-officedocument.wordprocessingml.comments+xml"/>
  <Override PartName="/word/commentsExtended.xml" ContentType="application/vnd.openxmlformats-officedocument.wordprocessingml.commentsExtended+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38A23A" w14:textId="3781F3C0" w:rsidR="001E41F3" w:rsidRDefault="001E41F3">
      <w:pPr>
        <w:pStyle w:val="CRCoverPage"/>
        <w:tabs>
          <w:tab w:val="right" w:pos="9639"/>
        </w:tabs>
        <w:spacing w:after="0"/>
        <w:rPr>
          <w:b/>
          <w:i/>
          <w:noProof/>
          <w:sz w:val="28"/>
        </w:rPr>
      </w:pPr>
      <w:r>
        <w:rPr>
          <w:b/>
          <w:noProof/>
          <w:sz w:val="24"/>
        </w:rPr>
        <w:t>3GPP TSG-</w:t>
      </w:r>
      <w:r w:rsidR="002F4B5D">
        <w:fldChar w:fldCharType="begin"/>
      </w:r>
      <w:r w:rsidR="002F4B5D">
        <w:instrText xml:space="preserve"> DOCPROPERTY  TSG/WGRef  \* MERGEFORMAT </w:instrText>
      </w:r>
      <w:r w:rsidR="002F4B5D">
        <w:fldChar w:fldCharType="separate"/>
      </w:r>
      <w:r w:rsidR="00D76466">
        <w:rPr>
          <w:b/>
          <w:noProof/>
          <w:sz w:val="24"/>
        </w:rPr>
        <w:t>RAN WG4</w:t>
      </w:r>
      <w:r w:rsidR="002F4B5D">
        <w:rPr>
          <w:b/>
          <w:noProof/>
          <w:sz w:val="24"/>
        </w:rPr>
        <w:fldChar w:fldCharType="end"/>
      </w:r>
      <w:r w:rsidR="00C66BA2">
        <w:rPr>
          <w:b/>
          <w:noProof/>
          <w:sz w:val="24"/>
        </w:rPr>
        <w:t xml:space="preserve"> </w:t>
      </w:r>
      <w:r>
        <w:rPr>
          <w:b/>
          <w:noProof/>
          <w:sz w:val="24"/>
        </w:rPr>
        <w:t>Meeting #</w:t>
      </w:r>
      <w:r w:rsidR="002F4B5D">
        <w:fldChar w:fldCharType="begin"/>
      </w:r>
      <w:r w:rsidR="002F4B5D">
        <w:instrText xml:space="preserve"> DOCPROPERTY  MtgSeq  \* MERGEFORMAT </w:instrText>
      </w:r>
      <w:r w:rsidR="002F4B5D">
        <w:fldChar w:fldCharType="separate"/>
      </w:r>
      <w:r w:rsidR="00D76466">
        <w:rPr>
          <w:b/>
          <w:noProof/>
          <w:sz w:val="24"/>
        </w:rPr>
        <w:t xml:space="preserve"> 11</w:t>
      </w:r>
      <w:r w:rsidR="0029108D">
        <w:rPr>
          <w:b/>
          <w:noProof/>
          <w:sz w:val="24"/>
        </w:rPr>
        <w:t>6</w:t>
      </w:r>
      <w:r w:rsidR="002F4B5D">
        <w:rPr>
          <w:b/>
          <w:noProof/>
          <w:sz w:val="24"/>
        </w:rPr>
        <w:fldChar w:fldCharType="end"/>
      </w:r>
      <w:r>
        <w:rPr>
          <w:b/>
          <w:i/>
          <w:noProof/>
          <w:sz w:val="28"/>
        </w:rPr>
        <w:tab/>
      </w:r>
      <w:r w:rsidR="002F4B5D">
        <w:fldChar w:fldCharType="begin"/>
      </w:r>
      <w:r w:rsidR="002F4B5D">
        <w:instrText xml:space="preserve"> DOCPROPERTY  Tdoc#  \* MERGEFORMAT </w:instrText>
      </w:r>
      <w:r w:rsidR="002F4B5D">
        <w:fldChar w:fldCharType="separate"/>
      </w:r>
      <w:r w:rsidR="00D76466">
        <w:rPr>
          <w:b/>
          <w:i/>
          <w:noProof/>
          <w:sz w:val="28"/>
        </w:rPr>
        <w:t>R4-25</w:t>
      </w:r>
      <w:r w:rsidR="002D6FAF">
        <w:rPr>
          <w:b/>
          <w:i/>
          <w:noProof/>
          <w:sz w:val="28"/>
        </w:rPr>
        <w:t>10859</w:t>
      </w:r>
      <w:r w:rsidR="002F4B5D">
        <w:rPr>
          <w:b/>
          <w:i/>
          <w:noProof/>
          <w:sz w:val="28"/>
        </w:rPr>
        <w:fldChar w:fldCharType="end"/>
      </w:r>
    </w:p>
    <w:p w14:paraId="7CB45193" w14:textId="69FD20C8" w:rsidR="001E41F3" w:rsidRDefault="0029108D" w:rsidP="005E2C44">
      <w:pPr>
        <w:pStyle w:val="CRCoverPage"/>
        <w:outlineLvl w:val="0"/>
        <w:rPr>
          <w:b/>
          <w:noProof/>
          <w:sz w:val="24"/>
        </w:rPr>
      </w:pPr>
      <w:r>
        <w:rPr>
          <w:rFonts w:eastAsia="宋体" w:cs="Arial"/>
          <w:b/>
          <w:sz w:val="24"/>
          <w:szCs w:val="24"/>
          <w:lang w:eastAsia="zh-CN"/>
        </w:rPr>
        <w:t>Bengaluru</w:t>
      </w:r>
      <w:r w:rsidRPr="00317CD1">
        <w:rPr>
          <w:b/>
          <w:noProof/>
          <w:sz w:val="24"/>
        </w:rPr>
        <w:t xml:space="preserve">, </w:t>
      </w:r>
      <w:r>
        <w:rPr>
          <w:rFonts w:eastAsia="宋体" w:cs="Arial"/>
          <w:b/>
          <w:sz w:val="24"/>
          <w:szCs w:val="24"/>
          <w:lang w:eastAsia="zh-CN"/>
        </w:rPr>
        <w:t>India</w:t>
      </w:r>
      <w:r w:rsidRPr="00317CD1">
        <w:rPr>
          <w:b/>
          <w:noProof/>
          <w:sz w:val="24"/>
        </w:rPr>
        <w:t xml:space="preserve">, </w:t>
      </w:r>
      <w:r>
        <w:rPr>
          <w:b/>
          <w:noProof/>
          <w:sz w:val="24"/>
        </w:rPr>
        <w:t>25</w:t>
      </w:r>
      <w:r w:rsidRPr="001A761D">
        <w:rPr>
          <w:b/>
          <w:noProof/>
          <w:sz w:val="24"/>
          <w:vertAlign w:val="superscript"/>
        </w:rPr>
        <w:t>th</w:t>
      </w:r>
      <w:r>
        <w:rPr>
          <w:b/>
          <w:noProof/>
          <w:sz w:val="24"/>
        </w:rPr>
        <w:t xml:space="preserve"> </w:t>
      </w:r>
      <w:r w:rsidRPr="00317CD1">
        <w:rPr>
          <w:b/>
          <w:noProof/>
          <w:sz w:val="24"/>
        </w:rPr>
        <w:t>– 2</w:t>
      </w:r>
      <w:r>
        <w:rPr>
          <w:b/>
          <w:noProof/>
          <w:sz w:val="24"/>
        </w:rPr>
        <w:t>9</w:t>
      </w:r>
      <w:r w:rsidRPr="001A761D">
        <w:rPr>
          <w:b/>
          <w:noProof/>
          <w:sz w:val="24"/>
          <w:vertAlign w:val="superscript"/>
        </w:rPr>
        <w:t>th</w:t>
      </w:r>
      <w:r>
        <w:rPr>
          <w:b/>
          <w:noProof/>
          <w:sz w:val="24"/>
        </w:rPr>
        <w:t xml:space="preserve"> </w:t>
      </w:r>
      <w:r>
        <w:rPr>
          <w:rFonts w:hint="eastAsia"/>
          <w:b/>
          <w:noProof/>
          <w:sz w:val="24"/>
          <w:lang w:eastAsia="zh-CN"/>
        </w:rPr>
        <w:t>Au</w:t>
      </w:r>
      <w:r>
        <w:rPr>
          <w:b/>
          <w:noProof/>
          <w:sz w:val="24"/>
        </w:rPr>
        <w:t>gust</w:t>
      </w:r>
      <w:r>
        <w:rPr>
          <w:rFonts w:hint="eastAsia"/>
          <w:b/>
          <w:noProof/>
          <w:sz w:val="24"/>
          <w:lang w:eastAsia="zh-CN"/>
        </w:rPr>
        <w:t>, 202</w:t>
      </w:r>
      <w:r>
        <w:rPr>
          <w:b/>
          <w:noProof/>
          <w:sz w:val="24"/>
          <w:lang w:eastAsia="zh-CN"/>
        </w:rPr>
        <w:t>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0647A06F" w:rsidR="001E41F3" w:rsidRDefault="00305409" w:rsidP="00E34898">
            <w:pPr>
              <w:pStyle w:val="CRCoverPage"/>
              <w:spacing w:after="0"/>
              <w:jc w:val="right"/>
              <w:rPr>
                <w:i/>
                <w:noProof/>
              </w:rPr>
            </w:pPr>
            <w:r>
              <w:rPr>
                <w:i/>
                <w:noProof/>
                <w:sz w:val="14"/>
              </w:rPr>
              <w:t>CR-Form-v</w:t>
            </w:r>
            <w:r w:rsidR="008863B9">
              <w:rPr>
                <w:i/>
                <w:noProof/>
                <w:sz w:val="14"/>
              </w:rPr>
              <w:t>12.</w:t>
            </w:r>
            <w:r w:rsidR="008D3CCC">
              <w:rPr>
                <w:i/>
                <w:noProof/>
                <w:sz w:val="14"/>
              </w:rPr>
              <w:t>2</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0FD65EB7" w:rsidR="001E41F3" w:rsidRPr="00410371" w:rsidRDefault="002F4B5D" w:rsidP="00E427A3">
            <w:pPr>
              <w:pStyle w:val="CRCoverPage"/>
              <w:spacing w:after="0"/>
              <w:jc w:val="right"/>
              <w:rPr>
                <w:b/>
                <w:noProof/>
                <w:sz w:val="28"/>
              </w:rPr>
            </w:pPr>
            <w:r>
              <w:fldChar w:fldCharType="begin"/>
            </w:r>
            <w:r>
              <w:instrText xml:space="preserve"> DOCPROPERTY  Spec#  \* MERGEFORMAT </w:instrText>
            </w:r>
            <w:r>
              <w:fldChar w:fldCharType="separate"/>
            </w:r>
            <w:r w:rsidR="00E427A3">
              <w:rPr>
                <w:b/>
                <w:noProof/>
                <w:sz w:val="28"/>
              </w:rPr>
              <w:t>38.863</w:t>
            </w:r>
            <w:r>
              <w:rPr>
                <w:b/>
                <w:noProof/>
                <w:sz w:val="28"/>
              </w:rPr>
              <w:fldChar w:fldCharType="end"/>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4428B57D" w:rsidR="001E41F3" w:rsidRPr="00410371" w:rsidRDefault="002F4B5D" w:rsidP="002D6FAF">
            <w:pPr>
              <w:pStyle w:val="CRCoverPage"/>
              <w:spacing w:after="0"/>
              <w:rPr>
                <w:noProof/>
              </w:rPr>
            </w:pPr>
            <w:r>
              <w:fldChar w:fldCharType="begin"/>
            </w:r>
            <w:r>
              <w:instrText xml:space="preserve"> DOCPROPERTY  Cr#  \* MERGEFORMAT </w:instrText>
            </w:r>
            <w:r>
              <w:fldChar w:fldCharType="separate"/>
            </w:r>
            <w:r w:rsidR="002D6FAF">
              <w:rPr>
                <w:b/>
                <w:noProof/>
                <w:sz w:val="28"/>
              </w:rPr>
              <w:t>0037</w:t>
            </w:r>
            <w:r>
              <w:rPr>
                <w:b/>
                <w:noProof/>
                <w:sz w:val="28"/>
              </w:rPr>
              <w:fldChar w:fldCharType="end"/>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042F7627" w:rsidR="001E41F3" w:rsidRPr="00410371" w:rsidRDefault="002F4B5D" w:rsidP="003D5AC8">
            <w:pPr>
              <w:pStyle w:val="CRCoverPage"/>
              <w:spacing w:after="0"/>
              <w:jc w:val="center"/>
              <w:rPr>
                <w:b/>
                <w:noProof/>
              </w:rPr>
            </w:pPr>
            <w:r>
              <w:fldChar w:fldCharType="begin"/>
            </w:r>
            <w:r>
              <w:instrText xml:space="preserve"> DOCPROPERTY  Revision  \* MERGEFORMAT </w:instrText>
            </w:r>
            <w:r>
              <w:fldChar w:fldCharType="separate"/>
            </w:r>
            <w:bookmarkStart w:id="0" w:name="_GoBack"/>
            <w:bookmarkEnd w:id="0"/>
            <w:r w:rsidR="003D5AC8">
              <w:rPr>
                <w:b/>
                <w:noProof/>
                <w:sz w:val="28"/>
              </w:rPr>
              <w:t>-</w:t>
            </w:r>
            <w:r>
              <w:rPr>
                <w:b/>
                <w:noProof/>
                <w:sz w:val="28"/>
              </w:rPr>
              <w:fldChar w:fldCharType="end"/>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75274954" w:rsidR="001E41F3" w:rsidRPr="00410371" w:rsidRDefault="002F4B5D" w:rsidP="005E0024">
            <w:pPr>
              <w:pStyle w:val="CRCoverPage"/>
              <w:spacing w:after="0"/>
              <w:jc w:val="center"/>
              <w:rPr>
                <w:noProof/>
                <w:sz w:val="28"/>
              </w:rPr>
            </w:pPr>
            <w:r>
              <w:fldChar w:fldCharType="begin"/>
            </w:r>
            <w:r>
              <w:instrText xml:space="preserve"> DOCPROPERTY  Version  \* MERGEFORMAT </w:instrText>
            </w:r>
            <w:r>
              <w:fldChar w:fldCharType="separate"/>
            </w:r>
            <w:r w:rsidR="005E0024">
              <w:rPr>
                <w:b/>
                <w:noProof/>
                <w:sz w:val="28"/>
              </w:rPr>
              <w:t>19.0.1</w:t>
            </w:r>
            <w:r>
              <w:rPr>
                <w:b/>
                <w:noProof/>
                <w:sz w:val="28"/>
              </w:rPr>
              <w:fldChar w:fldCharType="end"/>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ad"/>
                  <w:rFonts w:cs="Arial"/>
                  <w:b/>
                  <w:i/>
                  <w:noProof/>
                  <w:color w:val="FF0000"/>
                </w:rPr>
                <w:t>HE</w:t>
              </w:r>
              <w:bookmarkStart w:id="1" w:name="_Hlt497126619"/>
              <w:r w:rsidRPr="00F25D98">
                <w:rPr>
                  <w:rStyle w:val="ad"/>
                  <w:rFonts w:cs="Arial"/>
                  <w:b/>
                  <w:i/>
                  <w:noProof/>
                  <w:color w:val="FF0000"/>
                </w:rPr>
                <w:t>L</w:t>
              </w:r>
              <w:bookmarkEnd w:id="1"/>
              <w:r w:rsidRPr="00F25D98">
                <w:rPr>
                  <w:rStyle w:val="ad"/>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ad"/>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34634C43" w:rsidR="00F25D98" w:rsidRDefault="00D032B8" w:rsidP="001E41F3">
            <w:pPr>
              <w:pStyle w:val="CRCoverPage"/>
              <w:spacing w:after="0"/>
              <w:jc w:val="center"/>
              <w:rPr>
                <w:b/>
                <w:caps/>
                <w:noProof/>
                <w:lang w:eastAsia="zh-CN"/>
              </w:rPr>
            </w:pPr>
            <w:r>
              <w:rPr>
                <w:rFonts w:hint="eastAsia"/>
                <w:b/>
                <w:caps/>
                <w:noProof/>
                <w:lang w:eastAsia="zh-CN"/>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3FAB49B3" w:rsidR="001E41F3" w:rsidRDefault="002F4B5D" w:rsidP="002D6FAF">
            <w:pPr>
              <w:pStyle w:val="CRCoverPage"/>
              <w:spacing w:after="0"/>
              <w:ind w:left="100"/>
              <w:rPr>
                <w:noProof/>
              </w:rPr>
            </w:pPr>
            <w:r>
              <w:fldChar w:fldCharType="begin"/>
            </w:r>
            <w:r>
              <w:instrText xml:space="preserve"> DOCPROPERTY  CrTitle  \* MERGEFORMAT </w:instrText>
            </w:r>
            <w:r>
              <w:fldChar w:fldCharType="separate"/>
            </w:r>
            <w:r w:rsidR="002D6FAF" w:rsidRPr="002D6FAF">
              <w:t>Formal BigCR to TR 38.863 for NTN HPUE</w:t>
            </w:r>
            <w:r>
              <w:fldChar w:fldCharType="end"/>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35842591" w:rsidR="001E41F3" w:rsidRDefault="002F4B5D" w:rsidP="00DF3FC1">
            <w:pPr>
              <w:pStyle w:val="CRCoverPage"/>
              <w:spacing w:after="0"/>
              <w:ind w:left="100"/>
              <w:rPr>
                <w:noProof/>
              </w:rPr>
            </w:pPr>
            <w:r>
              <w:fldChar w:fldCharType="begin"/>
            </w:r>
            <w:r>
              <w:instrText xml:space="preserve"> DOCPROPERTY  SourceIfWg  \* MERGEFORMAT </w:instrText>
            </w:r>
            <w:r>
              <w:fldChar w:fldCharType="separate"/>
            </w:r>
            <w:r w:rsidR="00DF3FC1" w:rsidRPr="00DF3FC1">
              <w:rPr>
                <w:noProof/>
              </w:rPr>
              <w:t>Samsung, Apple, CATT, China Telecom, CSCN, Echostar, Ericsson, Globalstar, Hisilicon, Huawei, Inmarsat, LG Electronics, MediaTek Inc., Nokia, OPPO, Qualcomm Incorporated, Skyworks Solutions Inc., THALES, ViaSat, vivo, Xiaomi, ZTE Corporation</w:t>
            </w:r>
            <w:r>
              <w:rPr>
                <w:noProof/>
              </w:rPr>
              <w:fldChar w:fldCharType="end"/>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38256E79" w:rsidR="001E41F3" w:rsidRDefault="002F4B5D" w:rsidP="00DF3986">
            <w:pPr>
              <w:pStyle w:val="CRCoverPage"/>
              <w:spacing w:after="0"/>
              <w:ind w:left="100"/>
              <w:rPr>
                <w:noProof/>
              </w:rPr>
            </w:pPr>
            <w:r>
              <w:fldChar w:fldCharType="begin"/>
            </w:r>
            <w:r>
              <w:instrText xml:space="preserve"> DOCPROPERTY  SourceIfTsg  \* MERGEFORMAT </w:instrText>
            </w:r>
            <w:r>
              <w:fldChar w:fldCharType="separate"/>
            </w:r>
            <w:r w:rsidR="00DF3986">
              <w:rPr>
                <w:noProof/>
              </w:rPr>
              <w:t>R4</w:t>
            </w:r>
            <w:r>
              <w:rPr>
                <w:noProof/>
              </w:rPr>
              <w:fldChar w:fldCharType="end"/>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58FE4243" w:rsidR="001E41F3" w:rsidRDefault="002F4B5D" w:rsidP="00DF3986">
            <w:pPr>
              <w:pStyle w:val="CRCoverPage"/>
              <w:spacing w:after="0"/>
              <w:ind w:left="100"/>
              <w:rPr>
                <w:noProof/>
              </w:rPr>
            </w:pPr>
            <w:r>
              <w:fldChar w:fldCharType="begin"/>
            </w:r>
            <w:r>
              <w:instrText xml:space="preserve"> DOCPROPERTY  RelatedWis  \* MERGEFORMAT </w:instrText>
            </w:r>
            <w:r>
              <w:fldChar w:fldCharType="separate"/>
            </w:r>
            <w:r w:rsidR="00DF3986" w:rsidRPr="00DF3986">
              <w:rPr>
                <w:noProof/>
              </w:rPr>
              <w:t>NR_IoT_NTN_req_test_enh-Core</w:t>
            </w:r>
            <w:r>
              <w:rPr>
                <w:noProof/>
              </w:rPr>
              <w:fldChar w:fldCharType="end"/>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43539E81" w:rsidR="001E41F3" w:rsidRDefault="002F4B5D" w:rsidP="005E0024">
            <w:pPr>
              <w:pStyle w:val="CRCoverPage"/>
              <w:spacing w:after="0"/>
              <w:ind w:left="100"/>
              <w:rPr>
                <w:noProof/>
              </w:rPr>
            </w:pPr>
            <w:r>
              <w:fldChar w:fldCharType="begin"/>
            </w:r>
            <w:r>
              <w:instrText xml:space="preserve"> DOCPROPERTY  ResDate  \* MERGEFORMAT </w:instrText>
            </w:r>
            <w:r>
              <w:fldChar w:fldCharType="separate"/>
            </w:r>
            <w:r w:rsidR="005E0024">
              <w:rPr>
                <w:noProof/>
              </w:rPr>
              <w:t>2025-08</w:t>
            </w:r>
            <w:r w:rsidR="00DC084C">
              <w:rPr>
                <w:noProof/>
              </w:rPr>
              <w:t>-</w:t>
            </w:r>
            <w:r w:rsidR="005E0024">
              <w:rPr>
                <w:noProof/>
              </w:rPr>
              <w:t>15</w:t>
            </w:r>
            <w:r>
              <w:rPr>
                <w:noProof/>
              </w:rPr>
              <w:fldChar w:fldCharType="end"/>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1B1A08E5" w:rsidR="001E41F3" w:rsidRDefault="002F4B5D" w:rsidP="00DC084C">
            <w:pPr>
              <w:pStyle w:val="CRCoverPage"/>
              <w:spacing w:after="0"/>
              <w:ind w:left="100" w:right="-609"/>
              <w:rPr>
                <w:b/>
                <w:noProof/>
              </w:rPr>
            </w:pPr>
            <w:r>
              <w:fldChar w:fldCharType="begin"/>
            </w:r>
            <w:r>
              <w:instrText xml:space="preserve"> DOCPROPERTY  Cat  \* MERGEFORMAT </w:instrText>
            </w:r>
            <w:r>
              <w:fldChar w:fldCharType="separate"/>
            </w:r>
            <w:r w:rsidR="00DC084C">
              <w:rPr>
                <w:b/>
                <w:noProof/>
              </w:rPr>
              <w:t>B</w:t>
            </w:r>
            <w:r>
              <w:rPr>
                <w:b/>
                <w:noProof/>
              </w:rPr>
              <w:fldChar w:fldCharType="end"/>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37505AA9" w:rsidR="001E41F3" w:rsidRDefault="002F4B5D" w:rsidP="00DC084C">
            <w:pPr>
              <w:pStyle w:val="CRCoverPage"/>
              <w:spacing w:after="0"/>
              <w:ind w:left="100"/>
              <w:rPr>
                <w:noProof/>
              </w:rPr>
            </w:pPr>
            <w:r>
              <w:fldChar w:fldCharType="begin"/>
            </w:r>
            <w:r>
              <w:instrText xml:space="preserve"> DOCPROPERTY  Release  \* MERGEFORMAT </w:instrText>
            </w:r>
            <w:r>
              <w:fldChar w:fldCharType="separate"/>
            </w:r>
            <w:r w:rsidR="00D6045A">
              <w:rPr>
                <w:noProof/>
              </w:rPr>
              <w:t>Rel-</w:t>
            </w:r>
            <w:r w:rsidR="00DC084C">
              <w:rPr>
                <w:noProof/>
              </w:rPr>
              <w:t>19</w:t>
            </w:r>
            <w:r>
              <w:rPr>
                <w:noProof/>
              </w:rPr>
              <w:fldChar w:fldCharType="end"/>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ad"/>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2B8F7B7C"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r w:rsidR="00C870F6">
              <w:rPr>
                <w:i/>
                <w:noProof/>
                <w:sz w:val="18"/>
              </w:rPr>
              <w:br/>
              <w:t>Rel-19</w:t>
            </w:r>
            <w:r w:rsidR="00653DE4">
              <w:rPr>
                <w:i/>
                <w:noProof/>
                <w:sz w:val="18"/>
              </w:rPr>
              <w:tab/>
              <w:t>(Release 19)</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1E2E5374" w:rsidR="001E41F3" w:rsidRDefault="00DF3986">
            <w:pPr>
              <w:pStyle w:val="CRCoverPage"/>
              <w:spacing w:after="0"/>
              <w:ind w:left="100"/>
              <w:rPr>
                <w:noProof/>
                <w:lang w:eastAsia="zh-CN"/>
              </w:rPr>
            </w:pPr>
            <w:r>
              <w:rPr>
                <w:rFonts w:hint="eastAsia"/>
                <w:noProof/>
                <w:lang w:eastAsia="zh-CN"/>
              </w:rPr>
              <w:t>I</w:t>
            </w:r>
            <w:r>
              <w:rPr>
                <w:noProof/>
                <w:lang w:eastAsia="zh-CN"/>
              </w:rPr>
              <w:t>ntroduce and document the Release 19 RAN4 NTN HPUE studies and discussions to TR 38.863.</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1B7D5533" w14:textId="77777777" w:rsidR="001E41F3" w:rsidRDefault="00DF3986">
            <w:pPr>
              <w:pStyle w:val="CRCoverPage"/>
              <w:spacing w:after="0"/>
              <w:ind w:left="100"/>
              <w:rPr>
                <w:noProof/>
                <w:lang w:eastAsia="zh-CN"/>
              </w:rPr>
            </w:pPr>
            <w:r>
              <w:rPr>
                <w:rFonts w:hint="eastAsia"/>
                <w:noProof/>
                <w:lang w:eastAsia="zh-CN"/>
              </w:rPr>
              <w:t>T</w:t>
            </w:r>
            <w:r>
              <w:rPr>
                <w:noProof/>
                <w:lang w:eastAsia="zh-CN"/>
              </w:rPr>
              <w:t>o include following endorsed draft CRs:</w:t>
            </w:r>
          </w:p>
          <w:p w14:paraId="54D9F931" w14:textId="77777777" w:rsidR="00DF3986" w:rsidRDefault="00392003" w:rsidP="00392003">
            <w:pPr>
              <w:pStyle w:val="CRCoverPage"/>
              <w:numPr>
                <w:ilvl w:val="0"/>
                <w:numId w:val="1"/>
              </w:numPr>
              <w:spacing w:after="0"/>
              <w:rPr>
                <w:noProof/>
                <w:lang w:eastAsia="zh-CN"/>
              </w:rPr>
            </w:pPr>
            <w:r>
              <w:rPr>
                <w:rFonts w:hint="eastAsia"/>
                <w:noProof/>
                <w:lang w:eastAsia="zh-CN"/>
              </w:rPr>
              <w:t>R</w:t>
            </w:r>
            <w:r>
              <w:rPr>
                <w:noProof/>
                <w:lang w:eastAsia="zh-CN"/>
              </w:rPr>
              <w:t xml:space="preserve">4-2508069, to add </w:t>
            </w:r>
            <w:r w:rsidRPr="00392003">
              <w:rPr>
                <w:noProof/>
                <w:lang w:eastAsia="zh-CN"/>
              </w:rPr>
              <w:t>new section 6b to describe NTN HPUE coex study assumption, results and conclusions, and to amend new Annex F</w:t>
            </w:r>
            <w:r>
              <w:rPr>
                <w:noProof/>
                <w:lang w:eastAsia="zh-CN"/>
              </w:rPr>
              <w:t>.</w:t>
            </w:r>
          </w:p>
          <w:p w14:paraId="7F8FEFB0" w14:textId="04C8F491" w:rsidR="00392003" w:rsidRDefault="009C2B96" w:rsidP="00392003">
            <w:pPr>
              <w:pStyle w:val="CRCoverPage"/>
              <w:numPr>
                <w:ilvl w:val="0"/>
                <w:numId w:val="1"/>
              </w:numPr>
              <w:spacing w:after="0"/>
              <w:rPr>
                <w:noProof/>
                <w:lang w:eastAsia="zh-CN"/>
              </w:rPr>
            </w:pPr>
            <w:r>
              <w:rPr>
                <w:rFonts w:hint="eastAsia"/>
                <w:noProof/>
                <w:lang w:eastAsia="zh-CN"/>
              </w:rPr>
              <w:t>R</w:t>
            </w:r>
            <w:r>
              <w:rPr>
                <w:noProof/>
                <w:lang w:eastAsia="zh-CN"/>
              </w:rPr>
              <w:t>4-2</w:t>
            </w:r>
            <w:r w:rsidR="005A055C">
              <w:rPr>
                <w:noProof/>
                <w:lang w:eastAsia="zh-CN"/>
              </w:rPr>
              <w:t>511791</w:t>
            </w:r>
            <w:r>
              <w:rPr>
                <w:noProof/>
                <w:lang w:eastAsia="zh-CN"/>
              </w:rPr>
              <w:t>, to introduce general part and conducted MOP for NTN supporting HPUE.</w:t>
            </w:r>
          </w:p>
          <w:p w14:paraId="223AC954" w14:textId="681F7AE7" w:rsidR="009C0257" w:rsidRDefault="009C0257" w:rsidP="00392003">
            <w:pPr>
              <w:pStyle w:val="CRCoverPage"/>
              <w:numPr>
                <w:ilvl w:val="0"/>
                <w:numId w:val="1"/>
              </w:numPr>
              <w:spacing w:after="0"/>
              <w:rPr>
                <w:noProof/>
                <w:lang w:eastAsia="zh-CN"/>
              </w:rPr>
            </w:pPr>
            <w:r>
              <w:rPr>
                <w:rFonts w:hint="eastAsia"/>
                <w:noProof/>
                <w:lang w:eastAsia="zh-CN"/>
              </w:rPr>
              <w:t>R</w:t>
            </w:r>
            <w:r>
              <w:rPr>
                <w:noProof/>
                <w:lang w:eastAsia="zh-CN"/>
              </w:rPr>
              <w:t>4-2508071, to add the agreed ACLR requirements</w:t>
            </w:r>
            <w:r w:rsidR="00DF3FC1">
              <w:rPr>
                <w:rFonts w:hint="eastAsia"/>
                <w:noProof/>
                <w:lang w:eastAsia="zh-CN"/>
              </w:rPr>
              <w:t>,</w:t>
            </w:r>
            <w:r w:rsidR="00DF3FC1">
              <w:rPr>
                <w:noProof/>
                <w:lang w:eastAsia="zh-CN"/>
              </w:rPr>
              <w:t xml:space="preserve"> noting that PC1.5 related contents are removed based on agreement from R4-2511793</w:t>
            </w:r>
          </w:p>
          <w:p w14:paraId="0EEA2F80" w14:textId="18565B72" w:rsidR="00A93D2A" w:rsidRDefault="00A93D2A" w:rsidP="00392003">
            <w:pPr>
              <w:pStyle w:val="CRCoverPage"/>
              <w:numPr>
                <w:ilvl w:val="0"/>
                <w:numId w:val="1"/>
              </w:numPr>
              <w:spacing w:after="0"/>
              <w:rPr>
                <w:noProof/>
                <w:lang w:eastAsia="zh-CN"/>
              </w:rPr>
            </w:pPr>
            <w:r>
              <w:rPr>
                <w:noProof/>
                <w:lang w:eastAsia="zh-CN"/>
              </w:rPr>
              <w:t>R4-2508072, to add RSD requirements</w:t>
            </w:r>
            <w:r w:rsidR="00DF3FC1">
              <w:rPr>
                <w:rFonts w:hint="eastAsia"/>
                <w:noProof/>
                <w:lang w:eastAsia="zh-CN"/>
              </w:rPr>
              <w:t>,</w:t>
            </w:r>
            <w:r w:rsidR="00DF3FC1">
              <w:rPr>
                <w:noProof/>
                <w:lang w:eastAsia="zh-CN"/>
              </w:rPr>
              <w:t xml:space="preserve"> noting that PC1.5 related contents are removed based on agreement from R4-2511793</w:t>
            </w:r>
          </w:p>
          <w:p w14:paraId="43FEF4AA" w14:textId="39625BA4" w:rsidR="001C6A59" w:rsidRDefault="001C6A59" w:rsidP="00392003">
            <w:pPr>
              <w:pStyle w:val="CRCoverPage"/>
              <w:numPr>
                <w:ilvl w:val="0"/>
                <w:numId w:val="1"/>
              </w:numPr>
              <w:spacing w:after="0"/>
              <w:rPr>
                <w:noProof/>
                <w:lang w:eastAsia="zh-CN"/>
              </w:rPr>
            </w:pPr>
            <w:r>
              <w:rPr>
                <w:noProof/>
                <w:lang w:eastAsia="zh-CN"/>
              </w:rPr>
              <w:t>R4-2512822, to include A-MPR analysis for n255;</w:t>
            </w:r>
          </w:p>
          <w:p w14:paraId="0D626A5D" w14:textId="227C79F1" w:rsidR="001C6A59" w:rsidRDefault="001C6A59" w:rsidP="00392003">
            <w:pPr>
              <w:pStyle w:val="CRCoverPage"/>
              <w:numPr>
                <w:ilvl w:val="0"/>
                <w:numId w:val="1"/>
              </w:numPr>
              <w:spacing w:after="0"/>
              <w:rPr>
                <w:noProof/>
                <w:lang w:eastAsia="zh-CN"/>
              </w:rPr>
            </w:pPr>
            <w:r>
              <w:rPr>
                <w:noProof/>
                <w:lang w:eastAsia="zh-CN"/>
              </w:rPr>
              <w:t>R4-2512823, to inlucde A-MPR analysis for n256;</w:t>
            </w:r>
          </w:p>
          <w:p w14:paraId="31C656EC" w14:textId="3FF22A7E" w:rsidR="00DF3FC1" w:rsidRDefault="00DF3FC1" w:rsidP="00392003">
            <w:pPr>
              <w:pStyle w:val="CRCoverPage"/>
              <w:numPr>
                <w:ilvl w:val="0"/>
                <w:numId w:val="1"/>
              </w:numPr>
              <w:spacing w:after="0"/>
              <w:rPr>
                <w:noProof/>
                <w:lang w:eastAsia="zh-CN"/>
              </w:rPr>
            </w:pPr>
            <w:r>
              <w:rPr>
                <w:noProof/>
                <w:lang w:eastAsia="zh-CN"/>
              </w:rPr>
              <w:t>R4-2511793</w:t>
            </w:r>
            <w:r>
              <w:rPr>
                <w:rFonts w:hint="eastAsia"/>
                <w:noProof/>
                <w:lang w:eastAsia="zh-CN"/>
              </w:rPr>
              <w:t>,</w:t>
            </w:r>
            <w:r>
              <w:rPr>
                <w:noProof/>
                <w:lang w:eastAsia="zh-CN"/>
              </w:rPr>
              <w:t xml:space="preserve"> </w:t>
            </w:r>
            <w:r>
              <w:rPr>
                <w:rFonts w:hint="eastAsia"/>
                <w:noProof/>
                <w:lang w:eastAsia="zh-CN"/>
              </w:rPr>
              <w:t>rest</w:t>
            </w:r>
            <w:r>
              <w:rPr>
                <w:noProof/>
                <w:lang w:eastAsia="zh-CN"/>
              </w:rPr>
              <w:t xml:space="preserve"> changes are based on agreements from this WF.</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428A08BC" w:rsidR="001E41F3" w:rsidRDefault="00BC3715">
            <w:pPr>
              <w:pStyle w:val="CRCoverPage"/>
              <w:spacing w:after="0"/>
              <w:ind w:left="100"/>
              <w:rPr>
                <w:noProof/>
                <w:lang w:eastAsia="zh-CN"/>
              </w:rPr>
            </w:pPr>
            <w:r>
              <w:rPr>
                <w:rFonts w:hint="eastAsia"/>
                <w:noProof/>
                <w:lang w:eastAsia="zh-CN"/>
              </w:rPr>
              <w:t>T</w:t>
            </w:r>
            <w:r>
              <w:rPr>
                <w:noProof/>
                <w:lang w:eastAsia="zh-CN"/>
              </w:rPr>
              <w:t>he Release 19 NTN HPUE co-existence study and RF requirements analysis are not documented.</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58B84FB9" w:rsidR="001E41F3" w:rsidRDefault="009C2B96">
            <w:pPr>
              <w:pStyle w:val="CRCoverPage"/>
              <w:spacing w:after="0"/>
              <w:ind w:left="100"/>
              <w:rPr>
                <w:noProof/>
                <w:lang w:eastAsia="zh-CN"/>
              </w:rPr>
            </w:pPr>
            <w:r>
              <w:rPr>
                <w:rFonts w:hint="eastAsia"/>
                <w:noProof/>
                <w:lang w:eastAsia="zh-CN"/>
              </w:rPr>
              <w:t>(</w:t>
            </w:r>
            <w:r w:rsidR="006817F2">
              <w:rPr>
                <w:noProof/>
                <w:lang w:eastAsia="zh-CN"/>
              </w:rPr>
              <w:t>new) Section 6X</w:t>
            </w:r>
            <w:r>
              <w:rPr>
                <w:noProof/>
                <w:lang w:eastAsia="zh-CN"/>
              </w:rPr>
              <w:t>, 7.4.2.1, 7.4.2.2</w:t>
            </w:r>
            <w:r w:rsidR="00FE5862">
              <w:rPr>
                <w:noProof/>
                <w:lang w:eastAsia="zh-CN"/>
              </w:rPr>
              <w:t>.1</w:t>
            </w:r>
            <w:r>
              <w:rPr>
                <w:noProof/>
                <w:lang w:eastAsia="zh-CN"/>
              </w:rPr>
              <w:t xml:space="preserve">, </w:t>
            </w:r>
            <w:r w:rsidR="00FE5862">
              <w:rPr>
                <w:noProof/>
                <w:lang w:eastAsia="zh-CN"/>
              </w:rPr>
              <w:t xml:space="preserve">7.4.2.2.2.1, 7.4.2.2.2.2, (new) 7.4.2.2.2.2.X, (new) 7.4.2.2.2.2.Y, </w:t>
            </w:r>
            <w:r w:rsidR="009C0257">
              <w:rPr>
                <w:noProof/>
                <w:lang w:eastAsia="zh-CN"/>
              </w:rPr>
              <w:t xml:space="preserve">7.4.2.2.7, </w:t>
            </w:r>
            <w:r w:rsidR="00A93D2A">
              <w:rPr>
                <w:noProof/>
                <w:lang w:eastAsia="zh-CN"/>
              </w:rPr>
              <w:t xml:space="preserve">7.4.3.2.2, </w:t>
            </w:r>
            <w:r>
              <w:rPr>
                <w:noProof/>
                <w:lang w:eastAsia="zh-CN"/>
              </w:rPr>
              <w:t xml:space="preserve">(new) Annex </w:t>
            </w:r>
            <w:r w:rsidR="00FE5862">
              <w:rPr>
                <w:noProof/>
                <w:lang w:eastAsia="zh-CN"/>
              </w:rPr>
              <w:t>X, (new) Annex Y, (new) Annex Z.</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20B2CED4" w:rsidR="001E41F3" w:rsidRDefault="00D6045A">
            <w:pPr>
              <w:pStyle w:val="CRCoverPage"/>
              <w:spacing w:after="0"/>
              <w:jc w:val="center"/>
              <w:rPr>
                <w:b/>
                <w:caps/>
                <w:noProof/>
                <w:lang w:eastAsia="zh-CN"/>
              </w:rPr>
            </w:pPr>
            <w:r>
              <w:rPr>
                <w:rFonts w:hint="eastAsia"/>
                <w:b/>
                <w:caps/>
                <w:noProof/>
                <w:lang w:eastAsia="zh-CN"/>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06B54ECB" w:rsidR="001E41F3" w:rsidRDefault="00D6045A">
            <w:pPr>
              <w:pStyle w:val="CRCoverPage"/>
              <w:spacing w:after="0"/>
              <w:jc w:val="center"/>
              <w:rPr>
                <w:b/>
                <w:caps/>
                <w:noProof/>
                <w:lang w:eastAsia="zh-CN"/>
              </w:rPr>
            </w:pPr>
            <w:r>
              <w:rPr>
                <w:rFonts w:hint="eastAsia"/>
                <w:b/>
                <w:caps/>
                <w:noProof/>
                <w:lang w:eastAsia="zh-CN"/>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749C88ED" w:rsidR="001E41F3" w:rsidRDefault="00D6045A">
            <w:pPr>
              <w:pStyle w:val="CRCoverPage"/>
              <w:spacing w:after="0"/>
              <w:jc w:val="center"/>
              <w:rPr>
                <w:b/>
                <w:caps/>
                <w:noProof/>
                <w:lang w:eastAsia="zh-CN"/>
              </w:rPr>
            </w:pPr>
            <w:r>
              <w:rPr>
                <w:rFonts w:hint="eastAsia"/>
                <w:b/>
                <w:caps/>
                <w:noProof/>
                <w:lang w:eastAsia="zh-CN"/>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1179DC18" w14:textId="560E0153" w:rsidR="001E41F3" w:rsidRDefault="00DF3FC1" w:rsidP="00BA22C6">
            <w:pPr>
              <w:pStyle w:val="CRCoverPage"/>
              <w:numPr>
                <w:ilvl w:val="0"/>
                <w:numId w:val="1"/>
              </w:numPr>
              <w:spacing w:after="0"/>
              <w:rPr>
                <w:noProof/>
                <w:lang w:eastAsia="zh-CN"/>
              </w:rPr>
            </w:pPr>
            <w:r>
              <w:rPr>
                <w:rFonts w:hint="eastAsia"/>
                <w:noProof/>
                <w:lang w:eastAsia="zh-CN"/>
              </w:rPr>
              <w:t>T</w:t>
            </w:r>
            <w:r>
              <w:rPr>
                <w:noProof/>
                <w:lang w:eastAsia="zh-CN"/>
              </w:rPr>
              <w:t xml:space="preserve">he ‘NS_24’ and its related contents in the Table 6.2.3.1-1 and 6.2.3.X in this CR is equivalent to the ‘NS_24N’ in </w:t>
            </w:r>
            <w:r w:rsidRPr="00DF0870">
              <w:rPr>
                <w:noProof/>
                <w:lang w:eastAsia="zh-CN"/>
              </w:rPr>
              <w:t>R4-25</w:t>
            </w:r>
            <w:r>
              <w:rPr>
                <w:noProof/>
                <w:lang w:eastAsia="zh-CN"/>
              </w:rPr>
              <w:t xml:space="preserve">12532 (CR 0036). Thus </w:t>
            </w:r>
            <w:r>
              <w:rPr>
                <w:noProof/>
                <w:lang w:eastAsia="zh-CN"/>
              </w:rPr>
              <w:lastRenderedPageBreak/>
              <w:t>the relevant content should be meregd to “NS_24N” when implement both CRs</w:t>
            </w:r>
            <w:r w:rsidR="0058696B">
              <w:rPr>
                <w:noProof/>
                <w:lang w:eastAsia="zh-CN"/>
              </w:rPr>
              <w:t>.</w:t>
            </w:r>
          </w:p>
          <w:p w14:paraId="5E746996" w14:textId="6643C1AF" w:rsidR="0077777E" w:rsidRDefault="0077777E" w:rsidP="00BA22C6">
            <w:pPr>
              <w:pStyle w:val="CRCoverPage"/>
              <w:numPr>
                <w:ilvl w:val="0"/>
                <w:numId w:val="1"/>
              </w:numPr>
              <w:spacing w:after="0"/>
              <w:rPr>
                <w:noProof/>
              </w:rPr>
            </w:pPr>
            <w:r>
              <w:rPr>
                <w:rFonts w:hint="eastAsia"/>
                <w:noProof/>
                <w:lang w:eastAsia="zh-CN"/>
              </w:rPr>
              <w:t>T</w:t>
            </w:r>
            <w:r>
              <w:rPr>
                <w:noProof/>
                <w:lang w:eastAsia="zh-CN"/>
              </w:rPr>
              <w:t>he Annex F in R4-2512532 (CR 0036) should be placed into the same Annex Y in this CR.</w:t>
            </w:r>
          </w:p>
          <w:p w14:paraId="00D3B8F7" w14:textId="4BB79FA5" w:rsidR="0058696B" w:rsidRDefault="0058696B" w:rsidP="00BA22C6">
            <w:pPr>
              <w:pStyle w:val="CRCoverPage"/>
              <w:numPr>
                <w:ilvl w:val="0"/>
                <w:numId w:val="1"/>
              </w:numPr>
              <w:spacing w:after="0"/>
              <w:rPr>
                <w:noProof/>
              </w:rPr>
            </w:pPr>
            <w:r>
              <w:rPr>
                <w:noProof/>
                <w:lang w:eastAsia="zh-CN"/>
              </w:rPr>
              <w:t xml:space="preserve">The Section 6X, </w:t>
            </w:r>
            <w:r w:rsidR="00BA22C6">
              <w:rPr>
                <w:noProof/>
                <w:lang w:eastAsia="zh-CN"/>
              </w:rPr>
              <w:t xml:space="preserve">7.4.2.2.2.2.X, 7.4.2.2.2.2.Y, </w:t>
            </w:r>
            <w:r>
              <w:rPr>
                <w:noProof/>
                <w:lang w:eastAsia="zh-CN"/>
              </w:rPr>
              <w:t>Annex X, Annex Y and Annex Z are new section(annex) introduced into the TR, please re-name them accordingly.</w:t>
            </w: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46A6F297" w:rsidR="008863B9" w:rsidRPr="008863B9" w:rsidRDefault="0058696B">
            <w:pPr>
              <w:pStyle w:val="CRCoverPage"/>
              <w:tabs>
                <w:tab w:val="right" w:pos="2184"/>
              </w:tabs>
              <w:spacing w:after="0"/>
              <w:rPr>
                <w:b/>
                <w:i/>
                <w:noProof/>
                <w:sz w:val="8"/>
                <w:szCs w:val="8"/>
                <w:lang w:eastAsia="zh-CN"/>
              </w:rPr>
            </w:pPr>
            <w:r>
              <w:rPr>
                <w:rFonts w:hint="eastAsia"/>
                <w:b/>
                <w:i/>
                <w:noProof/>
                <w:sz w:val="8"/>
                <w:szCs w:val="8"/>
                <w:lang w:eastAsia="zh-CN"/>
              </w:rPr>
              <w:lastRenderedPageBreak/>
              <w:t>X</w:t>
            </w: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2"/>
          <w:footnotePr>
            <w:numRestart w:val="eachSect"/>
          </w:footnotePr>
          <w:pgSz w:w="11907" w:h="16840" w:code="9"/>
          <w:pgMar w:top="1418" w:right="1134" w:bottom="1134" w:left="1134" w:header="680" w:footer="567" w:gutter="0"/>
          <w:cols w:space="720"/>
        </w:sectPr>
      </w:pPr>
    </w:p>
    <w:p w14:paraId="19640A6F" w14:textId="63D5E249" w:rsidR="009C2B96" w:rsidRPr="00BC3715" w:rsidRDefault="009C2B96" w:rsidP="009C2B96">
      <w:pPr>
        <w:pStyle w:val="af8"/>
        <w:rPr>
          <w:color w:val="FF0000"/>
        </w:rPr>
      </w:pPr>
      <w:bookmarkStart w:id="2" w:name="_Toc21092185"/>
      <w:bookmarkStart w:id="3" w:name="_Toc36026505"/>
      <w:bookmarkStart w:id="4" w:name="_Toc29762400"/>
      <w:bookmarkStart w:id="5" w:name="_Toc74835926"/>
      <w:bookmarkStart w:id="6" w:name="_Toc46222713"/>
      <w:bookmarkStart w:id="7" w:name="_Toc37178832"/>
      <w:bookmarkStart w:id="8" w:name="_Toc66810088"/>
      <w:bookmarkStart w:id="9" w:name="_Toc61111526"/>
      <w:bookmarkStart w:id="10" w:name="_Toc76502867"/>
      <w:bookmarkStart w:id="11" w:name="_Toc130584750"/>
      <w:bookmarkStart w:id="12" w:name="_Toc104310991"/>
      <w:bookmarkStart w:id="13" w:name="_Toc138884075"/>
      <w:bookmarkStart w:id="14" w:name="_Toc106126692"/>
      <w:bookmarkStart w:id="15" w:name="_Toc155776998"/>
      <w:bookmarkStart w:id="16" w:name="_Toc137464406"/>
      <w:bookmarkStart w:id="17" w:name="_Toc114242173"/>
      <w:bookmarkStart w:id="18" w:name="_Toc123044117"/>
      <w:bookmarkStart w:id="19" w:name="_Toc145643276"/>
      <w:bookmarkStart w:id="20" w:name="_Toc124157756"/>
      <w:bookmarkStart w:id="21" w:name="_Toc161668334"/>
      <w:bookmarkStart w:id="22" w:name="_Toc106177005"/>
      <w:bookmarkStart w:id="23" w:name="_Toc124259679"/>
      <w:bookmarkStart w:id="24" w:name="_Toc169713642"/>
      <w:bookmarkStart w:id="25" w:name="_Toc176445193"/>
      <w:bookmarkStart w:id="26" w:name="_Toc155472110"/>
      <w:r w:rsidRPr="00BC3715">
        <w:rPr>
          <w:color w:val="FF0000"/>
        </w:rPr>
        <w:lastRenderedPageBreak/>
        <w:t xml:space="preserve">&lt;Start of </w:t>
      </w:r>
      <w:r w:rsidRPr="00BC3715">
        <w:rPr>
          <w:rFonts w:hint="eastAsia"/>
          <w:color w:val="FF0000"/>
          <w:lang w:eastAsia="zh-CN"/>
        </w:rPr>
        <w:t>C</w:t>
      </w:r>
      <w:r w:rsidRPr="00BC3715">
        <w:rPr>
          <w:color w:val="FF0000"/>
        </w:rPr>
        <w:t>hange&gt;</w:t>
      </w:r>
    </w:p>
    <w:p w14:paraId="2CBB1173" w14:textId="77777777" w:rsidR="009C2B96" w:rsidRPr="00544CD0" w:rsidRDefault="009C2B96" w:rsidP="009C2B96">
      <w:pPr>
        <w:pStyle w:val="1"/>
        <w:ind w:leftChars="-2" w:left="428" w:hangingChars="120" w:hanging="432"/>
      </w:pPr>
      <w:bookmarkStart w:id="27" w:name="_Toc87889237"/>
      <w:bookmarkStart w:id="28" w:name="_Toc94170338"/>
      <w:bookmarkStart w:id="29" w:name="_Toc104122340"/>
      <w:bookmarkStart w:id="30" w:name="_Toc104210146"/>
      <w:bookmarkStart w:id="31" w:name="_Toc104502858"/>
      <w:bookmarkStart w:id="32" w:name="_Toc106127618"/>
      <w:bookmarkStart w:id="33" w:name="_Toc115087911"/>
      <w:bookmarkStart w:id="34" w:name="_Toc115088067"/>
      <w:bookmarkStart w:id="35" w:name="_Toc130321440"/>
      <w:bookmarkStart w:id="36" w:name="_Toc130321594"/>
      <w:bookmarkStart w:id="37" w:name="_Toc130321748"/>
      <w:bookmarkStart w:id="38" w:name="_Toc130322115"/>
      <w:bookmarkStart w:id="39" w:name="_Toc153132918"/>
      <w:bookmarkStart w:id="40" w:name="_Toc162191888"/>
      <w:bookmarkStart w:id="41" w:name="_Toc163147517"/>
      <w:bookmarkStart w:id="42" w:name="_Toc169269849"/>
      <w:bookmarkStart w:id="43" w:name="_Toc176255323"/>
      <w:bookmarkStart w:id="44" w:name="_Toc176766535"/>
      <w:bookmarkStart w:id="45" w:name="_Toc79091613"/>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t>6</w:t>
      </w:r>
      <w:r>
        <w:tab/>
        <w:t>Co-existence study</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14:paraId="6788467C" w14:textId="1F56F79E" w:rsidR="006817F2" w:rsidRDefault="006817F2" w:rsidP="006817F2">
      <w:pPr>
        <w:pStyle w:val="af8"/>
        <w:rPr>
          <w:color w:val="FF0000"/>
        </w:rPr>
      </w:pPr>
      <w:r w:rsidRPr="00BC3715">
        <w:rPr>
          <w:color w:val="FF0000"/>
        </w:rPr>
        <w:t>&lt;</w:t>
      </w:r>
      <w:r>
        <w:rPr>
          <w:color w:val="FF0000"/>
        </w:rPr>
        <w:t>Unchanged parts skipped, until end of section 6a</w:t>
      </w:r>
      <w:r w:rsidRPr="00BC3715">
        <w:rPr>
          <w:color w:val="FF0000"/>
        </w:rPr>
        <w:t>&gt;</w:t>
      </w:r>
    </w:p>
    <w:p w14:paraId="66662DDB" w14:textId="7C5C719C" w:rsidR="00EC5B16" w:rsidRPr="00EC5B16" w:rsidRDefault="00EC5B16" w:rsidP="00EC5B16">
      <w:pPr>
        <w:pStyle w:val="af8"/>
        <w:rPr>
          <w:color w:val="FF0000"/>
        </w:rPr>
      </w:pPr>
      <w:r w:rsidRPr="00BC3715">
        <w:rPr>
          <w:color w:val="FF0000"/>
        </w:rPr>
        <w:t>&lt;</w:t>
      </w:r>
      <w:r>
        <w:rPr>
          <w:color w:val="FF0000"/>
        </w:rPr>
        <w:t>Insert new section: 6X (e.g. 6b)</w:t>
      </w:r>
      <w:r w:rsidRPr="00BC3715">
        <w:rPr>
          <w:color w:val="FF0000"/>
        </w:rPr>
        <w:t>&gt;</w:t>
      </w:r>
    </w:p>
    <w:p w14:paraId="520FEE7D" w14:textId="02801FD8" w:rsidR="00EC5B16" w:rsidRDefault="00EC5B16" w:rsidP="00EC5B16">
      <w:pPr>
        <w:pStyle w:val="1"/>
        <w:rPr>
          <w:ins w:id="46" w:author="Runsen - Samsung" w:date="2025-09-01T17:03:00Z"/>
        </w:rPr>
      </w:pPr>
      <w:ins w:id="47" w:author="Runsen - Samsung" w:date="2025-09-01T17:03:00Z">
        <w:r w:rsidRPr="00182E52">
          <w:t>6</w:t>
        </w:r>
        <w:r>
          <w:t>X</w:t>
        </w:r>
        <w:r w:rsidRPr="00182E52">
          <w:tab/>
          <w:t xml:space="preserve">Co-existence study for </w:t>
        </w:r>
        <w:r>
          <w:t>NTN HPUE in FR1</w:t>
        </w:r>
      </w:ins>
    </w:p>
    <w:p w14:paraId="483D0C26" w14:textId="42378E94" w:rsidR="00EC5B16" w:rsidRDefault="00EC5B16" w:rsidP="00EC5B16">
      <w:pPr>
        <w:pStyle w:val="2"/>
        <w:rPr>
          <w:ins w:id="48" w:author="Runsen - Samsung" w:date="2025-09-01T17:03:00Z"/>
        </w:rPr>
      </w:pPr>
      <w:bookmarkStart w:id="49" w:name="_Toc162191935"/>
      <w:bookmarkStart w:id="50" w:name="_Toc163147564"/>
      <w:bookmarkStart w:id="51" w:name="_Toc169269896"/>
      <w:bookmarkStart w:id="52" w:name="_Toc176255370"/>
      <w:bookmarkStart w:id="53" w:name="_Toc176766582"/>
      <w:ins w:id="54" w:author="Runsen - Samsung" w:date="2025-09-01T17:04:00Z">
        <w:r>
          <w:t>6X.</w:t>
        </w:r>
      </w:ins>
      <w:ins w:id="55" w:author="Runsen - Samsung" w:date="2025-09-01T17:03:00Z">
        <w:r w:rsidRPr="00182E52">
          <w:t>1</w:t>
        </w:r>
        <w:r w:rsidRPr="00182E52">
          <w:tab/>
          <w:t xml:space="preserve">Co-existence simulation scenario for </w:t>
        </w:r>
        <w:bookmarkEnd w:id="49"/>
        <w:bookmarkEnd w:id="50"/>
        <w:bookmarkEnd w:id="51"/>
        <w:bookmarkEnd w:id="52"/>
        <w:bookmarkEnd w:id="53"/>
        <w:r>
          <w:t>NTN HPUE in FR1</w:t>
        </w:r>
      </w:ins>
    </w:p>
    <w:p w14:paraId="6907E65E" w14:textId="6493196B" w:rsidR="00EC5B16" w:rsidRPr="00090D28" w:rsidRDefault="00EC5B16" w:rsidP="00EC5B16">
      <w:pPr>
        <w:rPr>
          <w:ins w:id="56" w:author="Runsen - Samsung" w:date="2025-09-01T17:03:00Z"/>
        </w:rPr>
      </w:pPr>
      <w:ins w:id="57" w:author="Runsen - Samsung" w:date="2025-09-01T17:03:00Z">
        <w:r w:rsidRPr="00090D28">
          <w:t xml:space="preserve">Scenarios for coexistence study are listed in Table </w:t>
        </w:r>
      </w:ins>
      <w:ins w:id="58" w:author="Runsen - Samsung" w:date="2025-09-01T17:04:00Z">
        <w:r>
          <w:t>6X.</w:t>
        </w:r>
      </w:ins>
      <w:ins w:id="59" w:author="Runsen - Samsung" w:date="2025-09-01T17:03:00Z">
        <w:r w:rsidRPr="00090D28">
          <w:t xml:space="preserve">1-1. </w:t>
        </w:r>
      </w:ins>
    </w:p>
    <w:p w14:paraId="6F1D98CF" w14:textId="03D3733A" w:rsidR="00EC5B16" w:rsidRPr="00090D28" w:rsidRDefault="00EC5B16" w:rsidP="00EC5B16">
      <w:pPr>
        <w:pStyle w:val="TH"/>
        <w:rPr>
          <w:ins w:id="60" w:author="Runsen - Samsung" w:date="2025-09-01T17:03:00Z"/>
          <w:rFonts w:eastAsia="等线"/>
        </w:rPr>
      </w:pPr>
      <w:ins w:id="61" w:author="Runsen - Samsung" w:date="2025-09-01T17:03:00Z">
        <w:r w:rsidRPr="00090D28">
          <w:t xml:space="preserve">Table </w:t>
        </w:r>
      </w:ins>
      <w:ins w:id="62" w:author="Runsen - Samsung" w:date="2025-09-01T17:04:00Z">
        <w:r>
          <w:rPr>
            <w:rFonts w:eastAsia="等线"/>
          </w:rPr>
          <w:t>6X.</w:t>
        </w:r>
      </w:ins>
      <w:ins w:id="63" w:author="Runsen - Samsung" w:date="2025-09-01T17:03:00Z">
        <w:r w:rsidRPr="00090D28">
          <w:rPr>
            <w:rFonts w:eastAsia="等线"/>
          </w:rPr>
          <w:t>1-1</w:t>
        </w:r>
        <w:r w:rsidRPr="00090D28">
          <w:rPr>
            <w:noProof/>
          </w:rPr>
          <w:t>:</w:t>
        </w:r>
        <w:r w:rsidRPr="00090D28">
          <w:rPr>
            <w:rFonts w:eastAsia="等线"/>
          </w:rPr>
          <w:t xml:space="preserve"> S</w:t>
        </w:r>
        <w:r w:rsidRPr="00090D28">
          <w:t xml:space="preserve">cenarios for </w:t>
        </w:r>
        <w:r>
          <w:rPr>
            <w:rFonts w:eastAsia="等线"/>
          </w:rPr>
          <w:t>NTN HPUE</w:t>
        </w:r>
        <w:r w:rsidRPr="00090D28">
          <w:rPr>
            <w:rFonts w:eastAsia="等线"/>
          </w:rPr>
          <w:t xml:space="preserve"> </w:t>
        </w:r>
        <w:r w:rsidRPr="00090D28">
          <w:t>co-existence</w:t>
        </w:r>
      </w:ins>
    </w:p>
    <w:tbl>
      <w:tblPr>
        <w:tblStyle w:val="13"/>
        <w:tblW w:w="0" w:type="auto"/>
        <w:tblLook w:val="04A0" w:firstRow="1" w:lastRow="0" w:firstColumn="1" w:lastColumn="0" w:noHBand="0" w:noVBand="1"/>
      </w:tblPr>
      <w:tblGrid>
        <w:gridCol w:w="527"/>
        <w:gridCol w:w="773"/>
        <w:gridCol w:w="2713"/>
        <w:gridCol w:w="2770"/>
        <w:gridCol w:w="2846"/>
      </w:tblGrid>
      <w:tr w:rsidR="00EC5B16" w:rsidRPr="00090D28" w14:paraId="5C6D8221" w14:textId="77777777" w:rsidTr="00E9764A">
        <w:trPr>
          <w:trHeight w:val="217"/>
          <w:ins w:id="64" w:author="Runsen - Samsung" w:date="2025-09-01T17:03:00Z"/>
        </w:trPr>
        <w:tc>
          <w:tcPr>
            <w:tcW w:w="0" w:type="auto"/>
            <w:gridSpan w:val="2"/>
            <w:vMerge w:val="restart"/>
            <w:shd w:val="clear" w:color="auto" w:fill="auto"/>
          </w:tcPr>
          <w:p w14:paraId="5D7C3648" w14:textId="77777777" w:rsidR="00EC5B16" w:rsidRPr="00090D28" w:rsidRDefault="00EC5B16" w:rsidP="00E9764A">
            <w:pPr>
              <w:pStyle w:val="TAH"/>
              <w:rPr>
                <w:ins w:id="65" w:author="Runsen - Samsung" w:date="2025-09-01T17:03:00Z"/>
              </w:rPr>
            </w:pPr>
            <w:bookmarkStart w:id="66" w:name="OLE_LINK3"/>
            <w:bookmarkStart w:id="67" w:name="OLE_LINK4"/>
            <w:bookmarkStart w:id="68" w:name="OLE_LINK5"/>
            <w:ins w:id="69" w:author="Runsen - Samsung" w:date="2025-09-01T17:03:00Z">
              <w:r w:rsidRPr="00090D28">
                <w:t>FR1: 2GHz</w:t>
              </w:r>
            </w:ins>
          </w:p>
        </w:tc>
        <w:tc>
          <w:tcPr>
            <w:tcW w:w="0" w:type="auto"/>
            <w:gridSpan w:val="3"/>
            <w:shd w:val="clear" w:color="auto" w:fill="auto"/>
          </w:tcPr>
          <w:p w14:paraId="013B5661" w14:textId="77777777" w:rsidR="00EC5B16" w:rsidRPr="00090D28" w:rsidRDefault="00EC5B16" w:rsidP="00E9764A">
            <w:pPr>
              <w:pStyle w:val="TAH"/>
              <w:rPr>
                <w:ins w:id="70" w:author="Runsen - Samsung" w:date="2025-09-01T17:03:00Z"/>
                <w:b w:val="0"/>
              </w:rPr>
            </w:pPr>
            <w:ins w:id="71" w:author="Runsen - Samsung" w:date="2025-09-01T17:03:00Z">
              <w:r w:rsidRPr="00090D28">
                <w:t>NTN</w:t>
              </w:r>
              <w:r w:rsidRPr="00090D28">
                <w:rPr>
                  <w:vertAlign w:val="superscript"/>
                </w:rPr>
                <w:t>1,4,5</w:t>
              </w:r>
            </w:ins>
          </w:p>
        </w:tc>
      </w:tr>
      <w:tr w:rsidR="00EC5B16" w:rsidRPr="00090D28" w14:paraId="1AA54414" w14:textId="77777777" w:rsidTr="00E9764A">
        <w:trPr>
          <w:trHeight w:val="217"/>
          <w:ins w:id="72" w:author="Runsen - Samsung" w:date="2025-09-01T17:03:00Z"/>
        </w:trPr>
        <w:tc>
          <w:tcPr>
            <w:tcW w:w="0" w:type="auto"/>
            <w:gridSpan w:val="2"/>
            <w:vMerge/>
            <w:shd w:val="clear" w:color="auto" w:fill="auto"/>
          </w:tcPr>
          <w:p w14:paraId="70262359" w14:textId="77777777" w:rsidR="00EC5B16" w:rsidRPr="00090D28" w:rsidRDefault="00EC5B16" w:rsidP="00E9764A">
            <w:pPr>
              <w:snapToGrid w:val="0"/>
              <w:jc w:val="center"/>
              <w:rPr>
                <w:ins w:id="73" w:author="Runsen - Samsung" w:date="2025-09-01T17:03:00Z"/>
                <w:rFonts w:eastAsia="等线"/>
                <w:szCs w:val="15"/>
              </w:rPr>
            </w:pPr>
          </w:p>
        </w:tc>
        <w:tc>
          <w:tcPr>
            <w:tcW w:w="2760" w:type="dxa"/>
            <w:shd w:val="clear" w:color="auto" w:fill="auto"/>
          </w:tcPr>
          <w:p w14:paraId="02270034" w14:textId="77777777" w:rsidR="00EC5B16" w:rsidRPr="00090D28" w:rsidRDefault="00EC5B16" w:rsidP="00E9764A">
            <w:pPr>
              <w:pStyle w:val="TAC"/>
              <w:rPr>
                <w:ins w:id="74" w:author="Runsen - Samsung" w:date="2025-09-01T17:03:00Z"/>
              </w:rPr>
            </w:pPr>
            <w:ins w:id="75" w:author="Runsen - Samsung" w:date="2025-09-01T17:03:00Z">
              <w:r w:rsidRPr="00090D28">
                <w:t>GEO</w:t>
              </w:r>
              <w:r w:rsidRPr="00090D28">
                <w:rPr>
                  <w:vertAlign w:val="superscript"/>
                </w:rPr>
                <w:t>3</w:t>
              </w:r>
            </w:ins>
          </w:p>
        </w:tc>
        <w:tc>
          <w:tcPr>
            <w:tcW w:w="2790" w:type="dxa"/>
            <w:shd w:val="clear" w:color="auto" w:fill="auto"/>
          </w:tcPr>
          <w:p w14:paraId="2D3F698A" w14:textId="77777777" w:rsidR="00EC5B16" w:rsidRPr="00090D28" w:rsidRDefault="00EC5B16" w:rsidP="00E9764A">
            <w:pPr>
              <w:pStyle w:val="TAC"/>
              <w:rPr>
                <w:ins w:id="76" w:author="Runsen - Samsung" w:date="2025-09-01T17:03:00Z"/>
              </w:rPr>
            </w:pPr>
            <w:ins w:id="77" w:author="Runsen - Samsung" w:date="2025-09-01T17:03:00Z">
              <w:r w:rsidRPr="00090D28">
                <w:t>LEO 600km</w:t>
              </w:r>
            </w:ins>
          </w:p>
        </w:tc>
        <w:tc>
          <w:tcPr>
            <w:tcW w:w="2830" w:type="dxa"/>
            <w:shd w:val="clear" w:color="auto" w:fill="auto"/>
          </w:tcPr>
          <w:p w14:paraId="74C091C6" w14:textId="77777777" w:rsidR="00EC5B16" w:rsidRPr="00090D28" w:rsidRDefault="00EC5B16" w:rsidP="00E9764A">
            <w:pPr>
              <w:pStyle w:val="TAC"/>
              <w:rPr>
                <w:ins w:id="78" w:author="Runsen - Samsung" w:date="2025-09-01T17:03:00Z"/>
              </w:rPr>
            </w:pPr>
            <w:ins w:id="79" w:author="Runsen - Samsung" w:date="2025-09-01T17:03:00Z">
              <w:r w:rsidRPr="00090D28">
                <w:t>LEO 1200km</w:t>
              </w:r>
            </w:ins>
          </w:p>
        </w:tc>
      </w:tr>
      <w:tr w:rsidR="00EC5B16" w:rsidRPr="00090D28" w14:paraId="6A5A60DD" w14:textId="77777777" w:rsidTr="00E9764A">
        <w:trPr>
          <w:trHeight w:val="217"/>
          <w:ins w:id="80" w:author="Runsen - Samsung" w:date="2025-09-01T17:03:00Z"/>
        </w:trPr>
        <w:tc>
          <w:tcPr>
            <w:tcW w:w="0" w:type="auto"/>
            <w:vMerge w:val="restart"/>
          </w:tcPr>
          <w:p w14:paraId="51318383" w14:textId="77777777" w:rsidR="00EC5B16" w:rsidRPr="009D02F9" w:rsidRDefault="00EC5B16" w:rsidP="00E9764A">
            <w:pPr>
              <w:pStyle w:val="TAL"/>
              <w:rPr>
                <w:ins w:id="81" w:author="Runsen - Samsung" w:date="2025-09-01T17:03:00Z"/>
                <w:lang w:val="en-US"/>
              </w:rPr>
            </w:pPr>
            <w:ins w:id="82" w:author="Runsen - Samsung" w:date="2025-09-01T17:03:00Z">
              <w:r w:rsidRPr="00090D28">
                <w:t>NR</w:t>
              </w:r>
              <w:r>
                <w:rPr>
                  <w:lang w:val="en-IN"/>
                </w:rPr>
                <w:t>/ NB</w:t>
              </w:r>
              <w:r>
                <w:rPr>
                  <w:lang w:val="en-US"/>
                </w:rPr>
                <w:t>-IoT</w:t>
              </w:r>
            </w:ins>
          </w:p>
        </w:tc>
        <w:tc>
          <w:tcPr>
            <w:tcW w:w="0" w:type="auto"/>
          </w:tcPr>
          <w:p w14:paraId="738F2708" w14:textId="77777777" w:rsidR="00EC5B16" w:rsidRPr="00090D28" w:rsidRDefault="00EC5B16" w:rsidP="00E9764A">
            <w:pPr>
              <w:pStyle w:val="TAL"/>
              <w:rPr>
                <w:ins w:id="83" w:author="Runsen - Samsung" w:date="2025-09-01T17:03:00Z"/>
              </w:rPr>
            </w:pPr>
            <w:ins w:id="84" w:author="Runsen - Samsung" w:date="2025-09-01T17:03:00Z">
              <w:r w:rsidRPr="00090D28">
                <w:t>Rural</w:t>
              </w:r>
            </w:ins>
          </w:p>
        </w:tc>
        <w:tc>
          <w:tcPr>
            <w:tcW w:w="2760" w:type="dxa"/>
          </w:tcPr>
          <w:p w14:paraId="55D95411" w14:textId="77777777" w:rsidR="00EC5B16" w:rsidRPr="00090D28" w:rsidRDefault="00EC5B16" w:rsidP="00E9764A">
            <w:pPr>
              <w:pStyle w:val="TAC"/>
              <w:rPr>
                <w:ins w:id="85" w:author="Runsen - Samsung" w:date="2025-09-01T17:03:00Z"/>
              </w:rPr>
            </w:pPr>
            <w:ins w:id="86" w:author="Runsen - Samsung" w:date="2025-09-01T17:03:00Z">
              <w:r w:rsidRPr="00090D28">
                <w:t>X</w:t>
              </w:r>
            </w:ins>
          </w:p>
        </w:tc>
        <w:tc>
          <w:tcPr>
            <w:tcW w:w="2790" w:type="dxa"/>
          </w:tcPr>
          <w:p w14:paraId="0D7AFB40" w14:textId="77777777" w:rsidR="00EC5B16" w:rsidRPr="00090D28" w:rsidRDefault="00EC5B16" w:rsidP="00E9764A">
            <w:pPr>
              <w:pStyle w:val="TAC"/>
              <w:rPr>
                <w:ins w:id="87" w:author="Runsen - Samsung" w:date="2025-09-01T17:03:00Z"/>
              </w:rPr>
            </w:pPr>
            <w:ins w:id="88" w:author="Runsen - Samsung" w:date="2025-09-01T17:03:00Z">
              <w:r w:rsidRPr="00090D28">
                <w:t>X</w:t>
              </w:r>
            </w:ins>
          </w:p>
        </w:tc>
        <w:tc>
          <w:tcPr>
            <w:tcW w:w="2830" w:type="dxa"/>
          </w:tcPr>
          <w:p w14:paraId="42058F61" w14:textId="77777777" w:rsidR="00EC5B16" w:rsidRPr="00090D28" w:rsidRDefault="00EC5B16" w:rsidP="00E9764A">
            <w:pPr>
              <w:pStyle w:val="TAC"/>
              <w:rPr>
                <w:ins w:id="89" w:author="Runsen - Samsung" w:date="2025-09-01T17:03:00Z"/>
              </w:rPr>
            </w:pPr>
            <w:ins w:id="90" w:author="Runsen - Samsung" w:date="2025-09-01T17:03:00Z">
              <w:r w:rsidRPr="00090D28">
                <w:t>X</w:t>
              </w:r>
            </w:ins>
          </w:p>
        </w:tc>
      </w:tr>
      <w:tr w:rsidR="00EC5B16" w:rsidRPr="00090D28" w14:paraId="58A5C670" w14:textId="77777777" w:rsidTr="00E9764A">
        <w:trPr>
          <w:trHeight w:val="217"/>
          <w:ins w:id="91" w:author="Runsen - Samsung" w:date="2025-09-01T17:03:00Z"/>
        </w:trPr>
        <w:tc>
          <w:tcPr>
            <w:tcW w:w="0" w:type="auto"/>
            <w:vMerge/>
          </w:tcPr>
          <w:p w14:paraId="2842FC51" w14:textId="77777777" w:rsidR="00EC5B16" w:rsidRPr="00090D28" w:rsidRDefault="00EC5B16" w:rsidP="00E9764A">
            <w:pPr>
              <w:pStyle w:val="TAL"/>
              <w:rPr>
                <w:ins w:id="92" w:author="Runsen - Samsung" w:date="2025-09-01T17:03:00Z"/>
              </w:rPr>
            </w:pPr>
          </w:p>
        </w:tc>
        <w:tc>
          <w:tcPr>
            <w:tcW w:w="0" w:type="auto"/>
          </w:tcPr>
          <w:p w14:paraId="2CD676D5" w14:textId="77777777" w:rsidR="00EC5B16" w:rsidRPr="00090D28" w:rsidRDefault="00EC5B16" w:rsidP="00E9764A">
            <w:pPr>
              <w:pStyle w:val="TAL"/>
              <w:rPr>
                <w:ins w:id="93" w:author="Runsen - Samsung" w:date="2025-09-01T17:03:00Z"/>
              </w:rPr>
            </w:pPr>
            <w:ins w:id="94" w:author="Runsen - Samsung" w:date="2025-09-01T17:03:00Z">
              <w:r w:rsidRPr="00090D28">
                <w:t>Urban macro</w:t>
              </w:r>
            </w:ins>
          </w:p>
        </w:tc>
        <w:tc>
          <w:tcPr>
            <w:tcW w:w="2760" w:type="dxa"/>
          </w:tcPr>
          <w:p w14:paraId="3A99A731" w14:textId="77777777" w:rsidR="00EC5B16" w:rsidRPr="00090D28" w:rsidRDefault="00EC5B16" w:rsidP="00E9764A">
            <w:pPr>
              <w:pStyle w:val="TAC"/>
              <w:rPr>
                <w:ins w:id="95" w:author="Runsen - Samsung" w:date="2025-09-01T17:03:00Z"/>
              </w:rPr>
            </w:pPr>
            <w:ins w:id="96" w:author="Runsen - Samsung" w:date="2025-09-01T17:03:00Z">
              <w:r w:rsidRPr="00090D28">
                <w:t>X</w:t>
              </w:r>
            </w:ins>
          </w:p>
        </w:tc>
        <w:tc>
          <w:tcPr>
            <w:tcW w:w="2790" w:type="dxa"/>
          </w:tcPr>
          <w:p w14:paraId="33AFC62A" w14:textId="77777777" w:rsidR="00EC5B16" w:rsidRPr="00090D28" w:rsidRDefault="00EC5B16" w:rsidP="00E9764A">
            <w:pPr>
              <w:pStyle w:val="TAC"/>
              <w:rPr>
                <w:ins w:id="97" w:author="Runsen - Samsung" w:date="2025-09-01T17:03:00Z"/>
              </w:rPr>
            </w:pPr>
            <w:ins w:id="98" w:author="Runsen - Samsung" w:date="2025-09-01T17:03:00Z">
              <w:r w:rsidRPr="00090D28">
                <w:t>X</w:t>
              </w:r>
            </w:ins>
          </w:p>
        </w:tc>
        <w:tc>
          <w:tcPr>
            <w:tcW w:w="2830" w:type="dxa"/>
          </w:tcPr>
          <w:p w14:paraId="7951F80B" w14:textId="77777777" w:rsidR="00EC5B16" w:rsidRPr="00090D28" w:rsidRDefault="00EC5B16" w:rsidP="00E9764A">
            <w:pPr>
              <w:pStyle w:val="TAC"/>
              <w:rPr>
                <w:ins w:id="99" w:author="Runsen - Samsung" w:date="2025-09-01T17:03:00Z"/>
              </w:rPr>
            </w:pPr>
            <w:ins w:id="100" w:author="Runsen - Samsung" w:date="2025-09-01T17:03:00Z">
              <w:r w:rsidRPr="00090D28">
                <w:t>X</w:t>
              </w:r>
            </w:ins>
          </w:p>
        </w:tc>
      </w:tr>
      <w:tr w:rsidR="00EC5B16" w:rsidRPr="00090D28" w14:paraId="1E5BDF20" w14:textId="77777777" w:rsidTr="00E9764A">
        <w:trPr>
          <w:trHeight w:val="217"/>
          <w:ins w:id="101" w:author="Runsen - Samsung" w:date="2025-09-01T17:03:00Z"/>
        </w:trPr>
        <w:tc>
          <w:tcPr>
            <w:tcW w:w="0" w:type="auto"/>
            <w:vMerge/>
          </w:tcPr>
          <w:p w14:paraId="6ABAAE0C" w14:textId="77777777" w:rsidR="00EC5B16" w:rsidRPr="00090D28" w:rsidRDefault="00EC5B16" w:rsidP="00E9764A">
            <w:pPr>
              <w:pStyle w:val="TAL"/>
              <w:rPr>
                <w:ins w:id="102" w:author="Runsen - Samsung" w:date="2025-09-01T17:03:00Z"/>
              </w:rPr>
            </w:pPr>
          </w:p>
        </w:tc>
        <w:tc>
          <w:tcPr>
            <w:tcW w:w="0" w:type="auto"/>
          </w:tcPr>
          <w:p w14:paraId="16B3E9C3" w14:textId="77777777" w:rsidR="00EC5B16" w:rsidRPr="00090D28" w:rsidRDefault="00EC5B16" w:rsidP="00E9764A">
            <w:pPr>
              <w:pStyle w:val="TAL"/>
              <w:rPr>
                <w:ins w:id="103" w:author="Runsen - Samsung" w:date="2025-09-01T17:03:00Z"/>
              </w:rPr>
            </w:pPr>
            <w:ins w:id="104" w:author="Runsen - Samsung" w:date="2025-09-01T17:03:00Z">
              <w:r w:rsidRPr="00090D28">
                <w:t>Dense Urban</w:t>
              </w:r>
              <w:r w:rsidRPr="00090D28">
                <w:rPr>
                  <w:vertAlign w:val="superscript"/>
                </w:rPr>
                <w:t>6</w:t>
              </w:r>
            </w:ins>
          </w:p>
        </w:tc>
        <w:tc>
          <w:tcPr>
            <w:tcW w:w="2760" w:type="dxa"/>
          </w:tcPr>
          <w:p w14:paraId="0F1BAACB" w14:textId="77777777" w:rsidR="00EC5B16" w:rsidRPr="00090D28" w:rsidRDefault="00EC5B16" w:rsidP="00E9764A">
            <w:pPr>
              <w:pStyle w:val="TAC"/>
              <w:rPr>
                <w:ins w:id="105" w:author="Runsen - Samsung" w:date="2025-09-01T17:03:00Z"/>
              </w:rPr>
            </w:pPr>
            <w:ins w:id="106" w:author="Runsen - Samsung" w:date="2025-09-01T17:03:00Z">
              <w:r w:rsidRPr="00090D28">
                <w:t>N/A</w:t>
              </w:r>
            </w:ins>
          </w:p>
        </w:tc>
        <w:tc>
          <w:tcPr>
            <w:tcW w:w="2790" w:type="dxa"/>
          </w:tcPr>
          <w:p w14:paraId="3373F621" w14:textId="77777777" w:rsidR="00EC5B16" w:rsidRPr="00090D28" w:rsidRDefault="00EC5B16" w:rsidP="00E9764A">
            <w:pPr>
              <w:pStyle w:val="TAC"/>
              <w:rPr>
                <w:ins w:id="107" w:author="Runsen - Samsung" w:date="2025-09-01T17:03:00Z"/>
              </w:rPr>
            </w:pPr>
            <w:ins w:id="108" w:author="Runsen - Samsung" w:date="2025-09-01T17:03:00Z">
              <w:r w:rsidRPr="00090D28">
                <w:t>N/A</w:t>
              </w:r>
            </w:ins>
          </w:p>
        </w:tc>
        <w:tc>
          <w:tcPr>
            <w:tcW w:w="2830" w:type="dxa"/>
          </w:tcPr>
          <w:p w14:paraId="02B6154D" w14:textId="77777777" w:rsidR="00EC5B16" w:rsidRPr="00090D28" w:rsidRDefault="00EC5B16" w:rsidP="00E9764A">
            <w:pPr>
              <w:pStyle w:val="TAC"/>
              <w:rPr>
                <w:ins w:id="109" w:author="Runsen - Samsung" w:date="2025-09-01T17:03:00Z"/>
              </w:rPr>
            </w:pPr>
            <w:ins w:id="110" w:author="Runsen - Samsung" w:date="2025-09-01T17:03:00Z">
              <w:r w:rsidRPr="00090D28">
                <w:t>N/A</w:t>
              </w:r>
            </w:ins>
          </w:p>
        </w:tc>
      </w:tr>
      <w:tr w:rsidR="00EC5B16" w:rsidRPr="00090D28" w14:paraId="4BCE3A6D" w14:textId="77777777" w:rsidTr="00E9764A">
        <w:trPr>
          <w:trHeight w:val="217"/>
          <w:ins w:id="111" w:author="Runsen - Samsung" w:date="2025-09-01T17:03:00Z"/>
        </w:trPr>
        <w:tc>
          <w:tcPr>
            <w:tcW w:w="0" w:type="auto"/>
            <w:gridSpan w:val="5"/>
          </w:tcPr>
          <w:p w14:paraId="458B924A" w14:textId="77777777" w:rsidR="00EC5B16" w:rsidRPr="00090D28" w:rsidRDefault="00EC5B16" w:rsidP="00E9764A">
            <w:pPr>
              <w:pStyle w:val="TAN"/>
              <w:rPr>
                <w:ins w:id="112" w:author="Runsen - Samsung" w:date="2025-09-01T17:03:00Z"/>
              </w:rPr>
            </w:pPr>
            <w:ins w:id="113" w:author="Runsen - Samsung" w:date="2025-09-01T17:03:00Z">
              <w:r w:rsidRPr="00090D28">
                <w:t>NOTE 1:</w:t>
              </w:r>
              <w:r w:rsidRPr="00090D28">
                <w:tab/>
                <w:t>Earth Fixed beam has been considered for co-existence studies</w:t>
              </w:r>
              <w:r w:rsidRPr="00090D28">
                <w:rPr>
                  <w:rFonts w:asciiTheme="minorEastAsia" w:hAnsiTheme="minorEastAsia"/>
                  <w:lang w:eastAsia="zh-CN"/>
                </w:rPr>
                <w:t>.</w:t>
              </w:r>
              <w:r w:rsidRPr="00090D28">
                <w:t xml:space="preserve"> </w:t>
              </w:r>
            </w:ins>
          </w:p>
          <w:p w14:paraId="1677EC30" w14:textId="77777777" w:rsidR="00EC5B16" w:rsidRPr="00090D28" w:rsidRDefault="00EC5B16" w:rsidP="00E9764A">
            <w:pPr>
              <w:pStyle w:val="TAN"/>
              <w:rPr>
                <w:ins w:id="114" w:author="Runsen - Samsung" w:date="2025-09-01T17:03:00Z"/>
              </w:rPr>
            </w:pPr>
            <w:ins w:id="115" w:author="Runsen - Samsung" w:date="2025-09-01T17:03:00Z">
              <w:r w:rsidRPr="00090D28">
                <w:t>NOTE 2:</w:t>
              </w:r>
              <w:r w:rsidRPr="00090D28">
                <w:tab/>
              </w:r>
              <w:r>
                <w:t>Void</w:t>
              </w:r>
            </w:ins>
          </w:p>
          <w:p w14:paraId="11ACB5F9" w14:textId="77777777" w:rsidR="00EC5B16" w:rsidRPr="00090D28" w:rsidRDefault="00EC5B16" w:rsidP="00E9764A">
            <w:pPr>
              <w:pStyle w:val="TAN"/>
              <w:rPr>
                <w:ins w:id="116" w:author="Runsen - Samsung" w:date="2025-09-01T17:03:00Z"/>
              </w:rPr>
            </w:pPr>
            <w:ins w:id="117" w:author="Runsen - Samsung" w:date="2025-09-01T17:03:00Z">
              <w:r w:rsidRPr="00090D28">
                <w:t>NOTE 3:</w:t>
              </w:r>
              <w:r w:rsidRPr="00090D28">
                <w:tab/>
                <w:t>GEO and LEO only operate at adjacent channel.</w:t>
              </w:r>
            </w:ins>
          </w:p>
          <w:p w14:paraId="29CDBE57" w14:textId="77777777" w:rsidR="00EC5B16" w:rsidRPr="00090D28" w:rsidRDefault="00EC5B16" w:rsidP="00E9764A">
            <w:pPr>
              <w:pStyle w:val="TAN"/>
              <w:rPr>
                <w:ins w:id="118" w:author="Runsen - Samsung" w:date="2025-09-01T17:03:00Z"/>
              </w:rPr>
            </w:pPr>
            <w:ins w:id="119" w:author="Runsen - Samsung" w:date="2025-09-01T17:03:00Z">
              <w:r w:rsidRPr="00090D28">
                <w:t>NOTE 4:</w:t>
              </w:r>
              <w:r w:rsidRPr="00090D28">
                <w:tab/>
                <w:t xml:space="preserve">Use GEO and LEO@600km when TN is victim. </w:t>
              </w:r>
            </w:ins>
          </w:p>
          <w:p w14:paraId="550BE1E0" w14:textId="77777777" w:rsidR="00EC5B16" w:rsidRPr="00090D28" w:rsidRDefault="00EC5B16" w:rsidP="00E9764A">
            <w:pPr>
              <w:pStyle w:val="TAN"/>
              <w:rPr>
                <w:ins w:id="120" w:author="Runsen - Samsung" w:date="2025-09-01T17:03:00Z"/>
              </w:rPr>
            </w:pPr>
            <w:ins w:id="121" w:author="Runsen - Samsung" w:date="2025-09-01T17:03:00Z">
              <w:r w:rsidRPr="00090D28">
                <w:t>NOTE 5:</w:t>
              </w:r>
              <w:r w:rsidRPr="00090D28">
                <w:tab/>
                <w:t>The satellite</w:t>
              </w:r>
              <w:r w:rsidRPr="00090D28">
                <w:rPr>
                  <w:rFonts w:asciiTheme="minorEastAsia" w:hAnsiTheme="minorEastAsia"/>
                  <w:lang w:eastAsia="zh-CN"/>
                </w:rPr>
                <w:t>-</w:t>
              </w:r>
              <w:r w:rsidRPr="00090D28">
                <w:t>to</w:t>
              </w:r>
              <w:r w:rsidRPr="00090D28">
                <w:rPr>
                  <w:rFonts w:asciiTheme="minorEastAsia" w:hAnsiTheme="minorEastAsia"/>
                  <w:lang w:eastAsia="zh-CN"/>
                </w:rPr>
                <w:t>-</w:t>
              </w:r>
              <w:r w:rsidRPr="00090D28">
                <w:t>satellite coexistence scenarios are not in the scope of this study considering this is already addressed by ITU (ITU RR Article 9 etc.) and regional regulations (e.g. FCC rules).</w:t>
              </w:r>
            </w:ins>
          </w:p>
          <w:p w14:paraId="43E53926" w14:textId="77777777" w:rsidR="00EC5B16" w:rsidRPr="00090D28" w:rsidRDefault="00EC5B16" w:rsidP="00E9764A">
            <w:pPr>
              <w:pStyle w:val="TAN"/>
              <w:rPr>
                <w:ins w:id="122" w:author="Runsen - Samsung" w:date="2025-09-01T17:03:00Z"/>
              </w:rPr>
            </w:pPr>
            <w:ins w:id="123" w:author="Runsen - Samsung" w:date="2025-09-01T17:03:00Z">
              <w:r w:rsidRPr="00090D28">
                <w:t>NOTE 6:</w:t>
              </w:r>
              <w:r w:rsidRPr="00090D28">
                <w:tab/>
                <w:t>Dense Urban is not considered as it is expected NTN UE will connect to terrestrial networks rather than satellite networks in such scenario.</w:t>
              </w:r>
              <w:r w:rsidRPr="00090D28" w:rsidDel="00D769DA">
                <w:t xml:space="preserve"> </w:t>
              </w:r>
            </w:ins>
          </w:p>
        </w:tc>
      </w:tr>
      <w:bookmarkEnd w:id="66"/>
      <w:bookmarkEnd w:id="67"/>
      <w:bookmarkEnd w:id="68"/>
    </w:tbl>
    <w:p w14:paraId="41A43659" w14:textId="77777777" w:rsidR="00EC5B16" w:rsidRPr="006029BD" w:rsidRDefault="00EC5B16" w:rsidP="00EC5B16">
      <w:pPr>
        <w:rPr>
          <w:ins w:id="124" w:author="Runsen - Samsung" w:date="2025-09-01T17:03:00Z"/>
        </w:rPr>
      </w:pPr>
    </w:p>
    <w:p w14:paraId="53C5CA80" w14:textId="17EDF243" w:rsidR="00EC5B16" w:rsidRPr="00090D28" w:rsidRDefault="00EC5B16" w:rsidP="00EC5B16">
      <w:pPr>
        <w:rPr>
          <w:ins w:id="125" w:author="Runsen - Samsung" w:date="2025-09-01T17:03:00Z"/>
        </w:rPr>
      </w:pPr>
      <w:ins w:id="126" w:author="Runsen - Samsung" w:date="2025-09-01T17:03:00Z">
        <w:r w:rsidRPr="00090D28">
          <w:t xml:space="preserve">The aggressor and victim combinations are </w:t>
        </w:r>
        <w:r w:rsidRPr="00090D28">
          <w:rPr>
            <w:lang w:eastAsia="zh-CN"/>
          </w:rPr>
          <w:t>listed</w:t>
        </w:r>
        <w:r w:rsidRPr="00090D28">
          <w:t xml:space="preserve"> in Table </w:t>
        </w:r>
      </w:ins>
      <w:ins w:id="127" w:author="Runsen - Samsung" w:date="2025-09-01T17:04:00Z">
        <w:r>
          <w:t>6X.</w:t>
        </w:r>
      </w:ins>
      <w:ins w:id="128" w:author="Runsen - Samsung" w:date="2025-09-01T17:03:00Z">
        <w:r w:rsidRPr="00090D28">
          <w:t>1-2.</w:t>
        </w:r>
      </w:ins>
    </w:p>
    <w:p w14:paraId="65F665FE" w14:textId="595547EE" w:rsidR="00EC5B16" w:rsidRPr="006029BD" w:rsidRDefault="00EC5B16" w:rsidP="00EC5B16">
      <w:pPr>
        <w:pStyle w:val="TH"/>
        <w:rPr>
          <w:ins w:id="129" w:author="Runsen - Samsung" w:date="2025-09-01T17:03:00Z"/>
          <w:lang w:val="en-US"/>
        </w:rPr>
      </w:pPr>
      <w:ins w:id="130" w:author="Runsen - Samsung" w:date="2025-09-01T17:03:00Z">
        <w:r w:rsidRPr="006029BD">
          <w:rPr>
            <w:lang w:val="en-US"/>
          </w:rPr>
          <w:t xml:space="preserve">Table </w:t>
        </w:r>
      </w:ins>
      <w:ins w:id="131" w:author="Runsen - Samsung" w:date="2025-09-01T17:04:00Z">
        <w:r>
          <w:rPr>
            <w:lang w:val="en-US"/>
          </w:rPr>
          <w:t>6X.</w:t>
        </w:r>
      </w:ins>
      <w:ins w:id="132" w:author="Runsen - Samsung" w:date="2025-09-01T17:03:00Z">
        <w:r w:rsidRPr="006029BD">
          <w:rPr>
            <w:lang w:val="en-US"/>
          </w:rPr>
          <w:t>1-2</w:t>
        </w:r>
        <w:r w:rsidRPr="00090D28">
          <w:rPr>
            <w:noProof/>
          </w:rPr>
          <w:t>:</w:t>
        </w:r>
        <w:r w:rsidRPr="006029BD">
          <w:rPr>
            <w:lang w:val="en-US"/>
          </w:rPr>
          <w:t xml:space="preserve"> Aggressor and victim </w:t>
        </w:r>
      </w:ins>
    </w:p>
    <w:tbl>
      <w:tblPr>
        <w:tblStyle w:val="13"/>
        <w:tblW w:w="4120" w:type="pct"/>
        <w:jc w:val="center"/>
        <w:tblLook w:val="04A0" w:firstRow="1" w:lastRow="0" w:firstColumn="1" w:lastColumn="0" w:noHBand="0" w:noVBand="1"/>
      </w:tblPr>
      <w:tblGrid>
        <w:gridCol w:w="508"/>
        <w:gridCol w:w="1317"/>
        <w:gridCol w:w="1293"/>
        <w:gridCol w:w="1320"/>
        <w:gridCol w:w="3496"/>
      </w:tblGrid>
      <w:tr w:rsidR="00EC5B16" w:rsidRPr="00090D28" w14:paraId="07C991C9" w14:textId="77777777" w:rsidTr="00E9764A">
        <w:trPr>
          <w:jc w:val="center"/>
          <w:ins w:id="133" w:author="Runsen - Samsung" w:date="2025-09-01T17:03:00Z"/>
        </w:trPr>
        <w:tc>
          <w:tcPr>
            <w:tcW w:w="320" w:type="pct"/>
            <w:shd w:val="clear" w:color="auto" w:fill="auto"/>
          </w:tcPr>
          <w:p w14:paraId="38B3A4C7" w14:textId="77777777" w:rsidR="00EC5B16" w:rsidRPr="00090D28" w:rsidRDefault="00EC5B16" w:rsidP="00E9764A">
            <w:pPr>
              <w:pStyle w:val="TAH"/>
              <w:rPr>
                <w:ins w:id="134" w:author="Runsen - Samsung" w:date="2025-09-01T17:03:00Z"/>
              </w:rPr>
            </w:pPr>
            <w:ins w:id="135" w:author="Runsen - Samsung" w:date="2025-09-01T17:03:00Z">
              <w:r w:rsidRPr="00090D28">
                <w:t>No.</w:t>
              </w:r>
            </w:ins>
          </w:p>
        </w:tc>
        <w:tc>
          <w:tcPr>
            <w:tcW w:w="830" w:type="pct"/>
            <w:shd w:val="clear" w:color="auto" w:fill="auto"/>
          </w:tcPr>
          <w:p w14:paraId="5EC54886" w14:textId="77777777" w:rsidR="00EC5B16" w:rsidRPr="00090D28" w:rsidRDefault="00EC5B16" w:rsidP="00E9764A">
            <w:pPr>
              <w:pStyle w:val="TAH"/>
              <w:rPr>
                <w:ins w:id="136" w:author="Runsen - Samsung" w:date="2025-09-01T17:03:00Z"/>
              </w:rPr>
            </w:pPr>
            <w:ins w:id="137" w:author="Runsen - Samsung" w:date="2025-09-01T17:03:00Z">
              <w:r w:rsidRPr="00090D28">
                <w:t>Combination</w:t>
              </w:r>
            </w:ins>
          </w:p>
        </w:tc>
        <w:tc>
          <w:tcPr>
            <w:tcW w:w="815" w:type="pct"/>
            <w:shd w:val="clear" w:color="auto" w:fill="auto"/>
          </w:tcPr>
          <w:p w14:paraId="517C1B8A" w14:textId="77777777" w:rsidR="00EC5B16" w:rsidRPr="00090D28" w:rsidRDefault="00EC5B16" w:rsidP="00E9764A">
            <w:pPr>
              <w:pStyle w:val="TAH"/>
              <w:rPr>
                <w:ins w:id="138" w:author="Runsen - Samsung" w:date="2025-09-01T17:03:00Z"/>
              </w:rPr>
            </w:pPr>
            <w:ins w:id="139" w:author="Runsen - Samsung" w:date="2025-09-01T17:03:00Z">
              <w:r w:rsidRPr="00090D28">
                <w:t>Aggressor</w:t>
              </w:r>
            </w:ins>
          </w:p>
        </w:tc>
        <w:tc>
          <w:tcPr>
            <w:tcW w:w="832" w:type="pct"/>
            <w:shd w:val="clear" w:color="auto" w:fill="auto"/>
          </w:tcPr>
          <w:p w14:paraId="21395553" w14:textId="77777777" w:rsidR="00EC5B16" w:rsidRPr="00090D28" w:rsidRDefault="00EC5B16" w:rsidP="00E9764A">
            <w:pPr>
              <w:pStyle w:val="TAH"/>
              <w:rPr>
                <w:ins w:id="140" w:author="Runsen - Samsung" w:date="2025-09-01T17:03:00Z"/>
              </w:rPr>
            </w:pPr>
            <w:ins w:id="141" w:author="Runsen - Samsung" w:date="2025-09-01T17:03:00Z">
              <w:r w:rsidRPr="00090D28">
                <w:t>Victim</w:t>
              </w:r>
            </w:ins>
          </w:p>
        </w:tc>
        <w:tc>
          <w:tcPr>
            <w:tcW w:w="2203" w:type="pct"/>
            <w:shd w:val="clear" w:color="auto" w:fill="auto"/>
          </w:tcPr>
          <w:p w14:paraId="2F8B22FA" w14:textId="77777777" w:rsidR="00EC5B16" w:rsidRPr="00090D28" w:rsidRDefault="00EC5B16" w:rsidP="00E9764A">
            <w:pPr>
              <w:pStyle w:val="TAH"/>
              <w:rPr>
                <w:ins w:id="142" w:author="Runsen - Samsung" w:date="2025-09-01T17:03:00Z"/>
              </w:rPr>
            </w:pPr>
            <w:ins w:id="143" w:author="Runsen - Samsung" w:date="2025-09-01T17:03:00Z">
              <w:r w:rsidRPr="00090D28">
                <w:t>Notes</w:t>
              </w:r>
            </w:ins>
          </w:p>
        </w:tc>
      </w:tr>
      <w:tr w:rsidR="00EC5B16" w:rsidRPr="00090D28" w14:paraId="0011CF79" w14:textId="77777777" w:rsidTr="00E9764A">
        <w:trPr>
          <w:jc w:val="center"/>
          <w:ins w:id="144" w:author="Runsen - Samsung" w:date="2025-09-01T17:03:00Z"/>
        </w:trPr>
        <w:tc>
          <w:tcPr>
            <w:tcW w:w="320" w:type="pct"/>
          </w:tcPr>
          <w:p w14:paraId="5AEA9200" w14:textId="77777777" w:rsidR="00EC5B16" w:rsidRPr="00090D28" w:rsidRDefault="00EC5B16" w:rsidP="00E9764A">
            <w:pPr>
              <w:pStyle w:val="TAC"/>
              <w:rPr>
                <w:ins w:id="145" w:author="Runsen - Samsung" w:date="2025-09-01T17:03:00Z"/>
              </w:rPr>
            </w:pPr>
            <w:ins w:id="146" w:author="Runsen - Samsung" w:date="2025-09-01T17:03:00Z">
              <w:r w:rsidRPr="00090D28">
                <w:t>4</w:t>
              </w:r>
              <w:r>
                <w:t>b</w:t>
              </w:r>
            </w:ins>
          </w:p>
        </w:tc>
        <w:tc>
          <w:tcPr>
            <w:tcW w:w="830" w:type="pct"/>
          </w:tcPr>
          <w:p w14:paraId="73EFFCDD" w14:textId="77777777" w:rsidR="00EC5B16" w:rsidRPr="00090D28" w:rsidRDefault="00EC5B16" w:rsidP="00E9764A">
            <w:pPr>
              <w:pStyle w:val="TAC"/>
              <w:rPr>
                <w:ins w:id="147" w:author="Runsen - Samsung" w:date="2025-09-01T17:03:00Z"/>
              </w:rPr>
            </w:pPr>
            <w:ins w:id="148" w:author="Runsen - Samsung" w:date="2025-09-01T17:03:00Z">
              <w:r w:rsidRPr="00090D28">
                <w:t>TN with NTN</w:t>
              </w:r>
            </w:ins>
          </w:p>
        </w:tc>
        <w:tc>
          <w:tcPr>
            <w:tcW w:w="815" w:type="pct"/>
          </w:tcPr>
          <w:p w14:paraId="58C49595" w14:textId="77777777" w:rsidR="00EC5B16" w:rsidRPr="00090D28" w:rsidRDefault="00EC5B16" w:rsidP="00E9764A">
            <w:pPr>
              <w:pStyle w:val="TAC"/>
              <w:rPr>
                <w:ins w:id="149" w:author="Runsen - Samsung" w:date="2025-09-01T17:03:00Z"/>
              </w:rPr>
            </w:pPr>
            <w:ins w:id="150" w:author="Runsen - Samsung" w:date="2025-09-01T17:03:00Z">
              <w:r w:rsidRPr="00090D28">
                <w:t>NTN UL</w:t>
              </w:r>
            </w:ins>
          </w:p>
        </w:tc>
        <w:tc>
          <w:tcPr>
            <w:tcW w:w="832" w:type="pct"/>
          </w:tcPr>
          <w:p w14:paraId="08AB532B" w14:textId="77777777" w:rsidR="00EC5B16" w:rsidRPr="00090D28" w:rsidRDefault="00EC5B16" w:rsidP="00E9764A">
            <w:pPr>
              <w:pStyle w:val="TAC"/>
              <w:rPr>
                <w:ins w:id="151" w:author="Runsen - Samsung" w:date="2025-09-01T17:03:00Z"/>
              </w:rPr>
            </w:pPr>
            <w:ins w:id="152" w:author="Runsen - Samsung" w:date="2025-09-01T17:03:00Z">
              <w:r w:rsidRPr="00090D28">
                <w:t>TN UL</w:t>
              </w:r>
            </w:ins>
          </w:p>
        </w:tc>
        <w:tc>
          <w:tcPr>
            <w:tcW w:w="2203" w:type="pct"/>
          </w:tcPr>
          <w:p w14:paraId="2FA24A86" w14:textId="77777777" w:rsidR="00EC5B16" w:rsidRPr="006029BD" w:rsidRDefault="00EC5B16" w:rsidP="00E9764A">
            <w:pPr>
              <w:pStyle w:val="TAL"/>
              <w:rPr>
                <w:ins w:id="153" w:author="Runsen - Samsung" w:date="2025-09-01T17:03:00Z"/>
                <w:rFonts w:eastAsia="宋体"/>
                <w:lang w:eastAsia="zh-CN"/>
              </w:rPr>
            </w:pPr>
            <w:ins w:id="154" w:author="Runsen - Samsung" w:date="2025-09-01T17:03:00Z">
              <w:r>
                <w:rPr>
                  <w:rFonts w:eastAsia="宋体" w:hint="eastAsia"/>
                  <w:lang w:eastAsia="zh-CN"/>
                </w:rPr>
                <w:t>A</w:t>
              </w:r>
              <w:r>
                <w:rPr>
                  <w:rFonts w:eastAsia="宋体"/>
                  <w:lang w:eastAsia="zh-CN"/>
                </w:rPr>
                <w:t>CLR of NTN HPUE to be defined.</w:t>
              </w:r>
            </w:ins>
          </w:p>
        </w:tc>
      </w:tr>
    </w:tbl>
    <w:p w14:paraId="465111CC" w14:textId="77777777" w:rsidR="00EC5B16" w:rsidRPr="006029BD" w:rsidRDefault="00EC5B16" w:rsidP="00EC5B16">
      <w:pPr>
        <w:rPr>
          <w:ins w:id="155" w:author="Runsen - Samsung" w:date="2025-09-01T17:03:00Z"/>
          <w:b/>
          <w:lang w:eastAsia="zh-CN"/>
        </w:rPr>
      </w:pPr>
    </w:p>
    <w:p w14:paraId="2F24ABD5" w14:textId="40EF774F" w:rsidR="00EC5B16" w:rsidRDefault="00EC5B16" w:rsidP="00EC5B16">
      <w:pPr>
        <w:rPr>
          <w:ins w:id="156" w:author="Runsen - Samsung" w:date="2025-09-01T17:03:00Z"/>
          <w:lang w:eastAsia="zh-CN"/>
        </w:rPr>
      </w:pPr>
      <w:ins w:id="157" w:author="Runsen - Samsung" w:date="2025-09-01T17:03:00Z">
        <w:r>
          <w:rPr>
            <w:lang w:eastAsia="zh-CN"/>
          </w:rPr>
          <w:t xml:space="preserve">For further visualisation of coexistence studies for NTN HPUE in FR1, the interference charts with respect to scenario 4b are further represented with respect to NTN-TN coexistence scenarios in Figure </w:t>
        </w:r>
      </w:ins>
      <w:ins w:id="158" w:author="Runsen - Samsung" w:date="2025-09-01T17:04:00Z">
        <w:r>
          <w:rPr>
            <w:lang w:eastAsia="zh-CN"/>
          </w:rPr>
          <w:t>6X.</w:t>
        </w:r>
      </w:ins>
      <w:ins w:id="159" w:author="Runsen - Samsung" w:date="2025-09-01T17:03:00Z">
        <w:r>
          <w:rPr>
            <w:lang w:eastAsia="zh-CN"/>
          </w:rPr>
          <w:t>1-1.</w:t>
        </w:r>
      </w:ins>
    </w:p>
    <w:p w14:paraId="2CE0E0FF" w14:textId="77777777" w:rsidR="00EC5B16" w:rsidRDefault="00EC5B16" w:rsidP="00EC5B16">
      <w:pPr>
        <w:pStyle w:val="TH"/>
        <w:rPr>
          <w:ins w:id="160" w:author="Runsen - Samsung" w:date="2025-09-01T17:03:00Z"/>
          <w:noProof/>
          <w:lang w:eastAsia="zh-CN"/>
        </w:rPr>
      </w:pPr>
      <w:ins w:id="161" w:author="Runsen - Samsung" w:date="2025-09-01T17:03:00Z">
        <w:r>
          <w:rPr>
            <w:noProof/>
            <w:lang w:val="en-US" w:eastAsia="zh-CN"/>
          </w:rPr>
          <w:lastRenderedPageBreak/>
          <w:drawing>
            <wp:inline distT="0" distB="0" distL="0" distR="0" wp14:anchorId="370F36E5" wp14:editId="5DB9AF1B">
              <wp:extent cx="5690382" cy="3681757"/>
              <wp:effectExtent l="0" t="0" r="0" b="0"/>
              <wp:docPr id="2793830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97068" cy="3686083"/>
                      </a:xfrm>
                      <a:prstGeom prst="rect">
                        <a:avLst/>
                      </a:prstGeom>
                      <a:noFill/>
                    </pic:spPr>
                  </pic:pic>
                </a:graphicData>
              </a:graphic>
            </wp:inline>
          </w:drawing>
        </w:r>
      </w:ins>
    </w:p>
    <w:p w14:paraId="4A246F94" w14:textId="2E29F285" w:rsidR="00EC5B16" w:rsidRDefault="00EC5B16" w:rsidP="00EC5B16">
      <w:pPr>
        <w:pStyle w:val="TF"/>
        <w:rPr>
          <w:ins w:id="162" w:author="Runsen - Samsung" w:date="2025-09-01T17:03:00Z"/>
        </w:rPr>
      </w:pPr>
      <w:ins w:id="163" w:author="Runsen - Samsung" w:date="2025-09-01T17:03:00Z">
        <w:r w:rsidRPr="003B21C3">
          <w:t xml:space="preserve">Figure </w:t>
        </w:r>
      </w:ins>
      <w:ins w:id="164" w:author="Runsen - Samsung" w:date="2025-09-01T17:04:00Z">
        <w:r>
          <w:t>6X.</w:t>
        </w:r>
      </w:ins>
      <w:ins w:id="165" w:author="Runsen - Samsung" w:date="2025-09-01T17:03:00Z">
        <w:r>
          <w:t>1</w:t>
        </w:r>
        <w:r w:rsidRPr="003B21C3">
          <w:t>-1: NTN-TN adjacent band coexistence scenario</w:t>
        </w:r>
        <w:r>
          <w:t xml:space="preserve"> 4b</w:t>
        </w:r>
      </w:ins>
    </w:p>
    <w:p w14:paraId="72D94B8B" w14:textId="77777777" w:rsidR="00EC5B16" w:rsidRDefault="00EC5B16" w:rsidP="00EC5B16">
      <w:pPr>
        <w:rPr>
          <w:ins w:id="166" w:author="Runsen - Samsung" w:date="2025-09-01T17:03:00Z"/>
          <w:b/>
          <w:lang w:eastAsia="zh-CN"/>
        </w:rPr>
      </w:pPr>
    </w:p>
    <w:p w14:paraId="1533F7FA" w14:textId="45890C6B" w:rsidR="00EC5B16" w:rsidRPr="00090D28" w:rsidRDefault="00EC5B16" w:rsidP="00EC5B16">
      <w:pPr>
        <w:rPr>
          <w:ins w:id="167" w:author="Runsen - Samsung" w:date="2025-09-01T17:03:00Z"/>
        </w:rPr>
      </w:pPr>
      <w:ins w:id="168" w:author="Runsen - Samsung" w:date="2025-09-01T17:03:00Z">
        <w:r w:rsidRPr="00090D28">
          <w:t xml:space="preserve">The frequency and bandwidth are listed in Table </w:t>
        </w:r>
      </w:ins>
      <w:ins w:id="169" w:author="Runsen - Samsung" w:date="2025-09-01T17:04:00Z">
        <w:r>
          <w:t>6X.</w:t>
        </w:r>
      </w:ins>
      <w:ins w:id="170" w:author="Runsen - Samsung" w:date="2025-09-01T17:03:00Z">
        <w:r w:rsidRPr="00090D28">
          <w:t>1-3.</w:t>
        </w:r>
      </w:ins>
    </w:p>
    <w:p w14:paraId="05BCFBA1" w14:textId="2D44416C" w:rsidR="00EC5B16" w:rsidRPr="00090D28" w:rsidRDefault="00EC5B16" w:rsidP="00EC5B16">
      <w:pPr>
        <w:pStyle w:val="TH"/>
        <w:rPr>
          <w:ins w:id="171" w:author="Runsen - Samsung" w:date="2025-09-01T17:03:00Z"/>
        </w:rPr>
      </w:pPr>
      <w:ins w:id="172" w:author="Runsen - Samsung" w:date="2025-09-01T17:03:00Z">
        <w:r w:rsidRPr="00090D28">
          <w:t xml:space="preserve">Table </w:t>
        </w:r>
      </w:ins>
      <w:ins w:id="173" w:author="Runsen - Samsung" w:date="2025-09-01T17:04:00Z">
        <w:r>
          <w:t>6X.</w:t>
        </w:r>
      </w:ins>
      <w:ins w:id="174" w:author="Runsen - Samsung" w:date="2025-09-01T17:03:00Z">
        <w:r w:rsidRPr="00090D28">
          <w:t>1-3</w:t>
        </w:r>
        <w:r w:rsidRPr="00090D28">
          <w:rPr>
            <w:noProof/>
          </w:rPr>
          <w:t>:</w:t>
        </w:r>
        <w:r w:rsidRPr="00090D28">
          <w:t xml:space="preserve"> Proposed frequency and bandwidth for co-existence study</w:t>
        </w:r>
      </w:ins>
    </w:p>
    <w:tbl>
      <w:tblPr>
        <w:tblStyle w:val="13"/>
        <w:tblW w:w="0" w:type="auto"/>
        <w:jc w:val="center"/>
        <w:tblLook w:val="04A0" w:firstRow="1" w:lastRow="0" w:firstColumn="1" w:lastColumn="0" w:noHBand="0" w:noVBand="1"/>
      </w:tblPr>
      <w:tblGrid>
        <w:gridCol w:w="1524"/>
        <w:gridCol w:w="1127"/>
        <w:gridCol w:w="1739"/>
        <w:gridCol w:w="1731"/>
        <w:gridCol w:w="1332"/>
        <w:gridCol w:w="2176"/>
      </w:tblGrid>
      <w:tr w:rsidR="00EC5B16" w:rsidRPr="00090D28" w14:paraId="2C36DAB2" w14:textId="77777777" w:rsidTr="00E9764A">
        <w:trPr>
          <w:jc w:val="center"/>
          <w:ins w:id="175" w:author="Runsen - Samsung" w:date="2025-09-01T17:03:00Z"/>
        </w:trPr>
        <w:tc>
          <w:tcPr>
            <w:tcW w:w="0" w:type="auto"/>
            <w:vMerge w:val="restart"/>
          </w:tcPr>
          <w:p w14:paraId="3E0DFFBE" w14:textId="77777777" w:rsidR="00EC5B16" w:rsidRPr="00090D28" w:rsidRDefault="00EC5B16" w:rsidP="00E9764A">
            <w:pPr>
              <w:pStyle w:val="TAH"/>
              <w:rPr>
                <w:ins w:id="176" w:author="Runsen - Samsung" w:date="2025-09-01T17:03:00Z"/>
              </w:rPr>
            </w:pPr>
          </w:p>
        </w:tc>
        <w:tc>
          <w:tcPr>
            <w:tcW w:w="0" w:type="auto"/>
            <w:vMerge w:val="restart"/>
          </w:tcPr>
          <w:p w14:paraId="3A18F4F7" w14:textId="77777777" w:rsidR="00EC5B16" w:rsidRPr="00090D28" w:rsidRDefault="00EC5B16" w:rsidP="00E9764A">
            <w:pPr>
              <w:pStyle w:val="TAH"/>
              <w:rPr>
                <w:ins w:id="177" w:author="Runsen - Samsung" w:date="2025-09-01T17:03:00Z"/>
              </w:rPr>
            </w:pPr>
            <w:ins w:id="178" w:author="Runsen - Samsung" w:date="2025-09-01T17:03:00Z">
              <w:r w:rsidRPr="00090D28">
                <w:rPr>
                  <w:bCs/>
                </w:rPr>
                <w:t>Frequency</w:t>
              </w:r>
            </w:ins>
          </w:p>
        </w:tc>
        <w:tc>
          <w:tcPr>
            <w:tcW w:w="0" w:type="auto"/>
            <w:gridSpan w:val="2"/>
          </w:tcPr>
          <w:p w14:paraId="6A7A7282" w14:textId="77777777" w:rsidR="00EC5B16" w:rsidRPr="00090D28" w:rsidRDefault="00EC5B16" w:rsidP="00E9764A">
            <w:pPr>
              <w:pStyle w:val="TAH"/>
              <w:rPr>
                <w:ins w:id="179" w:author="Runsen - Samsung" w:date="2025-09-01T17:03:00Z"/>
                <w:bCs/>
              </w:rPr>
            </w:pPr>
            <w:ins w:id="180" w:author="Runsen - Samsung" w:date="2025-09-01T17:03:00Z">
              <w:r w:rsidRPr="00090D28">
                <w:rPr>
                  <w:bCs/>
                </w:rPr>
                <w:t>Bandwidth</w:t>
              </w:r>
            </w:ins>
          </w:p>
        </w:tc>
        <w:tc>
          <w:tcPr>
            <w:tcW w:w="0" w:type="auto"/>
            <w:vMerge w:val="restart"/>
          </w:tcPr>
          <w:p w14:paraId="7687C9B4" w14:textId="77777777" w:rsidR="00EC5B16" w:rsidRPr="00090D28" w:rsidRDefault="00EC5B16" w:rsidP="00E9764A">
            <w:pPr>
              <w:pStyle w:val="TAH"/>
              <w:rPr>
                <w:ins w:id="181" w:author="Runsen - Samsung" w:date="2025-09-01T17:03:00Z"/>
                <w:bCs/>
              </w:rPr>
            </w:pPr>
            <w:ins w:id="182" w:author="Runsen - Samsung" w:date="2025-09-01T17:03:00Z">
              <w:r w:rsidRPr="00090D28">
                <w:rPr>
                  <w:bCs/>
                </w:rPr>
                <w:t>Duplex mode</w:t>
              </w:r>
            </w:ins>
          </w:p>
        </w:tc>
        <w:tc>
          <w:tcPr>
            <w:tcW w:w="0" w:type="auto"/>
            <w:vMerge w:val="restart"/>
          </w:tcPr>
          <w:p w14:paraId="5251EE7C" w14:textId="77777777" w:rsidR="00EC5B16" w:rsidRPr="00090D28" w:rsidRDefault="00EC5B16" w:rsidP="00E9764A">
            <w:pPr>
              <w:pStyle w:val="TAH"/>
              <w:rPr>
                <w:ins w:id="183" w:author="Runsen - Samsung" w:date="2025-09-01T17:03:00Z"/>
                <w:bCs/>
              </w:rPr>
            </w:pPr>
            <w:ins w:id="184" w:author="Runsen - Samsung" w:date="2025-09-01T17:03:00Z">
              <w:r w:rsidRPr="00090D28">
                <w:rPr>
                  <w:bCs/>
                </w:rPr>
                <w:t>Frequency reuse factor</w:t>
              </w:r>
            </w:ins>
          </w:p>
        </w:tc>
      </w:tr>
      <w:tr w:rsidR="00EC5B16" w:rsidRPr="00090D28" w14:paraId="573F237C" w14:textId="77777777" w:rsidTr="00E9764A">
        <w:trPr>
          <w:jc w:val="center"/>
          <w:ins w:id="185" w:author="Runsen - Samsung" w:date="2025-09-01T17:03:00Z"/>
        </w:trPr>
        <w:tc>
          <w:tcPr>
            <w:tcW w:w="0" w:type="auto"/>
            <w:vMerge/>
          </w:tcPr>
          <w:p w14:paraId="4F70BBB9" w14:textId="77777777" w:rsidR="00EC5B16" w:rsidRPr="00090D28" w:rsidRDefault="00EC5B16" w:rsidP="00E9764A">
            <w:pPr>
              <w:pStyle w:val="TAH"/>
              <w:rPr>
                <w:ins w:id="186" w:author="Runsen - Samsung" w:date="2025-09-01T17:03:00Z"/>
              </w:rPr>
            </w:pPr>
          </w:p>
        </w:tc>
        <w:tc>
          <w:tcPr>
            <w:tcW w:w="0" w:type="auto"/>
            <w:vMerge/>
          </w:tcPr>
          <w:p w14:paraId="32DE98FA" w14:textId="77777777" w:rsidR="00EC5B16" w:rsidRPr="00090D28" w:rsidRDefault="00EC5B16" w:rsidP="00E9764A">
            <w:pPr>
              <w:pStyle w:val="TAH"/>
              <w:rPr>
                <w:ins w:id="187" w:author="Runsen - Samsung" w:date="2025-09-01T17:03:00Z"/>
                <w:bCs/>
              </w:rPr>
            </w:pPr>
          </w:p>
        </w:tc>
        <w:tc>
          <w:tcPr>
            <w:tcW w:w="1739" w:type="dxa"/>
          </w:tcPr>
          <w:p w14:paraId="209F7076" w14:textId="77777777" w:rsidR="00EC5B16" w:rsidRPr="00090D28" w:rsidRDefault="00EC5B16" w:rsidP="00E9764A">
            <w:pPr>
              <w:pStyle w:val="TAH"/>
              <w:rPr>
                <w:ins w:id="188" w:author="Runsen - Samsung" w:date="2025-09-01T17:03:00Z"/>
                <w:bCs/>
                <w:lang w:eastAsia="zh-CN"/>
              </w:rPr>
            </w:pPr>
            <w:ins w:id="189" w:author="Runsen - Samsung" w:date="2025-09-01T17:03:00Z">
              <w:r w:rsidRPr="00AD0B05">
                <w:rPr>
                  <w:bCs/>
                  <w:lang w:eastAsia="zh-CN"/>
                </w:rPr>
                <w:t>NR-NTN</w:t>
              </w:r>
            </w:ins>
          </w:p>
        </w:tc>
        <w:tc>
          <w:tcPr>
            <w:tcW w:w="1731" w:type="dxa"/>
          </w:tcPr>
          <w:p w14:paraId="1FAA16D7" w14:textId="77777777" w:rsidR="00EC5B16" w:rsidRPr="00090D28" w:rsidRDefault="00EC5B16" w:rsidP="00E9764A">
            <w:pPr>
              <w:pStyle w:val="TAH"/>
              <w:rPr>
                <w:ins w:id="190" w:author="Runsen - Samsung" w:date="2025-09-01T17:03:00Z"/>
                <w:bCs/>
                <w:lang w:eastAsia="zh-CN"/>
              </w:rPr>
            </w:pPr>
            <w:ins w:id="191" w:author="Runsen - Samsung" w:date="2025-09-01T17:03:00Z">
              <w:r w:rsidRPr="00AD0B05">
                <w:rPr>
                  <w:bCs/>
                  <w:lang w:eastAsia="zh-CN"/>
                </w:rPr>
                <w:t>IoT-NTN</w:t>
              </w:r>
            </w:ins>
          </w:p>
        </w:tc>
        <w:tc>
          <w:tcPr>
            <w:tcW w:w="0" w:type="auto"/>
            <w:vMerge/>
          </w:tcPr>
          <w:p w14:paraId="5B3B03E1" w14:textId="77777777" w:rsidR="00EC5B16" w:rsidRPr="00090D28" w:rsidRDefault="00EC5B16" w:rsidP="00E9764A">
            <w:pPr>
              <w:pStyle w:val="TAH"/>
              <w:rPr>
                <w:ins w:id="192" w:author="Runsen - Samsung" w:date="2025-09-01T17:03:00Z"/>
                <w:bCs/>
              </w:rPr>
            </w:pPr>
          </w:p>
        </w:tc>
        <w:tc>
          <w:tcPr>
            <w:tcW w:w="0" w:type="auto"/>
            <w:vMerge/>
          </w:tcPr>
          <w:p w14:paraId="0210BD69" w14:textId="77777777" w:rsidR="00EC5B16" w:rsidRPr="00090D28" w:rsidRDefault="00EC5B16" w:rsidP="00E9764A">
            <w:pPr>
              <w:pStyle w:val="TAH"/>
              <w:rPr>
                <w:ins w:id="193" w:author="Runsen - Samsung" w:date="2025-09-01T17:03:00Z"/>
                <w:bCs/>
              </w:rPr>
            </w:pPr>
          </w:p>
        </w:tc>
      </w:tr>
      <w:tr w:rsidR="00EC5B16" w:rsidRPr="00090D28" w14:paraId="1D3E9C53" w14:textId="77777777" w:rsidTr="00E9764A">
        <w:trPr>
          <w:jc w:val="center"/>
          <w:ins w:id="194" w:author="Runsen - Samsung" w:date="2025-09-01T17:03:00Z"/>
        </w:trPr>
        <w:tc>
          <w:tcPr>
            <w:tcW w:w="0" w:type="auto"/>
          </w:tcPr>
          <w:p w14:paraId="2C412AAF" w14:textId="77777777" w:rsidR="00EC5B16" w:rsidRPr="00090D28" w:rsidRDefault="00EC5B16" w:rsidP="00E9764A">
            <w:pPr>
              <w:pStyle w:val="TAC"/>
              <w:rPr>
                <w:ins w:id="195" w:author="Runsen - Samsung" w:date="2025-09-01T17:03:00Z"/>
              </w:rPr>
            </w:pPr>
            <w:ins w:id="196" w:author="Runsen - Samsung" w:date="2025-09-01T17:03:00Z">
              <w:r w:rsidRPr="00090D28">
                <w:t>TN Rural</w:t>
              </w:r>
            </w:ins>
          </w:p>
        </w:tc>
        <w:tc>
          <w:tcPr>
            <w:tcW w:w="0" w:type="auto"/>
          </w:tcPr>
          <w:p w14:paraId="5B0F55DD" w14:textId="77777777" w:rsidR="00EC5B16" w:rsidRPr="00090D28" w:rsidRDefault="00EC5B16" w:rsidP="00E9764A">
            <w:pPr>
              <w:pStyle w:val="TAC"/>
              <w:rPr>
                <w:ins w:id="197" w:author="Runsen - Samsung" w:date="2025-09-01T17:03:00Z"/>
              </w:rPr>
            </w:pPr>
            <w:ins w:id="198" w:author="Runsen - Samsung" w:date="2025-09-01T17:03:00Z">
              <w:r w:rsidRPr="00090D28">
                <w:t>2 GHz</w:t>
              </w:r>
            </w:ins>
          </w:p>
        </w:tc>
        <w:tc>
          <w:tcPr>
            <w:tcW w:w="0" w:type="auto"/>
            <w:gridSpan w:val="2"/>
          </w:tcPr>
          <w:p w14:paraId="765DD467" w14:textId="77777777" w:rsidR="00EC5B16" w:rsidRPr="00090D28" w:rsidRDefault="00EC5B16" w:rsidP="00E9764A">
            <w:pPr>
              <w:pStyle w:val="TAC"/>
              <w:rPr>
                <w:ins w:id="199" w:author="Runsen - Samsung" w:date="2025-09-01T17:03:00Z"/>
              </w:rPr>
            </w:pPr>
            <w:ins w:id="200" w:author="Runsen - Samsung" w:date="2025-09-01T17:03:00Z">
              <w:r w:rsidRPr="00090D28">
                <w:t>20MHz</w:t>
              </w:r>
            </w:ins>
          </w:p>
        </w:tc>
        <w:tc>
          <w:tcPr>
            <w:tcW w:w="0" w:type="auto"/>
          </w:tcPr>
          <w:p w14:paraId="08AA5A73" w14:textId="77777777" w:rsidR="00EC5B16" w:rsidRPr="00090D28" w:rsidRDefault="00EC5B16" w:rsidP="00E9764A">
            <w:pPr>
              <w:pStyle w:val="TAC"/>
              <w:rPr>
                <w:ins w:id="201" w:author="Runsen - Samsung" w:date="2025-09-01T17:03:00Z"/>
              </w:rPr>
            </w:pPr>
            <w:ins w:id="202" w:author="Runsen - Samsung" w:date="2025-09-01T17:03:00Z">
              <w:r w:rsidRPr="00090D28">
                <w:t>FDD, TDD</w:t>
              </w:r>
            </w:ins>
          </w:p>
        </w:tc>
        <w:tc>
          <w:tcPr>
            <w:tcW w:w="0" w:type="auto"/>
          </w:tcPr>
          <w:p w14:paraId="0A5C97F7" w14:textId="77777777" w:rsidR="00EC5B16" w:rsidRPr="00090D28" w:rsidRDefault="00EC5B16" w:rsidP="00E9764A">
            <w:pPr>
              <w:pStyle w:val="TAC"/>
              <w:rPr>
                <w:ins w:id="203" w:author="Runsen - Samsung" w:date="2025-09-01T17:03:00Z"/>
              </w:rPr>
            </w:pPr>
            <w:ins w:id="204" w:author="Runsen - Samsung" w:date="2025-09-01T17:03:00Z">
              <w:r w:rsidRPr="00090D28">
                <w:t>1</w:t>
              </w:r>
            </w:ins>
          </w:p>
        </w:tc>
      </w:tr>
      <w:tr w:rsidR="00EC5B16" w:rsidRPr="00090D28" w14:paraId="7734B445" w14:textId="77777777" w:rsidTr="00E9764A">
        <w:trPr>
          <w:jc w:val="center"/>
          <w:ins w:id="205" w:author="Runsen - Samsung" w:date="2025-09-01T17:03:00Z"/>
        </w:trPr>
        <w:tc>
          <w:tcPr>
            <w:tcW w:w="0" w:type="auto"/>
          </w:tcPr>
          <w:p w14:paraId="05FFDB78" w14:textId="77777777" w:rsidR="00EC5B16" w:rsidRPr="00090D28" w:rsidRDefault="00EC5B16" w:rsidP="00E9764A">
            <w:pPr>
              <w:pStyle w:val="TAC"/>
              <w:rPr>
                <w:ins w:id="206" w:author="Runsen - Samsung" w:date="2025-09-01T17:03:00Z"/>
              </w:rPr>
            </w:pPr>
            <w:ins w:id="207" w:author="Runsen - Samsung" w:date="2025-09-01T17:03:00Z">
              <w:r w:rsidRPr="00090D28">
                <w:t>TN Urban macro</w:t>
              </w:r>
            </w:ins>
          </w:p>
        </w:tc>
        <w:tc>
          <w:tcPr>
            <w:tcW w:w="0" w:type="auto"/>
          </w:tcPr>
          <w:p w14:paraId="439350BA" w14:textId="77777777" w:rsidR="00EC5B16" w:rsidRPr="00090D28" w:rsidRDefault="00EC5B16" w:rsidP="00E9764A">
            <w:pPr>
              <w:pStyle w:val="TAC"/>
              <w:rPr>
                <w:ins w:id="208" w:author="Runsen - Samsung" w:date="2025-09-01T17:03:00Z"/>
              </w:rPr>
            </w:pPr>
            <w:ins w:id="209" w:author="Runsen - Samsung" w:date="2025-09-01T17:03:00Z">
              <w:r w:rsidRPr="00090D28">
                <w:t>2 GHz</w:t>
              </w:r>
            </w:ins>
          </w:p>
        </w:tc>
        <w:tc>
          <w:tcPr>
            <w:tcW w:w="0" w:type="auto"/>
            <w:gridSpan w:val="2"/>
          </w:tcPr>
          <w:p w14:paraId="058CCA03" w14:textId="77777777" w:rsidR="00EC5B16" w:rsidRPr="00090D28" w:rsidRDefault="00EC5B16" w:rsidP="00E9764A">
            <w:pPr>
              <w:pStyle w:val="TAC"/>
              <w:rPr>
                <w:ins w:id="210" w:author="Runsen - Samsung" w:date="2025-09-01T17:03:00Z"/>
              </w:rPr>
            </w:pPr>
            <w:ins w:id="211" w:author="Runsen - Samsung" w:date="2025-09-01T17:03:00Z">
              <w:r w:rsidRPr="00090D28">
                <w:t>20MHz</w:t>
              </w:r>
            </w:ins>
          </w:p>
        </w:tc>
        <w:tc>
          <w:tcPr>
            <w:tcW w:w="0" w:type="auto"/>
          </w:tcPr>
          <w:p w14:paraId="052E91C9" w14:textId="77777777" w:rsidR="00EC5B16" w:rsidRPr="00090D28" w:rsidRDefault="00EC5B16" w:rsidP="00E9764A">
            <w:pPr>
              <w:pStyle w:val="TAC"/>
              <w:rPr>
                <w:ins w:id="212" w:author="Runsen - Samsung" w:date="2025-09-01T17:03:00Z"/>
              </w:rPr>
            </w:pPr>
            <w:ins w:id="213" w:author="Runsen - Samsung" w:date="2025-09-01T17:03:00Z">
              <w:r w:rsidRPr="00090D28">
                <w:t>FDD, TDD</w:t>
              </w:r>
            </w:ins>
          </w:p>
        </w:tc>
        <w:tc>
          <w:tcPr>
            <w:tcW w:w="0" w:type="auto"/>
          </w:tcPr>
          <w:p w14:paraId="669B8470" w14:textId="77777777" w:rsidR="00EC5B16" w:rsidRPr="00090D28" w:rsidRDefault="00EC5B16" w:rsidP="00E9764A">
            <w:pPr>
              <w:pStyle w:val="TAC"/>
              <w:rPr>
                <w:ins w:id="214" w:author="Runsen - Samsung" w:date="2025-09-01T17:03:00Z"/>
              </w:rPr>
            </w:pPr>
            <w:ins w:id="215" w:author="Runsen - Samsung" w:date="2025-09-01T17:03:00Z">
              <w:r w:rsidRPr="00090D28">
                <w:t>1</w:t>
              </w:r>
            </w:ins>
          </w:p>
        </w:tc>
      </w:tr>
      <w:tr w:rsidR="00EC5B16" w:rsidRPr="00090D28" w14:paraId="6DE99CDB" w14:textId="77777777" w:rsidTr="00E9764A">
        <w:trPr>
          <w:jc w:val="center"/>
          <w:ins w:id="216" w:author="Runsen - Samsung" w:date="2025-09-01T17:03:00Z"/>
        </w:trPr>
        <w:tc>
          <w:tcPr>
            <w:tcW w:w="0" w:type="auto"/>
          </w:tcPr>
          <w:p w14:paraId="3BF4B75F" w14:textId="77777777" w:rsidR="00EC5B16" w:rsidRPr="00090D28" w:rsidRDefault="00EC5B16" w:rsidP="00E9764A">
            <w:pPr>
              <w:pStyle w:val="TAC"/>
              <w:rPr>
                <w:ins w:id="217" w:author="Runsen - Samsung" w:date="2025-09-01T17:03:00Z"/>
              </w:rPr>
            </w:pPr>
            <w:ins w:id="218" w:author="Runsen - Samsung" w:date="2025-09-01T17:03:00Z">
              <w:r w:rsidRPr="00090D28">
                <w:t>GEO</w:t>
              </w:r>
            </w:ins>
          </w:p>
        </w:tc>
        <w:tc>
          <w:tcPr>
            <w:tcW w:w="0" w:type="auto"/>
          </w:tcPr>
          <w:p w14:paraId="362B9E8A" w14:textId="77777777" w:rsidR="00EC5B16" w:rsidRPr="00090D28" w:rsidRDefault="00EC5B16" w:rsidP="00E9764A">
            <w:pPr>
              <w:pStyle w:val="TAC"/>
              <w:rPr>
                <w:ins w:id="219" w:author="Runsen - Samsung" w:date="2025-09-01T17:03:00Z"/>
              </w:rPr>
            </w:pPr>
            <w:ins w:id="220" w:author="Runsen - Samsung" w:date="2025-09-01T17:03:00Z">
              <w:r w:rsidRPr="00090D28">
                <w:t>2 GHz</w:t>
              </w:r>
            </w:ins>
          </w:p>
        </w:tc>
        <w:tc>
          <w:tcPr>
            <w:tcW w:w="1739" w:type="dxa"/>
          </w:tcPr>
          <w:p w14:paraId="426DE49B" w14:textId="77777777" w:rsidR="00EC5B16" w:rsidRPr="00090D28" w:rsidRDefault="00EC5B16" w:rsidP="00E9764A">
            <w:pPr>
              <w:pStyle w:val="TAC"/>
              <w:rPr>
                <w:ins w:id="221" w:author="Runsen - Samsung" w:date="2025-09-01T17:03:00Z"/>
              </w:rPr>
            </w:pPr>
            <w:ins w:id="222" w:author="Runsen - Samsung" w:date="2025-09-01T17:03:00Z">
              <w:r w:rsidRPr="00090D28">
                <w:t>20 MHz for FR1</w:t>
              </w:r>
            </w:ins>
          </w:p>
        </w:tc>
        <w:tc>
          <w:tcPr>
            <w:tcW w:w="1731" w:type="dxa"/>
          </w:tcPr>
          <w:p w14:paraId="0CE7EB4C" w14:textId="77777777" w:rsidR="00EC5B16" w:rsidRPr="00090D28" w:rsidRDefault="00EC5B16" w:rsidP="00E9764A">
            <w:pPr>
              <w:pStyle w:val="TAC"/>
              <w:rPr>
                <w:ins w:id="223" w:author="Runsen - Samsung" w:date="2025-09-01T17:03:00Z"/>
                <w:lang w:eastAsia="zh-CN"/>
              </w:rPr>
            </w:pPr>
            <w:ins w:id="224" w:author="Runsen - Samsung" w:date="2025-09-01T17:03:00Z">
              <w:r w:rsidRPr="00090D28">
                <w:rPr>
                  <w:lang w:eastAsia="zh-CN"/>
                </w:rPr>
                <w:t>0.18MHz</w:t>
              </w:r>
            </w:ins>
          </w:p>
        </w:tc>
        <w:tc>
          <w:tcPr>
            <w:tcW w:w="0" w:type="auto"/>
          </w:tcPr>
          <w:p w14:paraId="383A860C" w14:textId="77777777" w:rsidR="00EC5B16" w:rsidRPr="00090D28" w:rsidRDefault="00EC5B16" w:rsidP="00E9764A">
            <w:pPr>
              <w:pStyle w:val="TAC"/>
              <w:rPr>
                <w:ins w:id="225" w:author="Runsen - Samsung" w:date="2025-09-01T17:03:00Z"/>
              </w:rPr>
            </w:pPr>
            <w:ins w:id="226" w:author="Runsen - Samsung" w:date="2025-09-01T17:03:00Z">
              <w:r w:rsidRPr="00090D28">
                <w:t>FDD</w:t>
              </w:r>
            </w:ins>
          </w:p>
        </w:tc>
        <w:tc>
          <w:tcPr>
            <w:tcW w:w="0" w:type="auto"/>
          </w:tcPr>
          <w:p w14:paraId="3835401E" w14:textId="77777777" w:rsidR="00EC5B16" w:rsidRPr="00090D28" w:rsidRDefault="00EC5B16" w:rsidP="00E9764A">
            <w:pPr>
              <w:pStyle w:val="TAC"/>
              <w:rPr>
                <w:ins w:id="227" w:author="Runsen - Samsung" w:date="2025-09-01T17:03:00Z"/>
              </w:rPr>
            </w:pPr>
            <w:ins w:id="228" w:author="Runsen - Samsung" w:date="2025-09-01T17:03:00Z">
              <w:r w:rsidRPr="00090D28">
                <w:t>1, 3</w:t>
              </w:r>
              <w:r w:rsidRPr="00090D28">
                <w:rPr>
                  <w:vertAlign w:val="superscript"/>
                </w:rPr>
                <w:t>1</w:t>
              </w:r>
            </w:ins>
          </w:p>
        </w:tc>
      </w:tr>
      <w:tr w:rsidR="00EC5B16" w:rsidRPr="00090D28" w14:paraId="6EC6DB7A" w14:textId="77777777" w:rsidTr="00E9764A">
        <w:trPr>
          <w:jc w:val="center"/>
          <w:ins w:id="229" w:author="Runsen - Samsung" w:date="2025-09-01T17:03:00Z"/>
        </w:trPr>
        <w:tc>
          <w:tcPr>
            <w:tcW w:w="0" w:type="auto"/>
          </w:tcPr>
          <w:p w14:paraId="36337538" w14:textId="77777777" w:rsidR="00EC5B16" w:rsidRPr="00090D28" w:rsidRDefault="00EC5B16" w:rsidP="00E9764A">
            <w:pPr>
              <w:pStyle w:val="TAC"/>
              <w:rPr>
                <w:ins w:id="230" w:author="Runsen - Samsung" w:date="2025-09-01T17:03:00Z"/>
              </w:rPr>
            </w:pPr>
            <w:ins w:id="231" w:author="Runsen - Samsung" w:date="2025-09-01T17:03:00Z">
              <w:r w:rsidRPr="00090D28">
                <w:t>LEO</w:t>
              </w:r>
            </w:ins>
          </w:p>
        </w:tc>
        <w:tc>
          <w:tcPr>
            <w:tcW w:w="0" w:type="auto"/>
          </w:tcPr>
          <w:p w14:paraId="6F24C254" w14:textId="77777777" w:rsidR="00EC5B16" w:rsidRPr="00090D28" w:rsidRDefault="00EC5B16" w:rsidP="00E9764A">
            <w:pPr>
              <w:pStyle w:val="TAC"/>
              <w:rPr>
                <w:ins w:id="232" w:author="Runsen - Samsung" w:date="2025-09-01T17:03:00Z"/>
              </w:rPr>
            </w:pPr>
            <w:ins w:id="233" w:author="Runsen - Samsung" w:date="2025-09-01T17:03:00Z">
              <w:r w:rsidRPr="00090D28">
                <w:t>2 GHz</w:t>
              </w:r>
            </w:ins>
          </w:p>
        </w:tc>
        <w:tc>
          <w:tcPr>
            <w:tcW w:w="1739" w:type="dxa"/>
          </w:tcPr>
          <w:p w14:paraId="703FFA50" w14:textId="77777777" w:rsidR="00EC5B16" w:rsidRPr="00090D28" w:rsidRDefault="00EC5B16" w:rsidP="00E9764A">
            <w:pPr>
              <w:pStyle w:val="TAC"/>
              <w:rPr>
                <w:ins w:id="234" w:author="Runsen - Samsung" w:date="2025-09-01T17:03:00Z"/>
              </w:rPr>
            </w:pPr>
            <w:ins w:id="235" w:author="Runsen - Samsung" w:date="2025-09-01T17:03:00Z">
              <w:r w:rsidRPr="00090D28">
                <w:t>20 MHz for FR1</w:t>
              </w:r>
            </w:ins>
          </w:p>
        </w:tc>
        <w:tc>
          <w:tcPr>
            <w:tcW w:w="1731" w:type="dxa"/>
          </w:tcPr>
          <w:p w14:paraId="6172BB2F" w14:textId="77777777" w:rsidR="00EC5B16" w:rsidRPr="00090D28" w:rsidRDefault="00EC5B16" w:rsidP="00E9764A">
            <w:pPr>
              <w:pStyle w:val="TAC"/>
              <w:rPr>
                <w:ins w:id="236" w:author="Runsen - Samsung" w:date="2025-09-01T17:03:00Z"/>
                <w:lang w:eastAsia="zh-CN"/>
              </w:rPr>
            </w:pPr>
            <w:ins w:id="237" w:author="Runsen - Samsung" w:date="2025-09-01T17:03:00Z">
              <w:r w:rsidRPr="00090D28">
                <w:rPr>
                  <w:lang w:eastAsia="zh-CN"/>
                </w:rPr>
                <w:t>0.18MHz</w:t>
              </w:r>
            </w:ins>
          </w:p>
        </w:tc>
        <w:tc>
          <w:tcPr>
            <w:tcW w:w="0" w:type="auto"/>
          </w:tcPr>
          <w:p w14:paraId="0983D81D" w14:textId="77777777" w:rsidR="00EC5B16" w:rsidRPr="00090D28" w:rsidRDefault="00EC5B16" w:rsidP="00E9764A">
            <w:pPr>
              <w:pStyle w:val="TAC"/>
              <w:rPr>
                <w:ins w:id="238" w:author="Runsen - Samsung" w:date="2025-09-01T17:03:00Z"/>
              </w:rPr>
            </w:pPr>
            <w:ins w:id="239" w:author="Runsen - Samsung" w:date="2025-09-01T17:03:00Z">
              <w:r w:rsidRPr="00090D28">
                <w:t>FDD</w:t>
              </w:r>
            </w:ins>
          </w:p>
        </w:tc>
        <w:tc>
          <w:tcPr>
            <w:tcW w:w="0" w:type="auto"/>
          </w:tcPr>
          <w:p w14:paraId="22068271" w14:textId="77777777" w:rsidR="00EC5B16" w:rsidRPr="00090D28" w:rsidRDefault="00EC5B16" w:rsidP="00E9764A">
            <w:pPr>
              <w:pStyle w:val="TAC"/>
              <w:rPr>
                <w:ins w:id="240" w:author="Runsen - Samsung" w:date="2025-09-01T17:03:00Z"/>
              </w:rPr>
            </w:pPr>
            <w:ins w:id="241" w:author="Runsen - Samsung" w:date="2025-09-01T17:03:00Z">
              <w:r w:rsidRPr="00090D28">
                <w:t>1, 3</w:t>
              </w:r>
              <w:r w:rsidRPr="00090D28">
                <w:rPr>
                  <w:vertAlign w:val="superscript"/>
                </w:rPr>
                <w:t>1</w:t>
              </w:r>
            </w:ins>
          </w:p>
        </w:tc>
      </w:tr>
      <w:tr w:rsidR="00EC5B16" w:rsidRPr="00090D28" w14:paraId="44A69367" w14:textId="77777777" w:rsidTr="00E9764A">
        <w:trPr>
          <w:jc w:val="center"/>
          <w:ins w:id="242" w:author="Runsen - Samsung" w:date="2025-09-01T17:03:00Z"/>
        </w:trPr>
        <w:tc>
          <w:tcPr>
            <w:tcW w:w="0" w:type="auto"/>
            <w:gridSpan w:val="6"/>
          </w:tcPr>
          <w:p w14:paraId="5DDEBA86" w14:textId="77777777" w:rsidR="00EC5B16" w:rsidRPr="00090D28" w:rsidRDefault="00EC5B16" w:rsidP="00E9764A">
            <w:pPr>
              <w:pStyle w:val="TAN"/>
              <w:rPr>
                <w:ins w:id="243" w:author="Runsen - Samsung" w:date="2025-09-01T17:03:00Z"/>
              </w:rPr>
            </w:pPr>
            <w:ins w:id="244" w:author="Runsen - Samsung" w:date="2025-09-01T17:03:00Z">
              <w:r w:rsidRPr="00090D28">
                <w:t>NOTE:</w:t>
              </w:r>
              <w:r w:rsidRPr="00090D28">
                <w:tab/>
                <w:t>Only FRF=1 has been used in co-existence studies for simplification.</w:t>
              </w:r>
            </w:ins>
          </w:p>
        </w:tc>
      </w:tr>
    </w:tbl>
    <w:p w14:paraId="45719F66" w14:textId="77777777" w:rsidR="00EC5B16" w:rsidRDefault="00EC5B16" w:rsidP="00EC5B16">
      <w:pPr>
        <w:rPr>
          <w:ins w:id="245" w:author="Runsen - Samsung" w:date="2025-09-01T17:03:00Z"/>
          <w:b/>
          <w:lang w:eastAsia="zh-CN"/>
        </w:rPr>
      </w:pPr>
    </w:p>
    <w:p w14:paraId="32FCE2BF" w14:textId="6A98B9A3" w:rsidR="00EC5B16" w:rsidRPr="00182E52" w:rsidRDefault="00EC5B16" w:rsidP="00EC5B16">
      <w:pPr>
        <w:pStyle w:val="2"/>
        <w:rPr>
          <w:ins w:id="246" w:author="Runsen - Samsung" w:date="2025-09-01T17:03:00Z"/>
        </w:rPr>
      </w:pPr>
      <w:bookmarkStart w:id="247" w:name="_Toc162191936"/>
      <w:bookmarkStart w:id="248" w:name="_Toc163147565"/>
      <w:bookmarkStart w:id="249" w:name="_Toc169269897"/>
      <w:bookmarkStart w:id="250" w:name="_Toc176255371"/>
      <w:bookmarkStart w:id="251" w:name="_Toc176766583"/>
      <w:ins w:id="252" w:author="Runsen - Samsung" w:date="2025-09-01T17:04:00Z">
        <w:r>
          <w:t>6X.</w:t>
        </w:r>
      </w:ins>
      <w:ins w:id="253" w:author="Runsen - Samsung" w:date="2025-09-01T17:03:00Z">
        <w:r w:rsidRPr="00182E52">
          <w:t>2</w:t>
        </w:r>
        <w:r w:rsidRPr="00182E52">
          <w:tab/>
          <w:t xml:space="preserve">Co-existence simulation assumption for </w:t>
        </w:r>
        <w:bookmarkEnd w:id="247"/>
        <w:bookmarkEnd w:id="248"/>
        <w:bookmarkEnd w:id="249"/>
        <w:bookmarkEnd w:id="250"/>
        <w:bookmarkEnd w:id="251"/>
        <w:r>
          <w:t>NTN HPUE in FR1</w:t>
        </w:r>
      </w:ins>
    </w:p>
    <w:p w14:paraId="2A93994C" w14:textId="265EE38D" w:rsidR="00EC5B16" w:rsidRPr="00182E52" w:rsidRDefault="00EC5B16" w:rsidP="00EC5B16">
      <w:pPr>
        <w:pStyle w:val="3"/>
        <w:rPr>
          <w:ins w:id="254" w:author="Runsen - Samsung" w:date="2025-09-01T17:03:00Z"/>
        </w:rPr>
      </w:pPr>
      <w:bookmarkStart w:id="255" w:name="_Toc162191937"/>
      <w:bookmarkStart w:id="256" w:name="_Toc163147566"/>
      <w:bookmarkStart w:id="257" w:name="_Toc169269898"/>
      <w:bookmarkStart w:id="258" w:name="_Toc176255372"/>
      <w:bookmarkStart w:id="259" w:name="_Toc176766584"/>
      <w:ins w:id="260" w:author="Runsen - Samsung" w:date="2025-09-01T17:04:00Z">
        <w:r>
          <w:t>6X.</w:t>
        </w:r>
      </w:ins>
      <w:ins w:id="261" w:author="Runsen - Samsung" w:date="2025-09-01T17:03:00Z">
        <w:r w:rsidRPr="00182E52">
          <w:t>2.1</w:t>
        </w:r>
        <w:r w:rsidRPr="00182E52">
          <w:tab/>
          <w:t>Network layout model</w:t>
        </w:r>
        <w:bookmarkEnd w:id="255"/>
        <w:bookmarkEnd w:id="256"/>
        <w:bookmarkEnd w:id="257"/>
        <w:bookmarkEnd w:id="258"/>
        <w:bookmarkEnd w:id="259"/>
      </w:ins>
    </w:p>
    <w:p w14:paraId="7B6CBF43" w14:textId="55E59F93" w:rsidR="00EC5B16" w:rsidRPr="00CA6434" w:rsidRDefault="00EC5B16" w:rsidP="00EC5B16">
      <w:pPr>
        <w:pStyle w:val="4"/>
        <w:rPr>
          <w:ins w:id="262" w:author="Runsen - Samsung" w:date="2025-09-01T17:03:00Z"/>
        </w:rPr>
      </w:pPr>
      <w:bookmarkStart w:id="263" w:name="_Toc162191938"/>
      <w:bookmarkStart w:id="264" w:name="_Toc163147567"/>
      <w:bookmarkStart w:id="265" w:name="_Toc169269899"/>
      <w:bookmarkStart w:id="266" w:name="_Toc176255373"/>
      <w:bookmarkStart w:id="267" w:name="_Toc176766585"/>
      <w:ins w:id="268" w:author="Runsen - Samsung" w:date="2025-09-01T17:04:00Z">
        <w:r>
          <w:t>6X.</w:t>
        </w:r>
      </w:ins>
      <w:ins w:id="269" w:author="Runsen - Samsung" w:date="2025-09-01T17:03:00Z">
        <w:r w:rsidRPr="00182E52">
          <w:t>2.1.1</w:t>
        </w:r>
        <w:r w:rsidRPr="00182E52">
          <w:tab/>
          <w:t>Co-existence between NTN satellite and TN</w:t>
        </w:r>
        <w:bookmarkEnd w:id="263"/>
        <w:bookmarkEnd w:id="264"/>
        <w:bookmarkEnd w:id="265"/>
        <w:bookmarkEnd w:id="266"/>
        <w:bookmarkEnd w:id="267"/>
      </w:ins>
    </w:p>
    <w:p w14:paraId="15F2788F" w14:textId="77777777" w:rsidR="00EC5B16" w:rsidRPr="00090D28" w:rsidRDefault="00EC5B16" w:rsidP="00EC5B16">
      <w:pPr>
        <w:rPr>
          <w:ins w:id="270" w:author="Runsen - Samsung" w:date="2025-09-01T17:03:00Z"/>
          <w:b/>
          <w:u w:val="single"/>
        </w:rPr>
      </w:pPr>
      <w:ins w:id="271" w:author="Runsen - Samsung" w:date="2025-09-01T17:03:00Z">
        <w:r w:rsidRPr="00090D28">
          <w:t>Cellular cell structure is considered for both NTN satellite and TN network layout.</w:t>
        </w:r>
      </w:ins>
    </w:p>
    <w:p w14:paraId="1207CC4F" w14:textId="77777777" w:rsidR="00EC5B16" w:rsidRPr="00AD0B05" w:rsidRDefault="00EC5B16" w:rsidP="00EC5B16">
      <w:pPr>
        <w:rPr>
          <w:ins w:id="272" w:author="Runsen - Samsung" w:date="2025-09-01T17:03:00Z"/>
          <w:rFonts w:eastAsia="等线"/>
        </w:rPr>
      </w:pPr>
      <w:ins w:id="273" w:author="Runsen - Samsung" w:date="2025-09-01T17:03:00Z">
        <w:r w:rsidRPr="00090D28">
          <w:rPr>
            <w:rFonts w:eastAsia="等线"/>
          </w:rPr>
          <w:t>Referring to TR 38.811[5] Section 2.3 and Annex A, a 3D global coordinate system is considered (Earth-Centred Earth Fixed) for simulating NTN satellite beams direction and location on the earth surface. It means the NTN satellite beam location, TN randomly dropping location are generated with a set of three parameters (x,y,z).</w:t>
        </w:r>
      </w:ins>
    </w:p>
    <w:p w14:paraId="5035BBAE" w14:textId="22136169" w:rsidR="00EC5B16" w:rsidRPr="00090D28" w:rsidRDefault="00EC5B16" w:rsidP="00EC5B16">
      <w:pPr>
        <w:rPr>
          <w:ins w:id="274" w:author="Runsen - Samsung" w:date="2025-09-01T17:03:00Z"/>
          <w:rFonts w:eastAsia="等线"/>
        </w:rPr>
      </w:pPr>
      <w:ins w:id="275" w:author="Runsen - Samsung" w:date="2025-09-01T17:03:00Z">
        <w:r w:rsidRPr="00090D28">
          <w:rPr>
            <w:rFonts w:eastAsia="等线"/>
          </w:rPr>
          <w:t xml:space="preserve">Deployment of NTN satellite and TN cells and UEs for co-existence study is listed in </w:t>
        </w:r>
        <w:r>
          <w:rPr>
            <w:rFonts w:eastAsia="等线"/>
          </w:rPr>
          <w:t xml:space="preserve">Table </w:t>
        </w:r>
      </w:ins>
      <w:ins w:id="276" w:author="Runsen - Samsung" w:date="2025-09-01T17:04:00Z">
        <w:r>
          <w:rPr>
            <w:rFonts w:eastAsia="等线"/>
          </w:rPr>
          <w:t>6X.</w:t>
        </w:r>
      </w:ins>
      <w:ins w:id="277" w:author="Runsen - Samsung" w:date="2025-09-01T17:03:00Z">
        <w:r w:rsidRPr="00090D28">
          <w:rPr>
            <w:rFonts w:eastAsia="等线"/>
          </w:rPr>
          <w:t xml:space="preserve">2.1.1-1. </w:t>
        </w:r>
      </w:ins>
    </w:p>
    <w:p w14:paraId="386DD8E7" w14:textId="6006F3F3" w:rsidR="00EC5B16" w:rsidRPr="00090D28" w:rsidRDefault="00EC5B16" w:rsidP="00EC5B16">
      <w:pPr>
        <w:rPr>
          <w:ins w:id="278" w:author="Runsen - Samsung" w:date="2025-09-01T17:03:00Z"/>
          <w:color w:val="000000"/>
        </w:rPr>
      </w:pPr>
      <w:ins w:id="279" w:author="Runsen - Samsung" w:date="2025-09-01T17:03:00Z">
        <w:r w:rsidRPr="00090D28">
          <w:rPr>
            <w:color w:val="000000"/>
          </w:rPr>
          <w:t xml:space="preserve">As defined in Figure </w:t>
        </w:r>
      </w:ins>
      <w:ins w:id="280" w:author="Runsen - Samsung" w:date="2025-09-01T17:04:00Z">
        <w:r>
          <w:rPr>
            <w:color w:val="000000"/>
          </w:rPr>
          <w:t>6X.</w:t>
        </w:r>
      </w:ins>
      <w:ins w:id="281" w:author="Runsen - Samsung" w:date="2025-09-01T17:03:00Z">
        <w:r w:rsidRPr="00090D28">
          <w:rPr>
            <w:color w:val="000000"/>
          </w:rPr>
          <w:t>2.1.1-1, isolation distance is the distance between the blue-dotted line which represents TN cell boarder and the red line. No UEs deployed in the isolation region is assumed to reduce the calculation complexity.</w:t>
        </w:r>
        <w:r w:rsidRPr="006F3056">
          <w:rPr>
            <w:rFonts w:hint="eastAsia"/>
            <w:iCs/>
          </w:rPr>
          <w:t xml:space="preserve"> </w:t>
        </w:r>
        <w:r w:rsidRPr="008837ED">
          <w:rPr>
            <w:rFonts w:hint="eastAsia"/>
            <w:iCs/>
          </w:rPr>
          <w:t>T</w:t>
        </w:r>
        <w:r w:rsidRPr="008837ED">
          <w:rPr>
            <w:iCs/>
          </w:rPr>
          <w:t>he baseline is to use 2 x ISD (ISD = 750 meters) as the isolation distance</w:t>
        </w:r>
      </w:ins>
    </w:p>
    <w:p w14:paraId="6926F5D3" w14:textId="77777777" w:rsidR="00EC5B16" w:rsidRPr="00090D28" w:rsidRDefault="00EC5B16" w:rsidP="00EC5B16">
      <w:pPr>
        <w:pStyle w:val="TH"/>
        <w:rPr>
          <w:ins w:id="282" w:author="Runsen - Samsung" w:date="2025-09-01T17:03:00Z"/>
          <w:color w:val="000000"/>
        </w:rPr>
      </w:pPr>
      <w:ins w:id="283" w:author="Runsen - Samsung" w:date="2025-09-01T17:03:00Z">
        <w:r w:rsidRPr="00AD0B05">
          <w:rPr>
            <w:noProof/>
            <w:lang w:val="en-US" w:eastAsia="zh-CN"/>
          </w:rPr>
          <w:lastRenderedPageBreak/>
          <w:drawing>
            <wp:inline distT="0" distB="0" distL="0" distR="0" wp14:anchorId="377F7653" wp14:editId="2FEB2DFD">
              <wp:extent cx="4325620" cy="3569970"/>
              <wp:effectExtent l="0" t="0" r="0" b="0"/>
              <wp:docPr id="919" name="图片 919" descr="http://kr5.samsung.net/mail/rest/v1/files/image/download/image003.png?1=1&amp;filepath=/LOCAL/ML/CACHE/image/b/20211110/110_146_image003.png@01D7D645.07D2EC30_0_binhan&amp;user=binhan&amp;partno=0&amp;folderId=110&amp;seqid=146&amp;contentType=image%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r5.samsung.net/mail/rest/v1/files/image/download/image003.png?1=1&amp;filepath=/LOCAL/ML/CACHE/image/b/20211110/110_146_image003.png@01D7D645.07D2EC30_0_binhan&amp;user=binhan&amp;partno=0&amp;folderId=110&amp;seqid=146&amp;contentType=image%2F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5620" cy="3569970"/>
                      </a:xfrm>
                      <a:prstGeom prst="rect">
                        <a:avLst/>
                      </a:prstGeom>
                      <a:noFill/>
                      <a:ln>
                        <a:noFill/>
                      </a:ln>
                    </pic:spPr>
                  </pic:pic>
                </a:graphicData>
              </a:graphic>
            </wp:inline>
          </w:drawing>
        </w:r>
      </w:ins>
    </w:p>
    <w:p w14:paraId="16B18CAD" w14:textId="2F97187A" w:rsidR="00EC5B16" w:rsidRPr="00090D28" w:rsidRDefault="00EC5B16" w:rsidP="00EC5B16">
      <w:pPr>
        <w:pStyle w:val="TF"/>
        <w:rPr>
          <w:ins w:id="284" w:author="Runsen - Samsung" w:date="2025-09-01T17:03:00Z"/>
        </w:rPr>
      </w:pPr>
      <w:ins w:id="285" w:author="Runsen - Samsung" w:date="2025-09-01T17:03:00Z">
        <w:r w:rsidRPr="00090D28">
          <w:t xml:space="preserve">Figure </w:t>
        </w:r>
      </w:ins>
      <w:ins w:id="286" w:author="Runsen - Samsung" w:date="2025-09-01T17:04:00Z">
        <w:r>
          <w:t>6X.</w:t>
        </w:r>
      </w:ins>
      <w:ins w:id="287" w:author="Runsen - Samsung" w:date="2025-09-01T17:03:00Z">
        <w:r w:rsidRPr="00090D28">
          <w:t>2.1.1-1</w:t>
        </w:r>
        <w:r w:rsidRPr="00090D28">
          <w:rPr>
            <w:noProof/>
          </w:rPr>
          <w:t>:</w:t>
        </w:r>
        <w:r w:rsidRPr="00090D28">
          <w:t xml:space="preserve"> Isolation distance </w:t>
        </w:r>
      </w:ins>
    </w:p>
    <w:p w14:paraId="346E8757" w14:textId="77777777" w:rsidR="00EC5B16" w:rsidRDefault="00EC5B16" w:rsidP="00EC5B16">
      <w:pPr>
        <w:pStyle w:val="TH"/>
        <w:rPr>
          <w:ins w:id="288" w:author="Runsen - Samsung" w:date="2025-09-01T17:03:00Z"/>
          <w:iCs/>
        </w:rPr>
      </w:pPr>
    </w:p>
    <w:p w14:paraId="0F4ADAD1" w14:textId="0A48D641" w:rsidR="00EC5B16" w:rsidRPr="00090D28" w:rsidRDefault="00EC5B16" w:rsidP="00EC5B16">
      <w:pPr>
        <w:pStyle w:val="TH"/>
        <w:rPr>
          <w:ins w:id="289" w:author="Runsen - Samsung" w:date="2025-09-01T17:03:00Z"/>
        </w:rPr>
      </w:pPr>
      <w:ins w:id="290" w:author="Runsen - Samsung" w:date="2025-09-01T17:03:00Z">
        <w:r w:rsidRPr="00090D28">
          <w:t xml:space="preserve">Table </w:t>
        </w:r>
      </w:ins>
      <w:ins w:id="291" w:author="Runsen - Samsung" w:date="2025-09-01T17:04:00Z">
        <w:r>
          <w:t>6X.</w:t>
        </w:r>
      </w:ins>
      <w:ins w:id="292" w:author="Runsen - Samsung" w:date="2025-09-01T17:03:00Z">
        <w:r w:rsidRPr="00090D28">
          <w:t>2.1.1-1</w:t>
        </w:r>
        <w:r w:rsidRPr="00090D28">
          <w:rPr>
            <w:lang w:eastAsia="zh-CN"/>
          </w:rPr>
          <w:t>:</w:t>
        </w:r>
        <w:r w:rsidRPr="00090D28">
          <w:tab/>
          <w:t>Network and UE deployment</w:t>
        </w:r>
      </w:ins>
    </w:p>
    <w:tbl>
      <w:tblPr>
        <w:tblStyle w:val="13"/>
        <w:tblW w:w="0" w:type="auto"/>
        <w:tblLook w:val="04A0" w:firstRow="1" w:lastRow="0" w:firstColumn="1" w:lastColumn="0" w:noHBand="0" w:noVBand="1"/>
      </w:tblPr>
      <w:tblGrid>
        <w:gridCol w:w="506"/>
        <w:gridCol w:w="1481"/>
        <w:gridCol w:w="1117"/>
        <w:gridCol w:w="757"/>
        <w:gridCol w:w="1796"/>
        <w:gridCol w:w="1647"/>
        <w:gridCol w:w="2325"/>
      </w:tblGrid>
      <w:tr w:rsidR="00EC5B16" w:rsidRPr="00090D28" w14:paraId="172E49B3" w14:textId="77777777" w:rsidTr="00E9764A">
        <w:trPr>
          <w:tblHeader/>
          <w:ins w:id="293" w:author="Runsen - Samsung" w:date="2025-09-01T17:03:00Z"/>
        </w:trPr>
        <w:tc>
          <w:tcPr>
            <w:tcW w:w="0" w:type="auto"/>
          </w:tcPr>
          <w:p w14:paraId="45B93EF8" w14:textId="77777777" w:rsidR="00EC5B16" w:rsidRPr="00090D28" w:rsidRDefault="00EC5B16" w:rsidP="00E9764A">
            <w:pPr>
              <w:pStyle w:val="TAH"/>
              <w:rPr>
                <w:ins w:id="294" w:author="Runsen - Samsung" w:date="2025-09-01T17:03:00Z"/>
              </w:rPr>
            </w:pPr>
            <w:ins w:id="295" w:author="Runsen - Samsung" w:date="2025-09-01T17:03:00Z">
              <w:r w:rsidRPr="00090D28">
                <w:t>No.</w:t>
              </w:r>
            </w:ins>
          </w:p>
        </w:tc>
        <w:tc>
          <w:tcPr>
            <w:tcW w:w="0" w:type="auto"/>
          </w:tcPr>
          <w:p w14:paraId="6EB18F06" w14:textId="77777777" w:rsidR="00EC5B16" w:rsidRPr="00090D28" w:rsidRDefault="00EC5B16" w:rsidP="00E9764A">
            <w:pPr>
              <w:pStyle w:val="TAH"/>
              <w:rPr>
                <w:ins w:id="296" w:author="Runsen - Samsung" w:date="2025-09-01T17:03:00Z"/>
              </w:rPr>
            </w:pPr>
            <w:ins w:id="297" w:author="Runsen - Samsung" w:date="2025-09-01T17:03:00Z">
              <w:r w:rsidRPr="00090D28">
                <w:t>Combination</w:t>
              </w:r>
            </w:ins>
          </w:p>
        </w:tc>
        <w:tc>
          <w:tcPr>
            <w:tcW w:w="0" w:type="auto"/>
          </w:tcPr>
          <w:p w14:paraId="2CC8DEB4" w14:textId="77777777" w:rsidR="00EC5B16" w:rsidRPr="00090D28" w:rsidRDefault="00EC5B16" w:rsidP="00E9764A">
            <w:pPr>
              <w:pStyle w:val="TAH"/>
              <w:rPr>
                <w:ins w:id="298" w:author="Runsen - Samsung" w:date="2025-09-01T17:03:00Z"/>
              </w:rPr>
            </w:pPr>
            <w:ins w:id="299" w:author="Runsen - Samsung" w:date="2025-09-01T17:03:00Z">
              <w:r w:rsidRPr="00090D28">
                <w:t>Aggressor</w:t>
              </w:r>
            </w:ins>
          </w:p>
        </w:tc>
        <w:tc>
          <w:tcPr>
            <w:tcW w:w="0" w:type="auto"/>
          </w:tcPr>
          <w:p w14:paraId="31146D3E" w14:textId="77777777" w:rsidR="00EC5B16" w:rsidRPr="00090D28" w:rsidRDefault="00EC5B16" w:rsidP="00E9764A">
            <w:pPr>
              <w:pStyle w:val="TAH"/>
              <w:rPr>
                <w:ins w:id="300" w:author="Runsen - Samsung" w:date="2025-09-01T17:03:00Z"/>
              </w:rPr>
            </w:pPr>
            <w:ins w:id="301" w:author="Runsen - Samsung" w:date="2025-09-01T17:03:00Z">
              <w:r w:rsidRPr="00090D28">
                <w:t>Victim</w:t>
              </w:r>
            </w:ins>
          </w:p>
        </w:tc>
        <w:tc>
          <w:tcPr>
            <w:tcW w:w="0" w:type="auto"/>
          </w:tcPr>
          <w:p w14:paraId="77AFB2CB" w14:textId="77777777" w:rsidR="00EC5B16" w:rsidRPr="00090D28" w:rsidRDefault="00EC5B16" w:rsidP="00E9764A">
            <w:pPr>
              <w:pStyle w:val="TAH"/>
              <w:rPr>
                <w:ins w:id="302" w:author="Runsen - Samsung" w:date="2025-09-01T17:03:00Z"/>
              </w:rPr>
            </w:pPr>
            <w:ins w:id="303" w:author="Runsen - Samsung" w:date="2025-09-01T17:03:00Z">
              <w:r w:rsidRPr="00090D28">
                <w:t xml:space="preserve">Which NTN cell/UE to observe? </w:t>
              </w:r>
            </w:ins>
          </w:p>
        </w:tc>
        <w:tc>
          <w:tcPr>
            <w:tcW w:w="0" w:type="auto"/>
          </w:tcPr>
          <w:p w14:paraId="2A6B1CB2" w14:textId="77777777" w:rsidR="00EC5B16" w:rsidRPr="00090D28" w:rsidRDefault="00EC5B16" w:rsidP="00E9764A">
            <w:pPr>
              <w:pStyle w:val="TAH"/>
              <w:rPr>
                <w:ins w:id="304" w:author="Runsen - Samsung" w:date="2025-09-01T17:03:00Z"/>
              </w:rPr>
            </w:pPr>
            <w:ins w:id="305" w:author="Runsen - Samsung" w:date="2025-09-01T17:03:00Z">
              <w:r w:rsidRPr="00090D28">
                <w:t>Which TN/UE to observe?</w:t>
              </w:r>
            </w:ins>
          </w:p>
        </w:tc>
        <w:tc>
          <w:tcPr>
            <w:tcW w:w="0" w:type="auto"/>
          </w:tcPr>
          <w:p w14:paraId="6A389162" w14:textId="77777777" w:rsidR="00EC5B16" w:rsidRPr="00090D28" w:rsidRDefault="00EC5B16" w:rsidP="00E9764A">
            <w:pPr>
              <w:pStyle w:val="TAH"/>
              <w:rPr>
                <w:ins w:id="306" w:author="Runsen - Samsung" w:date="2025-09-01T17:03:00Z"/>
              </w:rPr>
            </w:pPr>
            <w:ins w:id="307" w:author="Runsen - Samsung" w:date="2025-09-01T17:03:00Z">
              <w:r w:rsidRPr="00090D28">
                <w:t>Which TN cells in a TN to observe?</w:t>
              </w:r>
            </w:ins>
          </w:p>
        </w:tc>
      </w:tr>
      <w:tr w:rsidR="00EC5B16" w:rsidRPr="00090D28" w14:paraId="1FE821EA" w14:textId="77777777" w:rsidTr="00E9764A">
        <w:trPr>
          <w:trHeight w:val="674"/>
          <w:ins w:id="308" w:author="Runsen - Samsung" w:date="2025-09-01T17:03:00Z"/>
        </w:trPr>
        <w:tc>
          <w:tcPr>
            <w:tcW w:w="0" w:type="auto"/>
          </w:tcPr>
          <w:p w14:paraId="65CE1D7C" w14:textId="77777777" w:rsidR="00EC5B16" w:rsidRPr="00090D28" w:rsidRDefault="00EC5B16" w:rsidP="00E9764A">
            <w:pPr>
              <w:pStyle w:val="TAC"/>
              <w:rPr>
                <w:ins w:id="309" w:author="Runsen - Samsung" w:date="2025-09-01T17:03:00Z"/>
              </w:rPr>
            </w:pPr>
            <w:ins w:id="310" w:author="Runsen - Samsung" w:date="2025-09-01T17:03:00Z">
              <w:r w:rsidRPr="00090D28">
                <w:t>4</w:t>
              </w:r>
              <w:r>
                <w:t>b</w:t>
              </w:r>
            </w:ins>
          </w:p>
        </w:tc>
        <w:tc>
          <w:tcPr>
            <w:tcW w:w="0" w:type="auto"/>
          </w:tcPr>
          <w:p w14:paraId="2F4E0680" w14:textId="77777777" w:rsidR="00EC5B16" w:rsidRPr="00090D28" w:rsidRDefault="00EC5B16" w:rsidP="00E9764A">
            <w:pPr>
              <w:pStyle w:val="TAC"/>
              <w:rPr>
                <w:ins w:id="311" w:author="Runsen - Samsung" w:date="2025-09-01T17:03:00Z"/>
              </w:rPr>
            </w:pPr>
            <w:ins w:id="312" w:author="Runsen - Samsung" w:date="2025-09-01T17:03:00Z">
              <w:r w:rsidRPr="00090D28">
                <w:t>TN with NTN satellite</w:t>
              </w:r>
            </w:ins>
          </w:p>
        </w:tc>
        <w:tc>
          <w:tcPr>
            <w:tcW w:w="0" w:type="auto"/>
          </w:tcPr>
          <w:p w14:paraId="5F5C17EB" w14:textId="77777777" w:rsidR="00EC5B16" w:rsidRPr="00090D28" w:rsidRDefault="00EC5B16" w:rsidP="00E9764A">
            <w:pPr>
              <w:pStyle w:val="TAC"/>
              <w:rPr>
                <w:ins w:id="313" w:author="Runsen - Samsung" w:date="2025-09-01T17:03:00Z"/>
              </w:rPr>
            </w:pPr>
            <w:ins w:id="314" w:author="Runsen - Samsung" w:date="2025-09-01T17:03:00Z">
              <w:r w:rsidRPr="00090D28">
                <w:t>NTN UL</w:t>
              </w:r>
            </w:ins>
          </w:p>
        </w:tc>
        <w:tc>
          <w:tcPr>
            <w:tcW w:w="0" w:type="auto"/>
          </w:tcPr>
          <w:p w14:paraId="6B0E6DC8" w14:textId="77777777" w:rsidR="00EC5B16" w:rsidRPr="00090D28" w:rsidRDefault="00EC5B16" w:rsidP="00E9764A">
            <w:pPr>
              <w:pStyle w:val="TAC"/>
              <w:rPr>
                <w:ins w:id="315" w:author="Runsen - Samsung" w:date="2025-09-01T17:03:00Z"/>
              </w:rPr>
            </w:pPr>
            <w:ins w:id="316" w:author="Runsen - Samsung" w:date="2025-09-01T17:03:00Z">
              <w:r w:rsidRPr="00090D28">
                <w:t>TN UL</w:t>
              </w:r>
            </w:ins>
          </w:p>
        </w:tc>
        <w:tc>
          <w:tcPr>
            <w:tcW w:w="0" w:type="auto"/>
          </w:tcPr>
          <w:p w14:paraId="23968293" w14:textId="77777777" w:rsidR="00EC5B16" w:rsidRPr="00090D28" w:rsidRDefault="00EC5B16" w:rsidP="00E9764A">
            <w:pPr>
              <w:pStyle w:val="TAL"/>
              <w:rPr>
                <w:ins w:id="317" w:author="Runsen - Samsung" w:date="2025-09-01T17:03:00Z"/>
              </w:rPr>
            </w:pPr>
            <w:ins w:id="318" w:author="Runsen - Samsung" w:date="2025-09-01T17:03:00Z">
              <w:r w:rsidRPr="00090D28">
                <w:t>NTN cell:</w:t>
              </w:r>
            </w:ins>
          </w:p>
          <w:p w14:paraId="601C110D" w14:textId="77777777" w:rsidR="00EC5B16" w:rsidRPr="00090D28" w:rsidRDefault="00EC5B16" w:rsidP="00E9764A">
            <w:pPr>
              <w:pStyle w:val="TAL"/>
              <w:rPr>
                <w:ins w:id="319" w:author="Runsen - Samsung" w:date="2025-09-01T17:03:00Z"/>
              </w:rPr>
            </w:pPr>
            <w:ins w:id="320" w:author="Runsen - Samsung" w:date="2025-09-01T17:03:00Z">
              <w:r w:rsidRPr="00090D28">
                <w:t>Nadir point.</w:t>
              </w:r>
            </w:ins>
          </w:p>
          <w:p w14:paraId="2FC6FCC9" w14:textId="77777777" w:rsidR="00EC5B16" w:rsidRPr="00090D28" w:rsidRDefault="00EC5B16" w:rsidP="00E9764A">
            <w:pPr>
              <w:pStyle w:val="TAL"/>
              <w:rPr>
                <w:ins w:id="321" w:author="Runsen - Samsung" w:date="2025-09-01T17:03:00Z"/>
              </w:rPr>
            </w:pPr>
          </w:p>
          <w:p w14:paraId="7FDC756B" w14:textId="77777777" w:rsidR="00EC5B16" w:rsidRPr="00090D28" w:rsidRDefault="00EC5B16" w:rsidP="00E9764A">
            <w:pPr>
              <w:pStyle w:val="TAL"/>
              <w:rPr>
                <w:ins w:id="322" w:author="Runsen - Samsung" w:date="2025-09-01T17:03:00Z"/>
              </w:rPr>
            </w:pPr>
            <w:ins w:id="323" w:author="Runsen - Samsung" w:date="2025-09-01T17:03:00Z">
              <w:r w:rsidRPr="00090D28">
                <w:t>NTN UE:</w:t>
              </w:r>
            </w:ins>
          </w:p>
          <w:p w14:paraId="4791983C" w14:textId="77777777" w:rsidR="00EC5B16" w:rsidRPr="00090D28" w:rsidRDefault="00EC5B16" w:rsidP="00E9764A">
            <w:pPr>
              <w:pStyle w:val="TAL"/>
              <w:rPr>
                <w:ins w:id="324" w:author="Runsen - Samsung" w:date="2025-09-01T17:03:00Z"/>
              </w:rPr>
            </w:pPr>
            <w:ins w:id="325" w:author="Runsen - Samsung" w:date="2025-09-01T17:03:00Z">
              <w:r w:rsidRPr="00090D28">
                <w:t>NTN UEs dropped at the edge of TN clusters</w:t>
              </w:r>
            </w:ins>
          </w:p>
        </w:tc>
        <w:tc>
          <w:tcPr>
            <w:tcW w:w="0" w:type="auto"/>
          </w:tcPr>
          <w:p w14:paraId="378A1422" w14:textId="77777777" w:rsidR="00EC5B16" w:rsidRPr="00090D28" w:rsidRDefault="00EC5B16" w:rsidP="00E9764A">
            <w:pPr>
              <w:pStyle w:val="TAL"/>
              <w:rPr>
                <w:ins w:id="326" w:author="Runsen - Samsung" w:date="2025-09-01T17:03:00Z"/>
              </w:rPr>
            </w:pPr>
            <w:ins w:id="327" w:author="Runsen - Samsung" w:date="2025-09-01T17:03:00Z">
              <w:r w:rsidRPr="00090D28">
                <w:t>TN randomly placed in this NTN beam</w:t>
              </w:r>
            </w:ins>
          </w:p>
        </w:tc>
        <w:tc>
          <w:tcPr>
            <w:tcW w:w="0" w:type="auto"/>
          </w:tcPr>
          <w:p w14:paraId="47332A21" w14:textId="77777777" w:rsidR="00EC5B16" w:rsidRPr="00090D28" w:rsidRDefault="00EC5B16" w:rsidP="00E9764A">
            <w:pPr>
              <w:pStyle w:val="TAL"/>
              <w:rPr>
                <w:ins w:id="328" w:author="Runsen - Samsung" w:date="2025-09-01T17:03:00Z"/>
              </w:rPr>
            </w:pPr>
            <w:ins w:id="329" w:author="Runsen - Samsung" w:date="2025-09-01T17:03:00Z">
              <w:r w:rsidRPr="00090D28">
                <w:t>Option 1: All active TN clusters which has the NTN UE(s) at its edge.</w:t>
              </w:r>
            </w:ins>
          </w:p>
          <w:p w14:paraId="10E3FC4C" w14:textId="77777777" w:rsidR="00EC5B16" w:rsidRPr="00090D28" w:rsidRDefault="00EC5B16" w:rsidP="00E9764A">
            <w:pPr>
              <w:pStyle w:val="TAL"/>
              <w:rPr>
                <w:ins w:id="330" w:author="Runsen - Samsung" w:date="2025-09-01T17:03:00Z"/>
              </w:rPr>
            </w:pPr>
          </w:p>
          <w:p w14:paraId="1552ADF4" w14:textId="77777777" w:rsidR="00EC5B16" w:rsidRPr="000100ED" w:rsidRDefault="00EC5B16" w:rsidP="00E9764A">
            <w:pPr>
              <w:pStyle w:val="TAL"/>
              <w:rPr>
                <w:ins w:id="331" w:author="Runsen - Samsung" w:date="2025-09-01T17:03:00Z"/>
                <w:lang w:eastAsia="fr-FR"/>
              </w:rPr>
            </w:pPr>
            <w:ins w:id="332" w:author="Runsen - Samsung" w:date="2025-09-01T17:03:00Z">
              <w:r w:rsidRPr="00090D28">
                <w:rPr>
                  <w:lang w:eastAsia="fr-FR"/>
                </w:rPr>
                <w:t xml:space="preserve">Option 2: Only the TN sectors which have NTN UE(s) at their edges. </w:t>
              </w:r>
            </w:ins>
          </w:p>
        </w:tc>
      </w:tr>
    </w:tbl>
    <w:p w14:paraId="2769D14C" w14:textId="77777777" w:rsidR="00EC5B16" w:rsidRDefault="00EC5B16" w:rsidP="00EC5B16">
      <w:pPr>
        <w:rPr>
          <w:ins w:id="333" w:author="Runsen - Samsung" w:date="2025-09-01T17:03:00Z"/>
          <w:lang w:eastAsia="zh-CN"/>
        </w:rPr>
      </w:pPr>
    </w:p>
    <w:p w14:paraId="218F086F" w14:textId="4D0E15CA" w:rsidR="00EC5B16" w:rsidRPr="00CA6434" w:rsidRDefault="00EC5B16" w:rsidP="00EC5B16">
      <w:pPr>
        <w:pStyle w:val="3"/>
        <w:rPr>
          <w:ins w:id="334" w:author="Runsen - Samsung" w:date="2025-09-01T17:03:00Z"/>
          <w:lang w:eastAsia="zh-CN"/>
        </w:rPr>
      </w:pPr>
      <w:bookmarkStart w:id="335" w:name="_Toc162191939"/>
      <w:bookmarkStart w:id="336" w:name="_Toc163147568"/>
      <w:bookmarkStart w:id="337" w:name="_Toc169269900"/>
      <w:bookmarkStart w:id="338" w:name="_Toc176255374"/>
      <w:bookmarkStart w:id="339" w:name="_Toc176766586"/>
      <w:ins w:id="340" w:author="Runsen - Samsung" w:date="2025-09-01T17:04:00Z">
        <w:r>
          <w:rPr>
            <w:lang w:eastAsia="zh-CN"/>
          </w:rPr>
          <w:t>6X.</w:t>
        </w:r>
      </w:ins>
      <w:ins w:id="341" w:author="Runsen - Samsung" w:date="2025-09-01T17:03:00Z">
        <w:r>
          <w:rPr>
            <w:lang w:eastAsia="zh-CN"/>
          </w:rPr>
          <w:t>2</w:t>
        </w:r>
        <w:r w:rsidRPr="00CA6434">
          <w:rPr>
            <w:lang w:eastAsia="zh-CN"/>
          </w:rPr>
          <w:t>.</w:t>
        </w:r>
        <w:r>
          <w:rPr>
            <w:lang w:eastAsia="zh-CN"/>
          </w:rPr>
          <w:t>2</w:t>
        </w:r>
        <w:r w:rsidRPr="00CA6434">
          <w:rPr>
            <w:lang w:eastAsia="zh-CN"/>
          </w:rPr>
          <w:tab/>
        </w:r>
        <w:r>
          <w:rPr>
            <w:lang w:eastAsia="zh-CN"/>
          </w:rPr>
          <w:t>System parameters</w:t>
        </w:r>
        <w:bookmarkEnd w:id="335"/>
        <w:bookmarkEnd w:id="336"/>
        <w:bookmarkEnd w:id="337"/>
        <w:bookmarkEnd w:id="338"/>
        <w:bookmarkEnd w:id="339"/>
      </w:ins>
    </w:p>
    <w:p w14:paraId="07434A2B" w14:textId="6748BC87" w:rsidR="00EC5B16" w:rsidRDefault="00EC5B16" w:rsidP="00EC5B16">
      <w:pPr>
        <w:pStyle w:val="4"/>
        <w:rPr>
          <w:ins w:id="342" w:author="Runsen - Samsung" w:date="2025-09-01T17:03:00Z"/>
        </w:rPr>
      </w:pPr>
      <w:bookmarkStart w:id="343" w:name="_Toc162191940"/>
      <w:bookmarkStart w:id="344" w:name="_Toc163147569"/>
      <w:bookmarkStart w:id="345" w:name="_Toc169269901"/>
      <w:bookmarkStart w:id="346" w:name="_Toc176255375"/>
      <w:bookmarkStart w:id="347" w:name="_Toc176766587"/>
      <w:ins w:id="348" w:author="Runsen - Samsung" w:date="2025-09-01T17:04:00Z">
        <w:r>
          <w:t>6X.</w:t>
        </w:r>
      </w:ins>
      <w:ins w:id="349" w:author="Runsen - Samsung" w:date="2025-09-01T17:03:00Z">
        <w:r>
          <w:t>2</w:t>
        </w:r>
        <w:r w:rsidRPr="00CA6434">
          <w:t>.</w:t>
        </w:r>
        <w:r>
          <w:t>2</w:t>
        </w:r>
        <w:r w:rsidRPr="00CA6434">
          <w:t>.1</w:t>
        </w:r>
        <w:r w:rsidRPr="00CA6434">
          <w:tab/>
        </w:r>
        <w:r>
          <w:t>Satellite parameters</w:t>
        </w:r>
        <w:bookmarkEnd w:id="343"/>
        <w:bookmarkEnd w:id="344"/>
        <w:bookmarkEnd w:id="345"/>
        <w:bookmarkEnd w:id="346"/>
        <w:bookmarkEnd w:id="347"/>
      </w:ins>
    </w:p>
    <w:p w14:paraId="3B80FDCE" w14:textId="514297BA" w:rsidR="00EC5B16" w:rsidRPr="00090D28" w:rsidRDefault="00EC5B16" w:rsidP="00EC5B16">
      <w:pPr>
        <w:spacing w:after="120"/>
        <w:rPr>
          <w:ins w:id="350" w:author="Runsen - Samsung" w:date="2025-09-01T17:03:00Z"/>
        </w:rPr>
      </w:pPr>
      <w:ins w:id="351" w:author="Runsen - Samsung" w:date="2025-09-01T17:03:00Z">
        <w:r>
          <w:t>Set-1</w:t>
        </w:r>
        <w:r w:rsidRPr="00090D28">
          <w:t xml:space="preserve"> satellite parameters are listed in Table </w:t>
        </w:r>
      </w:ins>
      <w:ins w:id="352" w:author="Runsen - Samsung" w:date="2025-09-01T17:04:00Z">
        <w:r>
          <w:t>6X.</w:t>
        </w:r>
      </w:ins>
      <w:ins w:id="353" w:author="Runsen - Samsung" w:date="2025-09-01T17:03:00Z">
        <w:r w:rsidRPr="00090D28">
          <w:t xml:space="preserve">2.2.1-2 and Table </w:t>
        </w:r>
      </w:ins>
      <w:ins w:id="354" w:author="Runsen - Samsung" w:date="2025-09-01T17:04:00Z">
        <w:r>
          <w:t>6X.</w:t>
        </w:r>
      </w:ins>
      <w:ins w:id="355" w:author="Runsen - Samsung" w:date="2025-09-01T17:03:00Z">
        <w:r w:rsidRPr="00090D28">
          <w:t>2.2.1-3 according to TR 38.821[6].</w:t>
        </w:r>
      </w:ins>
    </w:p>
    <w:p w14:paraId="5E95ABCA" w14:textId="77777777" w:rsidR="00EC5B16" w:rsidRPr="00090D28" w:rsidRDefault="00EC5B16" w:rsidP="00EC5B16">
      <w:pPr>
        <w:spacing w:after="120"/>
        <w:rPr>
          <w:ins w:id="356" w:author="Runsen - Samsung" w:date="2025-09-01T17:03:00Z"/>
          <w:szCs w:val="24"/>
        </w:rPr>
      </w:pPr>
      <w:ins w:id="357" w:author="Runsen - Samsung" w:date="2025-09-01T17:03:00Z">
        <w:r w:rsidRPr="00090D28">
          <w:rPr>
            <w:szCs w:val="24"/>
          </w:rPr>
          <w:t>The satellite max Tx power can be calculated by the equation as below:</w:t>
        </w:r>
      </w:ins>
    </w:p>
    <w:p w14:paraId="2EEC4A10" w14:textId="77777777" w:rsidR="00EC5B16" w:rsidRPr="00090D28" w:rsidRDefault="002F4B5D" w:rsidP="00EC5B16">
      <w:pPr>
        <w:pStyle w:val="EQ"/>
        <w:jc w:val="center"/>
        <w:rPr>
          <w:ins w:id="358" w:author="Runsen - Samsung" w:date="2025-09-01T17:03:00Z"/>
        </w:rPr>
      </w:pPr>
      <m:oMathPara>
        <m:oMathParaPr>
          <m:jc m:val="center"/>
        </m:oMathParaPr>
        <m:oMath>
          <m:func>
            <m:funcPr>
              <m:ctrlPr>
                <w:ins w:id="359" w:author="Runsen - Samsung" w:date="2025-09-01T17:03:00Z">
                  <w:rPr>
                    <w:rFonts w:ascii="Cambria Math" w:hAnsi="Cambria Math"/>
                  </w:rPr>
                </w:ins>
              </m:ctrlPr>
            </m:funcPr>
            <m:fName>
              <m:r>
                <w:ins w:id="360" w:author="Runsen - Samsung" w:date="2025-09-01T17:03:00Z">
                  <w:rPr>
                    <w:rFonts w:ascii="Cambria Math" w:hAnsi="Cambria Math"/>
                  </w:rPr>
                  <m:t>max</m:t>
                </w:ins>
              </m:r>
            </m:fName>
            <m:e>
              <m:r>
                <w:ins w:id="361" w:author="Runsen - Samsung" w:date="2025-09-01T17:03:00Z">
                  <w:rPr>
                    <w:rFonts w:ascii="Cambria Math" w:hAnsi="Cambria Math"/>
                  </w:rPr>
                  <m:t>Tx</m:t>
                </w:ins>
              </m:r>
              <m:r>
                <w:ins w:id="362" w:author="Runsen - Samsung" w:date="2025-09-01T17:03:00Z">
                  <m:rPr>
                    <m:sty m:val="p"/>
                  </m:rPr>
                  <w:rPr>
                    <w:rFonts w:ascii="Cambria Math" w:hAnsi="Cambria Math"/>
                  </w:rPr>
                  <m:t> </m:t>
                </w:ins>
              </m:r>
              <m:r>
                <w:ins w:id="363" w:author="Runsen - Samsung" w:date="2025-09-01T17:03:00Z">
                  <w:rPr>
                    <w:rFonts w:ascii="Cambria Math" w:hAnsi="Cambria Math"/>
                  </w:rPr>
                  <m:t>power</m:t>
                </w:ins>
              </m:r>
              <m:d>
                <m:dPr>
                  <m:begChr m:val="["/>
                  <m:endChr m:val="]"/>
                  <m:ctrlPr>
                    <w:ins w:id="364" w:author="Runsen - Samsung" w:date="2025-09-01T17:03:00Z">
                      <w:rPr>
                        <w:rFonts w:ascii="Cambria Math" w:hAnsi="Cambria Math"/>
                      </w:rPr>
                    </w:ins>
                  </m:ctrlPr>
                </m:dPr>
                <m:e>
                  <m:r>
                    <w:ins w:id="365" w:author="Runsen - Samsung" w:date="2025-09-01T17:03:00Z">
                      <w:rPr>
                        <w:rFonts w:ascii="Cambria Math" w:hAnsi="Cambria Math"/>
                      </w:rPr>
                      <m:t>dBm</m:t>
                    </w:ins>
                  </m:r>
                </m:e>
              </m:d>
              <m:r>
                <w:ins w:id="366" w:author="Runsen - Samsung" w:date="2025-09-01T17:03:00Z">
                  <m:rPr>
                    <m:sty m:val="p"/>
                  </m:rPr>
                  <w:rPr>
                    <w:rFonts w:ascii="Cambria Math" w:hAnsi="Cambria Math"/>
                  </w:rPr>
                  <m:t>=</m:t>
                </w:ins>
              </m:r>
            </m:e>
          </m:func>
          <m:r>
            <w:ins w:id="367" w:author="Runsen - Samsung" w:date="2025-09-01T17:03:00Z">
              <w:rPr>
                <w:rFonts w:ascii="Cambria Math" w:hAnsi="Cambria Math"/>
              </w:rPr>
              <m:t>EIRP</m:t>
            </w:ins>
          </m:r>
          <m:r>
            <w:ins w:id="368" w:author="Runsen - Samsung" w:date="2025-09-01T17:03:00Z">
              <m:rPr>
                <m:sty m:val="p"/>
              </m:rPr>
              <w:rPr>
                <w:rFonts w:ascii="Cambria Math" w:hAnsi="Cambria Math"/>
              </w:rPr>
              <m:t> </m:t>
            </w:ins>
          </m:r>
          <m:r>
            <w:ins w:id="369" w:author="Runsen - Samsung" w:date="2025-09-01T17:03:00Z">
              <w:rPr>
                <w:rFonts w:ascii="Cambria Math" w:hAnsi="Cambria Math"/>
              </w:rPr>
              <m:t>density</m:t>
            </w:ins>
          </m:r>
          <m:d>
            <m:dPr>
              <m:begChr m:val="["/>
              <m:endChr m:val="]"/>
              <m:ctrlPr>
                <w:ins w:id="370" w:author="Runsen - Samsung" w:date="2025-09-01T17:03:00Z">
                  <w:rPr>
                    <w:rFonts w:ascii="Cambria Math" w:hAnsi="Cambria Math"/>
                  </w:rPr>
                </w:ins>
              </m:ctrlPr>
            </m:dPr>
            <m:e>
              <m:f>
                <m:fPr>
                  <m:ctrlPr>
                    <w:ins w:id="371" w:author="Runsen - Samsung" w:date="2025-09-01T17:03:00Z">
                      <w:rPr>
                        <w:rFonts w:ascii="Cambria Math" w:hAnsi="Cambria Math"/>
                      </w:rPr>
                    </w:ins>
                  </m:ctrlPr>
                </m:fPr>
                <m:num>
                  <m:r>
                    <w:ins w:id="372" w:author="Runsen - Samsung" w:date="2025-09-01T17:03:00Z">
                      <w:rPr>
                        <w:rFonts w:ascii="Cambria Math" w:hAnsi="Cambria Math"/>
                      </w:rPr>
                      <m:t>dBW</m:t>
                    </w:ins>
                  </m:r>
                </m:num>
                <m:den>
                  <m:r>
                    <w:ins w:id="373" w:author="Runsen - Samsung" w:date="2025-09-01T17:03:00Z">
                      <w:rPr>
                        <w:rFonts w:ascii="Cambria Math" w:hAnsi="Cambria Math"/>
                      </w:rPr>
                      <m:t>MHz</m:t>
                    </w:ins>
                  </m:r>
                </m:den>
              </m:f>
            </m:e>
          </m:d>
          <m:r>
            <w:ins w:id="374" w:author="Runsen - Samsung" w:date="2025-09-01T17:03:00Z">
              <m:rPr>
                <m:sty m:val="p"/>
              </m:rPr>
              <w:rPr>
                <w:rFonts w:ascii="Cambria Math" w:hAnsi="Cambria Math"/>
              </w:rPr>
              <m:t>+30+10 </m:t>
            </w:ins>
          </m:r>
          <m:sSub>
            <m:sSubPr>
              <m:ctrlPr>
                <w:ins w:id="375" w:author="Runsen - Samsung" w:date="2025-09-01T17:03:00Z">
                  <w:rPr>
                    <w:rFonts w:ascii="Cambria Math" w:hAnsi="Cambria Math"/>
                  </w:rPr>
                </w:ins>
              </m:ctrlPr>
            </m:sSubPr>
            <m:e>
              <m:r>
                <w:ins w:id="376" w:author="Runsen - Samsung" w:date="2025-09-01T17:03:00Z">
                  <w:rPr>
                    <w:rFonts w:ascii="Cambria Math" w:hAnsi="Cambria Math"/>
                  </w:rPr>
                  <m:t>log</m:t>
                </w:ins>
              </m:r>
            </m:e>
            <m:sub>
              <m:r>
                <w:ins w:id="377" w:author="Runsen - Samsung" w:date="2025-09-01T17:03:00Z">
                  <m:rPr>
                    <m:sty m:val="p"/>
                  </m:rPr>
                  <w:rPr>
                    <w:rFonts w:ascii="Cambria Math" w:hAnsi="Cambria Math"/>
                  </w:rPr>
                  <m:t>10</m:t>
                </w:ins>
              </m:r>
            </m:sub>
          </m:sSub>
          <m:d>
            <m:dPr>
              <m:ctrlPr>
                <w:ins w:id="378" w:author="Runsen - Samsung" w:date="2025-09-01T17:03:00Z">
                  <w:rPr>
                    <w:rFonts w:ascii="Cambria Math" w:hAnsi="Cambria Math"/>
                  </w:rPr>
                </w:ins>
              </m:ctrlPr>
            </m:dPr>
            <m:e>
              <m:sSub>
                <m:sSubPr>
                  <m:ctrlPr>
                    <w:ins w:id="379" w:author="Runsen - Samsung" w:date="2025-09-01T17:03:00Z">
                      <w:rPr>
                        <w:rFonts w:ascii="Cambria Math" w:hAnsi="Cambria Math"/>
                      </w:rPr>
                    </w:ins>
                  </m:ctrlPr>
                </m:sSubPr>
                <m:e>
                  <m:r>
                    <w:ins w:id="380" w:author="Runsen - Samsung" w:date="2025-09-01T17:03:00Z">
                      <w:rPr>
                        <w:rFonts w:ascii="Cambria Math" w:hAnsi="Cambria Math"/>
                      </w:rPr>
                      <m:t>N</m:t>
                    </w:ins>
                  </m:r>
                </m:e>
                <m:sub>
                  <m:r>
                    <w:ins w:id="381" w:author="Runsen - Samsung" w:date="2025-09-01T17:03:00Z">
                      <w:rPr>
                        <w:rFonts w:ascii="Cambria Math" w:hAnsi="Cambria Math"/>
                      </w:rPr>
                      <m:t>RB</m:t>
                    </w:ins>
                  </m:r>
                </m:sub>
              </m:sSub>
              <m:r>
                <w:ins w:id="382" w:author="Runsen - Samsung" w:date="2025-09-01T17:03:00Z">
                  <m:rPr>
                    <m:sty m:val="p"/>
                  </m:rPr>
                  <w:rPr>
                    <w:rFonts w:ascii="Cambria Math" w:hAnsi="Cambria Math"/>
                  </w:rPr>
                  <m:t>*</m:t>
                </w:ins>
              </m:r>
              <m:r>
                <w:ins w:id="383" w:author="Runsen - Samsung" w:date="2025-09-01T17:03:00Z">
                  <w:rPr>
                    <w:rFonts w:ascii="Cambria Math" w:hAnsi="Cambria Math"/>
                  </w:rPr>
                  <m:t>SCS</m:t>
                </w:ins>
              </m:r>
              <m:d>
                <m:dPr>
                  <m:begChr m:val="["/>
                  <m:endChr m:val="]"/>
                  <m:ctrlPr>
                    <w:ins w:id="384" w:author="Runsen - Samsung" w:date="2025-09-01T17:03:00Z">
                      <w:rPr>
                        <w:rFonts w:ascii="Cambria Math" w:hAnsi="Cambria Math"/>
                      </w:rPr>
                    </w:ins>
                  </m:ctrlPr>
                </m:dPr>
                <m:e>
                  <m:r>
                    <w:ins w:id="385" w:author="Runsen - Samsung" w:date="2025-09-01T17:03:00Z">
                      <w:rPr>
                        <w:rFonts w:ascii="Cambria Math" w:hAnsi="Cambria Math"/>
                      </w:rPr>
                      <m:t>MHz</m:t>
                    </w:ins>
                  </m:r>
                </m:e>
              </m:d>
              <m:r>
                <w:ins w:id="386" w:author="Runsen - Samsung" w:date="2025-09-01T17:03:00Z">
                  <m:rPr>
                    <m:sty m:val="p"/>
                  </m:rPr>
                  <w:rPr>
                    <w:rFonts w:ascii="Cambria Math" w:hAnsi="Cambria Math"/>
                  </w:rPr>
                  <m:t>*12</m:t>
                </w:ins>
              </m:r>
            </m:e>
          </m:d>
          <m:r>
            <w:ins w:id="387" w:author="Runsen - Samsung" w:date="2025-09-01T17:03:00Z">
              <m:rPr>
                <m:sty m:val="p"/>
              </m:rPr>
              <w:rPr>
                <w:rFonts w:ascii="Cambria Math" w:hAnsi="Cambria Math"/>
              </w:rPr>
              <m:t>-</m:t>
            </w:ins>
          </m:r>
          <m:r>
            <w:ins w:id="388" w:author="Runsen - Samsung" w:date="2025-09-01T17:03:00Z">
              <w:rPr>
                <w:rFonts w:ascii="Cambria Math" w:hAnsi="Cambria Math"/>
              </w:rPr>
              <m:t>Max</m:t>
            </w:ins>
          </m:r>
          <m:r>
            <w:ins w:id="389" w:author="Runsen - Samsung" w:date="2025-09-01T17:03:00Z">
              <m:rPr>
                <m:sty m:val="p"/>
              </m:rPr>
              <w:rPr>
                <w:rFonts w:ascii="Cambria Math" w:hAnsi="Cambria Math"/>
              </w:rPr>
              <m:t> </m:t>
            </w:ins>
          </m:r>
          <m:r>
            <w:ins w:id="390" w:author="Runsen - Samsung" w:date="2025-09-01T17:03:00Z">
              <w:rPr>
                <w:rFonts w:ascii="Cambria Math" w:hAnsi="Cambria Math"/>
              </w:rPr>
              <m:t>Gain</m:t>
            </w:ins>
          </m:r>
          <m:d>
            <m:dPr>
              <m:begChr m:val="["/>
              <m:endChr m:val="]"/>
              <m:ctrlPr>
                <w:ins w:id="391" w:author="Runsen - Samsung" w:date="2025-09-01T17:03:00Z">
                  <w:rPr>
                    <w:rFonts w:ascii="Cambria Math" w:hAnsi="Cambria Math"/>
                  </w:rPr>
                </w:ins>
              </m:ctrlPr>
            </m:dPr>
            <m:e>
              <m:r>
                <w:ins w:id="392" w:author="Runsen - Samsung" w:date="2025-09-01T17:03:00Z">
                  <w:rPr>
                    <w:rFonts w:ascii="Cambria Math" w:hAnsi="Cambria Math"/>
                  </w:rPr>
                  <m:t>dBi</m:t>
                </w:ins>
              </m:r>
            </m:e>
          </m:d>
        </m:oMath>
      </m:oMathPara>
    </w:p>
    <w:p w14:paraId="39E20DF2" w14:textId="4295BC57" w:rsidR="00EC5B16" w:rsidRPr="00090D28" w:rsidRDefault="00EC5B16" w:rsidP="00EC5B16">
      <w:pPr>
        <w:pStyle w:val="TH"/>
        <w:rPr>
          <w:ins w:id="393" w:author="Runsen - Samsung" w:date="2025-09-01T17:03:00Z"/>
        </w:rPr>
      </w:pPr>
      <w:ins w:id="394" w:author="Runsen - Samsung" w:date="2025-09-01T17:03:00Z">
        <w:r w:rsidRPr="00090D28">
          <w:rPr>
            <w:bCs/>
          </w:rPr>
          <w:lastRenderedPageBreak/>
          <w:t xml:space="preserve">Table </w:t>
        </w:r>
      </w:ins>
      <w:ins w:id="395" w:author="Runsen - Samsung" w:date="2025-09-01T17:04:00Z">
        <w:r>
          <w:rPr>
            <w:bCs/>
          </w:rPr>
          <w:t>6X.</w:t>
        </w:r>
      </w:ins>
      <w:ins w:id="396" w:author="Runsen - Samsung" w:date="2025-09-01T17:03:00Z">
        <w:r w:rsidRPr="00090D28">
          <w:rPr>
            <w:bCs/>
          </w:rPr>
          <w:t>2.2.1-1</w:t>
        </w:r>
        <w:r w:rsidRPr="00090D28">
          <w:rPr>
            <w:noProof/>
          </w:rPr>
          <w:t>:</w:t>
        </w:r>
        <w:r w:rsidRPr="00090D28">
          <w:rPr>
            <w:bCs/>
          </w:rPr>
          <w:t xml:space="preserve"> </w:t>
        </w:r>
        <w:r w:rsidRPr="00090D28">
          <w:rPr>
            <w:bCs/>
            <w:lang w:eastAsia="fr-FR"/>
          </w:rPr>
          <w:t>N</w:t>
        </w:r>
        <w:r w:rsidRPr="00090D28">
          <w:rPr>
            <w:bCs/>
            <w:vertAlign w:val="subscript"/>
            <w:lang w:eastAsia="fr-FR"/>
          </w:rPr>
          <w:t>RB</w:t>
        </w:r>
        <w:r w:rsidRPr="00090D28">
          <w:rPr>
            <w:lang w:eastAsia="fr-FR"/>
          </w:rPr>
          <w:t xml:space="preserve"> configuration per BandWidth size and SCS</w:t>
        </w:r>
      </w:ins>
    </w:p>
    <w:tbl>
      <w:tblPr>
        <w:tblStyle w:val="13"/>
        <w:tblW w:w="9629" w:type="dxa"/>
        <w:tblLook w:val="04A0" w:firstRow="1" w:lastRow="0" w:firstColumn="1" w:lastColumn="0" w:noHBand="0" w:noVBand="1"/>
      </w:tblPr>
      <w:tblGrid>
        <w:gridCol w:w="2577"/>
        <w:gridCol w:w="1337"/>
        <w:gridCol w:w="1413"/>
        <w:gridCol w:w="1434"/>
        <w:gridCol w:w="1434"/>
        <w:gridCol w:w="1434"/>
      </w:tblGrid>
      <w:tr w:rsidR="00EC5B16" w:rsidRPr="00090D28" w14:paraId="3E9EB6FE" w14:textId="77777777" w:rsidTr="00E9764A">
        <w:trPr>
          <w:trHeight w:val="56"/>
          <w:ins w:id="397" w:author="Runsen - Samsung" w:date="2025-09-01T17:03:00Z"/>
        </w:trPr>
        <w:tc>
          <w:tcPr>
            <w:tcW w:w="2591" w:type="dxa"/>
            <w:vMerge w:val="restart"/>
            <w:vAlign w:val="center"/>
          </w:tcPr>
          <w:p w14:paraId="303DD75B" w14:textId="77777777" w:rsidR="00EC5B16" w:rsidRPr="00090D28" w:rsidRDefault="00EC5B16" w:rsidP="00E9764A">
            <w:pPr>
              <w:pStyle w:val="TAH"/>
              <w:rPr>
                <w:ins w:id="398" w:author="Runsen - Samsung" w:date="2025-09-01T17:03:00Z"/>
                <w:lang w:val="fr-FR" w:eastAsia="fr-FR"/>
              </w:rPr>
            </w:pPr>
            <w:ins w:id="399" w:author="Runsen - Samsung" w:date="2025-09-01T17:03:00Z">
              <w:r w:rsidRPr="00090D28">
                <w:rPr>
                  <w:lang w:val="fr-FR" w:eastAsia="fr-FR"/>
                </w:rPr>
                <w:t>Configuration FR1 S-band</w:t>
              </w:r>
            </w:ins>
          </w:p>
        </w:tc>
        <w:tc>
          <w:tcPr>
            <w:tcW w:w="1294" w:type="dxa"/>
          </w:tcPr>
          <w:p w14:paraId="4F7B7AC0" w14:textId="77777777" w:rsidR="00EC5B16" w:rsidRPr="00AD0B05" w:rsidRDefault="00EC5B16" w:rsidP="00E9764A">
            <w:pPr>
              <w:pStyle w:val="TAH"/>
              <w:rPr>
                <w:ins w:id="400" w:author="Runsen - Samsung" w:date="2025-09-01T17:03:00Z"/>
                <w:lang w:val="fr-FR" w:eastAsia="zh-CN"/>
              </w:rPr>
            </w:pPr>
            <w:ins w:id="401" w:author="Runsen - Samsung" w:date="2025-09-01T17:03:00Z">
              <w:r w:rsidRPr="00AD0B05">
                <w:rPr>
                  <w:lang w:val="fr-FR" w:eastAsia="zh-CN"/>
                </w:rPr>
                <w:t>For IoT-NTN</w:t>
              </w:r>
            </w:ins>
          </w:p>
        </w:tc>
        <w:tc>
          <w:tcPr>
            <w:tcW w:w="5744" w:type="dxa"/>
            <w:gridSpan w:val="4"/>
            <w:vAlign w:val="center"/>
          </w:tcPr>
          <w:p w14:paraId="4F20F689" w14:textId="77777777" w:rsidR="00EC5B16" w:rsidRPr="00AD0B05" w:rsidRDefault="00EC5B16" w:rsidP="00E9764A">
            <w:pPr>
              <w:pStyle w:val="TAH"/>
              <w:rPr>
                <w:ins w:id="402" w:author="Runsen - Samsung" w:date="2025-09-01T17:03:00Z"/>
                <w:lang w:val="fr-FR" w:eastAsia="zh-CN"/>
              </w:rPr>
            </w:pPr>
            <w:ins w:id="403" w:author="Runsen - Samsung" w:date="2025-09-01T17:03:00Z">
              <w:r w:rsidRPr="00AD0B05">
                <w:rPr>
                  <w:lang w:val="fr-FR" w:eastAsia="zh-CN"/>
                </w:rPr>
                <w:t>For NR-NTN</w:t>
              </w:r>
            </w:ins>
          </w:p>
        </w:tc>
      </w:tr>
      <w:tr w:rsidR="00EC5B16" w:rsidRPr="00090D28" w14:paraId="0C0C5B0D" w14:textId="77777777" w:rsidTr="00E9764A">
        <w:trPr>
          <w:trHeight w:val="56"/>
          <w:ins w:id="404" w:author="Runsen - Samsung" w:date="2025-09-01T17:03:00Z"/>
        </w:trPr>
        <w:tc>
          <w:tcPr>
            <w:tcW w:w="2591" w:type="dxa"/>
            <w:vMerge/>
            <w:vAlign w:val="center"/>
          </w:tcPr>
          <w:p w14:paraId="69DF0437" w14:textId="77777777" w:rsidR="00EC5B16" w:rsidRPr="00090D28" w:rsidRDefault="00EC5B16" w:rsidP="00E9764A">
            <w:pPr>
              <w:pStyle w:val="TAH"/>
              <w:rPr>
                <w:ins w:id="405" w:author="Runsen - Samsung" w:date="2025-09-01T17:03:00Z"/>
                <w:lang w:val="fr-FR" w:eastAsia="fr-FR"/>
              </w:rPr>
            </w:pPr>
          </w:p>
        </w:tc>
        <w:tc>
          <w:tcPr>
            <w:tcW w:w="1294" w:type="dxa"/>
          </w:tcPr>
          <w:p w14:paraId="2BB198EF" w14:textId="77777777" w:rsidR="00EC5B16" w:rsidRPr="00090D28" w:rsidRDefault="00EC5B16" w:rsidP="00E9764A">
            <w:pPr>
              <w:pStyle w:val="TAH"/>
              <w:rPr>
                <w:ins w:id="406" w:author="Runsen - Samsung" w:date="2025-09-01T17:03:00Z"/>
                <w:lang w:val="fr-FR" w:eastAsia="zh-CN"/>
              </w:rPr>
            </w:pPr>
            <w:ins w:id="407" w:author="Runsen - Samsung" w:date="2025-09-01T17:03:00Z">
              <w:r w:rsidRPr="00090D28">
                <w:rPr>
                  <w:lang w:val="fr-FR" w:eastAsia="fr-FR"/>
                </w:rPr>
                <w:t>N</w:t>
              </w:r>
              <w:r w:rsidRPr="00090D28">
                <w:rPr>
                  <w:vertAlign w:val="subscript"/>
                  <w:lang w:val="fr-FR" w:eastAsia="fr-FR"/>
                </w:rPr>
                <w:t>RB</w:t>
              </w:r>
              <w:r w:rsidRPr="00090D28">
                <w:rPr>
                  <w:lang w:val="fr-FR" w:eastAsia="fr-FR"/>
                </w:rPr>
                <w:t xml:space="preserve"> (Subcarriers)</w:t>
              </w:r>
            </w:ins>
          </w:p>
        </w:tc>
        <w:tc>
          <w:tcPr>
            <w:tcW w:w="1421" w:type="dxa"/>
            <w:vAlign w:val="center"/>
          </w:tcPr>
          <w:p w14:paraId="5744D254" w14:textId="77777777" w:rsidR="00EC5B16" w:rsidRPr="00090D28" w:rsidRDefault="00EC5B16" w:rsidP="00E9764A">
            <w:pPr>
              <w:pStyle w:val="TAH"/>
              <w:rPr>
                <w:ins w:id="408" w:author="Runsen - Samsung" w:date="2025-09-01T17:03:00Z"/>
                <w:lang w:val="fr-FR" w:eastAsia="fr-FR"/>
              </w:rPr>
            </w:pPr>
            <w:ins w:id="409" w:author="Runsen - Samsung" w:date="2025-09-01T17:03:00Z">
              <w:r w:rsidRPr="00090D28">
                <w:rPr>
                  <w:lang w:val="fr-FR" w:eastAsia="fr-FR"/>
                </w:rPr>
                <w:t>N</w:t>
              </w:r>
              <w:r w:rsidRPr="00090D28">
                <w:rPr>
                  <w:vertAlign w:val="subscript"/>
                  <w:lang w:val="fr-FR" w:eastAsia="fr-FR"/>
                </w:rPr>
                <w:t>RB</w:t>
              </w:r>
              <w:r w:rsidRPr="00090D28">
                <w:rPr>
                  <w:lang w:val="fr-FR" w:eastAsia="fr-FR"/>
                </w:rPr>
                <w:t xml:space="preserve"> (5MHz BW)</w:t>
              </w:r>
            </w:ins>
          </w:p>
        </w:tc>
        <w:tc>
          <w:tcPr>
            <w:tcW w:w="1441" w:type="dxa"/>
            <w:vAlign w:val="center"/>
          </w:tcPr>
          <w:p w14:paraId="0645C1A0" w14:textId="77777777" w:rsidR="00EC5B16" w:rsidRPr="00090D28" w:rsidRDefault="00EC5B16" w:rsidP="00E9764A">
            <w:pPr>
              <w:pStyle w:val="TAH"/>
              <w:rPr>
                <w:ins w:id="410" w:author="Runsen - Samsung" w:date="2025-09-01T17:03:00Z"/>
                <w:lang w:val="fr-FR" w:eastAsia="fr-FR"/>
              </w:rPr>
            </w:pPr>
            <w:ins w:id="411" w:author="Runsen - Samsung" w:date="2025-09-01T17:03:00Z">
              <w:r w:rsidRPr="00090D28">
                <w:rPr>
                  <w:lang w:val="fr-FR" w:eastAsia="fr-FR"/>
                </w:rPr>
                <w:t>N</w:t>
              </w:r>
              <w:r w:rsidRPr="00090D28">
                <w:rPr>
                  <w:vertAlign w:val="subscript"/>
                  <w:lang w:val="fr-FR" w:eastAsia="fr-FR"/>
                </w:rPr>
                <w:t>RB</w:t>
              </w:r>
              <w:r w:rsidRPr="00090D28">
                <w:rPr>
                  <w:lang w:val="fr-FR" w:eastAsia="fr-FR"/>
                </w:rPr>
                <w:t xml:space="preserve"> (10MHz BW)</w:t>
              </w:r>
            </w:ins>
          </w:p>
        </w:tc>
        <w:tc>
          <w:tcPr>
            <w:tcW w:w="1441" w:type="dxa"/>
            <w:vAlign w:val="center"/>
          </w:tcPr>
          <w:p w14:paraId="3D21DA30" w14:textId="77777777" w:rsidR="00EC5B16" w:rsidRPr="00090D28" w:rsidRDefault="00EC5B16" w:rsidP="00E9764A">
            <w:pPr>
              <w:pStyle w:val="TAH"/>
              <w:rPr>
                <w:ins w:id="412" w:author="Runsen - Samsung" w:date="2025-09-01T17:03:00Z"/>
                <w:lang w:val="fr-FR" w:eastAsia="fr-FR"/>
              </w:rPr>
            </w:pPr>
            <w:ins w:id="413" w:author="Runsen - Samsung" w:date="2025-09-01T17:03:00Z">
              <w:r w:rsidRPr="00090D28">
                <w:rPr>
                  <w:lang w:val="fr-FR" w:eastAsia="fr-FR"/>
                </w:rPr>
                <w:t>N</w:t>
              </w:r>
              <w:r w:rsidRPr="00090D28">
                <w:rPr>
                  <w:vertAlign w:val="subscript"/>
                  <w:lang w:val="fr-FR" w:eastAsia="fr-FR"/>
                </w:rPr>
                <w:t>RB</w:t>
              </w:r>
              <w:r w:rsidRPr="00090D28">
                <w:rPr>
                  <w:lang w:val="fr-FR" w:eastAsia="fr-FR"/>
                </w:rPr>
                <w:t xml:space="preserve"> (15MHz BW)</w:t>
              </w:r>
            </w:ins>
          </w:p>
        </w:tc>
        <w:tc>
          <w:tcPr>
            <w:tcW w:w="1441" w:type="dxa"/>
            <w:vAlign w:val="center"/>
          </w:tcPr>
          <w:p w14:paraId="56BC2CB7" w14:textId="77777777" w:rsidR="00EC5B16" w:rsidRPr="00090D28" w:rsidRDefault="00EC5B16" w:rsidP="00E9764A">
            <w:pPr>
              <w:pStyle w:val="TAH"/>
              <w:rPr>
                <w:ins w:id="414" w:author="Runsen - Samsung" w:date="2025-09-01T17:03:00Z"/>
                <w:lang w:val="fr-FR" w:eastAsia="fr-FR"/>
              </w:rPr>
            </w:pPr>
            <w:ins w:id="415" w:author="Runsen - Samsung" w:date="2025-09-01T17:03:00Z">
              <w:r w:rsidRPr="00090D28">
                <w:rPr>
                  <w:lang w:val="fr-FR" w:eastAsia="fr-FR"/>
                </w:rPr>
                <w:t>N</w:t>
              </w:r>
              <w:r w:rsidRPr="00090D28">
                <w:rPr>
                  <w:vertAlign w:val="subscript"/>
                  <w:lang w:val="fr-FR" w:eastAsia="fr-FR"/>
                </w:rPr>
                <w:t>RB</w:t>
              </w:r>
              <w:r w:rsidRPr="00090D28">
                <w:rPr>
                  <w:lang w:val="fr-FR" w:eastAsia="fr-FR"/>
                </w:rPr>
                <w:t xml:space="preserve"> (20MHz BW)</w:t>
              </w:r>
            </w:ins>
          </w:p>
        </w:tc>
      </w:tr>
      <w:tr w:rsidR="00EC5B16" w:rsidRPr="00090D28" w14:paraId="3DF7E347" w14:textId="77777777" w:rsidTr="00E9764A">
        <w:trPr>
          <w:trHeight w:val="56"/>
          <w:ins w:id="416" w:author="Runsen - Samsung" w:date="2025-09-01T17:03:00Z"/>
        </w:trPr>
        <w:tc>
          <w:tcPr>
            <w:tcW w:w="2591" w:type="dxa"/>
            <w:vAlign w:val="center"/>
          </w:tcPr>
          <w:p w14:paraId="510DAAC8" w14:textId="77777777" w:rsidR="00EC5B16" w:rsidRPr="00C73812" w:rsidRDefault="00EC5B16" w:rsidP="00E9764A">
            <w:pPr>
              <w:pStyle w:val="TAC"/>
              <w:rPr>
                <w:ins w:id="417" w:author="Runsen - Samsung" w:date="2025-09-01T17:03:00Z"/>
                <w:lang w:val="en-US" w:eastAsia="fr-FR"/>
              </w:rPr>
            </w:pPr>
            <w:ins w:id="418" w:author="Runsen - Samsung" w:date="2025-09-01T17:03:00Z">
              <w:r w:rsidRPr="00C73812">
                <w:rPr>
                  <w:lang w:val="en-US" w:eastAsia="fr-FR"/>
                </w:rPr>
                <w:t>For IoT-NTN :</w:t>
              </w:r>
            </w:ins>
          </w:p>
          <w:p w14:paraId="145DA92E" w14:textId="77777777" w:rsidR="00EC5B16" w:rsidRPr="00C73812" w:rsidRDefault="00EC5B16" w:rsidP="00E9764A">
            <w:pPr>
              <w:pStyle w:val="TAC"/>
              <w:rPr>
                <w:ins w:id="419" w:author="Runsen - Samsung" w:date="2025-09-01T17:03:00Z"/>
                <w:lang w:val="en-US" w:eastAsia="zh-CN"/>
              </w:rPr>
            </w:pPr>
            <w:ins w:id="420" w:author="Runsen - Samsung" w:date="2025-09-01T17:03:00Z">
              <w:r w:rsidRPr="00C73812">
                <w:rPr>
                  <w:lang w:val="en-US" w:eastAsia="fr-FR"/>
                </w:rPr>
                <w:t>SCS 3.75kHz</w:t>
              </w:r>
            </w:ins>
          </w:p>
        </w:tc>
        <w:tc>
          <w:tcPr>
            <w:tcW w:w="1294" w:type="dxa"/>
          </w:tcPr>
          <w:p w14:paraId="682FFA1D" w14:textId="77777777" w:rsidR="00EC5B16" w:rsidRPr="00090D28" w:rsidRDefault="00EC5B16" w:rsidP="00E9764A">
            <w:pPr>
              <w:pStyle w:val="TAC"/>
              <w:rPr>
                <w:ins w:id="421" w:author="Runsen - Samsung" w:date="2025-09-01T17:03:00Z"/>
                <w:lang w:val="fr-FR" w:eastAsia="zh-CN"/>
              </w:rPr>
            </w:pPr>
            <w:ins w:id="422" w:author="Runsen - Samsung" w:date="2025-09-01T17:03:00Z">
              <w:r w:rsidRPr="00090D28">
                <w:rPr>
                  <w:lang w:val="fr-FR" w:eastAsia="zh-CN"/>
                </w:rPr>
                <w:t>1 (12)</w:t>
              </w:r>
            </w:ins>
          </w:p>
        </w:tc>
        <w:tc>
          <w:tcPr>
            <w:tcW w:w="1421" w:type="dxa"/>
            <w:vAlign w:val="center"/>
          </w:tcPr>
          <w:p w14:paraId="139B116A" w14:textId="77777777" w:rsidR="00EC5B16" w:rsidRPr="00090D28" w:rsidRDefault="00EC5B16" w:rsidP="00E9764A">
            <w:pPr>
              <w:pStyle w:val="TAC"/>
              <w:rPr>
                <w:ins w:id="423" w:author="Runsen - Samsung" w:date="2025-09-01T17:03:00Z"/>
                <w:lang w:val="fr-FR" w:eastAsia="zh-CN"/>
              </w:rPr>
            </w:pPr>
            <w:ins w:id="424" w:author="Runsen - Samsung" w:date="2025-09-01T17:03:00Z">
              <w:r w:rsidRPr="00090D28">
                <w:rPr>
                  <w:lang w:val="fr-FR" w:eastAsia="zh-CN"/>
                </w:rPr>
                <w:t>-</w:t>
              </w:r>
            </w:ins>
          </w:p>
        </w:tc>
        <w:tc>
          <w:tcPr>
            <w:tcW w:w="1441" w:type="dxa"/>
            <w:vAlign w:val="center"/>
          </w:tcPr>
          <w:p w14:paraId="3EF7D20B" w14:textId="77777777" w:rsidR="00EC5B16" w:rsidRPr="00090D28" w:rsidRDefault="00EC5B16" w:rsidP="00E9764A">
            <w:pPr>
              <w:pStyle w:val="TAC"/>
              <w:rPr>
                <w:ins w:id="425" w:author="Runsen - Samsung" w:date="2025-09-01T17:03:00Z"/>
                <w:lang w:val="fr-FR" w:eastAsia="zh-CN"/>
              </w:rPr>
            </w:pPr>
            <w:ins w:id="426" w:author="Runsen - Samsung" w:date="2025-09-01T17:03:00Z">
              <w:r w:rsidRPr="00090D28">
                <w:rPr>
                  <w:lang w:val="fr-FR" w:eastAsia="zh-CN"/>
                </w:rPr>
                <w:t>-</w:t>
              </w:r>
            </w:ins>
          </w:p>
        </w:tc>
        <w:tc>
          <w:tcPr>
            <w:tcW w:w="1441" w:type="dxa"/>
            <w:vAlign w:val="center"/>
          </w:tcPr>
          <w:p w14:paraId="4441D539" w14:textId="77777777" w:rsidR="00EC5B16" w:rsidRPr="00090D28" w:rsidRDefault="00EC5B16" w:rsidP="00E9764A">
            <w:pPr>
              <w:pStyle w:val="TAC"/>
              <w:rPr>
                <w:ins w:id="427" w:author="Runsen - Samsung" w:date="2025-09-01T17:03:00Z"/>
                <w:lang w:val="fr-FR" w:eastAsia="zh-CN"/>
              </w:rPr>
            </w:pPr>
            <w:ins w:id="428" w:author="Runsen - Samsung" w:date="2025-09-01T17:03:00Z">
              <w:r w:rsidRPr="00090D28">
                <w:rPr>
                  <w:lang w:val="fr-FR" w:eastAsia="zh-CN"/>
                </w:rPr>
                <w:t>-</w:t>
              </w:r>
            </w:ins>
          </w:p>
        </w:tc>
        <w:tc>
          <w:tcPr>
            <w:tcW w:w="1441" w:type="dxa"/>
            <w:vAlign w:val="center"/>
          </w:tcPr>
          <w:p w14:paraId="2C9DD4C2" w14:textId="77777777" w:rsidR="00EC5B16" w:rsidRPr="00090D28" w:rsidRDefault="00EC5B16" w:rsidP="00E9764A">
            <w:pPr>
              <w:pStyle w:val="TAC"/>
              <w:rPr>
                <w:ins w:id="429" w:author="Runsen - Samsung" w:date="2025-09-01T17:03:00Z"/>
                <w:lang w:val="fr-FR" w:eastAsia="zh-CN"/>
              </w:rPr>
            </w:pPr>
            <w:ins w:id="430" w:author="Runsen - Samsung" w:date="2025-09-01T17:03:00Z">
              <w:r w:rsidRPr="00090D28">
                <w:rPr>
                  <w:lang w:val="fr-FR" w:eastAsia="zh-CN"/>
                </w:rPr>
                <w:t>-</w:t>
              </w:r>
            </w:ins>
          </w:p>
        </w:tc>
      </w:tr>
      <w:tr w:rsidR="00EC5B16" w:rsidRPr="00090D28" w14:paraId="7303D448" w14:textId="77777777" w:rsidTr="00E9764A">
        <w:trPr>
          <w:trHeight w:val="56"/>
          <w:ins w:id="431" w:author="Runsen - Samsung" w:date="2025-09-01T17:03:00Z"/>
        </w:trPr>
        <w:tc>
          <w:tcPr>
            <w:tcW w:w="2591" w:type="dxa"/>
            <w:vAlign w:val="center"/>
          </w:tcPr>
          <w:p w14:paraId="69D6FB99" w14:textId="77777777" w:rsidR="00EC5B16" w:rsidRPr="00C73812" w:rsidRDefault="00EC5B16" w:rsidP="00E9764A">
            <w:pPr>
              <w:pStyle w:val="TAC"/>
              <w:rPr>
                <w:ins w:id="432" w:author="Runsen - Samsung" w:date="2025-09-01T17:03:00Z"/>
                <w:lang w:val="en-US" w:eastAsia="fr-FR"/>
              </w:rPr>
            </w:pPr>
            <w:ins w:id="433" w:author="Runsen - Samsung" w:date="2025-09-01T17:03:00Z">
              <w:r w:rsidRPr="00C73812">
                <w:rPr>
                  <w:lang w:val="en-US" w:eastAsia="fr-FR"/>
                </w:rPr>
                <w:t>For NR-NTN and IoT-NTN :</w:t>
              </w:r>
            </w:ins>
          </w:p>
          <w:p w14:paraId="777F107E" w14:textId="77777777" w:rsidR="00EC5B16" w:rsidRPr="00090D28" w:rsidRDefault="00EC5B16" w:rsidP="00E9764A">
            <w:pPr>
              <w:pStyle w:val="TAC"/>
              <w:rPr>
                <w:ins w:id="434" w:author="Runsen - Samsung" w:date="2025-09-01T17:03:00Z"/>
                <w:lang w:val="fr-FR" w:eastAsia="fr-FR"/>
              </w:rPr>
            </w:pPr>
            <w:ins w:id="435" w:author="Runsen - Samsung" w:date="2025-09-01T17:03:00Z">
              <w:r w:rsidRPr="00090D28">
                <w:rPr>
                  <w:lang w:val="fr-FR" w:eastAsia="fr-FR"/>
                </w:rPr>
                <w:t>SCS 15 kHz</w:t>
              </w:r>
            </w:ins>
          </w:p>
        </w:tc>
        <w:tc>
          <w:tcPr>
            <w:tcW w:w="1294" w:type="dxa"/>
          </w:tcPr>
          <w:p w14:paraId="60A8B1E6" w14:textId="77777777" w:rsidR="00EC5B16" w:rsidRPr="00090D28" w:rsidRDefault="00EC5B16" w:rsidP="00E9764A">
            <w:pPr>
              <w:pStyle w:val="TAC"/>
              <w:rPr>
                <w:ins w:id="436" w:author="Runsen - Samsung" w:date="2025-09-01T17:03:00Z"/>
                <w:lang w:val="fr-FR" w:eastAsia="zh-CN"/>
              </w:rPr>
            </w:pPr>
            <w:ins w:id="437" w:author="Runsen - Samsung" w:date="2025-09-01T17:03:00Z">
              <w:r w:rsidRPr="00090D28">
                <w:rPr>
                  <w:lang w:val="fr-FR" w:eastAsia="zh-CN"/>
                </w:rPr>
                <w:t>1 (48)</w:t>
              </w:r>
            </w:ins>
          </w:p>
        </w:tc>
        <w:tc>
          <w:tcPr>
            <w:tcW w:w="1421" w:type="dxa"/>
            <w:vAlign w:val="center"/>
          </w:tcPr>
          <w:p w14:paraId="42BDB5C6" w14:textId="77777777" w:rsidR="00EC5B16" w:rsidRPr="00090D28" w:rsidRDefault="00EC5B16" w:rsidP="00E9764A">
            <w:pPr>
              <w:pStyle w:val="TAC"/>
              <w:rPr>
                <w:ins w:id="438" w:author="Runsen - Samsung" w:date="2025-09-01T17:03:00Z"/>
                <w:lang w:val="fr-FR" w:eastAsia="fr-FR"/>
              </w:rPr>
            </w:pPr>
            <w:ins w:id="439" w:author="Runsen - Samsung" w:date="2025-09-01T17:03:00Z">
              <w:r w:rsidRPr="00090D28">
                <w:rPr>
                  <w:lang w:val="fr-FR" w:eastAsia="fr-FR"/>
                </w:rPr>
                <w:t>25</w:t>
              </w:r>
            </w:ins>
          </w:p>
        </w:tc>
        <w:tc>
          <w:tcPr>
            <w:tcW w:w="1441" w:type="dxa"/>
            <w:vAlign w:val="center"/>
          </w:tcPr>
          <w:p w14:paraId="02F33205" w14:textId="77777777" w:rsidR="00EC5B16" w:rsidRPr="00090D28" w:rsidRDefault="00EC5B16" w:rsidP="00E9764A">
            <w:pPr>
              <w:pStyle w:val="TAC"/>
              <w:rPr>
                <w:ins w:id="440" w:author="Runsen - Samsung" w:date="2025-09-01T17:03:00Z"/>
                <w:lang w:val="fr-FR" w:eastAsia="fr-FR"/>
              </w:rPr>
            </w:pPr>
            <w:ins w:id="441" w:author="Runsen - Samsung" w:date="2025-09-01T17:03:00Z">
              <w:r w:rsidRPr="00090D28">
                <w:rPr>
                  <w:lang w:val="fr-FR" w:eastAsia="fr-FR"/>
                </w:rPr>
                <w:t>52</w:t>
              </w:r>
            </w:ins>
          </w:p>
        </w:tc>
        <w:tc>
          <w:tcPr>
            <w:tcW w:w="1441" w:type="dxa"/>
            <w:vAlign w:val="center"/>
          </w:tcPr>
          <w:p w14:paraId="46D28910" w14:textId="77777777" w:rsidR="00EC5B16" w:rsidRPr="00090D28" w:rsidRDefault="00EC5B16" w:rsidP="00E9764A">
            <w:pPr>
              <w:pStyle w:val="TAC"/>
              <w:rPr>
                <w:ins w:id="442" w:author="Runsen - Samsung" w:date="2025-09-01T17:03:00Z"/>
                <w:lang w:val="fr-FR" w:eastAsia="fr-FR"/>
              </w:rPr>
            </w:pPr>
            <w:ins w:id="443" w:author="Runsen - Samsung" w:date="2025-09-01T17:03:00Z">
              <w:r w:rsidRPr="00090D28">
                <w:rPr>
                  <w:lang w:val="fr-FR" w:eastAsia="fr-FR"/>
                </w:rPr>
                <w:t>79</w:t>
              </w:r>
            </w:ins>
          </w:p>
        </w:tc>
        <w:tc>
          <w:tcPr>
            <w:tcW w:w="1441" w:type="dxa"/>
            <w:vAlign w:val="center"/>
          </w:tcPr>
          <w:p w14:paraId="15E0FAD7" w14:textId="77777777" w:rsidR="00EC5B16" w:rsidRPr="00090D28" w:rsidRDefault="00EC5B16" w:rsidP="00E9764A">
            <w:pPr>
              <w:pStyle w:val="TAC"/>
              <w:rPr>
                <w:ins w:id="444" w:author="Runsen - Samsung" w:date="2025-09-01T17:03:00Z"/>
                <w:lang w:val="fr-FR" w:eastAsia="fr-FR"/>
              </w:rPr>
            </w:pPr>
            <w:ins w:id="445" w:author="Runsen - Samsung" w:date="2025-09-01T17:03:00Z">
              <w:r w:rsidRPr="00090D28">
                <w:rPr>
                  <w:lang w:val="fr-FR" w:eastAsia="fr-FR"/>
                </w:rPr>
                <w:t>106</w:t>
              </w:r>
            </w:ins>
          </w:p>
        </w:tc>
      </w:tr>
      <w:tr w:rsidR="00EC5B16" w:rsidRPr="00090D28" w14:paraId="7896B6EE" w14:textId="77777777" w:rsidTr="00E9764A">
        <w:trPr>
          <w:trHeight w:val="56"/>
          <w:ins w:id="446" w:author="Runsen - Samsung" w:date="2025-09-01T17:03:00Z"/>
        </w:trPr>
        <w:tc>
          <w:tcPr>
            <w:tcW w:w="2591" w:type="dxa"/>
            <w:vAlign w:val="center"/>
          </w:tcPr>
          <w:p w14:paraId="74F3C79D" w14:textId="77777777" w:rsidR="00EC5B16" w:rsidRPr="00C73812" w:rsidRDefault="00EC5B16" w:rsidP="00E9764A">
            <w:pPr>
              <w:pStyle w:val="TAC"/>
              <w:rPr>
                <w:ins w:id="447" w:author="Runsen - Samsung" w:date="2025-09-01T17:03:00Z"/>
                <w:lang w:val="en-US" w:eastAsia="fr-FR"/>
              </w:rPr>
            </w:pPr>
            <w:ins w:id="448" w:author="Runsen - Samsung" w:date="2025-09-01T17:03:00Z">
              <w:r w:rsidRPr="00C73812">
                <w:rPr>
                  <w:lang w:val="en-US" w:eastAsia="fr-FR"/>
                </w:rPr>
                <w:t>For NR-NTN :</w:t>
              </w:r>
            </w:ins>
          </w:p>
          <w:p w14:paraId="473DBCCF" w14:textId="77777777" w:rsidR="00EC5B16" w:rsidRPr="00C73812" w:rsidRDefault="00EC5B16" w:rsidP="00E9764A">
            <w:pPr>
              <w:pStyle w:val="TAC"/>
              <w:rPr>
                <w:ins w:id="449" w:author="Runsen - Samsung" w:date="2025-09-01T17:03:00Z"/>
                <w:lang w:val="en-US" w:eastAsia="fr-FR"/>
              </w:rPr>
            </w:pPr>
            <w:ins w:id="450" w:author="Runsen - Samsung" w:date="2025-09-01T17:03:00Z">
              <w:r w:rsidRPr="00C73812">
                <w:rPr>
                  <w:lang w:val="en-US" w:eastAsia="fr-FR"/>
                </w:rPr>
                <w:t>SCS 30 kHz</w:t>
              </w:r>
            </w:ins>
          </w:p>
        </w:tc>
        <w:tc>
          <w:tcPr>
            <w:tcW w:w="1294" w:type="dxa"/>
          </w:tcPr>
          <w:p w14:paraId="268124E5" w14:textId="77777777" w:rsidR="00EC5B16" w:rsidRPr="00090D28" w:rsidRDefault="00EC5B16" w:rsidP="00E9764A">
            <w:pPr>
              <w:pStyle w:val="TAC"/>
              <w:rPr>
                <w:ins w:id="451" w:author="Runsen - Samsung" w:date="2025-09-01T17:03:00Z"/>
                <w:lang w:val="fr-FR" w:eastAsia="zh-CN"/>
              </w:rPr>
            </w:pPr>
            <w:ins w:id="452" w:author="Runsen - Samsung" w:date="2025-09-01T17:03:00Z">
              <w:r w:rsidRPr="00090D28">
                <w:rPr>
                  <w:lang w:val="fr-FR" w:eastAsia="zh-CN"/>
                </w:rPr>
                <w:t>-</w:t>
              </w:r>
            </w:ins>
          </w:p>
        </w:tc>
        <w:tc>
          <w:tcPr>
            <w:tcW w:w="1421" w:type="dxa"/>
            <w:vAlign w:val="center"/>
          </w:tcPr>
          <w:p w14:paraId="43713AE9" w14:textId="77777777" w:rsidR="00EC5B16" w:rsidRPr="00090D28" w:rsidRDefault="00EC5B16" w:rsidP="00E9764A">
            <w:pPr>
              <w:pStyle w:val="TAC"/>
              <w:rPr>
                <w:ins w:id="453" w:author="Runsen - Samsung" w:date="2025-09-01T17:03:00Z"/>
                <w:lang w:val="fr-FR" w:eastAsia="fr-FR"/>
              </w:rPr>
            </w:pPr>
            <w:ins w:id="454" w:author="Runsen - Samsung" w:date="2025-09-01T17:03:00Z">
              <w:r w:rsidRPr="00090D28">
                <w:rPr>
                  <w:lang w:val="fr-FR" w:eastAsia="fr-FR"/>
                </w:rPr>
                <w:t>11</w:t>
              </w:r>
            </w:ins>
          </w:p>
        </w:tc>
        <w:tc>
          <w:tcPr>
            <w:tcW w:w="1441" w:type="dxa"/>
            <w:vAlign w:val="center"/>
          </w:tcPr>
          <w:p w14:paraId="69EDCEB0" w14:textId="77777777" w:rsidR="00EC5B16" w:rsidRPr="00090D28" w:rsidRDefault="00EC5B16" w:rsidP="00E9764A">
            <w:pPr>
              <w:pStyle w:val="TAC"/>
              <w:rPr>
                <w:ins w:id="455" w:author="Runsen - Samsung" w:date="2025-09-01T17:03:00Z"/>
                <w:lang w:val="fr-FR" w:eastAsia="fr-FR"/>
              </w:rPr>
            </w:pPr>
            <w:ins w:id="456" w:author="Runsen - Samsung" w:date="2025-09-01T17:03:00Z">
              <w:r w:rsidRPr="00090D28">
                <w:rPr>
                  <w:lang w:val="fr-FR" w:eastAsia="fr-FR"/>
                </w:rPr>
                <w:t>24</w:t>
              </w:r>
            </w:ins>
          </w:p>
        </w:tc>
        <w:tc>
          <w:tcPr>
            <w:tcW w:w="1441" w:type="dxa"/>
            <w:vAlign w:val="center"/>
          </w:tcPr>
          <w:p w14:paraId="631F322B" w14:textId="77777777" w:rsidR="00EC5B16" w:rsidRPr="00090D28" w:rsidRDefault="00EC5B16" w:rsidP="00E9764A">
            <w:pPr>
              <w:pStyle w:val="TAC"/>
              <w:rPr>
                <w:ins w:id="457" w:author="Runsen - Samsung" w:date="2025-09-01T17:03:00Z"/>
                <w:lang w:val="fr-FR" w:eastAsia="fr-FR"/>
              </w:rPr>
            </w:pPr>
            <w:ins w:id="458" w:author="Runsen - Samsung" w:date="2025-09-01T17:03:00Z">
              <w:r w:rsidRPr="00090D28">
                <w:rPr>
                  <w:lang w:val="fr-FR" w:eastAsia="fr-FR"/>
                </w:rPr>
                <w:t>38</w:t>
              </w:r>
            </w:ins>
          </w:p>
        </w:tc>
        <w:tc>
          <w:tcPr>
            <w:tcW w:w="1441" w:type="dxa"/>
            <w:vAlign w:val="center"/>
          </w:tcPr>
          <w:p w14:paraId="3ED47B9B" w14:textId="77777777" w:rsidR="00EC5B16" w:rsidRPr="00090D28" w:rsidRDefault="00EC5B16" w:rsidP="00E9764A">
            <w:pPr>
              <w:pStyle w:val="TAC"/>
              <w:rPr>
                <w:ins w:id="459" w:author="Runsen - Samsung" w:date="2025-09-01T17:03:00Z"/>
                <w:lang w:val="fr-FR" w:eastAsia="fr-FR"/>
              </w:rPr>
            </w:pPr>
            <w:ins w:id="460" w:author="Runsen - Samsung" w:date="2025-09-01T17:03:00Z">
              <w:r w:rsidRPr="00090D28">
                <w:rPr>
                  <w:lang w:val="fr-FR" w:eastAsia="fr-FR"/>
                </w:rPr>
                <w:t>51</w:t>
              </w:r>
            </w:ins>
          </w:p>
        </w:tc>
      </w:tr>
    </w:tbl>
    <w:p w14:paraId="48F4CF8E" w14:textId="77777777" w:rsidR="00EC5B16" w:rsidRPr="00090D28" w:rsidRDefault="00EC5B16" w:rsidP="00EC5B16">
      <w:pPr>
        <w:spacing w:after="120"/>
        <w:rPr>
          <w:ins w:id="461" w:author="Runsen - Samsung" w:date="2025-09-01T17:03:00Z"/>
        </w:rPr>
      </w:pPr>
    </w:p>
    <w:p w14:paraId="72CB679B" w14:textId="2C82FAD7" w:rsidR="00EC5B16" w:rsidRPr="00090D28" w:rsidRDefault="00EC5B16" w:rsidP="00EC5B16">
      <w:pPr>
        <w:pStyle w:val="TH"/>
        <w:rPr>
          <w:ins w:id="462" w:author="Runsen - Samsung" w:date="2025-09-01T17:03:00Z"/>
        </w:rPr>
      </w:pPr>
      <w:ins w:id="463" w:author="Runsen - Samsung" w:date="2025-09-01T17:03:00Z">
        <w:r w:rsidRPr="00090D28">
          <w:t xml:space="preserve">Table </w:t>
        </w:r>
      </w:ins>
      <w:ins w:id="464" w:author="Runsen - Samsung" w:date="2025-09-01T17:04:00Z">
        <w:r>
          <w:t>6X.</w:t>
        </w:r>
      </w:ins>
      <w:ins w:id="465" w:author="Runsen - Samsung" w:date="2025-09-01T17:03:00Z">
        <w:r w:rsidRPr="00090D28">
          <w:t>2.2.1-2</w:t>
        </w:r>
        <w:r w:rsidRPr="00AD0B05">
          <w:t>a</w:t>
        </w:r>
        <w:r w:rsidRPr="00090D28">
          <w:rPr>
            <w:noProof/>
          </w:rPr>
          <w:t>:</w:t>
        </w:r>
        <w:r w:rsidRPr="00090D28">
          <w:t xml:space="preserve"> Satellite parameters for co-existence study </w:t>
        </w:r>
      </w:ins>
    </w:p>
    <w:p w14:paraId="00528A2B" w14:textId="77777777" w:rsidR="00EC5B16" w:rsidRPr="00090D28" w:rsidRDefault="00EC5B16" w:rsidP="00EC5B16">
      <w:pPr>
        <w:pStyle w:val="TH"/>
        <w:rPr>
          <w:ins w:id="466" w:author="Runsen - Samsung" w:date="2025-09-01T17:03:00Z"/>
        </w:rPr>
      </w:pPr>
      <w:ins w:id="467" w:author="Runsen - Samsung" w:date="2025-09-01T17:03:00Z">
        <w:r w:rsidRPr="00AD0B05">
          <w:t>(Note: For NR-NTN)</w:t>
        </w:r>
      </w:ins>
    </w:p>
    <w:tbl>
      <w:tblPr>
        <w:tblStyle w:val="13"/>
        <w:tblW w:w="5002" w:type="pct"/>
        <w:jc w:val="center"/>
        <w:tblLayout w:type="fixed"/>
        <w:tblLook w:val="04A0" w:firstRow="1" w:lastRow="0" w:firstColumn="1" w:lastColumn="0" w:noHBand="0" w:noVBand="1"/>
      </w:tblPr>
      <w:tblGrid>
        <w:gridCol w:w="1086"/>
        <w:gridCol w:w="1317"/>
        <w:gridCol w:w="818"/>
        <w:gridCol w:w="534"/>
        <w:gridCol w:w="534"/>
        <w:gridCol w:w="535"/>
        <w:gridCol w:w="534"/>
        <w:gridCol w:w="534"/>
        <w:gridCol w:w="535"/>
        <w:gridCol w:w="534"/>
        <w:gridCol w:w="534"/>
        <w:gridCol w:w="535"/>
        <w:gridCol w:w="534"/>
        <w:gridCol w:w="534"/>
        <w:gridCol w:w="535"/>
      </w:tblGrid>
      <w:tr w:rsidR="00EC5B16" w:rsidRPr="00090D28" w14:paraId="25BBF80D" w14:textId="77777777" w:rsidTr="00E9764A">
        <w:trPr>
          <w:jc w:val="center"/>
          <w:ins w:id="468" w:author="Runsen - Samsung" w:date="2025-09-01T17:03:00Z"/>
        </w:trPr>
        <w:tc>
          <w:tcPr>
            <w:tcW w:w="3223" w:type="dxa"/>
            <w:gridSpan w:val="3"/>
            <w:vAlign w:val="center"/>
          </w:tcPr>
          <w:p w14:paraId="798B339D" w14:textId="77777777" w:rsidR="00EC5B16" w:rsidRPr="00090D28" w:rsidRDefault="00EC5B16" w:rsidP="00E9764A">
            <w:pPr>
              <w:pStyle w:val="TAC"/>
              <w:rPr>
                <w:ins w:id="469" w:author="Runsen - Samsung" w:date="2025-09-01T17:03:00Z"/>
              </w:rPr>
            </w:pPr>
            <w:ins w:id="470" w:author="Runsen - Samsung" w:date="2025-09-01T17:03:00Z">
              <w:r w:rsidRPr="00090D28">
                <w:t>Satellite orbit</w:t>
              </w:r>
            </w:ins>
          </w:p>
        </w:tc>
        <w:tc>
          <w:tcPr>
            <w:tcW w:w="2137" w:type="dxa"/>
            <w:gridSpan w:val="4"/>
            <w:vAlign w:val="center"/>
          </w:tcPr>
          <w:p w14:paraId="6C47FD61" w14:textId="77777777" w:rsidR="00EC5B16" w:rsidRPr="00090D28" w:rsidRDefault="00EC5B16" w:rsidP="00E9764A">
            <w:pPr>
              <w:pStyle w:val="TAC"/>
              <w:rPr>
                <w:ins w:id="471" w:author="Runsen - Samsung" w:date="2025-09-01T17:03:00Z"/>
              </w:rPr>
            </w:pPr>
            <w:ins w:id="472" w:author="Runsen - Samsung" w:date="2025-09-01T17:03:00Z">
              <w:r w:rsidRPr="00090D28">
                <w:t>GEO</w:t>
              </w:r>
            </w:ins>
          </w:p>
        </w:tc>
        <w:tc>
          <w:tcPr>
            <w:tcW w:w="2137" w:type="dxa"/>
            <w:gridSpan w:val="4"/>
            <w:vAlign w:val="center"/>
          </w:tcPr>
          <w:p w14:paraId="20D05752" w14:textId="77777777" w:rsidR="00EC5B16" w:rsidRPr="00090D28" w:rsidRDefault="00EC5B16" w:rsidP="00E9764A">
            <w:pPr>
              <w:pStyle w:val="TAC"/>
              <w:rPr>
                <w:ins w:id="473" w:author="Runsen - Samsung" w:date="2025-09-01T17:03:00Z"/>
              </w:rPr>
            </w:pPr>
            <w:ins w:id="474" w:author="Runsen - Samsung" w:date="2025-09-01T17:03:00Z">
              <w:r w:rsidRPr="00090D28">
                <w:t>LEO-1200</w:t>
              </w:r>
            </w:ins>
          </w:p>
        </w:tc>
        <w:tc>
          <w:tcPr>
            <w:tcW w:w="2138" w:type="dxa"/>
            <w:gridSpan w:val="4"/>
            <w:vAlign w:val="center"/>
          </w:tcPr>
          <w:p w14:paraId="73B2999C" w14:textId="77777777" w:rsidR="00EC5B16" w:rsidRPr="00090D28" w:rsidRDefault="00EC5B16" w:rsidP="00E9764A">
            <w:pPr>
              <w:pStyle w:val="TAC"/>
              <w:rPr>
                <w:ins w:id="475" w:author="Runsen - Samsung" w:date="2025-09-01T17:03:00Z"/>
              </w:rPr>
            </w:pPr>
            <w:ins w:id="476" w:author="Runsen - Samsung" w:date="2025-09-01T17:03:00Z">
              <w:r w:rsidRPr="00090D28">
                <w:t>LEO-600</w:t>
              </w:r>
            </w:ins>
          </w:p>
        </w:tc>
      </w:tr>
      <w:tr w:rsidR="00EC5B16" w:rsidRPr="00090D28" w14:paraId="06C4A9AC" w14:textId="77777777" w:rsidTr="00E9764A">
        <w:trPr>
          <w:jc w:val="center"/>
          <w:ins w:id="477" w:author="Runsen - Samsung" w:date="2025-09-01T17:03:00Z"/>
        </w:trPr>
        <w:tc>
          <w:tcPr>
            <w:tcW w:w="3223" w:type="dxa"/>
            <w:gridSpan w:val="3"/>
            <w:vAlign w:val="center"/>
          </w:tcPr>
          <w:p w14:paraId="3727C04C" w14:textId="77777777" w:rsidR="00EC5B16" w:rsidRPr="00090D28" w:rsidRDefault="00EC5B16" w:rsidP="00E9764A">
            <w:pPr>
              <w:pStyle w:val="TAC"/>
              <w:rPr>
                <w:ins w:id="478" w:author="Runsen - Samsung" w:date="2025-09-01T17:03:00Z"/>
              </w:rPr>
            </w:pPr>
            <w:ins w:id="479" w:author="Runsen - Samsung" w:date="2025-09-01T17:03:00Z">
              <w:r w:rsidRPr="00090D28">
                <w:t>Satellite altitude</w:t>
              </w:r>
            </w:ins>
          </w:p>
        </w:tc>
        <w:tc>
          <w:tcPr>
            <w:tcW w:w="2137" w:type="dxa"/>
            <w:gridSpan w:val="4"/>
            <w:vAlign w:val="center"/>
          </w:tcPr>
          <w:p w14:paraId="0B08F895" w14:textId="77777777" w:rsidR="00EC5B16" w:rsidRPr="00090D28" w:rsidRDefault="00EC5B16" w:rsidP="00E9764A">
            <w:pPr>
              <w:pStyle w:val="TAC"/>
              <w:rPr>
                <w:ins w:id="480" w:author="Runsen - Samsung" w:date="2025-09-01T17:03:00Z"/>
              </w:rPr>
            </w:pPr>
            <w:ins w:id="481" w:author="Runsen - Samsung" w:date="2025-09-01T17:03:00Z">
              <w:r w:rsidRPr="00090D28">
                <w:t>35786 km</w:t>
              </w:r>
            </w:ins>
          </w:p>
        </w:tc>
        <w:tc>
          <w:tcPr>
            <w:tcW w:w="2137" w:type="dxa"/>
            <w:gridSpan w:val="4"/>
            <w:vAlign w:val="center"/>
          </w:tcPr>
          <w:p w14:paraId="72351EDA" w14:textId="77777777" w:rsidR="00EC5B16" w:rsidRPr="00090D28" w:rsidRDefault="00EC5B16" w:rsidP="00E9764A">
            <w:pPr>
              <w:pStyle w:val="TAC"/>
              <w:rPr>
                <w:ins w:id="482" w:author="Runsen - Samsung" w:date="2025-09-01T17:03:00Z"/>
              </w:rPr>
            </w:pPr>
            <w:ins w:id="483" w:author="Runsen - Samsung" w:date="2025-09-01T17:03:00Z">
              <w:r w:rsidRPr="00090D28">
                <w:t>1200 km</w:t>
              </w:r>
            </w:ins>
          </w:p>
        </w:tc>
        <w:tc>
          <w:tcPr>
            <w:tcW w:w="2138" w:type="dxa"/>
            <w:gridSpan w:val="4"/>
            <w:vAlign w:val="center"/>
          </w:tcPr>
          <w:p w14:paraId="7AED9045" w14:textId="77777777" w:rsidR="00EC5B16" w:rsidRPr="00090D28" w:rsidRDefault="00EC5B16" w:rsidP="00E9764A">
            <w:pPr>
              <w:pStyle w:val="TAC"/>
              <w:rPr>
                <w:ins w:id="484" w:author="Runsen - Samsung" w:date="2025-09-01T17:03:00Z"/>
              </w:rPr>
            </w:pPr>
            <w:ins w:id="485" w:author="Runsen - Samsung" w:date="2025-09-01T17:03:00Z">
              <w:r w:rsidRPr="00090D28">
                <w:t>600 km</w:t>
              </w:r>
            </w:ins>
          </w:p>
        </w:tc>
      </w:tr>
      <w:tr w:rsidR="00EC5B16" w:rsidRPr="00090D28" w14:paraId="4404EF6C" w14:textId="77777777" w:rsidTr="00E9764A">
        <w:trPr>
          <w:jc w:val="center"/>
          <w:ins w:id="486" w:author="Runsen - Samsung" w:date="2025-09-01T17:03:00Z"/>
        </w:trPr>
        <w:tc>
          <w:tcPr>
            <w:tcW w:w="9635" w:type="dxa"/>
            <w:gridSpan w:val="15"/>
            <w:vAlign w:val="center"/>
          </w:tcPr>
          <w:p w14:paraId="41ADCFAD" w14:textId="77777777" w:rsidR="00EC5B16" w:rsidRPr="00090D28" w:rsidRDefault="00EC5B16" w:rsidP="00E9764A">
            <w:pPr>
              <w:pStyle w:val="TAC"/>
              <w:rPr>
                <w:ins w:id="487" w:author="Runsen - Samsung" w:date="2025-09-01T17:03:00Z"/>
              </w:rPr>
            </w:pPr>
            <w:ins w:id="488" w:author="Runsen - Samsung" w:date="2025-09-01T17:03:00Z">
              <w:r w:rsidRPr="00090D28">
                <w:t>Payload characteristics for DL transmissions</w:t>
              </w:r>
            </w:ins>
          </w:p>
        </w:tc>
      </w:tr>
      <w:tr w:rsidR="00EC5B16" w:rsidRPr="00090D28" w14:paraId="75839545" w14:textId="77777777" w:rsidTr="00E9764A">
        <w:trPr>
          <w:jc w:val="center"/>
          <w:ins w:id="489" w:author="Runsen - Samsung" w:date="2025-09-01T17:03:00Z"/>
        </w:trPr>
        <w:tc>
          <w:tcPr>
            <w:tcW w:w="2405" w:type="dxa"/>
            <w:gridSpan w:val="2"/>
            <w:vAlign w:val="center"/>
          </w:tcPr>
          <w:p w14:paraId="0C61D855" w14:textId="77777777" w:rsidR="00EC5B16" w:rsidRPr="00090D28" w:rsidRDefault="00EC5B16" w:rsidP="00E9764A">
            <w:pPr>
              <w:pStyle w:val="TAL"/>
              <w:rPr>
                <w:ins w:id="490" w:author="Runsen - Samsung" w:date="2025-09-01T17:03:00Z"/>
              </w:rPr>
            </w:pPr>
            <w:ins w:id="491" w:author="Runsen - Samsung" w:date="2025-09-01T17:03:00Z">
              <w:r w:rsidRPr="00090D28">
                <w:t>Satellite EIRP density</w:t>
              </w:r>
            </w:ins>
          </w:p>
        </w:tc>
        <w:tc>
          <w:tcPr>
            <w:tcW w:w="818" w:type="dxa"/>
            <w:vMerge w:val="restart"/>
            <w:vAlign w:val="center"/>
          </w:tcPr>
          <w:p w14:paraId="20B4DD0B" w14:textId="77777777" w:rsidR="00EC5B16" w:rsidRPr="00090D28" w:rsidRDefault="00EC5B16" w:rsidP="00E9764A">
            <w:pPr>
              <w:pStyle w:val="TAC"/>
              <w:rPr>
                <w:ins w:id="492" w:author="Runsen - Samsung" w:date="2025-09-01T17:03:00Z"/>
              </w:rPr>
            </w:pPr>
            <w:ins w:id="493" w:author="Runsen - Samsung" w:date="2025-09-01T17:03:00Z">
              <w:r w:rsidRPr="00090D28">
                <w:t>2GHz</w:t>
              </w:r>
            </w:ins>
          </w:p>
        </w:tc>
        <w:tc>
          <w:tcPr>
            <w:tcW w:w="2137" w:type="dxa"/>
            <w:gridSpan w:val="4"/>
            <w:vAlign w:val="center"/>
          </w:tcPr>
          <w:p w14:paraId="5590B042" w14:textId="77777777" w:rsidR="00EC5B16" w:rsidRPr="00090D28" w:rsidRDefault="00EC5B16" w:rsidP="00E9764A">
            <w:pPr>
              <w:pStyle w:val="TAC"/>
              <w:rPr>
                <w:ins w:id="494" w:author="Runsen - Samsung" w:date="2025-09-01T17:03:00Z"/>
              </w:rPr>
            </w:pPr>
            <w:ins w:id="495" w:author="Runsen - Samsung" w:date="2025-09-01T17:03:00Z">
              <w:r w:rsidRPr="00090D28">
                <w:t>59 dBW/MHz</w:t>
              </w:r>
            </w:ins>
          </w:p>
        </w:tc>
        <w:tc>
          <w:tcPr>
            <w:tcW w:w="2137" w:type="dxa"/>
            <w:gridSpan w:val="4"/>
            <w:vAlign w:val="center"/>
          </w:tcPr>
          <w:p w14:paraId="2AC6B5D6" w14:textId="77777777" w:rsidR="00EC5B16" w:rsidRPr="00090D28" w:rsidRDefault="00EC5B16" w:rsidP="00E9764A">
            <w:pPr>
              <w:pStyle w:val="TAC"/>
              <w:rPr>
                <w:ins w:id="496" w:author="Runsen - Samsung" w:date="2025-09-01T17:03:00Z"/>
              </w:rPr>
            </w:pPr>
            <w:ins w:id="497" w:author="Runsen - Samsung" w:date="2025-09-01T17:03:00Z">
              <w:r w:rsidRPr="00090D28">
                <w:t>40 dBW/MHz</w:t>
              </w:r>
            </w:ins>
          </w:p>
        </w:tc>
        <w:tc>
          <w:tcPr>
            <w:tcW w:w="2138" w:type="dxa"/>
            <w:gridSpan w:val="4"/>
            <w:vAlign w:val="center"/>
          </w:tcPr>
          <w:p w14:paraId="243A8EC3" w14:textId="77777777" w:rsidR="00EC5B16" w:rsidRPr="00090D28" w:rsidRDefault="00EC5B16" w:rsidP="00E9764A">
            <w:pPr>
              <w:pStyle w:val="TAC"/>
              <w:rPr>
                <w:ins w:id="498" w:author="Runsen - Samsung" w:date="2025-09-01T17:03:00Z"/>
              </w:rPr>
            </w:pPr>
            <w:ins w:id="499" w:author="Runsen - Samsung" w:date="2025-09-01T17:03:00Z">
              <w:r w:rsidRPr="00090D28">
                <w:t>34 dBW/MHz</w:t>
              </w:r>
            </w:ins>
          </w:p>
        </w:tc>
      </w:tr>
      <w:tr w:rsidR="00EC5B16" w:rsidRPr="00090D28" w14:paraId="31242A1D" w14:textId="77777777" w:rsidTr="00E9764A">
        <w:trPr>
          <w:jc w:val="center"/>
          <w:ins w:id="500" w:author="Runsen - Samsung" w:date="2025-09-01T17:03:00Z"/>
        </w:trPr>
        <w:tc>
          <w:tcPr>
            <w:tcW w:w="1087" w:type="dxa"/>
            <w:vMerge w:val="restart"/>
            <w:vAlign w:val="center"/>
          </w:tcPr>
          <w:p w14:paraId="54026E61" w14:textId="77777777" w:rsidR="00EC5B16" w:rsidRPr="00090D28" w:rsidRDefault="00EC5B16" w:rsidP="00E9764A">
            <w:pPr>
              <w:pStyle w:val="TAL"/>
              <w:rPr>
                <w:ins w:id="501" w:author="Runsen - Samsung" w:date="2025-09-01T17:03:00Z"/>
              </w:rPr>
            </w:pPr>
            <w:ins w:id="502" w:author="Runsen - Samsung" w:date="2025-09-01T17:03:00Z">
              <w:r w:rsidRPr="00090D28">
                <w:t>Satellite max TX power in dBm</w:t>
              </w:r>
            </w:ins>
          </w:p>
        </w:tc>
        <w:tc>
          <w:tcPr>
            <w:tcW w:w="1318" w:type="dxa"/>
            <w:vAlign w:val="center"/>
          </w:tcPr>
          <w:p w14:paraId="7C5151E1" w14:textId="77777777" w:rsidR="00EC5B16" w:rsidRPr="00090D28" w:rsidRDefault="00EC5B16" w:rsidP="00E9764A">
            <w:pPr>
              <w:pStyle w:val="TAL"/>
              <w:rPr>
                <w:ins w:id="503" w:author="Runsen - Samsung" w:date="2025-09-01T17:03:00Z"/>
              </w:rPr>
            </w:pPr>
            <w:ins w:id="504" w:author="Runsen - Samsung" w:date="2025-09-01T17:03:00Z">
              <w:r w:rsidRPr="00090D28">
                <w:t>BW (MHz)</w:t>
              </w:r>
            </w:ins>
          </w:p>
        </w:tc>
        <w:tc>
          <w:tcPr>
            <w:tcW w:w="818" w:type="dxa"/>
            <w:vMerge/>
            <w:vAlign w:val="center"/>
          </w:tcPr>
          <w:p w14:paraId="56BF325A" w14:textId="77777777" w:rsidR="00EC5B16" w:rsidRPr="00090D28" w:rsidRDefault="00EC5B16" w:rsidP="00E9764A">
            <w:pPr>
              <w:pStyle w:val="TAC"/>
              <w:rPr>
                <w:ins w:id="505" w:author="Runsen - Samsung" w:date="2025-09-01T17:03:00Z"/>
              </w:rPr>
            </w:pPr>
          </w:p>
        </w:tc>
        <w:tc>
          <w:tcPr>
            <w:tcW w:w="534" w:type="dxa"/>
            <w:vAlign w:val="center"/>
          </w:tcPr>
          <w:p w14:paraId="7FFB8C38" w14:textId="77777777" w:rsidR="00EC5B16" w:rsidRPr="00090D28" w:rsidRDefault="00EC5B16" w:rsidP="00E9764A">
            <w:pPr>
              <w:pStyle w:val="TAC"/>
              <w:rPr>
                <w:ins w:id="506" w:author="Runsen - Samsung" w:date="2025-09-01T17:03:00Z"/>
              </w:rPr>
            </w:pPr>
            <w:ins w:id="507" w:author="Runsen - Samsung" w:date="2025-09-01T17:03:00Z">
              <w:r w:rsidRPr="00090D28">
                <w:t>5</w:t>
              </w:r>
            </w:ins>
          </w:p>
        </w:tc>
        <w:tc>
          <w:tcPr>
            <w:tcW w:w="534" w:type="dxa"/>
            <w:vAlign w:val="center"/>
          </w:tcPr>
          <w:p w14:paraId="703F4544" w14:textId="77777777" w:rsidR="00EC5B16" w:rsidRPr="00090D28" w:rsidRDefault="00EC5B16" w:rsidP="00E9764A">
            <w:pPr>
              <w:pStyle w:val="TAC"/>
              <w:rPr>
                <w:ins w:id="508" w:author="Runsen - Samsung" w:date="2025-09-01T17:03:00Z"/>
              </w:rPr>
            </w:pPr>
            <w:ins w:id="509" w:author="Runsen - Samsung" w:date="2025-09-01T17:03:00Z">
              <w:r w:rsidRPr="00090D28">
                <w:t>10</w:t>
              </w:r>
            </w:ins>
          </w:p>
        </w:tc>
        <w:tc>
          <w:tcPr>
            <w:tcW w:w="535" w:type="dxa"/>
            <w:vAlign w:val="center"/>
          </w:tcPr>
          <w:p w14:paraId="46512489" w14:textId="77777777" w:rsidR="00EC5B16" w:rsidRPr="00090D28" w:rsidRDefault="00EC5B16" w:rsidP="00E9764A">
            <w:pPr>
              <w:pStyle w:val="TAC"/>
              <w:rPr>
                <w:ins w:id="510" w:author="Runsen - Samsung" w:date="2025-09-01T17:03:00Z"/>
              </w:rPr>
            </w:pPr>
            <w:ins w:id="511" w:author="Runsen - Samsung" w:date="2025-09-01T17:03:00Z">
              <w:r w:rsidRPr="00090D28">
                <w:t>15</w:t>
              </w:r>
            </w:ins>
          </w:p>
        </w:tc>
        <w:tc>
          <w:tcPr>
            <w:tcW w:w="534" w:type="dxa"/>
            <w:vAlign w:val="center"/>
          </w:tcPr>
          <w:p w14:paraId="31F365BA" w14:textId="77777777" w:rsidR="00EC5B16" w:rsidRPr="00090D28" w:rsidRDefault="00EC5B16" w:rsidP="00E9764A">
            <w:pPr>
              <w:pStyle w:val="TAC"/>
              <w:rPr>
                <w:ins w:id="512" w:author="Runsen - Samsung" w:date="2025-09-01T17:03:00Z"/>
              </w:rPr>
            </w:pPr>
            <w:ins w:id="513" w:author="Runsen - Samsung" w:date="2025-09-01T17:03:00Z">
              <w:r w:rsidRPr="00090D28">
                <w:t>20</w:t>
              </w:r>
            </w:ins>
          </w:p>
        </w:tc>
        <w:tc>
          <w:tcPr>
            <w:tcW w:w="534" w:type="dxa"/>
            <w:vAlign w:val="center"/>
          </w:tcPr>
          <w:p w14:paraId="61924EC2" w14:textId="77777777" w:rsidR="00EC5B16" w:rsidRPr="00090D28" w:rsidRDefault="00EC5B16" w:rsidP="00E9764A">
            <w:pPr>
              <w:pStyle w:val="TAC"/>
              <w:rPr>
                <w:ins w:id="514" w:author="Runsen - Samsung" w:date="2025-09-01T17:03:00Z"/>
              </w:rPr>
            </w:pPr>
            <w:ins w:id="515" w:author="Runsen - Samsung" w:date="2025-09-01T17:03:00Z">
              <w:r w:rsidRPr="00090D28">
                <w:t>5</w:t>
              </w:r>
            </w:ins>
          </w:p>
        </w:tc>
        <w:tc>
          <w:tcPr>
            <w:tcW w:w="535" w:type="dxa"/>
            <w:vAlign w:val="center"/>
          </w:tcPr>
          <w:p w14:paraId="44E45F8A" w14:textId="77777777" w:rsidR="00EC5B16" w:rsidRPr="00090D28" w:rsidRDefault="00EC5B16" w:rsidP="00E9764A">
            <w:pPr>
              <w:pStyle w:val="TAC"/>
              <w:rPr>
                <w:ins w:id="516" w:author="Runsen - Samsung" w:date="2025-09-01T17:03:00Z"/>
              </w:rPr>
            </w:pPr>
            <w:ins w:id="517" w:author="Runsen - Samsung" w:date="2025-09-01T17:03:00Z">
              <w:r w:rsidRPr="00090D28">
                <w:t>10</w:t>
              </w:r>
            </w:ins>
          </w:p>
        </w:tc>
        <w:tc>
          <w:tcPr>
            <w:tcW w:w="534" w:type="dxa"/>
            <w:vAlign w:val="center"/>
          </w:tcPr>
          <w:p w14:paraId="0831FCAA" w14:textId="77777777" w:rsidR="00EC5B16" w:rsidRPr="00090D28" w:rsidRDefault="00EC5B16" w:rsidP="00E9764A">
            <w:pPr>
              <w:pStyle w:val="TAC"/>
              <w:rPr>
                <w:ins w:id="518" w:author="Runsen - Samsung" w:date="2025-09-01T17:03:00Z"/>
              </w:rPr>
            </w:pPr>
            <w:ins w:id="519" w:author="Runsen - Samsung" w:date="2025-09-01T17:03:00Z">
              <w:r w:rsidRPr="00090D28">
                <w:t>15</w:t>
              </w:r>
            </w:ins>
          </w:p>
        </w:tc>
        <w:tc>
          <w:tcPr>
            <w:tcW w:w="534" w:type="dxa"/>
            <w:vAlign w:val="center"/>
          </w:tcPr>
          <w:p w14:paraId="00B6BCD6" w14:textId="77777777" w:rsidR="00EC5B16" w:rsidRPr="00090D28" w:rsidRDefault="00EC5B16" w:rsidP="00E9764A">
            <w:pPr>
              <w:pStyle w:val="TAC"/>
              <w:rPr>
                <w:ins w:id="520" w:author="Runsen - Samsung" w:date="2025-09-01T17:03:00Z"/>
              </w:rPr>
            </w:pPr>
            <w:ins w:id="521" w:author="Runsen - Samsung" w:date="2025-09-01T17:03:00Z">
              <w:r w:rsidRPr="00090D28">
                <w:t>20</w:t>
              </w:r>
            </w:ins>
          </w:p>
        </w:tc>
        <w:tc>
          <w:tcPr>
            <w:tcW w:w="535" w:type="dxa"/>
            <w:vAlign w:val="center"/>
          </w:tcPr>
          <w:p w14:paraId="7D76FE42" w14:textId="77777777" w:rsidR="00EC5B16" w:rsidRPr="00090D28" w:rsidRDefault="00EC5B16" w:rsidP="00E9764A">
            <w:pPr>
              <w:pStyle w:val="TAC"/>
              <w:rPr>
                <w:ins w:id="522" w:author="Runsen - Samsung" w:date="2025-09-01T17:03:00Z"/>
              </w:rPr>
            </w:pPr>
            <w:ins w:id="523" w:author="Runsen - Samsung" w:date="2025-09-01T17:03:00Z">
              <w:r w:rsidRPr="00090D28">
                <w:t>5</w:t>
              </w:r>
            </w:ins>
          </w:p>
        </w:tc>
        <w:tc>
          <w:tcPr>
            <w:tcW w:w="534" w:type="dxa"/>
            <w:vAlign w:val="center"/>
          </w:tcPr>
          <w:p w14:paraId="590523BC" w14:textId="77777777" w:rsidR="00EC5B16" w:rsidRPr="00090D28" w:rsidRDefault="00EC5B16" w:rsidP="00E9764A">
            <w:pPr>
              <w:pStyle w:val="TAC"/>
              <w:rPr>
                <w:ins w:id="524" w:author="Runsen - Samsung" w:date="2025-09-01T17:03:00Z"/>
              </w:rPr>
            </w:pPr>
            <w:ins w:id="525" w:author="Runsen - Samsung" w:date="2025-09-01T17:03:00Z">
              <w:r w:rsidRPr="00090D28">
                <w:t>10</w:t>
              </w:r>
            </w:ins>
          </w:p>
        </w:tc>
        <w:tc>
          <w:tcPr>
            <w:tcW w:w="534" w:type="dxa"/>
            <w:vAlign w:val="center"/>
          </w:tcPr>
          <w:p w14:paraId="3538CF1F" w14:textId="77777777" w:rsidR="00EC5B16" w:rsidRPr="00090D28" w:rsidRDefault="00EC5B16" w:rsidP="00E9764A">
            <w:pPr>
              <w:pStyle w:val="TAC"/>
              <w:rPr>
                <w:ins w:id="526" w:author="Runsen - Samsung" w:date="2025-09-01T17:03:00Z"/>
              </w:rPr>
            </w:pPr>
            <w:ins w:id="527" w:author="Runsen - Samsung" w:date="2025-09-01T17:03:00Z">
              <w:r w:rsidRPr="00090D28">
                <w:t>15</w:t>
              </w:r>
            </w:ins>
          </w:p>
        </w:tc>
        <w:tc>
          <w:tcPr>
            <w:tcW w:w="535" w:type="dxa"/>
            <w:vAlign w:val="center"/>
          </w:tcPr>
          <w:p w14:paraId="5F6E9A59" w14:textId="77777777" w:rsidR="00EC5B16" w:rsidRPr="00090D28" w:rsidRDefault="00EC5B16" w:rsidP="00E9764A">
            <w:pPr>
              <w:pStyle w:val="TAC"/>
              <w:rPr>
                <w:ins w:id="528" w:author="Runsen - Samsung" w:date="2025-09-01T17:03:00Z"/>
              </w:rPr>
            </w:pPr>
            <w:ins w:id="529" w:author="Runsen - Samsung" w:date="2025-09-01T17:03:00Z">
              <w:r w:rsidRPr="00090D28">
                <w:t>20</w:t>
              </w:r>
            </w:ins>
          </w:p>
        </w:tc>
      </w:tr>
      <w:tr w:rsidR="00EC5B16" w:rsidRPr="00090D28" w14:paraId="45B02D37" w14:textId="77777777" w:rsidTr="00E9764A">
        <w:trPr>
          <w:trHeight w:val="276"/>
          <w:jc w:val="center"/>
          <w:ins w:id="530" w:author="Runsen - Samsung" w:date="2025-09-01T17:03:00Z"/>
        </w:trPr>
        <w:tc>
          <w:tcPr>
            <w:tcW w:w="1087" w:type="dxa"/>
            <w:vMerge/>
            <w:vAlign w:val="center"/>
          </w:tcPr>
          <w:p w14:paraId="537075F2" w14:textId="77777777" w:rsidR="00EC5B16" w:rsidRPr="00090D28" w:rsidRDefault="00EC5B16" w:rsidP="00E9764A">
            <w:pPr>
              <w:pStyle w:val="TAL"/>
              <w:rPr>
                <w:ins w:id="531" w:author="Runsen - Samsung" w:date="2025-09-01T17:03:00Z"/>
              </w:rPr>
            </w:pPr>
          </w:p>
        </w:tc>
        <w:tc>
          <w:tcPr>
            <w:tcW w:w="1318" w:type="dxa"/>
            <w:vAlign w:val="center"/>
          </w:tcPr>
          <w:p w14:paraId="1C69B5D5" w14:textId="77777777" w:rsidR="00EC5B16" w:rsidRPr="00090D28" w:rsidRDefault="00EC5B16" w:rsidP="00E9764A">
            <w:pPr>
              <w:pStyle w:val="TAL"/>
              <w:rPr>
                <w:ins w:id="532" w:author="Runsen - Samsung" w:date="2025-09-01T17:03:00Z"/>
              </w:rPr>
            </w:pPr>
            <w:ins w:id="533" w:author="Runsen - Samsung" w:date="2025-09-01T17:03:00Z">
              <w:r w:rsidRPr="00090D28">
                <w:t>SCS 15kHz</w:t>
              </w:r>
            </w:ins>
          </w:p>
        </w:tc>
        <w:tc>
          <w:tcPr>
            <w:tcW w:w="818" w:type="dxa"/>
            <w:vMerge/>
            <w:vAlign w:val="center"/>
          </w:tcPr>
          <w:p w14:paraId="1E717BF5" w14:textId="77777777" w:rsidR="00EC5B16" w:rsidRPr="00090D28" w:rsidRDefault="00EC5B16" w:rsidP="00E9764A">
            <w:pPr>
              <w:pStyle w:val="TAC"/>
              <w:rPr>
                <w:ins w:id="534" w:author="Runsen - Samsung" w:date="2025-09-01T17:03:00Z"/>
              </w:rPr>
            </w:pPr>
          </w:p>
        </w:tc>
        <w:tc>
          <w:tcPr>
            <w:tcW w:w="534" w:type="dxa"/>
            <w:vAlign w:val="center"/>
          </w:tcPr>
          <w:p w14:paraId="02AD15BD" w14:textId="77777777" w:rsidR="00EC5B16" w:rsidRPr="00090D28" w:rsidRDefault="00EC5B16" w:rsidP="00E9764A">
            <w:pPr>
              <w:pStyle w:val="TAC"/>
              <w:rPr>
                <w:ins w:id="535" w:author="Runsen - Samsung" w:date="2025-09-01T17:03:00Z"/>
                <w:sz w:val="11"/>
              </w:rPr>
            </w:pPr>
            <w:ins w:id="536" w:author="Runsen - Samsung" w:date="2025-09-01T17:03:00Z">
              <w:r w:rsidRPr="00090D28">
                <w:rPr>
                  <w:sz w:val="11"/>
                </w:rPr>
                <w:t>44.53</w:t>
              </w:r>
            </w:ins>
          </w:p>
        </w:tc>
        <w:tc>
          <w:tcPr>
            <w:tcW w:w="534" w:type="dxa"/>
            <w:vAlign w:val="center"/>
          </w:tcPr>
          <w:p w14:paraId="45279BD2" w14:textId="77777777" w:rsidR="00EC5B16" w:rsidRPr="00090D28" w:rsidRDefault="00EC5B16" w:rsidP="00E9764A">
            <w:pPr>
              <w:pStyle w:val="TAC"/>
              <w:rPr>
                <w:ins w:id="537" w:author="Runsen - Samsung" w:date="2025-09-01T17:03:00Z"/>
                <w:sz w:val="11"/>
              </w:rPr>
            </w:pPr>
            <w:ins w:id="538" w:author="Runsen - Samsung" w:date="2025-09-01T17:03:00Z">
              <w:r w:rsidRPr="00090D28">
                <w:rPr>
                  <w:sz w:val="11"/>
                </w:rPr>
                <w:t>47.71</w:t>
              </w:r>
            </w:ins>
          </w:p>
        </w:tc>
        <w:tc>
          <w:tcPr>
            <w:tcW w:w="535" w:type="dxa"/>
            <w:vAlign w:val="center"/>
          </w:tcPr>
          <w:p w14:paraId="1B91AEEB" w14:textId="77777777" w:rsidR="00EC5B16" w:rsidRPr="00090D28" w:rsidRDefault="00EC5B16" w:rsidP="00E9764A">
            <w:pPr>
              <w:pStyle w:val="TAC"/>
              <w:rPr>
                <w:ins w:id="539" w:author="Runsen - Samsung" w:date="2025-09-01T17:03:00Z"/>
                <w:sz w:val="11"/>
              </w:rPr>
            </w:pPr>
            <w:ins w:id="540" w:author="Runsen - Samsung" w:date="2025-09-01T17:03:00Z">
              <w:r w:rsidRPr="00090D28">
                <w:rPr>
                  <w:sz w:val="11"/>
                </w:rPr>
                <w:t>49.53</w:t>
              </w:r>
            </w:ins>
          </w:p>
        </w:tc>
        <w:tc>
          <w:tcPr>
            <w:tcW w:w="534" w:type="dxa"/>
            <w:vAlign w:val="center"/>
          </w:tcPr>
          <w:p w14:paraId="3EF03FDE" w14:textId="77777777" w:rsidR="00EC5B16" w:rsidRPr="00090D28" w:rsidRDefault="00EC5B16" w:rsidP="00E9764A">
            <w:pPr>
              <w:pStyle w:val="TAC"/>
              <w:rPr>
                <w:ins w:id="541" w:author="Runsen - Samsung" w:date="2025-09-01T17:03:00Z"/>
                <w:sz w:val="11"/>
              </w:rPr>
            </w:pPr>
            <w:ins w:id="542" w:author="Runsen - Samsung" w:date="2025-09-01T17:03:00Z">
              <w:r w:rsidRPr="00090D28">
                <w:rPr>
                  <w:sz w:val="11"/>
                </w:rPr>
                <w:t>50.81</w:t>
              </w:r>
            </w:ins>
          </w:p>
        </w:tc>
        <w:tc>
          <w:tcPr>
            <w:tcW w:w="534" w:type="dxa"/>
            <w:vAlign w:val="center"/>
          </w:tcPr>
          <w:p w14:paraId="21CF00F7" w14:textId="77777777" w:rsidR="00EC5B16" w:rsidRPr="00090D28" w:rsidRDefault="00EC5B16" w:rsidP="00E9764A">
            <w:pPr>
              <w:pStyle w:val="TAC"/>
              <w:rPr>
                <w:ins w:id="543" w:author="Runsen - Samsung" w:date="2025-09-01T17:03:00Z"/>
                <w:sz w:val="11"/>
              </w:rPr>
            </w:pPr>
            <w:ins w:id="544" w:author="Runsen - Samsung" w:date="2025-09-01T17:03:00Z">
              <w:r w:rsidRPr="00090D28">
                <w:rPr>
                  <w:sz w:val="11"/>
                </w:rPr>
                <w:t>46.53</w:t>
              </w:r>
            </w:ins>
          </w:p>
        </w:tc>
        <w:tc>
          <w:tcPr>
            <w:tcW w:w="535" w:type="dxa"/>
            <w:vAlign w:val="center"/>
          </w:tcPr>
          <w:p w14:paraId="1D64CAFD" w14:textId="77777777" w:rsidR="00EC5B16" w:rsidRPr="00090D28" w:rsidRDefault="00EC5B16" w:rsidP="00E9764A">
            <w:pPr>
              <w:pStyle w:val="TAC"/>
              <w:rPr>
                <w:ins w:id="545" w:author="Runsen - Samsung" w:date="2025-09-01T17:03:00Z"/>
                <w:sz w:val="11"/>
              </w:rPr>
            </w:pPr>
            <w:ins w:id="546" w:author="Runsen - Samsung" w:date="2025-09-01T17:03:00Z">
              <w:r w:rsidRPr="00090D28">
                <w:rPr>
                  <w:sz w:val="11"/>
                </w:rPr>
                <w:t>49.71</w:t>
              </w:r>
            </w:ins>
          </w:p>
        </w:tc>
        <w:tc>
          <w:tcPr>
            <w:tcW w:w="534" w:type="dxa"/>
            <w:vAlign w:val="center"/>
          </w:tcPr>
          <w:p w14:paraId="3ECC1BC9" w14:textId="77777777" w:rsidR="00EC5B16" w:rsidRPr="00090D28" w:rsidRDefault="00EC5B16" w:rsidP="00E9764A">
            <w:pPr>
              <w:pStyle w:val="TAC"/>
              <w:rPr>
                <w:ins w:id="547" w:author="Runsen - Samsung" w:date="2025-09-01T17:03:00Z"/>
                <w:sz w:val="11"/>
              </w:rPr>
            </w:pPr>
            <w:ins w:id="548" w:author="Runsen - Samsung" w:date="2025-09-01T17:03:00Z">
              <w:r w:rsidRPr="00090D28">
                <w:rPr>
                  <w:sz w:val="11"/>
                </w:rPr>
                <w:t>51.53</w:t>
              </w:r>
            </w:ins>
          </w:p>
        </w:tc>
        <w:tc>
          <w:tcPr>
            <w:tcW w:w="534" w:type="dxa"/>
            <w:vAlign w:val="center"/>
          </w:tcPr>
          <w:p w14:paraId="3752B99F" w14:textId="77777777" w:rsidR="00EC5B16" w:rsidRPr="00090D28" w:rsidRDefault="00EC5B16" w:rsidP="00E9764A">
            <w:pPr>
              <w:pStyle w:val="TAC"/>
              <w:rPr>
                <w:ins w:id="549" w:author="Runsen - Samsung" w:date="2025-09-01T17:03:00Z"/>
                <w:sz w:val="11"/>
              </w:rPr>
            </w:pPr>
            <w:ins w:id="550" w:author="Runsen - Samsung" w:date="2025-09-01T17:03:00Z">
              <w:r w:rsidRPr="00090D28">
                <w:rPr>
                  <w:sz w:val="11"/>
                </w:rPr>
                <w:t>52.81</w:t>
              </w:r>
            </w:ins>
          </w:p>
        </w:tc>
        <w:tc>
          <w:tcPr>
            <w:tcW w:w="535" w:type="dxa"/>
            <w:shd w:val="clear" w:color="auto" w:fill="auto"/>
            <w:vAlign w:val="center"/>
          </w:tcPr>
          <w:p w14:paraId="7BA7ED2A" w14:textId="77777777" w:rsidR="00EC5B16" w:rsidRPr="00090D28" w:rsidRDefault="00EC5B16" w:rsidP="00E9764A">
            <w:pPr>
              <w:pStyle w:val="TAC"/>
              <w:rPr>
                <w:ins w:id="551" w:author="Runsen - Samsung" w:date="2025-09-01T17:03:00Z"/>
                <w:sz w:val="11"/>
              </w:rPr>
            </w:pPr>
            <w:ins w:id="552" w:author="Runsen - Samsung" w:date="2025-09-01T17:03:00Z">
              <w:r w:rsidRPr="00090D28">
                <w:rPr>
                  <w:sz w:val="11"/>
                </w:rPr>
                <w:t>40.53</w:t>
              </w:r>
            </w:ins>
          </w:p>
        </w:tc>
        <w:tc>
          <w:tcPr>
            <w:tcW w:w="534" w:type="dxa"/>
            <w:shd w:val="clear" w:color="auto" w:fill="auto"/>
            <w:vAlign w:val="center"/>
          </w:tcPr>
          <w:p w14:paraId="74424D61" w14:textId="77777777" w:rsidR="00EC5B16" w:rsidRPr="00090D28" w:rsidRDefault="00EC5B16" w:rsidP="00E9764A">
            <w:pPr>
              <w:pStyle w:val="TAC"/>
              <w:rPr>
                <w:ins w:id="553" w:author="Runsen - Samsung" w:date="2025-09-01T17:03:00Z"/>
                <w:sz w:val="11"/>
              </w:rPr>
            </w:pPr>
            <w:ins w:id="554" w:author="Runsen - Samsung" w:date="2025-09-01T17:03:00Z">
              <w:r w:rsidRPr="00090D28">
                <w:rPr>
                  <w:sz w:val="11"/>
                </w:rPr>
                <w:t>43.71</w:t>
              </w:r>
            </w:ins>
          </w:p>
        </w:tc>
        <w:tc>
          <w:tcPr>
            <w:tcW w:w="534" w:type="dxa"/>
            <w:shd w:val="clear" w:color="auto" w:fill="auto"/>
            <w:vAlign w:val="center"/>
          </w:tcPr>
          <w:p w14:paraId="2E9F7C73" w14:textId="77777777" w:rsidR="00EC5B16" w:rsidRPr="00090D28" w:rsidRDefault="00EC5B16" w:rsidP="00E9764A">
            <w:pPr>
              <w:pStyle w:val="TAC"/>
              <w:rPr>
                <w:ins w:id="555" w:author="Runsen - Samsung" w:date="2025-09-01T17:03:00Z"/>
                <w:sz w:val="11"/>
              </w:rPr>
            </w:pPr>
            <w:ins w:id="556" w:author="Runsen - Samsung" w:date="2025-09-01T17:03:00Z">
              <w:r w:rsidRPr="00090D28">
                <w:rPr>
                  <w:sz w:val="11"/>
                </w:rPr>
                <w:t>45.53</w:t>
              </w:r>
            </w:ins>
          </w:p>
        </w:tc>
        <w:tc>
          <w:tcPr>
            <w:tcW w:w="535" w:type="dxa"/>
            <w:shd w:val="clear" w:color="auto" w:fill="auto"/>
            <w:vAlign w:val="center"/>
          </w:tcPr>
          <w:p w14:paraId="37760525" w14:textId="77777777" w:rsidR="00EC5B16" w:rsidRPr="00090D28" w:rsidRDefault="00EC5B16" w:rsidP="00E9764A">
            <w:pPr>
              <w:pStyle w:val="TAC"/>
              <w:rPr>
                <w:ins w:id="557" w:author="Runsen - Samsung" w:date="2025-09-01T17:03:00Z"/>
                <w:sz w:val="11"/>
              </w:rPr>
            </w:pPr>
            <w:ins w:id="558" w:author="Runsen - Samsung" w:date="2025-09-01T17:03:00Z">
              <w:r w:rsidRPr="00090D28">
                <w:rPr>
                  <w:sz w:val="11"/>
                </w:rPr>
                <w:t>46.81</w:t>
              </w:r>
            </w:ins>
          </w:p>
        </w:tc>
      </w:tr>
      <w:tr w:rsidR="00EC5B16" w:rsidRPr="00090D28" w14:paraId="7205CC48" w14:textId="77777777" w:rsidTr="00E9764A">
        <w:trPr>
          <w:trHeight w:val="47"/>
          <w:jc w:val="center"/>
          <w:ins w:id="559" w:author="Runsen - Samsung" w:date="2025-09-01T17:03:00Z"/>
        </w:trPr>
        <w:tc>
          <w:tcPr>
            <w:tcW w:w="1087" w:type="dxa"/>
            <w:vMerge/>
            <w:vAlign w:val="center"/>
          </w:tcPr>
          <w:p w14:paraId="12C3697B" w14:textId="77777777" w:rsidR="00EC5B16" w:rsidRPr="00090D28" w:rsidRDefault="00EC5B16" w:rsidP="00E9764A">
            <w:pPr>
              <w:pStyle w:val="TAL"/>
              <w:rPr>
                <w:ins w:id="560" w:author="Runsen - Samsung" w:date="2025-09-01T17:03:00Z"/>
              </w:rPr>
            </w:pPr>
          </w:p>
        </w:tc>
        <w:tc>
          <w:tcPr>
            <w:tcW w:w="1318" w:type="dxa"/>
            <w:vAlign w:val="center"/>
          </w:tcPr>
          <w:p w14:paraId="6DB246A2" w14:textId="77777777" w:rsidR="00EC5B16" w:rsidRPr="00090D28" w:rsidRDefault="00EC5B16" w:rsidP="00E9764A">
            <w:pPr>
              <w:pStyle w:val="TAL"/>
              <w:rPr>
                <w:ins w:id="561" w:author="Runsen - Samsung" w:date="2025-09-01T17:03:00Z"/>
              </w:rPr>
            </w:pPr>
            <w:ins w:id="562" w:author="Runsen - Samsung" w:date="2025-09-01T17:03:00Z">
              <w:r w:rsidRPr="00090D28">
                <w:t>SCS 30kHz</w:t>
              </w:r>
            </w:ins>
          </w:p>
        </w:tc>
        <w:tc>
          <w:tcPr>
            <w:tcW w:w="818" w:type="dxa"/>
            <w:vMerge/>
            <w:vAlign w:val="center"/>
          </w:tcPr>
          <w:p w14:paraId="6B4CA278" w14:textId="77777777" w:rsidR="00EC5B16" w:rsidRPr="00090D28" w:rsidRDefault="00EC5B16" w:rsidP="00E9764A">
            <w:pPr>
              <w:pStyle w:val="TAC"/>
              <w:rPr>
                <w:ins w:id="563" w:author="Runsen - Samsung" w:date="2025-09-01T17:03:00Z"/>
              </w:rPr>
            </w:pPr>
          </w:p>
        </w:tc>
        <w:tc>
          <w:tcPr>
            <w:tcW w:w="534" w:type="dxa"/>
            <w:vAlign w:val="center"/>
          </w:tcPr>
          <w:p w14:paraId="7601CBE7" w14:textId="77777777" w:rsidR="00EC5B16" w:rsidRPr="00090D28" w:rsidRDefault="00EC5B16" w:rsidP="00E9764A">
            <w:pPr>
              <w:pStyle w:val="TAC"/>
              <w:rPr>
                <w:ins w:id="564" w:author="Runsen - Samsung" w:date="2025-09-01T17:03:00Z"/>
                <w:sz w:val="11"/>
              </w:rPr>
            </w:pPr>
            <w:ins w:id="565" w:author="Runsen - Samsung" w:date="2025-09-01T17:03:00Z">
              <w:r w:rsidRPr="00090D28">
                <w:rPr>
                  <w:sz w:val="11"/>
                </w:rPr>
                <w:t>43.98</w:t>
              </w:r>
            </w:ins>
          </w:p>
        </w:tc>
        <w:tc>
          <w:tcPr>
            <w:tcW w:w="534" w:type="dxa"/>
            <w:vAlign w:val="center"/>
          </w:tcPr>
          <w:p w14:paraId="3DF855ED" w14:textId="77777777" w:rsidR="00EC5B16" w:rsidRPr="00090D28" w:rsidRDefault="00EC5B16" w:rsidP="00E9764A">
            <w:pPr>
              <w:pStyle w:val="TAC"/>
              <w:rPr>
                <w:ins w:id="566" w:author="Runsen - Samsung" w:date="2025-09-01T17:03:00Z"/>
                <w:sz w:val="11"/>
              </w:rPr>
            </w:pPr>
            <w:ins w:id="567" w:author="Runsen - Samsung" w:date="2025-09-01T17:03:00Z">
              <w:r w:rsidRPr="00090D28">
                <w:rPr>
                  <w:sz w:val="11"/>
                </w:rPr>
                <w:t>47.37</w:t>
              </w:r>
            </w:ins>
          </w:p>
        </w:tc>
        <w:tc>
          <w:tcPr>
            <w:tcW w:w="535" w:type="dxa"/>
            <w:vAlign w:val="center"/>
          </w:tcPr>
          <w:p w14:paraId="7B054C6C" w14:textId="77777777" w:rsidR="00EC5B16" w:rsidRPr="00090D28" w:rsidRDefault="00EC5B16" w:rsidP="00E9764A">
            <w:pPr>
              <w:pStyle w:val="TAC"/>
              <w:rPr>
                <w:ins w:id="568" w:author="Runsen - Samsung" w:date="2025-09-01T17:03:00Z"/>
                <w:sz w:val="11"/>
              </w:rPr>
            </w:pPr>
            <w:ins w:id="569" w:author="Runsen - Samsung" w:date="2025-09-01T17:03:00Z">
              <w:r w:rsidRPr="00090D28">
                <w:rPr>
                  <w:sz w:val="11"/>
                </w:rPr>
                <w:t>49.36</w:t>
              </w:r>
            </w:ins>
          </w:p>
        </w:tc>
        <w:tc>
          <w:tcPr>
            <w:tcW w:w="534" w:type="dxa"/>
            <w:vAlign w:val="center"/>
          </w:tcPr>
          <w:p w14:paraId="1551B795" w14:textId="77777777" w:rsidR="00EC5B16" w:rsidRPr="00090D28" w:rsidRDefault="00EC5B16" w:rsidP="00E9764A">
            <w:pPr>
              <w:pStyle w:val="TAC"/>
              <w:rPr>
                <w:ins w:id="570" w:author="Runsen - Samsung" w:date="2025-09-01T17:03:00Z"/>
                <w:sz w:val="11"/>
              </w:rPr>
            </w:pPr>
            <w:ins w:id="571" w:author="Runsen - Samsung" w:date="2025-09-01T17:03:00Z">
              <w:r w:rsidRPr="00090D28">
                <w:rPr>
                  <w:sz w:val="11"/>
                </w:rPr>
                <w:t>50.64</w:t>
              </w:r>
            </w:ins>
          </w:p>
        </w:tc>
        <w:tc>
          <w:tcPr>
            <w:tcW w:w="534" w:type="dxa"/>
            <w:vAlign w:val="center"/>
          </w:tcPr>
          <w:p w14:paraId="7AFC9BC7" w14:textId="77777777" w:rsidR="00EC5B16" w:rsidRPr="00090D28" w:rsidRDefault="00EC5B16" w:rsidP="00E9764A">
            <w:pPr>
              <w:pStyle w:val="TAC"/>
              <w:rPr>
                <w:ins w:id="572" w:author="Runsen - Samsung" w:date="2025-09-01T17:03:00Z"/>
                <w:sz w:val="11"/>
              </w:rPr>
            </w:pPr>
            <w:ins w:id="573" w:author="Runsen - Samsung" w:date="2025-09-01T17:03:00Z">
              <w:r w:rsidRPr="00090D28">
                <w:rPr>
                  <w:sz w:val="11"/>
                </w:rPr>
                <w:t>45.98</w:t>
              </w:r>
            </w:ins>
          </w:p>
        </w:tc>
        <w:tc>
          <w:tcPr>
            <w:tcW w:w="535" w:type="dxa"/>
            <w:vAlign w:val="center"/>
          </w:tcPr>
          <w:p w14:paraId="47F11A87" w14:textId="77777777" w:rsidR="00EC5B16" w:rsidRPr="00090D28" w:rsidRDefault="00EC5B16" w:rsidP="00E9764A">
            <w:pPr>
              <w:pStyle w:val="TAC"/>
              <w:rPr>
                <w:ins w:id="574" w:author="Runsen - Samsung" w:date="2025-09-01T17:03:00Z"/>
                <w:sz w:val="11"/>
              </w:rPr>
            </w:pPr>
            <w:ins w:id="575" w:author="Runsen - Samsung" w:date="2025-09-01T17:03:00Z">
              <w:r w:rsidRPr="00090D28">
                <w:rPr>
                  <w:sz w:val="11"/>
                </w:rPr>
                <w:t>49.37</w:t>
              </w:r>
            </w:ins>
          </w:p>
        </w:tc>
        <w:tc>
          <w:tcPr>
            <w:tcW w:w="534" w:type="dxa"/>
            <w:vAlign w:val="center"/>
          </w:tcPr>
          <w:p w14:paraId="079382FD" w14:textId="77777777" w:rsidR="00EC5B16" w:rsidRPr="00090D28" w:rsidRDefault="00EC5B16" w:rsidP="00E9764A">
            <w:pPr>
              <w:pStyle w:val="TAC"/>
              <w:rPr>
                <w:ins w:id="576" w:author="Runsen - Samsung" w:date="2025-09-01T17:03:00Z"/>
                <w:sz w:val="11"/>
              </w:rPr>
            </w:pPr>
            <w:ins w:id="577" w:author="Runsen - Samsung" w:date="2025-09-01T17:03:00Z">
              <w:r w:rsidRPr="00090D28">
                <w:rPr>
                  <w:sz w:val="11"/>
                </w:rPr>
                <w:t>51.36</w:t>
              </w:r>
            </w:ins>
          </w:p>
        </w:tc>
        <w:tc>
          <w:tcPr>
            <w:tcW w:w="534" w:type="dxa"/>
            <w:vAlign w:val="center"/>
          </w:tcPr>
          <w:p w14:paraId="4114E480" w14:textId="77777777" w:rsidR="00EC5B16" w:rsidRPr="00090D28" w:rsidRDefault="00EC5B16" w:rsidP="00E9764A">
            <w:pPr>
              <w:pStyle w:val="TAC"/>
              <w:rPr>
                <w:ins w:id="578" w:author="Runsen - Samsung" w:date="2025-09-01T17:03:00Z"/>
                <w:sz w:val="11"/>
              </w:rPr>
            </w:pPr>
            <w:ins w:id="579" w:author="Runsen - Samsung" w:date="2025-09-01T17:03:00Z">
              <w:r w:rsidRPr="00090D28">
                <w:rPr>
                  <w:sz w:val="11"/>
                </w:rPr>
                <w:t>52.64</w:t>
              </w:r>
            </w:ins>
          </w:p>
        </w:tc>
        <w:tc>
          <w:tcPr>
            <w:tcW w:w="535" w:type="dxa"/>
            <w:shd w:val="clear" w:color="auto" w:fill="auto"/>
            <w:vAlign w:val="center"/>
          </w:tcPr>
          <w:p w14:paraId="598ECC01" w14:textId="77777777" w:rsidR="00EC5B16" w:rsidRPr="00090D28" w:rsidRDefault="00EC5B16" w:rsidP="00E9764A">
            <w:pPr>
              <w:pStyle w:val="TAC"/>
              <w:rPr>
                <w:ins w:id="580" w:author="Runsen - Samsung" w:date="2025-09-01T17:03:00Z"/>
                <w:sz w:val="11"/>
              </w:rPr>
            </w:pPr>
            <w:ins w:id="581" w:author="Runsen - Samsung" w:date="2025-09-01T17:03:00Z">
              <w:r w:rsidRPr="00090D28">
                <w:rPr>
                  <w:sz w:val="11"/>
                </w:rPr>
                <w:t>39.98</w:t>
              </w:r>
            </w:ins>
          </w:p>
        </w:tc>
        <w:tc>
          <w:tcPr>
            <w:tcW w:w="534" w:type="dxa"/>
            <w:shd w:val="clear" w:color="auto" w:fill="auto"/>
            <w:vAlign w:val="center"/>
          </w:tcPr>
          <w:p w14:paraId="56352378" w14:textId="77777777" w:rsidR="00EC5B16" w:rsidRPr="00090D28" w:rsidRDefault="00EC5B16" w:rsidP="00E9764A">
            <w:pPr>
              <w:pStyle w:val="TAC"/>
              <w:rPr>
                <w:ins w:id="582" w:author="Runsen - Samsung" w:date="2025-09-01T17:03:00Z"/>
                <w:sz w:val="11"/>
              </w:rPr>
            </w:pPr>
            <w:ins w:id="583" w:author="Runsen - Samsung" w:date="2025-09-01T17:03:00Z">
              <w:r w:rsidRPr="00090D28">
                <w:rPr>
                  <w:sz w:val="11"/>
                </w:rPr>
                <w:t>43.37</w:t>
              </w:r>
            </w:ins>
          </w:p>
        </w:tc>
        <w:tc>
          <w:tcPr>
            <w:tcW w:w="534" w:type="dxa"/>
            <w:shd w:val="clear" w:color="auto" w:fill="auto"/>
            <w:vAlign w:val="center"/>
          </w:tcPr>
          <w:p w14:paraId="4F9E9C04" w14:textId="77777777" w:rsidR="00EC5B16" w:rsidRPr="00090D28" w:rsidRDefault="00EC5B16" w:rsidP="00E9764A">
            <w:pPr>
              <w:pStyle w:val="TAC"/>
              <w:rPr>
                <w:ins w:id="584" w:author="Runsen - Samsung" w:date="2025-09-01T17:03:00Z"/>
                <w:sz w:val="11"/>
              </w:rPr>
            </w:pPr>
            <w:ins w:id="585" w:author="Runsen - Samsung" w:date="2025-09-01T17:03:00Z">
              <w:r w:rsidRPr="00090D28">
                <w:rPr>
                  <w:sz w:val="11"/>
                </w:rPr>
                <w:t>45.36</w:t>
              </w:r>
            </w:ins>
          </w:p>
        </w:tc>
        <w:tc>
          <w:tcPr>
            <w:tcW w:w="535" w:type="dxa"/>
            <w:shd w:val="clear" w:color="auto" w:fill="auto"/>
            <w:vAlign w:val="center"/>
          </w:tcPr>
          <w:p w14:paraId="12D43519" w14:textId="77777777" w:rsidR="00EC5B16" w:rsidRPr="00090D28" w:rsidRDefault="00EC5B16" w:rsidP="00E9764A">
            <w:pPr>
              <w:pStyle w:val="TAC"/>
              <w:rPr>
                <w:ins w:id="586" w:author="Runsen - Samsung" w:date="2025-09-01T17:03:00Z"/>
                <w:sz w:val="11"/>
              </w:rPr>
            </w:pPr>
            <w:ins w:id="587" w:author="Runsen - Samsung" w:date="2025-09-01T17:03:00Z">
              <w:r w:rsidRPr="00090D28">
                <w:rPr>
                  <w:sz w:val="11"/>
                </w:rPr>
                <w:t>46.64</w:t>
              </w:r>
            </w:ins>
          </w:p>
        </w:tc>
      </w:tr>
      <w:tr w:rsidR="00EC5B16" w:rsidRPr="00090D28" w14:paraId="32E027D6" w14:textId="77777777" w:rsidTr="00E9764A">
        <w:trPr>
          <w:jc w:val="center"/>
          <w:ins w:id="588" w:author="Runsen - Samsung" w:date="2025-09-01T17:03:00Z"/>
        </w:trPr>
        <w:tc>
          <w:tcPr>
            <w:tcW w:w="2405" w:type="dxa"/>
            <w:gridSpan w:val="2"/>
            <w:vAlign w:val="center"/>
          </w:tcPr>
          <w:p w14:paraId="637ADBF1" w14:textId="77777777" w:rsidR="00EC5B16" w:rsidRPr="00090D28" w:rsidRDefault="00EC5B16" w:rsidP="00E9764A">
            <w:pPr>
              <w:pStyle w:val="TAL"/>
              <w:rPr>
                <w:ins w:id="589" w:author="Runsen - Samsung" w:date="2025-09-01T17:03:00Z"/>
              </w:rPr>
            </w:pPr>
            <w:ins w:id="590" w:author="Runsen - Samsung" w:date="2025-09-01T17:03:00Z">
              <w:r w:rsidRPr="00090D28">
                <w:t>Satellite Tx max Gain</w:t>
              </w:r>
            </w:ins>
          </w:p>
        </w:tc>
        <w:tc>
          <w:tcPr>
            <w:tcW w:w="818" w:type="dxa"/>
            <w:vMerge/>
            <w:vAlign w:val="center"/>
          </w:tcPr>
          <w:p w14:paraId="7B549B11" w14:textId="77777777" w:rsidR="00EC5B16" w:rsidRPr="00090D28" w:rsidRDefault="00EC5B16" w:rsidP="00E9764A">
            <w:pPr>
              <w:pStyle w:val="TAC"/>
              <w:rPr>
                <w:ins w:id="591" w:author="Runsen - Samsung" w:date="2025-09-01T17:03:00Z"/>
              </w:rPr>
            </w:pPr>
          </w:p>
        </w:tc>
        <w:tc>
          <w:tcPr>
            <w:tcW w:w="2137" w:type="dxa"/>
            <w:gridSpan w:val="4"/>
            <w:vAlign w:val="center"/>
          </w:tcPr>
          <w:p w14:paraId="77CDD84E" w14:textId="77777777" w:rsidR="00EC5B16" w:rsidRPr="00090D28" w:rsidRDefault="00EC5B16" w:rsidP="00E9764A">
            <w:pPr>
              <w:pStyle w:val="TAC"/>
              <w:rPr>
                <w:ins w:id="592" w:author="Runsen - Samsung" w:date="2025-09-01T17:03:00Z"/>
              </w:rPr>
            </w:pPr>
            <w:ins w:id="593" w:author="Runsen - Samsung" w:date="2025-09-01T17:03:00Z">
              <w:r w:rsidRPr="00090D28">
                <w:t>51 dBi</w:t>
              </w:r>
            </w:ins>
          </w:p>
        </w:tc>
        <w:tc>
          <w:tcPr>
            <w:tcW w:w="2137" w:type="dxa"/>
            <w:gridSpan w:val="4"/>
            <w:vAlign w:val="center"/>
          </w:tcPr>
          <w:p w14:paraId="2EF00F5D" w14:textId="77777777" w:rsidR="00EC5B16" w:rsidRPr="00090D28" w:rsidRDefault="00EC5B16" w:rsidP="00E9764A">
            <w:pPr>
              <w:pStyle w:val="TAC"/>
              <w:rPr>
                <w:ins w:id="594" w:author="Runsen - Samsung" w:date="2025-09-01T17:03:00Z"/>
              </w:rPr>
            </w:pPr>
            <w:ins w:id="595" w:author="Runsen - Samsung" w:date="2025-09-01T17:03:00Z">
              <w:r w:rsidRPr="00090D28">
                <w:t>30 dBi</w:t>
              </w:r>
            </w:ins>
          </w:p>
        </w:tc>
        <w:tc>
          <w:tcPr>
            <w:tcW w:w="2138" w:type="dxa"/>
            <w:gridSpan w:val="4"/>
            <w:vAlign w:val="center"/>
          </w:tcPr>
          <w:p w14:paraId="4A8A3355" w14:textId="77777777" w:rsidR="00EC5B16" w:rsidRPr="00090D28" w:rsidRDefault="00EC5B16" w:rsidP="00E9764A">
            <w:pPr>
              <w:pStyle w:val="TAC"/>
              <w:rPr>
                <w:ins w:id="596" w:author="Runsen - Samsung" w:date="2025-09-01T17:03:00Z"/>
              </w:rPr>
            </w:pPr>
            <w:ins w:id="597" w:author="Runsen - Samsung" w:date="2025-09-01T17:03:00Z">
              <w:r w:rsidRPr="00090D28">
                <w:t>30 dBi</w:t>
              </w:r>
            </w:ins>
          </w:p>
        </w:tc>
      </w:tr>
      <w:tr w:rsidR="00EC5B16" w:rsidRPr="00090D28" w14:paraId="3464C411" w14:textId="77777777" w:rsidTr="00E9764A">
        <w:trPr>
          <w:jc w:val="center"/>
          <w:ins w:id="598" w:author="Runsen - Samsung" w:date="2025-09-01T17:03:00Z"/>
        </w:trPr>
        <w:tc>
          <w:tcPr>
            <w:tcW w:w="2405" w:type="dxa"/>
            <w:gridSpan w:val="2"/>
            <w:vAlign w:val="center"/>
          </w:tcPr>
          <w:p w14:paraId="5C64FC0E" w14:textId="77777777" w:rsidR="00EC5B16" w:rsidRPr="00090D28" w:rsidRDefault="00EC5B16" w:rsidP="00E9764A">
            <w:pPr>
              <w:pStyle w:val="TAL"/>
              <w:rPr>
                <w:ins w:id="599" w:author="Runsen - Samsung" w:date="2025-09-01T17:03:00Z"/>
              </w:rPr>
            </w:pPr>
            <w:ins w:id="600" w:author="Runsen - Samsung" w:date="2025-09-01T17:03:00Z">
              <w:r w:rsidRPr="00090D28">
                <w:t>Channel bandwidth</w:t>
              </w:r>
            </w:ins>
          </w:p>
        </w:tc>
        <w:tc>
          <w:tcPr>
            <w:tcW w:w="818" w:type="dxa"/>
            <w:vMerge/>
            <w:vAlign w:val="center"/>
          </w:tcPr>
          <w:p w14:paraId="29269195" w14:textId="77777777" w:rsidR="00EC5B16" w:rsidRPr="00090D28" w:rsidRDefault="00EC5B16" w:rsidP="00E9764A">
            <w:pPr>
              <w:pStyle w:val="TAC"/>
              <w:rPr>
                <w:ins w:id="601" w:author="Runsen - Samsung" w:date="2025-09-01T17:03:00Z"/>
              </w:rPr>
            </w:pPr>
          </w:p>
        </w:tc>
        <w:tc>
          <w:tcPr>
            <w:tcW w:w="2137" w:type="dxa"/>
            <w:gridSpan w:val="4"/>
            <w:vAlign w:val="center"/>
          </w:tcPr>
          <w:p w14:paraId="47ABDB91" w14:textId="77777777" w:rsidR="00EC5B16" w:rsidRPr="00090D28" w:rsidRDefault="00EC5B16" w:rsidP="00E9764A">
            <w:pPr>
              <w:pStyle w:val="TAC"/>
              <w:rPr>
                <w:ins w:id="602" w:author="Runsen - Samsung" w:date="2025-09-01T17:03:00Z"/>
              </w:rPr>
            </w:pPr>
            <w:ins w:id="603" w:author="Runsen - Samsung" w:date="2025-09-01T17:03:00Z">
              <w:r w:rsidRPr="00090D28">
                <w:t>5/10/15/20MHz</w:t>
              </w:r>
            </w:ins>
          </w:p>
        </w:tc>
        <w:tc>
          <w:tcPr>
            <w:tcW w:w="2137" w:type="dxa"/>
            <w:gridSpan w:val="4"/>
            <w:vAlign w:val="center"/>
          </w:tcPr>
          <w:p w14:paraId="27132CBC" w14:textId="77777777" w:rsidR="00EC5B16" w:rsidRPr="00090D28" w:rsidRDefault="00EC5B16" w:rsidP="00E9764A">
            <w:pPr>
              <w:pStyle w:val="TAC"/>
              <w:rPr>
                <w:ins w:id="604" w:author="Runsen - Samsung" w:date="2025-09-01T17:03:00Z"/>
              </w:rPr>
            </w:pPr>
            <w:ins w:id="605" w:author="Runsen - Samsung" w:date="2025-09-01T17:03:00Z">
              <w:r w:rsidRPr="00090D28">
                <w:t>5/10/15/20MHz</w:t>
              </w:r>
            </w:ins>
          </w:p>
        </w:tc>
        <w:tc>
          <w:tcPr>
            <w:tcW w:w="2138" w:type="dxa"/>
            <w:gridSpan w:val="4"/>
            <w:vAlign w:val="center"/>
          </w:tcPr>
          <w:p w14:paraId="25A7E0B8" w14:textId="77777777" w:rsidR="00EC5B16" w:rsidRPr="00090D28" w:rsidRDefault="00EC5B16" w:rsidP="00E9764A">
            <w:pPr>
              <w:pStyle w:val="TAC"/>
              <w:rPr>
                <w:ins w:id="606" w:author="Runsen - Samsung" w:date="2025-09-01T17:03:00Z"/>
              </w:rPr>
            </w:pPr>
            <w:ins w:id="607" w:author="Runsen - Samsung" w:date="2025-09-01T17:03:00Z">
              <w:r w:rsidRPr="00090D28">
                <w:t>5/10/15/20MHz</w:t>
              </w:r>
            </w:ins>
          </w:p>
        </w:tc>
      </w:tr>
      <w:tr w:rsidR="00EC5B16" w:rsidRPr="00090D28" w14:paraId="1ED84D77" w14:textId="77777777" w:rsidTr="00E9764A">
        <w:trPr>
          <w:jc w:val="center"/>
          <w:ins w:id="608" w:author="Runsen - Samsung" w:date="2025-09-01T17:03:00Z"/>
        </w:trPr>
        <w:tc>
          <w:tcPr>
            <w:tcW w:w="2405" w:type="dxa"/>
            <w:gridSpan w:val="2"/>
            <w:vAlign w:val="center"/>
          </w:tcPr>
          <w:p w14:paraId="18C2961F" w14:textId="77777777" w:rsidR="00EC5B16" w:rsidRPr="00090D28" w:rsidRDefault="00EC5B16" w:rsidP="00E9764A">
            <w:pPr>
              <w:pStyle w:val="TAL"/>
              <w:rPr>
                <w:ins w:id="609" w:author="Runsen - Samsung" w:date="2025-09-01T17:03:00Z"/>
              </w:rPr>
            </w:pPr>
            <w:ins w:id="610" w:author="Runsen - Samsung" w:date="2025-09-01T17:03:00Z">
              <w:r w:rsidRPr="00090D28">
                <w:t>3dB beamwidth or HPBW (Half-Power BandWidth) of main central beam</w:t>
              </w:r>
            </w:ins>
          </w:p>
        </w:tc>
        <w:tc>
          <w:tcPr>
            <w:tcW w:w="818" w:type="dxa"/>
            <w:vMerge/>
            <w:vAlign w:val="center"/>
          </w:tcPr>
          <w:p w14:paraId="7C05E3D9" w14:textId="77777777" w:rsidR="00EC5B16" w:rsidRPr="00090D28" w:rsidRDefault="00EC5B16" w:rsidP="00E9764A">
            <w:pPr>
              <w:pStyle w:val="TAC"/>
              <w:rPr>
                <w:ins w:id="611" w:author="Runsen - Samsung" w:date="2025-09-01T17:03:00Z"/>
              </w:rPr>
            </w:pPr>
          </w:p>
        </w:tc>
        <w:tc>
          <w:tcPr>
            <w:tcW w:w="2137" w:type="dxa"/>
            <w:gridSpan w:val="4"/>
            <w:vAlign w:val="center"/>
          </w:tcPr>
          <w:p w14:paraId="0902EBB4" w14:textId="77777777" w:rsidR="00EC5B16" w:rsidRPr="00090D28" w:rsidRDefault="00EC5B16" w:rsidP="00E9764A">
            <w:pPr>
              <w:pStyle w:val="TAC"/>
              <w:rPr>
                <w:ins w:id="612" w:author="Runsen - Samsung" w:date="2025-09-01T17:03:00Z"/>
              </w:rPr>
            </w:pPr>
            <w:ins w:id="613" w:author="Runsen - Samsung" w:date="2025-09-01T17:03:00Z">
              <w:r w:rsidRPr="00090D28">
                <w:t>0.4011 deg</w:t>
              </w:r>
            </w:ins>
          </w:p>
        </w:tc>
        <w:tc>
          <w:tcPr>
            <w:tcW w:w="2137" w:type="dxa"/>
            <w:gridSpan w:val="4"/>
            <w:vAlign w:val="center"/>
          </w:tcPr>
          <w:p w14:paraId="50191335" w14:textId="77777777" w:rsidR="00EC5B16" w:rsidRPr="00090D28" w:rsidRDefault="00EC5B16" w:rsidP="00E9764A">
            <w:pPr>
              <w:pStyle w:val="TAC"/>
              <w:rPr>
                <w:ins w:id="614" w:author="Runsen - Samsung" w:date="2025-09-01T17:03:00Z"/>
              </w:rPr>
            </w:pPr>
            <w:ins w:id="615" w:author="Runsen - Samsung" w:date="2025-09-01T17:03:00Z">
              <w:r w:rsidRPr="00090D28">
                <w:t>4.4127 deg</w:t>
              </w:r>
            </w:ins>
          </w:p>
        </w:tc>
        <w:tc>
          <w:tcPr>
            <w:tcW w:w="2138" w:type="dxa"/>
            <w:gridSpan w:val="4"/>
            <w:vAlign w:val="center"/>
          </w:tcPr>
          <w:p w14:paraId="6D02C8A5" w14:textId="77777777" w:rsidR="00EC5B16" w:rsidRPr="00090D28" w:rsidRDefault="00EC5B16" w:rsidP="00E9764A">
            <w:pPr>
              <w:pStyle w:val="TAC"/>
              <w:rPr>
                <w:ins w:id="616" w:author="Runsen - Samsung" w:date="2025-09-01T17:03:00Z"/>
              </w:rPr>
            </w:pPr>
            <w:ins w:id="617" w:author="Runsen - Samsung" w:date="2025-09-01T17:03:00Z">
              <w:r w:rsidRPr="00090D28">
                <w:t>4.4127 deg</w:t>
              </w:r>
            </w:ins>
          </w:p>
        </w:tc>
      </w:tr>
      <w:tr w:rsidR="00EC5B16" w:rsidRPr="00090D28" w14:paraId="14912649" w14:textId="77777777" w:rsidTr="00E9764A">
        <w:trPr>
          <w:jc w:val="center"/>
          <w:ins w:id="618" w:author="Runsen - Samsung" w:date="2025-09-01T17:03:00Z"/>
        </w:trPr>
        <w:tc>
          <w:tcPr>
            <w:tcW w:w="2405" w:type="dxa"/>
            <w:gridSpan w:val="2"/>
            <w:vAlign w:val="center"/>
          </w:tcPr>
          <w:p w14:paraId="6B209AE1" w14:textId="77777777" w:rsidR="00EC5B16" w:rsidRPr="00090D28" w:rsidRDefault="00EC5B16" w:rsidP="00E9764A">
            <w:pPr>
              <w:pStyle w:val="TAL"/>
              <w:rPr>
                <w:ins w:id="619" w:author="Runsen - Samsung" w:date="2025-09-01T17:03:00Z"/>
              </w:rPr>
            </w:pPr>
            <w:ins w:id="620" w:author="Runsen - Samsung" w:date="2025-09-01T17:03:00Z">
              <w:r w:rsidRPr="00090D28">
                <w:t>ABS (Adjacent Beam Spacing) of adjacent beams from the central beam</w:t>
              </w:r>
            </w:ins>
          </w:p>
        </w:tc>
        <w:tc>
          <w:tcPr>
            <w:tcW w:w="818" w:type="dxa"/>
            <w:vMerge/>
            <w:vAlign w:val="center"/>
          </w:tcPr>
          <w:p w14:paraId="5CE2A2F9" w14:textId="77777777" w:rsidR="00EC5B16" w:rsidRPr="00090D28" w:rsidRDefault="00EC5B16" w:rsidP="00E9764A">
            <w:pPr>
              <w:pStyle w:val="TAC"/>
              <w:rPr>
                <w:ins w:id="621" w:author="Runsen - Samsung" w:date="2025-09-01T17:03:00Z"/>
              </w:rPr>
            </w:pPr>
          </w:p>
        </w:tc>
        <w:tc>
          <w:tcPr>
            <w:tcW w:w="2137" w:type="dxa"/>
            <w:gridSpan w:val="4"/>
            <w:vAlign w:val="center"/>
          </w:tcPr>
          <w:p w14:paraId="7D930065" w14:textId="77777777" w:rsidR="00EC5B16" w:rsidRPr="00090D28" w:rsidRDefault="00EC5B16" w:rsidP="00E9764A">
            <w:pPr>
              <w:pStyle w:val="TAC"/>
              <w:rPr>
                <w:ins w:id="622" w:author="Runsen - Samsung" w:date="2025-09-01T17:03:00Z"/>
              </w:rPr>
            </w:pPr>
            <w:ins w:id="623" w:author="Runsen - Samsung" w:date="2025-09-01T17:03:00Z">
              <w:r w:rsidRPr="00090D28">
                <w:t>0.3474 deg</w:t>
              </w:r>
            </w:ins>
          </w:p>
        </w:tc>
        <w:tc>
          <w:tcPr>
            <w:tcW w:w="2137" w:type="dxa"/>
            <w:gridSpan w:val="4"/>
            <w:vAlign w:val="center"/>
          </w:tcPr>
          <w:p w14:paraId="0B833002" w14:textId="77777777" w:rsidR="00EC5B16" w:rsidRPr="00090D28" w:rsidRDefault="00EC5B16" w:rsidP="00E9764A">
            <w:pPr>
              <w:pStyle w:val="TAC"/>
              <w:rPr>
                <w:ins w:id="624" w:author="Runsen - Samsung" w:date="2025-09-01T17:03:00Z"/>
              </w:rPr>
            </w:pPr>
            <w:ins w:id="625" w:author="Runsen - Samsung" w:date="2025-09-01T17:03:00Z">
              <w:r w:rsidRPr="00090D28">
                <w:t>3.8206 deg</w:t>
              </w:r>
            </w:ins>
          </w:p>
        </w:tc>
        <w:tc>
          <w:tcPr>
            <w:tcW w:w="2138" w:type="dxa"/>
            <w:gridSpan w:val="4"/>
            <w:vAlign w:val="center"/>
          </w:tcPr>
          <w:p w14:paraId="42D58662" w14:textId="77777777" w:rsidR="00EC5B16" w:rsidRPr="00090D28" w:rsidRDefault="00EC5B16" w:rsidP="00E9764A">
            <w:pPr>
              <w:pStyle w:val="TAC"/>
              <w:rPr>
                <w:ins w:id="626" w:author="Runsen - Samsung" w:date="2025-09-01T17:03:00Z"/>
              </w:rPr>
            </w:pPr>
            <w:ins w:id="627" w:author="Runsen - Samsung" w:date="2025-09-01T17:03:00Z">
              <w:r w:rsidRPr="00090D28">
                <w:t>3.8206 deg</w:t>
              </w:r>
            </w:ins>
          </w:p>
        </w:tc>
      </w:tr>
      <w:tr w:rsidR="00EC5B16" w:rsidRPr="00090D28" w14:paraId="6B325EE8" w14:textId="77777777" w:rsidTr="00E9764A">
        <w:trPr>
          <w:jc w:val="center"/>
          <w:ins w:id="628" w:author="Runsen - Samsung" w:date="2025-09-01T17:03:00Z"/>
        </w:trPr>
        <w:tc>
          <w:tcPr>
            <w:tcW w:w="2405" w:type="dxa"/>
            <w:gridSpan w:val="2"/>
            <w:vAlign w:val="center"/>
          </w:tcPr>
          <w:p w14:paraId="1F767957" w14:textId="77777777" w:rsidR="00EC5B16" w:rsidRPr="00090D28" w:rsidRDefault="00EC5B16" w:rsidP="00E9764A">
            <w:pPr>
              <w:pStyle w:val="TAL"/>
              <w:rPr>
                <w:ins w:id="629" w:author="Runsen - Samsung" w:date="2025-09-01T17:03:00Z"/>
              </w:rPr>
            </w:pPr>
            <w:ins w:id="630" w:author="Runsen - Samsung" w:date="2025-09-01T17:03:00Z">
              <w:r w:rsidRPr="00090D28">
                <w:t>Satellite beam diameter</w:t>
              </w:r>
            </w:ins>
          </w:p>
        </w:tc>
        <w:tc>
          <w:tcPr>
            <w:tcW w:w="818" w:type="dxa"/>
            <w:vMerge/>
            <w:vAlign w:val="center"/>
          </w:tcPr>
          <w:p w14:paraId="1F19C8A3" w14:textId="77777777" w:rsidR="00EC5B16" w:rsidRPr="00090D28" w:rsidRDefault="00EC5B16" w:rsidP="00E9764A">
            <w:pPr>
              <w:pStyle w:val="TAC"/>
              <w:rPr>
                <w:ins w:id="631" w:author="Runsen - Samsung" w:date="2025-09-01T17:03:00Z"/>
              </w:rPr>
            </w:pPr>
          </w:p>
        </w:tc>
        <w:tc>
          <w:tcPr>
            <w:tcW w:w="2137" w:type="dxa"/>
            <w:gridSpan w:val="4"/>
            <w:vAlign w:val="center"/>
          </w:tcPr>
          <w:p w14:paraId="3B32DA60" w14:textId="77777777" w:rsidR="00EC5B16" w:rsidRPr="00090D28" w:rsidRDefault="00EC5B16" w:rsidP="00E9764A">
            <w:pPr>
              <w:pStyle w:val="TAC"/>
              <w:rPr>
                <w:ins w:id="632" w:author="Runsen - Samsung" w:date="2025-09-01T17:03:00Z"/>
              </w:rPr>
            </w:pPr>
            <w:ins w:id="633" w:author="Runsen - Samsung" w:date="2025-09-01T17:03:00Z">
              <w:r w:rsidRPr="00090D28">
                <w:t>250 km</w:t>
              </w:r>
            </w:ins>
          </w:p>
        </w:tc>
        <w:tc>
          <w:tcPr>
            <w:tcW w:w="2137" w:type="dxa"/>
            <w:gridSpan w:val="4"/>
            <w:vAlign w:val="center"/>
          </w:tcPr>
          <w:p w14:paraId="28F06174" w14:textId="77777777" w:rsidR="00EC5B16" w:rsidRPr="00090D28" w:rsidRDefault="00EC5B16" w:rsidP="00E9764A">
            <w:pPr>
              <w:pStyle w:val="TAC"/>
              <w:rPr>
                <w:ins w:id="634" w:author="Runsen - Samsung" w:date="2025-09-01T17:03:00Z"/>
              </w:rPr>
            </w:pPr>
            <w:ins w:id="635" w:author="Runsen - Samsung" w:date="2025-09-01T17:03:00Z">
              <w:r w:rsidRPr="00090D28">
                <w:t>90 km</w:t>
              </w:r>
            </w:ins>
          </w:p>
        </w:tc>
        <w:tc>
          <w:tcPr>
            <w:tcW w:w="2138" w:type="dxa"/>
            <w:gridSpan w:val="4"/>
            <w:vAlign w:val="center"/>
          </w:tcPr>
          <w:p w14:paraId="28D76B0B" w14:textId="77777777" w:rsidR="00EC5B16" w:rsidRPr="00090D28" w:rsidRDefault="00EC5B16" w:rsidP="00E9764A">
            <w:pPr>
              <w:pStyle w:val="TAC"/>
              <w:rPr>
                <w:ins w:id="636" w:author="Runsen - Samsung" w:date="2025-09-01T17:03:00Z"/>
              </w:rPr>
            </w:pPr>
            <w:ins w:id="637" w:author="Runsen - Samsung" w:date="2025-09-01T17:03:00Z">
              <w:r w:rsidRPr="00090D28">
                <w:t>50 km</w:t>
              </w:r>
            </w:ins>
          </w:p>
        </w:tc>
      </w:tr>
      <w:tr w:rsidR="00EC5B16" w:rsidRPr="00090D28" w14:paraId="0E556ADE" w14:textId="77777777" w:rsidTr="00E9764A">
        <w:trPr>
          <w:jc w:val="center"/>
          <w:ins w:id="638" w:author="Runsen - Samsung" w:date="2025-09-01T17:03:00Z"/>
        </w:trPr>
        <w:tc>
          <w:tcPr>
            <w:tcW w:w="9635" w:type="dxa"/>
            <w:gridSpan w:val="15"/>
            <w:vAlign w:val="center"/>
          </w:tcPr>
          <w:p w14:paraId="066FE94A" w14:textId="77777777" w:rsidR="00EC5B16" w:rsidRPr="00090D28" w:rsidRDefault="00EC5B16" w:rsidP="00E9764A">
            <w:pPr>
              <w:pStyle w:val="TAC"/>
              <w:rPr>
                <w:ins w:id="639" w:author="Runsen - Samsung" w:date="2025-09-01T17:03:00Z"/>
                <w:rFonts w:eastAsia="等线"/>
                <w:szCs w:val="15"/>
              </w:rPr>
            </w:pPr>
            <w:ins w:id="640" w:author="Runsen - Samsung" w:date="2025-09-01T17:03:00Z">
              <w:r w:rsidRPr="00090D28">
                <w:rPr>
                  <w:rFonts w:eastAsia="等线"/>
                  <w:szCs w:val="15"/>
                </w:rPr>
                <w:t>Pa</w:t>
              </w:r>
              <w:r w:rsidRPr="00090D28">
                <w:t>yload characteristics for UL transmissions</w:t>
              </w:r>
            </w:ins>
          </w:p>
        </w:tc>
      </w:tr>
      <w:tr w:rsidR="00EC5B16" w:rsidRPr="00090D28" w14:paraId="51E0EF2A" w14:textId="77777777" w:rsidTr="00E9764A">
        <w:trPr>
          <w:jc w:val="center"/>
          <w:ins w:id="641" w:author="Runsen - Samsung" w:date="2025-09-01T17:03:00Z"/>
        </w:trPr>
        <w:tc>
          <w:tcPr>
            <w:tcW w:w="2405" w:type="dxa"/>
            <w:gridSpan w:val="2"/>
            <w:vAlign w:val="center"/>
          </w:tcPr>
          <w:p w14:paraId="7DF175DA" w14:textId="77777777" w:rsidR="00EC5B16" w:rsidRPr="00090D28" w:rsidRDefault="00EC5B16" w:rsidP="00E9764A">
            <w:pPr>
              <w:pStyle w:val="TAL"/>
              <w:rPr>
                <w:ins w:id="642" w:author="Runsen - Samsung" w:date="2025-09-01T17:03:00Z"/>
              </w:rPr>
            </w:pPr>
            <w:bookmarkStart w:id="643" w:name="OLE_LINK62"/>
            <w:ins w:id="644" w:author="Runsen - Samsung" w:date="2025-09-01T17:03:00Z">
              <w:r w:rsidRPr="00090D28">
                <w:t>G/T</w:t>
              </w:r>
              <w:bookmarkEnd w:id="643"/>
            </w:ins>
          </w:p>
        </w:tc>
        <w:tc>
          <w:tcPr>
            <w:tcW w:w="818" w:type="dxa"/>
            <w:vMerge w:val="restart"/>
            <w:vAlign w:val="center"/>
          </w:tcPr>
          <w:p w14:paraId="334316AB" w14:textId="77777777" w:rsidR="00EC5B16" w:rsidRPr="00090D28" w:rsidRDefault="00EC5B16" w:rsidP="00E9764A">
            <w:pPr>
              <w:pStyle w:val="TAC"/>
              <w:rPr>
                <w:ins w:id="645" w:author="Runsen - Samsung" w:date="2025-09-01T17:03:00Z"/>
              </w:rPr>
            </w:pPr>
            <w:ins w:id="646" w:author="Runsen - Samsung" w:date="2025-09-01T17:03:00Z">
              <w:r w:rsidRPr="00090D28">
                <w:t>2 GHz</w:t>
              </w:r>
            </w:ins>
          </w:p>
        </w:tc>
        <w:tc>
          <w:tcPr>
            <w:tcW w:w="2137" w:type="dxa"/>
            <w:gridSpan w:val="4"/>
            <w:vAlign w:val="center"/>
          </w:tcPr>
          <w:p w14:paraId="2FC97C4F" w14:textId="77777777" w:rsidR="00EC5B16" w:rsidRPr="00090D28" w:rsidRDefault="00EC5B16" w:rsidP="00E9764A">
            <w:pPr>
              <w:pStyle w:val="TAC"/>
              <w:rPr>
                <w:ins w:id="647" w:author="Runsen - Samsung" w:date="2025-09-01T17:03:00Z"/>
              </w:rPr>
            </w:pPr>
            <w:ins w:id="648" w:author="Runsen - Samsung" w:date="2025-09-01T17:03:00Z">
              <w:r w:rsidRPr="00090D28">
                <w:t>19 dB K</w:t>
              </w:r>
              <w:r w:rsidRPr="00090D28">
                <w:rPr>
                  <w:vertAlign w:val="superscript"/>
                </w:rPr>
                <w:t>-1</w:t>
              </w:r>
            </w:ins>
          </w:p>
        </w:tc>
        <w:tc>
          <w:tcPr>
            <w:tcW w:w="2137" w:type="dxa"/>
            <w:gridSpan w:val="4"/>
            <w:vAlign w:val="center"/>
          </w:tcPr>
          <w:p w14:paraId="5FB2A289" w14:textId="77777777" w:rsidR="00EC5B16" w:rsidRPr="00090D28" w:rsidRDefault="00EC5B16" w:rsidP="00E9764A">
            <w:pPr>
              <w:pStyle w:val="TAC"/>
              <w:rPr>
                <w:ins w:id="649" w:author="Runsen - Samsung" w:date="2025-09-01T17:03:00Z"/>
              </w:rPr>
            </w:pPr>
            <w:ins w:id="650" w:author="Runsen - Samsung" w:date="2025-09-01T17:03:00Z">
              <w:r w:rsidRPr="00090D28">
                <w:t>1.1 dB K</w:t>
              </w:r>
              <w:r w:rsidRPr="00090D28">
                <w:rPr>
                  <w:vertAlign w:val="superscript"/>
                </w:rPr>
                <w:t>-1</w:t>
              </w:r>
            </w:ins>
          </w:p>
        </w:tc>
        <w:tc>
          <w:tcPr>
            <w:tcW w:w="2138" w:type="dxa"/>
            <w:gridSpan w:val="4"/>
            <w:vAlign w:val="center"/>
          </w:tcPr>
          <w:p w14:paraId="631258AE" w14:textId="77777777" w:rsidR="00EC5B16" w:rsidRPr="00090D28" w:rsidRDefault="00EC5B16" w:rsidP="00E9764A">
            <w:pPr>
              <w:pStyle w:val="TAC"/>
              <w:rPr>
                <w:ins w:id="651" w:author="Runsen - Samsung" w:date="2025-09-01T17:03:00Z"/>
              </w:rPr>
            </w:pPr>
            <w:ins w:id="652" w:author="Runsen - Samsung" w:date="2025-09-01T17:03:00Z">
              <w:r w:rsidRPr="00090D28">
                <w:t>1.1 dB K</w:t>
              </w:r>
              <w:r w:rsidRPr="00090D28">
                <w:rPr>
                  <w:vertAlign w:val="superscript"/>
                </w:rPr>
                <w:t>-1</w:t>
              </w:r>
            </w:ins>
          </w:p>
        </w:tc>
      </w:tr>
      <w:tr w:rsidR="00EC5B16" w:rsidRPr="00090D28" w14:paraId="16DCB543" w14:textId="77777777" w:rsidTr="00E9764A">
        <w:trPr>
          <w:jc w:val="center"/>
          <w:ins w:id="653" w:author="Runsen - Samsung" w:date="2025-09-01T17:03:00Z"/>
        </w:trPr>
        <w:tc>
          <w:tcPr>
            <w:tcW w:w="2405" w:type="dxa"/>
            <w:gridSpan w:val="2"/>
            <w:vAlign w:val="center"/>
          </w:tcPr>
          <w:p w14:paraId="3D4403F0" w14:textId="77777777" w:rsidR="00EC5B16" w:rsidRPr="00090D28" w:rsidRDefault="00EC5B16" w:rsidP="00E9764A">
            <w:pPr>
              <w:pStyle w:val="TAL"/>
              <w:rPr>
                <w:ins w:id="654" w:author="Runsen - Samsung" w:date="2025-09-01T17:03:00Z"/>
              </w:rPr>
            </w:pPr>
            <w:ins w:id="655" w:author="Runsen - Samsung" w:date="2025-09-01T17:03:00Z">
              <w:r w:rsidRPr="00090D28">
                <w:t>Satellite Rx max Gain</w:t>
              </w:r>
            </w:ins>
          </w:p>
        </w:tc>
        <w:tc>
          <w:tcPr>
            <w:tcW w:w="818" w:type="dxa"/>
            <w:vMerge/>
            <w:vAlign w:val="center"/>
          </w:tcPr>
          <w:p w14:paraId="7557D451" w14:textId="77777777" w:rsidR="00EC5B16" w:rsidRPr="00090D28" w:rsidRDefault="00EC5B16" w:rsidP="00E9764A">
            <w:pPr>
              <w:pStyle w:val="TAC"/>
              <w:rPr>
                <w:ins w:id="656" w:author="Runsen - Samsung" w:date="2025-09-01T17:03:00Z"/>
              </w:rPr>
            </w:pPr>
          </w:p>
        </w:tc>
        <w:tc>
          <w:tcPr>
            <w:tcW w:w="2137" w:type="dxa"/>
            <w:gridSpan w:val="4"/>
            <w:vAlign w:val="center"/>
          </w:tcPr>
          <w:p w14:paraId="4579283A" w14:textId="77777777" w:rsidR="00EC5B16" w:rsidRPr="00090D28" w:rsidRDefault="00EC5B16" w:rsidP="00E9764A">
            <w:pPr>
              <w:pStyle w:val="TAC"/>
              <w:rPr>
                <w:ins w:id="657" w:author="Runsen - Samsung" w:date="2025-09-01T17:03:00Z"/>
              </w:rPr>
            </w:pPr>
            <w:ins w:id="658" w:author="Runsen - Samsung" w:date="2025-09-01T17:03:00Z">
              <w:r w:rsidRPr="00090D28">
                <w:t>51 dBi</w:t>
              </w:r>
            </w:ins>
          </w:p>
        </w:tc>
        <w:tc>
          <w:tcPr>
            <w:tcW w:w="2137" w:type="dxa"/>
            <w:gridSpan w:val="4"/>
            <w:vAlign w:val="center"/>
          </w:tcPr>
          <w:p w14:paraId="54091C33" w14:textId="77777777" w:rsidR="00EC5B16" w:rsidRPr="00090D28" w:rsidRDefault="00EC5B16" w:rsidP="00E9764A">
            <w:pPr>
              <w:pStyle w:val="TAC"/>
              <w:rPr>
                <w:ins w:id="659" w:author="Runsen - Samsung" w:date="2025-09-01T17:03:00Z"/>
              </w:rPr>
            </w:pPr>
            <w:ins w:id="660" w:author="Runsen - Samsung" w:date="2025-09-01T17:03:00Z">
              <w:r w:rsidRPr="00090D28">
                <w:t>30 dBi</w:t>
              </w:r>
            </w:ins>
          </w:p>
        </w:tc>
        <w:tc>
          <w:tcPr>
            <w:tcW w:w="2138" w:type="dxa"/>
            <w:gridSpan w:val="4"/>
            <w:vAlign w:val="center"/>
          </w:tcPr>
          <w:p w14:paraId="7C8BB647" w14:textId="77777777" w:rsidR="00EC5B16" w:rsidRPr="00090D28" w:rsidRDefault="00EC5B16" w:rsidP="00E9764A">
            <w:pPr>
              <w:pStyle w:val="TAC"/>
              <w:rPr>
                <w:ins w:id="661" w:author="Runsen - Samsung" w:date="2025-09-01T17:03:00Z"/>
              </w:rPr>
            </w:pPr>
            <w:ins w:id="662" w:author="Runsen - Samsung" w:date="2025-09-01T17:03:00Z">
              <w:r w:rsidRPr="00090D28">
                <w:t>30 dBi</w:t>
              </w:r>
            </w:ins>
          </w:p>
        </w:tc>
      </w:tr>
    </w:tbl>
    <w:p w14:paraId="2C227B5F" w14:textId="77777777" w:rsidR="00EC5B16" w:rsidRPr="00090D28" w:rsidRDefault="00EC5B16" w:rsidP="00EC5B16">
      <w:pPr>
        <w:rPr>
          <w:ins w:id="663" w:author="Runsen - Samsung" w:date="2025-09-01T17:03:00Z"/>
        </w:rPr>
      </w:pPr>
    </w:p>
    <w:p w14:paraId="41E3AF8C" w14:textId="73575C19" w:rsidR="00EC5B16" w:rsidRPr="00090D28" w:rsidRDefault="00EC5B16" w:rsidP="00EC5B16">
      <w:pPr>
        <w:pStyle w:val="TH"/>
        <w:rPr>
          <w:ins w:id="664" w:author="Runsen - Samsung" w:date="2025-09-01T17:03:00Z"/>
        </w:rPr>
      </w:pPr>
      <w:ins w:id="665" w:author="Runsen - Samsung" w:date="2025-09-01T17:03:00Z">
        <w:r w:rsidRPr="00090D28">
          <w:t xml:space="preserve">Table </w:t>
        </w:r>
      </w:ins>
      <w:ins w:id="666" w:author="Runsen - Samsung" w:date="2025-09-01T17:04:00Z">
        <w:r>
          <w:t>6X.</w:t>
        </w:r>
      </w:ins>
      <w:ins w:id="667" w:author="Runsen - Samsung" w:date="2025-09-01T17:03:00Z">
        <w:r w:rsidRPr="00090D28">
          <w:t>2.2.1-2</w:t>
        </w:r>
        <w:r w:rsidRPr="00AD0B05">
          <w:t>b</w:t>
        </w:r>
        <w:r w:rsidRPr="00090D28">
          <w:t xml:space="preserve"> Satellite parameters for co-existence study</w:t>
        </w:r>
      </w:ins>
    </w:p>
    <w:p w14:paraId="56D26500" w14:textId="77777777" w:rsidR="00EC5B16" w:rsidRPr="00090D28" w:rsidRDefault="00EC5B16" w:rsidP="00EC5B16">
      <w:pPr>
        <w:pStyle w:val="TH"/>
        <w:rPr>
          <w:ins w:id="668" w:author="Runsen - Samsung" w:date="2025-09-01T17:03:00Z"/>
        </w:rPr>
      </w:pPr>
      <w:ins w:id="669" w:author="Runsen - Samsung" w:date="2025-09-01T17:03:00Z">
        <w:r w:rsidRPr="00090D28">
          <w:t>(</w:t>
        </w:r>
        <w:r w:rsidRPr="00AD0B05">
          <w:t>Note: For IoT-NTN</w:t>
        </w:r>
        <w:r w:rsidRPr="00090D28">
          <w:t>)</w:t>
        </w:r>
      </w:ins>
    </w:p>
    <w:tbl>
      <w:tblPr>
        <w:tblStyle w:val="13"/>
        <w:tblW w:w="5008" w:type="pct"/>
        <w:jc w:val="center"/>
        <w:tblLayout w:type="fixed"/>
        <w:tblLook w:val="04A0" w:firstRow="1" w:lastRow="0" w:firstColumn="1" w:lastColumn="0" w:noHBand="0" w:noVBand="1"/>
      </w:tblPr>
      <w:tblGrid>
        <w:gridCol w:w="1366"/>
        <w:gridCol w:w="1510"/>
        <w:gridCol w:w="808"/>
        <w:gridCol w:w="1985"/>
        <w:gridCol w:w="1843"/>
        <w:gridCol w:w="2126"/>
        <w:gridCol w:w="6"/>
      </w:tblGrid>
      <w:tr w:rsidR="00EC5B16" w:rsidRPr="00090D28" w14:paraId="4FB4932A" w14:textId="77777777" w:rsidTr="00E9764A">
        <w:trPr>
          <w:gridAfter w:val="1"/>
          <w:wAfter w:w="6" w:type="dxa"/>
          <w:jc w:val="center"/>
          <w:ins w:id="670" w:author="Runsen - Samsung" w:date="2025-09-01T17:03:00Z"/>
        </w:trPr>
        <w:tc>
          <w:tcPr>
            <w:tcW w:w="3686" w:type="dxa"/>
            <w:gridSpan w:val="3"/>
            <w:vAlign w:val="center"/>
          </w:tcPr>
          <w:p w14:paraId="6079945A" w14:textId="77777777" w:rsidR="00EC5B16" w:rsidRPr="00090D28" w:rsidRDefault="00EC5B16" w:rsidP="00E9764A">
            <w:pPr>
              <w:pStyle w:val="TAC"/>
              <w:rPr>
                <w:ins w:id="671" w:author="Runsen - Samsung" w:date="2025-09-01T17:03:00Z"/>
                <w:lang w:eastAsia="zh-CN"/>
              </w:rPr>
            </w:pPr>
            <w:ins w:id="672" w:author="Runsen - Samsung" w:date="2025-09-01T17:03:00Z">
              <w:r w:rsidRPr="00090D28">
                <w:rPr>
                  <w:lang w:eastAsia="zh-CN"/>
                </w:rPr>
                <w:t>Satellite orbit</w:t>
              </w:r>
            </w:ins>
          </w:p>
        </w:tc>
        <w:tc>
          <w:tcPr>
            <w:tcW w:w="1985" w:type="dxa"/>
            <w:vAlign w:val="center"/>
          </w:tcPr>
          <w:p w14:paraId="333D3B5B" w14:textId="77777777" w:rsidR="00EC5B16" w:rsidRPr="00090D28" w:rsidRDefault="00EC5B16" w:rsidP="00E9764A">
            <w:pPr>
              <w:pStyle w:val="TAC"/>
              <w:rPr>
                <w:ins w:id="673" w:author="Runsen - Samsung" w:date="2025-09-01T17:03:00Z"/>
                <w:lang w:eastAsia="zh-CN"/>
              </w:rPr>
            </w:pPr>
            <w:ins w:id="674" w:author="Runsen - Samsung" w:date="2025-09-01T17:03:00Z">
              <w:r w:rsidRPr="00090D28">
                <w:rPr>
                  <w:lang w:eastAsia="zh-CN"/>
                </w:rPr>
                <w:t>GEO</w:t>
              </w:r>
            </w:ins>
          </w:p>
        </w:tc>
        <w:tc>
          <w:tcPr>
            <w:tcW w:w="1843" w:type="dxa"/>
            <w:shd w:val="clear" w:color="auto" w:fill="auto"/>
          </w:tcPr>
          <w:p w14:paraId="4F1AD2CC" w14:textId="77777777" w:rsidR="00EC5B16" w:rsidRPr="00090D28" w:rsidRDefault="00EC5B16" w:rsidP="00E9764A">
            <w:pPr>
              <w:pStyle w:val="TAC"/>
              <w:rPr>
                <w:ins w:id="675" w:author="Runsen - Samsung" w:date="2025-09-01T17:03:00Z"/>
                <w:lang w:eastAsia="zh-CN"/>
              </w:rPr>
            </w:pPr>
            <w:ins w:id="676" w:author="Runsen - Samsung" w:date="2025-09-01T17:03:00Z">
              <w:r w:rsidRPr="00090D28">
                <w:rPr>
                  <w:lang w:eastAsia="zh-CN"/>
                </w:rPr>
                <w:t>LEO-1200</w:t>
              </w:r>
            </w:ins>
          </w:p>
          <w:p w14:paraId="5315B38D" w14:textId="77777777" w:rsidR="00EC5B16" w:rsidRPr="00090D28" w:rsidRDefault="00EC5B16" w:rsidP="00E9764A">
            <w:pPr>
              <w:pStyle w:val="TAC"/>
              <w:rPr>
                <w:ins w:id="677" w:author="Runsen - Samsung" w:date="2025-09-01T17:03:00Z"/>
                <w:lang w:eastAsia="zh-CN"/>
              </w:rPr>
            </w:pPr>
          </w:p>
        </w:tc>
        <w:tc>
          <w:tcPr>
            <w:tcW w:w="2126" w:type="dxa"/>
            <w:vAlign w:val="center"/>
          </w:tcPr>
          <w:p w14:paraId="02960117" w14:textId="77777777" w:rsidR="00EC5B16" w:rsidRPr="00090D28" w:rsidRDefault="00EC5B16" w:rsidP="00E9764A">
            <w:pPr>
              <w:pStyle w:val="TAC"/>
              <w:rPr>
                <w:ins w:id="678" w:author="Runsen - Samsung" w:date="2025-09-01T17:03:00Z"/>
                <w:lang w:eastAsia="zh-CN"/>
              </w:rPr>
            </w:pPr>
            <w:ins w:id="679" w:author="Runsen - Samsung" w:date="2025-09-01T17:03:00Z">
              <w:r w:rsidRPr="00090D28">
                <w:rPr>
                  <w:lang w:eastAsia="zh-CN"/>
                </w:rPr>
                <w:t>LEO-600</w:t>
              </w:r>
            </w:ins>
          </w:p>
        </w:tc>
      </w:tr>
      <w:tr w:rsidR="00EC5B16" w:rsidRPr="00090D28" w14:paraId="54ECA80C" w14:textId="77777777" w:rsidTr="00E9764A">
        <w:trPr>
          <w:gridAfter w:val="1"/>
          <w:wAfter w:w="6" w:type="dxa"/>
          <w:jc w:val="center"/>
          <w:ins w:id="680" w:author="Runsen - Samsung" w:date="2025-09-01T17:03:00Z"/>
        </w:trPr>
        <w:tc>
          <w:tcPr>
            <w:tcW w:w="3686" w:type="dxa"/>
            <w:gridSpan w:val="3"/>
            <w:vAlign w:val="center"/>
          </w:tcPr>
          <w:p w14:paraId="5D7E9ADC" w14:textId="77777777" w:rsidR="00EC5B16" w:rsidRPr="00090D28" w:rsidRDefault="00EC5B16" w:rsidP="00E9764A">
            <w:pPr>
              <w:pStyle w:val="TAC"/>
              <w:rPr>
                <w:ins w:id="681" w:author="Runsen - Samsung" w:date="2025-09-01T17:03:00Z"/>
                <w:lang w:eastAsia="zh-CN"/>
              </w:rPr>
            </w:pPr>
            <w:ins w:id="682" w:author="Runsen - Samsung" w:date="2025-09-01T17:03:00Z">
              <w:r w:rsidRPr="00090D28">
                <w:rPr>
                  <w:lang w:eastAsia="zh-CN"/>
                </w:rPr>
                <w:t>Satellite altitude</w:t>
              </w:r>
            </w:ins>
          </w:p>
        </w:tc>
        <w:tc>
          <w:tcPr>
            <w:tcW w:w="1985" w:type="dxa"/>
            <w:vAlign w:val="center"/>
          </w:tcPr>
          <w:p w14:paraId="5D07CA47" w14:textId="77777777" w:rsidR="00EC5B16" w:rsidRPr="00090D28" w:rsidRDefault="00EC5B16" w:rsidP="00E9764A">
            <w:pPr>
              <w:pStyle w:val="TAC"/>
              <w:rPr>
                <w:ins w:id="683" w:author="Runsen - Samsung" w:date="2025-09-01T17:03:00Z"/>
                <w:lang w:eastAsia="zh-CN"/>
              </w:rPr>
            </w:pPr>
            <w:ins w:id="684" w:author="Runsen - Samsung" w:date="2025-09-01T17:03:00Z">
              <w:r w:rsidRPr="00090D28">
                <w:rPr>
                  <w:lang w:eastAsia="zh-CN"/>
                </w:rPr>
                <w:t>35786 km</w:t>
              </w:r>
            </w:ins>
          </w:p>
        </w:tc>
        <w:tc>
          <w:tcPr>
            <w:tcW w:w="1843" w:type="dxa"/>
            <w:shd w:val="clear" w:color="auto" w:fill="auto"/>
          </w:tcPr>
          <w:p w14:paraId="0EE7F643" w14:textId="77777777" w:rsidR="00EC5B16" w:rsidRPr="00090D28" w:rsidRDefault="00EC5B16" w:rsidP="00E9764A">
            <w:pPr>
              <w:pStyle w:val="TAC"/>
              <w:rPr>
                <w:ins w:id="685" w:author="Runsen - Samsung" w:date="2025-09-01T17:03:00Z"/>
                <w:lang w:eastAsia="zh-CN"/>
              </w:rPr>
            </w:pPr>
            <w:ins w:id="686" w:author="Runsen - Samsung" w:date="2025-09-01T17:03:00Z">
              <w:r w:rsidRPr="00090D28">
                <w:rPr>
                  <w:lang w:eastAsia="zh-CN"/>
                </w:rPr>
                <w:t>1200km</w:t>
              </w:r>
            </w:ins>
          </w:p>
        </w:tc>
        <w:tc>
          <w:tcPr>
            <w:tcW w:w="2126" w:type="dxa"/>
            <w:vAlign w:val="center"/>
          </w:tcPr>
          <w:p w14:paraId="73DF3477" w14:textId="77777777" w:rsidR="00EC5B16" w:rsidRPr="00090D28" w:rsidRDefault="00EC5B16" w:rsidP="00E9764A">
            <w:pPr>
              <w:pStyle w:val="TAC"/>
              <w:rPr>
                <w:ins w:id="687" w:author="Runsen - Samsung" w:date="2025-09-01T17:03:00Z"/>
                <w:lang w:eastAsia="zh-CN"/>
              </w:rPr>
            </w:pPr>
            <w:ins w:id="688" w:author="Runsen - Samsung" w:date="2025-09-01T17:03:00Z">
              <w:r w:rsidRPr="00090D28">
                <w:rPr>
                  <w:lang w:eastAsia="zh-CN"/>
                </w:rPr>
                <w:t>600 km</w:t>
              </w:r>
            </w:ins>
          </w:p>
        </w:tc>
      </w:tr>
      <w:tr w:rsidR="00EC5B16" w:rsidRPr="00090D28" w14:paraId="6B464D9D" w14:textId="77777777" w:rsidTr="00E9764A">
        <w:trPr>
          <w:jc w:val="center"/>
          <w:ins w:id="689" w:author="Runsen - Samsung" w:date="2025-09-01T17:03:00Z"/>
        </w:trPr>
        <w:tc>
          <w:tcPr>
            <w:tcW w:w="3686" w:type="dxa"/>
            <w:gridSpan w:val="3"/>
          </w:tcPr>
          <w:p w14:paraId="15F7C714" w14:textId="77777777" w:rsidR="00EC5B16" w:rsidRPr="00090D28" w:rsidRDefault="00EC5B16" w:rsidP="00E9764A">
            <w:pPr>
              <w:pStyle w:val="TAC"/>
              <w:rPr>
                <w:ins w:id="690" w:author="Runsen - Samsung" w:date="2025-09-01T17:03:00Z"/>
                <w:lang w:eastAsia="zh-CN"/>
              </w:rPr>
            </w:pPr>
          </w:p>
        </w:tc>
        <w:tc>
          <w:tcPr>
            <w:tcW w:w="5960" w:type="dxa"/>
            <w:gridSpan w:val="4"/>
            <w:vAlign w:val="center"/>
          </w:tcPr>
          <w:p w14:paraId="5D9D0143" w14:textId="77777777" w:rsidR="00EC5B16" w:rsidRPr="00090D28" w:rsidRDefault="00EC5B16" w:rsidP="00E9764A">
            <w:pPr>
              <w:pStyle w:val="TAC"/>
              <w:rPr>
                <w:ins w:id="691" w:author="Runsen - Samsung" w:date="2025-09-01T17:03:00Z"/>
                <w:lang w:eastAsia="zh-CN"/>
              </w:rPr>
            </w:pPr>
            <w:ins w:id="692" w:author="Runsen - Samsung" w:date="2025-09-01T17:03:00Z">
              <w:r w:rsidRPr="00090D28">
                <w:rPr>
                  <w:lang w:eastAsia="zh-CN"/>
                </w:rPr>
                <w:t>Payload characteristics for DL transmissions</w:t>
              </w:r>
            </w:ins>
          </w:p>
        </w:tc>
      </w:tr>
      <w:tr w:rsidR="00EC5B16" w:rsidRPr="00090D28" w14:paraId="3BB6C5B4" w14:textId="77777777" w:rsidTr="00E9764A">
        <w:trPr>
          <w:gridAfter w:val="1"/>
          <w:wAfter w:w="6" w:type="dxa"/>
          <w:jc w:val="center"/>
          <w:ins w:id="693" w:author="Runsen - Samsung" w:date="2025-09-01T17:03:00Z"/>
        </w:trPr>
        <w:tc>
          <w:tcPr>
            <w:tcW w:w="2878" w:type="dxa"/>
            <w:gridSpan w:val="2"/>
            <w:vAlign w:val="center"/>
          </w:tcPr>
          <w:p w14:paraId="031C7DEB" w14:textId="77777777" w:rsidR="00EC5B16" w:rsidRPr="00090D28" w:rsidRDefault="00EC5B16" w:rsidP="00E9764A">
            <w:pPr>
              <w:pStyle w:val="TAL"/>
              <w:rPr>
                <w:ins w:id="694" w:author="Runsen - Samsung" w:date="2025-09-01T17:03:00Z"/>
                <w:lang w:eastAsia="zh-CN"/>
              </w:rPr>
            </w:pPr>
            <w:ins w:id="695" w:author="Runsen - Samsung" w:date="2025-09-01T17:03:00Z">
              <w:r w:rsidRPr="00090D28">
                <w:rPr>
                  <w:lang w:eastAsia="zh-CN"/>
                </w:rPr>
                <w:t>Satellite EIRP density</w:t>
              </w:r>
            </w:ins>
          </w:p>
        </w:tc>
        <w:tc>
          <w:tcPr>
            <w:tcW w:w="808" w:type="dxa"/>
            <w:vMerge w:val="restart"/>
            <w:vAlign w:val="center"/>
          </w:tcPr>
          <w:p w14:paraId="771759D7" w14:textId="77777777" w:rsidR="00EC5B16" w:rsidRPr="00090D28" w:rsidRDefault="00EC5B16" w:rsidP="00E9764A">
            <w:pPr>
              <w:pStyle w:val="TAC"/>
              <w:rPr>
                <w:ins w:id="696" w:author="Runsen - Samsung" w:date="2025-09-01T17:03:00Z"/>
                <w:lang w:eastAsia="zh-CN"/>
              </w:rPr>
            </w:pPr>
            <w:ins w:id="697" w:author="Runsen - Samsung" w:date="2025-09-01T17:03:00Z">
              <w:r w:rsidRPr="00090D28">
                <w:rPr>
                  <w:lang w:eastAsia="zh-CN"/>
                </w:rPr>
                <w:t>2GHz</w:t>
              </w:r>
            </w:ins>
          </w:p>
        </w:tc>
        <w:tc>
          <w:tcPr>
            <w:tcW w:w="1985" w:type="dxa"/>
            <w:vAlign w:val="center"/>
          </w:tcPr>
          <w:p w14:paraId="55DE7329" w14:textId="77777777" w:rsidR="00EC5B16" w:rsidRPr="00090D28" w:rsidRDefault="00EC5B16" w:rsidP="00E9764A">
            <w:pPr>
              <w:pStyle w:val="TAC"/>
              <w:rPr>
                <w:ins w:id="698" w:author="Runsen - Samsung" w:date="2025-09-01T17:03:00Z"/>
                <w:lang w:eastAsia="zh-CN"/>
              </w:rPr>
            </w:pPr>
            <w:ins w:id="699" w:author="Runsen - Samsung" w:date="2025-09-01T17:03:00Z">
              <w:r w:rsidRPr="00090D28">
                <w:rPr>
                  <w:lang w:eastAsia="zh-CN"/>
                </w:rPr>
                <w:t>59 dBW/MHz</w:t>
              </w:r>
            </w:ins>
          </w:p>
        </w:tc>
        <w:tc>
          <w:tcPr>
            <w:tcW w:w="1843" w:type="dxa"/>
          </w:tcPr>
          <w:p w14:paraId="51F4C595" w14:textId="77777777" w:rsidR="00EC5B16" w:rsidRPr="00090D28" w:rsidRDefault="00EC5B16" w:rsidP="00E9764A">
            <w:pPr>
              <w:pStyle w:val="TAC"/>
              <w:rPr>
                <w:ins w:id="700" w:author="Runsen - Samsung" w:date="2025-09-01T17:03:00Z"/>
                <w:lang w:eastAsia="zh-CN"/>
              </w:rPr>
            </w:pPr>
            <w:ins w:id="701" w:author="Runsen - Samsung" w:date="2025-09-01T17:03:00Z">
              <w:r w:rsidRPr="00090D28">
                <w:rPr>
                  <w:lang w:eastAsia="zh-CN"/>
                </w:rPr>
                <w:t>40 dBW/MHz</w:t>
              </w:r>
            </w:ins>
          </w:p>
        </w:tc>
        <w:tc>
          <w:tcPr>
            <w:tcW w:w="2126" w:type="dxa"/>
            <w:vAlign w:val="center"/>
          </w:tcPr>
          <w:p w14:paraId="364CCF3A" w14:textId="77777777" w:rsidR="00EC5B16" w:rsidRPr="00090D28" w:rsidRDefault="00EC5B16" w:rsidP="00E9764A">
            <w:pPr>
              <w:pStyle w:val="TAC"/>
              <w:rPr>
                <w:ins w:id="702" w:author="Runsen - Samsung" w:date="2025-09-01T17:03:00Z"/>
                <w:lang w:eastAsia="zh-CN"/>
              </w:rPr>
            </w:pPr>
            <w:ins w:id="703" w:author="Runsen - Samsung" w:date="2025-09-01T17:03:00Z">
              <w:r w:rsidRPr="00090D28">
                <w:rPr>
                  <w:lang w:eastAsia="zh-CN"/>
                </w:rPr>
                <w:t>34 dBW/MHz</w:t>
              </w:r>
            </w:ins>
          </w:p>
        </w:tc>
      </w:tr>
      <w:tr w:rsidR="00EC5B16" w:rsidRPr="00090D28" w14:paraId="6F07C00A" w14:textId="77777777" w:rsidTr="00E9764A">
        <w:trPr>
          <w:gridAfter w:val="1"/>
          <w:wAfter w:w="6" w:type="dxa"/>
          <w:jc w:val="center"/>
          <w:ins w:id="704" w:author="Runsen - Samsung" w:date="2025-09-01T17:03:00Z"/>
        </w:trPr>
        <w:tc>
          <w:tcPr>
            <w:tcW w:w="1367" w:type="dxa"/>
            <w:vMerge w:val="restart"/>
            <w:vAlign w:val="center"/>
          </w:tcPr>
          <w:p w14:paraId="6DCB57DD" w14:textId="77777777" w:rsidR="00EC5B16" w:rsidRPr="00090D28" w:rsidRDefault="00EC5B16" w:rsidP="00E9764A">
            <w:pPr>
              <w:pStyle w:val="TAL"/>
              <w:rPr>
                <w:ins w:id="705" w:author="Runsen - Samsung" w:date="2025-09-01T17:03:00Z"/>
                <w:lang w:eastAsia="zh-CN"/>
              </w:rPr>
            </w:pPr>
            <w:ins w:id="706" w:author="Runsen - Samsung" w:date="2025-09-01T17:03:00Z">
              <w:r w:rsidRPr="00090D28">
                <w:rPr>
                  <w:lang w:eastAsia="zh-CN"/>
                </w:rPr>
                <w:t>Satellite max TX power in dBm</w:t>
              </w:r>
            </w:ins>
          </w:p>
        </w:tc>
        <w:tc>
          <w:tcPr>
            <w:tcW w:w="1511" w:type="dxa"/>
            <w:vAlign w:val="center"/>
          </w:tcPr>
          <w:p w14:paraId="2CF6B272" w14:textId="77777777" w:rsidR="00EC5B16" w:rsidRPr="00090D28" w:rsidRDefault="00EC5B16" w:rsidP="00E9764A">
            <w:pPr>
              <w:pStyle w:val="TAL"/>
              <w:rPr>
                <w:ins w:id="707" w:author="Runsen - Samsung" w:date="2025-09-01T17:03:00Z"/>
                <w:lang w:eastAsia="zh-CN"/>
              </w:rPr>
            </w:pPr>
            <w:ins w:id="708" w:author="Runsen - Samsung" w:date="2025-09-01T17:03:00Z">
              <w:r w:rsidRPr="00090D28">
                <w:rPr>
                  <w:lang w:eastAsia="zh-CN"/>
                </w:rPr>
                <w:t>BW (MHz)</w:t>
              </w:r>
            </w:ins>
          </w:p>
        </w:tc>
        <w:tc>
          <w:tcPr>
            <w:tcW w:w="808" w:type="dxa"/>
            <w:vMerge/>
            <w:vAlign w:val="center"/>
          </w:tcPr>
          <w:p w14:paraId="0F288E51" w14:textId="77777777" w:rsidR="00EC5B16" w:rsidRPr="00090D28" w:rsidRDefault="00EC5B16" w:rsidP="00E9764A">
            <w:pPr>
              <w:pStyle w:val="TAC"/>
              <w:rPr>
                <w:ins w:id="709" w:author="Runsen - Samsung" w:date="2025-09-01T17:03:00Z"/>
                <w:lang w:eastAsia="zh-CN"/>
              </w:rPr>
            </w:pPr>
          </w:p>
        </w:tc>
        <w:tc>
          <w:tcPr>
            <w:tcW w:w="1985" w:type="dxa"/>
            <w:vAlign w:val="center"/>
          </w:tcPr>
          <w:p w14:paraId="21E8772B" w14:textId="77777777" w:rsidR="00EC5B16" w:rsidRPr="00090D28" w:rsidRDefault="00EC5B16" w:rsidP="00E9764A">
            <w:pPr>
              <w:pStyle w:val="TAC"/>
              <w:rPr>
                <w:ins w:id="710" w:author="Runsen - Samsung" w:date="2025-09-01T17:03:00Z"/>
                <w:lang w:eastAsia="zh-CN"/>
              </w:rPr>
            </w:pPr>
            <w:ins w:id="711" w:author="Runsen - Samsung" w:date="2025-09-01T17:03:00Z">
              <w:r w:rsidRPr="00090D28">
                <w:rPr>
                  <w:lang w:eastAsia="zh-CN"/>
                </w:rPr>
                <w:t xml:space="preserve">0.18 </w:t>
              </w:r>
              <w:r w:rsidRPr="00090D28">
                <w:rPr>
                  <w:b/>
                  <w:bCs/>
                  <w:lang w:eastAsia="zh-CN"/>
                </w:rPr>
                <w:t>(NB-IoT)</w:t>
              </w:r>
            </w:ins>
          </w:p>
        </w:tc>
        <w:tc>
          <w:tcPr>
            <w:tcW w:w="1843" w:type="dxa"/>
          </w:tcPr>
          <w:p w14:paraId="6E3079DF" w14:textId="77777777" w:rsidR="00EC5B16" w:rsidRPr="00090D28" w:rsidRDefault="00EC5B16" w:rsidP="00E9764A">
            <w:pPr>
              <w:pStyle w:val="TAC"/>
              <w:rPr>
                <w:ins w:id="712" w:author="Runsen - Samsung" w:date="2025-09-01T17:03:00Z"/>
                <w:lang w:eastAsia="zh-CN"/>
              </w:rPr>
            </w:pPr>
            <w:ins w:id="713" w:author="Runsen - Samsung" w:date="2025-09-01T17:03:00Z">
              <w:r w:rsidRPr="00090D28">
                <w:rPr>
                  <w:lang w:eastAsia="zh-CN"/>
                </w:rPr>
                <w:t xml:space="preserve">0.18 </w:t>
              </w:r>
              <w:r w:rsidRPr="00090D28">
                <w:rPr>
                  <w:b/>
                  <w:bCs/>
                  <w:lang w:eastAsia="zh-CN"/>
                </w:rPr>
                <w:t>(NB-IoT)</w:t>
              </w:r>
            </w:ins>
          </w:p>
        </w:tc>
        <w:tc>
          <w:tcPr>
            <w:tcW w:w="2126" w:type="dxa"/>
            <w:vAlign w:val="center"/>
          </w:tcPr>
          <w:p w14:paraId="54C04444" w14:textId="77777777" w:rsidR="00EC5B16" w:rsidRPr="00090D28" w:rsidRDefault="00EC5B16" w:rsidP="00E9764A">
            <w:pPr>
              <w:pStyle w:val="TAC"/>
              <w:rPr>
                <w:ins w:id="714" w:author="Runsen - Samsung" w:date="2025-09-01T17:03:00Z"/>
                <w:lang w:eastAsia="zh-CN"/>
              </w:rPr>
            </w:pPr>
            <w:ins w:id="715" w:author="Runsen - Samsung" w:date="2025-09-01T17:03:00Z">
              <w:r w:rsidRPr="00090D28">
                <w:rPr>
                  <w:lang w:eastAsia="zh-CN"/>
                </w:rPr>
                <w:t xml:space="preserve">0.18 </w:t>
              </w:r>
              <w:r w:rsidRPr="00090D28">
                <w:rPr>
                  <w:b/>
                  <w:bCs/>
                  <w:lang w:eastAsia="zh-CN"/>
                </w:rPr>
                <w:t>(NB-IoT)</w:t>
              </w:r>
            </w:ins>
          </w:p>
        </w:tc>
      </w:tr>
      <w:tr w:rsidR="00EC5B16" w:rsidRPr="00090D28" w14:paraId="4FE5BC15" w14:textId="77777777" w:rsidTr="00E9764A">
        <w:trPr>
          <w:gridAfter w:val="1"/>
          <w:wAfter w:w="6" w:type="dxa"/>
          <w:trHeight w:val="276"/>
          <w:jc w:val="center"/>
          <w:ins w:id="716" w:author="Runsen - Samsung" w:date="2025-09-01T17:03:00Z"/>
        </w:trPr>
        <w:tc>
          <w:tcPr>
            <w:tcW w:w="1367" w:type="dxa"/>
            <w:vMerge/>
            <w:vAlign w:val="center"/>
          </w:tcPr>
          <w:p w14:paraId="175F2996" w14:textId="77777777" w:rsidR="00EC5B16" w:rsidRPr="00090D28" w:rsidRDefault="00EC5B16" w:rsidP="00E9764A">
            <w:pPr>
              <w:pStyle w:val="TAL"/>
              <w:rPr>
                <w:ins w:id="717" w:author="Runsen - Samsung" w:date="2025-09-01T17:03:00Z"/>
                <w:lang w:eastAsia="zh-CN"/>
              </w:rPr>
            </w:pPr>
          </w:p>
        </w:tc>
        <w:tc>
          <w:tcPr>
            <w:tcW w:w="1511" w:type="dxa"/>
            <w:vAlign w:val="center"/>
          </w:tcPr>
          <w:p w14:paraId="38CB0CF9" w14:textId="77777777" w:rsidR="00EC5B16" w:rsidRPr="00090D28" w:rsidRDefault="00EC5B16" w:rsidP="00E9764A">
            <w:pPr>
              <w:pStyle w:val="TAL"/>
              <w:rPr>
                <w:ins w:id="718" w:author="Runsen - Samsung" w:date="2025-09-01T17:03:00Z"/>
                <w:lang w:eastAsia="zh-CN"/>
              </w:rPr>
            </w:pPr>
            <w:ins w:id="719" w:author="Runsen - Samsung" w:date="2025-09-01T17:03:00Z">
              <w:r w:rsidRPr="00090D28">
                <w:rPr>
                  <w:lang w:eastAsia="zh-CN"/>
                </w:rPr>
                <w:t>SCS 15kHz</w:t>
              </w:r>
            </w:ins>
          </w:p>
        </w:tc>
        <w:tc>
          <w:tcPr>
            <w:tcW w:w="808" w:type="dxa"/>
            <w:vMerge/>
            <w:vAlign w:val="center"/>
          </w:tcPr>
          <w:p w14:paraId="60BD901C" w14:textId="77777777" w:rsidR="00EC5B16" w:rsidRPr="00090D28" w:rsidRDefault="00EC5B16" w:rsidP="00E9764A">
            <w:pPr>
              <w:pStyle w:val="TAC"/>
              <w:rPr>
                <w:ins w:id="720" w:author="Runsen - Samsung" w:date="2025-09-01T17:03:00Z"/>
                <w:lang w:eastAsia="zh-CN"/>
              </w:rPr>
            </w:pPr>
          </w:p>
        </w:tc>
        <w:tc>
          <w:tcPr>
            <w:tcW w:w="1985" w:type="dxa"/>
            <w:vAlign w:val="center"/>
          </w:tcPr>
          <w:p w14:paraId="634E7256" w14:textId="77777777" w:rsidR="00EC5B16" w:rsidRPr="00090D28" w:rsidRDefault="00EC5B16" w:rsidP="00E9764A">
            <w:pPr>
              <w:pStyle w:val="TAC"/>
              <w:rPr>
                <w:ins w:id="721" w:author="Runsen - Samsung" w:date="2025-09-01T17:03:00Z"/>
                <w:sz w:val="16"/>
                <w:szCs w:val="28"/>
                <w:lang w:eastAsia="zh-CN"/>
              </w:rPr>
            </w:pPr>
            <w:ins w:id="722" w:author="Runsen - Samsung" w:date="2025-09-01T17:03:00Z">
              <w:r w:rsidRPr="00090D28">
                <w:rPr>
                  <w:sz w:val="16"/>
                  <w:szCs w:val="28"/>
                  <w:lang w:eastAsia="zh-CN"/>
                </w:rPr>
                <w:t>30.55</w:t>
              </w:r>
            </w:ins>
          </w:p>
        </w:tc>
        <w:tc>
          <w:tcPr>
            <w:tcW w:w="1843" w:type="dxa"/>
          </w:tcPr>
          <w:p w14:paraId="53854A39" w14:textId="77777777" w:rsidR="00EC5B16" w:rsidRPr="00090D28" w:rsidRDefault="00EC5B16" w:rsidP="00E9764A">
            <w:pPr>
              <w:pStyle w:val="TAC"/>
              <w:rPr>
                <w:ins w:id="723" w:author="Runsen - Samsung" w:date="2025-09-01T17:03:00Z"/>
                <w:sz w:val="16"/>
                <w:szCs w:val="28"/>
                <w:lang w:eastAsia="zh-CN"/>
              </w:rPr>
            </w:pPr>
            <w:ins w:id="724" w:author="Runsen - Samsung" w:date="2025-09-01T17:03:00Z">
              <w:r w:rsidRPr="00090D28">
                <w:rPr>
                  <w:sz w:val="16"/>
                  <w:szCs w:val="28"/>
                  <w:lang w:eastAsia="zh-CN"/>
                </w:rPr>
                <w:t>32.55</w:t>
              </w:r>
            </w:ins>
          </w:p>
        </w:tc>
        <w:tc>
          <w:tcPr>
            <w:tcW w:w="2126" w:type="dxa"/>
            <w:shd w:val="clear" w:color="auto" w:fill="auto"/>
            <w:vAlign w:val="center"/>
          </w:tcPr>
          <w:p w14:paraId="3B7D45A6" w14:textId="77777777" w:rsidR="00EC5B16" w:rsidRPr="00090D28" w:rsidRDefault="00EC5B16" w:rsidP="00E9764A">
            <w:pPr>
              <w:pStyle w:val="TAC"/>
              <w:rPr>
                <w:ins w:id="725" w:author="Runsen - Samsung" w:date="2025-09-01T17:03:00Z"/>
                <w:sz w:val="16"/>
                <w:szCs w:val="28"/>
                <w:lang w:eastAsia="zh-CN"/>
              </w:rPr>
            </w:pPr>
            <w:ins w:id="726" w:author="Runsen - Samsung" w:date="2025-09-01T17:03:00Z">
              <w:r w:rsidRPr="00090D28">
                <w:rPr>
                  <w:sz w:val="16"/>
                  <w:szCs w:val="28"/>
                  <w:lang w:eastAsia="zh-CN"/>
                </w:rPr>
                <w:t>26.55</w:t>
              </w:r>
            </w:ins>
          </w:p>
        </w:tc>
      </w:tr>
      <w:tr w:rsidR="00EC5B16" w:rsidRPr="00090D28" w14:paraId="66B10949" w14:textId="77777777" w:rsidTr="00E9764A">
        <w:trPr>
          <w:gridAfter w:val="1"/>
          <w:wAfter w:w="6" w:type="dxa"/>
          <w:trHeight w:val="47"/>
          <w:jc w:val="center"/>
          <w:ins w:id="727" w:author="Runsen - Samsung" w:date="2025-09-01T17:03:00Z"/>
        </w:trPr>
        <w:tc>
          <w:tcPr>
            <w:tcW w:w="1367" w:type="dxa"/>
            <w:vMerge/>
            <w:vAlign w:val="center"/>
          </w:tcPr>
          <w:p w14:paraId="3B6D561C" w14:textId="77777777" w:rsidR="00EC5B16" w:rsidRPr="00090D28" w:rsidRDefault="00EC5B16" w:rsidP="00E9764A">
            <w:pPr>
              <w:pStyle w:val="TAL"/>
              <w:rPr>
                <w:ins w:id="728" w:author="Runsen - Samsung" w:date="2025-09-01T17:03:00Z"/>
                <w:lang w:eastAsia="zh-CN"/>
              </w:rPr>
            </w:pPr>
          </w:p>
        </w:tc>
        <w:tc>
          <w:tcPr>
            <w:tcW w:w="1511" w:type="dxa"/>
            <w:vAlign w:val="center"/>
          </w:tcPr>
          <w:p w14:paraId="6C8D39E6" w14:textId="77777777" w:rsidR="00EC5B16" w:rsidRPr="00090D28" w:rsidRDefault="00EC5B16" w:rsidP="00E9764A">
            <w:pPr>
              <w:pStyle w:val="TAL"/>
              <w:rPr>
                <w:ins w:id="729" w:author="Runsen - Samsung" w:date="2025-09-01T17:03:00Z"/>
                <w:lang w:eastAsia="zh-CN"/>
              </w:rPr>
            </w:pPr>
            <w:ins w:id="730" w:author="Runsen - Samsung" w:date="2025-09-01T17:03:00Z">
              <w:r w:rsidRPr="00090D28">
                <w:rPr>
                  <w:lang w:eastAsia="zh-CN"/>
                </w:rPr>
                <w:t>SCS 3.75kHz</w:t>
              </w:r>
            </w:ins>
          </w:p>
        </w:tc>
        <w:tc>
          <w:tcPr>
            <w:tcW w:w="808" w:type="dxa"/>
            <w:vMerge/>
            <w:vAlign w:val="center"/>
          </w:tcPr>
          <w:p w14:paraId="00F32292" w14:textId="77777777" w:rsidR="00EC5B16" w:rsidRPr="00090D28" w:rsidRDefault="00EC5B16" w:rsidP="00E9764A">
            <w:pPr>
              <w:pStyle w:val="TAC"/>
              <w:rPr>
                <w:ins w:id="731" w:author="Runsen - Samsung" w:date="2025-09-01T17:03:00Z"/>
                <w:lang w:eastAsia="zh-CN"/>
              </w:rPr>
            </w:pPr>
          </w:p>
        </w:tc>
        <w:tc>
          <w:tcPr>
            <w:tcW w:w="1985" w:type="dxa"/>
            <w:vAlign w:val="center"/>
          </w:tcPr>
          <w:p w14:paraId="0A81F1D1" w14:textId="77777777" w:rsidR="00EC5B16" w:rsidRPr="00090D28" w:rsidRDefault="00EC5B16" w:rsidP="00E9764A">
            <w:pPr>
              <w:pStyle w:val="TAC"/>
              <w:rPr>
                <w:ins w:id="732" w:author="Runsen - Samsung" w:date="2025-09-01T17:03:00Z"/>
                <w:sz w:val="16"/>
                <w:szCs w:val="28"/>
                <w:lang w:eastAsia="zh-CN"/>
              </w:rPr>
            </w:pPr>
            <w:ins w:id="733" w:author="Runsen - Samsung" w:date="2025-09-01T17:03:00Z">
              <w:r w:rsidRPr="00090D28">
                <w:rPr>
                  <w:sz w:val="16"/>
                  <w:szCs w:val="28"/>
                  <w:lang w:eastAsia="zh-CN"/>
                </w:rPr>
                <w:t>30.55</w:t>
              </w:r>
            </w:ins>
          </w:p>
        </w:tc>
        <w:tc>
          <w:tcPr>
            <w:tcW w:w="1843" w:type="dxa"/>
          </w:tcPr>
          <w:p w14:paraId="362689F0" w14:textId="77777777" w:rsidR="00EC5B16" w:rsidRPr="00090D28" w:rsidRDefault="00EC5B16" w:rsidP="00E9764A">
            <w:pPr>
              <w:pStyle w:val="TAC"/>
              <w:rPr>
                <w:ins w:id="734" w:author="Runsen - Samsung" w:date="2025-09-01T17:03:00Z"/>
                <w:sz w:val="16"/>
                <w:szCs w:val="28"/>
                <w:lang w:eastAsia="zh-CN"/>
              </w:rPr>
            </w:pPr>
            <w:ins w:id="735" w:author="Runsen - Samsung" w:date="2025-09-01T17:03:00Z">
              <w:r w:rsidRPr="00090D28">
                <w:rPr>
                  <w:sz w:val="16"/>
                  <w:szCs w:val="28"/>
                  <w:lang w:eastAsia="zh-CN"/>
                </w:rPr>
                <w:t>32.55</w:t>
              </w:r>
            </w:ins>
          </w:p>
        </w:tc>
        <w:tc>
          <w:tcPr>
            <w:tcW w:w="2126" w:type="dxa"/>
            <w:shd w:val="clear" w:color="auto" w:fill="auto"/>
            <w:vAlign w:val="center"/>
          </w:tcPr>
          <w:p w14:paraId="7F868534" w14:textId="77777777" w:rsidR="00EC5B16" w:rsidRPr="00090D28" w:rsidRDefault="00EC5B16" w:rsidP="00E9764A">
            <w:pPr>
              <w:pStyle w:val="TAC"/>
              <w:rPr>
                <w:ins w:id="736" w:author="Runsen - Samsung" w:date="2025-09-01T17:03:00Z"/>
                <w:sz w:val="16"/>
                <w:szCs w:val="28"/>
                <w:lang w:eastAsia="zh-CN"/>
              </w:rPr>
            </w:pPr>
            <w:ins w:id="737" w:author="Runsen - Samsung" w:date="2025-09-01T17:03:00Z">
              <w:r w:rsidRPr="00090D28">
                <w:rPr>
                  <w:sz w:val="16"/>
                  <w:szCs w:val="28"/>
                  <w:lang w:eastAsia="zh-CN"/>
                </w:rPr>
                <w:t>26.55</w:t>
              </w:r>
            </w:ins>
          </w:p>
        </w:tc>
      </w:tr>
      <w:tr w:rsidR="00EC5B16" w:rsidRPr="00090D28" w14:paraId="2511DFD3" w14:textId="77777777" w:rsidTr="00E9764A">
        <w:trPr>
          <w:gridAfter w:val="1"/>
          <w:wAfter w:w="6" w:type="dxa"/>
          <w:jc w:val="center"/>
          <w:ins w:id="738" w:author="Runsen - Samsung" w:date="2025-09-01T17:03:00Z"/>
        </w:trPr>
        <w:tc>
          <w:tcPr>
            <w:tcW w:w="2878" w:type="dxa"/>
            <w:gridSpan w:val="2"/>
            <w:vAlign w:val="center"/>
          </w:tcPr>
          <w:p w14:paraId="30BE16DA" w14:textId="77777777" w:rsidR="00EC5B16" w:rsidRPr="00090D28" w:rsidRDefault="00EC5B16" w:rsidP="00E9764A">
            <w:pPr>
              <w:pStyle w:val="TAL"/>
              <w:rPr>
                <w:ins w:id="739" w:author="Runsen - Samsung" w:date="2025-09-01T17:03:00Z"/>
                <w:lang w:eastAsia="zh-CN"/>
              </w:rPr>
            </w:pPr>
            <w:ins w:id="740" w:author="Runsen - Samsung" w:date="2025-09-01T17:03:00Z">
              <w:r w:rsidRPr="00090D28">
                <w:rPr>
                  <w:lang w:eastAsia="zh-CN"/>
                </w:rPr>
                <w:t>Satellite Tx max Gain</w:t>
              </w:r>
            </w:ins>
          </w:p>
        </w:tc>
        <w:tc>
          <w:tcPr>
            <w:tcW w:w="808" w:type="dxa"/>
            <w:vMerge/>
            <w:vAlign w:val="center"/>
          </w:tcPr>
          <w:p w14:paraId="077F812A" w14:textId="77777777" w:rsidR="00EC5B16" w:rsidRPr="00090D28" w:rsidRDefault="00EC5B16" w:rsidP="00E9764A">
            <w:pPr>
              <w:pStyle w:val="TAC"/>
              <w:rPr>
                <w:ins w:id="741" w:author="Runsen - Samsung" w:date="2025-09-01T17:03:00Z"/>
                <w:lang w:eastAsia="zh-CN"/>
              </w:rPr>
            </w:pPr>
          </w:p>
        </w:tc>
        <w:tc>
          <w:tcPr>
            <w:tcW w:w="1985" w:type="dxa"/>
            <w:vAlign w:val="center"/>
          </w:tcPr>
          <w:p w14:paraId="418AE52D" w14:textId="77777777" w:rsidR="00EC5B16" w:rsidRPr="00090D28" w:rsidRDefault="00EC5B16" w:rsidP="00E9764A">
            <w:pPr>
              <w:pStyle w:val="TAC"/>
              <w:rPr>
                <w:ins w:id="742" w:author="Runsen - Samsung" w:date="2025-09-01T17:03:00Z"/>
                <w:lang w:eastAsia="zh-CN"/>
              </w:rPr>
            </w:pPr>
            <w:ins w:id="743" w:author="Runsen - Samsung" w:date="2025-09-01T17:03:00Z">
              <w:r w:rsidRPr="00090D28">
                <w:rPr>
                  <w:lang w:eastAsia="zh-CN"/>
                </w:rPr>
                <w:t>51 dBi</w:t>
              </w:r>
            </w:ins>
          </w:p>
        </w:tc>
        <w:tc>
          <w:tcPr>
            <w:tcW w:w="1843" w:type="dxa"/>
          </w:tcPr>
          <w:p w14:paraId="0886BCAD" w14:textId="77777777" w:rsidR="00EC5B16" w:rsidRPr="00090D28" w:rsidRDefault="00EC5B16" w:rsidP="00E9764A">
            <w:pPr>
              <w:pStyle w:val="TAC"/>
              <w:rPr>
                <w:ins w:id="744" w:author="Runsen - Samsung" w:date="2025-09-01T17:03:00Z"/>
                <w:lang w:eastAsia="zh-CN"/>
              </w:rPr>
            </w:pPr>
            <w:ins w:id="745" w:author="Runsen - Samsung" w:date="2025-09-01T17:03:00Z">
              <w:r w:rsidRPr="00090D28">
                <w:rPr>
                  <w:lang w:eastAsia="zh-CN"/>
                </w:rPr>
                <w:t>30 dBi</w:t>
              </w:r>
            </w:ins>
          </w:p>
        </w:tc>
        <w:tc>
          <w:tcPr>
            <w:tcW w:w="2126" w:type="dxa"/>
            <w:vAlign w:val="center"/>
          </w:tcPr>
          <w:p w14:paraId="3400FDB5" w14:textId="77777777" w:rsidR="00EC5B16" w:rsidRPr="00090D28" w:rsidRDefault="00EC5B16" w:rsidP="00E9764A">
            <w:pPr>
              <w:pStyle w:val="TAC"/>
              <w:rPr>
                <w:ins w:id="746" w:author="Runsen - Samsung" w:date="2025-09-01T17:03:00Z"/>
                <w:lang w:eastAsia="zh-CN"/>
              </w:rPr>
            </w:pPr>
            <w:ins w:id="747" w:author="Runsen - Samsung" w:date="2025-09-01T17:03:00Z">
              <w:r w:rsidRPr="00090D28">
                <w:rPr>
                  <w:lang w:eastAsia="zh-CN"/>
                </w:rPr>
                <w:t>30 dBi</w:t>
              </w:r>
            </w:ins>
          </w:p>
        </w:tc>
      </w:tr>
      <w:tr w:rsidR="00EC5B16" w:rsidRPr="00090D28" w14:paraId="61ABA330" w14:textId="77777777" w:rsidTr="00E9764A">
        <w:trPr>
          <w:gridAfter w:val="1"/>
          <w:wAfter w:w="6" w:type="dxa"/>
          <w:jc w:val="center"/>
          <w:ins w:id="748" w:author="Runsen - Samsung" w:date="2025-09-01T17:03:00Z"/>
        </w:trPr>
        <w:tc>
          <w:tcPr>
            <w:tcW w:w="2878" w:type="dxa"/>
            <w:gridSpan w:val="2"/>
            <w:vAlign w:val="center"/>
          </w:tcPr>
          <w:p w14:paraId="39C457AD" w14:textId="77777777" w:rsidR="00EC5B16" w:rsidRPr="00090D28" w:rsidRDefault="00EC5B16" w:rsidP="00E9764A">
            <w:pPr>
              <w:pStyle w:val="TAL"/>
              <w:rPr>
                <w:ins w:id="749" w:author="Runsen - Samsung" w:date="2025-09-01T17:03:00Z"/>
                <w:lang w:eastAsia="zh-CN"/>
              </w:rPr>
            </w:pPr>
            <w:ins w:id="750" w:author="Runsen - Samsung" w:date="2025-09-01T17:03:00Z">
              <w:r w:rsidRPr="00090D28">
                <w:rPr>
                  <w:lang w:eastAsia="zh-CN"/>
                </w:rPr>
                <w:t>3dB beamwidth or HPBW (Half-Power BandWidth) of main central beam</w:t>
              </w:r>
            </w:ins>
          </w:p>
        </w:tc>
        <w:tc>
          <w:tcPr>
            <w:tcW w:w="808" w:type="dxa"/>
            <w:vMerge/>
            <w:vAlign w:val="center"/>
          </w:tcPr>
          <w:p w14:paraId="3C646043" w14:textId="77777777" w:rsidR="00EC5B16" w:rsidRPr="00090D28" w:rsidRDefault="00EC5B16" w:rsidP="00E9764A">
            <w:pPr>
              <w:pStyle w:val="TAC"/>
              <w:rPr>
                <w:ins w:id="751" w:author="Runsen - Samsung" w:date="2025-09-01T17:03:00Z"/>
                <w:lang w:eastAsia="zh-CN"/>
              </w:rPr>
            </w:pPr>
          </w:p>
        </w:tc>
        <w:tc>
          <w:tcPr>
            <w:tcW w:w="1985" w:type="dxa"/>
            <w:vAlign w:val="center"/>
          </w:tcPr>
          <w:p w14:paraId="71CDD110" w14:textId="77777777" w:rsidR="00EC5B16" w:rsidRPr="00090D28" w:rsidRDefault="00EC5B16" w:rsidP="00E9764A">
            <w:pPr>
              <w:pStyle w:val="TAC"/>
              <w:rPr>
                <w:ins w:id="752" w:author="Runsen - Samsung" w:date="2025-09-01T17:03:00Z"/>
                <w:lang w:eastAsia="zh-CN"/>
              </w:rPr>
            </w:pPr>
            <w:ins w:id="753" w:author="Runsen - Samsung" w:date="2025-09-01T17:03:00Z">
              <w:r w:rsidRPr="00090D28">
                <w:rPr>
                  <w:lang w:eastAsia="zh-CN"/>
                </w:rPr>
                <w:t>0.4011 deg</w:t>
              </w:r>
            </w:ins>
          </w:p>
        </w:tc>
        <w:tc>
          <w:tcPr>
            <w:tcW w:w="1843" w:type="dxa"/>
            <w:vAlign w:val="center"/>
          </w:tcPr>
          <w:p w14:paraId="7FDA5423" w14:textId="77777777" w:rsidR="00EC5B16" w:rsidRPr="00090D28" w:rsidRDefault="00EC5B16" w:rsidP="00E9764A">
            <w:pPr>
              <w:pStyle w:val="TAC"/>
              <w:rPr>
                <w:ins w:id="754" w:author="Runsen - Samsung" w:date="2025-09-01T17:03:00Z"/>
                <w:lang w:eastAsia="zh-CN"/>
              </w:rPr>
            </w:pPr>
            <w:ins w:id="755" w:author="Runsen - Samsung" w:date="2025-09-01T17:03:00Z">
              <w:r w:rsidRPr="00090D28">
                <w:rPr>
                  <w:lang w:val="en-US" w:eastAsia="zh-CN"/>
                </w:rPr>
                <w:t>4.4127 deg</w:t>
              </w:r>
            </w:ins>
          </w:p>
        </w:tc>
        <w:tc>
          <w:tcPr>
            <w:tcW w:w="2126" w:type="dxa"/>
            <w:vAlign w:val="center"/>
          </w:tcPr>
          <w:p w14:paraId="75DAB055" w14:textId="77777777" w:rsidR="00EC5B16" w:rsidRPr="00090D28" w:rsidRDefault="00EC5B16" w:rsidP="00E9764A">
            <w:pPr>
              <w:pStyle w:val="TAC"/>
              <w:rPr>
                <w:ins w:id="756" w:author="Runsen - Samsung" w:date="2025-09-01T17:03:00Z"/>
                <w:lang w:eastAsia="zh-CN"/>
              </w:rPr>
            </w:pPr>
            <w:ins w:id="757" w:author="Runsen - Samsung" w:date="2025-09-01T17:03:00Z">
              <w:r w:rsidRPr="00090D28">
                <w:rPr>
                  <w:lang w:eastAsia="zh-CN"/>
                </w:rPr>
                <w:t>4.4127 deg</w:t>
              </w:r>
            </w:ins>
          </w:p>
        </w:tc>
      </w:tr>
      <w:tr w:rsidR="00EC5B16" w:rsidRPr="00090D28" w14:paraId="1A1A97B5" w14:textId="77777777" w:rsidTr="00E9764A">
        <w:trPr>
          <w:gridAfter w:val="1"/>
          <w:wAfter w:w="6" w:type="dxa"/>
          <w:jc w:val="center"/>
          <w:ins w:id="758" w:author="Runsen - Samsung" w:date="2025-09-01T17:03:00Z"/>
        </w:trPr>
        <w:tc>
          <w:tcPr>
            <w:tcW w:w="2878" w:type="dxa"/>
            <w:gridSpan w:val="2"/>
            <w:vAlign w:val="center"/>
          </w:tcPr>
          <w:p w14:paraId="10A06173" w14:textId="77777777" w:rsidR="00EC5B16" w:rsidRPr="00090D28" w:rsidRDefault="00EC5B16" w:rsidP="00E9764A">
            <w:pPr>
              <w:pStyle w:val="TAL"/>
              <w:rPr>
                <w:ins w:id="759" w:author="Runsen - Samsung" w:date="2025-09-01T17:03:00Z"/>
                <w:lang w:eastAsia="zh-CN"/>
              </w:rPr>
            </w:pPr>
            <w:ins w:id="760" w:author="Runsen - Samsung" w:date="2025-09-01T17:03:00Z">
              <w:r w:rsidRPr="00090D28">
                <w:rPr>
                  <w:lang w:eastAsia="zh-CN"/>
                </w:rPr>
                <w:t>ABS (Adjacent Beam Spacing) of adjacent beams from the central beam</w:t>
              </w:r>
            </w:ins>
          </w:p>
        </w:tc>
        <w:tc>
          <w:tcPr>
            <w:tcW w:w="808" w:type="dxa"/>
            <w:vMerge/>
            <w:vAlign w:val="center"/>
          </w:tcPr>
          <w:p w14:paraId="73C739AA" w14:textId="77777777" w:rsidR="00EC5B16" w:rsidRPr="00090D28" w:rsidRDefault="00EC5B16" w:rsidP="00E9764A">
            <w:pPr>
              <w:pStyle w:val="TAC"/>
              <w:rPr>
                <w:ins w:id="761" w:author="Runsen - Samsung" w:date="2025-09-01T17:03:00Z"/>
                <w:lang w:eastAsia="zh-CN"/>
              </w:rPr>
            </w:pPr>
          </w:p>
        </w:tc>
        <w:tc>
          <w:tcPr>
            <w:tcW w:w="1985" w:type="dxa"/>
            <w:vAlign w:val="center"/>
          </w:tcPr>
          <w:p w14:paraId="3CFC1423" w14:textId="77777777" w:rsidR="00EC5B16" w:rsidRPr="00090D28" w:rsidRDefault="00EC5B16" w:rsidP="00E9764A">
            <w:pPr>
              <w:pStyle w:val="TAC"/>
              <w:rPr>
                <w:ins w:id="762" w:author="Runsen - Samsung" w:date="2025-09-01T17:03:00Z"/>
                <w:lang w:eastAsia="zh-CN"/>
              </w:rPr>
            </w:pPr>
            <w:ins w:id="763" w:author="Runsen - Samsung" w:date="2025-09-01T17:03:00Z">
              <w:r w:rsidRPr="00090D28">
                <w:rPr>
                  <w:lang w:eastAsia="zh-CN"/>
                </w:rPr>
                <w:t>0.3474 deg</w:t>
              </w:r>
            </w:ins>
          </w:p>
        </w:tc>
        <w:tc>
          <w:tcPr>
            <w:tcW w:w="1843" w:type="dxa"/>
            <w:vAlign w:val="center"/>
          </w:tcPr>
          <w:p w14:paraId="2D9D536A" w14:textId="77777777" w:rsidR="00EC5B16" w:rsidRPr="00090D28" w:rsidRDefault="00EC5B16" w:rsidP="00E9764A">
            <w:pPr>
              <w:pStyle w:val="TAC"/>
              <w:rPr>
                <w:ins w:id="764" w:author="Runsen - Samsung" w:date="2025-09-01T17:03:00Z"/>
                <w:lang w:eastAsia="zh-CN"/>
              </w:rPr>
            </w:pPr>
            <w:ins w:id="765" w:author="Runsen - Samsung" w:date="2025-09-01T17:03:00Z">
              <w:r w:rsidRPr="00090D28">
                <w:rPr>
                  <w:lang w:val="en-US" w:eastAsia="zh-CN"/>
                </w:rPr>
                <w:t>3.8206 deg</w:t>
              </w:r>
            </w:ins>
          </w:p>
        </w:tc>
        <w:tc>
          <w:tcPr>
            <w:tcW w:w="2126" w:type="dxa"/>
            <w:vAlign w:val="center"/>
          </w:tcPr>
          <w:p w14:paraId="0795D50A" w14:textId="77777777" w:rsidR="00EC5B16" w:rsidRPr="00090D28" w:rsidRDefault="00EC5B16" w:rsidP="00E9764A">
            <w:pPr>
              <w:pStyle w:val="TAC"/>
              <w:rPr>
                <w:ins w:id="766" w:author="Runsen - Samsung" w:date="2025-09-01T17:03:00Z"/>
                <w:lang w:eastAsia="zh-CN"/>
              </w:rPr>
            </w:pPr>
            <w:ins w:id="767" w:author="Runsen - Samsung" w:date="2025-09-01T17:03:00Z">
              <w:r w:rsidRPr="00090D28">
                <w:rPr>
                  <w:lang w:eastAsia="zh-CN"/>
                </w:rPr>
                <w:t>3.8206 deg</w:t>
              </w:r>
            </w:ins>
          </w:p>
        </w:tc>
      </w:tr>
      <w:tr w:rsidR="00EC5B16" w:rsidRPr="00090D28" w14:paraId="27324665" w14:textId="77777777" w:rsidTr="00E9764A">
        <w:trPr>
          <w:gridAfter w:val="1"/>
          <w:wAfter w:w="6" w:type="dxa"/>
          <w:jc w:val="center"/>
          <w:ins w:id="768" w:author="Runsen - Samsung" w:date="2025-09-01T17:03:00Z"/>
        </w:trPr>
        <w:tc>
          <w:tcPr>
            <w:tcW w:w="2878" w:type="dxa"/>
            <w:gridSpan w:val="2"/>
            <w:vAlign w:val="center"/>
          </w:tcPr>
          <w:p w14:paraId="093AC1A4" w14:textId="77777777" w:rsidR="00EC5B16" w:rsidRPr="00090D28" w:rsidRDefault="00EC5B16" w:rsidP="00E9764A">
            <w:pPr>
              <w:pStyle w:val="TAL"/>
              <w:rPr>
                <w:ins w:id="769" w:author="Runsen - Samsung" w:date="2025-09-01T17:03:00Z"/>
                <w:lang w:eastAsia="zh-CN"/>
              </w:rPr>
            </w:pPr>
            <w:ins w:id="770" w:author="Runsen - Samsung" w:date="2025-09-01T17:03:00Z">
              <w:r w:rsidRPr="00090D28">
                <w:rPr>
                  <w:lang w:eastAsia="zh-CN"/>
                </w:rPr>
                <w:t>Satellite beam diameter</w:t>
              </w:r>
            </w:ins>
          </w:p>
        </w:tc>
        <w:tc>
          <w:tcPr>
            <w:tcW w:w="808" w:type="dxa"/>
            <w:vMerge/>
            <w:vAlign w:val="center"/>
          </w:tcPr>
          <w:p w14:paraId="2E235D9D" w14:textId="77777777" w:rsidR="00EC5B16" w:rsidRPr="00090D28" w:rsidRDefault="00EC5B16" w:rsidP="00E9764A">
            <w:pPr>
              <w:pStyle w:val="TAC"/>
              <w:rPr>
                <w:ins w:id="771" w:author="Runsen - Samsung" w:date="2025-09-01T17:03:00Z"/>
                <w:lang w:eastAsia="zh-CN"/>
              </w:rPr>
            </w:pPr>
          </w:p>
        </w:tc>
        <w:tc>
          <w:tcPr>
            <w:tcW w:w="1985" w:type="dxa"/>
            <w:vAlign w:val="center"/>
          </w:tcPr>
          <w:p w14:paraId="1DCB09E2" w14:textId="77777777" w:rsidR="00EC5B16" w:rsidRPr="00090D28" w:rsidRDefault="00EC5B16" w:rsidP="00E9764A">
            <w:pPr>
              <w:pStyle w:val="TAC"/>
              <w:rPr>
                <w:ins w:id="772" w:author="Runsen - Samsung" w:date="2025-09-01T17:03:00Z"/>
                <w:lang w:eastAsia="zh-CN"/>
              </w:rPr>
            </w:pPr>
            <w:ins w:id="773" w:author="Runsen - Samsung" w:date="2025-09-01T17:03:00Z">
              <w:r w:rsidRPr="00090D28">
                <w:rPr>
                  <w:lang w:eastAsia="zh-CN"/>
                </w:rPr>
                <w:t>250 km</w:t>
              </w:r>
            </w:ins>
          </w:p>
        </w:tc>
        <w:tc>
          <w:tcPr>
            <w:tcW w:w="1843" w:type="dxa"/>
            <w:vAlign w:val="center"/>
          </w:tcPr>
          <w:p w14:paraId="1146DF46" w14:textId="77777777" w:rsidR="00EC5B16" w:rsidRPr="00090D28" w:rsidRDefault="00EC5B16" w:rsidP="00E9764A">
            <w:pPr>
              <w:pStyle w:val="TAC"/>
              <w:rPr>
                <w:ins w:id="774" w:author="Runsen - Samsung" w:date="2025-09-01T17:03:00Z"/>
                <w:lang w:eastAsia="zh-CN"/>
              </w:rPr>
            </w:pPr>
            <w:ins w:id="775" w:author="Runsen - Samsung" w:date="2025-09-01T17:03:00Z">
              <w:r w:rsidRPr="00090D28">
                <w:rPr>
                  <w:lang w:val="en-US" w:eastAsia="zh-CN"/>
                </w:rPr>
                <w:t>90 km</w:t>
              </w:r>
            </w:ins>
          </w:p>
        </w:tc>
        <w:tc>
          <w:tcPr>
            <w:tcW w:w="2126" w:type="dxa"/>
            <w:vAlign w:val="center"/>
          </w:tcPr>
          <w:p w14:paraId="66F02E6F" w14:textId="77777777" w:rsidR="00EC5B16" w:rsidRPr="00090D28" w:rsidRDefault="00EC5B16" w:rsidP="00E9764A">
            <w:pPr>
              <w:pStyle w:val="TAC"/>
              <w:rPr>
                <w:ins w:id="776" w:author="Runsen - Samsung" w:date="2025-09-01T17:03:00Z"/>
                <w:lang w:eastAsia="zh-CN"/>
              </w:rPr>
            </w:pPr>
            <w:ins w:id="777" w:author="Runsen - Samsung" w:date="2025-09-01T17:03:00Z">
              <w:r w:rsidRPr="00090D28">
                <w:rPr>
                  <w:lang w:eastAsia="zh-CN"/>
                </w:rPr>
                <w:t>50 km</w:t>
              </w:r>
            </w:ins>
          </w:p>
        </w:tc>
      </w:tr>
      <w:tr w:rsidR="00EC5B16" w:rsidRPr="00090D28" w14:paraId="1C739D2B" w14:textId="77777777" w:rsidTr="00E9764A">
        <w:trPr>
          <w:jc w:val="center"/>
          <w:ins w:id="778" w:author="Runsen - Samsung" w:date="2025-09-01T17:03:00Z"/>
        </w:trPr>
        <w:tc>
          <w:tcPr>
            <w:tcW w:w="3686" w:type="dxa"/>
            <w:gridSpan w:val="3"/>
          </w:tcPr>
          <w:p w14:paraId="4EC36403" w14:textId="77777777" w:rsidR="00EC5B16" w:rsidRPr="00090D28" w:rsidRDefault="00EC5B16" w:rsidP="00E9764A">
            <w:pPr>
              <w:pStyle w:val="TAC"/>
              <w:rPr>
                <w:ins w:id="779" w:author="Runsen - Samsung" w:date="2025-09-01T17:03:00Z"/>
                <w:lang w:eastAsia="zh-CN"/>
              </w:rPr>
            </w:pPr>
          </w:p>
        </w:tc>
        <w:tc>
          <w:tcPr>
            <w:tcW w:w="5960" w:type="dxa"/>
            <w:gridSpan w:val="4"/>
            <w:vAlign w:val="center"/>
          </w:tcPr>
          <w:p w14:paraId="38E0A055" w14:textId="77777777" w:rsidR="00EC5B16" w:rsidRPr="00090D28" w:rsidRDefault="00EC5B16" w:rsidP="00E9764A">
            <w:pPr>
              <w:pStyle w:val="TAC"/>
              <w:rPr>
                <w:ins w:id="780" w:author="Runsen - Samsung" w:date="2025-09-01T17:03:00Z"/>
                <w:lang w:eastAsia="zh-CN"/>
              </w:rPr>
            </w:pPr>
            <w:ins w:id="781" w:author="Runsen - Samsung" w:date="2025-09-01T17:03:00Z">
              <w:r w:rsidRPr="00090D28">
                <w:rPr>
                  <w:lang w:eastAsia="zh-CN"/>
                </w:rPr>
                <w:t>Payload characteristics for UL transmissions</w:t>
              </w:r>
            </w:ins>
          </w:p>
        </w:tc>
      </w:tr>
      <w:tr w:rsidR="00EC5B16" w:rsidRPr="00090D28" w14:paraId="12896B8C" w14:textId="77777777" w:rsidTr="00E9764A">
        <w:trPr>
          <w:gridAfter w:val="1"/>
          <w:wAfter w:w="6" w:type="dxa"/>
          <w:jc w:val="center"/>
          <w:ins w:id="782" w:author="Runsen - Samsung" w:date="2025-09-01T17:03:00Z"/>
        </w:trPr>
        <w:tc>
          <w:tcPr>
            <w:tcW w:w="2878" w:type="dxa"/>
            <w:gridSpan w:val="2"/>
            <w:vAlign w:val="center"/>
          </w:tcPr>
          <w:p w14:paraId="1A614E9E" w14:textId="77777777" w:rsidR="00EC5B16" w:rsidRPr="00090D28" w:rsidRDefault="00EC5B16" w:rsidP="00E9764A">
            <w:pPr>
              <w:pStyle w:val="TAL"/>
              <w:rPr>
                <w:ins w:id="783" w:author="Runsen - Samsung" w:date="2025-09-01T17:03:00Z"/>
                <w:lang w:eastAsia="zh-CN"/>
              </w:rPr>
            </w:pPr>
            <w:ins w:id="784" w:author="Runsen - Samsung" w:date="2025-09-01T17:03:00Z">
              <w:r w:rsidRPr="00090D28">
                <w:rPr>
                  <w:lang w:eastAsia="zh-CN"/>
                </w:rPr>
                <w:t>G/T</w:t>
              </w:r>
            </w:ins>
          </w:p>
        </w:tc>
        <w:tc>
          <w:tcPr>
            <w:tcW w:w="808" w:type="dxa"/>
            <w:vMerge w:val="restart"/>
            <w:vAlign w:val="center"/>
          </w:tcPr>
          <w:p w14:paraId="2211CEA1" w14:textId="77777777" w:rsidR="00EC5B16" w:rsidRPr="00090D28" w:rsidRDefault="00EC5B16" w:rsidP="00E9764A">
            <w:pPr>
              <w:pStyle w:val="TAC"/>
              <w:rPr>
                <w:ins w:id="785" w:author="Runsen - Samsung" w:date="2025-09-01T17:03:00Z"/>
                <w:lang w:eastAsia="zh-CN"/>
              </w:rPr>
            </w:pPr>
            <w:ins w:id="786" w:author="Runsen - Samsung" w:date="2025-09-01T17:03:00Z">
              <w:r w:rsidRPr="00090D28">
                <w:rPr>
                  <w:lang w:eastAsia="zh-CN"/>
                </w:rPr>
                <w:t>2 GHz</w:t>
              </w:r>
            </w:ins>
          </w:p>
        </w:tc>
        <w:tc>
          <w:tcPr>
            <w:tcW w:w="1985" w:type="dxa"/>
            <w:vAlign w:val="center"/>
          </w:tcPr>
          <w:p w14:paraId="2030B80E" w14:textId="77777777" w:rsidR="00EC5B16" w:rsidRPr="00090D28" w:rsidRDefault="00EC5B16" w:rsidP="00E9764A">
            <w:pPr>
              <w:pStyle w:val="TAC"/>
              <w:rPr>
                <w:ins w:id="787" w:author="Runsen - Samsung" w:date="2025-09-01T17:03:00Z"/>
                <w:lang w:eastAsia="zh-CN"/>
              </w:rPr>
            </w:pPr>
            <w:ins w:id="788" w:author="Runsen - Samsung" w:date="2025-09-01T17:03:00Z">
              <w:r w:rsidRPr="00090D28">
                <w:rPr>
                  <w:lang w:eastAsia="zh-CN"/>
                </w:rPr>
                <w:t>19 dB K</w:t>
              </w:r>
              <w:r w:rsidRPr="00090D28">
                <w:rPr>
                  <w:vertAlign w:val="superscript"/>
                  <w:lang w:eastAsia="zh-CN"/>
                </w:rPr>
                <w:t>-1</w:t>
              </w:r>
            </w:ins>
          </w:p>
        </w:tc>
        <w:tc>
          <w:tcPr>
            <w:tcW w:w="1843" w:type="dxa"/>
            <w:vAlign w:val="center"/>
          </w:tcPr>
          <w:p w14:paraId="0811A218" w14:textId="77777777" w:rsidR="00EC5B16" w:rsidRPr="00090D28" w:rsidRDefault="00EC5B16" w:rsidP="00E9764A">
            <w:pPr>
              <w:pStyle w:val="TAC"/>
              <w:rPr>
                <w:ins w:id="789" w:author="Runsen - Samsung" w:date="2025-09-01T17:03:00Z"/>
                <w:lang w:eastAsia="zh-CN"/>
              </w:rPr>
            </w:pPr>
            <w:ins w:id="790" w:author="Runsen - Samsung" w:date="2025-09-01T17:03:00Z">
              <w:r w:rsidRPr="00090D28">
                <w:rPr>
                  <w:lang w:val="en-US" w:eastAsia="zh-CN"/>
                </w:rPr>
                <w:t>1.1 dB K</w:t>
              </w:r>
              <w:r w:rsidRPr="00090D28">
                <w:rPr>
                  <w:vertAlign w:val="superscript"/>
                  <w:lang w:val="en-US" w:eastAsia="zh-CN"/>
                </w:rPr>
                <w:t>-1</w:t>
              </w:r>
            </w:ins>
          </w:p>
        </w:tc>
        <w:tc>
          <w:tcPr>
            <w:tcW w:w="2126" w:type="dxa"/>
            <w:vAlign w:val="center"/>
          </w:tcPr>
          <w:p w14:paraId="27841E41" w14:textId="77777777" w:rsidR="00EC5B16" w:rsidRPr="00090D28" w:rsidRDefault="00EC5B16" w:rsidP="00E9764A">
            <w:pPr>
              <w:pStyle w:val="TAC"/>
              <w:rPr>
                <w:ins w:id="791" w:author="Runsen - Samsung" w:date="2025-09-01T17:03:00Z"/>
                <w:lang w:eastAsia="zh-CN"/>
              </w:rPr>
            </w:pPr>
            <w:ins w:id="792" w:author="Runsen - Samsung" w:date="2025-09-01T17:03:00Z">
              <w:r w:rsidRPr="00090D28">
                <w:rPr>
                  <w:lang w:eastAsia="zh-CN"/>
                </w:rPr>
                <w:t>1.1 dB K</w:t>
              </w:r>
              <w:r w:rsidRPr="00090D28">
                <w:rPr>
                  <w:vertAlign w:val="superscript"/>
                  <w:lang w:eastAsia="zh-CN"/>
                </w:rPr>
                <w:t>-1</w:t>
              </w:r>
            </w:ins>
          </w:p>
        </w:tc>
      </w:tr>
      <w:tr w:rsidR="00EC5B16" w:rsidRPr="00090D28" w14:paraId="661323A8" w14:textId="77777777" w:rsidTr="00E9764A">
        <w:trPr>
          <w:gridAfter w:val="1"/>
          <w:wAfter w:w="6" w:type="dxa"/>
          <w:jc w:val="center"/>
          <w:ins w:id="793" w:author="Runsen - Samsung" w:date="2025-09-01T17:03:00Z"/>
        </w:trPr>
        <w:tc>
          <w:tcPr>
            <w:tcW w:w="2878" w:type="dxa"/>
            <w:gridSpan w:val="2"/>
            <w:vAlign w:val="center"/>
          </w:tcPr>
          <w:p w14:paraId="3CEF9BB9" w14:textId="77777777" w:rsidR="00EC5B16" w:rsidRPr="00090D28" w:rsidRDefault="00EC5B16" w:rsidP="00E9764A">
            <w:pPr>
              <w:pStyle w:val="TAL"/>
              <w:rPr>
                <w:ins w:id="794" w:author="Runsen - Samsung" w:date="2025-09-01T17:03:00Z"/>
                <w:lang w:eastAsia="zh-CN"/>
              </w:rPr>
            </w:pPr>
            <w:ins w:id="795" w:author="Runsen - Samsung" w:date="2025-09-01T17:03:00Z">
              <w:r w:rsidRPr="00090D28">
                <w:rPr>
                  <w:lang w:eastAsia="zh-CN"/>
                </w:rPr>
                <w:t>Satellite Rx max Gain</w:t>
              </w:r>
            </w:ins>
          </w:p>
        </w:tc>
        <w:tc>
          <w:tcPr>
            <w:tcW w:w="808" w:type="dxa"/>
            <w:vMerge/>
            <w:vAlign w:val="center"/>
          </w:tcPr>
          <w:p w14:paraId="4F35D515" w14:textId="77777777" w:rsidR="00EC5B16" w:rsidRPr="00090D28" w:rsidRDefault="00EC5B16" w:rsidP="00E9764A">
            <w:pPr>
              <w:pStyle w:val="TAC"/>
              <w:rPr>
                <w:ins w:id="796" w:author="Runsen - Samsung" w:date="2025-09-01T17:03:00Z"/>
                <w:lang w:eastAsia="zh-CN"/>
              </w:rPr>
            </w:pPr>
          </w:p>
        </w:tc>
        <w:tc>
          <w:tcPr>
            <w:tcW w:w="1985" w:type="dxa"/>
            <w:vAlign w:val="center"/>
          </w:tcPr>
          <w:p w14:paraId="5F3C6E67" w14:textId="77777777" w:rsidR="00EC5B16" w:rsidRPr="00090D28" w:rsidRDefault="00EC5B16" w:rsidP="00E9764A">
            <w:pPr>
              <w:pStyle w:val="TAC"/>
              <w:rPr>
                <w:ins w:id="797" w:author="Runsen - Samsung" w:date="2025-09-01T17:03:00Z"/>
                <w:lang w:eastAsia="zh-CN"/>
              </w:rPr>
            </w:pPr>
            <w:ins w:id="798" w:author="Runsen - Samsung" w:date="2025-09-01T17:03:00Z">
              <w:r w:rsidRPr="00090D28">
                <w:rPr>
                  <w:lang w:eastAsia="zh-CN"/>
                </w:rPr>
                <w:t>51 dBi</w:t>
              </w:r>
            </w:ins>
          </w:p>
        </w:tc>
        <w:tc>
          <w:tcPr>
            <w:tcW w:w="1843" w:type="dxa"/>
            <w:vAlign w:val="center"/>
          </w:tcPr>
          <w:p w14:paraId="2C645536" w14:textId="77777777" w:rsidR="00EC5B16" w:rsidRPr="00090D28" w:rsidRDefault="00EC5B16" w:rsidP="00E9764A">
            <w:pPr>
              <w:pStyle w:val="TAC"/>
              <w:rPr>
                <w:ins w:id="799" w:author="Runsen - Samsung" w:date="2025-09-01T17:03:00Z"/>
                <w:lang w:eastAsia="zh-CN"/>
              </w:rPr>
            </w:pPr>
            <w:ins w:id="800" w:author="Runsen - Samsung" w:date="2025-09-01T17:03:00Z">
              <w:r w:rsidRPr="00090D28">
                <w:rPr>
                  <w:lang w:val="en-US" w:eastAsia="zh-CN"/>
                </w:rPr>
                <w:t>30 dBi</w:t>
              </w:r>
            </w:ins>
          </w:p>
        </w:tc>
        <w:tc>
          <w:tcPr>
            <w:tcW w:w="2126" w:type="dxa"/>
            <w:vAlign w:val="center"/>
          </w:tcPr>
          <w:p w14:paraId="2025D2C2" w14:textId="77777777" w:rsidR="00EC5B16" w:rsidRPr="00090D28" w:rsidRDefault="00EC5B16" w:rsidP="00E9764A">
            <w:pPr>
              <w:pStyle w:val="TAC"/>
              <w:rPr>
                <w:ins w:id="801" w:author="Runsen - Samsung" w:date="2025-09-01T17:03:00Z"/>
                <w:lang w:eastAsia="zh-CN"/>
              </w:rPr>
            </w:pPr>
            <w:ins w:id="802" w:author="Runsen - Samsung" w:date="2025-09-01T17:03:00Z">
              <w:r w:rsidRPr="00090D28">
                <w:rPr>
                  <w:lang w:eastAsia="zh-CN"/>
                </w:rPr>
                <w:t>30 dBi</w:t>
              </w:r>
            </w:ins>
          </w:p>
        </w:tc>
      </w:tr>
    </w:tbl>
    <w:p w14:paraId="074BD34E" w14:textId="77777777" w:rsidR="00EC5B16" w:rsidRPr="00090D28" w:rsidRDefault="00EC5B16" w:rsidP="00EC5B16">
      <w:pPr>
        <w:rPr>
          <w:ins w:id="803" w:author="Runsen - Samsung" w:date="2025-09-01T17:03:00Z"/>
        </w:rPr>
      </w:pPr>
    </w:p>
    <w:p w14:paraId="02F600B3" w14:textId="77777777" w:rsidR="00EC5B16" w:rsidRPr="00090D28" w:rsidRDefault="00EC5B16" w:rsidP="00EC5B16">
      <w:pPr>
        <w:rPr>
          <w:ins w:id="804" w:author="Runsen - Samsung" w:date="2025-09-01T17:03:00Z"/>
        </w:rPr>
      </w:pPr>
      <w:bookmarkStart w:id="805" w:name="OLE_LINK1"/>
    </w:p>
    <w:p w14:paraId="328590B2" w14:textId="58E2EE0C" w:rsidR="00EC5B16" w:rsidRPr="00090D28" w:rsidRDefault="00EC5B16" w:rsidP="00EC5B16">
      <w:pPr>
        <w:pStyle w:val="TH"/>
        <w:rPr>
          <w:ins w:id="806" w:author="Runsen - Samsung" w:date="2025-09-01T17:03:00Z"/>
        </w:rPr>
      </w:pPr>
      <w:ins w:id="807" w:author="Runsen - Samsung" w:date="2025-09-01T17:03:00Z">
        <w:r w:rsidRPr="00090D28">
          <w:lastRenderedPageBreak/>
          <w:t xml:space="preserve">Table </w:t>
        </w:r>
      </w:ins>
      <w:ins w:id="808" w:author="Runsen - Samsung" w:date="2025-09-01T17:04:00Z">
        <w:r>
          <w:t>6X.</w:t>
        </w:r>
      </w:ins>
      <w:ins w:id="809" w:author="Runsen - Samsung" w:date="2025-09-01T17:03:00Z">
        <w:r w:rsidRPr="00090D28">
          <w:t>2.2.1-3</w:t>
        </w:r>
        <w:r w:rsidRPr="00090D28">
          <w:rPr>
            <w:noProof/>
          </w:rPr>
          <w:t>:</w:t>
        </w:r>
        <w:r w:rsidRPr="00090D28">
          <w:t xml:space="preserve"> Other parameters for NTN satellite</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4"/>
        <w:gridCol w:w="3283"/>
        <w:gridCol w:w="3112"/>
      </w:tblGrid>
      <w:tr w:rsidR="00EC5B16" w:rsidRPr="00090D28" w14:paraId="04F86BA3" w14:textId="77777777" w:rsidTr="00E9764A">
        <w:trPr>
          <w:ins w:id="810" w:author="Runsen - Samsung" w:date="2025-09-01T17:03:00Z"/>
        </w:trPr>
        <w:tc>
          <w:tcPr>
            <w:tcW w:w="1679" w:type="pct"/>
            <w:tcBorders>
              <w:top w:val="single" w:sz="4" w:space="0" w:color="auto"/>
              <w:left w:val="single" w:sz="4" w:space="0" w:color="auto"/>
              <w:bottom w:val="single" w:sz="4" w:space="0" w:color="auto"/>
              <w:right w:val="single" w:sz="4" w:space="0" w:color="auto"/>
            </w:tcBorders>
          </w:tcPr>
          <w:bookmarkEnd w:id="805"/>
          <w:p w14:paraId="490CC2F3" w14:textId="77777777" w:rsidR="00EC5B16" w:rsidRPr="00090D28" w:rsidRDefault="00EC5B16" w:rsidP="00E9764A">
            <w:pPr>
              <w:pStyle w:val="TAH"/>
              <w:rPr>
                <w:ins w:id="811" w:author="Runsen - Samsung" w:date="2025-09-01T17:03:00Z"/>
              </w:rPr>
            </w:pPr>
            <w:ins w:id="812" w:author="Runsen - Samsung" w:date="2025-09-01T17:03:00Z">
              <w:r w:rsidRPr="00090D28">
                <w:t>Parameters</w:t>
              </w:r>
            </w:ins>
          </w:p>
        </w:tc>
        <w:tc>
          <w:tcPr>
            <w:tcW w:w="1705" w:type="pct"/>
            <w:tcBorders>
              <w:top w:val="single" w:sz="4" w:space="0" w:color="auto"/>
              <w:left w:val="single" w:sz="4" w:space="0" w:color="auto"/>
              <w:bottom w:val="single" w:sz="4" w:space="0" w:color="auto"/>
              <w:right w:val="single" w:sz="4" w:space="0" w:color="auto"/>
            </w:tcBorders>
          </w:tcPr>
          <w:p w14:paraId="099FBD4C" w14:textId="77777777" w:rsidR="00EC5B16" w:rsidRPr="00AD0B05" w:rsidRDefault="00EC5B16" w:rsidP="00E9764A">
            <w:pPr>
              <w:pStyle w:val="TAH"/>
              <w:rPr>
                <w:ins w:id="813" w:author="Runsen - Samsung" w:date="2025-09-01T17:03:00Z"/>
              </w:rPr>
            </w:pPr>
            <w:ins w:id="814" w:author="Runsen - Samsung" w:date="2025-09-01T17:03:00Z">
              <w:r w:rsidRPr="00AD0B05">
                <w:t>NR-NTN</w:t>
              </w:r>
            </w:ins>
          </w:p>
        </w:tc>
        <w:tc>
          <w:tcPr>
            <w:tcW w:w="1616" w:type="pct"/>
            <w:tcBorders>
              <w:top w:val="single" w:sz="4" w:space="0" w:color="auto"/>
              <w:left w:val="single" w:sz="4" w:space="0" w:color="auto"/>
              <w:bottom w:val="single" w:sz="4" w:space="0" w:color="auto"/>
              <w:right w:val="single" w:sz="4" w:space="0" w:color="auto"/>
            </w:tcBorders>
          </w:tcPr>
          <w:p w14:paraId="502DB7FE" w14:textId="77777777" w:rsidR="00EC5B16" w:rsidRPr="00AD0B05" w:rsidRDefault="00EC5B16" w:rsidP="00E9764A">
            <w:pPr>
              <w:pStyle w:val="TAH"/>
              <w:rPr>
                <w:ins w:id="815" w:author="Runsen - Samsung" w:date="2025-09-01T17:03:00Z"/>
              </w:rPr>
            </w:pPr>
            <w:ins w:id="816" w:author="Runsen - Samsung" w:date="2025-09-01T17:03:00Z">
              <w:r w:rsidRPr="00AD0B05">
                <w:t>IoT NTN</w:t>
              </w:r>
            </w:ins>
          </w:p>
        </w:tc>
      </w:tr>
      <w:tr w:rsidR="00EC5B16" w:rsidRPr="00090D28" w14:paraId="4A96B77A" w14:textId="77777777" w:rsidTr="00E9764A">
        <w:trPr>
          <w:ins w:id="817" w:author="Runsen - Samsung" w:date="2025-09-01T17:03:00Z"/>
        </w:trPr>
        <w:tc>
          <w:tcPr>
            <w:tcW w:w="1679" w:type="pct"/>
            <w:tcBorders>
              <w:top w:val="single" w:sz="4" w:space="0" w:color="auto"/>
              <w:left w:val="single" w:sz="4" w:space="0" w:color="auto"/>
              <w:bottom w:val="single" w:sz="4" w:space="0" w:color="auto"/>
              <w:right w:val="single" w:sz="4" w:space="0" w:color="auto"/>
            </w:tcBorders>
          </w:tcPr>
          <w:p w14:paraId="4945EFF5" w14:textId="77777777" w:rsidR="00EC5B16" w:rsidRPr="00090D28" w:rsidRDefault="00EC5B16" w:rsidP="00E9764A">
            <w:pPr>
              <w:pStyle w:val="TAL"/>
              <w:rPr>
                <w:ins w:id="818" w:author="Runsen - Samsung" w:date="2025-09-01T17:03:00Z"/>
              </w:rPr>
            </w:pPr>
            <w:ins w:id="819" w:author="Runsen - Samsung" w:date="2025-09-01T17:03:00Z">
              <w:r w:rsidRPr="00090D28">
                <w:t>Carrier frequency</w:t>
              </w:r>
            </w:ins>
          </w:p>
        </w:tc>
        <w:tc>
          <w:tcPr>
            <w:tcW w:w="1705" w:type="pct"/>
            <w:tcBorders>
              <w:top w:val="single" w:sz="4" w:space="0" w:color="auto"/>
              <w:left w:val="single" w:sz="4" w:space="0" w:color="auto"/>
              <w:bottom w:val="single" w:sz="4" w:space="0" w:color="auto"/>
              <w:right w:val="single" w:sz="4" w:space="0" w:color="auto"/>
            </w:tcBorders>
          </w:tcPr>
          <w:p w14:paraId="1B135622" w14:textId="77777777" w:rsidR="00EC5B16" w:rsidRPr="00090D28" w:rsidRDefault="00EC5B16" w:rsidP="00E9764A">
            <w:pPr>
              <w:pStyle w:val="TAC"/>
              <w:rPr>
                <w:ins w:id="820" w:author="Runsen - Samsung" w:date="2025-09-01T17:03:00Z"/>
              </w:rPr>
            </w:pPr>
            <w:ins w:id="821" w:author="Runsen - Samsung" w:date="2025-09-01T17:03:00Z">
              <w:r w:rsidRPr="00090D28">
                <w:t>2GHz</w:t>
              </w:r>
            </w:ins>
          </w:p>
        </w:tc>
        <w:tc>
          <w:tcPr>
            <w:tcW w:w="1616" w:type="pct"/>
            <w:tcBorders>
              <w:top w:val="single" w:sz="4" w:space="0" w:color="auto"/>
              <w:left w:val="single" w:sz="4" w:space="0" w:color="auto"/>
              <w:bottom w:val="single" w:sz="4" w:space="0" w:color="auto"/>
              <w:right w:val="single" w:sz="4" w:space="0" w:color="auto"/>
            </w:tcBorders>
          </w:tcPr>
          <w:p w14:paraId="4FDC1ECE" w14:textId="77777777" w:rsidR="00EC5B16" w:rsidRPr="00090D28" w:rsidRDefault="00EC5B16" w:rsidP="00E9764A">
            <w:pPr>
              <w:pStyle w:val="TAC"/>
              <w:rPr>
                <w:ins w:id="822" w:author="Runsen - Samsung" w:date="2025-09-01T17:03:00Z"/>
                <w:lang w:eastAsia="zh-CN"/>
              </w:rPr>
            </w:pPr>
            <w:ins w:id="823" w:author="Runsen - Samsung" w:date="2025-09-01T17:03:00Z">
              <w:r w:rsidRPr="00090D28">
                <w:rPr>
                  <w:lang w:eastAsia="zh-CN"/>
                </w:rPr>
                <w:t>2GHz</w:t>
              </w:r>
            </w:ins>
          </w:p>
        </w:tc>
      </w:tr>
      <w:tr w:rsidR="00EC5B16" w:rsidRPr="00090D28" w14:paraId="0F537A5A" w14:textId="77777777" w:rsidTr="00E9764A">
        <w:trPr>
          <w:ins w:id="824" w:author="Runsen - Samsung" w:date="2025-09-01T17:03:00Z"/>
        </w:trPr>
        <w:tc>
          <w:tcPr>
            <w:tcW w:w="1679" w:type="pct"/>
            <w:tcBorders>
              <w:top w:val="single" w:sz="4" w:space="0" w:color="auto"/>
              <w:left w:val="single" w:sz="4" w:space="0" w:color="auto"/>
              <w:bottom w:val="single" w:sz="4" w:space="0" w:color="auto"/>
              <w:right w:val="single" w:sz="4" w:space="0" w:color="auto"/>
            </w:tcBorders>
          </w:tcPr>
          <w:p w14:paraId="130999B7" w14:textId="77777777" w:rsidR="00EC5B16" w:rsidRPr="00AD0B05" w:rsidRDefault="00EC5B16" w:rsidP="00E9764A">
            <w:pPr>
              <w:pStyle w:val="TAL"/>
              <w:rPr>
                <w:ins w:id="825" w:author="Runsen - Samsung" w:date="2025-09-01T17:03:00Z"/>
                <w:rFonts w:eastAsia="MS Mincho"/>
              </w:rPr>
            </w:pPr>
            <w:ins w:id="826" w:author="Runsen - Samsung" w:date="2025-09-01T17:03:00Z">
              <w:r w:rsidRPr="00090D28">
                <w:t xml:space="preserve">The number of active UE (UL) </w:t>
              </w:r>
            </w:ins>
          </w:p>
        </w:tc>
        <w:tc>
          <w:tcPr>
            <w:tcW w:w="1705" w:type="pct"/>
            <w:tcBorders>
              <w:top w:val="single" w:sz="4" w:space="0" w:color="auto"/>
              <w:left w:val="single" w:sz="4" w:space="0" w:color="auto"/>
              <w:bottom w:val="single" w:sz="4" w:space="0" w:color="auto"/>
              <w:right w:val="single" w:sz="4" w:space="0" w:color="auto"/>
            </w:tcBorders>
          </w:tcPr>
          <w:p w14:paraId="725AC583" w14:textId="77777777" w:rsidR="00EC5B16" w:rsidRPr="00090D28" w:rsidRDefault="00EC5B16" w:rsidP="00E9764A">
            <w:pPr>
              <w:pStyle w:val="TAC"/>
              <w:rPr>
                <w:ins w:id="827" w:author="Runsen - Samsung" w:date="2025-09-01T17:03:00Z"/>
                <w:vertAlign w:val="superscript"/>
              </w:rPr>
            </w:pPr>
            <w:ins w:id="828" w:author="Runsen - Samsung" w:date="2025-09-01T17:03:00Z">
              <w:r w:rsidRPr="00090D28">
                <w:t>9 UEs and 2RBs per UE for GEO and LEO</w:t>
              </w:r>
              <w:r w:rsidRPr="00090D28">
                <w:rPr>
                  <w:vertAlign w:val="superscript"/>
                </w:rPr>
                <w:t>1</w:t>
              </w:r>
            </w:ins>
          </w:p>
          <w:p w14:paraId="1F583019" w14:textId="77777777" w:rsidR="00EC5B16" w:rsidRPr="00AD0B05" w:rsidRDefault="00EC5B16" w:rsidP="00E9764A">
            <w:pPr>
              <w:pStyle w:val="TAC"/>
              <w:rPr>
                <w:ins w:id="829" w:author="Runsen - Samsung" w:date="2025-09-01T17:03:00Z"/>
              </w:rPr>
            </w:pPr>
            <w:ins w:id="830" w:author="Runsen - Samsung" w:date="2025-09-01T17:03:00Z">
              <w:r w:rsidRPr="00090D28">
                <w:rPr>
                  <w:rFonts w:eastAsia="等线"/>
                  <w:b/>
                  <w:szCs w:val="18"/>
                  <w:lang w:eastAsia="zh-CN"/>
                </w:rPr>
                <w:t>NOTE 2</w:t>
              </w:r>
            </w:ins>
          </w:p>
        </w:tc>
        <w:tc>
          <w:tcPr>
            <w:tcW w:w="1616" w:type="pct"/>
            <w:tcBorders>
              <w:top w:val="single" w:sz="4" w:space="0" w:color="auto"/>
              <w:left w:val="single" w:sz="4" w:space="0" w:color="auto"/>
              <w:bottom w:val="single" w:sz="4" w:space="0" w:color="auto"/>
              <w:right w:val="single" w:sz="4" w:space="0" w:color="auto"/>
            </w:tcBorders>
          </w:tcPr>
          <w:p w14:paraId="1539EC27" w14:textId="77777777" w:rsidR="00EC5B16" w:rsidRPr="00090D28" w:rsidRDefault="00EC5B16" w:rsidP="00E9764A">
            <w:pPr>
              <w:pStyle w:val="TAC"/>
              <w:rPr>
                <w:ins w:id="831" w:author="Runsen - Samsung" w:date="2025-09-01T17:03:00Z"/>
              </w:rPr>
            </w:pPr>
            <w:ins w:id="832" w:author="Runsen - Samsung" w:date="2025-09-01T17:03:00Z">
              <w:r w:rsidRPr="00090D28">
                <w:t>9 for 15kHz SCS</w:t>
              </w:r>
            </w:ins>
          </w:p>
          <w:p w14:paraId="6A254911" w14:textId="77777777" w:rsidR="00EC5B16" w:rsidRPr="00090D28" w:rsidRDefault="00EC5B16" w:rsidP="00E9764A">
            <w:pPr>
              <w:pStyle w:val="TAC"/>
              <w:rPr>
                <w:ins w:id="833" w:author="Runsen - Samsung" w:date="2025-09-01T17:03:00Z"/>
              </w:rPr>
            </w:pPr>
            <w:ins w:id="834" w:author="Runsen - Samsung" w:date="2025-09-01T17:03:00Z">
              <w:r w:rsidRPr="00090D28">
                <w:t>18 and 36 for 3.75kHz SCS</w:t>
              </w:r>
            </w:ins>
          </w:p>
          <w:p w14:paraId="3370F428" w14:textId="77777777" w:rsidR="00EC5B16" w:rsidRPr="00090D28" w:rsidRDefault="00EC5B16" w:rsidP="00E9764A">
            <w:pPr>
              <w:pStyle w:val="TAC"/>
              <w:rPr>
                <w:ins w:id="835" w:author="Runsen - Samsung" w:date="2025-09-01T17:03:00Z"/>
                <w:lang w:eastAsia="zh-CN"/>
              </w:rPr>
            </w:pPr>
            <w:ins w:id="836" w:author="Runsen - Samsung" w:date="2025-09-01T17:03:00Z">
              <w:r w:rsidRPr="00090D28">
                <w:t>(1 subcarrier per UE)</w:t>
              </w:r>
            </w:ins>
          </w:p>
        </w:tc>
      </w:tr>
      <w:tr w:rsidR="00EC5B16" w:rsidRPr="00090D28" w14:paraId="2AF05A4C" w14:textId="77777777" w:rsidTr="00E9764A">
        <w:trPr>
          <w:ins w:id="837" w:author="Runsen - Samsung" w:date="2025-09-01T17:03:00Z"/>
        </w:trPr>
        <w:tc>
          <w:tcPr>
            <w:tcW w:w="1679" w:type="pct"/>
            <w:tcBorders>
              <w:top w:val="single" w:sz="4" w:space="0" w:color="auto"/>
              <w:left w:val="single" w:sz="4" w:space="0" w:color="auto"/>
              <w:bottom w:val="single" w:sz="4" w:space="0" w:color="auto"/>
              <w:right w:val="single" w:sz="4" w:space="0" w:color="auto"/>
            </w:tcBorders>
          </w:tcPr>
          <w:p w14:paraId="10897DAE" w14:textId="77777777" w:rsidR="00EC5B16" w:rsidRPr="00090D28" w:rsidRDefault="00EC5B16" w:rsidP="00E9764A">
            <w:pPr>
              <w:pStyle w:val="TAL"/>
              <w:rPr>
                <w:ins w:id="838" w:author="Runsen - Samsung" w:date="2025-09-01T17:03:00Z"/>
              </w:rPr>
            </w:pPr>
            <w:ins w:id="839" w:author="Runsen - Samsung" w:date="2025-09-01T17:03:00Z">
              <w:r w:rsidRPr="00090D28">
                <w:t xml:space="preserve">The number of active UE (DL) </w:t>
              </w:r>
            </w:ins>
          </w:p>
        </w:tc>
        <w:tc>
          <w:tcPr>
            <w:tcW w:w="1705" w:type="pct"/>
            <w:tcBorders>
              <w:top w:val="single" w:sz="4" w:space="0" w:color="auto"/>
              <w:left w:val="single" w:sz="4" w:space="0" w:color="auto"/>
              <w:bottom w:val="single" w:sz="4" w:space="0" w:color="auto"/>
              <w:right w:val="single" w:sz="4" w:space="0" w:color="auto"/>
            </w:tcBorders>
          </w:tcPr>
          <w:p w14:paraId="05A72B6B" w14:textId="77777777" w:rsidR="00EC5B16" w:rsidRPr="00090D28" w:rsidRDefault="00EC5B16" w:rsidP="00E9764A">
            <w:pPr>
              <w:pStyle w:val="TAC"/>
              <w:rPr>
                <w:ins w:id="840" w:author="Runsen - Samsung" w:date="2025-09-01T17:03:00Z"/>
              </w:rPr>
            </w:pPr>
            <w:ins w:id="841" w:author="Runsen - Samsung" w:date="2025-09-01T17:03:00Z">
              <w:r w:rsidRPr="00090D28">
                <w:t>1</w:t>
              </w:r>
            </w:ins>
          </w:p>
        </w:tc>
        <w:tc>
          <w:tcPr>
            <w:tcW w:w="1616" w:type="pct"/>
            <w:tcBorders>
              <w:top w:val="single" w:sz="4" w:space="0" w:color="auto"/>
              <w:left w:val="single" w:sz="4" w:space="0" w:color="auto"/>
              <w:bottom w:val="single" w:sz="4" w:space="0" w:color="auto"/>
              <w:right w:val="single" w:sz="4" w:space="0" w:color="auto"/>
            </w:tcBorders>
          </w:tcPr>
          <w:p w14:paraId="79396BFA" w14:textId="77777777" w:rsidR="00EC5B16" w:rsidRPr="00090D28" w:rsidRDefault="00EC5B16" w:rsidP="00E9764A">
            <w:pPr>
              <w:pStyle w:val="TAC"/>
              <w:rPr>
                <w:ins w:id="842" w:author="Runsen - Samsung" w:date="2025-09-01T17:03:00Z"/>
                <w:lang w:eastAsia="zh-CN"/>
              </w:rPr>
            </w:pPr>
            <w:ins w:id="843" w:author="Runsen - Samsung" w:date="2025-09-01T17:03:00Z">
              <w:r w:rsidRPr="00090D28">
                <w:rPr>
                  <w:lang w:eastAsia="zh-CN"/>
                </w:rPr>
                <w:t>1</w:t>
              </w:r>
            </w:ins>
          </w:p>
        </w:tc>
      </w:tr>
      <w:tr w:rsidR="00EC5B16" w:rsidRPr="00090D28" w14:paraId="2EB6E7A1" w14:textId="77777777" w:rsidTr="00E9764A">
        <w:trPr>
          <w:ins w:id="844" w:author="Runsen - Samsung" w:date="2025-09-01T17:03:00Z"/>
        </w:trPr>
        <w:tc>
          <w:tcPr>
            <w:tcW w:w="1679" w:type="pct"/>
            <w:tcBorders>
              <w:top w:val="single" w:sz="4" w:space="0" w:color="auto"/>
              <w:left w:val="single" w:sz="4" w:space="0" w:color="auto"/>
              <w:bottom w:val="single" w:sz="4" w:space="0" w:color="auto"/>
              <w:right w:val="single" w:sz="4" w:space="0" w:color="auto"/>
            </w:tcBorders>
          </w:tcPr>
          <w:p w14:paraId="61C4CE7A" w14:textId="77777777" w:rsidR="00EC5B16" w:rsidRPr="00090D28" w:rsidRDefault="00EC5B16" w:rsidP="00E9764A">
            <w:pPr>
              <w:pStyle w:val="TAL"/>
              <w:rPr>
                <w:ins w:id="845" w:author="Runsen - Samsung" w:date="2025-09-01T17:03:00Z"/>
              </w:rPr>
            </w:pPr>
            <w:ins w:id="846" w:author="Runsen - Samsung" w:date="2025-09-01T17:03:00Z">
              <w:r w:rsidRPr="00090D28">
                <w:t>Traffic model</w:t>
              </w:r>
            </w:ins>
          </w:p>
        </w:tc>
        <w:tc>
          <w:tcPr>
            <w:tcW w:w="1705" w:type="pct"/>
            <w:tcBorders>
              <w:top w:val="single" w:sz="4" w:space="0" w:color="auto"/>
              <w:left w:val="single" w:sz="4" w:space="0" w:color="auto"/>
              <w:bottom w:val="single" w:sz="4" w:space="0" w:color="auto"/>
              <w:right w:val="single" w:sz="4" w:space="0" w:color="auto"/>
            </w:tcBorders>
          </w:tcPr>
          <w:p w14:paraId="5632195A" w14:textId="77777777" w:rsidR="00EC5B16" w:rsidRPr="00090D28" w:rsidRDefault="00EC5B16" w:rsidP="00E9764A">
            <w:pPr>
              <w:pStyle w:val="TAC"/>
              <w:rPr>
                <w:ins w:id="847" w:author="Runsen - Samsung" w:date="2025-09-01T17:03:00Z"/>
              </w:rPr>
            </w:pPr>
            <w:ins w:id="848" w:author="Runsen - Samsung" w:date="2025-09-01T17:03:00Z">
              <w:r w:rsidRPr="00090D28">
                <w:t>Full buffer</w:t>
              </w:r>
            </w:ins>
          </w:p>
        </w:tc>
        <w:tc>
          <w:tcPr>
            <w:tcW w:w="1616" w:type="pct"/>
            <w:tcBorders>
              <w:top w:val="single" w:sz="4" w:space="0" w:color="auto"/>
              <w:left w:val="single" w:sz="4" w:space="0" w:color="auto"/>
              <w:bottom w:val="single" w:sz="4" w:space="0" w:color="auto"/>
              <w:right w:val="single" w:sz="4" w:space="0" w:color="auto"/>
            </w:tcBorders>
          </w:tcPr>
          <w:p w14:paraId="5B037546" w14:textId="77777777" w:rsidR="00EC5B16" w:rsidRPr="00090D28" w:rsidRDefault="00EC5B16" w:rsidP="00E9764A">
            <w:pPr>
              <w:pStyle w:val="TAC"/>
              <w:rPr>
                <w:ins w:id="849" w:author="Runsen - Samsung" w:date="2025-09-01T17:03:00Z"/>
              </w:rPr>
            </w:pPr>
            <w:ins w:id="850" w:author="Runsen - Samsung" w:date="2025-09-01T17:03:00Z">
              <w:r w:rsidRPr="00090D28">
                <w:t>Full buffer</w:t>
              </w:r>
            </w:ins>
          </w:p>
        </w:tc>
      </w:tr>
      <w:tr w:rsidR="00EC5B16" w:rsidRPr="00090D28" w14:paraId="468B18AD" w14:textId="77777777" w:rsidTr="00E9764A">
        <w:trPr>
          <w:ins w:id="851" w:author="Runsen - Samsung" w:date="2025-09-01T17:03:00Z"/>
        </w:trPr>
        <w:tc>
          <w:tcPr>
            <w:tcW w:w="1679" w:type="pct"/>
            <w:tcBorders>
              <w:top w:val="single" w:sz="4" w:space="0" w:color="auto"/>
              <w:left w:val="single" w:sz="4" w:space="0" w:color="auto"/>
              <w:bottom w:val="single" w:sz="4" w:space="0" w:color="auto"/>
              <w:right w:val="single" w:sz="4" w:space="0" w:color="auto"/>
            </w:tcBorders>
          </w:tcPr>
          <w:p w14:paraId="39E0E63A" w14:textId="77777777" w:rsidR="00EC5B16" w:rsidRPr="00090D28" w:rsidRDefault="00EC5B16" w:rsidP="00E9764A">
            <w:pPr>
              <w:pStyle w:val="TAL"/>
              <w:rPr>
                <w:ins w:id="852" w:author="Runsen - Samsung" w:date="2025-09-01T17:03:00Z"/>
              </w:rPr>
            </w:pPr>
            <w:ins w:id="853" w:author="Runsen - Samsung" w:date="2025-09-01T17:03:00Z">
              <w:r w:rsidRPr="00090D28">
                <w:t>DL power control</w:t>
              </w:r>
            </w:ins>
          </w:p>
        </w:tc>
        <w:tc>
          <w:tcPr>
            <w:tcW w:w="1705" w:type="pct"/>
            <w:tcBorders>
              <w:top w:val="single" w:sz="4" w:space="0" w:color="auto"/>
              <w:left w:val="single" w:sz="4" w:space="0" w:color="auto"/>
              <w:bottom w:val="single" w:sz="4" w:space="0" w:color="auto"/>
              <w:right w:val="single" w:sz="4" w:space="0" w:color="auto"/>
            </w:tcBorders>
          </w:tcPr>
          <w:p w14:paraId="03ED17A4" w14:textId="77777777" w:rsidR="00EC5B16" w:rsidRPr="00090D28" w:rsidRDefault="00EC5B16" w:rsidP="00E9764A">
            <w:pPr>
              <w:pStyle w:val="TAC"/>
              <w:rPr>
                <w:ins w:id="854" w:author="Runsen - Samsung" w:date="2025-09-01T17:03:00Z"/>
              </w:rPr>
            </w:pPr>
            <w:ins w:id="855" w:author="Runsen - Samsung" w:date="2025-09-01T17:03:00Z">
              <w:r w:rsidRPr="00090D28">
                <w:t>NO</w:t>
              </w:r>
            </w:ins>
          </w:p>
        </w:tc>
        <w:tc>
          <w:tcPr>
            <w:tcW w:w="1616" w:type="pct"/>
            <w:tcBorders>
              <w:top w:val="single" w:sz="4" w:space="0" w:color="auto"/>
              <w:left w:val="single" w:sz="4" w:space="0" w:color="auto"/>
              <w:bottom w:val="single" w:sz="4" w:space="0" w:color="auto"/>
              <w:right w:val="single" w:sz="4" w:space="0" w:color="auto"/>
            </w:tcBorders>
          </w:tcPr>
          <w:p w14:paraId="39B09684" w14:textId="77777777" w:rsidR="00EC5B16" w:rsidRPr="00090D28" w:rsidRDefault="00EC5B16" w:rsidP="00E9764A">
            <w:pPr>
              <w:pStyle w:val="TAC"/>
              <w:rPr>
                <w:ins w:id="856" w:author="Runsen - Samsung" w:date="2025-09-01T17:03:00Z"/>
              </w:rPr>
            </w:pPr>
            <w:ins w:id="857" w:author="Runsen - Samsung" w:date="2025-09-01T17:03:00Z">
              <w:r w:rsidRPr="00090D28">
                <w:t>NO</w:t>
              </w:r>
            </w:ins>
          </w:p>
        </w:tc>
      </w:tr>
      <w:tr w:rsidR="00EC5B16" w:rsidRPr="00090D28" w14:paraId="2088A3D4" w14:textId="77777777" w:rsidTr="00E9764A">
        <w:trPr>
          <w:ins w:id="858" w:author="Runsen - Samsung" w:date="2025-09-01T17:03:00Z"/>
        </w:trPr>
        <w:tc>
          <w:tcPr>
            <w:tcW w:w="1679" w:type="pct"/>
            <w:tcBorders>
              <w:top w:val="single" w:sz="4" w:space="0" w:color="auto"/>
              <w:left w:val="single" w:sz="4" w:space="0" w:color="auto"/>
              <w:bottom w:val="single" w:sz="4" w:space="0" w:color="auto"/>
              <w:right w:val="single" w:sz="4" w:space="0" w:color="auto"/>
            </w:tcBorders>
          </w:tcPr>
          <w:p w14:paraId="613E6CB4" w14:textId="77777777" w:rsidR="00EC5B16" w:rsidRPr="00090D28" w:rsidRDefault="00EC5B16" w:rsidP="00E9764A">
            <w:pPr>
              <w:pStyle w:val="TAL"/>
              <w:rPr>
                <w:ins w:id="859" w:author="Runsen - Samsung" w:date="2025-09-01T17:03:00Z"/>
              </w:rPr>
            </w:pPr>
            <w:ins w:id="860" w:author="Runsen - Samsung" w:date="2025-09-01T17:03:00Z">
              <w:r w:rsidRPr="00090D28">
                <w:t>UL power control</w:t>
              </w:r>
            </w:ins>
          </w:p>
        </w:tc>
        <w:tc>
          <w:tcPr>
            <w:tcW w:w="1705" w:type="pct"/>
            <w:tcBorders>
              <w:top w:val="single" w:sz="4" w:space="0" w:color="auto"/>
              <w:left w:val="single" w:sz="4" w:space="0" w:color="auto"/>
              <w:bottom w:val="single" w:sz="4" w:space="0" w:color="auto"/>
              <w:right w:val="single" w:sz="4" w:space="0" w:color="auto"/>
            </w:tcBorders>
          </w:tcPr>
          <w:p w14:paraId="32DD16A6" w14:textId="77777777" w:rsidR="00EC5B16" w:rsidRPr="00090D28" w:rsidRDefault="00EC5B16" w:rsidP="00E9764A">
            <w:pPr>
              <w:pStyle w:val="TAC"/>
              <w:rPr>
                <w:ins w:id="861" w:author="Runsen - Samsung" w:date="2025-09-01T17:03:00Z"/>
              </w:rPr>
            </w:pPr>
            <w:ins w:id="862" w:author="Runsen - Samsung" w:date="2025-09-01T17:03:00Z">
              <w:r w:rsidRPr="00090D28">
                <w:t>See Session 2.2.6.2</w:t>
              </w:r>
            </w:ins>
          </w:p>
          <w:p w14:paraId="66BAAF4D" w14:textId="77777777" w:rsidR="00EC5B16" w:rsidRPr="00AD0B05" w:rsidRDefault="00EC5B16" w:rsidP="00E9764A">
            <w:pPr>
              <w:pStyle w:val="TAC"/>
              <w:rPr>
                <w:ins w:id="863" w:author="Runsen - Samsung" w:date="2025-09-01T17:03:00Z"/>
              </w:rPr>
            </w:pPr>
            <w:ins w:id="864" w:author="Runsen - Samsung" w:date="2025-09-01T17:03:00Z">
              <w:r w:rsidRPr="00090D28">
                <w:rPr>
                  <w:rFonts w:eastAsia="等线"/>
                  <w:b/>
                  <w:szCs w:val="18"/>
                  <w:lang w:eastAsia="zh-CN"/>
                </w:rPr>
                <w:t>NOTE 2</w:t>
              </w:r>
            </w:ins>
          </w:p>
        </w:tc>
        <w:tc>
          <w:tcPr>
            <w:tcW w:w="1616" w:type="pct"/>
            <w:tcBorders>
              <w:top w:val="single" w:sz="4" w:space="0" w:color="auto"/>
              <w:left w:val="single" w:sz="4" w:space="0" w:color="auto"/>
              <w:bottom w:val="single" w:sz="4" w:space="0" w:color="auto"/>
              <w:right w:val="single" w:sz="4" w:space="0" w:color="auto"/>
            </w:tcBorders>
          </w:tcPr>
          <w:p w14:paraId="22E40460" w14:textId="77777777" w:rsidR="00EC5B16" w:rsidRPr="00090D28" w:rsidRDefault="00EC5B16" w:rsidP="00E9764A">
            <w:pPr>
              <w:pStyle w:val="TAC"/>
              <w:rPr>
                <w:ins w:id="865" w:author="Runsen - Samsung" w:date="2025-09-01T17:03:00Z"/>
              </w:rPr>
            </w:pPr>
            <w:ins w:id="866" w:author="Runsen - Samsung" w:date="2025-09-01T17:03:00Z">
              <w:r w:rsidRPr="00090D28">
                <w:rPr>
                  <w:rFonts w:cs="Arial"/>
                </w:rPr>
                <w:t>36.942 section 5.1.1.6</w:t>
              </w:r>
              <w:r w:rsidRPr="00090D28">
                <w:rPr>
                  <w:rFonts w:cs="Arial"/>
                  <w:lang w:eastAsia="zh-CN"/>
                </w:rPr>
                <w:t xml:space="preserve"> (set 1)</w:t>
              </w:r>
              <w:r w:rsidRPr="00090D28">
                <w:rPr>
                  <w:rFonts w:cs="Arial"/>
                </w:rPr>
                <w:t xml:space="preserve"> by bandwidth scale</w:t>
              </w:r>
              <w:r w:rsidRPr="00090D28">
                <w:rPr>
                  <w:rFonts w:cs="Arial"/>
                  <w:lang w:eastAsia="zh-CN"/>
                </w:rPr>
                <w:t>, target SNR at BS is 15 dB</w:t>
              </w:r>
            </w:ins>
          </w:p>
        </w:tc>
      </w:tr>
      <w:tr w:rsidR="00EC5B16" w:rsidRPr="00090D28" w14:paraId="555581A2" w14:textId="77777777" w:rsidTr="00E9764A">
        <w:trPr>
          <w:ins w:id="867" w:author="Runsen - Samsung" w:date="2025-09-01T17:03:00Z"/>
        </w:trPr>
        <w:tc>
          <w:tcPr>
            <w:tcW w:w="1679" w:type="pct"/>
            <w:tcBorders>
              <w:top w:val="single" w:sz="4" w:space="0" w:color="auto"/>
              <w:left w:val="single" w:sz="4" w:space="0" w:color="auto"/>
              <w:bottom w:val="single" w:sz="4" w:space="0" w:color="auto"/>
              <w:right w:val="single" w:sz="4" w:space="0" w:color="auto"/>
            </w:tcBorders>
          </w:tcPr>
          <w:p w14:paraId="3501C466" w14:textId="77777777" w:rsidR="00EC5B16" w:rsidRPr="00090D28" w:rsidRDefault="00EC5B16" w:rsidP="00E9764A">
            <w:pPr>
              <w:pStyle w:val="TAL"/>
              <w:rPr>
                <w:ins w:id="868" w:author="Runsen - Samsung" w:date="2025-09-01T17:03:00Z"/>
                <w:lang w:eastAsia="zh-CN"/>
              </w:rPr>
            </w:pPr>
            <w:ins w:id="869" w:author="Runsen - Samsung" w:date="2025-09-01T17:03:00Z">
              <w:r w:rsidRPr="00090D28">
                <w:rPr>
                  <w:lang w:eastAsia="zh-CN"/>
                </w:rPr>
                <w:t xml:space="preserve">UE Tx power in dBm </w:t>
              </w:r>
              <w:r w:rsidRPr="00AD0B05">
                <w:rPr>
                  <w:lang w:eastAsia="zh-CN"/>
                </w:rPr>
                <w:t>(PC3)</w:t>
              </w:r>
            </w:ins>
          </w:p>
        </w:tc>
        <w:tc>
          <w:tcPr>
            <w:tcW w:w="1705" w:type="pct"/>
            <w:tcBorders>
              <w:top w:val="single" w:sz="4" w:space="0" w:color="auto"/>
              <w:left w:val="single" w:sz="4" w:space="0" w:color="auto"/>
              <w:bottom w:val="single" w:sz="4" w:space="0" w:color="auto"/>
              <w:right w:val="single" w:sz="4" w:space="0" w:color="auto"/>
            </w:tcBorders>
          </w:tcPr>
          <w:p w14:paraId="1FD8425E" w14:textId="77777777" w:rsidR="00EC5B16" w:rsidRPr="00090D28" w:rsidRDefault="00EC5B16" w:rsidP="00E9764A">
            <w:pPr>
              <w:pStyle w:val="TAC"/>
              <w:rPr>
                <w:ins w:id="870" w:author="Runsen - Samsung" w:date="2025-09-01T17:03:00Z"/>
                <w:lang w:eastAsia="zh-CN"/>
              </w:rPr>
            </w:pPr>
            <w:ins w:id="871" w:author="Runsen - Samsung" w:date="2025-09-01T17:03:00Z">
              <w:r w:rsidRPr="00090D28">
                <w:rPr>
                  <w:lang w:eastAsia="zh-CN"/>
                </w:rPr>
                <w:t>-40 to 23</w:t>
              </w:r>
            </w:ins>
          </w:p>
        </w:tc>
        <w:tc>
          <w:tcPr>
            <w:tcW w:w="1616" w:type="pct"/>
            <w:tcBorders>
              <w:top w:val="single" w:sz="4" w:space="0" w:color="auto"/>
              <w:left w:val="single" w:sz="4" w:space="0" w:color="auto"/>
              <w:bottom w:val="single" w:sz="4" w:space="0" w:color="auto"/>
              <w:right w:val="single" w:sz="4" w:space="0" w:color="auto"/>
            </w:tcBorders>
          </w:tcPr>
          <w:p w14:paraId="4676C44C" w14:textId="77777777" w:rsidR="00EC5B16" w:rsidRPr="00090D28" w:rsidRDefault="00EC5B16" w:rsidP="00E9764A">
            <w:pPr>
              <w:pStyle w:val="TAC"/>
              <w:rPr>
                <w:ins w:id="872" w:author="Runsen - Samsung" w:date="2025-09-01T17:03:00Z"/>
                <w:lang w:eastAsia="zh-CN"/>
              </w:rPr>
            </w:pPr>
            <w:ins w:id="873" w:author="Runsen - Samsung" w:date="2025-09-01T17:03:00Z">
              <w:r w:rsidRPr="00090D28">
                <w:rPr>
                  <w:lang w:eastAsia="zh-CN"/>
                </w:rPr>
                <w:t>-40 to 23</w:t>
              </w:r>
            </w:ins>
          </w:p>
        </w:tc>
      </w:tr>
      <w:tr w:rsidR="00EC5B16" w:rsidRPr="00090D28" w14:paraId="7350EA49" w14:textId="77777777" w:rsidTr="00E9764A">
        <w:trPr>
          <w:ins w:id="874" w:author="Runsen - Samsung" w:date="2025-09-01T17:03:00Z"/>
        </w:trPr>
        <w:tc>
          <w:tcPr>
            <w:tcW w:w="1679" w:type="pct"/>
            <w:tcBorders>
              <w:top w:val="single" w:sz="4" w:space="0" w:color="auto"/>
              <w:left w:val="single" w:sz="4" w:space="0" w:color="auto"/>
              <w:bottom w:val="single" w:sz="4" w:space="0" w:color="auto"/>
              <w:right w:val="single" w:sz="4" w:space="0" w:color="auto"/>
            </w:tcBorders>
          </w:tcPr>
          <w:p w14:paraId="4C5AFE84" w14:textId="77777777" w:rsidR="00EC5B16" w:rsidRPr="00090D28" w:rsidRDefault="00EC5B16" w:rsidP="00E9764A">
            <w:pPr>
              <w:pStyle w:val="TAL"/>
              <w:rPr>
                <w:ins w:id="875" w:author="Runsen - Samsung" w:date="2025-09-01T17:03:00Z"/>
                <w:lang w:eastAsia="zh-CN"/>
              </w:rPr>
            </w:pPr>
            <w:ins w:id="876" w:author="Runsen - Samsung" w:date="2025-09-01T17:03:00Z">
              <w:r w:rsidRPr="00090D28">
                <w:rPr>
                  <w:lang w:eastAsia="zh-CN"/>
                </w:rPr>
                <w:t xml:space="preserve">UE Tx power in dBm </w:t>
              </w:r>
              <w:r w:rsidRPr="00AD0B05">
                <w:rPr>
                  <w:lang w:eastAsia="zh-CN"/>
                </w:rPr>
                <w:t>(PC</w:t>
              </w:r>
              <w:r w:rsidRPr="00090D28">
                <w:rPr>
                  <w:lang w:eastAsia="zh-CN"/>
                </w:rPr>
                <w:t>2</w:t>
              </w:r>
              <w:r w:rsidRPr="00AD0B05">
                <w:rPr>
                  <w:lang w:eastAsia="zh-CN"/>
                </w:rPr>
                <w:t>)</w:t>
              </w:r>
            </w:ins>
          </w:p>
        </w:tc>
        <w:tc>
          <w:tcPr>
            <w:tcW w:w="1705" w:type="pct"/>
            <w:tcBorders>
              <w:top w:val="single" w:sz="4" w:space="0" w:color="auto"/>
              <w:left w:val="single" w:sz="4" w:space="0" w:color="auto"/>
              <w:bottom w:val="single" w:sz="4" w:space="0" w:color="auto"/>
              <w:right w:val="single" w:sz="4" w:space="0" w:color="auto"/>
            </w:tcBorders>
          </w:tcPr>
          <w:p w14:paraId="59E2DF8C" w14:textId="77777777" w:rsidR="00EC5B16" w:rsidRPr="00090D28" w:rsidRDefault="00EC5B16" w:rsidP="00E9764A">
            <w:pPr>
              <w:pStyle w:val="TAC"/>
              <w:rPr>
                <w:ins w:id="877" w:author="Runsen - Samsung" w:date="2025-09-01T17:03:00Z"/>
                <w:lang w:eastAsia="zh-CN"/>
              </w:rPr>
            </w:pPr>
            <w:ins w:id="878" w:author="Runsen - Samsung" w:date="2025-09-01T17:03:00Z">
              <w:r w:rsidRPr="00090D28">
                <w:rPr>
                  <w:lang w:eastAsia="zh-CN"/>
                </w:rPr>
                <w:t>-40 to 26</w:t>
              </w:r>
            </w:ins>
          </w:p>
        </w:tc>
        <w:tc>
          <w:tcPr>
            <w:tcW w:w="1616" w:type="pct"/>
            <w:tcBorders>
              <w:top w:val="single" w:sz="4" w:space="0" w:color="auto"/>
              <w:left w:val="single" w:sz="4" w:space="0" w:color="auto"/>
              <w:bottom w:val="single" w:sz="4" w:space="0" w:color="auto"/>
              <w:right w:val="single" w:sz="4" w:space="0" w:color="auto"/>
            </w:tcBorders>
          </w:tcPr>
          <w:p w14:paraId="6FA6F6A4" w14:textId="77777777" w:rsidR="00EC5B16" w:rsidRPr="00090D28" w:rsidRDefault="00EC5B16" w:rsidP="00E9764A">
            <w:pPr>
              <w:pStyle w:val="TAC"/>
              <w:rPr>
                <w:ins w:id="879" w:author="Runsen - Samsung" w:date="2025-09-01T17:03:00Z"/>
                <w:lang w:eastAsia="zh-CN"/>
              </w:rPr>
            </w:pPr>
            <w:ins w:id="880" w:author="Runsen - Samsung" w:date="2025-09-01T17:03:00Z">
              <w:r w:rsidRPr="00090D28">
                <w:rPr>
                  <w:lang w:eastAsia="zh-CN"/>
                </w:rPr>
                <w:t>-40 to 26</w:t>
              </w:r>
            </w:ins>
          </w:p>
        </w:tc>
      </w:tr>
      <w:tr w:rsidR="00EC5B16" w:rsidRPr="00090D28" w14:paraId="0E6FDB2E" w14:textId="77777777" w:rsidTr="00E9764A">
        <w:trPr>
          <w:ins w:id="881" w:author="Runsen - Samsung" w:date="2025-09-01T17:03:00Z"/>
        </w:trPr>
        <w:tc>
          <w:tcPr>
            <w:tcW w:w="1679" w:type="pct"/>
            <w:tcBorders>
              <w:top w:val="single" w:sz="4" w:space="0" w:color="auto"/>
              <w:left w:val="single" w:sz="4" w:space="0" w:color="auto"/>
              <w:bottom w:val="single" w:sz="4" w:space="0" w:color="auto"/>
              <w:right w:val="single" w:sz="4" w:space="0" w:color="auto"/>
            </w:tcBorders>
          </w:tcPr>
          <w:p w14:paraId="0238E457" w14:textId="77777777" w:rsidR="00EC5B16" w:rsidRPr="00090D28" w:rsidRDefault="00EC5B16" w:rsidP="00E9764A">
            <w:pPr>
              <w:pStyle w:val="TAL"/>
              <w:rPr>
                <w:ins w:id="882" w:author="Runsen - Samsung" w:date="2025-09-01T17:03:00Z"/>
                <w:lang w:eastAsia="zh-CN"/>
              </w:rPr>
            </w:pPr>
            <w:ins w:id="883" w:author="Runsen - Samsung" w:date="2025-09-01T17:03:00Z">
              <w:r w:rsidRPr="00090D28">
                <w:rPr>
                  <w:lang w:eastAsia="zh-CN"/>
                </w:rPr>
                <w:t xml:space="preserve">UE Tx power in dBm </w:t>
              </w:r>
              <w:r w:rsidRPr="00AD0B05">
                <w:rPr>
                  <w:lang w:eastAsia="zh-CN"/>
                </w:rPr>
                <w:t>(PC</w:t>
              </w:r>
              <w:r w:rsidRPr="00090D28">
                <w:rPr>
                  <w:lang w:eastAsia="zh-CN"/>
                </w:rPr>
                <w:t>1.5</w:t>
              </w:r>
              <w:r w:rsidRPr="00AD0B05">
                <w:rPr>
                  <w:lang w:eastAsia="zh-CN"/>
                </w:rPr>
                <w:t>)</w:t>
              </w:r>
            </w:ins>
          </w:p>
        </w:tc>
        <w:tc>
          <w:tcPr>
            <w:tcW w:w="1705" w:type="pct"/>
            <w:tcBorders>
              <w:top w:val="single" w:sz="4" w:space="0" w:color="auto"/>
              <w:left w:val="single" w:sz="4" w:space="0" w:color="auto"/>
              <w:bottom w:val="single" w:sz="4" w:space="0" w:color="auto"/>
              <w:right w:val="single" w:sz="4" w:space="0" w:color="auto"/>
            </w:tcBorders>
          </w:tcPr>
          <w:p w14:paraId="5B9C8DC8" w14:textId="77777777" w:rsidR="00EC5B16" w:rsidRPr="00090D28" w:rsidRDefault="00EC5B16" w:rsidP="00E9764A">
            <w:pPr>
              <w:pStyle w:val="TAC"/>
              <w:rPr>
                <w:ins w:id="884" w:author="Runsen - Samsung" w:date="2025-09-01T17:03:00Z"/>
                <w:lang w:eastAsia="zh-CN"/>
              </w:rPr>
            </w:pPr>
            <w:ins w:id="885" w:author="Runsen - Samsung" w:date="2025-09-01T17:03:00Z">
              <w:r w:rsidRPr="00090D28">
                <w:rPr>
                  <w:lang w:eastAsia="zh-CN"/>
                </w:rPr>
                <w:t>-40 to 29</w:t>
              </w:r>
            </w:ins>
          </w:p>
        </w:tc>
        <w:tc>
          <w:tcPr>
            <w:tcW w:w="1616" w:type="pct"/>
            <w:tcBorders>
              <w:top w:val="single" w:sz="4" w:space="0" w:color="auto"/>
              <w:left w:val="single" w:sz="4" w:space="0" w:color="auto"/>
              <w:bottom w:val="single" w:sz="4" w:space="0" w:color="auto"/>
              <w:right w:val="single" w:sz="4" w:space="0" w:color="auto"/>
            </w:tcBorders>
          </w:tcPr>
          <w:p w14:paraId="1FF829FF" w14:textId="77777777" w:rsidR="00EC5B16" w:rsidRPr="00090D28" w:rsidRDefault="00EC5B16" w:rsidP="00E9764A">
            <w:pPr>
              <w:pStyle w:val="TAC"/>
              <w:rPr>
                <w:ins w:id="886" w:author="Runsen - Samsung" w:date="2025-09-01T17:03:00Z"/>
                <w:lang w:eastAsia="zh-CN"/>
              </w:rPr>
            </w:pPr>
            <w:ins w:id="887" w:author="Runsen - Samsung" w:date="2025-09-01T17:03:00Z">
              <w:r w:rsidRPr="00090D28">
                <w:rPr>
                  <w:lang w:eastAsia="zh-CN"/>
                </w:rPr>
                <w:t>-</w:t>
              </w:r>
            </w:ins>
          </w:p>
        </w:tc>
      </w:tr>
      <w:tr w:rsidR="00EC5B16" w:rsidRPr="00090D28" w14:paraId="3B3E4286" w14:textId="77777777" w:rsidTr="00E9764A">
        <w:trPr>
          <w:ins w:id="888" w:author="Runsen - Samsung" w:date="2025-09-01T17:03:00Z"/>
        </w:trPr>
        <w:tc>
          <w:tcPr>
            <w:tcW w:w="1679" w:type="pct"/>
            <w:tcBorders>
              <w:top w:val="single" w:sz="4" w:space="0" w:color="auto"/>
              <w:left w:val="single" w:sz="4" w:space="0" w:color="auto"/>
              <w:bottom w:val="single" w:sz="4" w:space="0" w:color="auto"/>
              <w:right w:val="single" w:sz="4" w:space="0" w:color="auto"/>
            </w:tcBorders>
          </w:tcPr>
          <w:p w14:paraId="74382862" w14:textId="77777777" w:rsidR="00EC5B16" w:rsidRPr="00090D28" w:rsidRDefault="00EC5B16" w:rsidP="00E9764A">
            <w:pPr>
              <w:pStyle w:val="TAL"/>
              <w:rPr>
                <w:ins w:id="889" w:author="Runsen - Samsung" w:date="2025-09-01T17:03:00Z"/>
                <w:lang w:eastAsia="zh-CN"/>
              </w:rPr>
            </w:pPr>
            <w:ins w:id="890" w:author="Runsen - Samsung" w:date="2025-09-01T17:03:00Z">
              <w:r w:rsidRPr="00090D28">
                <w:rPr>
                  <w:lang w:eastAsia="zh-CN"/>
                </w:rPr>
                <w:t xml:space="preserve">UE Tx power in dBm </w:t>
              </w:r>
              <w:r w:rsidRPr="00AD0B05">
                <w:rPr>
                  <w:lang w:eastAsia="zh-CN"/>
                </w:rPr>
                <w:t>(PC</w:t>
              </w:r>
              <w:r w:rsidRPr="00090D28">
                <w:rPr>
                  <w:lang w:eastAsia="zh-CN"/>
                </w:rPr>
                <w:t>1</w:t>
              </w:r>
              <w:r w:rsidRPr="00AD0B05">
                <w:rPr>
                  <w:lang w:eastAsia="zh-CN"/>
                </w:rPr>
                <w:t>)</w:t>
              </w:r>
            </w:ins>
          </w:p>
        </w:tc>
        <w:tc>
          <w:tcPr>
            <w:tcW w:w="1705" w:type="pct"/>
            <w:tcBorders>
              <w:top w:val="single" w:sz="4" w:space="0" w:color="auto"/>
              <w:left w:val="single" w:sz="4" w:space="0" w:color="auto"/>
              <w:bottom w:val="single" w:sz="4" w:space="0" w:color="auto"/>
              <w:right w:val="single" w:sz="4" w:space="0" w:color="auto"/>
            </w:tcBorders>
          </w:tcPr>
          <w:p w14:paraId="29722C0B" w14:textId="77777777" w:rsidR="00EC5B16" w:rsidRPr="00090D28" w:rsidRDefault="00EC5B16" w:rsidP="00E9764A">
            <w:pPr>
              <w:pStyle w:val="TAC"/>
              <w:rPr>
                <w:ins w:id="891" w:author="Runsen - Samsung" w:date="2025-09-01T17:03:00Z"/>
                <w:lang w:eastAsia="zh-CN"/>
              </w:rPr>
            </w:pPr>
            <w:ins w:id="892" w:author="Runsen - Samsung" w:date="2025-09-01T17:03:00Z">
              <w:r w:rsidRPr="00090D28">
                <w:rPr>
                  <w:lang w:eastAsia="zh-CN"/>
                </w:rPr>
                <w:t>-40 to 31</w:t>
              </w:r>
            </w:ins>
          </w:p>
        </w:tc>
        <w:tc>
          <w:tcPr>
            <w:tcW w:w="1616" w:type="pct"/>
            <w:tcBorders>
              <w:top w:val="single" w:sz="4" w:space="0" w:color="auto"/>
              <w:left w:val="single" w:sz="4" w:space="0" w:color="auto"/>
              <w:bottom w:val="single" w:sz="4" w:space="0" w:color="auto"/>
              <w:right w:val="single" w:sz="4" w:space="0" w:color="auto"/>
            </w:tcBorders>
          </w:tcPr>
          <w:p w14:paraId="1C105FF7" w14:textId="77777777" w:rsidR="00EC5B16" w:rsidRPr="00090D28" w:rsidRDefault="00EC5B16" w:rsidP="00E9764A">
            <w:pPr>
              <w:pStyle w:val="TAC"/>
              <w:rPr>
                <w:ins w:id="893" w:author="Runsen - Samsung" w:date="2025-09-01T17:03:00Z"/>
                <w:lang w:eastAsia="zh-CN"/>
              </w:rPr>
            </w:pPr>
            <w:ins w:id="894" w:author="Runsen - Samsung" w:date="2025-09-01T17:03:00Z">
              <w:r w:rsidRPr="00090D28">
                <w:rPr>
                  <w:lang w:eastAsia="zh-CN"/>
                </w:rPr>
                <w:t>-40 to 31</w:t>
              </w:r>
            </w:ins>
          </w:p>
        </w:tc>
      </w:tr>
      <w:tr w:rsidR="00EC5B16" w:rsidRPr="00090D28" w14:paraId="406A88ED" w14:textId="77777777" w:rsidTr="00E9764A">
        <w:trPr>
          <w:ins w:id="895" w:author="Runsen - Samsung" w:date="2025-09-01T17:03:00Z"/>
        </w:trPr>
        <w:tc>
          <w:tcPr>
            <w:tcW w:w="1679" w:type="pct"/>
            <w:tcBorders>
              <w:top w:val="single" w:sz="4" w:space="0" w:color="auto"/>
              <w:left w:val="single" w:sz="4" w:space="0" w:color="auto"/>
              <w:bottom w:val="single" w:sz="4" w:space="0" w:color="auto"/>
              <w:right w:val="single" w:sz="4" w:space="0" w:color="auto"/>
            </w:tcBorders>
          </w:tcPr>
          <w:p w14:paraId="5E8AE692" w14:textId="77777777" w:rsidR="00EC5B16" w:rsidRPr="00C73812" w:rsidRDefault="00EC5B16" w:rsidP="00E9764A">
            <w:pPr>
              <w:pStyle w:val="TAL"/>
              <w:rPr>
                <w:ins w:id="896" w:author="Runsen - Samsung" w:date="2025-09-01T17:03:00Z"/>
                <w:lang w:val="fr-FR"/>
              </w:rPr>
            </w:pPr>
            <w:ins w:id="897" w:author="Runsen - Samsung" w:date="2025-09-01T17:03:00Z">
              <w:r w:rsidRPr="00C73812">
                <w:rPr>
                  <w:lang w:val="fr-FR"/>
                </w:rPr>
                <w:t>NTN satellite Noise Figure in dB</w:t>
              </w:r>
            </w:ins>
          </w:p>
        </w:tc>
        <w:tc>
          <w:tcPr>
            <w:tcW w:w="1705" w:type="pct"/>
            <w:tcBorders>
              <w:top w:val="single" w:sz="4" w:space="0" w:color="auto"/>
              <w:left w:val="single" w:sz="4" w:space="0" w:color="auto"/>
              <w:bottom w:val="single" w:sz="4" w:space="0" w:color="auto"/>
              <w:right w:val="single" w:sz="4" w:space="0" w:color="auto"/>
            </w:tcBorders>
          </w:tcPr>
          <w:p w14:paraId="11BC4B5B" w14:textId="77777777" w:rsidR="00EC5B16" w:rsidRPr="00AD0B05" w:rsidRDefault="00EC5B16" w:rsidP="00E9764A">
            <w:pPr>
              <w:pStyle w:val="TAC"/>
              <w:rPr>
                <w:ins w:id="898" w:author="Runsen - Samsung" w:date="2025-09-01T17:03:00Z"/>
              </w:rPr>
            </w:pPr>
            <w:ins w:id="899" w:author="Runsen - Samsung" w:date="2025-09-01T17:03:00Z">
              <w:r w:rsidRPr="00090D28">
                <w:t>See Table 2.3-3-1</w:t>
              </w:r>
            </w:ins>
          </w:p>
        </w:tc>
        <w:tc>
          <w:tcPr>
            <w:tcW w:w="1616" w:type="pct"/>
            <w:tcBorders>
              <w:top w:val="single" w:sz="4" w:space="0" w:color="auto"/>
              <w:left w:val="single" w:sz="4" w:space="0" w:color="auto"/>
              <w:bottom w:val="single" w:sz="4" w:space="0" w:color="auto"/>
              <w:right w:val="single" w:sz="4" w:space="0" w:color="auto"/>
            </w:tcBorders>
          </w:tcPr>
          <w:p w14:paraId="7FA38D24" w14:textId="77777777" w:rsidR="00EC5B16" w:rsidRPr="00090D28" w:rsidRDefault="00EC5B16" w:rsidP="00E9764A">
            <w:pPr>
              <w:pStyle w:val="TAC"/>
              <w:rPr>
                <w:ins w:id="900" w:author="Runsen - Samsung" w:date="2025-09-01T17:03:00Z"/>
              </w:rPr>
            </w:pPr>
            <w:ins w:id="901" w:author="Runsen - Samsung" w:date="2025-09-01T17:03:00Z">
              <w:r w:rsidRPr="00090D28">
                <w:t>See Table 2.3-3-1</w:t>
              </w:r>
            </w:ins>
          </w:p>
        </w:tc>
      </w:tr>
      <w:tr w:rsidR="00EC5B16" w:rsidRPr="00090D28" w14:paraId="6F975BB8" w14:textId="77777777" w:rsidTr="00E9764A">
        <w:trPr>
          <w:ins w:id="902" w:author="Runsen - Samsung" w:date="2025-09-01T17:03:00Z"/>
        </w:trPr>
        <w:tc>
          <w:tcPr>
            <w:tcW w:w="1679" w:type="pct"/>
            <w:tcBorders>
              <w:top w:val="single" w:sz="4" w:space="0" w:color="auto"/>
              <w:left w:val="single" w:sz="4" w:space="0" w:color="auto"/>
              <w:bottom w:val="single" w:sz="4" w:space="0" w:color="auto"/>
              <w:right w:val="single" w:sz="4" w:space="0" w:color="auto"/>
            </w:tcBorders>
          </w:tcPr>
          <w:p w14:paraId="5213C6D6" w14:textId="77777777" w:rsidR="00EC5B16" w:rsidRPr="00090D28" w:rsidRDefault="00EC5B16" w:rsidP="00E9764A">
            <w:pPr>
              <w:pStyle w:val="TAL"/>
              <w:rPr>
                <w:ins w:id="903" w:author="Runsen - Samsung" w:date="2025-09-01T17:03:00Z"/>
              </w:rPr>
            </w:pPr>
            <w:ins w:id="904" w:author="Runsen - Samsung" w:date="2025-09-01T17:03:00Z">
              <w:r w:rsidRPr="00090D28">
                <w:t>Handover margin</w:t>
              </w:r>
            </w:ins>
          </w:p>
        </w:tc>
        <w:tc>
          <w:tcPr>
            <w:tcW w:w="1705" w:type="pct"/>
            <w:tcBorders>
              <w:top w:val="single" w:sz="4" w:space="0" w:color="auto"/>
              <w:left w:val="single" w:sz="4" w:space="0" w:color="auto"/>
              <w:bottom w:val="single" w:sz="4" w:space="0" w:color="auto"/>
              <w:right w:val="single" w:sz="4" w:space="0" w:color="auto"/>
            </w:tcBorders>
          </w:tcPr>
          <w:p w14:paraId="5BBFD84E" w14:textId="77777777" w:rsidR="00EC5B16" w:rsidRPr="00090D28" w:rsidRDefault="00EC5B16" w:rsidP="00E9764A">
            <w:pPr>
              <w:pStyle w:val="TAC"/>
              <w:rPr>
                <w:ins w:id="905" w:author="Runsen - Samsung" w:date="2025-09-01T17:03:00Z"/>
              </w:rPr>
            </w:pPr>
            <w:ins w:id="906" w:author="Runsen - Samsung" w:date="2025-09-01T17:03:00Z">
              <w:r w:rsidRPr="00090D28">
                <w:t>3dB</w:t>
              </w:r>
            </w:ins>
          </w:p>
        </w:tc>
        <w:tc>
          <w:tcPr>
            <w:tcW w:w="1616" w:type="pct"/>
            <w:tcBorders>
              <w:top w:val="single" w:sz="4" w:space="0" w:color="auto"/>
              <w:left w:val="single" w:sz="4" w:space="0" w:color="auto"/>
              <w:bottom w:val="single" w:sz="4" w:space="0" w:color="auto"/>
              <w:right w:val="single" w:sz="4" w:space="0" w:color="auto"/>
            </w:tcBorders>
          </w:tcPr>
          <w:p w14:paraId="69DA1CFF" w14:textId="77777777" w:rsidR="00EC5B16" w:rsidRPr="00090D28" w:rsidRDefault="00EC5B16" w:rsidP="00E9764A">
            <w:pPr>
              <w:pStyle w:val="TAC"/>
              <w:rPr>
                <w:ins w:id="907" w:author="Runsen - Samsung" w:date="2025-09-01T17:03:00Z"/>
                <w:lang w:eastAsia="zh-CN"/>
              </w:rPr>
            </w:pPr>
            <w:ins w:id="908" w:author="Runsen - Samsung" w:date="2025-09-01T17:03:00Z">
              <w:r w:rsidRPr="00090D28">
                <w:rPr>
                  <w:lang w:eastAsia="zh-CN"/>
                </w:rPr>
                <w:t>3dB</w:t>
              </w:r>
            </w:ins>
          </w:p>
        </w:tc>
      </w:tr>
      <w:tr w:rsidR="00EC5B16" w:rsidRPr="00090D28" w14:paraId="4393D623" w14:textId="77777777" w:rsidTr="00E9764A">
        <w:trPr>
          <w:ins w:id="909" w:author="Runsen - Samsung" w:date="2025-09-01T17:03:00Z"/>
        </w:trPr>
        <w:tc>
          <w:tcPr>
            <w:tcW w:w="5000" w:type="pct"/>
            <w:gridSpan w:val="3"/>
            <w:tcBorders>
              <w:top w:val="single" w:sz="4" w:space="0" w:color="auto"/>
              <w:left w:val="single" w:sz="4" w:space="0" w:color="auto"/>
              <w:bottom w:val="single" w:sz="4" w:space="0" w:color="auto"/>
              <w:right w:val="single" w:sz="4" w:space="0" w:color="auto"/>
            </w:tcBorders>
          </w:tcPr>
          <w:p w14:paraId="1CA69011" w14:textId="77777777" w:rsidR="00EC5B16" w:rsidRPr="00090D28" w:rsidRDefault="00EC5B16" w:rsidP="00E9764A">
            <w:pPr>
              <w:pStyle w:val="TAN"/>
              <w:rPr>
                <w:ins w:id="910" w:author="Runsen - Samsung" w:date="2025-09-01T17:03:00Z"/>
              </w:rPr>
            </w:pPr>
            <w:ins w:id="911" w:author="Runsen - Samsung" w:date="2025-09-01T17:03:00Z">
              <w:r w:rsidRPr="00AD0B05">
                <w:rPr>
                  <w:b/>
                </w:rPr>
                <w:t>NOTE 1</w:t>
              </w:r>
              <w:r w:rsidRPr="00090D28">
                <w:t>:</w:t>
              </w:r>
              <w:r w:rsidRPr="00090D28">
                <w:tab/>
                <w:t>UEs are equally splitted inside the channel bandwidth into ACIR 3 regions. Scheduled PRB position for UE1 per satellite beam should be also fully aligned to simulate the worst case for co-channel interference and this is also aligned with full buffer case.</w:t>
              </w:r>
            </w:ins>
          </w:p>
          <w:p w14:paraId="3CF19725" w14:textId="77777777" w:rsidR="00EC5B16" w:rsidRPr="00090D28" w:rsidRDefault="00EC5B16" w:rsidP="00E9764A">
            <w:pPr>
              <w:snapToGrid w:val="0"/>
              <w:jc w:val="center"/>
              <w:rPr>
                <w:ins w:id="912" w:author="Runsen - Samsung" w:date="2025-09-01T17:03:00Z"/>
                <w:rFonts w:eastAsia="等线"/>
                <w:sz w:val="18"/>
                <w:szCs w:val="18"/>
              </w:rPr>
            </w:pPr>
            <w:ins w:id="913" w:author="Runsen - Samsung" w:date="2025-09-01T17:03:00Z">
              <w:r w:rsidRPr="00AD0B05">
                <w:rPr>
                  <w:rFonts w:ascii="Arial" w:eastAsia="Malgun Gothic" w:hAnsi="Arial" w:cs="Arial"/>
                  <w:noProof/>
                  <w:sz w:val="18"/>
                  <w:szCs w:val="18"/>
                  <w:lang w:val="en-US" w:eastAsia="zh-CN"/>
                </w:rPr>
                <w:drawing>
                  <wp:inline distT="0" distB="0" distL="0" distR="0" wp14:anchorId="6C500299" wp14:editId="5480908E">
                    <wp:extent cx="2934335" cy="2358390"/>
                    <wp:effectExtent l="0" t="0" r="0" b="3810"/>
                    <wp:docPr id="8" name="图片 8" descr="http://kr5.samsung.net/mail/rest/v1/files/image/download/202108260042453_CZHWKC3T.png?1=1&amp;filepath=/LOCAL/ML/CACHE/image/y/20210825/110_31_JZ9R2KEKVGKD@namo.co.kr_4_yiran.jin&amp;user=yiran.jin&amp;partno=4&amp;folderId=110&amp;seqid=31&amp;contentType=image%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http://kr5.samsung.net/mail/rest/v1/files/image/download/202108260042453_CZHWKC3T.png?1=1&amp;filepath=/LOCAL/ML/CACHE/image/y/20210825/110_31_JZ9R2KEKVGKD@namo.co.kr_4_yiran.jin&amp;user=yiran.jin&amp;partno=4&amp;folderId=110&amp;seqid=31&amp;contentType=image%2F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944841" cy="2367077"/>
                            </a:xfrm>
                            <a:prstGeom prst="rect">
                              <a:avLst/>
                            </a:prstGeom>
                            <a:noFill/>
                            <a:ln>
                              <a:noFill/>
                            </a:ln>
                          </pic:spPr>
                        </pic:pic>
                      </a:graphicData>
                    </a:graphic>
                  </wp:inline>
                </w:drawing>
              </w:r>
            </w:ins>
          </w:p>
          <w:p w14:paraId="1B403E69" w14:textId="77777777" w:rsidR="00EC5B16" w:rsidRPr="00AD0B05" w:rsidRDefault="00EC5B16" w:rsidP="00E9764A">
            <w:pPr>
              <w:pStyle w:val="B2"/>
              <w:ind w:left="0" w:firstLine="0"/>
              <w:rPr>
                <w:ins w:id="914" w:author="Runsen - Samsung" w:date="2025-09-01T17:03:00Z"/>
                <w:lang w:eastAsia="ja-JP"/>
              </w:rPr>
            </w:pPr>
            <w:ins w:id="915" w:author="Runsen - Samsung" w:date="2025-09-01T17:03:00Z">
              <w:r w:rsidRPr="00AD0B05">
                <w:rPr>
                  <w:rFonts w:eastAsia="等线"/>
                  <w:b/>
                  <w:sz w:val="18"/>
                  <w:szCs w:val="18"/>
                  <w:lang w:eastAsia="zh-CN"/>
                </w:rPr>
                <w:t>NOTE 2</w:t>
              </w:r>
              <w:r w:rsidRPr="00090D28">
                <w:rPr>
                  <w:rFonts w:eastAsia="等线"/>
                  <w:sz w:val="18"/>
                  <w:szCs w:val="18"/>
                  <w:lang w:eastAsia="zh-CN"/>
                </w:rPr>
                <w:t xml:space="preserve">: </w:t>
              </w:r>
              <w:r w:rsidRPr="00090D28">
                <w:rPr>
                  <w:lang w:eastAsia="zh-CN"/>
                </w:rPr>
                <w:t>For NR-NTN HPUE:</w:t>
              </w:r>
              <w:r>
                <w:rPr>
                  <w:lang w:eastAsia="zh-CN"/>
                </w:rPr>
                <w:t xml:space="preserve"> </w:t>
              </w:r>
              <w:r w:rsidRPr="00090D28">
                <w:rPr>
                  <w:lang w:eastAsia="zh-CN"/>
                </w:rPr>
                <w:t>Option 1: 3 dB SNR target and 5MHz UL BW (One company proposed for LEO only)</w:t>
              </w:r>
              <w:r>
                <w:rPr>
                  <w:lang w:eastAsia="zh-CN"/>
                </w:rPr>
                <w:t xml:space="preserve">; </w:t>
              </w:r>
              <w:r w:rsidRPr="00AD0B05">
                <w:rPr>
                  <w:lang w:eastAsia="ja-JP"/>
                </w:rPr>
                <w:t>Option 2: 15 dB SNR target and 2RB UL BW as baseline assumption</w:t>
              </w:r>
            </w:ins>
          </w:p>
          <w:p w14:paraId="0AA6FF11" w14:textId="77777777" w:rsidR="00EC5B16" w:rsidRPr="003D3850" w:rsidRDefault="00EC5B16" w:rsidP="00E9764A">
            <w:pPr>
              <w:pStyle w:val="B2"/>
              <w:ind w:left="0" w:firstLine="0"/>
              <w:rPr>
                <w:ins w:id="916" w:author="Runsen - Samsung" w:date="2025-09-01T17:03:00Z"/>
                <w:lang w:eastAsia="zh-CN"/>
              </w:rPr>
            </w:pPr>
            <w:ins w:id="917" w:author="Runsen - Samsung" w:date="2025-09-01T17:03:00Z">
              <w:r w:rsidRPr="00AD0B05">
                <w:rPr>
                  <w:b/>
                  <w:lang w:eastAsia="zh-CN"/>
                </w:rPr>
                <w:t>NOTE 3</w:t>
              </w:r>
              <w:r w:rsidRPr="00090D28">
                <w:rPr>
                  <w:lang w:eastAsia="zh-CN"/>
                </w:rPr>
                <w:t>:</w:t>
              </w:r>
              <w:r>
                <w:rPr>
                  <w:lang w:eastAsia="zh-CN"/>
                </w:rPr>
                <w:t xml:space="preserve"> </w:t>
              </w:r>
              <w:r w:rsidRPr="003D3850">
                <w:t>Assuming all NR-NTN/IoT-NTN UEs are HPUE, i.e. 100% HPUE ratio as baseline.</w:t>
              </w:r>
            </w:ins>
          </w:p>
        </w:tc>
      </w:tr>
    </w:tbl>
    <w:p w14:paraId="198AE7F1" w14:textId="77777777" w:rsidR="00EC5B16" w:rsidRPr="00090D28" w:rsidRDefault="00EC5B16" w:rsidP="00EC5B16">
      <w:pPr>
        <w:rPr>
          <w:ins w:id="918" w:author="Runsen - Samsung" w:date="2025-09-01T17:03:00Z"/>
        </w:rPr>
      </w:pPr>
    </w:p>
    <w:p w14:paraId="00F0B942" w14:textId="2BDDA74D" w:rsidR="00EC5B16" w:rsidRPr="00C73812" w:rsidRDefault="00EC5B16" w:rsidP="00EC5B16">
      <w:pPr>
        <w:pStyle w:val="TH"/>
        <w:rPr>
          <w:ins w:id="919" w:author="Runsen - Samsung" w:date="2025-09-01T17:03:00Z"/>
          <w:rFonts w:eastAsia="等线"/>
          <w:szCs w:val="15"/>
          <w:lang w:val="fr-FR"/>
        </w:rPr>
      </w:pPr>
      <w:ins w:id="920" w:author="Runsen - Samsung" w:date="2025-09-01T17:03:00Z">
        <w:r w:rsidRPr="00C73812">
          <w:rPr>
            <w:lang w:val="fr-FR"/>
          </w:rPr>
          <w:t xml:space="preserve">Table </w:t>
        </w:r>
      </w:ins>
      <w:ins w:id="921" w:author="Runsen - Samsung" w:date="2025-09-01T17:04:00Z">
        <w:r>
          <w:rPr>
            <w:lang w:val="fr-FR"/>
          </w:rPr>
          <w:t>6X.</w:t>
        </w:r>
      </w:ins>
      <w:ins w:id="922" w:author="Runsen - Samsung" w:date="2025-09-01T17:03:00Z">
        <w:r w:rsidRPr="00C73812">
          <w:rPr>
            <w:lang w:val="fr-FR"/>
          </w:rPr>
          <w:t>2.2.1-5</w:t>
        </w:r>
        <w:r w:rsidRPr="00C73812">
          <w:rPr>
            <w:noProof/>
            <w:lang w:val="fr-FR"/>
          </w:rPr>
          <w:t>:</w:t>
        </w:r>
        <w:r w:rsidRPr="00C73812">
          <w:rPr>
            <w:lang w:val="fr-FR"/>
          </w:rPr>
          <w:t xml:space="preserve"> NTN satellite Noise Figure in dB</w:t>
        </w:r>
      </w:ins>
    </w:p>
    <w:tbl>
      <w:tblPr>
        <w:tblStyle w:val="13"/>
        <w:tblW w:w="7940" w:type="dxa"/>
        <w:jc w:val="center"/>
        <w:tblLook w:val="04A0" w:firstRow="1" w:lastRow="0" w:firstColumn="1" w:lastColumn="0" w:noHBand="0" w:noVBand="1"/>
      </w:tblPr>
      <w:tblGrid>
        <w:gridCol w:w="1985"/>
        <w:gridCol w:w="1845"/>
        <w:gridCol w:w="1985"/>
        <w:gridCol w:w="2125"/>
      </w:tblGrid>
      <w:tr w:rsidR="00EC5B16" w:rsidRPr="00090D28" w14:paraId="42836E19" w14:textId="77777777" w:rsidTr="00E9764A">
        <w:trPr>
          <w:jc w:val="center"/>
          <w:ins w:id="923" w:author="Runsen - Samsung" w:date="2025-09-01T17:03:00Z"/>
        </w:trPr>
        <w:tc>
          <w:tcPr>
            <w:tcW w:w="1980" w:type="dxa"/>
          </w:tcPr>
          <w:p w14:paraId="2DFFCF00" w14:textId="77777777" w:rsidR="00EC5B16" w:rsidRPr="00090D28" w:rsidRDefault="00EC5B16" w:rsidP="00E9764A">
            <w:pPr>
              <w:pStyle w:val="TAH"/>
              <w:rPr>
                <w:ins w:id="924" w:author="Runsen - Samsung" w:date="2025-09-01T17:03:00Z"/>
              </w:rPr>
            </w:pPr>
            <w:ins w:id="925" w:author="Runsen - Samsung" w:date="2025-09-01T17:03:00Z">
              <w:r w:rsidRPr="00090D28">
                <w:t>Satellite</w:t>
              </w:r>
            </w:ins>
          </w:p>
        </w:tc>
        <w:tc>
          <w:tcPr>
            <w:tcW w:w="1840" w:type="dxa"/>
          </w:tcPr>
          <w:p w14:paraId="49B50B6B" w14:textId="77777777" w:rsidR="00EC5B16" w:rsidRPr="00090D28" w:rsidRDefault="00EC5B16" w:rsidP="00E9764A">
            <w:pPr>
              <w:pStyle w:val="TAH"/>
              <w:rPr>
                <w:ins w:id="926" w:author="Runsen - Samsung" w:date="2025-09-01T17:03:00Z"/>
              </w:rPr>
            </w:pPr>
            <w:ins w:id="927" w:author="Runsen - Samsung" w:date="2025-09-01T17:03:00Z">
              <w:r w:rsidRPr="00090D28">
                <w:t>GEO</w:t>
              </w:r>
            </w:ins>
          </w:p>
        </w:tc>
        <w:tc>
          <w:tcPr>
            <w:tcW w:w="1980" w:type="dxa"/>
          </w:tcPr>
          <w:p w14:paraId="4183D3BC" w14:textId="77777777" w:rsidR="00EC5B16" w:rsidRPr="00090D28" w:rsidRDefault="00EC5B16" w:rsidP="00E9764A">
            <w:pPr>
              <w:pStyle w:val="TAH"/>
              <w:rPr>
                <w:ins w:id="928" w:author="Runsen - Samsung" w:date="2025-09-01T17:03:00Z"/>
              </w:rPr>
            </w:pPr>
            <w:ins w:id="929" w:author="Runsen - Samsung" w:date="2025-09-01T17:03:00Z">
              <w:r w:rsidRPr="00090D28">
                <w:t>LEO 600</w:t>
              </w:r>
            </w:ins>
          </w:p>
        </w:tc>
        <w:tc>
          <w:tcPr>
            <w:tcW w:w="2120" w:type="dxa"/>
          </w:tcPr>
          <w:p w14:paraId="795EBCF1" w14:textId="77777777" w:rsidR="00EC5B16" w:rsidRPr="00090D28" w:rsidRDefault="00EC5B16" w:rsidP="00E9764A">
            <w:pPr>
              <w:pStyle w:val="TAH"/>
              <w:rPr>
                <w:ins w:id="930" w:author="Runsen - Samsung" w:date="2025-09-01T17:03:00Z"/>
              </w:rPr>
            </w:pPr>
            <w:ins w:id="931" w:author="Runsen - Samsung" w:date="2025-09-01T17:03:00Z">
              <w:r w:rsidRPr="00090D28">
                <w:t>LEO 1200</w:t>
              </w:r>
            </w:ins>
          </w:p>
        </w:tc>
      </w:tr>
      <w:tr w:rsidR="00EC5B16" w:rsidRPr="00090D28" w14:paraId="42A898A0" w14:textId="77777777" w:rsidTr="00E9764A">
        <w:trPr>
          <w:jc w:val="center"/>
          <w:ins w:id="932" w:author="Runsen - Samsung" w:date="2025-09-01T17:03:00Z"/>
        </w:trPr>
        <w:tc>
          <w:tcPr>
            <w:tcW w:w="1980" w:type="dxa"/>
          </w:tcPr>
          <w:p w14:paraId="47239B5C" w14:textId="77777777" w:rsidR="00EC5B16" w:rsidRPr="00090D28" w:rsidRDefault="00EC5B16" w:rsidP="00E9764A">
            <w:pPr>
              <w:pStyle w:val="TAL"/>
              <w:rPr>
                <w:ins w:id="933" w:author="Runsen - Samsung" w:date="2025-09-01T17:03:00Z"/>
              </w:rPr>
            </w:pPr>
            <w:ins w:id="934" w:author="Runsen - Samsung" w:date="2025-09-01T17:03:00Z">
              <w:r w:rsidRPr="00090D28">
                <w:t>G/T (dB K</w:t>
              </w:r>
              <w:r w:rsidRPr="00090D28">
                <w:rPr>
                  <w:vertAlign w:val="superscript"/>
                </w:rPr>
                <w:t>-1</w:t>
              </w:r>
              <w:r w:rsidRPr="00090D28">
                <w:t>)</w:t>
              </w:r>
            </w:ins>
          </w:p>
        </w:tc>
        <w:tc>
          <w:tcPr>
            <w:tcW w:w="1840" w:type="dxa"/>
          </w:tcPr>
          <w:p w14:paraId="3C0BEFF0" w14:textId="77777777" w:rsidR="00EC5B16" w:rsidRPr="00090D28" w:rsidRDefault="00EC5B16" w:rsidP="00E9764A">
            <w:pPr>
              <w:pStyle w:val="TAC"/>
              <w:rPr>
                <w:ins w:id="935" w:author="Runsen - Samsung" w:date="2025-09-01T17:03:00Z"/>
              </w:rPr>
            </w:pPr>
            <w:ins w:id="936" w:author="Runsen - Samsung" w:date="2025-09-01T17:03:00Z">
              <w:r w:rsidRPr="00090D28">
                <w:t>19</w:t>
              </w:r>
            </w:ins>
          </w:p>
        </w:tc>
        <w:tc>
          <w:tcPr>
            <w:tcW w:w="1980" w:type="dxa"/>
          </w:tcPr>
          <w:p w14:paraId="3100AA06" w14:textId="77777777" w:rsidR="00EC5B16" w:rsidRPr="00090D28" w:rsidRDefault="00EC5B16" w:rsidP="00E9764A">
            <w:pPr>
              <w:pStyle w:val="TAC"/>
              <w:rPr>
                <w:ins w:id="937" w:author="Runsen - Samsung" w:date="2025-09-01T17:03:00Z"/>
              </w:rPr>
            </w:pPr>
            <w:ins w:id="938" w:author="Runsen - Samsung" w:date="2025-09-01T17:03:00Z">
              <w:r w:rsidRPr="00090D28">
                <w:t>1.1</w:t>
              </w:r>
            </w:ins>
          </w:p>
        </w:tc>
        <w:tc>
          <w:tcPr>
            <w:tcW w:w="2120" w:type="dxa"/>
          </w:tcPr>
          <w:p w14:paraId="018767DF" w14:textId="77777777" w:rsidR="00EC5B16" w:rsidRPr="00090D28" w:rsidRDefault="00EC5B16" w:rsidP="00E9764A">
            <w:pPr>
              <w:pStyle w:val="TAC"/>
              <w:rPr>
                <w:ins w:id="939" w:author="Runsen - Samsung" w:date="2025-09-01T17:03:00Z"/>
              </w:rPr>
            </w:pPr>
            <w:ins w:id="940" w:author="Runsen - Samsung" w:date="2025-09-01T17:03:00Z">
              <w:r w:rsidRPr="00090D28">
                <w:t>1.1</w:t>
              </w:r>
            </w:ins>
          </w:p>
        </w:tc>
      </w:tr>
      <w:tr w:rsidR="00EC5B16" w:rsidRPr="00090D28" w14:paraId="219DC3DB" w14:textId="77777777" w:rsidTr="00E9764A">
        <w:trPr>
          <w:jc w:val="center"/>
          <w:ins w:id="941" w:author="Runsen - Samsung" w:date="2025-09-01T17:03:00Z"/>
        </w:trPr>
        <w:tc>
          <w:tcPr>
            <w:tcW w:w="1980" w:type="dxa"/>
          </w:tcPr>
          <w:p w14:paraId="58F3F7F5" w14:textId="77777777" w:rsidR="00EC5B16" w:rsidRPr="00090D28" w:rsidRDefault="00EC5B16" w:rsidP="00E9764A">
            <w:pPr>
              <w:pStyle w:val="TAL"/>
              <w:rPr>
                <w:ins w:id="942" w:author="Runsen - Samsung" w:date="2025-09-01T17:03:00Z"/>
              </w:rPr>
            </w:pPr>
            <w:ins w:id="943" w:author="Runsen - Samsung" w:date="2025-09-01T17:03:00Z">
              <w:r w:rsidRPr="00090D28">
                <w:t>G_Rx (dBi)</w:t>
              </w:r>
            </w:ins>
          </w:p>
        </w:tc>
        <w:tc>
          <w:tcPr>
            <w:tcW w:w="1840" w:type="dxa"/>
          </w:tcPr>
          <w:p w14:paraId="227C6266" w14:textId="77777777" w:rsidR="00EC5B16" w:rsidRPr="00090D28" w:rsidRDefault="00EC5B16" w:rsidP="00E9764A">
            <w:pPr>
              <w:pStyle w:val="TAC"/>
              <w:rPr>
                <w:ins w:id="944" w:author="Runsen - Samsung" w:date="2025-09-01T17:03:00Z"/>
              </w:rPr>
            </w:pPr>
            <w:ins w:id="945" w:author="Runsen - Samsung" w:date="2025-09-01T17:03:00Z">
              <w:r w:rsidRPr="00090D28">
                <w:t>51</w:t>
              </w:r>
            </w:ins>
          </w:p>
        </w:tc>
        <w:tc>
          <w:tcPr>
            <w:tcW w:w="1980" w:type="dxa"/>
          </w:tcPr>
          <w:p w14:paraId="18D7A837" w14:textId="77777777" w:rsidR="00EC5B16" w:rsidRPr="00090D28" w:rsidRDefault="00EC5B16" w:rsidP="00E9764A">
            <w:pPr>
              <w:pStyle w:val="TAC"/>
              <w:rPr>
                <w:ins w:id="946" w:author="Runsen - Samsung" w:date="2025-09-01T17:03:00Z"/>
              </w:rPr>
            </w:pPr>
            <w:ins w:id="947" w:author="Runsen - Samsung" w:date="2025-09-01T17:03:00Z">
              <w:r w:rsidRPr="00090D28">
                <w:t>30</w:t>
              </w:r>
            </w:ins>
          </w:p>
        </w:tc>
        <w:tc>
          <w:tcPr>
            <w:tcW w:w="2120" w:type="dxa"/>
          </w:tcPr>
          <w:p w14:paraId="245D128F" w14:textId="77777777" w:rsidR="00EC5B16" w:rsidRPr="00090D28" w:rsidRDefault="00EC5B16" w:rsidP="00E9764A">
            <w:pPr>
              <w:pStyle w:val="TAC"/>
              <w:rPr>
                <w:ins w:id="948" w:author="Runsen - Samsung" w:date="2025-09-01T17:03:00Z"/>
              </w:rPr>
            </w:pPr>
            <w:ins w:id="949" w:author="Runsen - Samsung" w:date="2025-09-01T17:03:00Z">
              <w:r w:rsidRPr="00090D28">
                <w:t>30</w:t>
              </w:r>
            </w:ins>
          </w:p>
        </w:tc>
      </w:tr>
      <w:tr w:rsidR="00EC5B16" w:rsidRPr="00090D28" w14:paraId="2986E86B" w14:textId="77777777" w:rsidTr="00E9764A">
        <w:trPr>
          <w:jc w:val="center"/>
          <w:ins w:id="950" w:author="Runsen - Samsung" w:date="2025-09-01T17:03:00Z"/>
        </w:trPr>
        <w:tc>
          <w:tcPr>
            <w:tcW w:w="1980" w:type="dxa"/>
          </w:tcPr>
          <w:p w14:paraId="3C6F5C1C" w14:textId="77777777" w:rsidR="00EC5B16" w:rsidRPr="00090D28" w:rsidRDefault="00EC5B16" w:rsidP="00E9764A">
            <w:pPr>
              <w:pStyle w:val="TAL"/>
              <w:rPr>
                <w:ins w:id="951" w:author="Runsen - Samsung" w:date="2025-09-01T17:03:00Z"/>
              </w:rPr>
            </w:pPr>
            <w:ins w:id="952" w:author="Runsen - Samsung" w:date="2025-09-01T17:03:00Z">
              <w:r w:rsidRPr="00090D28">
                <w:t>NF (dB)</w:t>
              </w:r>
            </w:ins>
          </w:p>
        </w:tc>
        <w:tc>
          <w:tcPr>
            <w:tcW w:w="1840" w:type="dxa"/>
          </w:tcPr>
          <w:p w14:paraId="172D76D1" w14:textId="77777777" w:rsidR="00EC5B16" w:rsidRPr="00090D28" w:rsidRDefault="00EC5B16" w:rsidP="00E9764A">
            <w:pPr>
              <w:pStyle w:val="TAC"/>
              <w:rPr>
                <w:ins w:id="953" w:author="Runsen - Samsung" w:date="2025-09-01T17:03:00Z"/>
              </w:rPr>
            </w:pPr>
            <w:ins w:id="954" w:author="Runsen - Samsung" w:date="2025-09-01T17:03:00Z">
              <w:r w:rsidRPr="00090D28">
                <w:rPr>
                  <w:bCs/>
                </w:rPr>
                <w:t>7.4</w:t>
              </w:r>
            </w:ins>
          </w:p>
        </w:tc>
        <w:tc>
          <w:tcPr>
            <w:tcW w:w="1980" w:type="dxa"/>
          </w:tcPr>
          <w:p w14:paraId="4633DED5" w14:textId="77777777" w:rsidR="00EC5B16" w:rsidRPr="00090D28" w:rsidRDefault="00EC5B16" w:rsidP="00E9764A">
            <w:pPr>
              <w:pStyle w:val="TAC"/>
              <w:rPr>
                <w:ins w:id="955" w:author="Runsen - Samsung" w:date="2025-09-01T17:03:00Z"/>
              </w:rPr>
            </w:pPr>
            <w:ins w:id="956" w:author="Runsen - Samsung" w:date="2025-09-01T17:03:00Z">
              <w:r w:rsidRPr="00090D28">
                <w:rPr>
                  <w:bCs/>
                </w:rPr>
                <w:t>4.3</w:t>
              </w:r>
            </w:ins>
          </w:p>
        </w:tc>
        <w:tc>
          <w:tcPr>
            <w:tcW w:w="2120" w:type="dxa"/>
          </w:tcPr>
          <w:p w14:paraId="4EF85FFA" w14:textId="77777777" w:rsidR="00EC5B16" w:rsidRPr="00090D28" w:rsidRDefault="00EC5B16" w:rsidP="00E9764A">
            <w:pPr>
              <w:pStyle w:val="TAC"/>
              <w:rPr>
                <w:ins w:id="957" w:author="Runsen - Samsung" w:date="2025-09-01T17:03:00Z"/>
              </w:rPr>
            </w:pPr>
            <w:ins w:id="958" w:author="Runsen - Samsung" w:date="2025-09-01T17:03:00Z">
              <w:r w:rsidRPr="00090D28">
                <w:rPr>
                  <w:bCs/>
                </w:rPr>
                <w:t>4.3</w:t>
              </w:r>
            </w:ins>
          </w:p>
        </w:tc>
      </w:tr>
    </w:tbl>
    <w:p w14:paraId="378F083E" w14:textId="77777777" w:rsidR="00EC5B16" w:rsidRPr="006F3056" w:rsidRDefault="00EC5B16" w:rsidP="00EC5B16">
      <w:pPr>
        <w:rPr>
          <w:ins w:id="959" w:author="Runsen - Samsung" w:date="2025-09-01T17:03:00Z"/>
          <w:b/>
          <w:lang w:eastAsia="zh-CN"/>
        </w:rPr>
      </w:pPr>
    </w:p>
    <w:p w14:paraId="053C1548" w14:textId="3F7A79D5" w:rsidR="00EC5B16" w:rsidRDefault="00EC5B16" w:rsidP="00EC5B16">
      <w:pPr>
        <w:pStyle w:val="4"/>
        <w:rPr>
          <w:ins w:id="960" w:author="Runsen - Samsung" w:date="2025-09-01T17:03:00Z"/>
        </w:rPr>
      </w:pPr>
      <w:bookmarkStart w:id="961" w:name="_Toc162191941"/>
      <w:bookmarkStart w:id="962" w:name="_Toc163147570"/>
      <w:bookmarkStart w:id="963" w:name="_Toc169269902"/>
      <w:bookmarkStart w:id="964" w:name="_Toc176255376"/>
      <w:bookmarkStart w:id="965" w:name="_Toc176766588"/>
      <w:ins w:id="966" w:author="Runsen - Samsung" w:date="2025-09-01T17:04:00Z">
        <w:r>
          <w:t>6X.</w:t>
        </w:r>
      </w:ins>
      <w:ins w:id="967" w:author="Runsen - Samsung" w:date="2025-09-01T17:03:00Z">
        <w:r>
          <w:t>2</w:t>
        </w:r>
        <w:r w:rsidRPr="00CA6434">
          <w:t>.</w:t>
        </w:r>
        <w:r>
          <w:t>2</w:t>
        </w:r>
        <w:r w:rsidRPr="00CA6434">
          <w:t>.</w:t>
        </w:r>
        <w:r>
          <w:t>2</w:t>
        </w:r>
        <w:r w:rsidRPr="00CA6434">
          <w:tab/>
        </w:r>
        <w:r>
          <w:t>NTN UE parameters</w:t>
        </w:r>
        <w:bookmarkEnd w:id="961"/>
        <w:bookmarkEnd w:id="962"/>
        <w:bookmarkEnd w:id="963"/>
        <w:bookmarkEnd w:id="964"/>
        <w:bookmarkEnd w:id="965"/>
      </w:ins>
    </w:p>
    <w:p w14:paraId="6D092E11" w14:textId="03DE8DB5" w:rsidR="00EC5B16" w:rsidRPr="00090D28" w:rsidRDefault="00EC5B16" w:rsidP="00EC5B16">
      <w:pPr>
        <w:snapToGrid w:val="0"/>
        <w:rPr>
          <w:ins w:id="968" w:author="Runsen - Samsung" w:date="2025-09-01T17:03:00Z"/>
          <w:rFonts w:eastAsia="等线"/>
          <w:b/>
          <w:sz w:val="18"/>
          <w:szCs w:val="15"/>
          <w:u w:val="single"/>
        </w:rPr>
      </w:pPr>
      <w:ins w:id="969" w:author="Runsen - Samsung" w:date="2025-09-01T17:03:00Z">
        <w:r w:rsidRPr="00090D28">
          <w:t xml:space="preserve">NTN UE parameters are given in Table </w:t>
        </w:r>
      </w:ins>
      <w:ins w:id="970" w:author="Runsen - Samsung" w:date="2025-09-01T17:04:00Z">
        <w:r>
          <w:t>6X.</w:t>
        </w:r>
      </w:ins>
      <w:ins w:id="971" w:author="Runsen - Samsung" w:date="2025-09-01T17:03:00Z">
        <w:r w:rsidRPr="00090D28">
          <w:t>2.2.2-1</w:t>
        </w:r>
      </w:ins>
    </w:p>
    <w:p w14:paraId="143923E3" w14:textId="6C0940B5" w:rsidR="00EC5B16" w:rsidRPr="00090D28" w:rsidRDefault="00EC5B16" w:rsidP="00EC5B16">
      <w:pPr>
        <w:pStyle w:val="TH"/>
        <w:rPr>
          <w:ins w:id="972" w:author="Runsen - Samsung" w:date="2025-09-01T17:03:00Z"/>
        </w:rPr>
      </w:pPr>
      <w:ins w:id="973" w:author="Runsen - Samsung" w:date="2025-09-01T17:03:00Z">
        <w:r w:rsidRPr="00090D28">
          <w:lastRenderedPageBreak/>
          <w:t xml:space="preserve">Table </w:t>
        </w:r>
      </w:ins>
      <w:ins w:id="974" w:author="Runsen - Samsung" w:date="2025-09-01T17:04:00Z">
        <w:r>
          <w:t>6X.</w:t>
        </w:r>
      </w:ins>
      <w:ins w:id="975" w:author="Runsen - Samsung" w:date="2025-09-01T17:03:00Z">
        <w:r w:rsidRPr="00090D28">
          <w:t>2.2.2-1</w:t>
        </w:r>
        <w:r w:rsidRPr="00090D28">
          <w:rPr>
            <w:noProof/>
          </w:rPr>
          <w:t>:</w:t>
        </w:r>
        <w:r w:rsidRPr="00090D28">
          <w:t xml:space="preserve"> NTN UE characteristics for system level simulations</w:t>
        </w:r>
      </w:ins>
    </w:p>
    <w:tbl>
      <w:tblPr>
        <w:tblW w:w="44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4812"/>
      </w:tblGrid>
      <w:tr w:rsidR="00EC5B16" w:rsidRPr="00090D28" w14:paraId="7AC6CD1E" w14:textId="77777777" w:rsidTr="00E9764A">
        <w:trPr>
          <w:jc w:val="center"/>
          <w:ins w:id="976" w:author="Runsen - Samsung" w:date="2025-09-01T17:03:00Z"/>
        </w:trPr>
        <w:tc>
          <w:tcPr>
            <w:tcW w:w="2167" w:type="pct"/>
            <w:shd w:val="clear" w:color="auto" w:fill="auto"/>
          </w:tcPr>
          <w:p w14:paraId="6F22698B" w14:textId="77777777" w:rsidR="00EC5B16" w:rsidRPr="00090D28" w:rsidRDefault="00EC5B16" w:rsidP="00E9764A">
            <w:pPr>
              <w:pStyle w:val="TAH"/>
              <w:rPr>
                <w:ins w:id="977" w:author="Runsen - Samsung" w:date="2025-09-01T17:03:00Z"/>
              </w:rPr>
            </w:pPr>
            <w:ins w:id="978" w:author="Runsen - Samsung" w:date="2025-09-01T17:03:00Z">
              <w:r w:rsidRPr="00090D28">
                <w:t>Characteristics</w:t>
              </w:r>
            </w:ins>
          </w:p>
        </w:tc>
        <w:tc>
          <w:tcPr>
            <w:tcW w:w="2833" w:type="pct"/>
            <w:shd w:val="clear" w:color="auto" w:fill="auto"/>
          </w:tcPr>
          <w:p w14:paraId="1637EE89" w14:textId="77777777" w:rsidR="00EC5B16" w:rsidRPr="00AD0B05" w:rsidRDefault="00EC5B16" w:rsidP="00E9764A">
            <w:pPr>
              <w:pStyle w:val="TAH"/>
              <w:rPr>
                <w:ins w:id="979" w:author="Runsen - Samsung" w:date="2025-09-01T17:03:00Z"/>
              </w:rPr>
            </w:pPr>
            <w:ins w:id="980" w:author="Runsen - Samsung" w:date="2025-09-01T17:03:00Z">
              <w:r w:rsidRPr="00AD0B05">
                <w:rPr>
                  <w:lang w:eastAsia="zh-CN"/>
                </w:rPr>
                <w:t>For</w:t>
              </w:r>
              <w:r w:rsidRPr="00AD0B05">
                <w:t xml:space="preserve"> </w:t>
              </w:r>
              <w:r w:rsidRPr="00AD0B05">
                <w:rPr>
                  <w:lang w:eastAsia="zh-CN"/>
                </w:rPr>
                <w:t>NR-</w:t>
              </w:r>
              <w:r w:rsidRPr="00AD0B05">
                <w:t>NTN and IoT-NTN</w:t>
              </w:r>
            </w:ins>
          </w:p>
        </w:tc>
      </w:tr>
      <w:tr w:rsidR="00EC5B16" w:rsidRPr="00090D28" w14:paraId="4C5F3500" w14:textId="77777777" w:rsidTr="00E9764A">
        <w:trPr>
          <w:jc w:val="center"/>
          <w:ins w:id="981" w:author="Runsen - Samsung" w:date="2025-09-01T17:03:00Z"/>
        </w:trPr>
        <w:tc>
          <w:tcPr>
            <w:tcW w:w="2167" w:type="pct"/>
            <w:shd w:val="clear" w:color="auto" w:fill="auto"/>
          </w:tcPr>
          <w:p w14:paraId="37B7DF73" w14:textId="77777777" w:rsidR="00EC5B16" w:rsidRPr="00090D28" w:rsidRDefault="00EC5B16" w:rsidP="00E9764A">
            <w:pPr>
              <w:pStyle w:val="TAL"/>
              <w:rPr>
                <w:ins w:id="982" w:author="Runsen - Samsung" w:date="2025-09-01T17:03:00Z"/>
              </w:rPr>
            </w:pPr>
            <w:ins w:id="983" w:author="Runsen - Samsung" w:date="2025-09-01T17:03:00Z">
              <w:r w:rsidRPr="00090D28">
                <w:t>Frequency band</w:t>
              </w:r>
            </w:ins>
          </w:p>
        </w:tc>
        <w:tc>
          <w:tcPr>
            <w:tcW w:w="2833" w:type="pct"/>
            <w:shd w:val="clear" w:color="auto" w:fill="auto"/>
          </w:tcPr>
          <w:p w14:paraId="240419D1" w14:textId="77777777" w:rsidR="00EC5B16" w:rsidRPr="00090D28" w:rsidRDefault="00EC5B16" w:rsidP="00E9764A">
            <w:pPr>
              <w:pStyle w:val="TAL"/>
              <w:rPr>
                <w:ins w:id="984" w:author="Runsen - Samsung" w:date="2025-09-01T17:03:00Z"/>
              </w:rPr>
            </w:pPr>
            <w:ins w:id="985" w:author="Runsen - Samsung" w:date="2025-09-01T17:03:00Z">
              <w:r w:rsidRPr="00090D28">
                <w:t>S band (i.e. 2 GHz)</w:t>
              </w:r>
            </w:ins>
          </w:p>
        </w:tc>
      </w:tr>
      <w:tr w:rsidR="00EC5B16" w:rsidRPr="00090D28" w14:paraId="4A616F98" w14:textId="77777777" w:rsidTr="00E9764A">
        <w:trPr>
          <w:jc w:val="center"/>
          <w:ins w:id="986" w:author="Runsen - Samsung" w:date="2025-09-01T17:03:00Z"/>
        </w:trPr>
        <w:tc>
          <w:tcPr>
            <w:tcW w:w="2167" w:type="pct"/>
            <w:shd w:val="clear" w:color="auto" w:fill="auto"/>
          </w:tcPr>
          <w:p w14:paraId="7B81252D" w14:textId="77777777" w:rsidR="00EC5B16" w:rsidRPr="00090D28" w:rsidRDefault="00EC5B16" w:rsidP="00E9764A">
            <w:pPr>
              <w:pStyle w:val="TAL"/>
              <w:rPr>
                <w:ins w:id="987" w:author="Runsen - Samsung" w:date="2025-09-01T17:03:00Z"/>
              </w:rPr>
            </w:pPr>
            <w:ins w:id="988" w:author="Runsen - Samsung" w:date="2025-09-01T17:03:00Z">
              <w:r w:rsidRPr="00090D28">
                <w:t>Antenna type and configuration</w:t>
              </w:r>
            </w:ins>
          </w:p>
        </w:tc>
        <w:tc>
          <w:tcPr>
            <w:tcW w:w="2833" w:type="pct"/>
            <w:shd w:val="clear" w:color="auto" w:fill="auto"/>
          </w:tcPr>
          <w:p w14:paraId="247C29EF" w14:textId="77777777" w:rsidR="00EC5B16" w:rsidRPr="00090D28" w:rsidRDefault="00EC5B16" w:rsidP="00E9764A">
            <w:pPr>
              <w:pStyle w:val="TAL"/>
              <w:rPr>
                <w:ins w:id="989" w:author="Runsen - Samsung" w:date="2025-09-01T17:03:00Z"/>
              </w:rPr>
            </w:pPr>
            <w:ins w:id="990" w:author="Runsen - Samsung" w:date="2025-09-01T17:03:00Z">
              <w:r w:rsidRPr="00090D28">
                <w:t>(1, 1, 2) with omni-directional antenna element</w:t>
              </w:r>
            </w:ins>
          </w:p>
        </w:tc>
      </w:tr>
      <w:tr w:rsidR="00EC5B16" w:rsidRPr="00090D28" w14:paraId="5FD9C323" w14:textId="77777777" w:rsidTr="00E9764A">
        <w:trPr>
          <w:jc w:val="center"/>
          <w:ins w:id="991" w:author="Runsen - Samsung" w:date="2025-09-01T17:03:00Z"/>
        </w:trPr>
        <w:tc>
          <w:tcPr>
            <w:tcW w:w="2167" w:type="pct"/>
            <w:shd w:val="clear" w:color="auto" w:fill="auto"/>
          </w:tcPr>
          <w:p w14:paraId="1702F5C9" w14:textId="77777777" w:rsidR="00EC5B16" w:rsidRPr="00090D28" w:rsidRDefault="00EC5B16" w:rsidP="00E9764A">
            <w:pPr>
              <w:pStyle w:val="TAL"/>
              <w:rPr>
                <w:ins w:id="992" w:author="Runsen - Samsung" w:date="2025-09-01T17:03:00Z"/>
              </w:rPr>
            </w:pPr>
            <w:ins w:id="993" w:author="Runsen - Samsung" w:date="2025-09-01T17:03:00Z">
              <w:r w:rsidRPr="00090D28">
                <w:t>Polarisation</w:t>
              </w:r>
            </w:ins>
          </w:p>
        </w:tc>
        <w:tc>
          <w:tcPr>
            <w:tcW w:w="2833" w:type="pct"/>
            <w:shd w:val="clear" w:color="auto" w:fill="auto"/>
          </w:tcPr>
          <w:p w14:paraId="679BD225" w14:textId="77777777" w:rsidR="00EC5B16" w:rsidRPr="00090D28" w:rsidRDefault="00EC5B16" w:rsidP="00E9764A">
            <w:pPr>
              <w:pStyle w:val="TAL"/>
              <w:rPr>
                <w:ins w:id="994" w:author="Runsen - Samsung" w:date="2025-09-01T17:03:00Z"/>
              </w:rPr>
            </w:pPr>
            <w:ins w:id="995" w:author="Runsen - Samsung" w:date="2025-09-01T17:03:00Z">
              <w:r w:rsidRPr="00090D28">
                <w:t>Linear: +/-45°X-pol</w:t>
              </w:r>
            </w:ins>
          </w:p>
        </w:tc>
      </w:tr>
      <w:tr w:rsidR="00EC5B16" w:rsidRPr="00090D28" w14:paraId="08B4EDBE" w14:textId="77777777" w:rsidTr="00E9764A">
        <w:trPr>
          <w:jc w:val="center"/>
          <w:ins w:id="996" w:author="Runsen - Samsung" w:date="2025-09-01T17:03:00Z"/>
        </w:trPr>
        <w:tc>
          <w:tcPr>
            <w:tcW w:w="2167" w:type="pct"/>
            <w:shd w:val="clear" w:color="auto" w:fill="auto"/>
          </w:tcPr>
          <w:p w14:paraId="401FEC8F" w14:textId="77777777" w:rsidR="00EC5B16" w:rsidRPr="00090D28" w:rsidRDefault="00EC5B16" w:rsidP="00E9764A">
            <w:pPr>
              <w:pStyle w:val="TAL"/>
              <w:rPr>
                <w:ins w:id="997" w:author="Runsen - Samsung" w:date="2025-09-01T17:03:00Z"/>
              </w:rPr>
            </w:pPr>
            <w:ins w:id="998" w:author="Runsen - Samsung" w:date="2025-09-01T17:03:00Z">
              <w:r w:rsidRPr="00090D28">
                <w:t xml:space="preserve">Rx Antenna gain </w:t>
              </w:r>
            </w:ins>
          </w:p>
        </w:tc>
        <w:tc>
          <w:tcPr>
            <w:tcW w:w="2833" w:type="pct"/>
            <w:shd w:val="clear" w:color="auto" w:fill="auto"/>
          </w:tcPr>
          <w:p w14:paraId="23C2F16F" w14:textId="77777777" w:rsidR="00EC5B16" w:rsidRPr="00090D28" w:rsidRDefault="00EC5B16" w:rsidP="00E9764A">
            <w:pPr>
              <w:pStyle w:val="TAL"/>
              <w:rPr>
                <w:ins w:id="999" w:author="Runsen - Samsung" w:date="2025-09-01T17:03:00Z"/>
              </w:rPr>
            </w:pPr>
            <w:ins w:id="1000" w:author="Runsen - Samsung" w:date="2025-09-01T17:03:00Z">
              <w:r w:rsidRPr="00090D28">
                <w:t>0 dBi per element</w:t>
              </w:r>
            </w:ins>
          </w:p>
        </w:tc>
      </w:tr>
      <w:tr w:rsidR="00EC5B16" w:rsidRPr="00090D28" w14:paraId="3F628F35" w14:textId="77777777" w:rsidTr="00E9764A">
        <w:trPr>
          <w:jc w:val="center"/>
          <w:ins w:id="1001" w:author="Runsen - Samsung" w:date="2025-09-01T17:03:00Z"/>
        </w:trPr>
        <w:tc>
          <w:tcPr>
            <w:tcW w:w="2167" w:type="pct"/>
            <w:shd w:val="clear" w:color="auto" w:fill="auto"/>
          </w:tcPr>
          <w:p w14:paraId="20115144" w14:textId="77777777" w:rsidR="00EC5B16" w:rsidRPr="00090D28" w:rsidRDefault="00EC5B16" w:rsidP="00E9764A">
            <w:pPr>
              <w:pStyle w:val="TAL"/>
              <w:rPr>
                <w:ins w:id="1002" w:author="Runsen - Samsung" w:date="2025-09-01T17:03:00Z"/>
              </w:rPr>
            </w:pPr>
            <w:ins w:id="1003" w:author="Runsen - Samsung" w:date="2025-09-01T17:03:00Z">
              <w:r w:rsidRPr="00090D28">
                <w:t>Antenna temperature</w:t>
              </w:r>
            </w:ins>
          </w:p>
        </w:tc>
        <w:tc>
          <w:tcPr>
            <w:tcW w:w="2833" w:type="pct"/>
            <w:shd w:val="clear" w:color="auto" w:fill="auto"/>
          </w:tcPr>
          <w:p w14:paraId="53675CDE" w14:textId="77777777" w:rsidR="00EC5B16" w:rsidRPr="00090D28" w:rsidRDefault="00EC5B16" w:rsidP="00E9764A">
            <w:pPr>
              <w:pStyle w:val="TAL"/>
              <w:rPr>
                <w:ins w:id="1004" w:author="Runsen - Samsung" w:date="2025-09-01T17:03:00Z"/>
              </w:rPr>
            </w:pPr>
            <w:ins w:id="1005" w:author="Runsen - Samsung" w:date="2025-09-01T17:03:00Z">
              <w:r w:rsidRPr="00090D28">
                <w:t>290 K</w:t>
              </w:r>
            </w:ins>
          </w:p>
        </w:tc>
      </w:tr>
      <w:tr w:rsidR="00EC5B16" w:rsidRPr="00090D28" w14:paraId="601A54D0" w14:textId="77777777" w:rsidTr="00E9764A">
        <w:trPr>
          <w:jc w:val="center"/>
          <w:ins w:id="1006" w:author="Runsen - Samsung" w:date="2025-09-01T17:03:00Z"/>
        </w:trPr>
        <w:tc>
          <w:tcPr>
            <w:tcW w:w="2167" w:type="pct"/>
            <w:shd w:val="clear" w:color="auto" w:fill="auto"/>
          </w:tcPr>
          <w:p w14:paraId="431CC6EF" w14:textId="77777777" w:rsidR="00EC5B16" w:rsidRPr="00090D28" w:rsidRDefault="00EC5B16" w:rsidP="00E9764A">
            <w:pPr>
              <w:pStyle w:val="TAL"/>
              <w:rPr>
                <w:ins w:id="1007" w:author="Runsen - Samsung" w:date="2025-09-01T17:03:00Z"/>
              </w:rPr>
            </w:pPr>
            <w:ins w:id="1008" w:author="Runsen - Samsung" w:date="2025-09-01T17:03:00Z">
              <w:r w:rsidRPr="00090D28">
                <w:t>Noise figure</w:t>
              </w:r>
            </w:ins>
          </w:p>
        </w:tc>
        <w:tc>
          <w:tcPr>
            <w:tcW w:w="2833" w:type="pct"/>
            <w:shd w:val="clear" w:color="auto" w:fill="auto"/>
          </w:tcPr>
          <w:p w14:paraId="4208A121" w14:textId="77777777" w:rsidR="00EC5B16" w:rsidRPr="00090D28" w:rsidRDefault="00EC5B16" w:rsidP="00E9764A">
            <w:pPr>
              <w:pStyle w:val="TAL"/>
              <w:rPr>
                <w:ins w:id="1009" w:author="Runsen - Samsung" w:date="2025-09-01T17:03:00Z"/>
              </w:rPr>
            </w:pPr>
            <w:ins w:id="1010" w:author="Runsen - Samsung" w:date="2025-09-01T17:03:00Z">
              <w:r w:rsidRPr="00090D28">
                <w:t>9 dB</w:t>
              </w:r>
            </w:ins>
          </w:p>
        </w:tc>
      </w:tr>
      <w:tr w:rsidR="00EC5B16" w:rsidRPr="00090D28" w14:paraId="46046842" w14:textId="77777777" w:rsidTr="00E9764A">
        <w:trPr>
          <w:jc w:val="center"/>
          <w:ins w:id="1011" w:author="Runsen - Samsung" w:date="2025-09-01T17:03:00Z"/>
        </w:trPr>
        <w:tc>
          <w:tcPr>
            <w:tcW w:w="2167" w:type="pct"/>
            <w:shd w:val="clear" w:color="auto" w:fill="auto"/>
          </w:tcPr>
          <w:p w14:paraId="6D34A9FE" w14:textId="77777777" w:rsidR="00EC5B16" w:rsidRPr="00090D28" w:rsidRDefault="00EC5B16" w:rsidP="00E9764A">
            <w:pPr>
              <w:pStyle w:val="TAL"/>
              <w:rPr>
                <w:ins w:id="1012" w:author="Runsen - Samsung" w:date="2025-09-01T17:03:00Z"/>
              </w:rPr>
            </w:pPr>
            <w:ins w:id="1013" w:author="Runsen - Samsung" w:date="2025-09-01T17:03:00Z">
              <w:r w:rsidRPr="00090D28">
                <w:t>Tx antenna gain</w:t>
              </w:r>
            </w:ins>
          </w:p>
        </w:tc>
        <w:tc>
          <w:tcPr>
            <w:tcW w:w="2833" w:type="pct"/>
            <w:shd w:val="clear" w:color="auto" w:fill="auto"/>
          </w:tcPr>
          <w:p w14:paraId="186A6DD6" w14:textId="77777777" w:rsidR="00EC5B16" w:rsidRPr="00090D28" w:rsidRDefault="00EC5B16" w:rsidP="00E9764A">
            <w:pPr>
              <w:pStyle w:val="TAL"/>
              <w:rPr>
                <w:ins w:id="1014" w:author="Runsen - Samsung" w:date="2025-09-01T17:03:00Z"/>
              </w:rPr>
            </w:pPr>
            <w:ins w:id="1015" w:author="Runsen - Samsung" w:date="2025-09-01T17:03:00Z">
              <w:r w:rsidRPr="00090D28">
                <w:t>0 dBi per element</w:t>
              </w:r>
            </w:ins>
          </w:p>
        </w:tc>
      </w:tr>
    </w:tbl>
    <w:p w14:paraId="32208AB0" w14:textId="77777777" w:rsidR="00EC5B16" w:rsidRDefault="00EC5B16" w:rsidP="00EC5B16">
      <w:pPr>
        <w:rPr>
          <w:ins w:id="1016" w:author="Runsen - Samsung" w:date="2025-09-01T17:03:00Z"/>
          <w:b/>
          <w:lang w:eastAsia="zh-CN"/>
        </w:rPr>
      </w:pPr>
    </w:p>
    <w:p w14:paraId="25754C32" w14:textId="506FBEF7" w:rsidR="00EC5B16" w:rsidRDefault="00EC5B16" w:rsidP="00EC5B16">
      <w:pPr>
        <w:pStyle w:val="4"/>
        <w:rPr>
          <w:ins w:id="1017" w:author="Runsen - Samsung" w:date="2025-09-01T17:03:00Z"/>
        </w:rPr>
      </w:pPr>
      <w:bookmarkStart w:id="1018" w:name="_Toc162191943"/>
      <w:bookmarkStart w:id="1019" w:name="_Toc163147572"/>
      <w:bookmarkStart w:id="1020" w:name="_Toc169269904"/>
      <w:bookmarkStart w:id="1021" w:name="_Toc176255378"/>
      <w:bookmarkStart w:id="1022" w:name="_Toc176766590"/>
      <w:ins w:id="1023" w:author="Runsen - Samsung" w:date="2025-09-01T17:04:00Z">
        <w:r>
          <w:t>6X.</w:t>
        </w:r>
      </w:ins>
      <w:ins w:id="1024" w:author="Runsen - Samsung" w:date="2025-09-01T17:03:00Z">
        <w:r>
          <w:t>2</w:t>
        </w:r>
        <w:r w:rsidRPr="00CA6434">
          <w:t>.</w:t>
        </w:r>
        <w:r>
          <w:t>2</w:t>
        </w:r>
        <w:r w:rsidRPr="00CA6434">
          <w:t>.</w:t>
        </w:r>
        <w:r>
          <w:t>3</w:t>
        </w:r>
        <w:r w:rsidRPr="00CA6434">
          <w:tab/>
        </w:r>
        <w:r>
          <w:t>TN parameters</w:t>
        </w:r>
        <w:bookmarkEnd w:id="1018"/>
        <w:bookmarkEnd w:id="1019"/>
        <w:bookmarkEnd w:id="1020"/>
        <w:bookmarkEnd w:id="1021"/>
        <w:bookmarkEnd w:id="1022"/>
      </w:ins>
    </w:p>
    <w:p w14:paraId="1FF8CDDE" w14:textId="44334902" w:rsidR="00EC5B16" w:rsidRPr="00090D28" w:rsidRDefault="00EC5B16" w:rsidP="00EC5B16">
      <w:pPr>
        <w:snapToGrid w:val="0"/>
        <w:rPr>
          <w:ins w:id="1025" w:author="Runsen - Samsung" w:date="2025-09-01T17:03:00Z"/>
        </w:rPr>
      </w:pPr>
      <w:ins w:id="1026" w:author="Runsen - Samsung" w:date="2025-09-01T17:03:00Z">
        <w:r w:rsidRPr="00090D28">
          <w:t xml:space="preserve">TN parameters for co-existence study are given in Table </w:t>
        </w:r>
      </w:ins>
      <w:ins w:id="1027" w:author="Runsen - Samsung" w:date="2025-09-01T17:04:00Z">
        <w:r>
          <w:t>6X.</w:t>
        </w:r>
      </w:ins>
      <w:ins w:id="1028" w:author="Runsen - Samsung" w:date="2025-09-01T17:03:00Z">
        <w:r w:rsidRPr="00090D28">
          <w:t>2.2.</w:t>
        </w:r>
        <w:r>
          <w:t>3</w:t>
        </w:r>
        <w:r w:rsidRPr="00090D28">
          <w:t xml:space="preserve">-1, </w:t>
        </w:r>
      </w:ins>
      <w:ins w:id="1029" w:author="Runsen - Samsung" w:date="2025-09-01T17:04:00Z">
        <w:r>
          <w:t>6X.</w:t>
        </w:r>
      </w:ins>
      <w:ins w:id="1030" w:author="Runsen - Samsung" w:date="2025-09-01T17:03:00Z">
        <w:r w:rsidRPr="00090D28">
          <w:t>2.2.</w:t>
        </w:r>
        <w:r>
          <w:t>3</w:t>
        </w:r>
        <w:r w:rsidRPr="00090D28">
          <w:t xml:space="preserve">-2 and </w:t>
        </w:r>
      </w:ins>
      <w:ins w:id="1031" w:author="Runsen - Samsung" w:date="2025-09-01T17:04:00Z">
        <w:r>
          <w:t>6X.</w:t>
        </w:r>
      </w:ins>
      <w:ins w:id="1032" w:author="Runsen - Samsung" w:date="2025-09-01T17:03:00Z">
        <w:r w:rsidRPr="00090D28">
          <w:t>2.2.</w:t>
        </w:r>
        <w:r>
          <w:t>3</w:t>
        </w:r>
        <w:r w:rsidRPr="00090D28">
          <w:t>-3.</w:t>
        </w:r>
      </w:ins>
    </w:p>
    <w:p w14:paraId="26FE7DDD" w14:textId="3DA58B5F" w:rsidR="00EC5B16" w:rsidRPr="00090D28" w:rsidRDefault="00EC5B16" w:rsidP="00EC5B16">
      <w:pPr>
        <w:pStyle w:val="TH"/>
        <w:rPr>
          <w:ins w:id="1033" w:author="Runsen - Samsung" w:date="2025-09-01T17:03:00Z"/>
        </w:rPr>
      </w:pPr>
      <w:ins w:id="1034" w:author="Runsen - Samsung" w:date="2025-09-01T17:03:00Z">
        <w:r w:rsidRPr="00090D28">
          <w:t xml:space="preserve">Table </w:t>
        </w:r>
      </w:ins>
      <w:ins w:id="1035" w:author="Runsen - Samsung" w:date="2025-09-01T17:04:00Z">
        <w:r>
          <w:t>6X.</w:t>
        </w:r>
      </w:ins>
      <w:ins w:id="1036" w:author="Runsen - Samsung" w:date="2025-09-01T17:03:00Z">
        <w:r w:rsidRPr="00090D28">
          <w:t>2.2.3-1</w:t>
        </w:r>
        <w:r w:rsidRPr="00090D28">
          <w:rPr>
            <w:noProof/>
          </w:rPr>
          <w:t>:</w:t>
        </w:r>
        <w:r w:rsidRPr="00090D28">
          <w:t xml:space="preserve"> Simulation assumptions of TN respectively based on NR</w:t>
        </w:r>
      </w:ins>
    </w:p>
    <w:tbl>
      <w:tblPr>
        <w:tblStyle w:val="13"/>
        <w:tblW w:w="3271" w:type="pct"/>
        <w:jc w:val="center"/>
        <w:tblLook w:val="04A0" w:firstRow="1" w:lastRow="0" w:firstColumn="1" w:lastColumn="0" w:noHBand="0" w:noVBand="1"/>
      </w:tblPr>
      <w:tblGrid>
        <w:gridCol w:w="2969"/>
        <w:gridCol w:w="3330"/>
      </w:tblGrid>
      <w:tr w:rsidR="00EC5B16" w:rsidRPr="00090D28" w14:paraId="4F93B3B2" w14:textId="77777777" w:rsidTr="00E9764A">
        <w:trPr>
          <w:trHeight w:val="330"/>
          <w:jc w:val="center"/>
          <w:ins w:id="1037" w:author="Runsen - Samsung" w:date="2025-09-01T17:03:00Z"/>
        </w:trPr>
        <w:tc>
          <w:tcPr>
            <w:tcW w:w="2357" w:type="pct"/>
          </w:tcPr>
          <w:p w14:paraId="0C2F5451" w14:textId="77777777" w:rsidR="00EC5B16" w:rsidRPr="00090D28" w:rsidRDefault="00EC5B16" w:rsidP="00E9764A">
            <w:pPr>
              <w:pStyle w:val="TAH"/>
              <w:rPr>
                <w:ins w:id="1038" w:author="Runsen - Samsung" w:date="2025-09-01T17:03:00Z"/>
              </w:rPr>
            </w:pPr>
          </w:p>
        </w:tc>
        <w:tc>
          <w:tcPr>
            <w:tcW w:w="2643" w:type="pct"/>
          </w:tcPr>
          <w:p w14:paraId="0EC2506A" w14:textId="77777777" w:rsidR="00EC5B16" w:rsidRPr="00090D28" w:rsidRDefault="00EC5B16" w:rsidP="00E9764A">
            <w:pPr>
              <w:pStyle w:val="TAH"/>
              <w:rPr>
                <w:ins w:id="1039" w:author="Runsen - Samsung" w:date="2025-09-01T17:03:00Z"/>
              </w:rPr>
            </w:pPr>
            <w:ins w:id="1040" w:author="Runsen - Samsung" w:date="2025-09-01T17:03:00Z">
              <w:r w:rsidRPr="00090D28">
                <w:t>NR</w:t>
              </w:r>
            </w:ins>
          </w:p>
        </w:tc>
      </w:tr>
      <w:tr w:rsidR="00EC5B16" w:rsidRPr="00090D28" w14:paraId="37FDAEA1" w14:textId="77777777" w:rsidTr="00E9764A">
        <w:trPr>
          <w:jc w:val="center"/>
          <w:ins w:id="1041" w:author="Runsen - Samsung" w:date="2025-09-01T17:03:00Z"/>
        </w:trPr>
        <w:tc>
          <w:tcPr>
            <w:tcW w:w="2357" w:type="pct"/>
          </w:tcPr>
          <w:p w14:paraId="70618E8D" w14:textId="77777777" w:rsidR="00EC5B16" w:rsidRPr="00090D28" w:rsidRDefault="00EC5B16" w:rsidP="00E9764A">
            <w:pPr>
              <w:pStyle w:val="TAL"/>
              <w:rPr>
                <w:ins w:id="1042" w:author="Runsen - Samsung" w:date="2025-09-01T17:03:00Z"/>
              </w:rPr>
            </w:pPr>
            <w:ins w:id="1043" w:author="Runsen - Samsung" w:date="2025-09-01T17:03:00Z">
              <w:r w:rsidRPr="00090D28">
                <w:t>Carrier frequency in GHz</w:t>
              </w:r>
            </w:ins>
          </w:p>
        </w:tc>
        <w:tc>
          <w:tcPr>
            <w:tcW w:w="2643" w:type="pct"/>
          </w:tcPr>
          <w:p w14:paraId="69A69DB9" w14:textId="77777777" w:rsidR="00EC5B16" w:rsidRPr="00090D28" w:rsidRDefault="00EC5B16" w:rsidP="00E9764A">
            <w:pPr>
              <w:pStyle w:val="TAC"/>
              <w:rPr>
                <w:ins w:id="1044" w:author="Runsen - Samsung" w:date="2025-09-01T17:03:00Z"/>
              </w:rPr>
            </w:pPr>
            <w:ins w:id="1045" w:author="Runsen - Samsung" w:date="2025-09-01T17:03:00Z">
              <w:r w:rsidRPr="00090D28">
                <w:rPr>
                  <w:color w:val="000000"/>
                  <w:szCs w:val="18"/>
                </w:rPr>
                <w:t>2</w:t>
              </w:r>
            </w:ins>
          </w:p>
        </w:tc>
      </w:tr>
      <w:tr w:rsidR="00EC5B16" w:rsidRPr="00090D28" w14:paraId="6FDC5A1E" w14:textId="77777777" w:rsidTr="00E9764A">
        <w:trPr>
          <w:jc w:val="center"/>
          <w:ins w:id="1046" w:author="Runsen - Samsung" w:date="2025-09-01T17:03:00Z"/>
        </w:trPr>
        <w:tc>
          <w:tcPr>
            <w:tcW w:w="2357" w:type="pct"/>
          </w:tcPr>
          <w:p w14:paraId="1A2129F6" w14:textId="77777777" w:rsidR="00EC5B16" w:rsidRPr="00090D28" w:rsidRDefault="00EC5B16" w:rsidP="00E9764A">
            <w:pPr>
              <w:pStyle w:val="TAL"/>
              <w:rPr>
                <w:ins w:id="1047" w:author="Runsen - Samsung" w:date="2025-09-01T17:03:00Z"/>
              </w:rPr>
            </w:pPr>
            <w:ins w:id="1048" w:author="Runsen - Samsung" w:date="2025-09-01T17:03:00Z">
              <w:r w:rsidRPr="00090D28">
                <w:t>Size of each nominal channel BW in MHz</w:t>
              </w:r>
            </w:ins>
          </w:p>
        </w:tc>
        <w:tc>
          <w:tcPr>
            <w:tcW w:w="2643" w:type="pct"/>
          </w:tcPr>
          <w:p w14:paraId="0553832F" w14:textId="77777777" w:rsidR="00EC5B16" w:rsidRPr="00090D28" w:rsidRDefault="00EC5B16" w:rsidP="00E9764A">
            <w:pPr>
              <w:pStyle w:val="TAC"/>
              <w:rPr>
                <w:ins w:id="1049" w:author="Runsen - Samsung" w:date="2025-09-01T17:03:00Z"/>
              </w:rPr>
            </w:pPr>
            <w:ins w:id="1050" w:author="Runsen - Samsung" w:date="2025-09-01T17:03:00Z">
              <w:r w:rsidRPr="00090D28">
                <w:rPr>
                  <w:color w:val="000000"/>
                  <w:szCs w:val="18"/>
                </w:rPr>
                <w:t>20</w:t>
              </w:r>
            </w:ins>
          </w:p>
        </w:tc>
      </w:tr>
      <w:tr w:rsidR="00EC5B16" w:rsidRPr="00090D28" w14:paraId="10BA0BAC" w14:textId="77777777" w:rsidTr="00E9764A">
        <w:trPr>
          <w:jc w:val="center"/>
          <w:ins w:id="1051" w:author="Runsen - Samsung" w:date="2025-09-01T17:03:00Z"/>
        </w:trPr>
        <w:tc>
          <w:tcPr>
            <w:tcW w:w="2357" w:type="pct"/>
          </w:tcPr>
          <w:p w14:paraId="737A2C01" w14:textId="77777777" w:rsidR="00EC5B16" w:rsidRPr="00090D28" w:rsidRDefault="00EC5B16" w:rsidP="00E9764A">
            <w:pPr>
              <w:pStyle w:val="TAL"/>
              <w:rPr>
                <w:ins w:id="1052" w:author="Runsen - Samsung" w:date="2025-09-01T17:03:00Z"/>
              </w:rPr>
            </w:pPr>
            <w:ins w:id="1053" w:author="Runsen - Samsung" w:date="2025-09-01T17:03:00Z">
              <w:r w:rsidRPr="00090D28">
                <w:t>Transmission bandwidth in MHz</w:t>
              </w:r>
            </w:ins>
          </w:p>
        </w:tc>
        <w:tc>
          <w:tcPr>
            <w:tcW w:w="2643" w:type="pct"/>
          </w:tcPr>
          <w:p w14:paraId="30F70CFD" w14:textId="77777777" w:rsidR="00EC5B16" w:rsidRPr="00090D28" w:rsidRDefault="00EC5B16" w:rsidP="00E9764A">
            <w:pPr>
              <w:pStyle w:val="TAC"/>
              <w:rPr>
                <w:ins w:id="1054" w:author="Runsen - Samsung" w:date="2025-09-01T17:03:00Z"/>
              </w:rPr>
            </w:pPr>
            <w:ins w:id="1055" w:author="Runsen - Samsung" w:date="2025-09-01T17:03:00Z">
              <w:r w:rsidRPr="00090D28">
                <w:rPr>
                  <w:color w:val="000000"/>
                  <w:szCs w:val="18"/>
                </w:rPr>
                <w:t>N/A</w:t>
              </w:r>
            </w:ins>
          </w:p>
        </w:tc>
      </w:tr>
      <w:tr w:rsidR="00EC5B16" w:rsidRPr="00090D28" w14:paraId="49F9E402" w14:textId="77777777" w:rsidTr="00E9764A">
        <w:trPr>
          <w:jc w:val="center"/>
          <w:ins w:id="1056" w:author="Runsen - Samsung" w:date="2025-09-01T17:03:00Z"/>
        </w:trPr>
        <w:tc>
          <w:tcPr>
            <w:tcW w:w="2357" w:type="pct"/>
          </w:tcPr>
          <w:p w14:paraId="4C5E7D15" w14:textId="77777777" w:rsidR="00EC5B16" w:rsidRPr="00090D28" w:rsidRDefault="00EC5B16" w:rsidP="00E9764A">
            <w:pPr>
              <w:pStyle w:val="TAL"/>
              <w:rPr>
                <w:ins w:id="1057" w:author="Runsen - Samsung" w:date="2025-09-01T17:03:00Z"/>
              </w:rPr>
            </w:pPr>
            <w:ins w:id="1058" w:author="Runsen - Samsung" w:date="2025-09-01T17:03:00Z">
              <w:r w:rsidRPr="00090D28">
                <w:t>Environment</w:t>
              </w:r>
            </w:ins>
          </w:p>
        </w:tc>
        <w:tc>
          <w:tcPr>
            <w:tcW w:w="2643" w:type="pct"/>
          </w:tcPr>
          <w:p w14:paraId="5FF15FED" w14:textId="6D1C43A7" w:rsidR="00EC5B16" w:rsidRPr="00AD0B05" w:rsidRDefault="00EC5B16" w:rsidP="00E9764A">
            <w:pPr>
              <w:pStyle w:val="TAC"/>
              <w:rPr>
                <w:ins w:id="1059" w:author="Runsen - Samsung" w:date="2025-09-01T17:03:00Z"/>
              </w:rPr>
            </w:pPr>
            <w:ins w:id="1060" w:author="Runsen - Samsung" w:date="2025-09-01T17:03:00Z">
              <w:r w:rsidRPr="00090D28">
                <w:t xml:space="preserve">Deployment scenario related, see Table </w:t>
              </w:r>
            </w:ins>
            <w:ins w:id="1061" w:author="Runsen - Samsung" w:date="2025-09-01T17:04:00Z">
              <w:r>
                <w:t>6X.</w:t>
              </w:r>
            </w:ins>
            <w:ins w:id="1062" w:author="Runsen - Samsung" w:date="2025-09-01T17:03:00Z">
              <w:r w:rsidRPr="00090D28">
                <w:t>2.2.</w:t>
              </w:r>
              <w:r>
                <w:t>3</w:t>
              </w:r>
              <w:r w:rsidRPr="00090D28">
                <w:t>-2.</w:t>
              </w:r>
            </w:ins>
          </w:p>
        </w:tc>
      </w:tr>
      <w:tr w:rsidR="00EC5B16" w:rsidRPr="00090D28" w14:paraId="2CD2F89A" w14:textId="77777777" w:rsidTr="00E9764A">
        <w:trPr>
          <w:jc w:val="center"/>
          <w:ins w:id="1063" w:author="Runsen - Samsung" w:date="2025-09-01T17:03:00Z"/>
        </w:trPr>
        <w:tc>
          <w:tcPr>
            <w:tcW w:w="2357" w:type="pct"/>
          </w:tcPr>
          <w:p w14:paraId="12AD038F" w14:textId="77777777" w:rsidR="00EC5B16" w:rsidRPr="00090D28" w:rsidRDefault="00EC5B16" w:rsidP="00E9764A">
            <w:pPr>
              <w:pStyle w:val="TAL"/>
              <w:rPr>
                <w:ins w:id="1064" w:author="Runsen - Samsung" w:date="2025-09-01T17:03:00Z"/>
              </w:rPr>
            </w:pPr>
            <w:ins w:id="1065" w:author="Runsen - Samsung" w:date="2025-09-01T17:03:00Z">
              <w:r w:rsidRPr="00090D28">
                <w:t>Network layout</w:t>
              </w:r>
            </w:ins>
          </w:p>
        </w:tc>
        <w:tc>
          <w:tcPr>
            <w:tcW w:w="2643" w:type="pct"/>
          </w:tcPr>
          <w:p w14:paraId="126E4ED5" w14:textId="77777777" w:rsidR="00EC5B16" w:rsidRPr="00090D28" w:rsidRDefault="00EC5B16" w:rsidP="00E9764A">
            <w:pPr>
              <w:pStyle w:val="TAC"/>
              <w:rPr>
                <w:ins w:id="1066" w:author="Runsen - Samsung" w:date="2025-09-01T17:03:00Z"/>
              </w:rPr>
            </w:pPr>
            <w:ins w:id="1067" w:author="Runsen - Samsung" w:date="2025-09-01T17:03:00Z">
              <w:r w:rsidRPr="00090D28">
                <w:rPr>
                  <w:color w:val="000000"/>
                  <w:szCs w:val="18"/>
                </w:rPr>
                <w:t>19-sites 57 sectors with wrap-around</w:t>
              </w:r>
            </w:ins>
          </w:p>
        </w:tc>
      </w:tr>
      <w:tr w:rsidR="00EC5B16" w:rsidRPr="00090D28" w14:paraId="3EFFC604" w14:textId="77777777" w:rsidTr="00E9764A">
        <w:trPr>
          <w:jc w:val="center"/>
          <w:ins w:id="1068" w:author="Runsen - Samsung" w:date="2025-09-01T17:03:00Z"/>
        </w:trPr>
        <w:tc>
          <w:tcPr>
            <w:tcW w:w="2357" w:type="pct"/>
          </w:tcPr>
          <w:p w14:paraId="349800C4" w14:textId="77777777" w:rsidR="00EC5B16" w:rsidRPr="00C73812" w:rsidRDefault="00EC5B16" w:rsidP="00E9764A">
            <w:pPr>
              <w:pStyle w:val="TAL"/>
              <w:rPr>
                <w:ins w:id="1069" w:author="Runsen - Samsung" w:date="2025-09-01T17:03:00Z"/>
                <w:lang w:val="sv-SE"/>
              </w:rPr>
            </w:pPr>
            <w:ins w:id="1070" w:author="Runsen - Samsung" w:date="2025-09-01T17:03:00Z">
              <w:r w:rsidRPr="00C73812">
                <w:rPr>
                  <w:lang w:val="sv-SE"/>
                </w:rPr>
                <w:t>Inter-site distance in meter</w:t>
              </w:r>
            </w:ins>
          </w:p>
        </w:tc>
        <w:tc>
          <w:tcPr>
            <w:tcW w:w="2643" w:type="pct"/>
          </w:tcPr>
          <w:p w14:paraId="46622A5B" w14:textId="266F1C67" w:rsidR="00EC5B16" w:rsidRPr="00AD0B05" w:rsidRDefault="00EC5B16" w:rsidP="00E9764A">
            <w:pPr>
              <w:pStyle w:val="TAC"/>
              <w:rPr>
                <w:ins w:id="1071" w:author="Runsen - Samsung" w:date="2025-09-01T17:03:00Z"/>
              </w:rPr>
            </w:pPr>
            <w:ins w:id="1072" w:author="Runsen - Samsung" w:date="2025-09-01T17:03:00Z">
              <w:r w:rsidRPr="00090D28">
                <w:t xml:space="preserve">Deployment scenario related, see Table </w:t>
              </w:r>
            </w:ins>
            <w:ins w:id="1073" w:author="Runsen - Samsung" w:date="2025-09-01T17:04:00Z">
              <w:r>
                <w:t>6X.</w:t>
              </w:r>
            </w:ins>
            <w:ins w:id="1074" w:author="Runsen - Samsung" w:date="2025-09-01T17:03:00Z">
              <w:r w:rsidRPr="00090D28">
                <w:t>2.2.</w:t>
              </w:r>
              <w:r>
                <w:t>3</w:t>
              </w:r>
              <w:r w:rsidRPr="00090D28">
                <w:t>-2</w:t>
              </w:r>
            </w:ins>
          </w:p>
        </w:tc>
      </w:tr>
      <w:tr w:rsidR="00EC5B16" w:rsidRPr="00090D28" w14:paraId="3733695B" w14:textId="77777777" w:rsidTr="00E9764A">
        <w:trPr>
          <w:jc w:val="center"/>
          <w:ins w:id="1075" w:author="Runsen - Samsung" w:date="2025-09-01T17:03:00Z"/>
        </w:trPr>
        <w:tc>
          <w:tcPr>
            <w:tcW w:w="2357" w:type="pct"/>
          </w:tcPr>
          <w:p w14:paraId="755C62F0" w14:textId="77777777" w:rsidR="00EC5B16" w:rsidRPr="00090D28" w:rsidRDefault="00EC5B16" w:rsidP="00E9764A">
            <w:pPr>
              <w:pStyle w:val="TAL"/>
              <w:rPr>
                <w:ins w:id="1076" w:author="Runsen - Samsung" w:date="2025-09-01T17:03:00Z"/>
              </w:rPr>
            </w:pPr>
            <w:ins w:id="1077" w:author="Runsen - Samsung" w:date="2025-09-01T17:03:00Z">
              <w:r w:rsidRPr="00090D28">
                <w:t>System loading and activity</w:t>
              </w:r>
            </w:ins>
          </w:p>
        </w:tc>
        <w:tc>
          <w:tcPr>
            <w:tcW w:w="2643" w:type="pct"/>
          </w:tcPr>
          <w:p w14:paraId="744C8912" w14:textId="54D33CFB" w:rsidR="00EC5B16" w:rsidRPr="00090D28" w:rsidRDefault="00EC5B16" w:rsidP="00E9764A">
            <w:pPr>
              <w:pStyle w:val="TAC"/>
              <w:rPr>
                <w:ins w:id="1078" w:author="Runsen - Samsung" w:date="2025-09-01T17:03:00Z"/>
                <w:color w:val="000000"/>
                <w:szCs w:val="18"/>
              </w:rPr>
            </w:pPr>
            <w:ins w:id="1079" w:author="Runsen - Samsung" w:date="2025-09-01T17:03:00Z">
              <w:r w:rsidRPr="00090D28">
                <w:rPr>
                  <w:color w:val="000000"/>
                  <w:szCs w:val="18"/>
                </w:rPr>
                <w:t xml:space="preserve">See Table </w:t>
              </w:r>
            </w:ins>
            <w:ins w:id="1080" w:author="Runsen - Samsung" w:date="2025-09-01T17:04:00Z">
              <w:r>
                <w:rPr>
                  <w:color w:val="000000"/>
                  <w:szCs w:val="18"/>
                </w:rPr>
                <w:t>6X.</w:t>
              </w:r>
            </w:ins>
            <w:ins w:id="1081" w:author="Runsen - Samsung" w:date="2025-09-01T17:03:00Z">
              <w:r w:rsidRPr="00090D28">
                <w:rPr>
                  <w:color w:val="000000"/>
                  <w:szCs w:val="18"/>
                </w:rPr>
                <w:t>2.1.1-1</w:t>
              </w:r>
            </w:ins>
          </w:p>
        </w:tc>
      </w:tr>
      <w:tr w:rsidR="00EC5B16" w:rsidRPr="00090D28" w14:paraId="2E5F4546" w14:textId="77777777" w:rsidTr="00E9764A">
        <w:trPr>
          <w:jc w:val="center"/>
          <w:ins w:id="1082" w:author="Runsen - Samsung" w:date="2025-09-01T17:03:00Z"/>
        </w:trPr>
        <w:tc>
          <w:tcPr>
            <w:tcW w:w="2357" w:type="pct"/>
          </w:tcPr>
          <w:p w14:paraId="4A5D9E9A" w14:textId="77777777" w:rsidR="00EC5B16" w:rsidRPr="00090D28" w:rsidRDefault="00EC5B16" w:rsidP="00E9764A">
            <w:pPr>
              <w:pStyle w:val="TAL"/>
              <w:rPr>
                <w:ins w:id="1083" w:author="Runsen - Samsung" w:date="2025-09-01T17:03:00Z"/>
              </w:rPr>
            </w:pPr>
            <w:ins w:id="1084" w:author="Runsen - Samsung" w:date="2025-09-01T17:03:00Z">
              <w:r w:rsidRPr="00090D28">
                <w:t>Network location</w:t>
              </w:r>
            </w:ins>
          </w:p>
        </w:tc>
        <w:tc>
          <w:tcPr>
            <w:tcW w:w="2643" w:type="pct"/>
          </w:tcPr>
          <w:p w14:paraId="049A4BEC" w14:textId="1FB85009" w:rsidR="00EC5B16" w:rsidRPr="00AD0B05" w:rsidRDefault="00EC5B16" w:rsidP="00E9764A">
            <w:pPr>
              <w:pStyle w:val="TAC"/>
              <w:rPr>
                <w:ins w:id="1085" w:author="Runsen - Samsung" w:date="2025-09-01T17:03:00Z"/>
                <w:rFonts w:eastAsia="宋体"/>
              </w:rPr>
            </w:pPr>
            <w:ins w:id="1086" w:author="Runsen - Samsung" w:date="2025-09-01T17:03:00Z">
              <w:r w:rsidRPr="00090D28">
                <w:rPr>
                  <w:color w:val="000000"/>
                  <w:szCs w:val="18"/>
                </w:rPr>
                <w:t xml:space="preserve">See Table </w:t>
              </w:r>
            </w:ins>
            <w:ins w:id="1087" w:author="Runsen - Samsung" w:date="2025-09-01T17:04:00Z">
              <w:r>
                <w:rPr>
                  <w:color w:val="000000"/>
                  <w:szCs w:val="18"/>
                </w:rPr>
                <w:t>6X.</w:t>
              </w:r>
            </w:ins>
            <w:ins w:id="1088" w:author="Runsen - Samsung" w:date="2025-09-01T17:03:00Z">
              <w:r w:rsidRPr="00090D28">
                <w:rPr>
                  <w:color w:val="000000"/>
                  <w:szCs w:val="18"/>
                </w:rPr>
                <w:t>2.1.1-1</w:t>
              </w:r>
            </w:ins>
          </w:p>
        </w:tc>
      </w:tr>
      <w:tr w:rsidR="00EC5B16" w:rsidRPr="00090D28" w14:paraId="77B03F0C" w14:textId="77777777" w:rsidTr="00E9764A">
        <w:trPr>
          <w:jc w:val="center"/>
          <w:ins w:id="1089" w:author="Runsen - Samsung" w:date="2025-09-01T17:03:00Z"/>
        </w:trPr>
        <w:tc>
          <w:tcPr>
            <w:tcW w:w="2357" w:type="pct"/>
          </w:tcPr>
          <w:p w14:paraId="17F14C2C" w14:textId="77777777" w:rsidR="00EC5B16" w:rsidRPr="00090D28" w:rsidRDefault="00EC5B16" w:rsidP="00E9764A">
            <w:pPr>
              <w:pStyle w:val="TAL"/>
              <w:rPr>
                <w:ins w:id="1090" w:author="Runsen - Samsung" w:date="2025-09-01T17:03:00Z"/>
              </w:rPr>
            </w:pPr>
            <w:ins w:id="1091" w:author="Runsen - Samsung" w:date="2025-09-01T17:03:00Z">
              <w:r w:rsidRPr="00090D28">
                <w:t>DL subcarrier spacing</w:t>
              </w:r>
            </w:ins>
          </w:p>
        </w:tc>
        <w:tc>
          <w:tcPr>
            <w:tcW w:w="2643" w:type="pct"/>
          </w:tcPr>
          <w:p w14:paraId="1F04013D" w14:textId="77777777" w:rsidR="00EC5B16" w:rsidRPr="00090D28" w:rsidRDefault="00EC5B16" w:rsidP="00E9764A">
            <w:pPr>
              <w:pStyle w:val="TAC"/>
              <w:rPr>
                <w:ins w:id="1092" w:author="Runsen - Samsung" w:date="2025-09-01T17:03:00Z"/>
              </w:rPr>
            </w:pPr>
            <w:ins w:id="1093" w:author="Runsen - Samsung" w:date="2025-09-01T17:03:00Z">
              <w:r w:rsidRPr="00090D28">
                <w:rPr>
                  <w:color w:val="000000"/>
                  <w:szCs w:val="18"/>
                </w:rPr>
                <w:t>15kHz</w:t>
              </w:r>
            </w:ins>
          </w:p>
        </w:tc>
      </w:tr>
      <w:tr w:rsidR="00EC5B16" w:rsidRPr="00090D28" w14:paraId="268906D7" w14:textId="77777777" w:rsidTr="00E9764A">
        <w:trPr>
          <w:jc w:val="center"/>
          <w:ins w:id="1094" w:author="Runsen - Samsung" w:date="2025-09-01T17:03:00Z"/>
        </w:trPr>
        <w:tc>
          <w:tcPr>
            <w:tcW w:w="2357" w:type="pct"/>
          </w:tcPr>
          <w:p w14:paraId="3F6FB0E9" w14:textId="77777777" w:rsidR="00EC5B16" w:rsidRPr="00090D28" w:rsidRDefault="00EC5B16" w:rsidP="00E9764A">
            <w:pPr>
              <w:pStyle w:val="TAL"/>
              <w:rPr>
                <w:ins w:id="1095" w:author="Runsen - Samsung" w:date="2025-09-01T17:03:00Z"/>
              </w:rPr>
            </w:pPr>
            <w:ins w:id="1096" w:author="Runsen - Samsung" w:date="2025-09-01T17:03:00Z">
              <w:r w:rsidRPr="00090D28">
                <w:t>UL</w:t>
              </w:r>
            </w:ins>
          </w:p>
        </w:tc>
        <w:tc>
          <w:tcPr>
            <w:tcW w:w="2643" w:type="pct"/>
          </w:tcPr>
          <w:p w14:paraId="3AE2B6BB" w14:textId="77777777" w:rsidR="00EC5B16" w:rsidRPr="00090D28" w:rsidRDefault="00EC5B16" w:rsidP="00E9764A">
            <w:pPr>
              <w:pStyle w:val="TAC"/>
              <w:rPr>
                <w:ins w:id="1097" w:author="Runsen - Samsung" w:date="2025-09-01T17:03:00Z"/>
              </w:rPr>
            </w:pPr>
            <w:ins w:id="1098" w:author="Runsen - Samsung" w:date="2025-09-01T17:03:00Z">
              <w:r w:rsidRPr="00090D28">
                <w:rPr>
                  <w:color w:val="000000"/>
                  <w:szCs w:val="18"/>
                </w:rPr>
                <w:t>OFDMA</w:t>
              </w:r>
            </w:ins>
          </w:p>
        </w:tc>
      </w:tr>
      <w:tr w:rsidR="00EC5B16" w:rsidRPr="00090D28" w14:paraId="1E60C927" w14:textId="77777777" w:rsidTr="00E9764A">
        <w:trPr>
          <w:jc w:val="center"/>
          <w:ins w:id="1099" w:author="Runsen - Samsung" w:date="2025-09-01T17:03:00Z"/>
        </w:trPr>
        <w:tc>
          <w:tcPr>
            <w:tcW w:w="2357" w:type="pct"/>
          </w:tcPr>
          <w:p w14:paraId="71D836F3" w14:textId="77777777" w:rsidR="00EC5B16" w:rsidRPr="00090D28" w:rsidRDefault="00EC5B16" w:rsidP="00E9764A">
            <w:pPr>
              <w:pStyle w:val="TAL"/>
              <w:rPr>
                <w:ins w:id="1100" w:author="Runsen - Samsung" w:date="2025-09-01T17:03:00Z"/>
              </w:rPr>
            </w:pPr>
            <w:ins w:id="1101" w:author="Runsen - Samsung" w:date="2025-09-01T17:03:00Z">
              <w:r w:rsidRPr="00090D28">
                <w:t>DL power control</w:t>
              </w:r>
            </w:ins>
          </w:p>
        </w:tc>
        <w:tc>
          <w:tcPr>
            <w:tcW w:w="2643" w:type="pct"/>
          </w:tcPr>
          <w:p w14:paraId="0EC1081C" w14:textId="77777777" w:rsidR="00EC5B16" w:rsidRPr="00090D28" w:rsidRDefault="00EC5B16" w:rsidP="00E9764A">
            <w:pPr>
              <w:pStyle w:val="TAC"/>
              <w:rPr>
                <w:ins w:id="1102" w:author="Runsen - Samsung" w:date="2025-09-01T17:03:00Z"/>
              </w:rPr>
            </w:pPr>
            <w:ins w:id="1103" w:author="Runsen - Samsung" w:date="2025-09-01T17:03:00Z">
              <w:r w:rsidRPr="00090D28">
                <w:rPr>
                  <w:color w:val="000000"/>
                  <w:szCs w:val="18"/>
                </w:rPr>
                <w:t>No</w:t>
              </w:r>
            </w:ins>
          </w:p>
        </w:tc>
      </w:tr>
      <w:tr w:rsidR="00EC5B16" w:rsidRPr="00090D28" w14:paraId="10AA23AF" w14:textId="77777777" w:rsidTr="00E9764A">
        <w:trPr>
          <w:jc w:val="center"/>
          <w:ins w:id="1104" w:author="Runsen - Samsung" w:date="2025-09-01T17:03:00Z"/>
        </w:trPr>
        <w:tc>
          <w:tcPr>
            <w:tcW w:w="2357" w:type="pct"/>
          </w:tcPr>
          <w:p w14:paraId="0211B2BD" w14:textId="77777777" w:rsidR="00EC5B16" w:rsidRPr="00090D28" w:rsidRDefault="00EC5B16" w:rsidP="00E9764A">
            <w:pPr>
              <w:pStyle w:val="TAL"/>
              <w:rPr>
                <w:ins w:id="1105" w:author="Runsen - Samsung" w:date="2025-09-01T17:03:00Z"/>
              </w:rPr>
            </w:pPr>
            <w:ins w:id="1106" w:author="Runsen - Samsung" w:date="2025-09-01T17:03:00Z">
              <w:r w:rsidRPr="00090D28">
                <w:t>UL power control</w:t>
              </w:r>
            </w:ins>
          </w:p>
        </w:tc>
        <w:tc>
          <w:tcPr>
            <w:tcW w:w="2643" w:type="pct"/>
          </w:tcPr>
          <w:p w14:paraId="7C02C0C4" w14:textId="77777777" w:rsidR="00EC5B16" w:rsidRPr="00AD0B05" w:rsidRDefault="00EC5B16" w:rsidP="00E9764A">
            <w:pPr>
              <w:pStyle w:val="TAC"/>
              <w:rPr>
                <w:ins w:id="1107" w:author="Runsen - Samsung" w:date="2025-09-01T17:03:00Z"/>
              </w:rPr>
            </w:pPr>
            <w:ins w:id="1108" w:author="Runsen - Samsung" w:date="2025-09-01T17:03:00Z">
              <w:r w:rsidRPr="00090D28">
                <w:rPr>
                  <w:color w:val="000000"/>
                  <w:szCs w:val="18"/>
                </w:rPr>
                <w:t>TR 36.942[8]</w:t>
              </w:r>
            </w:ins>
          </w:p>
        </w:tc>
      </w:tr>
      <w:tr w:rsidR="00EC5B16" w:rsidRPr="00090D28" w14:paraId="3D765A84" w14:textId="77777777" w:rsidTr="00E9764A">
        <w:trPr>
          <w:jc w:val="center"/>
          <w:ins w:id="1109" w:author="Runsen - Samsung" w:date="2025-09-01T17:03:00Z"/>
        </w:trPr>
        <w:tc>
          <w:tcPr>
            <w:tcW w:w="2357" w:type="pct"/>
          </w:tcPr>
          <w:p w14:paraId="6A279A28" w14:textId="77777777" w:rsidR="00EC5B16" w:rsidRPr="00090D28" w:rsidRDefault="00EC5B16" w:rsidP="00E9764A">
            <w:pPr>
              <w:pStyle w:val="TAL"/>
              <w:rPr>
                <w:ins w:id="1110" w:author="Runsen - Samsung" w:date="2025-09-01T17:03:00Z"/>
              </w:rPr>
            </w:pPr>
            <w:ins w:id="1111" w:author="Runsen - Samsung" w:date="2025-09-01T17:03:00Z">
              <w:r w:rsidRPr="00090D28">
                <w:t>Frequency reuse</w:t>
              </w:r>
            </w:ins>
          </w:p>
        </w:tc>
        <w:tc>
          <w:tcPr>
            <w:tcW w:w="2643" w:type="pct"/>
          </w:tcPr>
          <w:p w14:paraId="0C51E978" w14:textId="77777777" w:rsidR="00EC5B16" w:rsidRPr="00090D28" w:rsidRDefault="00EC5B16" w:rsidP="00E9764A">
            <w:pPr>
              <w:pStyle w:val="TAC"/>
              <w:rPr>
                <w:ins w:id="1112" w:author="Runsen - Samsung" w:date="2025-09-01T17:03:00Z"/>
              </w:rPr>
            </w:pPr>
            <w:ins w:id="1113" w:author="Runsen - Samsung" w:date="2025-09-01T17:03:00Z">
              <w:r w:rsidRPr="00090D28">
                <w:rPr>
                  <w:color w:val="000000"/>
                  <w:szCs w:val="18"/>
                </w:rPr>
                <w:t>1</w:t>
              </w:r>
            </w:ins>
          </w:p>
        </w:tc>
      </w:tr>
      <w:tr w:rsidR="00EC5B16" w:rsidRPr="00090D28" w14:paraId="39A3E164" w14:textId="77777777" w:rsidTr="00E9764A">
        <w:trPr>
          <w:jc w:val="center"/>
          <w:ins w:id="1114" w:author="Runsen - Samsung" w:date="2025-09-01T17:03:00Z"/>
        </w:trPr>
        <w:tc>
          <w:tcPr>
            <w:tcW w:w="2357" w:type="pct"/>
          </w:tcPr>
          <w:p w14:paraId="007B3D18" w14:textId="77777777" w:rsidR="00EC5B16" w:rsidRPr="00090D28" w:rsidRDefault="00EC5B16" w:rsidP="00E9764A">
            <w:pPr>
              <w:pStyle w:val="TAL"/>
              <w:rPr>
                <w:ins w:id="1115" w:author="Runsen - Samsung" w:date="2025-09-01T17:03:00Z"/>
              </w:rPr>
            </w:pPr>
            <w:ins w:id="1116" w:author="Runsen - Samsung" w:date="2025-09-01T17:03:00Z">
              <w:r w:rsidRPr="00090D28">
                <w:t>Number of scheduled UE per cell (DL)</w:t>
              </w:r>
            </w:ins>
          </w:p>
        </w:tc>
        <w:tc>
          <w:tcPr>
            <w:tcW w:w="2643" w:type="pct"/>
          </w:tcPr>
          <w:p w14:paraId="12E36B9B" w14:textId="77777777" w:rsidR="00EC5B16" w:rsidRPr="00090D28" w:rsidRDefault="00EC5B16" w:rsidP="00E9764A">
            <w:pPr>
              <w:pStyle w:val="TAC"/>
              <w:rPr>
                <w:ins w:id="1117" w:author="Runsen - Samsung" w:date="2025-09-01T17:03:00Z"/>
              </w:rPr>
            </w:pPr>
            <w:ins w:id="1118" w:author="Runsen - Samsung" w:date="2025-09-01T17:03:00Z">
              <w:r w:rsidRPr="00090D28">
                <w:rPr>
                  <w:color w:val="000000"/>
                  <w:szCs w:val="18"/>
                </w:rPr>
                <w:t>1</w:t>
              </w:r>
            </w:ins>
          </w:p>
        </w:tc>
      </w:tr>
      <w:tr w:rsidR="00EC5B16" w:rsidRPr="00090D28" w14:paraId="4E3C5970" w14:textId="77777777" w:rsidTr="00E9764A">
        <w:trPr>
          <w:jc w:val="center"/>
          <w:ins w:id="1119" w:author="Runsen - Samsung" w:date="2025-09-01T17:03:00Z"/>
        </w:trPr>
        <w:tc>
          <w:tcPr>
            <w:tcW w:w="2357" w:type="pct"/>
          </w:tcPr>
          <w:p w14:paraId="5F0A94A0" w14:textId="77777777" w:rsidR="00EC5B16" w:rsidRPr="00090D28" w:rsidRDefault="00EC5B16" w:rsidP="00E9764A">
            <w:pPr>
              <w:pStyle w:val="TAL"/>
              <w:rPr>
                <w:ins w:id="1120" w:author="Runsen - Samsung" w:date="2025-09-01T17:03:00Z"/>
              </w:rPr>
            </w:pPr>
            <w:ins w:id="1121" w:author="Runsen - Samsung" w:date="2025-09-01T17:03:00Z">
              <w:r w:rsidRPr="00090D28">
                <w:t>Number of scheduled UE per cell (UL)</w:t>
              </w:r>
            </w:ins>
          </w:p>
        </w:tc>
        <w:tc>
          <w:tcPr>
            <w:tcW w:w="2643" w:type="pct"/>
          </w:tcPr>
          <w:p w14:paraId="33F4B7CF" w14:textId="77777777" w:rsidR="00EC5B16" w:rsidRPr="00090D28" w:rsidRDefault="00EC5B16" w:rsidP="00E9764A">
            <w:pPr>
              <w:pStyle w:val="TAC"/>
              <w:rPr>
                <w:ins w:id="1122" w:author="Runsen - Samsung" w:date="2025-09-01T17:03:00Z"/>
              </w:rPr>
            </w:pPr>
            <w:ins w:id="1123" w:author="Runsen - Samsung" w:date="2025-09-01T17:03:00Z">
              <w:r w:rsidRPr="00090D28">
                <w:rPr>
                  <w:color w:val="000000"/>
                  <w:szCs w:val="18"/>
                </w:rPr>
                <w:t>3</w:t>
              </w:r>
            </w:ins>
          </w:p>
        </w:tc>
      </w:tr>
      <w:tr w:rsidR="00EC5B16" w:rsidRPr="00090D28" w14:paraId="178E4C40" w14:textId="77777777" w:rsidTr="00E9764A">
        <w:trPr>
          <w:jc w:val="center"/>
          <w:ins w:id="1124" w:author="Runsen - Samsung" w:date="2025-09-01T17:03:00Z"/>
        </w:trPr>
        <w:tc>
          <w:tcPr>
            <w:tcW w:w="2357" w:type="pct"/>
          </w:tcPr>
          <w:p w14:paraId="7C400456" w14:textId="77777777" w:rsidR="00EC5B16" w:rsidRPr="00090D28" w:rsidRDefault="00EC5B16" w:rsidP="00E9764A">
            <w:pPr>
              <w:pStyle w:val="TAL"/>
              <w:rPr>
                <w:ins w:id="1125" w:author="Runsen - Samsung" w:date="2025-09-01T17:03:00Z"/>
              </w:rPr>
            </w:pPr>
            <w:ins w:id="1126" w:author="Runsen - Samsung" w:date="2025-09-01T17:03:00Z">
              <w:r w:rsidRPr="00090D28">
                <w:t>UE antenna height in meter</w:t>
              </w:r>
            </w:ins>
          </w:p>
        </w:tc>
        <w:tc>
          <w:tcPr>
            <w:tcW w:w="2643" w:type="pct"/>
          </w:tcPr>
          <w:p w14:paraId="3EF3519A" w14:textId="77777777" w:rsidR="00EC5B16" w:rsidRPr="00AD0B05" w:rsidRDefault="00EC5B16" w:rsidP="00E9764A">
            <w:pPr>
              <w:pStyle w:val="TAC"/>
              <w:rPr>
                <w:ins w:id="1127" w:author="Runsen - Samsung" w:date="2025-09-01T17:03:00Z"/>
              </w:rPr>
            </w:pPr>
            <w:ins w:id="1128" w:author="Runsen - Samsung" w:date="2025-09-01T17:03:00Z">
              <w:r w:rsidRPr="00090D28">
                <w:rPr>
                  <w:color w:val="000000"/>
                  <w:szCs w:val="18"/>
                </w:rPr>
                <w:t>1.5m</w:t>
              </w:r>
            </w:ins>
          </w:p>
        </w:tc>
      </w:tr>
      <w:tr w:rsidR="00EC5B16" w:rsidRPr="00090D28" w14:paraId="42B84230" w14:textId="77777777" w:rsidTr="00E9764A">
        <w:trPr>
          <w:jc w:val="center"/>
          <w:ins w:id="1129" w:author="Runsen - Samsung" w:date="2025-09-01T17:03:00Z"/>
        </w:trPr>
        <w:tc>
          <w:tcPr>
            <w:tcW w:w="2357" w:type="pct"/>
          </w:tcPr>
          <w:p w14:paraId="490FFBC8" w14:textId="77777777" w:rsidR="00EC5B16" w:rsidRPr="00090D28" w:rsidRDefault="00EC5B16" w:rsidP="00E9764A">
            <w:pPr>
              <w:pStyle w:val="TAL"/>
              <w:rPr>
                <w:ins w:id="1130" w:author="Runsen - Samsung" w:date="2025-09-01T17:03:00Z"/>
              </w:rPr>
            </w:pPr>
            <w:ins w:id="1131" w:author="Runsen - Samsung" w:date="2025-09-01T17:03:00Z">
              <w:r w:rsidRPr="00090D28">
                <w:t>UE TX power in dBm</w:t>
              </w:r>
            </w:ins>
          </w:p>
        </w:tc>
        <w:tc>
          <w:tcPr>
            <w:tcW w:w="2643" w:type="pct"/>
          </w:tcPr>
          <w:p w14:paraId="053AFAE8" w14:textId="77777777" w:rsidR="00EC5B16" w:rsidRPr="00090D28" w:rsidRDefault="00EC5B16" w:rsidP="00E9764A">
            <w:pPr>
              <w:pStyle w:val="TAC"/>
              <w:rPr>
                <w:ins w:id="1132" w:author="Runsen - Samsung" w:date="2025-09-01T17:03:00Z"/>
              </w:rPr>
            </w:pPr>
            <w:ins w:id="1133" w:author="Runsen - Samsung" w:date="2025-09-01T17:03:00Z">
              <w:r w:rsidRPr="00090D28">
                <w:rPr>
                  <w:color w:val="000000"/>
                  <w:szCs w:val="18"/>
                </w:rPr>
                <w:t>-40 to 23</w:t>
              </w:r>
            </w:ins>
          </w:p>
        </w:tc>
      </w:tr>
      <w:tr w:rsidR="00EC5B16" w:rsidRPr="00090D28" w14:paraId="333097E9" w14:textId="77777777" w:rsidTr="00E9764A">
        <w:trPr>
          <w:jc w:val="center"/>
          <w:ins w:id="1134" w:author="Runsen - Samsung" w:date="2025-09-01T17:03:00Z"/>
        </w:trPr>
        <w:tc>
          <w:tcPr>
            <w:tcW w:w="2357" w:type="pct"/>
          </w:tcPr>
          <w:p w14:paraId="31D01636" w14:textId="77777777" w:rsidR="00EC5B16" w:rsidRPr="00090D28" w:rsidRDefault="00EC5B16" w:rsidP="00E9764A">
            <w:pPr>
              <w:pStyle w:val="TAL"/>
              <w:rPr>
                <w:ins w:id="1135" w:author="Runsen - Samsung" w:date="2025-09-01T17:03:00Z"/>
              </w:rPr>
            </w:pPr>
            <w:ins w:id="1136" w:author="Runsen - Samsung" w:date="2025-09-01T17:03:00Z">
              <w:r w:rsidRPr="00090D28">
                <w:t>UE antenna gain in dBi</w:t>
              </w:r>
            </w:ins>
          </w:p>
        </w:tc>
        <w:tc>
          <w:tcPr>
            <w:tcW w:w="2643" w:type="pct"/>
          </w:tcPr>
          <w:p w14:paraId="16F0E93D" w14:textId="77777777" w:rsidR="00EC5B16" w:rsidRPr="00090D28" w:rsidRDefault="00EC5B16" w:rsidP="00E9764A">
            <w:pPr>
              <w:pStyle w:val="TAC"/>
              <w:rPr>
                <w:ins w:id="1137" w:author="Runsen - Samsung" w:date="2025-09-01T17:03:00Z"/>
              </w:rPr>
            </w:pPr>
            <w:ins w:id="1138" w:author="Runsen - Samsung" w:date="2025-09-01T17:03:00Z">
              <w:r w:rsidRPr="00090D28">
                <w:rPr>
                  <w:color w:val="000000"/>
                  <w:szCs w:val="18"/>
                </w:rPr>
                <w:t>0</w:t>
              </w:r>
            </w:ins>
          </w:p>
        </w:tc>
      </w:tr>
      <w:tr w:rsidR="00EC5B16" w:rsidRPr="00090D28" w14:paraId="465A0C97" w14:textId="77777777" w:rsidTr="00E9764A">
        <w:trPr>
          <w:jc w:val="center"/>
          <w:ins w:id="1139" w:author="Runsen - Samsung" w:date="2025-09-01T17:03:00Z"/>
        </w:trPr>
        <w:tc>
          <w:tcPr>
            <w:tcW w:w="2357" w:type="pct"/>
          </w:tcPr>
          <w:p w14:paraId="6A409BCF" w14:textId="77777777" w:rsidR="00EC5B16" w:rsidRPr="00090D28" w:rsidRDefault="00EC5B16" w:rsidP="00E9764A">
            <w:pPr>
              <w:pStyle w:val="TAL"/>
              <w:rPr>
                <w:ins w:id="1140" w:author="Runsen - Samsung" w:date="2025-09-01T17:03:00Z"/>
              </w:rPr>
            </w:pPr>
            <w:ins w:id="1141" w:author="Runsen - Samsung" w:date="2025-09-01T17:03:00Z">
              <w:r w:rsidRPr="00090D28">
                <w:t>Building penetration loss</w:t>
              </w:r>
            </w:ins>
          </w:p>
        </w:tc>
        <w:tc>
          <w:tcPr>
            <w:tcW w:w="2643" w:type="pct"/>
          </w:tcPr>
          <w:p w14:paraId="4BA6500E" w14:textId="77777777" w:rsidR="00EC5B16" w:rsidRPr="00AD0B05" w:rsidRDefault="00EC5B16" w:rsidP="00E9764A">
            <w:pPr>
              <w:pStyle w:val="TAC"/>
              <w:rPr>
                <w:ins w:id="1142" w:author="Runsen - Samsung" w:date="2025-09-01T17:03:00Z"/>
              </w:rPr>
            </w:pPr>
            <w:ins w:id="1143" w:author="Runsen - Samsung" w:date="2025-09-01T17:03:00Z">
              <w:r w:rsidRPr="00090D28">
                <w:rPr>
                  <w:color w:val="000000"/>
                  <w:szCs w:val="18"/>
                </w:rPr>
                <w:t>In pathloss model, TR 38.901[10]</w:t>
              </w:r>
            </w:ins>
          </w:p>
        </w:tc>
      </w:tr>
      <w:tr w:rsidR="00EC5B16" w:rsidRPr="00090D28" w14:paraId="3703DC63" w14:textId="77777777" w:rsidTr="00E9764A">
        <w:trPr>
          <w:jc w:val="center"/>
          <w:ins w:id="1144" w:author="Runsen - Samsung" w:date="2025-09-01T17:03:00Z"/>
        </w:trPr>
        <w:tc>
          <w:tcPr>
            <w:tcW w:w="2357" w:type="pct"/>
          </w:tcPr>
          <w:p w14:paraId="07A1DF17" w14:textId="77777777" w:rsidR="00EC5B16" w:rsidRPr="00090D28" w:rsidRDefault="00EC5B16" w:rsidP="00E9764A">
            <w:pPr>
              <w:pStyle w:val="TAL"/>
              <w:rPr>
                <w:ins w:id="1145" w:author="Runsen - Samsung" w:date="2025-09-01T17:03:00Z"/>
              </w:rPr>
            </w:pPr>
            <w:ins w:id="1146" w:author="Runsen - Samsung" w:date="2025-09-01T17:03:00Z">
              <w:r w:rsidRPr="00090D28">
                <w:t>Cell selection margin in dB</w:t>
              </w:r>
            </w:ins>
          </w:p>
        </w:tc>
        <w:tc>
          <w:tcPr>
            <w:tcW w:w="2643" w:type="pct"/>
          </w:tcPr>
          <w:p w14:paraId="67F82DD9" w14:textId="77777777" w:rsidR="00EC5B16" w:rsidRPr="00090D28" w:rsidRDefault="00EC5B16" w:rsidP="00E9764A">
            <w:pPr>
              <w:pStyle w:val="TAC"/>
              <w:rPr>
                <w:ins w:id="1147" w:author="Runsen - Samsung" w:date="2025-09-01T17:03:00Z"/>
              </w:rPr>
            </w:pPr>
            <w:ins w:id="1148" w:author="Runsen - Samsung" w:date="2025-09-01T17:03:00Z">
              <w:r w:rsidRPr="00090D28">
                <w:rPr>
                  <w:color w:val="000000"/>
                  <w:szCs w:val="18"/>
                </w:rPr>
                <w:t>3</w:t>
              </w:r>
            </w:ins>
          </w:p>
        </w:tc>
      </w:tr>
      <w:tr w:rsidR="00EC5B16" w:rsidRPr="00090D28" w14:paraId="1393B551" w14:textId="77777777" w:rsidTr="00E9764A">
        <w:trPr>
          <w:jc w:val="center"/>
          <w:ins w:id="1149" w:author="Runsen - Samsung" w:date="2025-09-01T17:03:00Z"/>
        </w:trPr>
        <w:tc>
          <w:tcPr>
            <w:tcW w:w="2357" w:type="pct"/>
          </w:tcPr>
          <w:p w14:paraId="2A2A93CA" w14:textId="77777777" w:rsidR="00EC5B16" w:rsidRPr="00090D28" w:rsidRDefault="00EC5B16" w:rsidP="00E9764A">
            <w:pPr>
              <w:pStyle w:val="TAL"/>
              <w:rPr>
                <w:ins w:id="1150" w:author="Runsen - Samsung" w:date="2025-09-01T17:03:00Z"/>
              </w:rPr>
            </w:pPr>
            <w:ins w:id="1151" w:author="Runsen - Samsung" w:date="2025-09-01T17:03:00Z">
              <w:r w:rsidRPr="00090D28">
                <w:t>BS-MS min distance in meters</w:t>
              </w:r>
            </w:ins>
          </w:p>
        </w:tc>
        <w:tc>
          <w:tcPr>
            <w:tcW w:w="2643" w:type="pct"/>
          </w:tcPr>
          <w:p w14:paraId="3E746D59" w14:textId="77777777" w:rsidR="00EC5B16" w:rsidRPr="00AD0B05" w:rsidRDefault="00EC5B16" w:rsidP="00E9764A">
            <w:pPr>
              <w:pStyle w:val="TAC"/>
              <w:rPr>
                <w:ins w:id="1152" w:author="Runsen - Samsung" w:date="2025-09-01T17:03:00Z"/>
              </w:rPr>
            </w:pPr>
            <w:ins w:id="1153" w:author="Runsen - Samsung" w:date="2025-09-01T17:03:00Z">
              <w:r w:rsidRPr="00090D28">
                <w:t>35</w:t>
              </w:r>
            </w:ins>
          </w:p>
        </w:tc>
      </w:tr>
      <w:tr w:rsidR="00EC5B16" w:rsidRPr="00090D28" w14:paraId="227F83BB" w14:textId="77777777" w:rsidTr="00E9764A">
        <w:trPr>
          <w:jc w:val="center"/>
          <w:ins w:id="1154" w:author="Runsen - Samsung" w:date="2025-09-01T17:03:00Z"/>
        </w:trPr>
        <w:tc>
          <w:tcPr>
            <w:tcW w:w="2357" w:type="pct"/>
          </w:tcPr>
          <w:p w14:paraId="249FB0EE" w14:textId="77777777" w:rsidR="00EC5B16" w:rsidRPr="00090D28" w:rsidRDefault="00EC5B16" w:rsidP="00E9764A">
            <w:pPr>
              <w:pStyle w:val="TAL"/>
              <w:rPr>
                <w:ins w:id="1155" w:author="Runsen - Samsung" w:date="2025-09-01T17:03:00Z"/>
              </w:rPr>
            </w:pPr>
            <w:ins w:id="1156" w:author="Runsen - Samsung" w:date="2025-09-01T17:03:00Z">
              <w:r w:rsidRPr="00090D28">
                <w:t>BS noise figure in dB</w:t>
              </w:r>
            </w:ins>
          </w:p>
        </w:tc>
        <w:tc>
          <w:tcPr>
            <w:tcW w:w="2643" w:type="pct"/>
          </w:tcPr>
          <w:p w14:paraId="1D535F66" w14:textId="77777777" w:rsidR="00EC5B16" w:rsidRPr="00090D28" w:rsidRDefault="00EC5B16" w:rsidP="00E9764A">
            <w:pPr>
              <w:pStyle w:val="TAC"/>
              <w:rPr>
                <w:ins w:id="1157" w:author="Runsen - Samsung" w:date="2025-09-01T17:03:00Z"/>
              </w:rPr>
            </w:pPr>
            <w:ins w:id="1158" w:author="Runsen - Samsung" w:date="2025-09-01T17:03:00Z">
              <w:r w:rsidRPr="00090D28">
                <w:rPr>
                  <w:color w:val="000000"/>
                  <w:szCs w:val="18"/>
                </w:rPr>
                <w:t>5</w:t>
              </w:r>
            </w:ins>
          </w:p>
        </w:tc>
      </w:tr>
      <w:tr w:rsidR="00EC5B16" w:rsidRPr="00090D28" w14:paraId="5416849C" w14:textId="77777777" w:rsidTr="00E9764A">
        <w:trPr>
          <w:jc w:val="center"/>
          <w:ins w:id="1159" w:author="Runsen - Samsung" w:date="2025-09-01T17:03:00Z"/>
        </w:trPr>
        <w:tc>
          <w:tcPr>
            <w:tcW w:w="2357" w:type="pct"/>
          </w:tcPr>
          <w:p w14:paraId="10ED4ED7" w14:textId="77777777" w:rsidR="00EC5B16" w:rsidRPr="00090D28" w:rsidRDefault="00EC5B16" w:rsidP="00E9764A">
            <w:pPr>
              <w:pStyle w:val="TAL"/>
              <w:rPr>
                <w:ins w:id="1160" w:author="Runsen - Samsung" w:date="2025-09-01T17:03:00Z"/>
                <w:lang w:val="fr-FR"/>
              </w:rPr>
            </w:pPr>
            <w:ins w:id="1161" w:author="Runsen - Samsung" w:date="2025-09-01T17:03:00Z">
              <w:r w:rsidRPr="00090D28">
                <w:rPr>
                  <w:lang w:val="fr-FR"/>
                </w:rPr>
                <w:t>UE noise figure in dB</w:t>
              </w:r>
            </w:ins>
          </w:p>
        </w:tc>
        <w:tc>
          <w:tcPr>
            <w:tcW w:w="2643" w:type="pct"/>
          </w:tcPr>
          <w:p w14:paraId="7AF64087" w14:textId="77777777" w:rsidR="00EC5B16" w:rsidRPr="00090D28" w:rsidRDefault="00EC5B16" w:rsidP="00E9764A">
            <w:pPr>
              <w:pStyle w:val="TAC"/>
              <w:rPr>
                <w:ins w:id="1162" w:author="Runsen - Samsung" w:date="2025-09-01T17:03:00Z"/>
              </w:rPr>
            </w:pPr>
            <w:ins w:id="1163" w:author="Runsen - Samsung" w:date="2025-09-01T17:03:00Z">
              <w:r w:rsidRPr="00090D28">
                <w:rPr>
                  <w:color w:val="000000"/>
                  <w:szCs w:val="18"/>
                </w:rPr>
                <w:t>9</w:t>
              </w:r>
            </w:ins>
          </w:p>
        </w:tc>
      </w:tr>
      <w:tr w:rsidR="00EC5B16" w:rsidRPr="00090D28" w14:paraId="30170554" w14:textId="77777777" w:rsidTr="00E9764A">
        <w:trPr>
          <w:trHeight w:val="90"/>
          <w:jc w:val="center"/>
          <w:ins w:id="1164" w:author="Runsen - Samsung" w:date="2025-09-01T17:03:00Z"/>
        </w:trPr>
        <w:tc>
          <w:tcPr>
            <w:tcW w:w="2357" w:type="pct"/>
          </w:tcPr>
          <w:p w14:paraId="7EEA4164" w14:textId="77777777" w:rsidR="00EC5B16" w:rsidRPr="00090D28" w:rsidRDefault="00EC5B16" w:rsidP="00E9764A">
            <w:pPr>
              <w:pStyle w:val="TAL"/>
              <w:rPr>
                <w:ins w:id="1165" w:author="Runsen - Samsung" w:date="2025-09-01T17:03:00Z"/>
              </w:rPr>
            </w:pPr>
            <w:ins w:id="1166" w:author="Runsen - Samsung" w:date="2025-09-01T17:03:00Z">
              <w:r w:rsidRPr="00090D28">
                <w:t>BS-UE path-loss model</w:t>
              </w:r>
            </w:ins>
          </w:p>
        </w:tc>
        <w:tc>
          <w:tcPr>
            <w:tcW w:w="2643" w:type="pct"/>
          </w:tcPr>
          <w:p w14:paraId="7BDB88AB" w14:textId="77777777" w:rsidR="00EC5B16" w:rsidRPr="00090D28" w:rsidRDefault="00EC5B16" w:rsidP="00E9764A">
            <w:pPr>
              <w:pStyle w:val="TAC"/>
              <w:rPr>
                <w:ins w:id="1167" w:author="Runsen - Samsung" w:date="2025-09-01T17:03:00Z"/>
              </w:rPr>
            </w:pPr>
            <w:ins w:id="1168" w:author="Runsen - Samsung" w:date="2025-09-01T17:03:00Z">
              <w:r w:rsidRPr="00090D28">
                <w:rPr>
                  <w:color w:val="000000"/>
                  <w:szCs w:val="18"/>
                </w:rPr>
                <w:t>TR 38.901[10]</w:t>
              </w:r>
            </w:ins>
          </w:p>
        </w:tc>
      </w:tr>
      <w:tr w:rsidR="00EC5B16" w:rsidRPr="00090D28" w14:paraId="6FE41F26" w14:textId="77777777" w:rsidTr="00E9764A">
        <w:trPr>
          <w:jc w:val="center"/>
          <w:ins w:id="1169" w:author="Runsen - Samsung" w:date="2025-09-01T17:03:00Z"/>
        </w:trPr>
        <w:tc>
          <w:tcPr>
            <w:tcW w:w="2357" w:type="pct"/>
          </w:tcPr>
          <w:p w14:paraId="7E342F12" w14:textId="77777777" w:rsidR="00EC5B16" w:rsidRPr="00090D28" w:rsidRDefault="00EC5B16" w:rsidP="00E9764A">
            <w:pPr>
              <w:pStyle w:val="TAL"/>
              <w:rPr>
                <w:ins w:id="1170" w:author="Runsen - Samsung" w:date="2025-09-01T17:03:00Z"/>
              </w:rPr>
            </w:pPr>
            <w:ins w:id="1171" w:author="Runsen - Samsung" w:date="2025-09-01T17:03:00Z">
              <w:r w:rsidRPr="00090D28">
                <w:t>Standard deviation of BS-UE log-normal shadow fading in dB</w:t>
              </w:r>
            </w:ins>
          </w:p>
        </w:tc>
        <w:tc>
          <w:tcPr>
            <w:tcW w:w="2643" w:type="pct"/>
          </w:tcPr>
          <w:p w14:paraId="32FEB149" w14:textId="77777777" w:rsidR="00EC5B16" w:rsidRPr="00AD0B05" w:rsidRDefault="00EC5B16" w:rsidP="00E9764A">
            <w:pPr>
              <w:pStyle w:val="TAC"/>
              <w:rPr>
                <w:ins w:id="1172" w:author="Runsen - Samsung" w:date="2025-09-01T17:03:00Z"/>
              </w:rPr>
            </w:pPr>
            <w:ins w:id="1173" w:author="Runsen - Samsung" w:date="2025-09-01T17:03:00Z">
              <w:r w:rsidRPr="00090D28">
                <w:rPr>
                  <w:color w:val="000000"/>
                  <w:szCs w:val="18"/>
                </w:rPr>
                <w:t>Deployment scenario related, referring to TR 38.901[10]</w:t>
              </w:r>
            </w:ins>
          </w:p>
        </w:tc>
      </w:tr>
      <w:tr w:rsidR="00EC5B16" w:rsidRPr="00090D28" w14:paraId="0655B6F8" w14:textId="77777777" w:rsidTr="00E9764A">
        <w:trPr>
          <w:jc w:val="center"/>
          <w:ins w:id="1174" w:author="Runsen - Samsung" w:date="2025-09-01T17:03:00Z"/>
        </w:trPr>
        <w:tc>
          <w:tcPr>
            <w:tcW w:w="2357" w:type="pct"/>
          </w:tcPr>
          <w:p w14:paraId="1D8BE8A5" w14:textId="77777777" w:rsidR="00EC5B16" w:rsidRPr="00090D28" w:rsidRDefault="00EC5B16" w:rsidP="00E9764A">
            <w:pPr>
              <w:pStyle w:val="TAL"/>
              <w:rPr>
                <w:ins w:id="1175" w:author="Runsen - Samsung" w:date="2025-09-01T17:03:00Z"/>
              </w:rPr>
            </w:pPr>
            <w:ins w:id="1176" w:author="Runsen - Samsung" w:date="2025-09-01T17:03:00Z">
              <w:r w:rsidRPr="00090D28">
                <w:t>Shadowing correlation</w:t>
              </w:r>
            </w:ins>
          </w:p>
        </w:tc>
        <w:tc>
          <w:tcPr>
            <w:tcW w:w="2643" w:type="pct"/>
          </w:tcPr>
          <w:p w14:paraId="1B68D4E4" w14:textId="77777777" w:rsidR="00EC5B16" w:rsidRPr="00090D28" w:rsidRDefault="00EC5B16" w:rsidP="00E9764A">
            <w:pPr>
              <w:pStyle w:val="TAC"/>
              <w:rPr>
                <w:ins w:id="1177" w:author="Runsen - Samsung" w:date="2025-09-01T17:03:00Z"/>
              </w:rPr>
            </w:pPr>
            <w:ins w:id="1178" w:author="Runsen - Samsung" w:date="2025-09-01T17:03:00Z">
              <w:r w:rsidRPr="00090D28">
                <w:t xml:space="preserve">Inter-cell 0.5 </w:t>
              </w:r>
            </w:ins>
          </w:p>
          <w:p w14:paraId="1FBBE53A" w14:textId="77777777" w:rsidR="00EC5B16" w:rsidRPr="00090D28" w:rsidRDefault="00EC5B16" w:rsidP="00E9764A">
            <w:pPr>
              <w:pStyle w:val="TAC"/>
              <w:rPr>
                <w:ins w:id="1179" w:author="Runsen - Samsung" w:date="2025-09-01T17:03:00Z"/>
              </w:rPr>
            </w:pPr>
            <w:ins w:id="1180" w:author="Runsen - Samsung" w:date="2025-09-01T17:03:00Z">
              <w:r w:rsidRPr="00090D28">
                <w:t>Intra-cell 1</w:t>
              </w:r>
            </w:ins>
          </w:p>
        </w:tc>
      </w:tr>
      <w:tr w:rsidR="00EC5B16" w:rsidRPr="00090D28" w14:paraId="5F15F0B7" w14:textId="77777777" w:rsidTr="00E9764A">
        <w:trPr>
          <w:jc w:val="center"/>
          <w:ins w:id="1181" w:author="Runsen - Samsung" w:date="2025-09-01T17:03:00Z"/>
        </w:trPr>
        <w:tc>
          <w:tcPr>
            <w:tcW w:w="2357" w:type="pct"/>
          </w:tcPr>
          <w:p w14:paraId="2158F3DB" w14:textId="77777777" w:rsidR="00EC5B16" w:rsidRPr="00090D28" w:rsidRDefault="00EC5B16" w:rsidP="00E9764A">
            <w:pPr>
              <w:pStyle w:val="TAL"/>
              <w:rPr>
                <w:ins w:id="1182" w:author="Runsen - Samsung" w:date="2025-09-01T17:03:00Z"/>
              </w:rPr>
            </w:pPr>
            <w:ins w:id="1183" w:author="Runsen - Samsung" w:date="2025-09-01T17:03:00Z">
              <w:r w:rsidRPr="00090D28">
                <w:t>Link-level performance model</w:t>
              </w:r>
            </w:ins>
          </w:p>
        </w:tc>
        <w:tc>
          <w:tcPr>
            <w:tcW w:w="2643" w:type="pct"/>
          </w:tcPr>
          <w:p w14:paraId="6C8FCF07" w14:textId="7A2C0011" w:rsidR="00EC5B16" w:rsidRPr="00090D28" w:rsidRDefault="00EC5B16" w:rsidP="00E9764A">
            <w:pPr>
              <w:pStyle w:val="TAC"/>
              <w:rPr>
                <w:ins w:id="1184" w:author="Runsen - Samsung" w:date="2025-09-01T17:03:00Z"/>
                <w:color w:val="000000"/>
                <w:szCs w:val="18"/>
              </w:rPr>
            </w:pPr>
            <w:ins w:id="1185" w:author="Runsen - Samsung" w:date="2025-09-01T17:03:00Z">
              <w:r w:rsidRPr="00090D28">
                <w:rPr>
                  <w:color w:val="000000"/>
                  <w:szCs w:val="18"/>
                </w:rPr>
                <w:t xml:space="preserve">See Section </w:t>
              </w:r>
            </w:ins>
            <w:ins w:id="1186" w:author="Runsen - Samsung" w:date="2025-09-01T17:04:00Z">
              <w:r>
                <w:rPr>
                  <w:color w:val="000000"/>
                  <w:szCs w:val="18"/>
                </w:rPr>
                <w:t>6X.</w:t>
              </w:r>
            </w:ins>
            <w:ins w:id="1187" w:author="Runsen - Samsung" w:date="2025-09-01T17:03:00Z">
              <w:r w:rsidRPr="00090D28">
                <w:rPr>
                  <w:color w:val="000000"/>
                  <w:szCs w:val="18"/>
                </w:rPr>
                <w:t>2.8</w:t>
              </w:r>
            </w:ins>
          </w:p>
          <w:p w14:paraId="640641C4" w14:textId="77777777" w:rsidR="00EC5B16" w:rsidRPr="00090D28" w:rsidRDefault="00EC5B16" w:rsidP="00E9764A">
            <w:pPr>
              <w:pStyle w:val="TAC"/>
              <w:rPr>
                <w:ins w:id="1188" w:author="Runsen - Samsung" w:date="2025-09-01T17:03:00Z"/>
              </w:rPr>
            </w:pPr>
            <w:ins w:id="1189" w:author="Runsen - Samsung" w:date="2025-09-01T17:03:00Z">
              <w:r w:rsidRPr="00090D28">
                <w:rPr>
                  <w:color w:val="000000"/>
                  <w:szCs w:val="18"/>
                </w:rPr>
                <w:t>Throughtput-SINR mapping</w:t>
              </w:r>
            </w:ins>
          </w:p>
        </w:tc>
      </w:tr>
      <w:tr w:rsidR="00EC5B16" w:rsidRPr="00090D28" w14:paraId="46038A00" w14:textId="77777777" w:rsidTr="00E9764A">
        <w:trPr>
          <w:jc w:val="center"/>
          <w:ins w:id="1190" w:author="Runsen - Samsung" w:date="2025-09-01T17:03:00Z"/>
        </w:trPr>
        <w:tc>
          <w:tcPr>
            <w:tcW w:w="2357" w:type="pct"/>
          </w:tcPr>
          <w:p w14:paraId="67C087A0" w14:textId="77777777" w:rsidR="00EC5B16" w:rsidRPr="00090D28" w:rsidRDefault="00EC5B16" w:rsidP="00E9764A">
            <w:pPr>
              <w:pStyle w:val="TAL"/>
              <w:rPr>
                <w:ins w:id="1191" w:author="Runsen - Samsung" w:date="2025-09-01T17:03:00Z"/>
              </w:rPr>
            </w:pPr>
            <w:ins w:id="1192" w:author="Runsen - Samsung" w:date="2025-09-01T17:03:00Z">
              <w:r w:rsidRPr="00090D28">
                <w:t>UE distribution</w:t>
              </w:r>
            </w:ins>
          </w:p>
        </w:tc>
        <w:tc>
          <w:tcPr>
            <w:tcW w:w="2643" w:type="pct"/>
          </w:tcPr>
          <w:p w14:paraId="601FFB96" w14:textId="77777777" w:rsidR="00EC5B16" w:rsidRPr="00AD0B05" w:rsidRDefault="00EC5B16" w:rsidP="00E9764A">
            <w:pPr>
              <w:pStyle w:val="TAC"/>
              <w:rPr>
                <w:ins w:id="1193" w:author="Runsen - Samsung" w:date="2025-09-01T17:03:00Z"/>
              </w:rPr>
            </w:pPr>
            <w:ins w:id="1194" w:author="Runsen - Samsung" w:date="2025-09-01T17:03:00Z">
              <w:r w:rsidRPr="00090D28">
                <w:rPr>
                  <w:color w:val="000000"/>
                  <w:szCs w:val="18"/>
                </w:rPr>
                <w:t>Uniform</w:t>
              </w:r>
            </w:ins>
          </w:p>
        </w:tc>
      </w:tr>
      <w:tr w:rsidR="00EC5B16" w:rsidRPr="00090D28" w14:paraId="0E1499F0" w14:textId="77777777" w:rsidTr="00E9764A">
        <w:trPr>
          <w:jc w:val="center"/>
          <w:ins w:id="1195" w:author="Runsen - Samsung" w:date="2025-09-01T17:03:00Z"/>
        </w:trPr>
        <w:tc>
          <w:tcPr>
            <w:tcW w:w="2357" w:type="pct"/>
          </w:tcPr>
          <w:p w14:paraId="10D1FA0B" w14:textId="77777777" w:rsidR="00EC5B16" w:rsidRPr="00090D28" w:rsidRDefault="00EC5B16" w:rsidP="00E9764A">
            <w:pPr>
              <w:pStyle w:val="TAL"/>
              <w:rPr>
                <w:ins w:id="1196" w:author="Runsen - Samsung" w:date="2025-09-01T17:03:00Z"/>
              </w:rPr>
            </w:pPr>
            <w:ins w:id="1197" w:author="Runsen - Samsung" w:date="2025-09-01T17:03:00Z">
              <w:r w:rsidRPr="00090D28">
                <w:t>Evaluation metrics</w:t>
              </w:r>
            </w:ins>
          </w:p>
        </w:tc>
        <w:tc>
          <w:tcPr>
            <w:tcW w:w="2643" w:type="pct"/>
          </w:tcPr>
          <w:p w14:paraId="62723BE1" w14:textId="390CB342" w:rsidR="00EC5B16" w:rsidRPr="00090D28" w:rsidRDefault="00EC5B16" w:rsidP="00E9764A">
            <w:pPr>
              <w:pStyle w:val="TAC"/>
              <w:rPr>
                <w:ins w:id="1198" w:author="Runsen - Samsung" w:date="2025-09-01T17:03:00Z"/>
                <w:color w:val="000000"/>
                <w:szCs w:val="18"/>
              </w:rPr>
            </w:pPr>
            <w:ins w:id="1199" w:author="Runsen - Samsung" w:date="2025-09-01T17:03:00Z">
              <w:r w:rsidRPr="00090D28">
                <w:rPr>
                  <w:color w:val="000000"/>
                  <w:szCs w:val="18"/>
                </w:rPr>
                <w:t xml:space="preserve">See Section </w:t>
              </w:r>
            </w:ins>
            <w:ins w:id="1200" w:author="Runsen - Samsung" w:date="2025-09-01T17:04:00Z">
              <w:r>
                <w:rPr>
                  <w:color w:val="000000"/>
                  <w:szCs w:val="18"/>
                </w:rPr>
                <w:t>6X.</w:t>
              </w:r>
            </w:ins>
            <w:ins w:id="1201" w:author="Runsen - Samsung" w:date="2025-09-01T17:03:00Z">
              <w:r w:rsidRPr="00090D28">
                <w:rPr>
                  <w:color w:val="000000"/>
                  <w:szCs w:val="18"/>
                </w:rPr>
                <w:t xml:space="preserve">2.8 </w:t>
              </w:r>
            </w:ins>
          </w:p>
          <w:p w14:paraId="5370164E" w14:textId="77777777" w:rsidR="00EC5B16" w:rsidRPr="00AD0B05" w:rsidRDefault="00EC5B16" w:rsidP="00E9764A">
            <w:pPr>
              <w:pStyle w:val="TAC"/>
              <w:rPr>
                <w:ins w:id="1202" w:author="Runsen - Samsung" w:date="2025-09-01T17:03:00Z"/>
              </w:rPr>
            </w:pPr>
            <w:ins w:id="1203" w:author="Runsen - Samsung" w:date="2025-09-01T17:03:00Z">
              <w:r w:rsidRPr="00090D28">
                <w:rPr>
                  <w:color w:val="000000"/>
                  <w:szCs w:val="18"/>
                </w:rPr>
                <w:t>Throughtput or SNR loss criteria</w:t>
              </w:r>
            </w:ins>
          </w:p>
        </w:tc>
      </w:tr>
    </w:tbl>
    <w:p w14:paraId="4762395E" w14:textId="77777777" w:rsidR="00EC5B16" w:rsidRPr="00090D28" w:rsidRDefault="00EC5B16" w:rsidP="00EC5B16">
      <w:pPr>
        <w:rPr>
          <w:ins w:id="1204" w:author="Runsen - Samsung" w:date="2025-09-01T17:03:00Z"/>
          <w:lang w:eastAsia="zh-CN"/>
        </w:rPr>
      </w:pPr>
    </w:p>
    <w:p w14:paraId="1E3FB94C" w14:textId="6A62645D" w:rsidR="00EC5B16" w:rsidRPr="00090D28" w:rsidRDefault="00EC5B16" w:rsidP="00EC5B16">
      <w:pPr>
        <w:pStyle w:val="TH"/>
        <w:rPr>
          <w:ins w:id="1205" w:author="Runsen - Samsung" w:date="2025-09-01T17:03:00Z"/>
          <w:sz w:val="15"/>
        </w:rPr>
      </w:pPr>
      <w:ins w:id="1206" w:author="Runsen - Samsung" w:date="2025-09-01T17:03:00Z">
        <w:r w:rsidRPr="00090D28">
          <w:lastRenderedPageBreak/>
          <w:t xml:space="preserve">Table </w:t>
        </w:r>
      </w:ins>
      <w:ins w:id="1207" w:author="Runsen - Samsung" w:date="2025-09-01T17:04:00Z">
        <w:r>
          <w:t>6X.</w:t>
        </w:r>
      </w:ins>
      <w:ins w:id="1208" w:author="Runsen - Samsung" w:date="2025-09-01T17:03:00Z">
        <w:r w:rsidRPr="00090D28">
          <w:t>2.2.3-2</w:t>
        </w:r>
        <w:r w:rsidRPr="00090D28">
          <w:rPr>
            <w:noProof/>
          </w:rPr>
          <w:t>:</w:t>
        </w:r>
        <w:r w:rsidRPr="00090D28">
          <w:t xml:space="preserve"> Deployment-related parameters of TN (2 GHz)</w:t>
        </w:r>
      </w:ins>
    </w:p>
    <w:tbl>
      <w:tblPr>
        <w:tblStyle w:val="26"/>
        <w:tblW w:w="5000" w:type="pct"/>
        <w:tblLook w:val="04A0" w:firstRow="1" w:lastRow="0" w:firstColumn="1" w:lastColumn="0" w:noHBand="0" w:noVBand="1"/>
      </w:tblPr>
      <w:tblGrid>
        <w:gridCol w:w="1768"/>
        <w:gridCol w:w="2195"/>
        <w:gridCol w:w="2126"/>
        <w:gridCol w:w="3540"/>
      </w:tblGrid>
      <w:tr w:rsidR="00EC5B16" w:rsidRPr="00090D28" w14:paraId="20A85306" w14:textId="77777777" w:rsidTr="00E9764A">
        <w:trPr>
          <w:trHeight w:val="330"/>
          <w:ins w:id="1209" w:author="Runsen - Samsung" w:date="2025-09-01T17:03:00Z"/>
        </w:trPr>
        <w:tc>
          <w:tcPr>
            <w:tcW w:w="918" w:type="pct"/>
            <w:vAlign w:val="center"/>
          </w:tcPr>
          <w:p w14:paraId="0DB44C8A" w14:textId="77777777" w:rsidR="00EC5B16" w:rsidRPr="00090D28" w:rsidRDefault="00EC5B16" w:rsidP="00E9764A">
            <w:pPr>
              <w:pStyle w:val="TAH"/>
              <w:rPr>
                <w:ins w:id="1210" w:author="Runsen - Samsung" w:date="2025-09-01T17:03:00Z"/>
              </w:rPr>
            </w:pPr>
          </w:p>
        </w:tc>
        <w:tc>
          <w:tcPr>
            <w:tcW w:w="1140" w:type="pct"/>
            <w:vAlign w:val="center"/>
          </w:tcPr>
          <w:p w14:paraId="58E8F8E3" w14:textId="77777777" w:rsidR="00EC5B16" w:rsidRPr="00090D28" w:rsidRDefault="00EC5B16" w:rsidP="00E9764A">
            <w:pPr>
              <w:pStyle w:val="TAH"/>
              <w:rPr>
                <w:ins w:id="1211" w:author="Runsen - Samsung" w:date="2025-09-01T17:03:00Z"/>
              </w:rPr>
            </w:pPr>
            <w:ins w:id="1212" w:author="Runsen - Samsung" w:date="2025-09-01T17:03:00Z">
              <w:r w:rsidRPr="00090D28">
                <w:t>Urban Macro</w:t>
              </w:r>
            </w:ins>
          </w:p>
        </w:tc>
        <w:tc>
          <w:tcPr>
            <w:tcW w:w="1104" w:type="pct"/>
            <w:vAlign w:val="center"/>
          </w:tcPr>
          <w:p w14:paraId="7CA1037D" w14:textId="77777777" w:rsidR="00EC5B16" w:rsidRPr="00090D28" w:rsidRDefault="00EC5B16" w:rsidP="00E9764A">
            <w:pPr>
              <w:pStyle w:val="TAH"/>
              <w:rPr>
                <w:ins w:id="1213" w:author="Runsen - Samsung" w:date="2025-09-01T17:03:00Z"/>
              </w:rPr>
            </w:pPr>
            <w:ins w:id="1214" w:author="Runsen - Samsung" w:date="2025-09-01T17:03:00Z">
              <w:r w:rsidRPr="00090D28">
                <w:t>Rural Macro</w:t>
              </w:r>
            </w:ins>
          </w:p>
        </w:tc>
        <w:tc>
          <w:tcPr>
            <w:tcW w:w="1838" w:type="pct"/>
            <w:vAlign w:val="center"/>
          </w:tcPr>
          <w:p w14:paraId="480FC93F" w14:textId="77777777" w:rsidR="00EC5B16" w:rsidRPr="00090D28" w:rsidRDefault="00EC5B16" w:rsidP="00E9764A">
            <w:pPr>
              <w:pStyle w:val="TAH"/>
              <w:rPr>
                <w:ins w:id="1215" w:author="Runsen - Samsung" w:date="2025-09-01T17:03:00Z"/>
              </w:rPr>
            </w:pPr>
            <w:ins w:id="1216" w:author="Runsen - Samsung" w:date="2025-09-01T17:03:00Z">
              <w:r w:rsidRPr="00090D28">
                <w:t>Remarks</w:t>
              </w:r>
            </w:ins>
          </w:p>
        </w:tc>
      </w:tr>
      <w:tr w:rsidR="00EC5B16" w:rsidRPr="00090D28" w14:paraId="7E0045F8" w14:textId="77777777" w:rsidTr="00E9764A">
        <w:trPr>
          <w:ins w:id="1217" w:author="Runsen - Samsung" w:date="2025-09-01T17:03:00Z"/>
        </w:trPr>
        <w:tc>
          <w:tcPr>
            <w:tcW w:w="918" w:type="pct"/>
            <w:vAlign w:val="center"/>
          </w:tcPr>
          <w:p w14:paraId="7485DE8D" w14:textId="77777777" w:rsidR="00EC5B16" w:rsidRPr="00090D28" w:rsidRDefault="00EC5B16" w:rsidP="00E9764A">
            <w:pPr>
              <w:pStyle w:val="TAC"/>
              <w:rPr>
                <w:ins w:id="1218" w:author="Runsen - Samsung" w:date="2025-09-01T17:03:00Z"/>
              </w:rPr>
            </w:pPr>
            <w:ins w:id="1219" w:author="Runsen - Samsung" w:date="2025-09-01T17:03:00Z">
              <w:r w:rsidRPr="00090D28">
                <w:t>ISD in meters</w:t>
              </w:r>
            </w:ins>
          </w:p>
        </w:tc>
        <w:tc>
          <w:tcPr>
            <w:tcW w:w="1140" w:type="pct"/>
            <w:vAlign w:val="center"/>
          </w:tcPr>
          <w:p w14:paraId="4EB7AB1A" w14:textId="77777777" w:rsidR="00EC5B16" w:rsidRPr="00090D28" w:rsidRDefault="00EC5B16" w:rsidP="00E9764A">
            <w:pPr>
              <w:pStyle w:val="TAC"/>
              <w:rPr>
                <w:ins w:id="1220" w:author="Runsen - Samsung" w:date="2025-09-01T17:03:00Z"/>
              </w:rPr>
            </w:pPr>
            <w:ins w:id="1221" w:author="Runsen - Samsung" w:date="2025-09-01T17:03:00Z">
              <w:r w:rsidRPr="00090D28">
                <w:t>750</w:t>
              </w:r>
            </w:ins>
          </w:p>
        </w:tc>
        <w:tc>
          <w:tcPr>
            <w:tcW w:w="1104" w:type="pct"/>
            <w:vAlign w:val="center"/>
          </w:tcPr>
          <w:p w14:paraId="772BE33A" w14:textId="77777777" w:rsidR="00EC5B16" w:rsidRPr="00090D28" w:rsidRDefault="00EC5B16" w:rsidP="00E9764A">
            <w:pPr>
              <w:pStyle w:val="TAC"/>
              <w:rPr>
                <w:ins w:id="1222" w:author="Runsen - Samsung" w:date="2025-09-01T17:03:00Z"/>
              </w:rPr>
            </w:pPr>
            <w:ins w:id="1223" w:author="Runsen - Samsung" w:date="2025-09-01T17:03:00Z">
              <w:r w:rsidRPr="00090D28">
                <w:t>7500</w:t>
              </w:r>
            </w:ins>
          </w:p>
        </w:tc>
        <w:tc>
          <w:tcPr>
            <w:tcW w:w="1838" w:type="pct"/>
            <w:vMerge w:val="restart"/>
            <w:vAlign w:val="center"/>
          </w:tcPr>
          <w:p w14:paraId="69B91FA7" w14:textId="77777777" w:rsidR="00EC5B16" w:rsidRPr="00090D28" w:rsidRDefault="00EC5B16" w:rsidP="00E9764A">
            <w:pPr>
              <w:pStyle w:val="TAL"/>
              <w:rPr>
                <w:ins w:id="1224" w:author="Runsen - Samsung" w:date="2025-09-01T17:03:00Z"/>
              </w:rPr>
            </w:pPr>
            <w:ins w:id="1225" w:author="Runsen - Samsung" w:date="2025-09-01T17:03:00Z">
              <w:r w:rsidRPr="00090D28">
                <w:t>ITU-R Report M.2292[11]</w:t>
              </w:r>
            </w:ins>
          </w:p>
        </w:tc>
      </w:tr>
      <w:tr w:rsidR="00EC5B16" w:rsidRPr="00090D28" w14:paraId="4E8B8F9D" w14:textId="77777777" w:rsidTr="00E9764A">
        <w:trPr>
          <w:ins w:id="1226" w:author="Runsen - Samsung" w:date="2025-09-01T17:03:00Z"/>
        </w:trPr>
        <w:tc>
          <w:tcPr>
            <w:tcW w:w="918" w:type="pct"/>
            <w:vAlign w:val="center"/>
          </w:tcPr>
          <w:p w14:paraId="6B894868" w14:textId="77777777" w:rsidR="00EC5B16" w:rsidRPr="00090D28" w:rsidRDefault="00EC5B16" w:rsidP="00E9764A">
            <w:pPr>
              <w:pStyle w:val="TAC"/>
              <w:rPr>
                <w:ins w:id="1227" w:author="Runsen - Samsung" w:date="2025-09-01T17:03:00Z"/>
              </w:rPr>
            </w:pPr>
            <w:ins w:id="1228" w:author="Runsen - Samsung" w:date="2025-09-01T17:03:00Z">
              <w:r w:rsidRPr="00090D28">
                <w:t>BS Antenna height in meters</w:t>
              </w:r>
            </w:ins>
          </w:p>
        </w:tc>
        <w:tc>
          <w:tcPr>
            <w:tcW w:w="1140" w:type="pct"/>
            <w:vAlign w:val="center"/>
          </w:tcPr>
          <w:p w14:paraId="0CABADCD" w14:textId="77777777" w:rsidR="00EC5B16" w:rsidRPr="00090D28" w:rsidRDefault="00EC5B16" w:rsidP="00E9764A">
            <w:pPr>
              <w:pStyle w:val="TAC"/>
              <w:rPr>
                <w:ins w:id="1229" w:author="Runsen - Samsung" w:date="2025-09-01T17:03:00Z"/>
              </w:rPr>
            </w:pPr>
            <w:ins w:id="1230" w:author="Runsen - Samsung" w:date="2025-09-01T17:03:00Z">
              <w:r w:rsidRPr="00090D28">
                <w:t>25</w:t>
              </w:r>
            </w:ins>
          </w:p>
        </w:tc>
        <w:tc>
          <w:tcPr>
            <w:tcW w:w="1104" w:type="pct"/>
            <w:vAlign w:val="center"/>
          </w:tcPr>
          <w:p w14:paraId="31375A3B" w14:textId="77777777" w:rsidR="00EC5B16" w:rsidRPr="00090D28" w:rsidRDefault="00EC5B16" w:rsidP="00E9764A">
            <w:pPr>
              <w:pStyle w:val="TAC"/>
              <w:rPr>
                <w:ins w:id="1231" w:author="Runsen - Samsung" w:date="2025-09-01T17:03:00Z"/>
              </w:rPr>
            </w:pPr>
            <w:ins w:id="1232" w:author="Runsen - Samsung" w:date="2025-09-01T17:03:00Z">
              <w:r w:rsidRPr="00090D28">
                <w:t>30</w:t>
              </w:r>
            </w:ins>
          </w:p>
        </w:tc>
        <w:tc>
          <w:tcPr>
            <w:tcW w:w="1838" w:type="pct"/>
            <w:vMerge/>
            <w:vAlign w:val="center"/>
          </w:tcPr>
          <w:p w14:paraId="338D4B39" w14:textId="77777777" w:rsidR="00EC5B16" w:rsidRPr="00090D28" w:rsidRDefault="00EC5B16" w:rsidP="00E9764A">
            <w:pPr>
              <w:pStyle w:val="TAL"/>
              <w:rPr>
                <w:ins w:id="1233" w:author="Runsen - Samsung" w:date="2025-09-01T17:03:00Z"/>
              </w:rPr>
            </w:pPr>
          </w:p>
        </w:tc>
      </w:tr>
      <w:tr w:rsidR="00EC5B16" w:rsidRPr="00090D28" w14:paraId="63825FD7" w14:textId="77777777" w:rsidTr="00E9764A">
        <w:trPr>
          <w:ins w:id="1234" w:author="Runsen - Samsung" w:date="2025-09-01T17:03:00Z"/>
        </w:trPr>
        <w:tc>
          <w:tcPr>
            <w:tcW w:w="918" w:type="pct"/>
            <w:vAlign w:val="center"/>
          </w:tcPr>
          <w:p w14:paraId="5B1165EE" w14:textId="77777777" w:rsidR="00EC5B16" w:rsidRPr="00090D28" w:rsidRDefault="00EC5B16" w:rsidP="00E9764A">
            <w:pPr>
              <w:pStyle w:val="TAC"/>
              <w:rPr>
                <w:ins w:id="1235" w:author="Runsen - Samsung" w:date="2025-09-01T17:03:00Z"/>
              </w:rPr>
            </w:pPr>
            <w:ins w:id="1236" w:author="Runsen - Samsung" w:date="2025-09-01T17:03:00Z">
              <w:r w:rsidRPr="00090D28">
                <w:t>UE Outdoor/indoor</w:t>
              </w:r>
            </w:ins>
          </w:p>
        </w:tc>
        <w:tc>
          <w:tcPr>
            <w:tcW w:w="2244" w:type="pct"/>
            <w:gridSpan w:val="2"/>
            <w:vAlign w:val="center"/>
          </w:tcPr>
          <w:p w14:paraId="45804AE1" w14:textId="77777777" w:rsidR="00EC5B16" w:rsidRPr="00090D28" w:rsidRDefault="00EC5B16" w:rsidP="00E9764A">
            <w:pPr>
              <w:pStyle w:val="TAC"/>
              <w:rPr>
                <w:ins w:id="1237" w:author="Runsen - Samsung" w:date="2025-09-01T17:03:00Z"/>
              </w:rPr>
            </w:pPr>
            <w:ins w:id="1238" w:author="Runsen - Samsung" w:date="2025-09-01T17:03:00Z">
              <w:r w:rsidRPr="00090D28">
                <w:t>100% Outdoor</w:t>
              </w:r>
            </w:ins>
          </w:p>
        </w:tc>
        <w:tc>
          <w:tcPr>
            <w:tcW w:w="1838" w:type="pct"/>
            <w:vAlign w:val="center"/>
          </w:tcPr>
          <w:p w14:paraId="65C57766" w14:textId="77777777" w:rsidR="00EC5B16" w:rsidRPr="00090D28" w:rsidRDefault="00EC5B16" w:rsidP="00E9764A">
            <w:pPr>
              <w:pStyle w:val="TAL"/>
              <w:rPr>
                <w:ins w:id="1239" w:author="Runsen - Samsung" w:date="2025-09-01T17:03:00Z"/>
                <w:rFonts w:eastAsia="等线"/>
              </w:rPr>
            </w:pPr>
          </w:p>
        </w:tc>
      </w:tr>
      <w:tr w:rsidR="00EC5B16" w:rsidRPr="00090D28" w14:paraId="0B0F9952" w14:textId="77777777" w:rsidTr="00E9764A">
        <w:trPr>
          <w:ins w:id="1240" w:author="Runsen - Samsung" w:date="2025-09-01T17:03:00Z"/>
        </w:trPr>
        <w:tc>
          <w:tcPr>
            <w:tcW w:w="918" w:type="pct"/>
            <w:vAlign w:val="center"/>
          </w:tcPr>
          <w:p w14:paraId="1BA3A881" w14:textId="77777777" w:rsidR="00EC5B16" w:rsidRPr="00090D28" w:rsidRDefault="00EC5B16" w:rsidP="00E9764A">
            <w:pPr>
              <w:pStyle w:val="TAC"/>
              <w:rPr>
                <w:ins w:id="1241" w:author="Runsen - Samsung" w:date="2025-09-01T17:03:00Z"/>
              </w:rPr>
            </w:pPr>
            <w:ins w:id="1242" w:author="Runsen - Samsung" w:date="2025-09-01T17:03:00Z">
              <w:r w:rsidRPr="00090D28">
                <w:t>UE height in meter</w:t>
              </w:r>
            </w:ins>
          </w:p>
        </w:tc>
        <w:tc>
          <w:tcPr>
            <w:tcW w:w="1140" w:type="pct"/>
            <w:vAlign w:val="center"/>
          </w:tcPr>
          <w:p w14:paraId="708417D4" w14:textId="77777777" w:rsidR="00EC5B16" w:rsidRPr="00090D28" w:rsidRDefault="00EC5B16" w:rsidP="00E9764A">
            <w:pPr>
              <w:pStyle w:val="TAC"/>
              <w:rPr>
                <w:ins w:id="1243" w:author="Runsen - Samsung" w:date="2025-09-01T17:03:00Z"/>
              </w:rPr>
            </w:pPr>
            <w:ins w:id="1244" w:author="Runsen - Samsung" w:date="2025-09-01T17:03:00Z">
              <w:r w:rsidRPr="00090D28">
                <w:t>1.5</w:t>
              </w:r>
            </w:ins>
          </w:p>
        </w:tc>
        <w:tc>
          <w:tcPr>
            <w:tcW w:w="1104" w:type="pct"/>
            <w:vAlign w:val="center"/>
          </w:tcPr>
          <w:p w14:paraId="16931E59" w14:textId="77777777" w:rsidR="00EC5B16" w:rsidRPr="00090D28" w:rsidRDefault="00EC5B16" w:rsidP="00E9764A">
            <w:pPr>
              <w:pStyle w:val="TAC"/>
              <w:rPr>
                <w:ins w:id="1245" w:author="Runsen - Samsung" w:date="2025-09-01T17:03:00Z"/>
              </w:rPr>
            </w:pPr>
            <w:ins w:id="1246" w:author="Runsen - Samsung" w:date="2025-09-01T17:03:00Z">
              <w:r w:rsidRPr="00090D28">
                <w:t>1.5</w:t>
              </w:r>
            </w:ins>
          </w:p>
        </w:tc>
        <w:tc>
          <w:tcPr>
            <w:tcW w:w="1838" w:type="pct"/>
            <w:vAlign w:val="center"/>
          </w:tcPr>
          <w:p w14:paraId="24FFF967" w14:textId="77777777" w:rsidR="00EC5B16" w:rsidRPr="00090D28" w:rsidRDefault="00EC5B16" w:rsidP="00E9764A">
            <w:pPr>
              <w:pStyle w:val="TAL"/>
              <w:rPr>
                <w:ins w:id="1247" w:author="Runsen - Samsung" w:date="2025-09-01T17:03:00Z"/>
              </w:rPr>
            </w:pPr>
            <w:ins w:id="1248" w:author="Runsen - Samsung" w:date="2025-09-01T17:03:00Z">
              <w:r w:rsidRPr="00090D28">
                <w:t>RP-200559 [12] 3GPP LS to ITU-R WP5D and</w:t>
              </w:r>
              <w:r>
                <w:t xml:space="preserve"> I</w:t>
              </w:r>
              <w:r w:rsidRPr="00090D28">
                <w:t>TU-R WP5D</w:t>
              </w:r>
              <w:r>
                <w:t xml:space="preserve"> </w:t>
              </w:r>
              <w:r w:rsidRPr="00090D28">
                <w:t>[IMT_Parameters] [13]</w:t>
              </w:r>
            </w:ins>
          </w:p>
        </w:tc>
      </w:tr>
    </w:tbl>
    <w:p w14:paraId="70799B67" w14:textId="77777777" w:rsidR="00EC5B16" w:rsidRPr="00090D28" w:rsidRDefault="00EC5B16" w:rsidP="00EC5B16">
      <w:pPr>
        <w:rPr>
          <w:ins w:id="1249" w:author="Runsen - Samsung" w:date="2025-09-01T17:03:00Z"/>
        </w:rPr>
      </w:pPr>
    </w:p>
    <w:p w14:paraId="044BBC9A" w14:textId="7D7DFE80" w:rsidR="00EC5B16" w:rsidRPr="00090D28" w:rsidRDefault="00EC5B16" w:rsidP="00EC5B16">
      <w:pPr>
        <w:pStyle w:val="TH"/>
        <w:rPr>
          <w:ins w:id="1250" w:author="Runsen - Samsung" w:date="2025-09-01T17:03:00Z"/>
        </w:rPr>
      </w:pPr>
      <w:ins w:id="1251" w:author="Runsen - Samsung" w:date="2025-09-01T17:03:00Z">
        <w:r w:rsidRPr="00090D28">
          <w:rPr>
            <w:rFonts w:eastAsia="Calibri"/>
          </w:rPr>
          <w:t xml:space="preserve">Table </w:t>
        </w:r>
      </w:ins>
      <w:ins w:id="1252" w:author="Runsen - Samsung" w:date="2025-09-01T17:04:00Z">
        <w:r>
          <w:rPr>
            <w:rFonts w:eastAsia="Calibri"/>
          </w:rPr>
          <w:t>6X.</w:t>
        </w:r>
      </w:ins>
      <w:ins w:id="1253" w:author="Runsen - Samsung" w:date="2025-09-01T17:03:00Z">
        <w:r w:rsidRPr="00090D28">
          <w:t>2.2.3</w:t>
        </w:r>
        <w:r w:rsidRPr="00090D28">
          <w:rPr>
            <w:rFonts w:eastAsia="Calibri"/>
          </w:rPr>
          <w:t>-3</w:t>
        </w:r>
        <w:r w:rsidRPr="00090D28">
          <w:rPr>
            <w:noProof/>
          </w:rPr>
          <w:t>:</w:t>
        </w:r>
        <w:r w:rsidRPr="00090D28">
          <w:rPr>
            <w:rFonts w:eastAsia="Calibri"/>
          </w:rPr>
          <w:t xml:space="preserve"> </w:t>
        </w:r>
        <w:r w:rsidRPr="00090D28">
          <w:t>ACLR/ACS for TN (2GHz)</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1350"/>
        <w:gridCol w:w="2610"/>
      </w:tblGrid>
      <w:tr w:rsidR="00EC5B16" w:rsidRPr="00090D28" w14:paraId="5094B73B" w14:textId="77777777" w:rsidTr="00E9764A">
        <w:trPr>
          <w:jc w:val="center"/>
          <w:ins w:id="1254" w:author="Runsen - Samsung" w:date="2025-09-01T17:03:00Z"/>
        </w:trPr>
        <w:tc>
          <w:tcPr>
            <w:tcW w:w="2628" w:type="dxa"/>
            <w:gridSpan w:val="2"/>
            <w:shd w:val="clear" w:color="auto" w:fill="auto"/>
          </w:tcPr>
          <w:p w14:paraId="688F0EEC" w14:textId="77777777" w:rsidR="00EC5B16" w:rsidRPr="00090D28" w:rsidRDefault="00EC5B16" w:rsidP="00E9764A">
            <w:pPr>
              <w:pStyle w:val="TAH"/>
              <w:rPr>
                <w:ins w:id="1255" w:author="Runsen - Samsung" w:date="2025-09-01T17:03:00Z"/>
              </w:rPr>
            </w:pPr>
          </w:p>
        </w:tc>
        <w:tc>
          <w:tcPr>
            <w:tcW w:w="2610" w:type="dxa"/>
            <w:shd w:val="clear" w:color="auto" w:fill="auto"/>
          </w:tcPr>
          <w:p w14:paraId="533C6FAA" w14:textId="77777777" w:rsidR="00EC5B16" w:rsidRPr="00090D28" w:rsidRDefault="00EC5B16" w:rsidP="00E9764A">
            <w:pPr>
              <w:pStyle w:val="TAH"/>
              <w:rPr>
                <w:ins w:id="1256" w:author="Runsen - Samsung" w:date="2025-09-01T17:03:00Z"/>
              </w:rPr>
            </w:pPr>
            <w:ins w:id="1257" w:author="Runsen - Samsung" w:date="2025-09-01T17:03:00Z">
              <w:r w:rsidRPr="00090D28">
                <w:t>NR</w:t>
              </w:r>
            </w:ins>
          </w:p>
        </w:tc>
      </w:tr>
      <w:tr w:rsidR="00EC5B16" w:rsidRPr="00090D28" w14:paraId="6FD58465" w14:textId="77777777" w:rsidTr="00E9764A">
        <w:trPr>
          <w:jc w:val="center"/>
          <w:ins w:id="1258" w:author="Runsen - Samsung" w:date="2025-09-01T17:03:00Z"/>
        </w:trPr>
        <w:tc>
          <w:tcPr>
            <w:tcW w:w="1278" w:type="dxa"/>
            <w:vMerge w:val="restart"/>
            <w:shd w:val="clear" w:color="auto" w:fill="auto"/>
            <w:vAlign w:val="center"/>
          </w:tcPr>
          <w:p w14:paraId="7446308A" w14:textId="77777777" w:rsidR="00EC5B16" w:rsidRPr="00090D28" w:rsidRDefault="00EC5B16" w:rsidP="00E9764A">
            <w:pPr>
              <w:pStyle w:val="TAC"/>
              <w:rPr>
                <w:ins w:id="1259" w:author="Runsen - Samsung" w:date="2025-09-01T17:03:00Z"/>
              </w:rPr>
            </w:pPr>
            <w:ins w:id="1260" w:author="Runsen - Samsung" w:date="2025-09-01T17:03:00Z">
              <w:r w:rsidRPr="00090D28">
                <w:t>BS</w:t>
              </w:r>
            </w:ins>
          </w:p>
        </w:tc>
        <w:tc>
          <w:tcPr>
            <w:tcW w:w="1350" w:type="dxa"/>
            <w:shd w:val="clear" w:color="auto" w:fill="auto"/>
            <w:vAlign w:val="center"/>
          </w:tcPr>
          <w:p w14:paraId="43C123BB" w14:textId="77777777" w:rsidR="00EC5B16" w:rsidRPr="00090D28" w:rsidRDefault="00EC5B16" w:rsidP="00E9764A">
            <w:pPr>
              <w:pStyle w:val="TAC"/>
              <w:rPr>
                <w:ins w:id="1261" w:author="Runsen - Samsung" w:date="2025-09-01T17:03:00Z"/>
              </w:rPr>
            </w:pPr>
            <w:ins w:id="1262" w:author="Runsen - Samsung" w:date="2025-09-01T17:03:00Z">
              <w:r w:rsidRPr="00090D28">
                <w:t>ACLR</w:t>
              </w:r>
            </w:ins>
          </w:p>
        </w:tc>
        <w:tc>
          <w:tcPr>
            <w:tcW w:w="2610" w:type="dxa"/>
            <w:shd w:val="clear" w:color="auto" w:fill="auto"/>
          </w:tcPr>
          <w:p w14:paraId="638491AD" w14:textId="77777777" w:rsidR="00EC5B16" w:rsidRPr="00090D28" w:rsidRDefault="00EC5B16" w:rsidP="00E9764A">
            <w:pPr>
              <w:pStyle w:val="TAC"/>
              <w:rPr>
                <w:ins w:id="1263" w:author="Runsen - Samsung" w:date="2025-09-01T17:03:00Z"/>
              </w:rPr>
            </w:pPr>
            <w:ins w:id="1264" w:author="Runsen - Samsung" w:date="2025-09-01T17:03:00Z">
              <w:r w:rsidRPr="00090D28">
                <w:t>45 dB</w:t>
              </w:r>
            </w:ins>
          </w:p>
        </w:tc>
      </w:tr>
      <w:tr w:rsidR="00EC5B16" w:rsidRPr="00090D28" w14:paraId="5188766F" w14:textId="77777777" w:rsidTr="00E9764A">
        <w:trPr>
          <w:jc w:val="center"/>
          <w:ins w:id="1265" w:author="Runsen - Samsung" w:date="2025-09-01T17:03:00Z"/>
        </w:trPr>
        <w:tc>
          <w:tcPr>
            <w:tcW w:w="1278" w:type="dxa"/>
            <w:vMerge/>
            <w:shd w:val="clear" w:color="auto" w:fill="auto"/>
            <w:vAlign w:val="center"/>
          </w:tcPr>
          <w:p w14:paraId="6D44FBC4" w14:textId="77777777" w:rsidR="00EC5B16" w:rsidRPr="00090D28" w:rsidRDefault="00EC5B16" w:rsidP="00E9764A">
            <w:pPr>
              <w:pStyle w:val="TAC"/>
              <w:rPr>
                <w:ins w:id="1266" w:author="Runsen - Samsung" w:date="2025-09-01T17:03:00Z"/>
              </w:rPr>
            </w:pPr>
          </w:p>
        </w:tc>
        <w:tc>
          <w:tcPr>
            <w:tcW w:w="1350" w:type="dxa"/>
            <w:shd w:val="clear" w:color="auto" w:fill="auto"/>
            <w:vAlign w:val="center"/>
          </w:tcPr>
          <w:p w14:paraId="0A7B8FC2" w14:textId="77777777" w:rsidR="00EC5B16" w:rsidRPr="00090D28" w:rsidRDefault="00EC5B16" w:rsidP="00E9764A">
            <w:pPr>
              <w:pStyle w:val="TAC"/>
              <w:rPr>
                <w:ins w:id="1267" w:author="Runsen - Samsung" w:date="2025-09-01T17:03:00Z"/>
              </w:rPr>
            </w:pPr>
            <w:ins w:id="1268" w:author="Runsen - Samsung" w:date="2025-09-01T17:03:00Z">
              <w:r w:rsidRPr="00090D28">
                <w:t>ACS</w:t>
              </w:r>
            </w:ins>
          </w:p>
        </w:tc>
        <w:tc>
          <w:tcPr>
            <w:tcW w:w="2610" w:type="dxa"/>
            <w:shd w:val="clear" w:color="auto" w:fill="auto"/>
          </w:tcPr>
          <w:p w14:paraId="4146BB33" w14:textId="77777777" w:rsidR="00EC5B16" w:rsidRPr="00090D28" w:rsidRDefault="00EC5B16" w:rsidP="00E9764A">
            <w:pPr>
              <w:pStyle w:val="TAC"/>
              <w:rPr>
                <w:ins w:id="1269" w:author="Runsen - Samsung" w:date="2025-09-01T17:03:00Z"/>
              </w:rPr>
            </w:pPr>
            <w:ins w:id="1270" w:author="Runsen - Samsung" w:date="2025-09-01T17:03:00Z">
              <w:r w:rsidRPr="00090D28">
                <w:t>46 dB</w:t>
              </w:r>
            </w:ins>
          </w:p>
        </w:tc>
      </w:tr>
      <w:tr w:rsidR="00EC5B16" w:rsidRPr="00090D28" w14:paraId="51C0B07D" w14:textId="77777777" w:rsidTr="00E9764A">
        <w:trPr>
          <w:jc w:val="center"/>
          <w:ins w:id="1271" w:author="Runsen - Samsung" w:date="2025-09-01T17:03:00Z"/>
        </w:trPr>
        <w:tc>
          <w:tcPr>
            <w:tcW w:w="1278" w:type="dxa"/>
            <w:vMerge w:val="restart"/>
            <w:shd w:val="clear" w:color="auto" w:fill="auto"/>
            <w:vAlign w:val="center"/>
          </w:tcPr>
          <w:p w14:paraId="7B34512B" w14:textId="77777777" w:rsidR="00EC5B16" w:rsidRPr="00090D28" w:rsidRDefault="00EC5B16" w:rsidP="00E9764A">
            <w:pPr>
              <w:pStyle w:val="TAC"/>
              <w:rPr>
                <w:ins w:id="1272" w:author="Runsen - Samsung" w:date="2025-09-01T17:03:00Z"/>
              </w:rPr>
            </w:pPr>
            <w:ins w:id="1273" w:author="Runsen - Samsung" w:date="2025-09-01T17:03:00Z">
              <w:r w:rsidRPr="00090D28">
                <w:t>UE</w:t>
              </w:r>
            </w:ins>
          </w:p>
        </w:tc>
        <w:tc>
          <w:tcPr>
            <w:tcW w:w="1350" w:type="dxa"/>
            <w:shd w:val="clear" w:color="auto" w:fill="auto"/>
            <w:vAlign w:val="center"/>
          </w:tcPr>
          <w:p w14:paraId="211ADE73" w14:textId="77777777" w:rsidR="00EC5B16" w:rsidRPr="00090D28" w:rsidRDefault="00EC5B16" w:rsidP="00E9764A">
            <w:pPr>
              <w:pStyle w:val="TAC"/>
              <w:rPr>
                <w:ins w:id="1274" w:author="Runsen - Samsung" w:date="2025-09-01T17:03:00Z"/>
              </w:rPr>
            </w:pPr>
            <w:ins w:id="1275" w:author="Runsen - Samsung" w:date="2025-09-01T17:03:00Z">
              <w:r w:rsidRPr="00090D28">
                <w:t>ACLR</w:t>
              </w:r>
            </w:ins>
          </w:p>
        </w:tc>
        <w:tc>
          <w:tcPr>
            <w:tcW w:w="2610" w:type="dxa"/>
            <w:shd w:val="clear" w:color="auto" w:fill="auto"/>
          </w:tcPr>
          <w:p w14:paraId="1ED4B71F" w14:textId="77777777" w:rsidR="00EC5B16" w:rsidRPr="00090D28" w:rsidRDefault="00EC5B16" w:rsidP="00E9764A">
            <w:pPr>
              <w:pStyle w:val="TAC"/>
              <w:rPr>
                <w:ins w:id="1276" w:author="Runsen - Samsung" w:date="2025-09-01T17:03:00Z"/>
              </w:rPr>
            </w:pPr>
            <w:ins w:id="1277" w:author="Runsen - Samsung" w:date="2025-09-01T17:03:00Z">
              <w:r w:rsidRPr="00090D28">
                <w:t>30dB (ACLR1)</w:t>
              </w:r>
            </w:ins>
          </w:p>
          <w:p w14:paraId="6181F5D4" w14:textId="77777777" w:rsidR="00EC5B16" w:rsidRPr="00090D28" w:rsidRDefault="00EC5B16" w:rsidP="00E9764A">
            <w:pPr>
              <w:pStyle w:val="TAC"/>
              <w:rPr>
                <w:ins w:id="1278" w:author="Runsen - Samsung" w:date="2025-09-01T17:03:00Z"/>
              </w:rPr>
            </w:pPr>
            <w:ins w:id="1279" w:author="Runsen - Samsung" w:date="2025-09-01T17:03:00Z">
              <w:r w:rsidRPr="00090D28">
                <w:t>43dB (ACLR2)</w:t>
              </w:r>
            </w:ins>
          </w:p>
        </w:tc>
      </w:tr>
      <w:tr w:rsidR="00EC5B16" w:rsidRPr="00090D28" w14:paraId="0F42B169" w14:textId="77777777" w:rsidTr="00E9764A">
        <w:trPr>
          <w:jc w:val="center"/>
          <w:ins w:id="1280" w:author="Runsen - Samsung" w:date="2025-09-01T17:03:00Z"/>
        </w:trPr>
        <w:tc>
          <w:tcPr>
            <w:tcW w:w="1278" w:type="dxa"/>
            <w:vMerge/>
            <w:shd w:val="clear" w:color="auto" w:fill="auto"/>
            <w:vAlign w:val="center"/>
          </w:tcPr>
          <w:p w14:paraId="683F8985" w14:textId="77777777" w:rsidR="00EC5B16" w:rsidRPr="00090D28" w:rsidRDefault="00EC5B16" w:rsidP="00E9764A">
            <w:pPr>
              <w:pStyle w:val="TAC"/>
              <w:rPr>
                <w:ins w:id="1281" w:author="Runsen - Samsung" w:date="2025-09-01T17:03:00Z"/>
              </w:rPr>
            </w:pPr>
          </w:p>
        </w:tc>
        <w:tc>
          <w:tcPr>
            <w:tcW w:w="1350" w:type="dxa"/>
            <w:shd w:val="clear" w:color="auto" w:fill="auto"/>
            <w:vAlign w:val="center"/>
          </w:tcPr>
          <w:p w14:paraId="688B928C" w14:textId="77777777" w:rsidR="00EC5B16" w:rsidRPr="00090D28" w:rsidRDefault="00EC5B16" w:rsidP="00E9764A">
            <w:pPr>
              <w:pStyle w:val="TAC"/>
              <w:rPr>
                <w:ins w:id="1282" w:author="Runsen - Samsung" w:date="2025-09-01T17:03:00Z"/>
              </w:rPr>
            </w:pPr>
            <w:ins w:id="1283" w:author="Runsen - Samsung" w:date="2025-09-01T17:03:00Z">
              <w:r w:rsidRPr="00090D28">
                <w:t>ACS</w:t>
              </w:r>
            </w:ins>
          </w:p>
        </w:tc>
        <w:tc>
          <w:tcPr>
            <w:tcW w:w="2610" w:type="dxa"/>
            <w:shd w:val="clear" w:color="auto" w:fill="auto"/>
          </w:tcPr>
          <w:p w14:paraId="4D81FFE4" w14:textId="77777777" w:rsidR="00EC5B16" w:rsidRPr="00090D28" w:rsidRDefault="00EC5B16" w:rsidP="00E9764A">
            <w:pPr>
              <w:pStyle w:val="TAC"/>
              <w:rPr>
                <w:ins w:id="1284" w:author="Runsen - Samsung" w:date="2025-09-01T17:03:00Z"/>
              </w:rPr>
            </w:pPr>
            <w:ins w:id="1285" w:author="Runsen - Samsung" w:date="2025-09-01T17:03:00Z">
              <w:r w:rsidRPr="00090D28">
                <w:t>33</w:t>
              </w:r>
            </w:ins>
          </w:p>
        </w:tc>
      </w:tr>
    </w:tbl>
    <w:p w14:paraId="0C9CCBFC" w14:textId="77777777" w:rsidR="00EC5B16" w:rsidRDefault="00EC5B16" w:rsidP="00EC5B16">
      <w:pPr>
        <w:rPr>
          <w:ins w:id="1286" w:author="Runsen - Samsung" w:date="2025-09-01T17:03:00Z"/>
          <w:b/>
          <w:lang w:eastAsia="zh-CN"/>
        </w:rPr>
      </w:pPr>
    </w:p>
    <w:p w14:paraId="764A36EB" w14:textId="48E00901" w:rsidR="00EC5B16" w:rsidRPr="00CA6434" w:rsidRDefault="00EC5B16" w:rsidP="00EC5B16">
      <w:pPr>
        <w:pStyle w:val="3"/>
        <w:rPr>
          <w:ins w:id="1287" w:author="Runsen - Samsung" w:date="2025-09-01T17:03:00Z"/>
          <w:lang w:eastAsia="zh-CN"/>
        </w:rPr>
      </w:pPr>
      <w:bookmarkStart w:id="1288" w:name="_Toc162191944"/>
      <w:bookmarkStart w:id="1289" w:name="_Toc163147573"/>
      <w:bookmarkStart w:id="1290" w:name="_Toc169269905"/>
      <w:bookmarkStart w:id="1291" w:name="_Toc176255379"/>
      <w:bookmarkStart w:id="1292" w:name="_Toc176766591"/>
      <w:ins w:id="1293" w:author="Runsen - Samsung" w:date="2025-09-01T17:04:00Z">
        <w:r>
          <w:rPr>
            <w:lang w:eastAsia="zh-CN"/>
          </w:rPr>
          <w:t>6X.</w:t>
        </w:r>
      </w:ins>
      <w:ins w:id="1294" w:author="Runsen - Samsung" w:date="2025-09-01T17:03:00Z">
        <w:r>
          <w:rPr>
            <w:lang w:eastAsia="zh-CN"/>
          </w:rPr>
          <w:t>2</w:t>
        </w:r>
        <w:r w:rsidRPr="00CA6434">
          <w:rPr>
            <w:lang w:eastAsia="zh-CN"/>
          </w:rPr>
          <w:t>.</w:t>
        </w:r>
        <w:r>
          <w:rPr>
            <w:lang w:eastAsia="zh-CN"/>
          </w:rPr>
          <w:t>3</w:t>
        </w:r>
        <w:r>
          <w:rPr>
            <w:lang w:eastAsia="zh-CN"/>
          </w:rPr>
          <w:tab/>
        </w:r>
        <w:r w:rsidRPr="00524381">
          <w:rPr>
            <w:lang w:eastAsia="zh-CN"/>
          </w:rPr>
          <w:t>Antenna and beam forming pattern modelling</w:t>
        </w:r>
        <w:bookmarkEnd w:id="1288"/>
        <w:bookmarkEnd w:id="1289"/>
        <w:bookmarkEnd w:id="1290"/>
        <w:bookmarkEnd w:id="1291"/>
        <w:bookmarkEnd w:id="1292"/>
      </w:ins>
    </w:p>
    <w:p w14:paraId="1829D44D" w14:textId="0F62D394" w:rsidR="00EC5B16" w:rsidRDefault="00EC5B16" w:rsidP="00EC5B16">
      <w:pPr>
        <w:pStyle w:val="4"/>
        <w:rPr>
          <w:ins w:id="1295" w:author="Runsen - Samsung" w:date="2025-09-01T17:03:00Z"/>
        </w:rPr>
      </w:pPr>
      <w:bookmarkStart w:id="1296" w:name="_Toc162191945"/>
      <w:bookmarkStart w:id="1297" w:name="_Toc163147574"/>
      <w:bookmarkStart w:id="1298" w:name="_Toc169269906"/>
      <w:bookmarkStart w:id="1299" w:name="_Toc176255380"/>
      <w:bookmarkStart w:id="1300" w:name="_Toc176766592"/>
      <w:ins w:id="1301" w:author="Runsen - Samsung" w:date="2025-09-01T17:04:00Z">
        <w:r>
          <w:t>6X.</w:t>
        </w:r>
      </w:ins>
      <w:ins w:id="1302" w:author="Runsen - Samsung" w:date="2025-09-01T17:03:00Z">
        <w:r>
          <w:t>2</w:t>
        </w:r>
        <w:r w:rsidRPr="00CA6434">
          <w:t>.</w:t>
        </w:r>
        <w:r>
          <w:t>3</w:t>
        </w:r>
        <w:r w:rsidRPr="00CA6434">
          <w:t>.1</w:t>
        </w:r>
        <w:r w:rsidRPr="00CA6434">
          <w:tab/>
        </w:r>
        <w:r>
          <w:t>NTN SAN and NTN UE</w:t>
        </w:r>
        <w:bookmarkEnd w:id="1296"/>
        <w:bookmarkEnd w:id="1297"/>
        <w:bookmarkEnd w:id="1298"/>
        <w:bookmarkEnd w:id="1299"/>
        <w:bookmarkEnd w:id="1300"/>
      </w:ins>
    </w:p>
    <w:p w14:paraId="17C25C6D" w14:textId="77777777" w:rsidR="00EC5B16" w:rsidRPr="00090D28" w:rsidRDefault="00EC5B16" w:rsidP="00EC5B16">
      <w:pPr>
        <w:rPr>
          <w:ins w:id="1303" w:author="Runsen - Samsung" w:date="2025-09-01T17:03:00Z"/>
        </w:rPr>
      </w:pPr>
      <w:ins w:id="1304" w:author="Runsen - Samsung" w:date="2025-09-01T17:03:00Z">
        <w:r w:rsidRPr="00090D28">
          <w:t>Satellite and UE Antenna and beam forming pattern modelling of satellite could be referred to section 6.4.1 in TR 38.811[5].</w:t>
        </w:r>
      </w:ins>
    </w:p>
    <w:p w14:paraId="16607BE5" w14:textId="77777777" w:rsidR="00EC5B16" w:rsidRPr="00090D28" w:rsidRDefault="00EC5B16" w:rsidP="00EC5B16">
      <w:pPr>
        <w:rPr>
          <w:ins w:id="1305" w:author="Runsen - Samsung" w:date="2025-09-01T17:03:00Z"/>
        </w:rPr>
      </w:pPr>
      <w:ins w:id="1306" w:author="Runsen - Samsung" w:date="2025-09-01T17:03:00Z">
        <w:r w:rsidRPr="00090D28">
          <w:t>The following normalized antenna gain pattern, corresponding to a typical reflector antenna with a circular aperture, is considered.</w:t>
        </w:r>
      </w:ins>
    </w:p>
    <w:p w14:paraId="0E7DBFCF" w14:textId="77777777" w:rsidR="00EC5B16" w:rsidRPr="00090D28" w:rsidRDefault="00EC5B16" w:rsidP="00EC5B16">
      <w:pPr>
        <w:pStyle w:val="EQ"/>
        <w:jc w:val="center"/>
        <w:rPr>
          <w:ins w:id="1307" w:author="Runsen - Samsung" w:date="2025-09-01T17:03:00Z"/>
        </w:rPr>
      </w:pPr>
      <w:ins w:id="1308" w:author="Runsen - Samsung" w:date="2025-09-01T17:03:00Z">
        <w:r w:rsidRPr="00090D28">
          <w:t xml:space="preserve">1                </w:t>
        </w:r>
        <m:oMath>
          <m:r>
            <m:rPr>
              <m:sty m:val="p"/>
            </m:rPr>
            <w:rPr>
              <w:rFonts w:ascii="Cambria Math" w:hAnsi="Cambria Math"/>
            </w:rPr>
            <m:t>for θ=0</m:t>
          </m:r>
        </m:oMath>
      </w:ins>
    </w:p>
    <w:p w14:paraId="093423D9" w14:textId="77777777" w:rsidR="00EC5B16" w:rsidRPr="00090D28" w:rsidRDefault="002F4B5D" w:rsidP="00EC5B16">
      <w:pPr>
        <w:pStyle w:val="EQ"/>
        <w:jc w:val="center"/>
        <w:rPr>
          <w:ins w:id="1309" w:author="Runsen - Samsung" w:date="2025-09-01T17:03:00Z"/>
        </w:rPr>
      </w:pPr>
      <m:oMath>
        <m:sSup>
          <m:sSupPr>
            <m:ctrlPr>
              <w:ins w:id="1310" w:author="Runsen - Samsung" w:date="2025-09-01T17:03:00Z">
                <w:rPr>
                  <w:rFonts w:ascii="Cambria Math" w:hAnsi="Cambria Math"/>
                  <w:i/>
                </w:rPr>
              </w:ins>
            </m:ctrlPr>
          </m:sSupPr>
          <m:e>
            <m:r>
              <w:ins w:id="1311" w:author="Runsen - Samsung" w:date="2025-09-01T17:03:00Z">
                <w:rPr>
                  <w:rFonts w:ascii="Cambria Math" w:hAnsi="Cambria Math"/>
                </w:rPr>
                <m:t>4</m:t>
              </w:ins>
            </m:r>
            <m:d>
              <m:dPr>
                <m:begChr m:val="|"/>
                <m:endChr m:val="|"/>
                <m:ctrlPr>
                  <w:ins w:id="1312" w:author="Runsen - Samsung" w:date="2025-09-01T17:03:00Z">
                    <w:rPr>
                      <w:rFonts w:ascii="Cambria Math" w:hAnsi="Cambria Math"/>
                    </w:rPr>
                  </w:ins>
                </m:ctrlPr>
              </m:dPr>
              <m:e>
                <m:f>
                  <m:fPr>
                    <m:ctrlPr>
                      <w:ins w:id="1313" w:author="Runsen - Samsung" w:date="2025-09-01T17:03:00Z">
                        <w:rPr>
                          <w:rFonts w:ascii="Cambria Math" w:hAnsi="Cambria Math"/>
                        </w:rPr>
                      </w:ins>
                    </m:ctrlPr>
                  </m:fPr>
                  <m:num>
                    <m:sSub>
                      <m:sSubPr>
                        <m:ctrlPr>
                          <w:ins w:id="1314" w:author="Runsen - Samsung" w:date="2025-09-01T17:03:00Z">
                            <w:rPr>
                              <w:rFonts w:ascii="Cambria Math" w:hAnsi="Cambria Math"/>
                            </w:rPr>
                          </w:ins>
                        </m:ctrlPr>
                      </m:sSubPr>
                      <m:e>
                        <m:r>
                          <w:ins w:id="1315" w:author="Runsen - Samsung" w:date="2025-09-01T17:03:00Z">
                            <w:rPr>
                              <w:rFonts w:ascii="Cambria Math" w:hAnsi="Cambria Math"/>
                            </w:rPr>
                            <m:t>J</m:t>
                          </w:ins>
                        </m:r>
                      </m:e>
                      <m:sub>
                        <m:r>
                          <w:ins w:id="1316" w:author="Runsen - Samsung" w:date="2025-09-01T17:03:00Z">
                            <w:rPr>
                              <w:rFonts w:ascii="Cambria Math" w:hAnsi="Cambria Math"/>
                            </w:rPr>
                            <m:t>1</m:t>
                          </w:ins>
                        </m:r>
                      </m:sub>
                    </m:sSub>
                    <m:d>
                      <m:dPr>
                        <m:ctrlPr>
                          <w:ins w:id="1317" w:author="Runsen - Samsung" w:date="2025-09-01T17:03:00Z">
                            <w:rPr>
                              <w:rFonts w:ascii="Cambria Math" w:hAnsi="Cambria Math"/>
                            </w:rPr>
                          </w:ins>
                        </m:ctrlPr>
                      </m:dPr>
                      <m:e>
                        <m:r>
                          <w:ins w:id="1318" w:author="Runsen - Samsung" w:date="2025-09-01T17:03:00Z">
                            <m:rPr>
                              <m:sty m:val="p"/>
                            </m:rPr>
                            <w:rPr>
                              <w:rFonts w:ascii="Cambria Math" w:hAnsi="Cambria Math"/>
                            </w:rPr>
                            <m:t>ka</m:t>
                          </w:ins>
                        </m:r>
                        <m:func>
                          <m:funcPr>
                            <m:ctrlPr>
                              <w:ins w:id="1319" w:author="Runsen - Samsung" w:date="2025-09-01T17:03:00Z">
                                <w:rPr>
                                  <w:rFonts w:ascii="Cambria Math" w:hAnsi="Cambria Math"/>
                                </w:rPr>
                              </w:ins>
                            </m:ctrlPr>
                          </m:funcPr>
                          <m:fName>
                            <m:r>
                              <w:ins w:id="1320" w:author="Runsen - Samsung" w:date="2025-09-01T17:03:00Z">
                                <m:rPr>
                                  <m:sty m:val="p"/>
                                </m:rPr>
                                <w:rPr>
                                  <w:rFonts w:ascii="Cambria Math" w:hAnsi="Cambria Math"/>
                                </w:rPr>
                                <m:t>sin</m:t>
                              </w:ins>
                            </m:r>
                          </m:fName>
                          <m:e>
                            <m:r>
                              <w:ins w:id="1321" w:author="Runsen - Samsung" w:date="2025-09-01T17:03:00Z">
                                <w:rPr>
                                  <w:rFonts w:ascii="Cambria Math" w:hAnsi="Cambria Math"/>
                                </w:rPr>
                                <m:t>θ</m:t>
                              </w:ins>
                            </m:r>
                          </m:e>
                        </m:func>
                      </m:e>
                    </m:d>
                  </m:num>
                  <m:den>
                    <m:r>
                      <w:ins w:id="1322" w:author="Runsen - Samsung" w:date="2025-09-01T17:03:00Z">
                        <w:rPr>
                          <w:rFonts w:ascii="Cambria Math" w:hAnsi="Cambria Math"/>
                        </w:rPr>
                        <m:t>ka</m:t>
                      </w:ins>
                    </m:r>
                    <m:func>
                      <m:funcPr>
                        <m:ctrlPr>
                          <w:ins w:id="1323" w:author="Runsen - Samsung" w:date="2025-09-01T17:03:00Z">
                            <w:rPr>
                              <w:rFonts w:ascii="Cambria Math" w:hAnsi="Cambria Math"/>
                              <w:i/>
                            </w:rPr>
                          </w:ins>
                        </m:ctrlPr>
                      </m:funcPr>
                      <m:fName>
                        <m:r>
                          <w:ins w:id="1324" w:author="Runsen - Samsung" w:date="2025-09-01T17:03:00Z">
                            <m:rPr>
                              <m:sty m:val="p"/>
                            </m:rPr>
                            <w:rPr>
                              <w:rFonts w:ascii="Cambria Math" w:hAnsi="Cambria Math"/>
                            </w:rPr>
                            <m:t>sin</m:t>
                          </w:ins>
                        </m:r>
                        <m:ctrlPr>
                          <w:ins w:id="1325" w:author="Runsen - Samsung" w:date="2025-09-01T17:03:00Z">
                            <w:rPr>
                              <w:rFonts w:ascii="Cambria Math" w:hAnsi="Cambria Math"/>
                            </w:rPr>
                          </w:ins>
                        </m:ctrlPr>
                      </m:fName>
                      <m:e>
                        <m:r>
                          <w:ins w:id="1326" w:author="Runsen - Samsung" w:date="2025-09-01T17:03:00Z">
                            <w:rPr>
                              <w:rFonts w:ascii="Cambria Math" w:hAnsi="Cambria Math"/>
                            </w:rPr>
                            <m:t>θ</m:t>
                          </w:ins>
                        </m:r>
                      </m:e>
                    </m:func>
                  </m:den>
                </m:f>
              </m:e>
            </m:d>
          </m:e>
          <m:sup>
            <m:r>
              <w:ins w:id="1327" w:author="Runsen - Samsung" w:date="2025-09-01T17:03:00Z">
                <w:rPr>
                  <w:rFonts w:ascii="Cambria Math" w:hAnsi="Cambria Math"/>
                </w:rPr>
                <m:t>2</m:t>
              </w:ins>
            </m:r>
          </m:sup>
        </m:sSup>
      </m:oMath>
      <w:ins w:id="1328" w:author="Runsen - Samsung" w:date="2025-09-01T17:03:00Z">
        <w:r w:rsidR="00EC5B16" w:rsidRPr="00090D28">
          <w:t xml:space="preserve">        </w:t>
        </w:r>
        <m:oMath>
          <m:r>
            <m:rPr>
              <m:sty m:val="p"/>
            </m:rPr>
            <w:rPr>
              <w:rFonts w:ascii="Cambria Math" w:hAnsi="Cambria Math"/>
            </w:rPr>
            <m:t>for 0&lt;</m:t>
          </m:r>
          <m:d>
            <m:dPr>
              <m:begChr m:val="|"/>
              <m:endChr m:val="|"/>
              <m:ctrlPr>
                <w:rPr>
                  <w:rFonts w:ascii="Cambria Math" w:hAnsi="Cambria Math"/>
                </w:rPr>
              </m:ctrlPr>
            </m:dPr>
            <m:e>
              <m:r>
                <m:rPr>
                  <m:sty m:val="p"/>
                </m:rPr>
                <w:rPr>
                  <w:rFonts w:ascii="Cambria Math" w:hAnsi="Cambria Math"/>
                </w:rPr>
                <m:t>θ</m:t>
              </m:r>
            </m:e>
          </m:d>
          <m:r>
            <w:rPr>
              <w:rFonts w:ascii="Cambria Math" w:hAnsi="Cambria Math" w:hint="eastAsia"/>
            </w:rPr>
            <m:t>≤</m:t>
          </m:r>
          <m:r>
            <w:rPr>
              <w:rFonts w:ascii="Cambria Math" w:hAnsi="Cambria Math"/>
            </w:rPr>
            <m:t>90°</m:t>
          </m:r>
        </m:oMath>
      </w:ins>
    </w:p>
    <w:p w14:paraId="304FDF6D" w14:textId="77777777" w:rsidR="00EC5B16" w:rsidRPr="00090D28" w:rsidRDefault="00EC5B16" w:rsidP="00EC5B16">
      <w:pPr>
        <w:rPr>
          <w:ins w:id="1329" w:author="Runsen - Samsung" w:date="2025-09-01T17:03:00Z"/>
          <w:lang w:eastAsia="zh-CN"/>
        </w:rPr>
      </w:pPr>
      <w:ins w:id="1330" w:author="Runsen - Samsung" w:date="2025-09-01T17:03:00Z">
        <w:r w:rsidRPr="00090D28">
          <w:rPr>
            <w:lang w:eastAsia="zh-CN"/>
          </w:rPr>
          <w:t>w</w:t>
        </w:r>
        <w:r w:rsidRPr="00090D28">
          <w:t>here</w:t>
        </w:r>
        <w:r w:rsidRPr="00090D28">
          <w:rPr>
            <w:lang w:eastAsia="zh-CN"/>
          </w:rPr>
          <w:t>:</w:t>
        </w:r>
        <w:r w:rsidRPr="00090D28">
          <w:rPr>
            <w:lang w:eastAsia="zh-CN"/>
          </w:rPr>
          <w:tab/>
        </w:r>
        <w:r w:rsidRPr="00090D28">
          <w:rPr>
            <w:lang w:eastAsia="zh-CN"/>
          </w:rPr>
          <w:tab/>
        </w:r>
        <w:r w:rsidRPr="00090D28">
          <w:rPr>
            <w:lang w:eastAsia="zh-CN"/>
          </w:rPr>
          <w:tab/>
        </w:r>
      </w:ins>
    </w:p>
    <w:p w14:paraId="033B16CB" w14:textId="77777777" w:rsidR="00EC5B16" w:rsidRPr="00090D28" w:rsidRDefault="00EC5B16" w:rsidP="00EC5B16">
      <w:pPr>
        <w:pStyle w:val="B1"/>
        <w:rPr>
          <w:ins w:id="1331" w:author="Runsen - Samsung" w:date="2025-09-01T17:03:00Z"/>
        </w:rPr>
      </w:pPr>
      <w:ins w:id="1332" w:author="Runsen - Samsung" w:date="2025-09-01T17:03:00Z">
        <w:r w:rsidRPr="00090D28">
          <w:t>-</w:t>
        </w:r>
        <w:r w:rsidRPr="00090D28">
          <w:tab/>
          <w:t>J</w:t>
        </w:r>
        <w:r w:rsidRPr="00090D28">
          <w:rPr>
            <w:vertAlign w:val="subscript"/>
          </w:rPr>
          <w:t>1</w:t>
        </w:r>
        <w:r w:rsidRPr="00090D28">
          <w:t xml:space="preserve">(x) is the Bessel function of the first kind and first order with argument ‘x’ , where x is </w:t>
        </w:r>
        <m:oMath>
          <m:r>
            <m:rPr>
              <m:sty m:val="p"/>
            </m:rPr>
            <w:rPr>
              <w:rFonts w:ascii="Cambria Math" w:hAnsi="Cambria Math"/>
              <w:noProof/>
            </w:rPr>
            <m:t>ka</m:t>
          </m:r>
          <m:func>
            <m:funcPr>
              <m:ctrlPr>
                <w:rPr>
                  <w:rFonts w:ascii="Cambria Math" w:hAnsi="Cambria Math"/>
                  <w:noProof/>
                </w:rPr>
              </m:ctrlPr>
            </m:funcPr>
            <m:fName>
              <m:r>
                <m:rPr>
                  <m:sty m:val="p"/>
                </m:rPr>
                <w:rPr>
                  <w:rFonts w:ascii="Cambria Math" w:hAnsi="Cambria Math"/>
                  <w:noProof/>
                </w:rPr>
                <m:t>sin</m:t>
              </m:r>
            </m:fName>
            <m:e>
              <m:r>
                <w:rPr>
                  <w:rFonts w:ascii="Cambria Math" w:hAnsi="Cambria Math"/>
                  <w:noProof/>
                </w:rPr>
                <m:t>θ</m:t>
              </m:r>
            </m:e>
          </m:func>
        </m:oMath>
        <w:r w:rsidRPr="00090D28">
          <w:t>;</w:t>
        </w:r>
      </w:ins>
    </w:p>
    <w:p w14:paraId="0CE61416" w14:textId="77777777" w:rsidR="00EC5B16" w:rsidRPr="00090D28" w:rsidRDefault="00EC5B16" w:rsidP="00EC5B16">
      <w:pPr>
        <w:pStyle w:val="B1"/>
        <w:rPr>
          <w:ins w:id="1333" w:author="Runsen - Samsung" w:date="2025-09-01T17:03:00Z"/>
        </w:rPr>
      </w:pPr>
      <w:ins w:id="1334" w:author="Runsen - Samsung" w:date="2025-09-01T17:03:00Z">
        <w:r w:rsidRPr="00090D28">
          <w:t>-</w:t>
        </w:r>
        <w:r w:rsidRPr="00090D28">
          <w:tab/>
        </w:r>
        <w:r w:rsidRPr="00090D28">
          <w:rPr>
            <w:lang w:eastAsia="zh-CN"/>
          </w:rPr>
          <w:t>a</w:t>
        </w:r>
        <w:r w:rsidRPr="00090D28">
          <w:t xml:space="preserve">, </w:t>
        </w:r>
        <w:r w:rsidRPr="00AD0B05">
          <w:fldChar w:fldCharType="begin"/>
        </w:r>
        <w:r w:rsidRPr="00090D28">
          <w:instrText xml:space="preserve"> QUOTE </w:instrText>
        </w:r>
        <m:oMath>
          <m:r>
            <m:rPr>
              <m:sty m:val="p"/>
            </m:rPr>
            <w:rPr>
              <w:rFonts w:ascii="Cambria Math" w:hAnsi="Cambria Math"/>
            </w:rPr>
            <m:t>a</m:t>
          </m:r>
        </m:oMath>
        <w:r w:rsidRPr="00090D28">
          <w:instrText xml:space="preserve"> </w:instrText>
        </w:r>
        <w:r w:rsidRPr="00AD0B05">
          <w:fldChar w:fldCharType="separate"/>
        </w:r>
      </w:ins>
      <w:ins w:id="1335" w:author="Runsen - Samsung" w:date="2025-09-01T17:03:00Z">
        <w:r w:rsidRPr="00AD0B05">
          <w:rPr>
            <w:position w:val="-6"/>
          </w:rPr>
          <w:object w:dxaOrig="190" w:dyaOrig="190" w14:anchorId="272BBC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pt;height:3.75pt" o:ole=""/>
            <o:OLEObject Type="Embed" ProgID="Equation.3" ShapeID="_x0000_i1025" DrawAspect="Content" ObjectID="_1818499672" r:id="rId16"/>
          </w:object>
        </w:r>
      </w:ins>
      <w:ins w:id="1336" w:author="Runsen - Samsung" w:date="2025-09-01T17:03:00Z">
        <w:r w:rsidRPr="00AD0B05">
          <w:fldChar w:fldCharType="end"/>
        </w:r>
        <w:r w:rsidRPr="00090D28">
          <w:t xml:space="preserve"> is the radius of the antenna's circular aperture;</w:t>
        </w:r>
      </w:ins>
    </w:p>
    <w:p w14:paraId="719D3528" w14:textId="77777777" w:rsidR="00EC5B16" w:rsidRPr="00090D28" w:rsidRDefault="00EC5B16" w:rsidP="00EC5B16">
      <w:pPr>
        <w:pStyle w:val="B1"/>
        <w:rPr>
          <w:ins w:id="1337" w:author="Runsen - Samsung" w:date="2025-09-01T17:03:00Z"/>
        </w:rPr>
      </w:pPr>
      <w:ins w:id="1338" w:author="Runsen - Samsung" w:date="2025-09-01T17:03:00Z">
        <w:r w:rsidRPr="00090D28">
          <w:t>-</w:t>
        </w:r>
        <w:r w:rsidRPr="00090D28">
          <w:tab/>
          <w:t>k = 2</w:t>
        </w:r>
        <w:r w:rsidRPr="00090D28">
          <w:rPr>
            <w:rFonts w:ascii="Symbol" w:hAnsi="Symbol"/>
          </w:rPr>
          <w:t></w:t>
        </w:r>
        <w:r w:rsidRPr="00090D28">
          <w:t>f/c is the wave number;</w:t>
        </w:r>
      </w:ins>
    </w:p>
    <w:p w14:paraId="370D33F6" w14:textId="77777777" w:rsidR="00EC5B16" w:rsidRPr="00090D28" w:rsidRDefault="00EC5B16" w:rsidP="00EC5B16">
      <w:pPr>
        <w:pStyle w:val="B1"/>
        <w:rPr>
          <w:ins w:id="1339" w:author="Runsen - Samsung" w:date="2025-09-01T17:03:00Z"/>
        </w:rPr>
      </w:pPr>
      <w:ins w:id="1340" w:author="Runsen - Samsung" w:date="2025-09-01T17:03:00Z">
        <w:r w:rsidRPr="00090D28">
          <w:t>-</w:t>
        </w:r>
        <w:r w:rsidRPr="00090D28">
          <w:tab/>
          <w:t>f is the frequency of operation;</w:t>
        </w:r>
      </w:ins>
    </w:p>
    <w:p w14:paraId="108F396A" w14:textId="77777777" w:rsidR="00EC5B16" w:rsidRPr="00090D28" w:rsidRDefault="00EC5B16" w:rsidP="00EC5B16">
      <w:pPr>
        <w:pStyle w:val="B1"/>
        <w:rPr>
          <w:ins w:id="1341" w:author="Runsen - Samsung" w:date="2025-09-01T17:03:00Z"/>
        </w:rPr>
      </w:pPr>
      <w:ins w:id="1342" w:author="Runsen - Samsung" w:date="2025-09-01T17:03:00Z">
        <w:r w:rsidRPr="00090D28">
          <w:t>-</w:t>
        </w:r>
        <w:r w:rsidRPr="00090D28">
          <w:tab/>
          <w:t xml:space="preserve">c is the speed of light in a vacuum and </w:t>
        </w:r>
        <w:r w:rsidRPr="00090D28">
          <w:rPr>
            <w:rFonts w:ascii="Symbol" w:hAnsi="Symbol"/>
          </w:rPr>
          <w:t></w:t>
        </w:r>
        <w:r w:rsidRPr="00090D28">
          <w:t xml:space="preserve"> is the angle measured from the bore sight of the antenna's main beam. </w:t>
        </w:r>
      </w:ins>
    </w:p>
    <w:p w14:paraId="619A5133" w14:textId="77777777" w:rsidR="00EC5B16" w:rsidRPr="00090D28" w:rsidRDefault="00EC5B16" w:rsidP="00EC5B16">
      <w:pPr>
        <w:rPr>
          <w:ins w:id="1343" w:author="Runsen - Samsung" w:date="2025-09-01T17:03:00Z"/>
        </w:rPr>
      </w:pPr>
      <w:ins w:id="1344" w:author="Runsen - Samsung" w:date="2025-09-01T17:03:00Z">
        <w:r w:rsidRPr="00090D28">
          <w:t xml:space="preserve">Note that </w:t>
        </w:r>
        <w:r w:rsidRPr="00090D28">
          <w:rPr>
            <w:i/>
          </w:rPr>
          <w:t>ka</w:t>
        </w:r>
        <w:r w:rsidRPr="00090D28">
          <w:t xml:space="preserve"> equals to the number of wavelengths on the circumference of the aperture and is independent of the operating frequency.</w:t>
        </w:r>
      </w:ins>
    </w:p>
    <w:p w14:paraId="782A0C7B" w14:textId="5ACA35EC" w:rsidR="00EC5B16" w:rsidRPr="00090D28" w:rsidRDefault="00EC5B16" w:rsidP="00EC5B16">
      <w:pPr>
        <w:rPr>
          <w:ins w:id="1345" w:author="Runsen - Samsung" w:date="2025-09-01T17:03:00Z"/>
        </w:rPr>
      </w:pPr>
      <w:ins w:id="1346" w:author="Runsen - Samsung" w:date="2025-09-01T17:03:00Z">
        <w:r w:rsidRPr="00090D28">
          <w:t xml:space="preserve">The antenna patterns for LEO 600km, 1200km and GEO are shown in Figure </w:t>
        </w:r>
      </w:ins>
      <w:ins w:id="1347" w:author="Runsen - Samsung" w:date="2025-09-01T17:04:00Z">
        <w:r>
          <w:t>6X.</w:t>
        </w:r>
      </w:ins>
      <w:ins w:id="1348" w:author="Runsen - Samsung" w:date="2025-09-01T17:03:00Z">
        <w:r w:rsidRPr="00090D28">
          <w:t xml:space="preserve">2.3.1-1 and </w:t>
        </w:r>
      </w:ins>
      <w:ins w:id="1349" w:author="Runsen - Samsung" w:date="2025-09-01T17:04:00Z">
        <w:r>
          <w:t>6X.</w:t>
        </w:r>
      </w:ins>
      <w:ins w:id="1350" w:author="Runsen - Samsung" w:date="2025-09-01T17:03:00Z">
        <w:r w:rsidRPr="00090D28">
          <w:t xml:space="preserve">2.3.1-2. </w:t>
        </w:r>
      </w:ins>
    </w:p>
    <w:p w14:paraId="002DCDAA" w14:textId="77777777" w:rsidR="00EC5B16" w:rsidRPr="00090D28" w:rsidRDefault="00EC5B16" w:rsidP="00EC5B16">
      <w:pPr>
        <w:jc w:val="center"/>
        <w:rPr>
          <w:ins w:id="1351" w:author="Runsen - Samsung" w:date="2025-09-01T17:03:00Z"/>
          <w:b/>
        </w:rPr>
      </w:pPr>
      <w:ins w:id="1352" w:author="Runsen - Samsung" w:date="2025-09-01T17:03:00Z">
        <w:r w:rsidRPr="00AD0B05">
          <w:rPr>
            <w:noProof/>
            <w:lang w:val="en-US" w:eastAsia="zh-CN"/>
          </w:rPr>
          <w:lastRenderedPageBreak/>
          <w:drawing>
            <wp:inline distT="0" distB="0" distL="114300" distR="114300" wp14:anchorId="633683DB" wp14:editId="3D6D5475">
              <wp:extent cx="2930525" cy="2192655"/>
              <wp:effectExtent l="0" t="0" r="0" b="0"/>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930525" cy="2192655"/>
                      </a:xfrm>
                      <a:prstGeom prst="rect">
                        <a:avLst/>
                      </a:prstGeom>
                      <a:noFill/>
                      <a:ln>
                        <a:noFill/>
                      </a:ln>
                    </pic:spPr>
                  </pic:pic>
                </a:graphicData>
              </a:graphic>
            </wp:inline>
          </w:drawing>
        </w:r>
      </w:ins>
    </w:p>
    <w:p w14:paraId="78379359" w14:textId="1F7F5693" w:rsidR="00EC5B16" w:rsidRPr="00090D28" w:rsidRDefault="00EC5B16" w:rsidP="00EC5B16">
      <w:pPr>
        <w:pStyle w:val="TF"/>
        <w:rPr>
          <w:ins w:id="1353" w:author="Runsen - Samsung" w:date="2025-09-01T17:03:00Z"/>
        </w:rPr>
      </w:pPr>
      <w:ins w:id="1354" w:author="Runsen - Samsung" w:date="2025-09-01T17:03:00Z">
        <w:r w:rsidRPr="00090D28">
          <w:t xml:space="preserve">Figure </w:t>
        </w:r>
      </w:ins>
      <w:ins w:id="1355" w:author="Runsen - Samsung" w:date="2025-09-01T17:04:00Z">
        <w:r>
          <w:t>6X.</w:t>
        </w:r>
      </w:ins>
      <w:ins w:id="1356" w:author="Runsen - Samsung" w:date="2025-09-01T17:03:00Z">
        <w:r w:rsidRPr="00090D28">
          <w:t>2.3.1-1:  Antenna pattern for LEO 600KM and 1200KM (4.4127 deg for 3dB beamwidth)</w:t>
        </w:r>
      </w:ins>
    </w:p>
    <w:p w14:paraId="071CBE10" w14:textId="77777777" w:rsidR="00EC5B16" w:rsidRPr="00090D28" w:rsidRDefault="00EC5B16" w:rsidP="00EC5B16">
      <w:pPr>
        <w:jc w:val="center"/>
        <w:rPr>
          <w:ins w:id="1357" w:author="Runsen - Samsung" w:date="2025-09-01T17:03:00Z"/>
          <w:rFonts w:ascii="Arial" w:hAnsi="Arial" w:cs="Arial"/>
          <w:b/>
          <w:sz w:val="18"/>
        </w:rPr>
      </w:pPr>
      <w:ins w:id="1358" w:author="Runsen - Samsung" w:date="2025-09-01T17:03:00Z">
        <w:r w:rsidRPr="00AD0B05">
          <w:rPr>
            <w:noProof/>
            <w:lang w:val="en-US" w:eastAsia="zh-CN"/>
          </w:rPr>
          <w:drawing>
            <wp:inline distT="0" distB="0" distL="114300" distR="114300" wp14:anchorId="264DD590" wp14:editId="1306AC9D">
              <wp:extent cx="2930525" cy="2192655"/>
              <wp:effectExtent l="0" t="0" r="0" b="0"/>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930525" cy="2192655"/>
                      </a:xfrm>
                      <a:prstGeom prst="rect">
                        <a:avLst/>
                      </a:prstGeom>
                      <a:noFill/>
                      <a:ln>
                        <a:noFill/>
                      </a:ln>
                    </pic:spPr>
                  </pic:pic>
                </a:graphicData>
              </a:graphic>
            </wp:inline>
          </w:drawing>
        </w:r>
      </w:ins>
    </w:p>
    <w:p w14:paraId="74B42FEB" w14:textId="408CB1FA" w:rsidR="00EC5B16" w:rsidRPr="00090D28" w:rsidRDefault="00EC5B16" w:rsidP="00EC5B16">
      <w:pPr>
        <w:pStyle w:val="TF"/>
        <w:rPr>
          <w:ins w:id="1359" w:author="Runsen - Samsung" w:date="2025-09-01T17:03:00Z"/>
          <w:i/>
        </w:rPr>
      </w:pPr>
      <w:ins w:id="1360" w:author="Runsen - Samsung" w:date="2025-09-01T17:03:00Z">
        <w:r w:rsidRPr="00090D28">
          <w:t xml:space="preserve">Figure </w:t>
        </w:r>
      </w:ins>
      <w:ins w:id="1361" w:author="Runsen - Samsung" w:date="2025-09-01T17:04:00Z">
        <w:r>
          <w:t>6X.</w:t>
        </w:r>
      </w:ins>
      <w:ins w:id="1362" w:author="Runsen - Samsung" w:date="2025-09-01T17:03:00Z">
        <w:r w:rsidRPr="00090D28">
          <w:t>2.3.1-2</w:t>
        </w:r>
        <w:r w:rsidRPr="00090D28">
          <w:rPr>
            <w:noProof/>
          </w:rPr>
          <w:t>:</w:t>
        </w:r>
        <w:r w:rsidRPr="00090D28">
          <w:t xml:space="preserve"> Antenna pattern for antenna aperture of GEO (0.4011 deg for 3dB beamwidth)</w:t>
        </w:r>
      </w:ins>
    </w:p>
    <w:p w14:paraId="3F9F4ED8" w14:textId="68FA0337" w:rsidR="00EC5B16" w:rsidRPr="00090D28" w:rsidRDefault="00EC5B16" w:rsidP="00EC5B16">
      <w:pPr>
        <w:rPr>
          <w:ins w:id="1363" w:author="Runsen - Samsung" w:date="2025-09-01T17:03:00Z"/>
        </w:rPr>
      </w:pPr>
      <w:ins w:id="1364" w:author="Runsen - Samsung" w:date="2025-09-01T17:03:00Z">
        <w:r w:rsidRPr="00090D28">
          <w:t xml:space="preserve">The beam layout definition for a single satellite simulation in S-Band is defined in Table </w:t>
        </w:r>
      </w:ins>
      <w:ins w:id="1365" w:author="Runsen - Samsung" w:date="2025-09-01T17:04:00Z">
        <w:r>
          <w:t>6X.</w:t>
        </w:r>
      </w:ins>
      <w:ins w:id="1366" w:author="Runsen - Samsung" w:date="2025-09-01T17:03:00Z">
        <w:r w:rsidRPr="00090D28">
          <w:t>2.3.1-1.</w:t>
        </w:r>
      </w:ins>
    </w:p>
    <w:p w14:paraId="5DA093B3" w14:textId="6385026F" w:rsidR="00EC5B16" w:rsidRPr="00090D28" w:rsidRDefault="00EC5B16" w:rsidP="00EC5B16">
      <w:pPr>
        <w:pStyle w:val="TH"/>
        <w:rPr>
          <w:ins w:id="1367" w:author="Runsen - Samsung" w:date="2025-09-01T17:03:00Z"/>
        </w:rPr>
      </w:pPr>
      <w:ins w:id="1368" w:author="Runsen - Samsung" w:date="2025-09-01T17:03:00Z">
        <w:r w:rsidRPr="00090D28">
          <w:lastRenderedPageBreak/>
          <w:t xml:space="preserve">Table </w:t>
        </w:r>
      </w:ins>
      <w:ins w:id="1369" w:author="Runsen - Samsung" w:date="2025-09-01T17:04:00Z">
        <w:r>
          <w:t>6X.</w:t>
        </w:r>
      </w:ins>
      <w:ins w:id="1370" w:author="Runsen - Samsung" w:date="2025-09-01T17:03:00Z">
        <w:r w:rsidRPr="00090D28">
          <w:t>2.3.1-1: Beam layout definition for single satellite simulation</w:t>
        </w:r>
      </w:ins>
    </w:p>
    <w:tbl>
      <w:tblPr>
        <w:tblW w:w="9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1"/>
        <w:gridCol w:w="7452"/>
      </w:tblGrid>
      <w:tr w:rsidR="00EC5B16" w:rsidRPr="00090D28" w14:paraId="6049B8A1" w14:textId="77777777" w:rsidTr="00E9764A">
        <w:trPr>
          <w:jc w:val="center"/>
          <w:ins w:id="1371" w:author="Runsen - Samsung" w:date="2025-09-01T17:03:00Z"/>
        </w:trPr>
        <w:tc>
          <w:tcPr>
            <w:tcW w:w="2051" w:type="dxa"/>
            <w:shd w:val="clear" w:color="auto" w:fill="auto"/>
          </w:tcPr>
          <w:p w14:paraId="744F350F" w14:textId="77777777" w:rsidR="00EC5B16" w:rsidRPr="00090D28" w:rsidRDefault="00EC5B16" w:rsidP="00E9764A">
            <w:pPr>
              <w:pStyle w:val="TAL"/>
              <w:rPr>
                <w:ins w:id="1372" w:author="Runsen - Samsung" w:date="2025-09-01T17:03:00Z"/>
                <w:lang w:val="zh-CN"/>
              </w:rPr>
            </w:pPr>
            <w:ins w:id="1373" w:author="Runsen - Samsung" w:date="2025-09-01T17:03:00Z">
              <w:r w:rsidRPr="00090D28">
                <w:rPr>
                  <w:lang w:val="zh-CN"/>
                </w:rPr>
                <w:lastRenderedPageBreak/>
                <w:t>Beam layout definition</w:t>
              </w:r>
            </w:ins>
          </w:p>
        </w:tc>
        <w:tc>
          <w:tcPr>
            <w:tcW w:w="7452" w:type="dxa"/>
            <w:shd w:val="clear" w:color="auto" w:fill="auto"/>
          </w:tcPr>
          <w:p w14:paraId="1DB36408" w14:textId="77777777" w:rsidR="00EC5B16" w:rsidRPr="00090D28" w:rsidRDefault="00EC5B16" w:rsidP="00E9764A">
            <w:pPr>
              <w:pStyle w:val="TAL"/>
              <w:rPr>
                <w:ins w:id="1374" w:author="Runsen - Samsung" w:date="2025-09-01T17:03:00Z"/>
              </w:rPr>
            </w:pPr>
            <w:ins w:id="1375" w:author="Runsen - Samsung" w:date="2025-09-01T17:03:00Z">
              <w:r w:rsidRPr="00090D28">
                <w:t>Baseline: Hexagonal mapping of the beam bore sight directions on UV plane defined in the satellite reference frame.</w:t>
              </w:r>
            </w:ins>
          </w:p>
          <w:p w14:paraId="061149D2" w14:textId="77777777" w:rsidR="00EC5B16" w:rsidRPr="00090D28" w:rsidRDefault="00EC5B16" w:rsidP="00E9764A">
            <w:pPr>
              <w:pStyle w:val="TAL"/>
              <w:rPr>
                <w:ins w:id="1376" w:author="Runsen - Samsung" w:date="2025-09-01T17:03:00Z"/>
              </w:rPr>
            </w:pPr>
            <w:ins w:id="1377" w:author="Runsen - Samsung" w:date="2025-09-01T17:03:00Z">
              <w:r w:rsidRPr="00090D28">
                <w:t xml:space="preserve">Only the 3dB beam width parameters should be used. The beam diameter and beam spacing values can be computed directly from the 3 dB beam width assumptions and should be considered as informative. </w:t>
              </w:r>
            </w:ins>
          </w:p>
        </w:tc>
      </w:tr>
      <w:tr w:rsidR="00EC5B16" w:rsidRPr="00090D28" w14:paraId="058FB4B9" w14:textId="77777777" w:rsidTr="00E9764A">
        <w:trPr>
          <w:jc w:val="center"/>
          <w:ins w:id="1378" w:author="Runsen - Samsung" w:date="2025-09-01T17:03:00Z"/>
        </w:trPr>
        <w:tc>
          <w:tcPr>
            <w:tcW w:w="2051" w:type="dxa"/>
            <w:shd w:val="clear" w:color="auto" w:fill="auto"/>
          </w:tcPr>
          <w:p w14:paraId="073CF34D" w14:textId="77777777" w:rsidR="00EC5B16" w:rsidRPr="00090D28" w:rsidRDefault="00EC5B16" w:rsidP="00E9764A">
            <w:pPr>
              <w:pStyle w:val="TAL"/>
              <w:rPr>
                <w:ins w:id="1379" w:author="Runsen - Samsung" w:date="2025-09-01T17:03:00Z"/>
                <w:lang w:val="zh-CN"/>
              </w:rPr>
            </w:pPr>
            <w:ins w:id="1380" w:author="Runsen - Samsung" w:date="2025-09-01T17:03:00Z">
              <w:r w:rsidRPr="00090D28">
                <w:rPr>
                  <w:lang w:val="zh-CN"/>
                </w:rPr>
                <w:t>Number of beams</w:t>
              </w:r>
            </w:ins>
          </w:p>
        </w:tc>
        <w:tc>
          <w:tcPr>
            <w:tcW w:w="7452" w:type="dxa"/>
            <w:shd w:val="clear" w:color="auto" w:fill="auto"/>
          </w:tcPr>
          <w:p w14:paraId="484E7949" w14:textId="77777777" w:rsidR="00EC5B16" w:rsidRPr="00090D28" w:rsidRDefault="00EC5B16" w:rsidP="00E9764A">
            <w:pPr>
              <w:pStyle w:val="TAL"/>
              <w:rPr>
                <w:ins w:id="1381" w:author="Runsen - Samsung" w:date="2025-09-01T17:03:00Z"/>
              </w:rPr>
            </w:pPr>
            <w:ins w:id="1382" w:author="Runsen - Samsung" w:date="2025-09-01T17:03:00Z">
              <w:r w:rsidRPr="00090D28">
                <w:t>Baseline: 7-beam layout (i.e. 6 co-frequency beams surrounding the central beam)</w:t>
              </w:r>
            </w:ins>
          </w:p>
        </w:tc>
      </w:tr>
      <w:tr w:rsidR="00EC5B16" w:rsidRPr="00090D28" w14:paraId="73FB5BAD" w14:textId="77777777" w:rsidTr="00E9764A">
        <w:trPr>
          <w:jc w:val="center"/>
          <w:ins w:id="1383" w:author="Runsen - Samsung" w:date="2025-09-01T17:03:00Z"/>
        </w:trPr>
        <w:tc>
          <w:tcPr>
            <w:tcW w:w="2051" w:type="dxa"/>
            <w:shd w:val="clear" w:color="auto" w:fill="auto"/>
          </w:tcPr>
          <w:p w14:paraId="7514D074" w14:textId="77777777" w:rsidR="00EC5B16" w:rsidRPr="00090D28" w:rsidRDefault="00EC5B16" w:rsidP="00E9764A">
            <w:pPr>
              <w:pStyle w:val="TAL"/>
              <w:rPr>
                <w:ins w:id="1384" w:author="Runsen - Samsung" w:date="2025-09-01T17:03:00Z"/>
              </w:rPr>
            </w:pPr>
            <w:ins w:id="1385" w:author="Runsen - Samsung" w:date="2025-09-01T17:03:00Z">
              <w:r w:rsidRPr="00090D28">
                <w:t>UV plane illustration (extracted from [19])</w:t>
              </w:r>
            </w:ins>
          </w:p>
        </w:tc>
        <w:tc>
          <w:tcPr>
            <w:tcW w:w="7452" w:type="dxa"/>
            <w:shd w:val="clear" w:color="auto" w:fill="auto"/>
          </w:tcPr>
          <w:p w14:paraId="3A8DFBA2" w14:textId="77777777" w:rsidR="00EC5B16" w:rsidRPr="00090D28" w:rsidRDefault="00EC5B16" w:rsidP="00E9764A">
            <w:pPr>
              <w:pStyle w:val="TAL"/>
              <w:rPr>
                <w:ins w:id="1386" w:author="Runsen - Samsung" w:date="2025-09-01T17:03:00Z"/>
                <w:lang w:val="zh-CN"/>
              </w:rPr>
            </w:pPr>
            <w:ins w:id="1387" w:author="Runsen - Samsung" w:date="2025-09-01T17:03:00Z">
              <w:r w:rsidRPr="00AD0B05">
                <w:rPr>
                  <w:noProof/>
                  <w:lang w:val="en-US" w:eastAsia="zh-CN"/>
                </w:rPr>
                <w:drawing>
                  <wp:inline distT="0" distB="0" distL="0" distR="0" wp14:anchorId="0218B877" wp14:editId="09694DE7">
                    <wp:extent cx="3900805" cy="2523490"/>
                    <wp:effectExtent l="0" t="0" r="4445" b="0"/>
                    <wp:docPr id="675" name="图片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图片 67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900805" cy="2523490"/>
                            </a:xfrm>
                            <a:prstGeom prst="rect">
                              <a:avLst/>
                            </a:prstGeom>
                            <a:noFill/>
                            <a:ln>
                              <a:noFill/>
                            </a:ln>
                          </pic:spPr>
                        </pic:pic>
                      </a:graphicData>
                    </a:graphic>
                  </wp:inline>
                </w:drawing>
              </w:r>
            </w:ins>
          </w:p>
        </w:tc>
      </w:tr>
      <w:tr w:rsidR="00EC5B16" w:rsidRPr="00090D28" w14:paraId="1D4F47DB" w14:textId="77777777" w:rsidTr="00E9764A">
        <w:trPr>
          <w:jc w:val="center"/>
          <w:ins w:id="1388" w:author="Runsen - Samsung" w:date="2025-09-01T17:03:00Z"/>
        </w:trPr>
        <w:tc>
          <w:tcPr>
            <w:tcW w:w="2051" w:type="dxa"/>
            <w:shd w:val="clear" w:color="auto" w:fill="auto"/>
          </w:tcPr>
          <w:p w14:paraId="0CF8F649" w14:textId="77777777" w:rsidR="00EC5B16" w:rsidRPr="00090D28" w:rsidRDefault="00EC5B16" w:rsidP="00E9764A">
            <w:pPr>
              <w:pStyle w:val="TAL"/>
              <w:rPr>
                <w:ins w:id="1389" w:author="Runsen - Samsung" w:date="2025-09-01T17:03:00Z"/>
                <w:lang w:val="zh-CN"/>
              </w:rPr>
            </w:pPr>
            <w:ins w:id="1390" w:author="Runsen - Samsung" w:date="2025-09-01T17:03:00Z">
              <w:r w:rsidRPr="00090D28">
                <w:rPr>
                  <w:lang w:val="zh-CN"/>
                </w:rPr>
                <w:t>UV plane convention</w:t>
              </w:r>
            </w:ins>
          </w:p>
        </w:tc>
        <w:tc>
          <w:tcPr>
            <w:tcW w:w="7452" w:type="dxa"/>
            <w:shd w:val="clear" w:color="auto" w:fill="auto"/>
          </w:tcPr>
          <w:p w14:paraId="460CFA81" w14:textId="77777777" w:rsidR="00EC5B16" w:rsidRPr="00090D28" w:rsidRDefault="00EC5B16" w:rsidP="00E9764A">
            <w:pPr>
              <w:pStyle w:val="TAL"/>
              <w:rPr>
                <w:ins w:id="1391" w:author="Runsen - Samsung" w:date="2025-09-01T17:03:00Z"/>
              </w:rPr>
            </w:pPr>
            <w:ins w:id="1392" w:author="Runsen - Samsung" w:date="2025-09-01T17:03:00Z">
              <w:r w:rsidRPr="00090D28">
                <w:t>U axis is defined as the perpendicular line to the satellite-earth line on the orbital plane as illustrated here after:</w:t>
              </w:r>
            </w:ins>
          </w:p>
          <w:p w14:paraId="7AF2F23D" w14:textId="77777777" w:rsidR="00EC5B16" w:rsidRPr="00090D28" w:rsidRDefault="00EC5B16" w:rsidP="00E9764A">
            <w:pPr>
              <w:pStyle w:val="TAL"/>
              <w:rPr>
                <w:ins w:id="1393" w:author="Runsen - Samsung" w:date="2025-09-01T17:03:00Z"/>
                <w:lang w:val="zh-CN"/>
              </w:rPr>
            </w:pPr>
            <w:ins w:id="1394" w:author="Runsen - Samsung" w:date="2025-09-01T17:03:00Z">
              <w:r w:rsidRPr="00AD0B05">
                <w:rPr>
                  <w:noProof/>
                  <w:lang w:val="en-US" w:eastAsia="zh-CN"/>
                </w:rPr>
                <w:drawing>
                  <wp:inline distT="0" distB="0" distL="0" distR="0" wp14:anchorId="27DE51E4" wp14:editId="16F8606D">
                    <wp:extent cx="2546985" cy="1442720"/>
                    <wp:effectExtent l="0" t="0" r="5715" b="5080"/>
                    <wp:docPr id="679" name="图片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图片 67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546985" cy="1442720"/>
                            </a:xfrm>
                            <a:prstGeom prst="rect">
                              <a:avLst/>
                            </a:prstGeom>
                            <a:noFill/>
                            <a:ln>
                              <a:noFill/>
                            </a:ln>
                          </pic:spPr>
                        </pic:pic>
                      </a:graphicData>
                    </a:graphic>
                  </wp:inline>
                </w:drawing>
              </w:r>
            </w:ins>
          </w:p>
          <w:p w14:paraId="55440405" w14:textId="77777777" w:rsidR="00EC5B16" w:rsidRPr="00090D28" w:rsidRDefault="00EC5B16" w:rsidP="00E9764A">
            <w:pPr>
              <w:pStyle w:val="TAL"/>
              <w:rPr>
                <w:ins w:id="1395" w:author="Runsen - Samsung" w:date="2025-09-01T17:03:00Z"/>
              </w:rPr>
            </w:pPr>
            <w:ins w:id="1396" w:author="Runsen - Samsung" w:date="2025-09-01T17:03:00Z">
              <w:r w:rsidRPr="00090D28">
                <w:t>The straight line being orthogonal to UV plane is pointing towards the Earth centre.</w:t>
              </w:r>
            </w:ins>
          </w:p>
          <w:p w14:paraId="2D5B2961" w14:textId="77777777" w:rsidR="00EC5B16" w:rsidRPr="00090D28" w:rsidRDefault="00EC5B16" w:rsidP="00E9764A">
            <w:pPr>
              <w:pStyle w:val="TAL"/>
              <w:rPr>
                <w:ins w:id="1397" w:author="Runsen - Samsung" w:date="2025-09-01T17:03:00Z"/>
              </w:rPr>
            </w:pPr>
            <w:ins w:id="1398" w:author="Runsen - Samsung" w:date="2025-09-01T17:03:00Z">
              <w:r w:rsidRPr="00090D28">
                <w:t>UV coordinates of the nadir of the reference satellite is (0,0)</w:t>
              </w:r>
            </w:ins>
          </w:p>
        </w:tc>
      </w:tr>
      <w:tr w:rsidR="00EC5B16" w:rsidRPr="00090D28" w14:paraId="644711BC" w14:textId="77777777" w:rsidTr="00E9764A">
        <w:trPr>
          <w:jc w:val="center"/>
          <w:ins w:id="1399" w:author="Runsen - Samsung" w:date="2025-09-01T17:03:00Z"/>
        </w:trPr>
        <w:tc>
          <w:tcPr>
            <w:tcW w:w="2051" w:type="dxa"/>
            <w:shd w:val="clear" w:color="auto" w:fill="auto"/>
          </w:tcPr>
          <w:p w14:paraId="05845954" w14:textId="77777777" w:rsidR="00EC5B16" w:rsidRPr="00090D28" w:rsidRDefault="00EC5B16" w:rsidP="00E9764A">
            <w:pPr>
              <w:pStyle w:val="TAL"/>
              <w:rPr>
                <w:ins w:id="1400" w:author="Runsen - Samsung" w:date="2025-09-01T17:03:00Z"/>
              </w:rPr>
            </w:pPr>
            <w:ins w:id="1401" w:author="Runsen - Samsung" w:date="2025-09-01T17:03:00Z">
              <w:r w:rsidRPr="00090D28">
                <w:t>Adjacent beam spacing on UV plane</w:t>
              </w:r>
            </w:ins>
          </w:p>
        </w:tc>
        <w:tc>
          <w:tcPr>
            <w:tcW w:w="7452" w:type="dxa"/>
            <w:shd w:val="clear" w:color="auto" w:fill="auto"/>
          </w:tcPr>
          <w:p w14:paraId="4163AAE8" w14:textId="77777777" w:rsidR="00EC5B16" w:rsidRPr="00090D28" w:rsidRDefault="00EC5B16" w:rsidP="00E9764A">
            <w:pPr>
              <w:pStyle w:val="TAL"/>
              <w:rPr>
                <w:ins w:id="1402" w:author="Runsen - Samsung" w:date="2025-09-01T17:03:00Z"/>
              </w:rPr>
            </w:pPr>
            <w:ins w:id="1403" w:author="Runsen - Samsung" w:date="2025-09-01T17:03:00Z">
              <w:r w:rsidRPr="00090D28">
                <w:t>Baseline: Adjacent beam spacing computation based on 3dB beam width of the satellite antenna pattern:</w:t>
              </w:r>
            </w:ins>
          </w:p>
          <w:p w14:paraId="27A05362" w14:textId="77777777" w:rsidR="00EC5B16" w:rsidRPr="00C73812" w:rsidRDefault="00EC5B16" w:rsidP="00E9764A">
            <w:pPr>
              <w:pStyle w:val="TAL"/>
              <w:rPr>
                <w:ins w:id="1404" w:author="Runsen - Samsung" w:date="2025-09-01T17:03:00Z"/>
                <w:lang w:val="sv-SE"/>
              </w:rPr>
            </w:pPr>
            <w:ins w:id="1405" w:author="Runsen - Samsung" w:date="2025-09-01T17:03:00Z">
              <w:r w:rsidRPr="00C73812">
                <w:rPr>
                  <w:lang w:val="sv-SE"/>
                </w:rPr>
                <w:t>ABS[rad] = sqrt(3) x sin(HPBW[degrees]/2) or ABS[rad] = sqrt(3) x sinr(HPBW[rad]/2)</w:t>
              </w:r>
            </w:ins>
          </w:p>
          <w:p w14:paraId="4CABACEB" w14:textId="77777777" w:rsidR="00EC5B16" w:rsidRPr="00090D28" w:rsidRDefault="00EC5B16" w:rsidP="00E9764A">
            <w:pPr>
              <w:pStyle w:val="TAL"/>
              <w:rPr>
                <w:ins w:id="1406" w:author="Runsen - Samsung" w:date="2025-09-01T17:03:00Z"/>
              </w:rPr>
            </w:pPr>
            <w:ins w:id="1407" w:author="Runsen - Samsung" w:date="2025-09-01T17:03:00Z">
              <w:r w:rsidRPr="00090D28">
                <w:t xml:space="preserve">with ABS [degree]=180/pi x ABS[rad] and </w:t>
              </w:r>
            </w:ins>
          </w:p>
          <w:p w14:paraId="711596CC" w14:textId="77777777" w:rsidR="00EC5B16" w:rsidRPr="00C73812" w:rsidRDefault="00EC5B16" w:rsidP="00E9764A">
            <w:pPr>
              <w:pStyle w:val="TAL"/>
              <w:rPr>
                <w:ins w:id="1408" w:author="Runsen - Samsung" w:date="2025-09-01T17:03:00Z"/>
                <w:lang w:val="en-US"/>
              </w:rPr>
            </w:pPr>
            <w:ins w:id="1409" w:author="Runsen - Samsung" w:date="2025-09-01T17:03:00Z">
              <w:r w:rsidRPr="00090D28">
                <w:t>with HPBW the Half-Power BandWidth of the main lobe from the satellite antenna pattern.</w:t>
              </w:r>
            </w:ins>
          </w:p>
        </w:tc>
      </w:tr>
      <w:tr w:rsidR="00EC5B16" w:rsidRPr="00090D28" w14:paraId="365C54E6" w14:textId="77777777" w:rsidTr="00E9764A">
        <w:trPr>
          <w:jc w:val="center"/>
          <w:ins w:id="1410" w:author="Runsen - Samsung" w:date="2025-09-01T17:03:00Z"/>
        </w:trPr>
        <w:tc>
          <w:tcPr>
            <w:tcW w:w="2051" w:type="dxa"/>
            <w:shd w:val="clear" w:color="auto" w:fill="auto"/>
          </w:tcPr>
          <w:p w14:paraId="15803C6E" w14:textId="77777777" w:rsidR="00EC5B16" w:rsidRPr="00090D28" w:rsidRDefault="00EC5B16" w:rsidP="00E9764A">
            <w:pPr>
              <w:pStyle w:val="TAL"/>
              <w:rPr>
                <w:ins w:id="1411" w:author="Runsen - Samsung" w:date="2025-09-01T17:03:00Z"/>
              </w:rPr>
            </w:pPr>
            <w:ins w:id="1412" w:author="Runsen - Samsung" w:date="2025-09-01T17:03:00Z">
              <w:r w:rsidRPr="00090D28">
                <w:t>Central beam bore sight direction definition</w:t>
              </w:r>
            </w:ins>
          </w:p>
        </w:tc>
        <w:tc>
          <w:tcPr>
            <w:tcW w:w="7452" w:type="dxa"/>
            <w:shd w:val="clear" w:color="auto" w:fill="auto"/>
          </w:tcPr>
          <w:p w14:paraId="739B0759" w14:textId="77777777" w:rsidR="00EC5B16" w:rsidRPr="00090D28" w:rsidRDefault="00EC5B16" w:rsidP="00E9764A">
            <w:pPr>
              <w:pStyle w:val="TAL"/>
              <w:rPr>
                <w:ins w:id="1413" w:author="Runsen - Samsung" w:date="2025-09-01T17:03:00Z"/>
              </w:rPr>
            </w:pPr>
            <w:ins w:id="1414" w:author="Runsen - Samsung" w:date="2025-09-01T17:03:00Z">
              <w:r w:rsidRPr="00090D28">
                <w:t xml:space="preserve">Baseline: </w:t>
              </w:r>
            </w:ins>
          </w:p>
          <w:p w14:paraId="1D75D4CD" w14:textId="77777777" w:rsidR="00EC5B16" w:rsidRPr="00090D28" w:rsidRDefault="00EC5B16" w:rsidP="00E9764A">
            <w:pPr>
              <w:pStyle w:val="TAL"/>
              <w:rPr>
                <w:ins w:id="1415" w:author="Runsen - Samsung" w:date="2025-09-01T17:03:00Z"/>
              </w:rPr>
            </w:pPr>
            <w:ins w:id="1416" w:author="Runsen - Samsung" w:date="2025-09-01T17:03:00Z">
              <w:r w:rsidRPr="00090D28">
                <w:t>Case 1: Central beam center is considered at nadir point</w:t>
              </w:r>
            </w:ins>
          </w:p>
          <w:p w14:paraId="4C716C80" w14:textId="77777777" w:rsidR="00EC5B16" w:rsidRPr="00090D28" w:rsidRDefault="00EC5B16" w:rsidP="00E9764A">
            <w:pPr>
              <w:pStyle w:val="TAL"/>
              <w:rPr>
                <w:ins w:id="1417" w:author="Runsen - Samsung" w:date="2025-09-01T17:03:00Z"/>
              </w:rPr>
            </w:pPr>
            <w:ins w:id="1418" w:author="Runsen - Samsung" w:date="2025-09-01T17:03:00Z">
              <w:r w:rsidRPr="00090D28">
                <w:t>Case 2: 45° for GEO and LEO</w:t>
              </w:r>
            </w:ins>
          </w:p>
        </w:tc>
      </w:tr>
      <w:tr w:rsidR="00EC5B16" w:rsidRPr="00090D28" w14:paraId="38610746" w14:textId="77777777" w:rsidTr="00E9764A">
        <w:trPr>
          <w:trHeight w:val="98"/>
          <w:jc w:val="center"/>
          <w:ins w:id="1419" w:author="Runsen - Samsung" w:date="2025-09-01T17:03:00Z"/>
        </w:trPr>
        <w:tc>
          <w:tcPr>
            <w:tcW w:w="2051" w:type="dxa"/>
            <w:tcBorders>
              <w:left w:val="single" w:sz="4" w:space="0" w:color="auto"/>
              <w:bottom w:val="single" w:sz="4" w:space="0" w:color="auto"/>
              <w:right w:val="single" w:sz="4" w:space="0" w:color="auto"/>
            </w:tcBorders>
            <w:shd w:val="clear" w:color="auto" w:fill="auto"/>
          </w:tcPr>
          <w:p w14:paraId="0F31D2B3" w14:textId="77777777" w:rsidR="00EC5B16" w:rsidRPr="00090D28" w:rsidRDefault="00EC5B16" w:rsidP="00E9764A">
            <w:pPr>
              <w:pStyle w:val="TAL"/>
              <w:rPr>
                <w:ins w:id="1420" w:author="Runsen - Samsung" w:date="2025-09-01T17:03:00Z"/>
              </w:rPr>
            </w:pPr>
          </w:p>
        </w:tc>
        <w:tc>
          <w:tcPr>
            <w:tcW w:w="7452" w:type="dxa"/>
            <w:tcBorders>
              <w:top w:val="single" w:sz="4" w:space="0" w:color="auto"/>
              <w:left w:val="single" w:sz="4" w:space="0" w:color="auto"/>
              <w:bottom w:val="single" w:sz="4" w:space="0" w:color="auto"/>
              <w:right w:val="single" w:sz="4" w:space="0" w:color="auto"/>
            </w:tcBorders>
            <w:shd w:val="clear" w:color="auto" w:fill="auto"/>
          </w:tcPr>
          <w:p w14:paraId="056CDA06" w14:textId="77777777" w:rsidR="00EC5B16" w:rsidRPr="00090D28" w:rsidRDefault="00EC5B16" w:rsidP="00E9764A">
            <w:pPr>
              <w:pStyle w:val="TAL"/>
              <w:rPr>
                <w:ins w:id="1421" w:author="Runsen - Samsung" w:date="2025-09-01T17:03:00Z"/>
                <w:lang w:val="zh-CN"/>
              </w:rPr>
            </w:pPr>
            <w:ins w:id="1422" w:author="Runsen - Samsung" w:date="2025-09-01T17:03:00Z">
              <w:r w:rsidRPr="00090D28">
                <w:rPr>
                  <w:lang w:val="zh-CN"/>
                </w:rPr>
                <w:t>Option 1: FRF=1</w:t>
              </w:r>
            </w:ins>
          </w:p>
          <w:p w14:paraId="3BF4C61C" w14:textId="77777777" w:rsidR="00EC5B16" w:rsidRPr="00090D28" w:rsidRDefault="00EC5B16" w:rsidP="00E9764A">
            <w:pPr>
              <w:pStyle w:val="TAL"/>
              <w:rPr>
                <w:ins w:id="1423" w:author="Runsen - Samsung" w:date="2025-09-01T17:03:00Z"/>
                <w:lang w:val="zh-CN"/>
              </w:rPr>
            </w:pPr>
            <w:ins w:id="1424" w:author="Runsen - Samsung" w:date="2025-09-01T17:03:00Z">
              <w:r w:rsidRPr="00AD0B05">
                <w:rPr>
                  <w:noProof/>
                  <w:lang w:val="en-US" w:eastAsia="zh-CN"/>
                </w:rPr>
                <w:drawing>
                  <wp:inline distT="0" distB="0" distL="0" distR="0" wp14:anchorId="51980090" wp14:editId="4F5A7708">
                    <wp:extent cx="1443355" cy="1759585"/>
                    <wp:effectExtent l="0" t="0" r="4445" b="0"/>
                    <wp:docPr id="927" name="图片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 name="图片 9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447122" cy="1763922"/>
                            </a:xfrm>
                            <a:prstGeom prst="rect">
                              <a:avLst/>
                            </a:prstGeom>
                            <a:noFill/>
                            <a:ln>
                              <a:noFill/>
                            </a:ln>
                          </pic:spPr>
                        </pic:pic>
                      </a:graphicData>
                    </a:graphic>
                  </wp:inline>
                </w:drawing>
              </w:r>
            </w:ins>
          </w:p>
        </w:tc>
      </w:tr>
      <w:tr w:rsidR="00EC5B16" w:rsidRPr="00090D28" w14:paraId="6308B400" w14:textId="77777777" w:rsidTr="00E9764A">
        <w:trPr>
          <w:jc w:val="center"/>
          <w:ins w:id="1425" w:author="Runsen - Samsung" w:date="2025-09-01T17:03:00Z"/>
        </w:trPr>
        <w:tc>
          <w:tcPr>
            <w:tcW w:w="2051" w:type="dxa"/>
            <w:tcBorders>
              <w:top w:val="single" w:sz="4" w:space="0" w:color="auto"/>
              <w:left w:val="single" w:sz="4" w:space="0" w:color="auto"/>
              <w:bottom w:val="single" w:sz="4" w:space="0" w:color="auto"/>
              <w:right w:val="single" w:sz="4" w:space="0" w:color="auto"/>
            </w:tcBorders>
            <w:shd w:val="clear" w:color="auto" w:fill="auto"/>
          </w:tcPr>
          <w:p w14:paraId="7D60DFDE" w14:textId="77777777" w:rsidR="00EC5B16" w:rsidRPr="00090D28" w:rsidRDefault="00EC5B16" w:rsidP="00E9764A">
            <w:pPr>
              <w:pStyle w:val="TAL"/>
              <w:rPr>
                <w:ins w:id="1426" w:author="Runsen - Samsung" w:date="2025-09-01T17:03:00Z"/>
                <w:lang w:val="zh-CN"/>
              </w:rPr>
            </w:pPr>
            <w:ins w:id="1427" w:author="Runsen - Samsung" w:date="2025-09-01T17:03:00Z">
              <w:r w:rsidRPr="00090D28">
                <w:rPr>
                  <w:lang w:val="zh-CN"/>
                </w:rPr>
                <w:t>Polarization re-use</w:t>
              </w:r>
            </w:ins>
          </w:p>
        </w:tc>
        <w:tc>
          <w:tcPr>
            <w:tcW w:w="7452" w:type="dxa"/>
            <w:tcBorders>
              <w:top w:val="single" w:sz="4" w:space="0" w:color="auto"/>
              <w:left w:val="single" w:sz="4" w:space="0" w:color="auto"/>
              <w:bottom w:val="single" w:sz="4" w:space="0" w:color="auto"/>
              <w:right w:val="single" w:sz="4" w:space="0" w:color="auto"/>
            </w:tcBorders>
            <w:shd w:val="clear" w:color="auto" w:fill="auto"/>
          </w:tcPr>
          <w:p w14:paraId="087946E1" w14:textId="77777777" w:rsidR="00EC5B16" w:rsidRPr="00090D28" w:rsidRDefault="00EC5B16" w:rsidP="00E9764A">
            <w:pPr>
              <w:pStyle w:val="TAL"/>
              <w:rPr>
                <w:ins w:id="1428" w:author="Runsen - Samsung" w:date="2025-09-01T17:03:00Z"/>
              </w:rPr>
            </w:pPr>
            <w:ins w:id="1429" w:author="Runsen - Samsung" w:date="2025-09-01T17:03:00Z">
              <w:r w:rsidRPr="00090D28">
                <w:t>Option 1: Disable</w:t>
              </w:r>
            </w:ins>
          </w:p>
          <w:p w14:paraId="2FA0E9B3" w14:textId="77777777" w:rsidR="00EC5B16" w:rsidRPr="00090D28" w:rsidRDefault="00EC5B16" w:rsidP="00E9764A">
            <w:pPr>
              <w:pStyle w:val="TAL"/>
              <w:rPr>
                <w:ins w:id="1430" w:author="Runsen - Samsung" w:date="2025-09-01T17:03:00Z"/>
              </w:rPr>
            </w:pPr>
            <w:ins w:id="1431" w:author="Runsen - Samsung" w:date="2025-09-01T17:03:00Z">
              <w:r w:rsidRPr="00090D28">
                <w:t>Option 2: Enable</w:t>
              </w:r>
            </w:ins>
          </w:p>
          <w:p w14:paraId="4B324833" w14:textId="77777777" w:rsidR="00EC5B16" w:rsidRPr="00090D28" w:rsidRDefault="00EC5B16" w:rsidP="00E9764A">
            <w:pPr>
              <w:pStyle w:val="TAL"/>
              <w:rPr>
                <w:ins w:id="1432" w:author="Runsen - Samsung" w:date="2025-09-01T17:03:00Z"/>
              </w:rPr>
            </w:pPr>
            <w:ins w:id="1433" w:author="Runsen - Samsung" w:date="2025-09-01T17:03:00Z">
              <w:r w:rsidRPr="00090D28">
                <w:t xml:space="preserve">Note: Polarization re-use should apply only if circular polarization for terminal antenna is considered </w:t>
              </w:r>
            </w:ins>
          </w:p>
        </w:tc>
      </w:tr>
      <w:tr w:rsidR="00EC5B16" w:rsidRPr="00090D28" w14:paraId="670CF056" w14:textId="77777777" w:rsidTr="00E9764A">
        <w:trPr>
          <w:jc w:val="center"/>
          <w:ins w:id="1434" w:author="Runsen - Samsung" w:date="2025-09-01T17:03:00Z"/>
        </w:trPr>
        <w:tc>
          <w:tcPr>
            <w:tcW w:w="2051" w:type="dxa"/>
            <w:tcBorders>
              <w:top w:val="single" w:sz="4" w:space="0" w:color="auto"/>
              <w:left w:val="single" w:sz="4" w:space="0" w:color="auto"/>
              <w:bottom w:val="single" w:sz="4" w:space="0" w:color="auto"/>
              <w:right w:val="single" w:sz="4" w:space="0" w:color="auto"/>
            </w:tcBorders>
            <w:shd w:val="clear" w:color="auto" w:fill="auto"/>
          </w:tcPr>
          <w:p w14:paraId="5FEE5E48" w14:textId="77777777" w:rsidR="00EC5B16" w:rsidRPr="00090D28" w:rsidRDefault="00EC5B16" w:rsidP="00E9764A">
            <w:pPr>
              <w:pStyle w:val="TAL"/>
              <w:rPr>
                <w:ins w:id="1435" w:author="Runsen - Samsung" w:date="2025-09-01T17:03:00Z"/>
                <w:lang w:val="zh-CN"/>
              </w:rPr>
            </w:pPr>
            <w:ins w:id="1436" w:author="Runsen - Samsung" w:date="2025-09-01T17:03:00Z">
              <w:r w:rsidRPr="00090D28">
                <w:rPr>
                  <w:lang w:val="zh-CN"/>
                </w:rPr>
                <w:lastRenderedPageBreak/>
                <w:t>UEs outdoor/indoor distribution</w:t>
              </w:r>
            </w:ins>
          </w:p>
        </w:tc>
        <w:tc>
          <w:tcPr>
            <w:tcW w:w="7452" w:type="dxa"/>
            <w:tcBorders>
              <w:top w:val="single" w:sz="4" w:space="0" w:color="auto"/>
              <w:left w:val="single" w:sz="4" w:space="0" w:color="auto"/>
              <w:bottom w:val="single" w:sz="4" w:space="0" w:color="auto"/>
              <w:right w:val="single" w:sz="4" w:space="0" w:color="auto"/>
            </w:tcBorders>
            <w:shd w:val="clear" w:color="auto" w:fill="auto"/>
          </w:tcPr>
          <w:p w14:paraId="56A3DAC7" w14:textId="77777777" w:rsidR="00EC5B16" w:rsidRPr="00090D28" w:rsidRDefault="00EC5B16" w:rsidP="00E9764A">
            <w:pPr>
              <w:pStyle w:val="TAL"/>
              <w:rPr>
                <w:ins w:id="1437" w:author="Runsen - Samsung" w:date="2025-09-01T17:03:00Z"/>
                <w:lang w:val="zh-CN"/>
              </w:rPr>
            </w:pPr>
            <w:ins w:id="1438" w:author="Runsen - Samsung" w:date="2025-09-01T17:03:00Z">
              <w:r w:rsidRPr="00090D28">
                <w:rPr>
                  <w:lang w:val="zh-CN"/>
                </w:rPr>
                <w:t>100% outdoor distribution for UEs</w:t>
              </w:r>
            </w:ins>
          </w:p>
        </w:tc>
      </w:tr>
      <w:tr w:rsidR="00EC5B16" w:rsidRPr="00090D28" w14:paraId="366E438A" w14:textId="77777777" w:rsidTr="00E9764A">
        <w:trPr>
          <w:jc w:val="center"/>
          <w:ins w:id="1439" w:author="Runsen - Samsung" w:date="2025-09-01T17:03:00Z"/>
        </w:trPr>
        <w:tc>
          <w:tcPr>
            <w:tcW w:w="2051" w:type="dxa"/>
            <w:tcBorders>
              <w:top w:val="single" w:sz="4" w:space="0" w:color="auto"/>
              <w:left w:val="single" w:sz="4" w:space="0" w:color="auto"/>
              <w:bottom w:val="single" w:sz="4" w:space="0" w:color="auto"/>
              <w:right w:val="single" w:sz="4" w:space="0" w:color="auto"/>
            </w:tcBorders>
            <w:shd w:val="clear" w:color="auto" w:fill="auto"/>
          </w:tcPr>
          <w:p w14:paraId="766D1098" w14:textId="77777777" w:rsidR="00EC5B16" w:rsidRPr="00090D28" w:rsidRDefault="00EC5B16" w:rsidP="00E9764A">
            <w:pPr>
              <w:pStyle w:val="TAL"/>
              <w:rPr>
                <w:ins w:id="1440" w:author="Runsen - Samsung" w:date="2025-09-01T17:03:00Z"/>
                <w:lang w:val="zh-CN"/>
              </w:rPr>
            </w:pPr>
            <w:ins w:id="1441" w:author="Runsen - Samsung" w:date="2025-09-01T17:03:00Z">
              <w:r w:rsidRPr="00090D28">
                <w:rPr>
                  <w:lang w:val="zh-CN"/>
                </w:rPr>
                <w:t>UE distribution</w:t>
              </w:r>
            </w:ins>
          </w:p>
        </w:tc>
        <w:tc>
          <w:tcPr>
            <w:tcW w:w="7452" w:type="dxa"/>
            <w:tcBorders>
              <w:top w:val="single" w:sz="4" w:space="0" w:color="auto"/>
              <w:left w:val="single" w:sz="4" w:space="0" w:color="auto"/>
              <w:bottom w:val="single" w:sz="4" w:space="0" w:color="auto"/>
              <w:right w:val="single" w:sz="4" w:space="0" w:color="auto"/>
            </w:tcBorders>
            <w:shd w:val="clear" w:color="auto" w:fill="auto"/>
          </w:tcPr>
          <w:p w14:paraId="51229300" w14:textId="77777777" w:rsidR="00EC5B16" w:rsidRPr="00090D28" w:rsidRDefault="00EC5B16" w:rsidP="00E9764A">
            <w:pPr>
              <w:pStyle w:val="TAL"/>
              <w:rPr>
                <w:ins w:id="1442" w:author="Runsen - Samsung" w:date="2025-09-01T17:03:00Z"/>
              </w:rPr>
            </w:pPr>
            <w:ins w:id="1443" w:author="Runsen - Samsung" w:date="2025-09-01T17:03:00Z">
              <w:r w:rsidRPr="00090D28">
                <w:t>The cell area associated to a given beam is defined as the Voronoi cell associated with the corresponding beam centers.</w:t>
              </w:r>
            </w:ins>
          </w:p>
        </w:tc>
      </w:tr>
      <w:tr w:rsidR="00EC5B16" w:rsidRPr="00090D28" w14:paraId="04ECBF1A" w14:textId="77777777" w:rsidTr="00E9764A">
        <w:trPr>
          <w:jc w:val="center"/>
          <w:ins w:id="1444" w:author="Runsen - Samsung" w:date="2025-09-01T17:03:00Z"/>
        </w:trPr>
        <w:tc>
          <w:tcPr>
            <w:tcW w:w="2051" w:type="dxa"/>
            <w:tcBorders>
              <w:top w:val="single" w:sz="4" w:space="0" w:color="auto"/>
              <w:left w:val="single" w:sz="4" w:space="0" w:color="auto"/>
              <w:bottom w:val="single" w:sz="4" w:space="0" w:color="auto"/>
              <w:right w:val="single" w:sz="4" w:space="0" w:color="auto"/>
            </w:tcBorders>
            <w:shd w:val="clear" w:color="auto" w:fill="auto"/>
          </w:tcPr>
          <w:p w14:paraId="3F21C51F" w14:textId="77777777" w:rsidR="00EC5B16" w:rsidRPr="00090D28" w:rsidRDefault="00EC5B16" w:rsidP="00E9764A">
            <w:pPr>
              <w:pStyle w:val="TAL"/>
              <w:rPr>
                <w:ins w:id="1445" w:author="Runsen - Samsung" w:date="2025-09-01T17:03:00Z"/>
                <w:lang w:val="zh-CN"/>
              </w:rPr>
            </w:pPr>
            <w:ins w:id="1446" w:author="Runsen - Samsung" w:date="2025-09-01T17:03:00Z">
              <w:r w:rsidRPr="00090D28">
                <w:rPr>
                  <w:lang w:val="zh-CN"/>
                </w:rPr>
                <w:t>UE orientation</w:t>
              </w:r>
            </w:ins>
          </w:p>
        </w:tc>
        <w:tc>
          <w:tcPr>
            <w:tcW w:w="7452" w:type="dxa"/>
            <w:tcBorders>
              <w:top w:val="single" w:sz="4" w:space="0" w:color="auto"/>
              <w:left w:val="single" w:sz="4" w:space="0" w:color="auto"/>
              <w:bottom w:val="single" w:sz="4" w:space="0" w:color="auto"/>
              <w:right w:val="single" w:sz="4" w:space="0" w:color="auto"/>
            </w:tcBorders>
            <w:shd w:val="clear" w:color="auto" w:fill="auto"/>
          </w:tcPr>
          <w:p w14:paraId="0D9414C0" w14:textId="77777777" w:rsidR="00EC5B16" w:rsidRPr="00090D28" w:rsidRDefault="00EC5B16" w:rsidP="00E9764A">
            <w:pPr>
              <w:pStyle w:val="TAL"/>
              <w:rPr>
                <w:ins w:id="1447" w:author="Runsen - Samsung" w:date="2025-09-01T17:03:00Z"/>
                <w:lang w:val="zh-CN" w:eastAsia="zh-CN"/>
              </w:rPr>
            </w:pPr>
            <w:ins w:id="1448" w:author="Runsen - Samsung" w:date="2025-09-01T17:03:00Z">
              <w:r w:rsidRPr="00090D28">
                <w:rPr>
                  <w:lang w:val="zh-CN" w:eastAsia="zh-CN"/>
                </w:rPr>
                <w:t>Omnidirectional</w:t>
              </w:r>
            </w:ins>
          </w:p>
        </w:tc>
      </w:tr>
      <w:tr w:rsidR="00EC5B16" w:rsidRPr="00090D28" w14:paraId="63E412CD" w14:textId="77777777" w:rsidTr="00E9764A">
        <w:trPr>
          <w:jc w:val="center"/>
          <w:ins w:id="1449" w:author="Runsen - Samsung" w:date="2025-09-01T17:03:00Z"/>
        </w:trPr>
        <w:tc>
          <w:tcPr>
            <w:tcW w:w="2051" w:type="dxa"/>
            <w:tcBorders>
              <w:top w:val="single" w:sz="4" w:space="0" w:color="auto"/>
              <w:left w:val="single" w:sz="4" w:space="0" w:color="auto"/>
              <w:bottom w:val="single" w:sz="4" w:space="0" w:color="auto"/>
              <w:right w:val="single" w:sz="4" w:space="0" w:color="auto"/>
            </w:tcBorders>
            <w:shd w:val="clear" w:color="auto" w:fill="auto"/>
          </w:tcPr>
          <w:p w14:paraId="096C0883" w14:textId="77777777" w:rsidR="00EC5B16" w:rsidRPr="00090D28" w:rsidRDefault="00EC5B16" w:rsidP="00E9764A">
            <w:pPr>
              <w:pStyle w:val="TAL"/>
              <w:rPr>
                <w:ins w:id="1450" w:author="Runsen - Samsung" w:date="2025-09-01T17:03:00Z"/>
                <w:lang w:val="zh-CN"/>
              </w:rPr>
            </w:pPr>
            <w:ins w:id="1451" w:author="Runsen - Samsung" w:date="2025-09-01T17:03:00Z">
              <w:r w:rsidRPr="00090D28">
                <w:rPr>
                  <w:lang w:val="zh-CN"/>
                </w:rPr>
                <w:t>UE attachment</w:t>
              </w:r>
            </w:ins>
          </w:p>
        </w:tc>
        <w:tc>
          <w:tcPr>
            <w:tcW w:w="7452" w:type="dxa"/>
            <w:tcBorders>
              <w:top w:val="single" w:sz="4" w:space="0" w:color="auto"/>
              <w:left w:val="single" w:sz="4" w:space="0" w:color="auto"/>
              <w:bottom w:val="single" w:sz="4" w:space="0" w:color="auto"/>
              <w:right w:val="single" w:sz="4" w:space="0" w:color="auto"/>
            </w:tcBorders>
            <w:shd w:val="clear" w:color="auto" w:fill="auto"/>
          </w:tcPr>
          <w:p w14:paraId="108F48AF" w14:textId="77777777" w:rsidR="00EC5B16" w:rsidRPr="00090D28" w:rsidRDefault="00EC5B16" w:rsidP="00E9764A">
            <w:pPr>
              <w:pStyle w:val="TAL"/>
              <w:rPr>
                <w:ins w:id="1452" w:author="Runsen - Samsung" w:date="2025-09-01T17:03:00Z"/>
                <w:lang w:val="zh-CN"/>
              </w:rPr>
            </w:pPr>
            <w:ins w:id="1453" w:author="Runsen - Samsung" w:date="2025-09-01T17:03:00Z">
              <w:r w:rsidRPr="00090D28">
                <w:rPr>
                  <w:lang w:val="zh-CN"/>
                </w:rPr>
                <w:t>RSRP</w:t>
              </w:r>
            </w:ins>
          </w:p>
        </w:tc>
      </w:tr>
      <w:tr w:rsidR="00EC5B16" w:rsidRPr="00090D28" w14:paraId="0CD966C6" w14:textId="77777777" w:rsidTr="00E9764A">
        <w:trPr>
          <w:cantSplit/>
          <w:jc w:val="center"/>
          <w:ins w:id="1454" w:author="Runsen - Samsung" w:date="2025-09-01T17:03:00Z"/>
        </w:trPr>
        <w:tc>
          <w:tcPr>
            <w:tcW w:w="9503" w:type="dxa"/>
            <w:gridSpan w:val="2"/>
            <w:tcBorders>
              <w:top w:val="single" w:sz="4" w:space="0" w:color="auto"/>
              <w:left w:val="single" w:sz="4" w:space="0" w:color="auto"/>
              <w:bottom w:val="single" w:sz="4" w:space="0" w:color="auto"/>
              <w:right w:val="single" w:sz="4" w:space="0" w:color="auto"/>
            </w:tcBorders>
            <w:vAlign w:val="center"/>
          </w:tcPr>
          <w:p w14:paraId="3FB22946" w14:textId="77777777" w:rsidR="00EC5B16" w:rsidRPr="00090D28" w:rsidRDefault="00EC5B16" w:rsidP="00E9764A">
            <w:pPr>
              <w:pStyle w:val="TAN"/>
              <w:rPr>
                <w:ins w:id="1455" w:author="Runsen - Samsung" w:date="2025-09-01T17:03:00Z"/>
              </w:rPr>
            </w:pPr>
            <w:ins w:id="1456" w:author="Runsen - Samsung" w:date="2025-09-01T17:03:00Z">
              <w:r w:rsidRPr="00090D28">
                <w:t xml:space="preserve">NOTE 1: </w:t>
              </w:r>
              <w:r w:rsidRPr="00090D28">
                <w:tab/>
                <w:t>Typical impairment values (additional frequency error, SNR loss) due to the feeder link except for delay can be considered to be negligible. When available, specific values can be considered in the evaluation and should be reported.</w:t>
              </w:r>
            </w:ins>
          </w:p>
          <w:p w14:paraId="30E6445D" w14:textId="77777777" w:rsidR="00EC5B16" w:rsidRPr="00090D28" w:rsidRDefault="00EC5B16" w:rsidP="00E9764A">
            <w:pPr>
              <w:pStyle w:val="TAN"/>
              <w:rPr>
                <w:ins w:id="1457" w:author="Runsen - Samsung" w:date="2025-09-01T17:03:00Z"/>
                <w:strike/>
              </w:rPr>
            </w:pPr>
            <w:ins w:id="1458" w:author="Runsen - Samsung" w:date="2025-09-01T17:03:00Z">
              <w:r w:rsidRPr="00090D28">
                <w:t xml:space="preserve">NOTE 2: </w:t>
              </w:r>
              <w:r w:rsidRPr="00090D28">
                <w:tab/>
                <w:t>For the calibration purpose, the ionospheric scintillation loss shall be considered equal to zero (i.e., the UEs are located between 20 and 60 degrees of latitude).</w:t>
              </w:r>
            </w:ins>
          </w:p>
        </w:tc>
      </w:tr>
    </w:tbl>
    <w:p w14:paraId="0B487C3F" w14:textId="77777777" w:rsidR="00EC5B16" w:rsidRPr="003D3850" w:rsidRDefault="00EC5B16" w:rsidP="00EC5B16">
      <w:pPr>
        <w:rPr>
          <w:ins w:id="1459" w:author="Runsen - Samsung" w:date="2025-09-01T17:03:00Z"/>
          <w:b/>
          <w:lang w:eastAsia="zh-CN"/>
        </w:rPr>
      </w:pPr>
    </w:p>
    <w:p w14:paraId="76D326D8" w14:textId="2C8F1319" w:rsidR="00EC5B16" w:rsidRDefault="00EC5B16" w:rsidP="00EC5B16">
      <w:pPr>
        <w:pStyle w:val="4"/>
        <w:rPr>
          <w:ins w:id="1460" w:author="Runsen - Samsung" w:date="2025-09-01T17:03:00Z"/>
        </w:rPr>
      </w:pPr>
      <w:ins w:id="1461" w:author="Runsen - Samsung" w:date="2025-09-01T17:04:00Z">
        <w:r>
          <w:t>6X.</w:t>
        </w:r>
      </w:ins>
      <w:ins w:id="1462" w:author="Runsen - Samsung" w:date="2025-09-01T17:03:00Z">
        <w:r>
          <w:t>2</w:t>
        </w:r>
        <w:r w:rsidRPr="00CA6434">
          <w:t>.</w:t>
        </w:r>
        <w:r>
          <w:t>3</w:t>
        </w:r>
        <w:r w:rsidRPr="00CA6434">
          <w:t>.</w:t>
        </w:r>
        <w:r>
          <w:t>2</w:t>
        </w:r>
        <w:r w:rsidRPr="00CA6434">
          <w:tab/>
        </w:r>
        <w:r>
          <w:t>TN BS and TN UE</w:t>
        </w:r>
      </w:ins>
    </w:p>
    <w:p w14:paraId="1D8621E2" w14:textId="77777777" w:rsidR="00EC5B16" w:rsidRPr="00090D28" w:rsidRDefault="00EC5B16" w:rsidP="00EC5B16">
      <w:pPr>
        <w:spacing w:after="120"/>
        <w:rPr>
          <w:ins w:id="1463" w:author="Runsen - Samsung" w:date="2025-09-01T17:03:00Z"/>
          <w:rFonts w:eastAsia="等线"/>
        </w:rPr>
      </w:pPr>
      <w:ins w:id="1464" w:author="Runsen - Samsung" w:date="2025-09-01T17:03:00Z">
        <w:r w:rsidRPr="00090D28">
          <w:t>For AAS antenna, it</w:t>
        </w:r>
        <w:r w:rsidRPr="00090D28">
          <w:rPr>
            <w:rFonts w:eastAsia="等线"/>
          </w:rPr>
          <w:t xml:space="preserve"> refers to the pattern in TR 38.921 [14].</w:t>
        </w:r>
      </w:ins>
    </w:p>
    <w:p w14:paraId="3DCEA6DB" w14:textId="5172C6C9" w:rsidR="00EC5B16" w:rsidRPr="00090D28" w:rsidRDefault="00EC5B16" w:rsidP="00EC5B16">
      <w:pPr>
        <w:pStyle w:val="TH"/>
        <w:rPr>
          <w:ins w:id="1465" w:author="Runsen - Samsung" w:date="2025-09-01T17:03:00Z"/>
        </w:rPr>
      </w:pPr>
      <w:ins w:id="1466" w:author="Runsen - Samsung" w:date="2025-09-01T17:03:00Z">
        <w:r w:rsidRPr="00090D28">
          <w:t xml:space="preserve">Table </w:t>
        </w:r>
      </w:ins>
      <w:ins w:id="1467" w:author="Runsen - Samsung" w:date="2025-09-01T17:04:00Z">
        <w:r>
          <w:t>6X.</w:t>
        </w:r>
      </w:ins>
      <w:ins w:id="1468" w:author="Runsen - Samsung" w:date="2025-09-01T17:03:00Z">
        <w:r w:rsidRPr="00090D28">
          <w:t>2.3.2-1</w:t>
        </w:r>
        <w:r w:rsidRPr="00090D28">
          <w:rPr>
            <w:noProof/>
          </w:rPr>
          <w:t>:</w:t>
        </w:r>
        <w:r w:rsidRPr="00090D28">
          <w:t xml:space="preserve"> AAS antenna parameters for 2GHz</w:t>
        </w:r>
      </w:ins>
    </w:p>
    <w:tbl>
      <w:tblPr>
        <w:tblW w:w="40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688"/>
        <w:gridCol w:w="2268"/>
        <w:gridCol w:w="2267"/>
      </w:tblGrid>
      <w:tr w:rsidR="00EC5B16" w:rsidRPr="00090D28" w14:paraId="644F51B5" w14:textId="77777777" w:rsidTr="00E9764A">
        <w:trPr>
          <w:trHeight w:val="440"/>
          <w:jc w:val="center"/>
          <w:ins w:id="1469" w:author="Runsen - Samsung" w:date="2025-09-01T17:03:00Z"/>
        </w:trPr>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14:paraId="3BE3EB89" w14:textId="77777777" w:rsidR="00EC5B16" w:rsidRPr="00090D28" w:rsidRDefault="00EC5B16" w:rsidP="00E9764A">
            <w:pPr>
              <w:pStyle w:val="TAH"/>
              <w:rPr>
                <w:ins w:id="1470" w:author="Runsen - Samsung" w:date="2025-09-01T17:03:00Z"/>
              </w:rPr>
            </w:pPr>
          </w:p>
        </w:tc>
        <w:tc>
          <w:tcPr>
            <w:tcW w:w="1726" w:type="pct"/>
            <w:tcBorders>
              <w:top w:val="single" w:sz="4" w:space="0" w:color="auto"/>
              <w:left w:val="single" w:sz="4" w:space="0" w:color="auto"/>
              <w:bottom w:val="single" w:sz="4" w:space="0" w:color="auto"/>
              <w:right w:val="single" w:sz="4" w:space="0" w:color="auto"/>
            </w:tcBorders>
            <w:shd w:val="clear" w:color="auto" w:fill="auto"/>
            <w:vAlign w:val="center"/>
          </w:tcPr>
          <w:p w14:paraId="31CFC7A7" w14:textId="77777777" w:rsidR="00EC5B16" w:rsidRPr="00090D28" w:rsidRDefault="00EC5B16" w:rsidP="00E9764A">
            <w:pPr>
              <w:pStyle w:val="TAH"/>
              <w:rPr>
                <w:ins w:id="1471" w:author="Runsen - Samsung" w:date="2025-09-01T17:03:00Z"/>
              </w:rPr>
            </w:pPr>
          </w:p>
        </w:tc>
        <w:tc>
          <w:tcPr>
            <w:tcW w:w="1456" w:type="pct"/>
            <w:tcBorders>
              <w:top w:val="single" w:sz="4" w:space="0" w:color="auto"/>
              <w:left w:val="single" w:sz="4" w:space="0" w:color="auto"/>
              <w:bottom w:val="single" w:sz="4" w:space="0" w:color="auto"/>
              <w:right w:val="single" w:sz="4" w:space="0" w:color="auto"/>
            </w:tcBorders>
            <w:vAlign w:val="center"/>
          </w:tcPr>
          <w:p w14:paraId="0B2B2631" w14:textId="77777777" w:rsidR="00EC5B16" w:rsidRPr="00090D28" w:rsidRDefault="00EC5B16" w:rsidP="00E9764A">
            <w:pPr>
              <w:pStyle w:val="TAH"/>
              <w:rPr>
                <w:ins w:id="1472" w:author="Runsen - Samsung" w:date="2025-09-01T17:03:00Z"/>
              </w:rPr>
            </w:pPr>
            <w:ins w:id="1473" w:author="Runsen - Samsung" w:date="2025-09-01T17:03:00Z">
              <w:r w:rsidRPr="00090D28">
                <w:t>Rural</w:t>
              </w:r>
            </w:ins>
          </w:p>
        </w:tc>
        <w:tc>
          <w:tcPr>
            <w:tcW w:w="1455" w:type="pct"/>
            <w:tcBorders>
              <w:top w:val="single" w:sz="4" w:space="0" w:color="auto"/>
              <w:left w:val="single" w:sz="4" w:space="0" w:color="auto"/>
              <w:bottom w:val="single" w:sz="4" w:space="0" w:color="auto"/>
              <w:right w:val="single" w:sz="4" w:space="0" w:color="auto"/>
            </w:tcBorders>
            <w:shd w:val="clear" w:color="auto" w:fill="auto"/>
            <w:vAlign w:val="center"/>
          </w:tcPr>
          <w:p w14:paraId="1164D515" w14:textId="77777777" w:rsidR="00EC5B16" w:rsidRPr="00090D28" w:rsidRDefault="00EC5B16" w:rsidP="00E9764A">
            <w:pPr>
              <w:pStyle w:val="TAH"/>
              <w:rPr>
                <w:ins w:id="1474" w:author="Runsen - Samsung" w:date="2025-09-01T17:03:00Z"/>
              </w:rPr>
            </w:pPr>
            <w:ins w:id="1475" w:author="Runsen - Samsung" w:date="2025-09-01T17:03:00Z">
              <w:r w:rsidRPr="00090D28">
                <w:t>Macro urban</w:t>
              </w:r>
            </w:ins>
          </w:p>
        </w:tc>
      </w:tr>
      <w:tr w:rsidR="00EC5B16" w:rsidRPr="00090D28" w14:paraId="684625FF" w14:textId="77777777" w:rsidTr="00E9764A">
        <w:trPr>
          <w:trHeight w:val="440"/>
          <w:jc w:val="center"/>
          <w:ins w:id="1476" w:author="Runsen - Samsung" w:date="2025-09-01T17:03:00Z"/>
        </w:trPr>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14:paraId="51FE66BE" w14:textId="77777777" w:rsidR="00EC5B16" w:rsidRPr="00090D28" w:rsidRDefault="00EC5B16" w:rsidP="00E9764A">
            <w:pPr>
              <w:pStyle w:val="TAC"/>
              <w:rPr>
                <w:ins w:id="1477" w:author="Runsen - Samsung" w:date="2025-09-01T17:03:00Z"/>
              </w:rPr>
            </w:pPr>
            <w:ins w:id="1478" w:author="Runsen - Samsung" w:date="2025-09-01T17:03:00Z">
              <w:r w:rsidRPr="00090D28">
                <w:t>1</w:t>
              </w:r>
            </w:ins>
          </w:p>
        </w:tc>
        <w:tc>
          <w:tcPr>
            <w:tcW w:w="463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7B866A2" w14:textId="77777777" w:rsidR="00EC5B16" w:rsidRPr="00090D28" w:rsidRDefault="00EC5B16" w:rsidP="00E9764A">
            <w:pPr>
              <w:pStyle w:val="TAC"/>
              <w:rPr>
                <w:ins w:id="1479" w:author="Runsen - Samsung" w:date="2025-09-01T17:03:00Z"/>
              </w:rPr>
            </w:pPr>
            <w:ins w:id="1480" w:author="Runsen - Samsung" w:date="2025-09-01T17:03:00Z">
              <w:r w:rsidRPr="00090D28">
                <w:t>Base Station Antenna Characteristics</w:t>
              </w:r>
            </w:ins>
          </w:p>
        </w:tc>
      </w:tr>
      <w:tr w:rsidR="00EC5B16" w:rsidRPr="00090D28" w14:paraId="44280D66" w14:textId="77777777" w:rsidTr="00E9764A">
        <w:trPr>
          <w:trHeight w:val="20"/>
          <w:jc w:val="center"/>
          <w:ins w:id="1481" w:author="Runsen - Samsung" w:date="2025-09-01T17:03:00Z"/>
        </w:trPr>
        <w:tc>
          <w:tcPr>
            <w:tcW w:w="363" w:type="pct"/>
            <w:tcBorders>
              <w:top w:val="single" w:sz="4" w:space="0" w:color="auto"/>
              <w:left w:val="single" w:sz="4" w:space="0" w:color="auto"/>
              <w:bottom w:val="single" w:sz="4" w:space="0" w:color="auto"/>
              <w:right w:val="single" w:sz="4" w:space="0" w:color="auto"/>
            </w:tcBorders>
            <w:shd w:val="clear" w:color="auto" w:fill="auto"/>
          </w:tcPr>
          <w:p w14:paraId="662C9CF9" w14:textId="77777777" w:rsidR="00EC5B16" w:rsidRPr="00090D28" w:rsidRDefault="00EC5B16" w:rsidP="00E9764A">
            <w:pPr>
              <w:pStyle w:val="TAC"/>
              <w:rPr>
                <w:ins w:id="1482" w:author="Runsen - Samsung" w:date="2025-09-01T17:03:00Z"/>
                <w:szCs w:val="18"/>
              </w:rPr>
            </w:pPr>
            <w:ins w:id="1483" w:author="Runsen - Samsung" w:date="2025-09-01T17:03:00Z">
              <w:r w:rsidRPr="00090D28">
                <w:rPr>
                  <w:szCs w:val="18"/>
                </w:rPr>
                <w:t>1.1</w:t>
              </w:r>
            </w:ins>
          </w:p>
        </w:tc>
        <w:tc>
          <w:tcPr>
            <w:tcW w:w="1726" w:type="pct"/>
            <w:tcBorders>
              <w:top w:val="single" w:sz="4" w:space="0" w:color="auto"/>
              <w:left w:val="single" w:sz="4" w:space="0" w:color="auto"/>
              <w:bottom w:val="single" w:sz="4" w:space="0" w:color="auto"/>
              <w:right w:val="single" w:sz="4" w:space="0" w:color="auto"/>
            </w:tcBorders>
            <w:shd w:val="clear" w:color="auto" w:fill="auto"/>
          </w:tcPr>
          <w:p w14:paraId="588EE787" w14:textId="77777777" w:rsidR="00EC5B16" w:rsidRPr="00090D28" w:rsidRDefault="00EC5B16" w:rsidP="00E9764A">
            <w:pPr>
              <w:pStyle w:val="TAL"/>
              <w:rPr>
                <w:ins w:id="1484" w:author="Runsen - Samsung" w:date="2025-09-01T17:03:00Z"/>
              </w:rPr>
            </w:pPr>
            <w:ins w:id="1485" w:author="Runsen - Samsung" w:date="2025-09-01T17:03:00Z">
              <w:r w:rsidRPr="00090D28">
                <w:t>Antenna pattern</w:t>
              </w:r>
            </w:ins>
          </w:p>
        </w:tc>
        <w:tc>
          <w:tcPr>
            <w:tcW w:w="2911" w:type="pct"/>
            <w:gridSpan w:val="2"/>
            <w:tcBorders>
              <w:top w:val="single" w:sz="4" w:space="0" w:color="auto"/>
              <w:left w:val="single" w:sz="4" w:space="0" w:color="auto"/>
              <w:bottom w:val="single" w:sz="4" w:space="0" w:color="auto"/>
              <w:right w:val="single" w:sz="4" w:space="0" w:color="auto"/>
            </w:tcBorders>
          </w:tcPr>
          <w:p w14:paraId="7D551588" w14:textId="77777777" w:rsidR="00EC5B16" w:rsidRPr="00090D28" w:rsidRDefault="00EC5B16" w:rsidP="00E9764A">
            <w:pPr>
              <w:pStyle w:val="TAC"/>
              <w:rPr>
                <w:ins w:id="1486" w:author="Runsen - Samsung" w:date="2025-09-01T17:03:00Z"/>
              </w:rPr>
            </w:pPr>
            <w:ins w:id="1487" w:author="Runsen - Samsung" w:date="2025-09-01T17:03:00Z">
              <w:r w:rsidRPr="00090D28">
                <w:t>TR 38.921[14]</w:t>
              </w:r>
            </w:ins>
          </w:p>
        </w:tc>
      </w:tr>
      <w:tr w:rsidR="00EC5B16" w:rsidRPr="00090D28" w14:paraId="7A7F6952" w14:textId="77777777" w:rsidTr="00E9764A">
        <w:trPr>
          <w:trHeight w:val="20"/>
          <w:jc w:val="center"/>
          <w:ins w:id="1488" w:author="Runsen - Samsung" w:date="2025-09-01T17:03:00Z"/>
        </w:trPr>
        <w:tc>
          <w:tcPr>
            <w:tcW w:w="363" w:type="pct"/>
            <w:tcBorders>
              <w:top w:val="single" w:sz="4" w:space="0" w:color="auto"/>
              <w:left w:val="single" w:sz="4" w:space="0" w:color="auto"/>
              <w:bottom w:val="single" w:sz="4" w:space="0" w:color="auto"/>
              <w:right w:val="single" w:sz="4" w:space="0" w:color="auto"/>
            </w:tcBorders>
            <w:shd w:val="clear" w:color="auto" w:fill="auto"/>
          </w:tcPr>
          <w:p w14:paraId="4F96D9CC" w14:textId="77777777" w:rsidR="00EC5B16" w:rsidRPr="00090D28" w:rsidRDefault="00EC5B16" w:rsidP="00E9764A">
            <w:pPr>
              <w:pStyle w:val="TAC"/>
              <w:rPr>
                <w:ins w:id="1489" w:author="Runsen - Samsung" w:date="2025-09-01T17:03:00Z"/>
                <w:szCs w:val="18"/>
              </w:rPr>
            </w:pPr>
            <w:ins w:id="1490" w:author="Runsen - Samsung" w:date="2025-09-01T17:03:00Z">
              <w:r w:rsidRPr="00090D28">
                <w:rPr>
                  <w:szCs w:val="18"/>
                </w:rPr>
                <w:t>1.2</w:t>
              </w:r>
            </w:ins>
          </w:p>
        </w:tc>
        <w:tc>
          <w:tcPr>
            <w:tcW w:w="1726" w:type="pct"/>
            <w:tcBorders>
              <w:top w:val="single" w:sz="4" w:space="0" w:color="auto"/>
              <w:left w:val="single" w:sz="4" w:space="0" w:color="auto"/>
              <w:bottom w:val="single" w:sz="4" w:space="0" w:color="auto"/>
              <w:right w:val="single" w:sz="4" w:space="0" w:color="auto"/>
            </w:tcBorders>
            <w:shd w:val="clear" w:color="auto" w:fill="auto"/>
          </w:tcPr>
          <w:p w14:paraId="692E357B" w14:textId="77777777" w:rsidR="00EC5B16" w:rsidRPr="00090D28" w:rsidRDefault="00EC5B16" w:rsidP="00E9764A">
            <w:pPr>
              <w:pStyle w:val="TAL"/>
              <w:rPr>
                <w:ins w:id="1491" w:author="Runsen - Samsung" w:date="2025-09-01T17:03:00Z"/>
              </w:rPr>
            </w:pPr>
            <w:ins w:id="1492" w:author="Runsen - Samsung" w:date="2025-09-01T17:03:00Z">
              <w:r w:rsidRPr="00090D28">
                <w:t xml:space="preserve">Element gain (dBi) </w:t>
              </w:r>
              <w:r w:rsidRPr="00090D28">
                <w:rPr>
                  <w:vertAlign w:val="superscript"/>
                </w:rPr>
                <w:t>(Note 2)</w:t>
              </w:r>
            </w:ins>
          </w:p>
        </w:tc>
        <w:tc>
          <w:tcPr>
            <w:tcW w:w="1456" w:type="pct"/>
            <w:tcBorders>
              <w:top w:val="single" w:sz="4" w:space="0" w:color="auto"/>
              <w:left w:val="single" w:sz="4" w:space="0" w:color="auto"/>
              <w:bottom w:val="single" w:sz="4" w:space="0" w:color="auto"/>
              <w:right w:val="single" w:sz="4" w:space="0" w:color="auto"/>
            </w:tcBorders>
            <w:vAlign w:val="center"/>
          </w:tcPr>
          <w:p w14:paraId="2CC6AFBD" w14:textId="77777777" w:rsidR="00EC5B16" w:rsidRPr="00090D28" w:rsidRDefault="00EC5B16" w:rsidP="00E9764A">
            <w:pPr>
              <w:pStyle w:val="TAC"/>
              <w:rPr>
                <w:ins w:id="1493" w:author="Runsen - Samsung" w:date="2025-09-01T17:03:00Z"/>
              </w:rPr>
            </w:pPr>
            <w:ins w:id="1494" w:author="Runsen - Samsung" w:date="2025-09-01T17:03:00Z">
              <w:r w:rsidRPr="00090D28">
                <w:t>7.1</w:t>
              </w:r>
            </w:ins>
          </w:p>
        </w:tc>
        <w:tc>
          <w:tcPr>
            <w:tcW w:w="1455" w:type="pct"/>
            <w:tcBorders>
              <w:top w:val="single" w:sz="4" w:space="0" w:color="auto"/>
              <w:left w:val="single" w:sz="4" w:space="0" w:color="auto"/>
              <w:bottom w:val="single" w:sz="4" w:space="0" w:color="auto"/>
              <w:right w:val="single" w:sz="4" w:space="0" w:color="auto"/>
            </w:tcBorders>
            <w:shd w:val="clear" w:color="auto" w:fill="auto"/>
            <w:vAlign w:val="center"/>
          </w:tcPr>
          <w:p w14:paraId="5D50A965" w14:textId="77777777" w:rsidR="00EC5B16" w:rsidRPr="00090D28" w:rsidRDefault="00EC5B16" w:rsidP="00E9764A">
            <w:pPr>
              <w:pStyle w:val="TAC"/>
              <w:rPr>
                <w:ins w:id="1495" w:author="Runsen - Samsung" w:date="2025-09-01T17:03:00Z"/>
              </w:rPr>
            </w:pPr>
            <w:ins w:id="1496" w:author="Runsen - Samsung" w:date="2025-09-01T17:03:00Z">
              <w:r w:rsidRPr="00090D28">
                <w:t>6.4</w:t>
              </w:r>
            </w:ins>
          </w:p>
        </w:tc>
      </w:tr>
      <w:tr w:rsidR="00EC5B16" w:rsidRPr="00090D28" w14:paraId="50A6EB61" w14:textId="77777777" w:rsidTr="00E9764A">
        <w:trPr>
          <w:trHeight w:val="20"/>
          <w:jc w:val="center"/>
          <w:ins w:id="1497" w:author="Runsen - Samsung" w:date="2025-09-01T17:03:00Z"/>
        </w:trPr>
        <w:tc>
          <w:tcPr>
            <w:tcW w:w="363" w:type="pct"/>
            <w:tcBorders>
              <w:top w:val="single" w:sz="4" w:space="0" w:color="auto"/>
              <w:left w:val="single" w:sz="4" w:space="0" w:color="auto"/>
              <w:bottom w:val="single" w:sz="4" w:space="0" w:color="auto"/>
              <w:right w:val="single" w:sz="4" w:space="0" w:color="auto"/>
            </w:tcBorders>
            <w:shd w:val="clear" w:color="auto" w:fill="auto"/>
          </w:tcPr>
          <w:p w14:paraId="04F862A2" w14:textId="77777777" w:rsidR="00EC5B16" w:rsidRPr="00090D28" w:rsidRDefault="00EC5B16" w:rsidP="00E9764A">
            <w:pPr>
              <w:pStyle w:val="TAC"/>
              <w:rPr>
                <w:ins w:id="1498" w:author="Runsen - Samsung" w:date="2025-09-01T17:03:00Z"/>
                <w:szCs w:val="18"/>
              </w:rPr>
            </w:pPr>
            <w:ins w:id="1499" w:author="Runsen - Samsung" w:date="2025-09-01T17:03:00Z">
              <w:r w:rsidRPr="00090D28">
                <w:rPr>
                  <w:szCs w:val="18"/>
                </w:rPr>
                <w:t>1.3</w:t>
              </w:r>
            </w:ins>
          </w:p>
        </w:tc>
        <w:tc>
          <w:tcPr>
            <w:tcW w:w="1726" w:type="pct"/>
            <w:tcBorders>
              <w:top w:val="single" w:sz="4" w:space="0" w:color="auto"/>
              <w:left w:val="single" w:sz="4" w:space="0" w:color="auto"/>
              <w:bottom w:val="single" w:sz="4" w:space="0" w:color="auto"/>
              <w:right w:val="single" w:sz="4" w:space="0" w:color="auto"/>
            </w:tcBorders>
            <w:shd w:val="clear" w:color="auto" w:fill="auto"/>
          </w:tcPr>
          <w:p w14:paraId="47EC8D6F" w14:textId="77777777" w:rsidR="00EC5B16" w:rsidRPr="00090D28" w:rsidRDefault="00EC5B16" w:rsidP="00E9764A">
            <w:pPr>
              <w:pStyle w:val="TAL"/>
              <w:rPr>
                <w:ins w:id="1500" w:author="Runsen - Samsung" w:date="2025-09-01T17:03:00Z"/>
              </w:rPr>
            </w:pPr>
            <w:ins w:id="1501" w:author="Runsen - Samsung" w:date="2025-09-01T17:03:00Z">
              <w:r w:rsidRPr="00090D28">
                <w:t xml:space="preserve">Horizontal/vertical 3 dB beam width of single element (degree) </w:t>
              </w:r>
            </w:ins>
          </w:p>
        </w:tc>
        <w:tc>
          <w:tcPr>
            <w:tcW w:w="1456" w:type="pct"/>
            <w:tcBorders>
              <w:top w:val="single" w:sz="4" w:space="0" w:color="auto"/>
              <w:left w:val="single" w:sz="4" w:space="0" w:color="auto"/>
              <w:bottom w:val="single" w:sz="4" w:space="0" w:color="auto"/>
              <w:right w:val="single" w:sz="4" w:space="0" w:color="auto"/>
            </w:tcBorders>
            <w:vAlign w:val="center"/>
          </w:tcPr>
          <w:p w14:paraId="58FAB816" w14:textId="77777777" w:rsidR="00EC5B16" w:rsidRPr="00090D28" w:rsidRDefault="00EC5B16" w:rsidP="00E9764A">
            <w:pPr>
              <w:pStyle w:val="TAC"/>
              <w:rPr>
                <w:ins w:id="1502" w:author="Runsen - Samsung" w:date="2025-09-01T17:03:00Z"/>
              </w:rPr>
            </w:pPr>
            <w:ins w:id="1503" w:author="Runsen - Samsung" w:date="2025-09-01T17:03:00Z">
              <w:r w:rsidRPr="00090D28">
                <w:t>90º for H</w:t>
              </w:r>
            </w:ins>
          </w:p>
          <w:p w14:paraId="2574F8E3" w14:textId="77777777" w:rsidR="00EC5B16" w:rsidRPr="00090D28" w:rsidRDefault="00EC5B16" w:rsidP="00E9764A">
            <w:pPr>
              <w:pStyle w:val="TAC"/>
              <w:rPr>
                <w:ins w:id="1504" w:author="Runsen - Samsung" w:date="2025-09-01T17:03:00Z"/>
              </w:rPr>
            </w:pPr>
            <w:ins w:id="1505" w:author="Runsen - Samsung" w:date="2025-09-01T17:03:00Z">
              <w:r w:rsidRPr="00090D28">
                <w:t>54º for V</w:t>
              </w:r>
            </w:ins>
          </w:p>
        </w:tc>
        <w:tc>
          <w:tcPr>
            <w:tcW w:w="1455" w:type="pct"/>
            <w:tcBorders>
              <w:top w:val="single" w:sz="4" w:space="0" w:color="auto"/>
              <w:left w:val="single" w:sz="4" w:space="0" w:color="auto"/>
              <w:bottom w:val="single" w:sz="4" w:space="0" w:color="auto"/>
              <w:right w:val="single" w:sz="4" w:space="0" w:color="auto"/>
            </w:tcBorders>
            <w:shd w:val="clear" w:color="auto" w:fill="auto"/>
            <w:vAlign w:val="center"/>
          </w:tcPr>
          <w:p w14:paraId="137CEE97" w14:textId="77777777" w:rsidR="00EC5B16" w:rsidRPr="00090D28" w:rsidRDefault="00EC5B16" w:rsidP="00E9764A">
            <w:pPr>
              <w:pStyle w:val="TAC"/>
              <w:rPr>
                <w:ins w:id="1506" w:author="Runsen - Samsung" w:date="2025-09-01T17:03:00Z"/>
              </w:rPr>
            </w:pPr>
            <w:ins w:id="1507" w:author="Runsen - Samsung" w:date="2025-09-01T17:03:00Z">
              <w:r w:rsidRPr="00090D28">
                <w:t>90º for H</w:t>
              </w:r>
            </w:ins>
          </w:p>
          <w:p w14:paraId="3AD9CD54" w14:textId="77777777" w:rsidR="00EC5B16" w:rsidRPr="00090D28" w:rsidRDefault="00EC5B16" w:rsidP="00E9764A">
            <w:pPr>
              <w:pStyle w:val="TAC"/>
              <w:rPr>
                <w:ins w:id="1508" w:author="Runsen - Samsung" w:date="2025-09-01T17:03:00Z"/>
              </w:rPr>
            </w:pPr>
            <w:ins w:id="1509" w:author="Runsen - Samsung" w:date="2025-09-01T17:03:00Z">
              <w:r w:rsidRPr="00090D28">
                <w:t>65º for V</w:t>
              </w:r>
            </w:ins>
          </w:p>
        </w:tc>
      </w:tr>
      <w:tr w:rsidR="00EC5B16" w:rsidRPr="00090D28" w14:paraId="74E3E0B9" w14:textId="77777777" w:rsidTr="00E9764A">
        <w:trPr>
          <w:trHeight w:val="20"/>
          <w:jc w:val="center"/>
          <w:ins w:id="1510" w:author="Runsen - Samsung" w:date="2025-09-01T17:03:00Z"/>
        </w:trPr>
        <w:tc>
          <w:tcPr>
            <w:tcW w:w="363" w:type="pct"/>
            <w:tcBorders>
              <w:top w:val="single" w:sz="4" w:space="0" w:color="auto"/>
              <w:left w:val="single" w:sz="4" w:space="0" w:color="auto"/>
              <w:bottom w:val="single" w:sz="4" w:space="0" w:color="auto"/>
              <w:right w:val="single" w:sz="4" w:space="0" w:color="auto"/>
            </w:tcBorders>
            <w:shd w:val="clear" w:color="auto" w:fill="auto"/>
          </w:tcPr>
          <w:p w14:paraId="2EA0B63D" w14:textId="77777777" w:rsidR="00EC5B16" w:rsidRPr="00090D28" w:rsidRDefault="00EC5B16" w:rsidP="00E9764A">
            <w:pPr>
              <w:pStyle w:val="TAC"/>
              <w:rPr>
                <w:ins w:id="1511" w:author="Runsen - Samsung" w:date="2025-09-01T17:03:00Z"/>
                <w:szCs w:val="18"/>
              </w:rPr>
            </w:pPr>
            <w:ins w:id="1512" w:author="Runsen - Samsung" w:date="2025-09-01T17:03:00Z">
              <w:r w:rsidRPr="00090D28">
                <w:rPr>
                  <w:szCs w:val="18"/>
                </w:rPr>
                <w:t>1.4</w:t>
              </w:r>
            </w:ins>
          </w:p>
        </w:tc>
        <w:tc>
          <w:tcPr>
            <w:tcW w:w="1726" w:type="pct"/>
            <w:tcBorders>
              <w:top w:val="single" w:sz="4" w:space="0" w:color="auto"/>
              <w:left w:val="single" w:sz="4" w:space="0" w:color="auto"/>
              <w:bottom w:val="single" w:sz="4" w:space="0" w:color="auto"/>
              <w:right w:val="single" w:sz="4" w:space="0" w:color="auto"/>
            </w:tcBorders>
            <w:shd w:val="clear" w:color="auto" w:fill="auto"/>
          </w:tcPr>
          <w:p w14:paraId="667C1F5E" w14:textId="77777777" w:rsidR="00EC5B16" w:rsidRPr="00090D28" w:rsidRDefault="00EC5B16" w:rsidP="00E9764A">
            <w:pPr>
              <w:pStyle w:val="TAL"/>
              <w:rPr>
                <w:ins w:id="1513" w:author="Runsen - Samsung" w:date="2025-09-01T17:03:00Z"/>
              </w:rPr>
            </w:pPr>
            <w:ins w:id="1514" w:author="Runsen - Samsung" w:date="2025-09-01T17:03:00Z">
              <w:r w:rsidRPr="00090D28">
                <w:t>Horizontal/vertical front</w:t>
              </w:r>
              <w:r w:rsidRPr="00090D28">
                <w:noBreakHyphen/>
                <w:t>to</w:t>
              </w:r>
              <w:r w:rsidRPr="00090D28">
                <w:noBreakHyphen/>
                <w:t>back ratio (dB)</w:t>
              </w:r>
            </w:ins>
          </w:p>
        </w:tc>
        <w:tc>
          <w:tcPr>
            <w:tcW w:w="1456" w:type="pct"/>
            <w:tcBorders>
              <w:top w:val="single" w:sz="4" w:space="0" w:color="auto"/>
              <w:left w:val="single" w:sz="4" w:space="0" w:color="auto"/>
              <w:bottom w:val="single" w:sz="4" w:space="0" w:color="auto"/>
              <w:right w:val="single" w:sz="4" w:space="0" w:color="auto"/>
            </w:tcBorders>
            <w:vAlign w:val="center"/>
          </w:tcPr>
          <w:p w14:paraId="42CC57DA" w14:textId="77777777" w:rsidR="00EC5B16" w:rsidRPr="00090D28" w:rsidRDefault="00EC5B16" w:rsidP="00E9764A">
            <w:pPr>
              <w:pStyle w:val="TAC"/>
              <w:rPr>
                <w:ins w:id="1515" w:author="Runsen - Samsung" w:date="2025-09-01T17:03:00Z"/>
              </w:rPr>
            </w:pPr>
            <w:ins w:id="1516" w:author="Runsen - Samsung" w:date="2025-09-01T17:03:00Z">
              <w:r w:rsidRPr="00090D28">
                <w:t>30 for both H/V</w:t>
              </w:r>
            </w:ins>
          </w:p>
        </w:tc>
        <w:tc>
          <w:tcPr>
            <w:tcW w:w="1455" w:type="pct"/>
            <w:tcBorders>
              <w:top w:val="single" w:sz="4" w:space="0" w:color="auto"/>
              <w:left w:val="single" w:sz="4" w:space="0" w:color="auto"/>
              <w:bottom w:val="single" w:sz="4" w:space="0" w:color="auto"/>
              <w:right w:val="single" w:sz="4" w:space="0" w:color="auto"/>
            </w:tcBorders>
            <w:shd w:val="clear" w:color="auto" w:fill="auto"/>
            <w:vAlign w:val="center"/>
          </w:tcPr>
          <w:p w14:paraId="345325F4" w14:textId="77777777" w:rsidR="00EC5B16" w:rsidRPr="00090D28" w:rsidRDefault="00EC5B16" w:rsidP="00E9764A">
            <w:pPr>
              <w:pStyle w:val="TAC"/>
              <w:rPr>
                <w:ins w:id="1517" w:author="Runsen - Samsung" w:date="2025-09-01T17:03:00Z"/>
              </w:rPr>
            </w:pPr>
            <w:ins w:id="1518" w:author="Runsen - Samsung" w:date="2025-09-01T17:03:00Z">
              <w:r w:rsidRPr="00090D28">
                <w:t>30 for both H/V</w:t>
              </w:r>
            </w:ins>
          </w:p>
        </w:tc>
      </w:tr>
      <w:tr w:rsidR="00EC5B16" w:rsidRPr="00090D28" w14:paraId="1E0CC554" w14:textId="77777777" w:rsidTr="00E9764A">
        <w:trPr>
          <w:trHeight w:val="20"/>
          <w:jc w:val="center"/>
          <w:ins w:id="1519" w:author="Runsen - Samsung" w:date="2025-09-01T17:03:00Z"/>
        </w:trPr>
        <w:tc>
          <w:tcPr>
            <w:tcW w:w="363" w:type="pct"/>
            <w:tcBorders>
              <w:top w:val="single" w:sz="4" w:space="0" w:color="auto"/>
              <w:left w:val="single" w:sz="4" w:space="0" w:color="auto"/>
              <w:bottom w:val="single" w:sz="4" w:space="0" w:color="auto"/>
              <w:right w:val="single" w:sz="4" w:space="0" w:color="auto"/>
            </w:tcBorders>
            <w:shd w:val="clear" w:color="auto" w:fill="auto"/>
          </w:tcPr>
          <w:p w14:paraId="6531064D" w14:textId="77777777" w:rsidR="00EC5B16" w:rsidRPr="00090D28" w:rsidRDefault="00EC5B16" w:rsidP="00E9764A">
            <w:pPr>
              <w:pStyle w:val="TAC"/>
              <w:rPr>
                <w:ins w:id="1520" w:author="Runsen - Samsung" w:date="2025-09-01T17:03:00Z"/>
                <w:szCs w:val="18"/>
              </w:rPr>
            </w:pPr>
            <w:ins w:id="1521" w:author="Runsen - Samsung" w:date="2025-09-01T17:03:00Z">
              <w:r w:rsidRPr="00090D28">
                <w:rPr>
                  <w:szCs w:val="18"/>
                </w:rPr>
                <w:t>1.5</w:t>
              </w:r>
            </w:ins>
          </w:p>
        </w:tc>
        <w:tc>
          <w:tcPr>
            <w:tcW w:w="1726" w:type="pct"/>
            <w:tcBorders>
              <w:top w:val="single" w:sz="4" w:space="0" w:color="auto"/>
              <w:left w:val="single" w:sz="4" w:space="0" w:color="auto"/>
              <w:bottom w:val="single" w:sz="4" w:space="0" w:color="auto"/>
              <w:right w:val="single" w:sz="4" w:space="0" w:color="auto"/>
            </w:tcBorders>
            <w:shd w:val="clear" w:color="auto" w:fill="auto"/>
          </w:tcPr>
          <w:p w14:paraId="24CBA3CC" w14:textId="77777777" w:rsidR="00EC5B16" w:rsidRPr="00090D28" w:rsidRDefault="00EC5B16" w:rsidP="00E9764A">
            <w:pPr>
              <w:pStyle w:val="TAL"/>
              <w:rPr>
                <w:ins w:id="1522" w:author="Runsen - Samsung" w:date="2025-09-01T17:03:00Z"/>
              </w:rPr>
            </w:pPr>
            <w:ins w:id="1523" w:author="Runsen - Samsung" w:date="2025-09-01T17:03:00Z">
              <w:r w:rsidRPr="00090D28">
                <w:t xml:space="preserve">Antenna polarization </w:t>
              </w:r>
            </w:ins>
          </w:p>
        </w:tc>
        <w:tc>
          <w:tcPr>
            <w:tcW w:w="1456" w:type="pct"/>
            <w:tcBorders>
              <w:top w:val="single" w:sz="4" w:space="0" w:color="auto"/>
              <w:left w:val="single" w:sz="4" w:space="0" w:color="auto"/>
              <w:bottom w:val="single" w:sz="4" w:space="0" w:color="auto"/>
              <w:right w:val="single" w:sz="4" w:space="0" w:color="auto"/>
            </w:tcBorders>
            <w:vAlign w:val="center"/>
          </w:tcPr>
          <w:p w14:paraId="33578B32" w14:textId="77777777" w:rsidR="00EC5B16" w:rsidRPr="00090D28" w:rsidRDefault="00EC5B16" w:rsidP="00E9764A">
            <w:pPr>
              <w:pStyle w:val="TAC"/>
              <w:rPr>
                <w:ins w:id="1524" w:author="Runsen - Samsung" w:date="2025-09-01T17:03:00Z"/>
              </w:rPr>
            </w:pPr>
            <w:ins w:id="1525" w:author="Runsen - Samsung" w:date="2025-09-01T17:03:00Z">
              <w:r w:rsidRPr="00090D28">
                <w:t>Linear ±45º</w:t>
              </w:r>
            </w:ins>
          </w:p>
        </w:tc>
        <w:tc>
          <w:tcPr>
            <w:tcW w:w="1455" w:type="pct"/>
            <w:tcBorders>
              <w:top w:val="single" w:sz="4" w:space="0" w:color="auto"/>
              <w:left w:val="single" w:sz="4" w:space="0" w:color="auto"/>
              <w:bottom w:val="single" w:sz="4" w:space="0" w:color="auto"/>
              <w:right w:val="single" w:sz="4" w:space="0" w:color="auto"/>
            </w:tcBorders>
            <w:shd w:val="clear" w:color="auto" w:fill="auto"/>
            <w:vAlign w:val="center"/>
          </w:tcPr>
          <w:p w14:paraId="4083DEF2" w14:textId="77777777" w:rsidR="00EC5B16" w:rsidRPr="00090D28" w:rsidRDefault="00EC5B16" w:rsidP="00E9764A">
            <w:pPr>
              <w:pStyle w:val="TAC"/>
              <w:rPr>
                <w:ins w:id="1526" w:author="Runsen - Samsung" w:date="2025-09-01T17:03:00Z"/>
              </w:rPr>
            </w:pPr>
            <w:ins w:id="1527" w:author="Runsen - Samsung" w:date="2025-09-01T17:03:00Z">
              <w:r w:rsidRPr="00090D28">
                <w:t>Linear ±45º</w:t>
              </w:r>
            </w:ins>
          </w:p>
        </w:tc>
      </w:tr>
      <w:tr w:rsidR="00EC5B16" w:rsidRPr="00090D28" w14:paraId="6A0D3B7F" w14:textId="77777777" w:rsidTr="00E9764A">
        <w:trPr>
          <w:trHeight w:val="20"/>
          <w:jc w:val="center"/>
          <w:ins w:id="1528" w:author="Runsen - Samsung" w:date="2025-09-01T17:03:00Z"/>
        </w:trPr>
        <w:tc>
          <w:tcPr>
            <w:tcW w:w="363" w:type="pct"/>
            <w:tcBorders>
              <w:top w:val="single" w:sz="4" w:space="0" w:color="auto"/>
              <w:left w:val="single" w:sz="4" w:space="0" w:color="auto"/>
              <w:bottom w:val="single" w:sz="4" w:space="0" w:color="auto"/>
              <w:right w:val="single" w:sz="4" w:space="0" w:color="auto"/>
            </w:tcBorders>
            <w:shd w:val="clear" w:color="auto" w:fill="auto"/>
          </w:tcPr>
          <w:p w14:paraId="6AFAF211" w14:textId="77777777" w:rsidR="00EC5B16" w:rsidRPr="00090D28" w:rsidRDefault="00EC5B16" w:rsidP="00E9764A">
            <w:pPr>
              <w:pStyle w:val="TAC"/>
              <w:rPr>
                <w:ins w:id="1529" w:author="Runsen - Samsung" w:date="2025-09-01T17:03:00Z"/>
                <w:szCs w:val="18"/>
              </w:rPr>
            </w:pPr>
            <w:ins w:id="1530" w:author="Runsen - Samsung" w:date="2025-09-01T17:03:00Z">
              <w:r w:rsidRPr="00090D28">
                <w:rPr>
                  <w:szCs w:val="18"/>
                </w:rPr>
                <w:t>1.6</w:t>
              </w:r>
            </w:ins>
          </w:p>
        </w:tc>
        <w:tc>
          <w:tcPr>
            <w:tcW w:w="1726" w:type="pct"/>
            <w:tcBorders>
              <w:top w:val="single" w:sz="4" w:space="0" w:color="auto"/>
              <w:left w:val="single" w:sz="4" w:space="0" w:color="auto"/>
              <w:bottom w:val="single" w:sz="4" w:space="0" w:color="auto"/>
              <w:right w:val="single" w:sz="4" w:space="0" w:color="auto"/>
            </w:tcBorders>
            <w:shd w:val="clear" w:color="auto" w:fill="auto"/>
          </w:tcPr>
          <w:p w14:paraId="38256C1D" w14:textId="77777777" w:rsidR="00EC5B16" w:rsidRPr="00090D28" w:rsidRDefault="00EC5B16" w:rsidP="00E9764A">
            <w:pPr>
              <w:pStyle w:val="TAL"/>
              <w:rPr>
                <w:ins w:id="1531" w:author="Runsen - Samsung" w:date="2025-09-01T17:03:00Z"/>
              </w:rPr>
            </w:pPr>
            <w:ins w:id="1532" w:author="Runsen - Samsung" w:date="2025-09-01T17:03:00Z">
              <w:r w:rsidRPr="00090D28">
                <w:t xml:space="preserve">Antenna array configuration (Row × Column) </w:t>
              </w:r>
              <w:r w:rsidRPr="00090D28">
                <w:br/>
              </w:r>
              <w:r w:rsidRPr="00090D28">
                <w:rPr>
                  <w:vertAlign w:val="superscript"/>
                </w:rPr>
                <w:t>(Note 4)</w:t>
              </w:r>
            </w:ins>
          </w:p>
        </w:tc>
        <w:tc>
          <w:tcPr>
            <w:tcW w:w="1456" w:type="pct"/>
            <w:tcBorders>
              <w:top w:val="single" w:sz="4" w:space="0" w:color="auto"/>
              <w:left w:val="single" w:sz="4" w:space="0" w:color="auto"/>
              <w:bottom w:val="single" w:sz="4" w:space="0" w:color="auto"/>
              <w:right w:val="single" w:sz="4" w:space="0" w:color="auto"/>
            </w:tcBorders>
            <w:vAlign w:val="center"/>
          </w:tcPr>
          <w:p w14:paraId="0EB16AC8" w14:textId="77777777" w:rsidR="00EC5B16" w:rsidRPr="00090D28" w:rsidRDefault="00EC5B16" w:rsidP="00E9764A">
            <w:pPr>
              <w:pStyle w:val="TAC"/>
              <w:rPr>
                <w:ins w:id="1533" w:author="Runsen - Samsung" w:date="2025-09-01T17:03:00Z"/>
              </w:rPr>
            </w:pPr>
            <w:ins w:id="1534" w:author="Runsen - Samsung" w:date="2025-09-01T17:03:00Z">
              <w:r w:rsidRPr="00090D28">
                <w:t>8 × 8 elements</w:t>
              </w:r>
            </w:ins>
          </w:p>
        </w:tc>
        <w:tc>
          <w:tcPr>
            <w:tcW w:w="1455" w:type="pct"/>
            <w:tcBorders>
              <w:top w:val="single" w:sz="4" w:space="0" w:color="auto"/>
              <w:left w:val="single" w:sz="4" w:space="0" w:color="auto"/>
              <w:bottom w:val="single" w:sz="4" w:space="0" w:color="auto"/>
            </w:tcBorders>
            <w:shd w:val="clear" w:color="auto" w:fill="auto"/>
            <w:vAlign w:val="center"/>
          </w:tcPr>
          <w:p w14:paraId="475A30C1" w14:textId="77777777" w:rsidR="00EC5B16" w:rsidRPr="00090D28" w:rsidRDefault="00EC5B16" w:rsidP="00E9764A">
            <w:pPr>
              <w:pStyle w:val="TAC"/>
              <w:rPr>
                <w:ins w:id="1535" w:author="Runsen - Samsung" w:date="2025-09-01T17:03:00Z"/>
              </w:rPr>
            </w:pPr>
            <w:ins w:id="1536" w:author="Runsen - Samsung" w:date="2025-09-01T17:03:00Z">
              <w:r w:rsidRPr="00090D28">
                <w:t>8 × 8 elements</w:t>
              </w:r>
            </w:ins>
          </w:p>
        </w:tc>
      </w:tr>
      <w:tr w:rsidR="00EC5B16" w:rsidRPr="00090D28" w14:paraId="4C9D6EF9" w14:textId="77777777" w:rsidTr="00E9764A">
        <w:trPr>
          <w:trHeight w:val="20"/>
          <w:jc w:val="center"/>
          <w:ins w:id="1537" w:author="Runsen - Samsung" w:date="2025-09-01T17:03:00Z"/>
        </w:trPr>
        <w:tc>
          <w:tcPr>
            <w:tcW w:w="363" w:type="pct"/>
            <w:tcBorders>
              <w:top w:val="single" w:sz="4" w:space="0" w:color="auto"/>
              <w:left w:val="single" w:sz="4" w:space="0" w:color="auto"/>
              <w:bottom w:val="single" w:sz="4" w:space="0" w:color="auto"/>
              <w:right w:val="single" w:sz="4" w:space="0" w:color="auto"/>
            </w:tcBorders>
            <w:shd w:val="clear" w:color="auto" w:fill="auto"/>
          </w:tcPr>
          <w:p w14:paraId="18B059BF" w14:textId="77777777" w:rsidR="00EC5B16" w:rsidRPr="00090D28" w:rsidRDefault="00EC5B16" w:rsidP="00E9764A">
            <w:pPr>
              <w:pStyle w:val="TAC"/>
              <w:rPr>
                <w:ins w:id="1538" w:author="Runsen - Samsung" w:date="2025-09-01T17:03:00Z"/>
                <w:szCs w:val="18"/>
              </w:rPr>
            </w:pPr>
            <w:ins w:id="1539" w:author="Runsen - Samsung" w:date="2025-09-01T17:03:00Z">
              <w:r w:rsidRPr="00090D28">
                <w:rPr>
                  <w:szCs w:val="18"/>
                </w:rPr>
                <w:t>1.7</w:t>
              </w:r>
            </w:ins>
          </w:p>
        </w:tc>
        <w:tc>
          <w:tcPr>
            <w:tcW w:w="1726" w:type="pct"/>
            <w:tcBorders>
              <w:top w:val="single" w:sz="4" w:space="0" w:color="auto"/>
              <w:left w:val="single" w:sz="4" w:space="0" w:color="auto"/>
              <w:bottom w:val="single" w:sz="4" w:space="0" w:color="auto"/>
              <w:right w:val="single" w:sz="4" w:space="0" w:color="auto"/>
            </w:tcBorders>
            <w:shd w:val="clear" w:color="auto" w:fill="auto"/>
          </w:tcPr>
          <w:p w14:paraId="406FA95C" w14:textId="77777777" w:rsidR="00EC5B16" w:rsidRPr="00090D28" w:rsidRDefault="00EC5B16" w:rsidP="00E9764A">
            <w:pPr>
              <w:pStyle w:val="TAL"/>
              <w:rPr>
                <w:ins w:id="1540" w:author="Runsen - Samsung" w:date="2025-09-01T17:03:00Z"/>
              </w:rPr>
            </w:pPr>
            <w:ins w:id="1541" w:author="Runsen - Samsung" w:date="2025-09-01T17:03:00Z">
              <w:r w:rsidRPr="00090D28">
                <w:t xml:space="preserve">Horizontal/Vertical radiating element spacing </w:t>
              </w:r>
            </w:ins>
          </w:p>
        </w:tc>
        <w:tc>
          <w:tcPr>
            <w:tcW w:w="1456" w:type="pct"/>
            <w:tcBorders>
              <w:top w:val="single" w:sz="4" w:space="0" w:color="auto"/>
              <w:left w:val="single" w:sz="4" w:space="0" w:color="auto"/>
              <w:bottom w:val="single" w:sz="4" w:space="0" w:color="auto"/>
              <w:right w:val="single" w:sz="4" w:space="0" w:color="auto"/>
            </w:tcBorders>
            <w:vAlign w:val="center"/>
          </w:tcPr>
          <w:p w14:paraId="16C11860" w14:textId="77777777" w:rsidR="00EC5B16" w:rsidRPr="00090D28" w:rsidRDefault="00EC5B16" w:rsidP="00E9764A">
            <w:pPr>
              <w:pStyle w:val="TAC"/>
              <w:rPr>
                <w:ins w:id="1542" w:author="Runsen - Samsung" w:date="2025-09-01T17:03:00Z"/>
              </w:rPr>
            </w:pPr>
            <w:ins w:id="1543" w:author="Runsen - Samsung" w:date="2025-09-01T17:03:00Z">
              <w:r w:rsidRPr="00090D28">
                <w:t>0.5 of wavelength for H, 0.9 of wavelength for V</w:t>
              </w:r>
            </w:ins>
          </w:p>
        </w:tc>
        <w:tc>
          <w:tcPr>
            <w:tcW w:w="1455" w:type="pct"/>
            <w:tcBorders>
              <w:top w:val="single" w:sz="4" w:space="0" w:color="auto"/>
              <w:left w:val="single" w:sz="4" w:space="0" w:color="auto"/>
              <w:bottom w:val="single" w:sz="4" w:space="0" w:color="auto"/>
              <w:right w:val="single" w:sz="4" w:space="0" w:color="auto"/>
            </w:tcBorders>
            <w:shd w:val="clear" w:color="auto" w:fill="auto"/>
            <w:vAlign w:val="center"/>
          </w:tcPr>
          <w:p w14:paraId="08D0C836" w14:textId="77777777" w:rsidR="00EC5B16" w:rsidRPr="00090D28" w:rsidRDefault="00EC5B16" w:rsidP="00E9764A">
            <w:pPr>
              <w:pStyle w:val="TAC"/>
              <w:rPr>
                <w:ins w:id="1544" w:author="Runsen - Samsung" w:date="2025-09-01T17:03:00Z"/>
              </w:rPr>
            </w:pPr>
            <w:ins w:id="1545" w:author="Runsen - Samsung" w:date="2025-09-01T17:03:00Z">
              <w:r w:rsidRPr="00090D28">
                <w:t>0.5 of wavelength for H, 0.7 of wavelength for V</w:t>
              </w:r>
            </w:ins>
          </w:p>
        </w:tc>
      </w:tr>
      <w:tr w:rsidR="00EC5B16" w:rsidRPr="00090D28" w14:paraId="2FFCC25F" w14:textId="77777777" w:rsidTr="00E9764A">
        <w:trPr>
          <w:trHeight w:val="20"/>
          <w:jc w:val="center"/>
          <w:ins w:id="1546" w:author="Runsen - Samsung" w:date="2025-09-01T17:03:00Z"/>
        </w:trPr>
        <w:tc>
          <w:tcPr>
            <w:tcW w:w="363" w:type="pct"/>
            <w:tcBorders>
              <w:top w:val="single" w:sz="4" w:space="0" w:color="auto"/>
              <w:left w:val="single" w:sz="4" w:space="0" w:color="auto"/>
              <w:bottom w:val="single" w:sz="4" w:space="0" w:color="auto"/>
              <w:right w:val="single" w:sz="4" w:space="0" w:color="auto"/>
            </w:tcBorders>
            <w:shd w:val="clear" w:color="auto" w:fill="auto"/>
          </w:tcPr>
          <w:p w14:paraId="4EB71881" w14:textId="77777777" w:rsidR="00EC5B16" w:rsidRPr="00090D28" w:rsidRDefault="00EC5B16" w:rsidP="00E9764A">
            <w:pPr>
              <w:pStyle w:val="TAC"/>
              <w:rPr>
                <w:ins w:id="1547" w:author="Runsen - Samsung" w:date="2025-09-01T17:03:00Z"/>
                <w:szCs w:val="18"/>
              </w:rPr>
            </w:pPr>
            <w:ins w:id="1548" w:author="Runsen - Samsung" w:date="2025-09-01T17:03:00Z">
              <w:r w:rsidRPr="00090D28">
                <w:rPr>
                  <w:szCs w:val="18"/>
                </w:rPr>
                <w:t>1.8</w:t>
              </w:r>
            </w:ins>
          </w:p>
        </w:tc>
        <w:tc>
          <w:tcPr>
            <w:tcW w:w="1726" w:type="pct"/>
            <w:tcBorders>
              <w:top w:val="single" w:sz="4" w:space="0" w:color="auto"/>
              <w:left w:val="single" w:sz="4" w:space="0" w:color="auto"/>
              <w:bottom w:val="single" w:sz="4" w:space="0" w:color="auto"/>
              <w:right w:val="single" w:sz="4" w:space="0" w:color="auto"/>
            </w:tcBorders>
            <w:shd w:val="clear" w:color="auto" w:fill="auto"/>
          </w:tcPr>
          <w:p w14:paraId="6133E2BB" w14:textId="77777777" w:rsidR="00EC5B16" w:rsidRPr="00090D28" w:rsidRDefault="00EC5B16" w:rsidP="00E9764A">
            <w:pPr>
              <w:pStyle w:val="TAL"/>
              <w:rPr>
                <w:ins w:id="1549" w:author="Runsen - Samsung" w:date="2025-09-01T17:03:00Z"/>
              </w:rPr>
            </w:pPr>
            <w:ins w:id="1550" w:author="Runsen - Samsung" w:date="2025-09-01T17:03:00Z">
              <w:r w:rsidRPr="00090D28">
                <w:t xml:space="preserve">Array Ohmic loss (dB) </w:t>
              </w:r>
              <w:r w:rsidRPr="00090D28">
                <w:rPr>
                  <w:vertAlign w:val="superscript"/>
                </w:rPr>
                <w:t>(Note 2)</w:t>
              </w:r>
            </w:ins>
          </w:p>
        </w:tc>
        <w:tc>
          <w:tcPr>
            <w:tcW w:w="1456" w:type="pct"/>
            <w:tcBorders>
              <w:top w:val="single" w:sz="4" w:space="0" w:color="auto"/>
              <w:left w:val="single" w:sz="4" w:space="0" w:color="auto"/>
              <w:bottom w:val="single" w:sz="4" w:space="0" w:color="auto"/>
              <w:right w:val="single" w:sz="4" w:space="0" w:color="auto"/>
            </w:tcBorders>
            <w:vAlign w:val="center"/>
          </w:tcPr>
          <w:p w14:paraId="1E8DFFEB" w14:textId="77777777" w:rsidR="00EC5B16" w:rsidRPr="00090D28" w:rsidRDefault="00EC5B16" w:rsidP="00E9764A">
            <w:pPr>
              <w:pStyle w:val="TAC"/>
              <w:rPr>
                <w:ins w:id="1551" w:author="Runsen - Samsung" w:date="2025-09-01T17:03:00Z"/>
              </w:rPr>
            </w:pPr>
            <w:ins w:id="1552" w:author="Runsen - Samsung" w:date="2025-09-01T17:03:00Z">
              <w:r w:rsidRPr="00090D28">
                <w:t>2</w:t>
              </w:r>
            </w:ins>
          </w:p>
        </w:tc>
        <w:tc>
          <w:tcPr>
            <w:tcW w:w="1455" w:type="pct"/>
            <w:tcBorders>
              <w:top w:val="single" w:sz="4" w:space="0" w:color="auto"/>
              <w:left w:val="single" w:sz="4" w:space="0" w:color="auto"/>
              <w:bottom w:val="single" w:sz="4" w:space="0" w:color="auto"/>
              <w:right w:val="single" w:sz="4" w:space="0" w:color="auto"/>
            </w:tcBorders>
            <w:shd w:val="clear" w:color="auto" w:fill="auto"/>
            <w:vAlign w:val="center"/>
          </w:tcPr>
          <w:p w14:paraId="489FA7FF" w14:textId="77777777" w:rsidR="00EC5B16" w:rsidRPr="00090D28" w:rsidRDefault="00EC5B16" w:rsidP="00E9764A">
            <w:pPr>
              <w:pStyle w:val="TAC"/>
              <w:rPr>
                <w:ins w:id="1553" w:author="Runsen - Samsung" w:date="2025-09-01T17:03:00Z"/>
              </w:rPr>
            </w:pPr>
            <w:ins w:id="1554" w:author="Runsen - Samsung" w:date="2025-09-01T17:03:00Z">
              <w:r w:rsidRPr="00090D28">
                <w:t>2</w:t>
              </w:r>
            </w:ins>
          </w:p>
        </w:tc>
      </w:tr>
      <w:tr w:rsidR="00EC5B16" w:rsidRPr="00090D28" w14:paraId="4FAF2858" w14:textId="77777777" w:rsidTr="00E9764A">
        <w:trPr>
          <w:trHeight w:val="20"/>
          <w:jc w:val="center"/>
          <w:ins w:id="1555" w:author="Runsen - Samsung" w:date="2025-09-01T17:03:00Z"/>
        </w:trPr>
        <w:tc>
          <w:tcPr>
            <w:tcW w:w="363" w:type="pct"/>
            <w:tcBorders>
              <w:top w:val="single" w:sz="4" w:space="0" w:color="auto"/>
              <w:left w:val="single" w:sz="4" w:space="0" w:color="auto"/>
              <w:bottom w:val="single" w:sz="4" w:space="0" w:color="auto"/>
              <w:right w:val="single" w:sz="4" w:space="0" w:color="auto"/>
            </w:tcBorders>
            <w:shd w:val="clear" w:color="auto" w:fill="auto"/>
          </w:tcPr>
          <w:p w14:paraId="0EB97D19" w14:textId="77777777" w:rsidR="00EC5B16" w:rsidRPr="00090D28" w:rsidRDefault="00EC5B16" w:rsidP="00E9764A">
            <w:pPr>
              <w:pStyle w:val="TAC"/>
              <w:rPr>
                <w:ins w:id="1556" w:author="Runsen - Samsung" w:date="2025-09-01T17:03:00Z"/>
                <w:szCs w:val="18"/>
              </w:rPr>
            </w:pPr>
            <w:ins w:id="1557" w:author="Runsen - Samsung" w:date="2025-09-01T17:03:00Z">
              <w:r w:rsidRPr="00090D28">
                <w:rPr>
                  <w:szCs w:val="18"/>
                </w:rPr>
                <w:t>1.9</w:t>
              </w:r>
            </w:ins>
          </w:p>
        </w:tc>
        <w:tc>
          <w:tcPr>
            <w:tcW w:w="1726" w:type="pct"/>
            <w:tcBorders>
              <w:top w:val="single" w:sz="4" w:space="0" w:color="auto"/>
              <w:left w:val="single" w:sz="4" w:space="0" w:color="auto"/>
              <w:bottom w:val="single" w:sz="4" w:space="0" w:color="auto"/>
              <w:right w:val="single" w:sz="4" w:space="0" w:color="auto"/>
            </w:tcBorders>
            <w:shd w:val="clear" w:color="auto" w:fill="auto"/>
          </w:tcPr>
          <w:p w14:paraId="7D00DF9A" w14:textId="77777777" w:rsidR="00EC5B16" w:rsidRPr="00090D28" w:rsidRDefault="00EC5B16" w:rsidP="00E9764A">
            <w:pPr>
              <w:pStyle w:val="TAL"/>
              <w:rPr>
                <w:ins w:id="1558" w:author="Runsen - Samsung" w:date="2025-09-01T17:03:00Z"/>
              </w:rPr>
            </w:pPr>
            <w:ins w:id="1559" w:author="Runsen - Samsung" w:date="2025-09-01T17:03:00Z">
              <w:r w:rsidRPr="00090D28">
                <w:t xml:space="preserve">Conducted power (before Ohmic loss) per antenna element (dBm) </w:t>
              </w:r>
              <w:r w:rsidRPr="00090D28">
                <w:rPr>
                  <w:vertAlign w:val="superscript"/>
                </w:rPr>
                <w:t>(Note 3)</w:t>
              </w:r>
              <w:r w:rsidRPr="00090D28">
                <w:t xml:space="preserve"> </w:t>
              </w:r>
            </w:ins>
          </w:p>
        </w:tc>
        <w:tc>
          <w:tcPr>
            <w:tcW w:w="1456" w:type="pct"/>
            <w:tcBorders>
              <w:top w:val="single" w:sz="4" w:space="0" w:color="auto"/>
              <w:left w:val="single" w:sz="4" w:space="0" w:color="auto"/>
              <w:bottom w:val="single" w:sz="4" w:space="0" w:color="auto"/>
              <w:right w:val="single" w:sz="4" w:space="0" w:color="auto"/>
            </w:tcBorders>
            <w:vAlign w:val="center"/>
          </w:tcPr>
          <w:p w14:paraId="258F07A4" w14:textId="77777777" w:rsidR="00EC5B16" w:rsidRPr="00090D28" w:rsidRDefault="00EC5B16" w:rsidP="00E9764A">
            <w:pPr>
              <w:pStyle w:val="TAC"/>
              <w:rPr>
                <w:ins w:id="1560" w:author="Runsen - Samsung" w:date="2025-09-01T17:03:00Z"/>
              </w:rPr>
            </w:pPr>
            <w:ins w:id="1561" w:author="Runsen - Samsung" w:date="2025-09-01T17:03:00Z">
              <w:r w:rsidRPr="00090D28">
                <w:t>25</w:t>
              </w:r>
            </w:ins>
          </w:p>
        </w:tc>
        <w:tc>
          <w:tcPr>
            <w:tcW w:w="1455" w:type="pct"/>
            <w:tcBorders>
              <w:top w:val="single" w:sz="4" w:space="0" w:color="auto"/>
              <w:left w:val="single" w:sz="4" w:space="0" w:color="auto"/>
              <w:bottom w:val="single" w:sz="4" w:space="0" w:color="auto"/>
              <w:right w:val="single" w:sz="4" w:space="0" w:color="auto"/>
            </w:tcBorders>
            <w:shd w:val="clear" w:color="auto" w:fill="auto"/>
            <w:vAlign w:val="center"/>
          </w:tcPr>
          <w:p w14:paraId="7B24D93E" w14:textId="77777777" w:rsidR="00EC5B16" w:rsidRPr="00090D28" w:rsidRDefault="00EC5B16" w:rsidP="00E9764A">
            <w:pPr>
              <w:pStyle w:val="TAC"/>
              <w:rPr>
                <w:ins w:id="1562" w:author="Runsen - Samsung" w:date="2025-09-01T17:03:00Z"/>
              </w:rPr>
            </w:pPr>
            <w:ins w:id="1563" w:author="Runsen - Samsung" w:date="2025-09-01T17:03:00Z">
              <w:r w:rsidRPr="00090D28">
                <w:t>25</w:t>
              </w:r>
            </w:ins>
          </w:p>
        </w:tc>
      </w:tr>
      <w:tr w:rsidR="00EC5B16" w:rsidRPr="00090D28" w14:paraId="1B66A92E" w14:textId="77777777" w:rsidTr="00E9764A">
        <w:trPr>
          <w:trHeight w:val="20"/>
          <w:jc w:val="center"/>
          <w:ins w:id="1564" w:author="Runsen - Samsung" w:date="2025-09-01T17:03:00Z"/>
        </w:trPr>
        <w:tc>
          <w:tcPr>
            <w:tcW w:w="363" w:type="pct"/>
            <w:tcBorders>
              <w:top w:val="single" w:sz="4" w:space="0" w:color="auto"/>
              <w:left w:val="single" w:sz="4" w:space="0" w:color="auto"/>
              <w:bottom w:val="single" w:sz="4" w:space="0" w:color="auto"/>
              <w:right w:val="single" w:sz="4" w:space="0" w:color="auto"/>
            </w:tcBorders>
            <w:shd w:val="clear" w:color="auto" w:fill="auto"/>
          </w:tcPr>
          <w:p w14:paraId="0DAB8586" w14:textId="77777777" w:rsidR="00EC5B16" w:rsidRPr="00090D28" w:rsidRDefault="00EC5B16" w:rsidP="00E9764A">
            <w:pPr>
              <w:pStyle w:val="TAC"/>
              <w:rPr>
                <w:ins w:id="1565" w:author="Runsen - Samsung" w:date="2025-09-01T17:03:00Z"/>
                <w:szCs w:val="18"/>
              </w:rPr>
            </w:pPr>
            <w:ins w:id="1566" w:author="Runsen - Samsung" w:date="2025-09-01T17:03:00Z">
              <w:r w:rsidRPr="00090D28">
                <w:rPr>
                  <w:szCs w:val="18"/>
                </w:rPr>
                <w:t>1.10</w:t>
              </w:r>
            </w:ins>
          </w:p>
        </w:tc>
        <w:tc>
          <w:tcPr>
            <w:tcW w:w="1726" w:type="pct"/>
            <w:tcBorders>
              <w:top w:val="single" w:sz="4" w:space="0" w:color="auto"/>
              <w:left w:val="single" w:sz="4" w:space="0" w:color="auto"/>
              <w:bottom w:val="single" w:sz="4" w:space="0" w:color="auto"/>
              <w:right w:val="single" w:sz="4" w:space="0" w:color="auto"/>
            </w:tcBorders>
            <w:shd w:val="clear" w:color="auto" w:fill="auto"/>
          </w:tcPr>
          <w:p w14:paraId="082E1916" w14:textId="77777777" w:rsidR="00EC5B16" w:rsidRPr="00090D28" w:rsidRDefault="00EC5B16" w:rsidP="00E9764A">
            <w:pPr>
              <w:pStyle w:val="TAL"/>
              <w:rPr>
                <w:ins w:id="1567" w:author="Runsen - Samsung" w:date="2025-09-01T17:03:00Z"/>
              </w:rPr>
            </w:pPr>
            <w:ins w:id="1568" w:author="Runsen - Samsung" w:date="2025-09-01T17:03:00Z">
              <w:r w:rsidRPr="00090D28">
                <w:t>Base station maximum coverage angle in the horizontal plane (degrees)</w:t>
              </w:r>
            </w:ins>
          </w:p>
        </w:tc>
        <w:tc>
          <w:tcPr>
            <w:tcW w:w="1456" w:type="pct"/>
            <w:tcBorders>
              <w:top w:val="single" w:sz="4" w:space="0" w:color="auto"/>
              <w:left w:val="single" w:sz="4" w:space="0" w:color="auto"/>
              <w:bottom w:val="single" w:sz="4" w:space="0" w:color="auto"/>
              <w:right w:val="single" w:sz="4" w:space="0" w:color="auto"/>
            </w:tcBorders>
            <w:vAlign w:val="center"/>
          </w:tcPr>
          <w:p w14:paraId="6B850555" w14:textId="77777777" w:rsidR="00EC5B16" w:rsidRPr="00090D28" w:rsidRDefault="00EC5B16" w:rsidP="00E9764A">
            <w:pPr>
              <w:pStyle w:val="TAC"/>
              <w:rPr>
                <w:ins w:id="1569" w:author="Runsen - Samsung" w:date="2025-09-01T17:03:00Z"/>
              </w:rPr>
            </w:pPr>
            <w:ins w:id="1570" w:author="Runsen - Samsung" w:date="2025-09-01T17:03:00Z">
              <w:r w:rsidRPr="00090D28">
                <w:t>120</w:t>
              </w:r>
            </w:ins>
          </w:p>
        </w:tc>
        <w:tc>
          <w:tcPr>
            <w:tcW w:w="1455" w:type="pct"/>
            <w:tcBorders>
              <w:top w:val="single" w:sz="4" w:space="0" w:color="auto"/>
              <w:left w:val="single" w:sz="4" w:space="0" w:color="auto"/>
              <w:bottom w:val="single" w:sz="4" w:space="0" w:color="auto"/>
              <w:right w:val="single" w:sz="4" w:space="0" w:color="auto"/>
            </w:tcBorders>
            <w:shd w:val="clear" w:color="auto" w:fill="auto"/>
            <w:vAlign w:val="center"/>
          </w:tcPr>
          <w:p w14:paraId="692A6B63" w14:textId="77777777" w:rsidR="00EC5B16" w:rsidRPr="00090D28" w:rsidRDefault="00EC5B16" w:rsidP="00E9764A">
            <w:pPr>
              <w:pStyle w:val="TAC"/>
              <w:rPr>
                <w:ins w:id="1571" w:author="Runsen - Samsung" w:date="2025-09-01T17:03:00Z"/>
              </w:rPr>
            </w:pPr>
            <w:ins w:id="1572" w:author="Runsen - Samsung" w:date="2025-09-01T17:03:00Z">
              <w:r w:rsidRPr="00090D28">
                <w:t>120</w:t>
              </w:r>
            </w:ins>
          </w:p>
        </w:tc>
      </w:tr>
      <w:tr w:rsidR="00EC5B16" w:rsidRPr="00090D28" w14:paraId="76CD70C8" w14:textId="77777777" w:rsidTr="00E9764A">
        <w:trPr>
          <w:trHeight w:val="20"/>
          <w:jc w:val="center"/>
          <w:ins w:id="1573" w:author="Runsen - Samsung" w:date="2025-09-01T17:03:00Z"/>
        </w:trPr>
        <w:tc>
          <w:tcPr>
            <w:tcW w:w="363" w:type="pct"/>
            <w:tcBorders>
              <w:top w:val="single" w:sz="4" w:space="0" w:color="auto"/>
              <w:left w:val="single" w:sz="4" w:space="0" w:color="auto"/>
              <w:bottom w:val="single" w:sz="4" w:space="0" w:color="auto"/>
              <w:right w:val="single" w:sz="4" w:space="0" w:color="auto"/>
            </w:tcBorders>
            <w:shd w:val="clear" w:color="auto" w:fill="auto"/>
          </w:tcPr>
          <w:p w14:paraId="4C7518FC" w14:textId="77777777" w:rsidR="00EC5B16" w:rsidRPr="00090D28" w:rsidRDefault="00EC5B16" w:rsidP="00E9764A">
            <w:pPr>
              <w:pStyle w:val="TAC"/>
              <w:rPr>
                <w:ins w:id="1574" w:author="Runsen - Samsung" w:date="2025-09-01T17:03:00Z"/>
                <w:szCs w:val="18"/>
              </w:rPr>
            </w:pPr>
            <w:ins w:id="1575" w:author="Runsen - Samsung" w:date="2025-09-01T17:03:00Z">
              <w:r w:rsidRPr="00090D28">
                <w:rPr>
                  <w:szCs w:val="18"/>
                </w:rPr>
                <w:t>1.11</w:t>
              </w:r>
            </w:ins>
          </w:p>
        </w:tc>
        <w:tc>
          <w:tcPr>
            <w:tcW w:w="1726" w:type="pct"/>
            <w:tcBorders>
              <w:top w:val="single" w:sz="4" w:space="0" w:color="auto"/>
              <w:left w:val="single" w:sz="4" w:space="0" w:color="auto"/>
              <w:bottom w:val="single" w:sz="4" w:space="0" w:color="auto"/>
              <w:right w:val="single" w:sz="4" w:space="0" w:color="auto"/>
            </w:tcBorders>
            <w:shd w:val="clear" w:color="auto" w:fill="auto"/>
          </w:tcPr>
          <w:p w14:paraId="434C5C21" w14:textId="77777777" w:rsidR="00EC5B16" w:rsidRPr="00090D28" w:rsidRDefault="00EC5B16" w:rsidP="00E9764A">
            <w:pPr>
              <w:pStyle w:val="TAL"/>
              <w:rPr>
                <w:ins w:id="1576" w:author="Runsen - Samsung" w:date="2025-09-01T17:03:00Z"/>
              </w:rPr>
            </w:pPr>
            <w:ins w:id="1577" w:author="Runsen - Samsung" w:date="2025-09-01T17:03:00Z">
              <w:r w:rsidRPr="00090D28">
                <w:t xml:space="preserve">Base station vertical coverage range (degrees) </w:t>
              </w:r>
              <w:r w:rsidRPr="00090D28">
                <w:rPr>
                  <w:vertAlign w:val="superscript"/>
                </w:rPr>
                <w:t>(Note 1)</w:t>
              </w:r>
            </w:ins>
          </w:p>
        </w:tc>
        <w:tc>
          <w:tcPr>
            <w:tcW w:w="1456" w:type="pct"/>
            <w:tcBorders>
              <w:top w:val="single" w:sz="4" w:space="0" w:color="auto"/>
              <w:left w:val="single" w:sz="4" w:space="0" w:color="auto"/>
              <w:bottom w:val="single" w:sz="4" w:space="0" w:color="auto"/>
              <w:right w:val="single" w:sz="4" w:space="0" w:color="auto"/>
            </w:tcBorders>
            <w:vAlign w:val="center"/>
          </w:tcPr>
          <w:p w14:paraId="63773CFF" w14:textId="77777777" w:rsidR="00EC5B16" w:rsidRPr="00090D28" w:rsidRDefault="00EC5B16" w:rsidP="00E9764A">
            <w:pPr>
              <w:pStyle w:val="TAC"/>
              <w:rPr>
                <w:ins w:id="1578" w:author="Runsen - Samsung" w:date="2025-09-01T17:03:00Z"/>
              </w:rPr>
            </w:pPr>
            <w:ins w:id="1579" w:author="Runsen - Samsung" w:date="2025-09-01T17:03:00Z">
              <w:r w:rsidRPr="00090D28">
                <w:t>90-100</w:t>
              </w:r>
            </w:ins>
          </w:p>
        </w:tc>
        <w:tc>
          <w:tcPr>
            <w:tcW w:w="1455" w:type="pct"/>
            <w:tcBorders>
              <w:top w:val="single" w:sz="4" w:space="0" w:color="auto"/>
              <w:left w:val="single" w:sz="4" w:space="0" w:color="auto"/>
              <w:bottom w:val="single" w:sz="4" w:space="0" w:color="auto"/>
              <w:right w:val="single" w:sz="4" w:space="0" w:color="auto"/>
            </w:tcBorders>
            <w:shd w:val="clear" w:color="auto" w:fill="auto"/>
            <w:vAlign w:val="center"/>
          </w:tcPr>
          <w:p w14:paraId="706BE8C3" w14:textId="77777777" w:rsidR="00EC5B16" w:rsidRPr="00090D28" w:rsidRDefault="00EC5B16" w:rsidP="00E9764A">
            <w:pPr>
              <w:pStyle w:val="TAC"/>
              <w:rPr>
                <w:ins w:id="1580" w:author="Runsen - Samsung" w:date="2025-09-01T17:03:00Z"/>
              </w:rPr>
            </w:pPr>
            <w:ins w:id="1581" w:author="Runsen - Samsung" w:date="2025-09-01T17:03:00Z">
              <w:r w:rsidRPr="00090D28">
                <w:t>90-120</w:t>
              </w:r>
            </w:ins>
          </w:p>
        </w:tc>
      </w:tr>
      <w:tr w:rsidR="00EC5B16" w:rsidRPr="00090D28" w14:paraId="76B9C86E" w14:textId="77777777" w:rsidTr="00E9764A">
        <w:trPr>
          <w:trHeight w:val="20"/>
          <w:jc w:val="center"/>
          <w:ins w:id="1582" w:author="Runsen - Samsung" w:date="2025-09-01T17:03:00Z"/>
        </w:trPr>
        <w:tc>
          <w:tcPr>
            <w:tcW w:w="363" w:type="pct"/>
            <w:tcBorders>
              <w:top w:val="single" w:sz="4" w:space="0" w:color="auto"/>
              <w:left w:val="single" w:sz="4" w:space="0" w:color="auto"/>
              <w:bottom w:val="single" w:sz="4" w:space="0" w:color="auto"/>
              <w:right w:val="single" w:sz="4" w:space="0" w:color="auto"/>
            </w:tcBorders>
            <w:shd w:val="clear" w:color="auto" w:fill="auto"/>
          </w:tcPr>
          <w:p w14:paraId="426C90E2" w14:textId="77777777" w:rsidR="00EC5B16" w:rsidRPr="00090D28" w:rsidRDefault="00EC5B16" w:rsidP="00E9764A">
            <w:pPr>
              <w:pStyle w:val="TAC"/>
              <w:rPr>
                <w:ins w:id="1583" w:author="Runsen - Samsung" w:date="2025-09-01T17:03:00Z"/>
                <w:szCs w:val="18"/>
              </w:rPr>
            </w:pPr>
            <w:ins w:id="1584" w:author="Runsen - Samsung" w:date="2025-09-01T17:03:00Z">
              <w:r w:rsidRPr="00090D28">
                <w:rPr>
                  <w:szCs w:val="18"/>
                </w:rPr>
                <w:t>1.12</w:t>
              </w:r>
            </w:ins>
          </w:p>
        </w:tc>
        <w:tc>
          <w:tcPr>
            <w:tcW w:w="1726" w:type="pct"/>
            <w:tcBorders>
              <w:top w:val="single" w:sz="4" w:space="0" w:color="auto"/>
              <w:left w:val="single" w:sz="4" w:space="0" w:color="auto"/>
              <w:bottom w:val="single" w:sz="4" w:space="0" w:color="auto"/>
              <w:right w:val="single" w:sz="4" w:space="0" w:color="auto"/>
            </w:tcBorders>
            <w:shd w:val="clear" w:color="auto" w:fill="auto"/>
          </w:tcPr>
          <w:p w14:paraId="59FEFB0D" w14:textId="77777777" w:rsidR="00EC5B16" w:rsidRPr="00090D28" w:rsidRDefault="00EC5B16" w:rsidP="00E9764A">
            <w:pPr>
              <w:pStyle w:val="TAL"/>
              <w:rPr>
                <w:ins w:id="1585" w:author="Runsen - Samsung" w:date="2025-09-01T17:03:00Z"/>
              </w:rPr>
            </w:pPr>
            <w:ins w:id="1586" w:author="Runsen - Samsung" w:date="2025-09-01T17:03:00Z">
              <w:r w:rsidRPr="00090D28">
                <w:t>Mechanical downtilt (degrees)</w:t>
              </w:r>
            </w:ins>
          </w:p>
        </w:tc>
        <w:tc>
          <w:tcPr>
            <w:tcW w:w="1456" w:type="pct"/>
            <w:tcBorders>
              <w:top w:val="single" w:sz="4" w:space="0" w:color="auto"/>
              <w:left w:val="single" w:sz="4" w:space="0" w:color="auto"/>
              <w:bottom w:val="single" w:sz="4" w:space="0" w:color="auto"/>
              <w:right w:val="single" w:sz="4" w:space="0" w:color="auto"/>
            </w:tcBorders>
            <w:vAlign w:val="center"/>
          </w:tcPr>
          <w:p w14:paraId="25F21078" w14:textId="77777777" w:rsidR="00EC5B16" w:rsidRPr="00090D28" w:rsidRDefault="00EC5B16" w:rsidP="00E9764A">
            <w:pPr>
              <w:pStyle w:val="TAC"/>
              <w:rPr>
                <w:ins w:id="1587" w:author="Runsen - Samsung" w:date="2025-09-01T17:03:00Z"/>
              </w:rPr>
            </w:pPr>
            <w:ins w:id="1588" w:author="Runsen - Samsung" w:date="2025-09-01T17:03:00Z">
              <w:r w:rsidRPr="00090D28">
                <w:t>3</w:t>
              </w:r>
            </w:ins>
          </w:p>
        </w:tc>
        <w:tc>
          <w:tcPr>
            <w:tcW w:w="1455" w:type="pct"/>
            <w:tcBorders>
              <w:top w:val="single" w:sz="4" w:space="0" w:color="auto"/>
              <w:left w:val="single" w:sz="4" w:space="0" w:color="auto"/>
              <w:bottom w:val="single" w:sz="4" w:space="0" w:color="auto"/>
              <w:right w:val="single" w:sz="4" w:space="0" w:color="auto"/>
            </w:tcBorders>
            <w:shd w:val="clear" w:color="auto" w:fill="auto"/>
            <w:vAlign w:val="center"/>
          </w:tcPr>
          <w:p w14:paraId="526E90E7" w14:textId="77777777" w:rsidR="00EC5B16" w:rsidRPr="00090D28" w:rsidRDefault="00EC5B16" w:rsidP="00E9764A">
            <w:pPr>
              <w:pStyle w:val="TAC"/>
              <w:rPr>
                <w:ins w:id="1589" w:author="Runsen - Samsung" w:date="2025-09-01T17:03:00Z"/>
              </w:rPr>
            </w:pPr>
            <w:ins w:id="1590" w:author="Runsen - Samsung" w:date="2025-09-01T17:03:00Z">
              <w:r w:rsidRPr="00090D28">
                <w:t>10</w:t>
              </w:r>
            </w:ins>
          </w:p>
        </w:tc>
      </w:tr>
    </w:tbl>
    <w:p w14:paraId="504B0DFC" w14:textId="77777777" w:rsidR="00EC5B16" w:rsidRPr="00090D28" w:rsidRDefault="00EC5B16" w:rsidP="00EC5B16">
      <w:pPr>
        <w:rPr>
          <w:ins w:id="1591" w:author="Runsen - Samsung" w:date="2025-09-01T17:03:00Z"/>
        </w:rPr>
      </w:pPr>
    </w:p>
    <w:p w14:paraId="6A645748" w14:textId="464E545F" w:rsidR="00EC5B16" w:rsidRPr="00090D28" w:rsidRDefault="00EC5B16" w:rsidP="00EC5B16">
      <w:pPr>
        <w:rPr>
          <w:ins w:id="1592" w:author="Runsen - Samsung" w:date="2025-09-01T17:03:00Z"/>
          <w:szCs w:val="24"/>
        </w:rPr>
      </w:pPr>
      <w:ins w:id="1593" w:author="Runsen - Samsung" w:date="2025-09-01T17:03:00Z">
        <w:r w:rsidRPr="00090D28">
          <w:t>For non-AAS antenna, t</w:t>
        </w:r>
        <w:r w:rsidRPr="00090D28">
          <w:rPr>
            <w:szCs w:val="24"/>
          </w:rPr>
          <w:t xml:space="preserve">he parameters in Table </w:t>
        </w:r>
      </w:ins>
      <w:ins w:id="1594" w:author="Runsen - Samsung" w:date="2025-09-01T17:04:00Z">
        <w:r>
          <w:rPr>
            <w:szCs w:val="24"/>
          </w:rPr>
          <w:t>6X.</w:t>
        </w:r>
      </w:ins>
      <w:ins w:id="1595" w:author="Runsen - Samsung" w:date="2025-09-01T17:03:00Z">
        <w:r w:rsidRPr="00090D28">
          <w:rPr>
            <w:szCs w:val="24"/>
          </w:rPr>
          <w:t xml:space="preserve">2.3.2-1 are used for 2GHz BS antenna pattern in the NTN system simulation. </w:t>
        </w:r>
      </w:ins>
    </w:p>
    <w:p w14:paraId="26756416" w14:textId="752339F7" w:rsidR="00EC5B16" w:rsidRPr="00090D28" w:rsidRDefault="00EC5B16" w:rsidP="00EC5B16">
      <w:pPr>
        <w:pStyle w:val="TH"/>
        <w:rPr>
          <w:ins w:id="1596" w:author="Runsen - Samsung" w:date="2025-09-01T17:03:00Z"/>
        </w:rPr>
      </w:pPr>
      <w:ins w:id="1597" w:author="Runsen - Samsung" w:date="2025-09-01T17:03:00Z">
        <w:r w:rsidRPr="00090D28">
          <w:lastRenderedPageBreak/>
          <w:t xml:space="preserve">Table </w:t>
        </w:r>
      </w:ins>
      <w:ins w:id="1598" w:author="Runsen - Samsung" w:date="2025-09-01T17:04:00Z">
        <w:r>
          <w:t>6X.</w:t>
        </w:r>
      </w:ins>
      <w:ins w:id="1599" w:author="Runsen - Samsung" w:date="2025-09-01T17:03:00Z">
        <w:r w:rsidRPr="00090D28">
          <w:t>2.3.2-1</w:t>
        </w:r>
        <w:r w:rsidRPr="00090D28">
          <w:rPr>
            <w:noProof/>
          </w:rPr>
          <w:t>:</w:t>
        </w:r>
        <w:r w:rsidRPr="00090D28">
          <w:t xml:space="preserve"> FR1 BS Non-AAS antenna pattern for 2GHz</w:t>
        </w:r>
      </w:ins>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3092"/>
        <w:gridCol w:w="2835"/>
      </w:tblGrid>
      <w:tr w:rsidR="00EC5B16" w:rsidRPr="00090D28" w14:paraId="706AC2F3" w14:textId="77777777" w:rsidTr="00E9764A">
        <w:trPr>
          <w:cantSplit/>
          <w:trHeight w:val="182"/>
          <w:jc w:val="center"/>
          <w:ins w:id="1600" w:author="Runsen - Samsung" w:date="2025-09-01T17:03:00Z"/>
        </w:trPr>
        <w:tc>
          <w:tcPr>
            <w:tcW w:w="2290" w:type="dxa"/>
            <w:shd w:val="clear" w:color="auto" w:fill="auto"/>
            <w:vAlign w:val="center"/>
          </w:tcPr>
          <w:p w14:paraId="008D6E4C" w14:textId="77777777" w:rsidR="00EC5B16" w:rsidRPr="00090D28" w:rsidRDefault="00EC5B16" w:rsidP="00E9764A">
            <w:pPr>
              <w:pStyle w:val="TAH"/>
              <w:rPr>
                <w:ins w:id="1601" w:author="Runsen - Samsung" w:date="2025-09-01T17:03:00Z"/>
                <w:lang w:val="zh-CN"/>
              </w:rPr>
            </w:pPr>
            <w:ins w:id="1602" w:author="Runsen - Samsung" w:date="2025-09-01T17:03:00Z">
              <w:r w:rsidRPr="00090D28">
                <w:t xml:space="preserve"> </w:t>
              </w:r>
              <w:r w:rsidRPr="00090D28">
                <w:rPr>
                  <w:lang w:val="zh-CN"/>
                </w:rPr>
                <w:t>Parameter for BS</w:t>
              </w:r>
            </w:ins>
          </w:p>
        </w:tc>
        <w:tc>
          <w:tcPr>
            <w:tcW w:w="5927" w:type="dxa"/>
            <w:gridSpan w:val="2"/>
            <w:shd w:val="clear" w:color="auto" w:fill="auto"/>
            <w:vAlign w:val="center"/>
          </w:tcPr>
          <w:p w14:paraId="4CCD05F7" w14:textId="77777777" w:rsidR="00EC5B16" w:rsidRPr="00090D28" w:rsidRDefault="00EC5B16" w:rsidP="00E9764A">
            <w:pPr>
              <w:pStyle w:val="TAH"/>
              <w:rPr>
                <w:ins w:id="1603" w:author="Runsen - Samsung" w:date="2025-09-01T17:03:00Z"/>
                <w:lang w:val="zh-CN"/>
              </w:rPr>
            </w:pPr>
            <w:ins w:id="1604" w:author="Runsen - Samsung" w:date="2025-09-01T17:03:00Z">
              <w:r w:rsidRPr="00090D28">
                <w:rPr>
                  <w:lang w:val="zh-CN"/>
                </w:rPr>
                <w:t>Values</w:t>
              </w:r>
            </w:ins>
          </w:p>
        </w:tc>
      </w:tr>
      <w:tr w:rsidR="00EC5B16" w:rsidRPr="00090D28" w14:paraId="042814C0" w14:textId="77777777" w:rsidTr="00E9764A">
        <w:trPr>
          <w:cantSplit/>
          <w:trHeight w:val="824"/>
          <w:jc w:val="center"/>
          <w:ins w:id="1605" w:author="Runsen - Samsung" w:date="2025-09-01T17:03:00Z"/>
        </w:trPr>
        <w:tc>
          <w:tcPr>
            <w:tcW w:w="2290" w:type="dxa"/>
            <w:shd w:val="clear" w:color="auto" w:fill="auto"/>
            <w:vAlign w:val="center"/>
          </w:tcPr>
          <w:p w14:paraId="4AC5D0FF" w14:textId="77777777" w:rsidR="00EC5B16" w:rsidRPr="00090D28" w:rsidRDefault="00EC5B16" w:rsidP="00E9764A">
            <w:pPr>
              <w:pStyle w:val="TAL"/>
              <w:rPr>
                <w:ins w:id="1606" w:author="Runsen - Samsung" w:date="2025-09-01T17:03:00Z"/>
              </w:rPr>
            </w:pPr>
            <w:ins w:id="1607" w:author="Runsen - Samsung" w:date="2025-09-01T17:03:00Z">
              <w:r w:rsidRPr="00090D28">
                <w:t>Antenna vertical radiation pattern (dB)</w:t>
              </w:r>
            </w:ins>
          </w:p>
        </w:tc>
        <w:tc>
          <w:tcPr>
            <w:tcW w:w="5927" w:type="dxa"/>
            <w:gridSpan w:val="2"/>
            <w:vAlign w:val="center"/>
          </w:tcPr>
          <w:p w14:paraId="21EFB60F" w14:textId="77777777" w:rsidR="00EC5B16" w:rsidRPr="00090D28" w:rsidRDefault="002F4B5D" w:rsidP="00E9764A">
            <w:pPr>
              <w:pStyle w:val="TAC"/>
              <w:rPr>
                <w:ins w:id="1608" w:author="Runsen - Samsung" w:date="2025-09-01T17:03:00Z"/>
                <w:lang w:val="de-DE"/>
              </w:rPr>
            </w:pPr>
            <m:oMathPara>
              <m:oMath>
                <m:sSub>
                  <m:sSubPr>
                    <m:ctrlPr>
                      <w:ins w:id="1609" w:author="Runsen - Samsung" w:date="2025-09-01T17:03:00Z">
                        <w:rPr>
                          <w:rFonts w:ascii="Cambria Math" w:hAnsi="Cambria Math"/>
                          <w:lang w:val="zh-CN"/>
                        </w:rPr>
                      </w:ins>
                    </m:ctrlPr>
                  </m:sSubPr>
                  <m:e>
                    <m:r>
                      <w:ins w:id="1610" w:author="Runsen - Samsung" w:date="2025-09-01T17:03:00Z">
                        <w:rPr>
                          <w:rFonts w:ascii="Cambria Math" w:hAnsi="Cambria Math"/>
                          <w:lang w:val="zh-CN"/>
                        </w:rPr>
                        <m:t>A</m:t>
                      </w:ins>
                    </m:r>
                  </m:e>
                  <m:sub>
                    <m:r>
                      <w:ins w:id="1611" w:author="Runsen - Samsung" w:date="2025-09-01T17:03:00Z">
                        <w:rPr>
                          <w:rFonts w:ascii="Cambria Math" w:hAnsi="Cambria Math"/>
                          <w:lang w:val="zh-CN"/>
                        </w:rPr>
                        <m:t>E</m:t>
                      </w:ins>
                    </m:r>
                    <m:r>
                      <w:ins w:id="1612" w:author="Runsen - Samsung" w:date="2025-09-01T17:03:00Z">
                        <m:rPr>
                          <m:sty m:val="p"/>
                        </m:rPr>
                        <w:rPr>
                          <w:rFonts w:ascii="Cambria Math" w:hAnsi="Cambria Math"/>
                          <w:lang w:val="de-DE"/>
                        </w:rPr>
                        <m:t>,</m:t>
                      </w:ins>
                    </m:r>
                    <m:r>
                      <w:ins w:id="1613" w:author="Runsen - Samsung" w:date="2025-09-01T17:03:00Z">
                        <w:rPr>
                          <w:rFonts w:ascii="Cambria Math" w:hAnsi="Cambria Math"/>
                          <w:lang w:val="zh-CN"/>
                        </w:rPr>
                        <m:t>V</m:t>
                      </w:ins>
                    </m:r>
                  </m:sub>
                </m:sSub>
                <m:r>
                  <w:ins w:id="1614" w:author="Runsen - Samsung" w:date="2025-09-01T17:03:00Z">
                    <m:rPr>
                      <m:sty m:val="p"/>
                    </m:rPr>
                    <w:rPr>
                      <w:rFonts w:ascii="Cambria Math" w:hAnsi="Cambria Math"/>
                      <w:lang w:val="de-DE"/>
                    </w:rPr>
                    <m:t>(</m:t>
                  </w:ins>
                </m:r>
                <m:sSup>
                  <m:sSupPr>
                    <m:ctrlPr>
                      <w:ins w:id="1615" w:author="Runsen - Samsung" w:date="2025-09-01T17:03:00Z">
                        <w:rPr>
                          <w:rFonts w:ascii="Cambria Math" w:hAnsi="Cambria Math"/>
                          <w:lang w:val="zh-CN"/>
                        </w:rPr>
                      </w:ins>
                    </m:ctrlPr>
                  </m:sSupPr>
                  <m:e>
                    <m:r>
                      <w:ins w:id="1616" w:author="Runsen - Samsung" w:date="2025-09-01T17:03:00Z">
                        <w:rPr>
                          <w:rFonts w:ascii="Cambria Math" w:hAnsi="Cambria Math"/>
                          <w:lang w:val="zh-CN"/>
                        </w:rPr>
                        <m:t>θ</m:t>
                      </w:ins>
                    </m:r>
                  </m:e>
                  <m:sup>
                    <m:r>
                      <w:ins w:id="1617" w:author="Runsen - Samsung" w:date="2025-09-01T17:03:00Z">
                        <m:rPr>
                          <m:sty m:val="p"/>
                        </m:rPr>
                        <w:rPr>
                          <w:rFonts w:ascii="Cambria Math" w:hAnsi="Cambria Math" w:hint="eastAsia"/>
                          <w:lang w:val="de-DE"/>
                        </w:rPr>
                        <m:t>″</m:t>
                      </w:ins>
                    </m:r>
                  </m:sup>
                </m:sSup>
                <m:r>
                  <w:ins w:id="1618" w:author="Runsen - Samsung" w:date="2025-09-01T17:03:00Z">
                    <m:rPr>
                      <m:sty m:val="p"/>
                    </m:rPr>
                    <w:rPr>
                      <w:rFonts w:ascii="Cambria Math" w:hAnsi="Cambria Math"/>
                      <w:lang w:val="de-DE"/>
                    </w:rPr>
                    <m:t>)=-</m:t>
                  </w:ins>
                </m:r>
                <m:func>
                  <m:funcPr>
                    <m:ctrlPr>
                      <w:ins w:id="1619" w:author="Runsen - Samsung" w:date="2025-09-01T17:03:00Z">
                        <w:rPr>
                          <w:rFonts w:ascii="Cambria Math" w:hAnsi="Cambria Math"/>
                          <w:lang w:val="zh-CN"/>
                        </w:rPr>
                      </w:ins>
                    </m:ctrlPr>
                  </m:funcPr>
                  <m:fName>
                    <m:r>
                      <w:ins w:id="1620" w:author="Runsen - Samsung" w:date="2025-09-01T17:03:00Z">
                        <w:rPr>
                          <w:rFonts w:ascii="Cambria Math" w:hAnsi="Cambria Math"/>
                          <w:lang w:val="zh-CN"/>
                        </w:rPr>
                        <m:t>min</m:t>
                      </w:ins>
                    </m:r>
                  </m:fName>
                  <m:e>
                    <m:d>
                      <m:dPr>
                        <m:begChr m:val="{"/>
                        <m:endChr m:val="}"/>
                        <m:ctrlPr>
                          <w:ins w:id="1621" w:author="Runsen - Samsung" w:date="2025-09-01T17:03:00Z">
                            <w:rPr>
                              <w:rFonts w:ascii="Cambria Math" w:hAnsi="Cambria Math"/>
                              <w:lang w:val="zh-CN"/>
                            </w:rPr>
                          </w:ins>
                        </m:ctrlPr>
                      </m:dPr>
                      <m:e>
                        <m:r>
                          <w:ins w:id="1622" w:author="Runsen - Samsung" w:date="2025-09-01T17:03:00Z">
                            <m:rPr>
                              <m:sty m:val="p"/>
                            </m:rPr>
                            <w:rPr>
                              <w:rFonts w:ascii="Cambria Math" w:hAnsi="Cambria Math"/>
                              <w:lang w:val="de-DE"/>
                            </w:rPr>
                            <m:t>12</m:t>
                          </w:ins>
                        </m:r>
                        <m:sSup>
                          <m:sSupPr>
                            <m:ctrlPr>
                              <w:ins w:id="1623" w:author="Runsen - Samsung" w:date="2025-09-01T17:03:00Z">
                                <w:rPr>
                                  <w:rFonts w:ascii="Cambria Math" w:hAnsi="Cambria Math"/>
                                  <w:lang w:val="zh-CN"/>
                                </w:rPr>
                              </w:ins>
                            </m:ctrlPr>
                          </m:sSupPr>
                          <m:e>
                            <m:d>
                              <m:dPr>
                                <m:ctrlPr>
                                  <w:ins w:id="1624" w:author="Runsen - Samsung" w:date="2025-09-01T17:03:00Z">
                                    <w:rPr>
                                      <w:rFonts w:ascii="Cambria Math" w:hAnsi="Cambria Math"/>
                                      <w:lang w:val="zh-CN"/>
                                    </w:rPr>
                                  </w:ins>
                                </m:ctrlPr>
                              </m:dPr>
                              <m:e>
                                <m:f>
                                  <m:fPr>
                                    <m:ctrlPr>
                                      <w:ins w:id="1625" w:author="Runsen - Samsung" w:date="2025-09-01T17:03:00Z">
                                        <w:rPr>
                                          <w:rFonts w:ascii="Cambria Math" w:hAnsi="Cambria Math"/>
                                          <w:lang w:val="zh-CN"/>
                                        </w:rPr>
                                      </w:ins>
                                    </m:ctrlPr>
                                  </m:fPr>
                                  <m:num>
                                    <m:sSup>
                                      <m:sSupPr>
                                        <m:ctrlPr>
                                          <w:ins w:id="1626" w:author="Runsen - Samsung" w:date="2025-09-01T17:03:00Z">
                                            <w:rPr>
                                              <w:rFonts w:ascii="Cambria Math" w:hAnsi="Cambria Math"/>
                                              <w:lang w:val="zh-CN"/>
                                            </w:rPr>
                                          </w:ins>
                                        </m:ctrlPr>
                                      </m:sSupPr>
                                      <m:e>
                                        <m:r>
                                          <w:ins w:id="1627" w:author="Runsen - Samsung" w:date="2025-09-01T17:03:00Z">
                                            <w:rPr>
                                              <w:rFonts w:ascii="Cambria Math" w:hAnsi="Cambria Math"/>
                                              <w:lang w:val="zh-CN"/>
                                            </w:rPr>
                                            <m:t>θ</m:t>
                                          </w:ins>
                                        </m:r>
                                      </m:e>
                                      <m:sup>
                                        <m:r>
                                          <w:ins w:id="1628" w:author="Runsen - Samsung" w:date="2025-09-01T17:03:00Z">
                                            <m:rPr>
                                              <m:sty m:val="p"/>
                                            </m:rPr>
                                            <w:rPr>
                                              <w:rFonts w:ascii="Cambria Math" w:hAnsi="Cambria Math" w:hint="eastAsia"/>
                                              <w:lang w:val="de-DE"/>
                                            </w:rPr>
                                            <m:t>″</m:t>
                                          </w:ins>
                                        </m:r>
                                      </m:sup>
                                    </m:sSup>
                                    <m:r>
                                      <w:ins w:id="1629" w:author="Runsen - Samsung" w:date="2025-09-01T17:03:00Z">
                                        <m:rPr>
                                          <m:sty m:val="p"/>
                                        </m:rPr>
                                        <w:rPr>
                                          <w:rFonts w:ascii="Cambria Math" w:hAnsi="Cambria Math"/>
                                          <w:lang w:val="de-DE"/>
                                        </w:rPr>
                                        <m:t>-90°</m:t>
                                      </w:ins>
                                    </m:r>
                                  </m:num>
                                  <m:den>
                                    <m:sSub>
                                      <m:sSubPr>
                                        <m:ctrlPr>
                                          <w:ins w:id="1630" w:author="Runsen - Samsung" w:date="2025-09-01T17:03:00Z">
                                            <w:rPr>
                                              <w:rFonts w:ascii="Cambria Math" w:hAnsi="Cambria Math"/>
                                              <w:lang w:val="zh-CN"/>
                                            </w:rPr>
                                          </w:ins>
                                        </m:ctrlPr>
                                      </m:sSubPr>
                                      <m:e>
                                        <m:r>
                                          <w:ins w:id="1631" w:author="Runsen - Samsung" w:date="2025-09-01T17:03:00Z">
                                            <w:rPr>
                                              <w:rFonts w:ascii="Cambria Math" w:hAnsi="Cambria Math"/>
                                              <w:lang w:val="zh-CN"/>
                                            </w:rPr>
                                            <m:t>θ</m:t>
                                          </w:ins>
                                        </m:r>
                                      </m:e>
                                      <m:sub>
                                        <m:r>
                                          <w:ins w:id="1632" w:author="Runsen - Samsung" w:date="2025-09-01T17:03:00Z">
                                            <m:rPr>
                                              <m:nor/>
                                            </m:rPr>
                                            <w:rPr>
                                              <w:lang w:val="de-DE"/>
                                            </w:rPr>
                                            <m:t>3dB</m:t>
                                          </w:ins>
                                        </m:r>
                                      </m:sub>
                                    </m:sSub>
                                  </m:den>
                                </m:f>
                              </m:e>
                            </m:d>
                          </m:e>
                          <m:sup>
                            <m:r>
                              <w:ins w:id="1633" w:author="Runsen - Samsung" w:date="2025-09-01T17:03:00Z">
                                <m:rPr>
                                  <m:sty m:val="p"/>
                                </m:rPr>
                                <w:rPr>
                                  <w:rFonts w:ascii="Cambria Math" w:hAnsi="Cambria Math"/>
                                  <w:lang w:val="de-DE"/>
                                </w:rPr>
                                <m:t>2</m:t>
                              </w:ins>
                            </m:r>
                          </m:sup>
                        </m:sSup>
                        <m:r>
                          <w:ins w:id="1634" w:author="Runsen - Samsung" w:date="2025-09-01T17:03:00Z">
                            <m:rPr>
                              <m:sty m:val="p"/>
                            </m:rPr>
                            <w:rPr>
                              <w:rFonts w:ascii="Cambria Math" w:hAnsi="Cambria Math"/>
                              <w:lang w:val="de-DE"/>
                            </w:rPr>
                            <m:t>,</m:t>
                          </w:ins>
                        </m:r>
                        <m:r>
                          <w:ins w:id="1635" w:author="Runsen - Samsung" w:date="2025-09-01T17:03:00Z">
                            <w:rPr>
                              <w:rFonts w:ascii="Cambria Math" w:hAnsi="Cambria Math"/>
                              <w:lang w:val="zh-CN"/>
                            </w:rPr>
                            <m:t>SL</m:t>
                          </w:ins>
                        </m:r>
                        <m:sSub>
                          <m:sSubPr>
                            <m:ctrlPr>
                              <w:ins w:id="1636" w:author="Runsen - Samsung" w:date="2025-09-01T17:03:00Z">
                                <w:rPr>
                                  <w:rFonts w:ascii="Cambria Math" w:hAnsi="Cambria Math"/>
                                  <w:lang w:val="zh-CN"/>
                                </w:rPr>
                              </w:ins>
                            </m:ctrlPr>
                          </m:sSubPr>
                          <m:e>
                            <m:r>
                              <w:ins w:id="1637" w:author="Runsen - Samsung" w:date="2025-09-01T17:03:00Z">
                                <w:rPr>
                                  <w:rFonts w:ascii="Cambria Math" w:hAnsi="Cambria Math"/>
                                  <w:lang w:val="zh-CN"/>
                                </w:rPr>
                                <m:t>A</m:t>
                              </w:ins>
                            </m:r>
                          </m:e>
                          <m:sub>
                            <m:r>
                              <w:ins w:id="1638" w:author="Runsen - Samsung" w:date="2025-09-01T17:03:00Z">
                                <w:rPr>
                                  <w:rFonts w:ascii="Cambria Math" w:hAnsi="Cambria Math"/>
                                  <w:lang w:val="zh-CN"/>
                                </w:rPr>
                                <m:t>V</m:t>
                              </w:ins>
                            </m:r>
                          </m:sub>
                        </m:sSub>
                      </m:e>
                    </m:d>
                  </m:e>
                </m:func>
                <m:r>
                  <w:ins w:id="1639" w:author="Runsen - Samsung" w:date="2025-09-01T17:03:00Z">
                    <m:rPr>
                      <m:sty m:val="p"/>
                    </m:rPr>
                    <w:rPr>
                      <w:rFonts w:ascii="Cambria Math" w:hAnsi="Cambria Math"/>
                      <w:lang w:val="de-DE"/>
                    </w:rPr>
                    <m:t>,</m:t>
                  </w:ins>
                </m:r>
                <m:sSub>
                  <m:sSubPr>
                    <m:ctrlPr>
                      <w:ins w:id="1640" w:author="Runsen - Samsung" w:date="2025-09-01T17:03:00Z">
                        <w:rPr>
                          <w:rFonts w:ascii="Cambria Math" w:hAnsi="Cambria Math"/>
                          <w:lang w:val="zh-CN"/>
                        </w:rPr>
                      </w:ins>
                    </m:ctrlPr>
                  </m:sSubPr>
                  <m:e>
                    <m:r>
                      <w:ins w:id="1641" w:author="Runsen - Samsung" w:date="2025-09-01T17:03:00Z">
                        <w:rPr>
                          <w:rFonts w:ascii="Cambria Math" w:hAnsi="Cambria Math"/>
                          <w:lang w:val="zh-CN"/>
                        </w:rPr>
                        <m:t>θ</m:t>
                      </w:ins>
                    </m:r>
                  </m:e>
                  <m:sub>
                    <m:r>
                      <w:ins w:id="1642" w:author="Runsen - Samsung" w:date="2025-09-01T17:03:00Z">
                        <m:rPr>
                          <m:nor/>
                        </m:rPr>
                        <w:rPr>
                          <w:lang w:val="de-DE"/>
                        </w:rPr>
                        <m:t>3dB</m:t>
                      </w:ins>
                    </m:r>
                  </m:sub>
                </m:sSub>
                <m:r>
                  <w:ins w:id="1643" w:author="Runsen - Samsung" w:date="2025-09-01T17:03:00Z">
                    <m:rPr>
                      <m:sty m:val="p"/>
                    </m:rPr>
                    <w:rPr>
                      <w:rFonts w:ascii="Cambria Math" w:hAnsi="Cambria Math"/>
                      <w:lang w:val="de-DE"/>
                    </w:rPr>
                    <m:t>=10°,</m:t>
                  </w:ins>
                </m:r>
                <m:r>
                  <w:ins w:id="1644" w:author="Runsen - Samsung" w:date="2025-09-01T17:03:00Z">
                    <w:rPr>
                      <w:rFonts w:ascii="Cambria Math" w:hAnsi="Cambria Math"/>
                      <w:lang w:val="zh-CN"/>
                    </w:rPr>
                    <m:t>SL</m:t>
                  </w:ins>
                </m:r>
                <m:sSub>
                  <m:sSubPr>
                    <m:ctrlPr>
                      <w:ins w:id="1645" w:author="Runsen - Samsung" w:date="2025-09-01T17:03:00Z">
                        <w:rPr>
                          <w:rFonts w:ascii="Cambria Math" w:hAnsi="Cambria Math"/>
                          <w:lang w:val="zh-CN"/>
                        </w:rPr>
                      </w:ins>
                    </m:ctrlPr>
                  </m:sSubPr>
                  <m:e>
                    <m:r>
                      <w:ins w:id="1646" w:author="Runsen - Samsung" w:date="2025-09-01T17:03:00Z">
                        <w:rPr>
                          <w:rFonts w:ascii="Cambria Math" w:hAnsi="Cambria Math"/>
                          <w:lang w:val="zh-CN"/>
                        </w:rPr>
                        <m:t>A</m:t>
                      </w:ins>
                    </m:r>
                  </m:e>
                  <m:sub>
                    <m:r>
                      <w:ins w:id="1647" w:author="Runsen - Samsung" w:date="2025-09-01T17:03:00Z">
                        <w:rPr>
                          <w:rFonts w:ascii="Cambria Math" w:hAnsi="Cambria Math"/>
                          <w:lang w:val="zh-CN"/>
                        </w:rPr>
                        <m:t>V</m:t>
                      </w:ins>
                    </m:r>
                  </m:sub>
                </m:sSub>
                <m:r>
                  <w:ins w:id="1648" w:author="Runsen - Samsung" w:date="2025-09-01T17:03:00Z">
                    <m:rPr>
                      <m:sty m:val="p"/>
                    </m:rPr>
                    <w:rPr>
                      <w:rFonts w:ascii="Cambria Math" w:hAnsi="Cambria Math"/>
                      <w:lang w:val="de-DE"/>
                    </w:rPr>
                    <m:t>=20</m:t>
                  </w:ins>
                </m:r>
                <m:r>
                  <w:ins w:id="1649" w:author="Runsen - Samsung" w:date="2025-09-01T17:03:00Z">
                    <m:rPr>
                      <m:nor/>
                    </m:rPr>
                    <w:rPr>
                      <w:lang w:val="de-DE"/>
                    </w:rPr>
                    <m:t>dB</m:t>
                  </w:ins>
                </m:r>
              </m:oMath>
            </m:oMathPara>
          </w:p>
        </w:tc>
      </w:tr>
      <w:tr w:rsidR="00EC5B16" w:rsidRPr="00090D28" w14:paraId="42046301" w14:textId="77777777" w:rsidTr="00E9764A">
        <w:trPr>
          <w:cantSplit/>
          <w:trHeight w:val="809"/>
          <w:jc w:val="center"/>
          <w:ins w:id="1650" w:author="Runsen - Samsung" w:date="2025-09-01T17:03:00Z"/>
        </w:trPr>
        <w:tc>
          <w:tcPr>
            <w:tcW w:w="2290" w:type="dxa"/>
            <w:shd w:val="clear" w:color="auto" w:fill="auto"/>
            <w:vAlign w:val="center"/>
          </w:tcPr>
          <w:p w14:paraId="10B0BF2D" w14:textId="77777777" w:rsidR="00EC5B16" w:rsidRPr="00090D28" w:rsidRDefault="00EC5B16" w:rsidP="00E9764A">
            <w:pPr>
              <w:pStyle w:val="TAL"/>
              <w:rPr>
                <w:ins w:id="1651" w:author="Runsen - Samsung" w:date="2025-09-01T17:03:00Z"/>
              </w:rPr>
            </w:pPr>
            <w:ins w:id="1652" w:author="Runsen - Samsung" w:date="2025-09-01T17:03:00Z">
              <w:r w:rsidRPr="00090D28">
                <w:t>Antenna horizontal radiation pattern (dB)</w:t>
              </w:r>
            </w:ins>
          </w:p>
        </w:tc>
        <w:tc>
          <w:tcPr>
            <w:tcW w:w="5927" w:type="dxa"/>
            <w:gridSpan w:val="2"/>
            <w:vAlign w:val="center"/>
          </w:tcPr>
          <w:p w14:paraId="67A2E861" w14:textId="77777777" w:rsidR="00EC5B16" w:rsidRPr="00090D28" w:rsidRDefault="002F4B5D" w:rsidP="00E9764A">
            <w:pPr>
              <w:pStyle w:val="TAC"/>
              <w:rPr>
                <w:ins w:id="1653" w:author="Runsen - Samsung" w:date="2025-09-01T17:03:00Z"/>
                <w:lang w:val="de-DE"/>
              </w:rPr>
            </w:pPr>
            <m:oMathPara>
              <m:oMath>
                <m:sSub>
                  <m:sSubPr>
                    <m:ctrlPr>
                      <w:ins w:id="1654" w:author="Runsen - Samsung" w:date="2025-09-01T17:03:00Z">
                        <w:rPr>
                          <w:rFonts w:ascii="Cambria Math" w:hAnsi="Cambria Math"/>
                          <w:lang w:val="zh-CN"/>
                        </w:rPr>
                      </w:ins>
                    </m:ctrlPr>
                  </m:sSubPr>
                  <m:e>
                    <m:r>
                      <w:ins w:id="1655" w:author="Runsen - Samsung" w:date="2025-09-01T17:03:00Z">
                        <w:rPr>
                          <w:rFonts w:ascii="Cambria Math" w:hAnsi="Cambria Math"/>
                          <w:lang w:val="zh-CN"/>
                        </w:rPr>
                        <m:t>A</m:t>
                      </w:ins>
                    </m:r>
                  </m:e>
                  <m:sub>
                    <m:r>
                      <w:ins w:id="1656" w:author="Runsen - Samsung" w:date="2025-09-01T17:03:00Z">
                        <w:rPr>
                          <w:rFonts w:ascii="Cambria Math" w:hAnsi="Cambria Math"/>
                          <w:lang w:val="zh-CN"/>
                        </w:rPr>
                        <m:t>E</m:t>
                      </w:ins>
                    </m:r>
                    <m:r>
                      <w:ins w:id="1657" w:author="Runsen - Samsung" w:date="2025-09-01T17:03:00Z">
                        <m:rPr>
                          <m:sty m:val="p"/>
                        </m:rPr>
                        <w:rPr>
                          <w:rFonts w:ascii="Cambria Math" w:hAnsi="Cambria Math"/>
                          <w:lang w:val="de-DE"/>
                        </w:rPr>
                        <m:t>,</m:t>
                      </w:ins>
                    </m:r>
                    <m:r>
                      <w:ins w:id="1658" w:author="Runsen - Samsung" w:date="2025-09-01T17:03:00Z">
                        <w:rPr>
                          <w:rFonts w:ascii="Cambria Math" w:hAnsi="Cambria Math"/>
                          <w:lang w:val="zh-CN"/>
                        </w:rPr>
                        <m:t>H</m:t>
                      </w:ins>
                    </m:r>
                  </m:sub>
                </m:sSub>
                <m:r>
                  <w:ins w:id="1659" w:author="Runsen - Samsung" w:date="2025-09-01T17:03:00Z">
                    <m:rPr>
                      <m:sty m:val="p"/>
                    </m:rPr>
                    <w:rPr>
                      <w:rFonts w:ascii="Cambria Math" w:hAnsi="Cambria Math"/>
                      <w:lang w:val="de-DE"/>
                    </w:rPr>
                    <m:t>(</m:t>
                  </w:ins>
                </m:r>
                <m:sSup>
                  <m:sSupPr>
                    <m:ctrlPr>
                      <w:ins w:id="1660" w:author="Runsen - Samsung" w:date="2025-09-01T17:03:00Z">
                        <w:rPr>
                          <w:rFonts w:ascii="Cambria Math" w:hAnsi="Cambria Math"/>
                          <w:lang w:val="zh-CN"/>
                        </w:rPr>
                      </w:ins>
                    </m:ctrlPr>
                  </m:sSupPr>
                  <m:e>
                    <m:r>
                      <w:ins w:id="1661" w:author="Runsen - Samsung" w:date="2025-09-01T17:03:00Z">
                        <w:rPr>
                          <w:rFonts w:ascii="Cambria Math" w:hAnsi="Cambria Math"/>
                          <w:lang w:val="zh-CN"/>
                        </w:rPr>
                        <m:t>ϕ</m:t>
                      </w:ins>
                    </m:r>
                  </m:e>
                  <m:sup>
                    <m:r>
                      <w:ins w:id="1662" w:author="Runsen - Samsung" w:date="2025-09-01T17:03:00Z">
                        <m:rPr>
                          <m:sty m:val="p"/>
                        </m:rPr>
                        <w:rPr>
                          <w:rFonts w:ascii="Cambria Math" w:hAnsi="Cambria Math" w:hint="eastAsia"/>
                          <w:lang w:val="de-DE"/>
                        </w:rPr>
                        <m:t>″</m:t>
                      </w:ins>
                    </m:r>
                  </m:sup>
                </m:sSup>
                <m:r>
                  <w:ins w:id="1663" w:author="Runsen - Samsung" w:date="2025-09-01T17:03:00Z">
                    <m:rPr>
                      <m:sty m:val="p"/>
                    </m:rPr>
                    <w:rPr>
                      <w:rFonts w:ascii="Cambria Math" w:hAnsi="Cambria Math"/>
                      <w:lang w:val="de-DE"/>
                    </w:rPr>
                    <m:t>)=-</m:t>
                  </w:ins>
                </m:r>
                <m:func>
                  <m:funcPr>
                    <m:ctrlPr>
                      <w:ins w:id="1664" w:author="Runsen - Samsung" w:date="2025-09-01T17:03:00Z">
                        <w:rPr>
                          <w:rFonts w:ascii="Cambria Math" w:hAnsi="Cambria Math"/>
                          <w:lang w:val="zh-CN"/>
                        </w:rPr>
                      </w:ins>
                    </m:ctrlPr>
                  </m:funcPr>
                  <m:fName>
                    <m:r>
                      <w:ins w:id="1665" w:author="Runsen - Samsung" w:date="2025-09-01T17:03:00Z">
                        <w:rPr>
                          <w:rFonts w:ascii="Cambria Math" w:hAnsi="Cambria Math"/>
                          <w:lang w:val="zh-CN"/>
                        </w:rPr>
                        <m:t>min</m:t>
                      </w:ins>
                    </m:r>
                  </m:fName>
                  <m:e>
                    <m:d>
                      <m:dPr>
                        <m:begChr m:val="{"/>
                        <m:endChr m:val="}"/>
                        <m:ctrlPr>
                          <w:ins w:id="1666" w:author="Runsen - Samsung" w:date="2025-09-01T17:03:00Z">
                            <w:rPr>
                              <w:rFonts w:ascii="Cambria Math" w:hAnsi="Cambria Math"/>
                              <w:lang w:val="zh-CN"/>
                            </w:rPr>
                          </w:ins>
                        </m:ctrlPr>
                      </m:dPr>
                      <m:e>
                        <m:r>
                          <w:ins w:id="1667" w:author="Runsen - Samsung" w:date="2025-09-01T17:03:00Z">
                            <m:rPr>
                              <m:sty m:val="p"/>
                            </m:rPr>
                            <w:rPr>
                              <w:rFonts w:ascii="Cambria Math" w:hAnsi="Cambria Math"/>
                              <w:lang w:val="de-DE"/>
                            </w:rPr>
                            <m:t>12</m:t>
                          </w:ins>
                        </m:r>
                        <m:sSup>
                          <m:sSupPr>
                            <m:ctrlPr>
                              <w:ins w:id="1668" w:author="Runsen - Samsung" w:date="2025-09-01T17:03:00Z">
                                <w:rPr>
                                  <w:rFonts w:ascii="Cambria Math" w:hAnsi="Cambria Math"/>
                                  <w:lang w:val="zh-CN"/>
                                </w:rPr>
                              </w:ins>
                            </m:ctrlPr>
                          </m:sSupPr>
                          <m:e>
                            <m:d>
                              <m:dPr>
                                <m:ctrlPr>
                                  <w:ins w:id="1669" w:author="Runsen - Samsung" w:date="2025-09-01T17:03:00Z">
                                    <w:rPr>
                                      <w:rFonts w:ascii="Cambria Math" w:hAnsi="Cambria Math"/>
                                      <w:lang w:val="zh-CN"/>
                                    </w:rPr>
                                  </w:ins>
                                </m:ctrlPr>
                              </m:dPr>
                              <m:e>
                                <m:f>
                                  <m:fPr>
                                    <m:ctrlPr>
                                      <w:ins w:id="1670" w:author="Runsen - Samsung" w:date="2025-09-01T17:03:00Z">
                                        <w:rPr>
                                          <w:rFonts w:ascii="Cambria Math" w:hAnsi="Cambria Math"/>
                                          <w:lang w:val="zh-CN"/>
                                        </w:rPr>
                                      </w:ins>
                                    </m:ctrlPr>
                                  </m:fPr>
                                  <m:num>
                                    <m:sSup>
                                      <m:sSupPr>
                                        <m:ctrlPr>
                                          <w:ins w:id="1671" w:author="Runsen - Samsung" w:date="2025-09-01T17:03:00Z">
                                            <w:rPr>
                                              <w:rFonts w:ascii="Cambria Math" w:hAnsi="Cambria Math"/>
                                              <w:lang w:val="zh-CN"/>
                                            </w:rPr>
                                          </w:ins>
                                        </m:ctrlPr>
                                      </m:sSupPr>
                                      <m:e>
                                        <m:r>
                                          <w:ins w:id="1672" w:author="Runsen - Samsung" w:date="2025-09-01T17:03:00Z">
                                            <w:rPr>
                                              <w:rFonts w:ascii="Cambria Math" w:hAnsi="Cambria Math"/>
                                              <w:lang w:val="zh-CN"/>
                                            </w:rPr>
                                            <m:t>ϕ</m:t>
                                          </w:ins>
                                        </m:r>
                                      </m:e>
                                      <m:sup>
                                        <m:r>
                                          <w:ins w:id="1673" w:author="Runsen - Samsung" w:date="2025-09-01T17:03:00Z">
                                            <m:rPr>
                                              <m:sty m:val="p"/>
                                            </m:rPr>
                                            <w:rPr>
                                              <w:rFonts w:ascii="Cambria Math" w:hAnsi="Cambria Math" w:hint="eastAsia"/>
                                              <w:lang w:val="de-DE"/>
                                            </w:rPr>
                                            <m:t>″</m:t>
                                          </w:ins>
                                        </m:r>
                                      </m:sup>
                                    </m:sSup>
                                  </m:num>
                                  <m:den>
                                    <m:sSub>
                                      <m:sSubPr>
                                        <m:ctrlPr>
                                          <w:ins w:id="1674" w:author="Runsen - Samsung" w:date="2025-09-01T17:03:00Z">
                                            <w:rPr>
                                              <w:rFonts w:ascii="Cambria Math" w:hAnsi="Cambria Math"/>
                                              <w:lang w:val="zh-CN"/>
                                            </w:rPr>
                                          </w:ins>
                                        </m:ctrlPr>
                                      </m:sSubPr>
                                      <m:e>
                                        <m:r>
                                          <w:ins w:id="1675" w:author="Runsen - Samsung" w:date="2025-09-01T17:03:00Z">
                                            <w:rPr>
                                              <w:rFonts w:ascii="Cambria Math" w:hAnsi="Cambria Math"/>
                                              <w:lang w:val="zh-CN"/>
                                            </w:rPr>
                                            <m:t>ϕ</m:t>
                                          </w:ins>
                                        </m:r>
                                      </m:e>
                                      <m:sub>
                                        <m:r>
                                          <w:ins w:id="1676" w:author="Runsen - Samsung" w:date="2025-09-01T17:03:00Z">
                                            <m:rPr>
                                              <m:nor/>
                                            </m:rPr>
                                            <w:rPr>
                                              <w:lang w:val="de-DE"/>
                                            </w:rPr>
                                            <m:t>3dB</m:t>
                                          </w:ins>
                                        </m:r>
                                      </m:sub>
                                    </m:sSub>
                                  </m:den>
                                </m:f>
                              </m:e>
                            </m:d>
                          </m:e>
                          <m:sup>
                            <m:r>
                              <w:ins w:id="1677" w:author="Runsen - Samsung" w:date="2025-09-01T17:03:00Z">
                                <m:rPr>
                                  <m:sty m:val="p"/>
                                </m:rPr>
                                <w:rPr>
                                  <w:rFonts w:ascii="Cambria Math" w:hAnsi="Cambria Math"/>
                                  <w:lang w:val="de-DE"/>
                                </w:rPr>
                                <m:t>2</m:t>
                              </w:ins>
                            </m:r>
                          </m:sup>
                        </m:sSup>
                        <m:r>
                          <w:ins w:id="1678" w:author="Runsen - Samsung" w:date="2025-09-01T17:03:00Z">
                            <m:rPr>
                              <m:sty m:val="p"/>
                            </m:rPr>
                            <w:rPr>
                              <w:rFonts w:ascii="Cambria Math" w:hAnsi="Cambria Math"/>
                              <w:lang w:val="de-DE"/>
                            </w:rPr>
                            <m:t>,</m:t>
                          </w:ins>
                        </m:r>
                        <m:sSub>
                          <m:sSubPr>
                            <m:ctrlPr>
                              <w:ins w:id="1679" w:author="Runsen - Samsung" w:date="2025-09-01T17:03:00Z">
                                <w:rPr>
                                  <w:rFonts w:ascii="Cambria Math" w:hAnsi="Cambria Math"/>
                                  <w:lang w:val="zh-CN"/>
                                </w:rPr>
                              </w:ins>
                            </m:ctrlPr>
                          </m:sSubPr>
                          <m:e>
                            <m:r>
                              <w:ins w:id="1680" w:author="Runsen - Samsung" w:date="2025-09-01T17:03:00Z">
                                <w:rPr>
                                  <w:rFonts w:ascii="Cambria Math" w:hAnsi="Cambria Math"/>
                                  <w:lang w:val="zh-CN"/>
                                </w:rPr>
                                <m:t>A</m:t>
                              </w:ins>
                            </m:r>
                          </m:e>
                          <m:sub>
                            <m:r>
                              <w:ins w:id="1681" w:author="Runsen - Samsung" w:date="2025-09-01T17:03:00Z">
                                <w:rPr>
                                  <w:rFonts w:ascii="Cambria Math" w:hAnsi="Cambria Math"/>
                                  <w:lang w:val="zh-CN"/>
                                </w:rPr>
                                <m:t>m</m:t>
                              </w:ins>
                            </m:r>
                          </m:sub>
                        </m:sSub>
                      </m:e>
                    </m:d>
                  </m:e>
                </m:func>
                <m:r>
                  <w:ins w:id="1682" w:author="Runsen - Samsung" w:date="2025-09-01T17:03:00Z">
                    <m:rPr>
                      <m:sty m:val="p"/>
                    </m:rPr>
                    <w:rPr>
                      <w:rFonts w:ascii="Cambria Math" w:hAnsi="Cambria Math"/>
                      <w:lang w:val="de-DE"/>
                    </w:rPr>
                    <m:t>,</m:t>
                  </w:ins>
                </m:r>
                <m:sSub>
                  <m:sSubPr>
                    <m:ctrlPr>
                      <w:ins w:id="1683" w:author="Runsen - Samsung" w:date="2025-09-01T17:03:00Z">
                        <w:rPr>
                          <w:rFonts w:ascii="Cambria Math" w:hAnsi="Cambria Math"/>
                          <w:lang w:val="zh-CN"/>
                        </w:rPr>
                      </w:ins>
                    </m:ctrlPr>
                  </m:sSubPr>
                  <m:e>
                    <m:r>
                      <w:ins w:id="1684" w:author="Runsen - Samsung" w:date="2025-09-01T17:03:00Z">
                        <w:rPr>
                          <w:rFonts w:ascii="Cambria Math" w:hAnsi="Cambria Math"/>
                          <w:lang w:val="zh-CN"/>
                        </w:rPr>
                        <m:t>ϕ</m:t>
                      </w:ins>
                    </m:r>
                  </m:e>
                  <m:sub>
                    <m:r>
                      <w:ins w:id="1685" w:author="Runsen - Samsung" w:date="2025-09-01T17:03:00Z">
                        <m:rPr>
                          <m:nor/>
                        </m:rPr>
                        <w:rPr>
                          <w:lang w:val="de-DE"/>
                        </w:rPr>
                        <m:t>3dB</m:t>
                      </w:ins>
                    </m:r>
                  </m:sub>
                </m:sSub>
                <m:r>
                  <w:ins w:id="1686" w:author="Runsen - Samsung" w:date="2025-09-01T17:03:00Z">
                    <m:rPr>
                      <m:sty m:val="p"/>
                    </m:rPr>
                    <w:rPr>
                      <w:rFonts w:ascii="Cambria Math" w:hAnsi="Cambria Math"/>
                      <w:lang w:val="de-DE"/>
                    </w:rPr>
                    <m:t>=65°,</m:t>
                  </w:ins>
                </m:r>
                <m:sSub>
                  <m:sSubPr>
                    <m:ctrlPr>
                      <w:ins w:id="1687" w:author="Runsen - Samsung" w:date="2025-09-01T17:03:00Z">
                        <w:rPr>
                          <w:rFonts w:ascii="Cambria Math" w:hAnsi="Cambria Math"/>
                          <w:lang w:val="zh-CN"/>
                        </w:rPr>
                      </w:ins>
                    </m:ctrlPr>
                  </m:sSubPr>
                  <m:e>
                    <m:r>
                      <w:ins w:id="1688" w:author="Runsen - Samsung" w:date="2025-09-01T17:03:00Z">
                        <w:rPr>
                          <w:rFonts w:ascii="Cambria Math" w:hAnsi="Cambria Math"/>
                          <w:lang w:val="zh-CN"/>
                        </w:rPr>
                        <m:t>A</m:t>
                      </w:ins>
                    </m:r>
                  </m:e>
                  <m:sub>
                    <m:r>
                      <w:ins w:id="1689" w:author="Runsen - Samsung" w:date="2025-09-01T17:03:00Z">
                        <w:rPr>
                          <w:rFonts w:ascii="Cambria Math" w:hAnsi="Cambria Math"/>
                          <w:lang w:val="zh-CN"/>
                        </w:rPr>
                        <m:t>m</m:t>
                      </w:ins>
                    </m:r>
                  </m:sub>
                </m:sSub>
                <m:r>
                  <w:ins w:id="1690" w:author="Runsen - Samsung" w:date="2025-09-01T17:03:00Z">
                    <m:rPr>
                      <m:sty m:val="p"/>
                    </m:rPr>
                    <w:rPr>
                      <w:rFonts w:ascii="Cambria Math" w:hAnsi="Cambria Math"/>
                      <w:lang w:val="de-DE"/>
                    </w:rPr>
                    <m:t>=20</m:t>
                  </w:ins>
                </m:r>
                <m:r>
                  <w:ins w:id="1691" w:author="Runsen - Samsung" w:date="2025-09-01T17:03:00Z">
                    <m:rPr>
                      <m:nor/>
                    </m:rPr>
                    <w:rPr>
                      <w:lang w:val="de-DE"/>
                    </w:rPr>
                    <m:t>dB</m:t>
                  </w:ins>
                </m:r>
              </m:oMath>
            </m:oMathPara>
          </w:p>
          <w:p w14:paraId="6FB9B291" w14:textId="77777777" w:rsidR="00EC5B16" w:rsidRPr="00090D28" w:rsidRDefault="00EC5B16" w:rsidP="00E9764A">
            <w:pPr>
              <w:pStyle w:val="TAC"/>
              <w:rPr>
                <w:ins w:id="1692" w:author="Runsen - Samsung" w:date="2025-09-01T17:03:00Z"/>
                <w:lang w:val="de-DE"/>
              </w:rPr>
            </w:pPr>
          </w:p>
        </w:tc>
      </w:tr>
      <w:tr w:rsidR="00EC5B16" w:rsidRPr="00090D28" w14:paraId="4A9EFAB5" w14:textId="77777777" w:rsidTr="00E9764A">
        <w:trPr>
          <w:cantSplit/>
          <w:trHeight w:val="378"/>
          <w:jc w:val="center"/>
          <w:ins w:id="1693" w:author="Runsen - Samsung" w:date="2025-09-01T17:03:00Z"/>
        </w:trPr>
        <w:tc>
          <w:tcPr>
            <w:tcW w:w="2290" w:type="dxa"/>
            <w:shd w:val="clear" w:color="auto" w:fill="auto"/>
            <w:vAlign w:val="center"/>
          </w:tcPr>
          <w:p w14:paraId="3D5700CB" w14:textId="77777777" w:rsidR="00EC5B16" w:rsidRPr="00090D28" w:rsidRDefault="00EC5B16" w:rsidP="00E9764A">
            <w:pPr>
              <w:pStyle w:val="TAL"/>
              <w:rPr>
                <w:ins w:id="1694" w:author="Runsen - Samsung" w:date="2025-09-01T17:03:00Z"/>
              </w:rPr>
            </w:pPr>
            <w:ins w:id="1695" w:author="Runsen - Samsung" w:date="2025-09-01T17:03:00Z">
              <w:r w:rsidRPr="00090D28">
                <w:t>Combining method for 3D antenna pattern (dB)</w:t>
              </w:r>
            </w:ins>
          </w:p>
        </w:tc>
        <w:tc>
          <w:tcPr>
            <w:tcW w:w="5927" w:type="dxa"/>
            <w:gridSpan w:val="2"/>
            <w:vAlign w:val="center"/>
          </w:tcPr>
          <w:p w14:paraId="4DC64702" w14:textId="77777777" w:rsidR="00EC5B16" w:rsidRPr="00090D28" w:rsidRDefault="002F4B5D" w:rsidP="00E9764A">
            <w:pPr>
              <w:pStyle w:val="TAC"/>
              <w:rPr>
                <w:ins w:id="1696" w:author="Runsen - Samsung" w:date="2025-09-01T17:03:00Z"/>
                <w:lang w:val="zh-CN"/>
              </w:rPr>
            </w:pPr>
            <m:oMathPara>
              <m:oMath>
                <m:sSup>
                  <m:sSupPr>
                    <m:ctrlPr>
                      <w:ins w:id="1697" w:author="Runsen - Samsung" w:date="2025-09-01T17:03:00Z">
                        <w:rPr>
                          <w:rFonts w:ascii="Cambria Math" w:hAnsi="Cambria Math"/>
                          <w:sz w:val="20"/>
                          <w:lang w:val="zh-CN"/>
                        </w:rPr>
                      </w:ins>
                    </m:ctrlPr>
                  </m:sSupPr>
                  <m:e>
                    <m:r>
                      <w:ins w:id="1698" w:author="Runsen - Samsung" w:date="2025-09-01T17:03:00Z">
                        <m:rPr>
                          <m:sty m:val="p"/>
                        </m:rPr>
                        <w:rPr>
                          <w:rFonts w:ascii="Cambria Math" w:hAnsi="Cambria Math"/>
                          <w:lang w:val="zh-CN"/>
                        </w:rPr>
                        <m:t>A</m:t>
                      </w:ins>
                    </m:r>
                  </m:e>
                  <m:sup>
                    <m:r>
                      <w:ins w:id="1699" w:author="Runsen - Samsung" w:date="2025-09-01T17:03:00Z">
                        <w:rPr>
                          <w:rFonts w:ascii="Cambria Math" w:hAnsi="Cambria Math"/>
                          <w:lang w:val="zh-CN"/>
                        </w:rPr>
                        <m:t>“</m:t>
                      </w:ins>
                    </m:r>
                  </m:sup>
                </m:sSup>
                <m:d>
                  <m:dPr>
                    <m:begChr m:val="（"/>
                    <m:endChr m:val="）"/>
                    <m:ctrlPr>
                      <w:ins w:id="1700" w:author="Runsen - Samsung" w:date="2025-09-01T17:03:00Z">
                        <w:rPr>
                          <w:rFonts w:ascii="Cambria Math" w:hAnsi="Cambria Math"/>
                          <w:lang w:val="de-DE"/>
                        </w:rPr>
                      </w:ins>
                    </m:ctrlPr>
                  </m:dPr>
                  <m:e>
                    <m:sSup>
                      <m:sSupPr>
                        <m:ctrlPr>
                          <w:ins w:id="1701" w:author="Runsen - Samsung" w:date="2025-09-01T17:03:00Z">
                            <w:rPr>
                              <w:rFonts w:ascii="Cambria Math" w:hAnsi="Cambria Math"/>
                              <w:sz w:val="20"/>
                              <w:lang w:val="de-DE"/>
                            </w:rPr>
                          </w:ins>
                        </m:ctrlPr>
                      </m:sSupPr>
                      <m:e>
                        <m:r>
                          <w:ins w:id="1702" w:author="Runsen - Samsung" w:date="2025-09-01T17:03:00Z">
                            <m:rPr>
                              <m:sty m:val="p"/>
                            </m:rPr>
                            <w:rPr>
                              <w:rFonts w:ascii="Cambria Math" w:hAnsi="Cambria Math"/>
                              <w:lang w:val="de-DE"/>
                            </w:rPr>
                            <m:t>θ</m:t>
                          </w:ins>
                        </m:r>
                      </m:e>
                      <m:sup>
                        <m:r>
                          <w:ins w:id="1703" w:author="Runsen - Samsung" w:date="2025-09-01T17:03:00Z">
                            <w:rPr>
                              <w:rFonts w:ascii="Cambria Math" w:hAnsi="Cambria Math"/>
                              <w:lang w:val="de-DE"/>
                            </w:rPr>
                            <m:t>"</m:t>
                          </w:ins>
                        </m:r>
                      </m:sup>
                    </m:sSup>
                    <m:r>
                      <w:ins w:id="1704" w:author="Runsen - Samsung" w:date="2025-09-01T17:03:00Z">
                        <m:rPr>
                          <m:sty m:val="p"/>
                        </m:rPr>
                        <w:rPr>
                          <w:rFonts w:ascii="Cambria Math" w:hAnsi="Cambria Math"/>
                          <w:lang w:val="de-DE"/>
                        </w:rPr>
                        <m:t>,</m:t>
                      </w:ins>
                    </m:r>
                    <m:sSup>
                      <m:sSupPr>
                        <m:ctrlPr>
                          <w:ins w:id="1705" w:author="Runsen - Samsung" w:date="2025-09-01T17:03:00Z">
                            <w:rPr>
                              <w:rFonts w:ascii="Cambria Math" w:hAnsi="Cambria Math"/>
                              <w:sz w:val="20"/>
                              <w:lang w:val="de-DE"/>
                            </w:rPr>
                          </w:ins>
                        </m:ctrlPr>
                      </m:sSupPr>
                      <m:e>
                        <m:r>
                          <w:ins w:id="1706" w:author="Runsen - Samsung" w:date="2025-09-01T17:03:00Z">
                            <w:rPr>
                              <w:rFonts w:ascii="Cambria Math" w:hAnsi="Cambria Math"/>
                              <w:lang w:val="de-DE"/>
                            </w:rPr>
                            <m:t>φ</m:t>
                          </w:ins>
                        </m:r>
                      </m:e>
                      <m:sup>
                        <m:r>
                          <w:ins w:id="1707" w:author="Runsen - Samsung" w:date="2025-09-01T17:03:00Z">
                            <w:rPr>
                              <w:rFonts w:ascii="Cambria Math" w:hAnsi="Cambria Math"/>
                              <w:lang w:val="de-DE"/>
                            </w:rPr>
                            <m:t>”</m:t>
                          </w:ins>
                        </m:r>
                      </m:sup>
                    </m:sSup>
                  </m:e>
                </m:d>
                <m:r>
                  <w:ins w:id="1708" w:author="Runsen - Samsung" w:date="2025-09-01T17:03:00Z">
                    <m:rPr>
                      <m:sty m:val="p"/>
                    </m:rPr>
                    <w:rPr>
                      <w:rFonts w:ascii="Cambria Math" w:hAnsi="Cambria Math"/>
                      <w:lang w:val="de-DE"/>
                    </w:rPr>
                    <m:t>=-min</m:t>
                  </w:ins>
                </m:r>
                <m:d>
                  <m:dPr>
                    <m:begChr m:val="{"/>
                    <m:endChr m:val="}"/>
                    <m:ctrlPr>
                      <w:ins w:id="1709" w:author="Runsen - Samsung" w:date="2025-09-01T17:03:00Z">
                        <w:rPr>
                          <w:rFonts w:ascii="Cambria Math" w:hAnsi="Cambria Math"/>
                          <w:sz w:val="20"/>
                          <w:lang w:val="de-DE"/>
                        </w:rPr>
                      </w:ins>
                    </m:ctrlPr>
                  </m:dPr>
                  <m:e>
                    <m:r>
                      <w:ins w:id="1710" w:author="Runsen - Samsung" w:date="2025-09-01T17:03:00Z">
                        <w:rPr>
                          <w:rFonts w:ascii="Cambria Math" w:hAnsi="Cambria Math"/>
                          <w:lang w:val="de-DE"/>
                        </w:rPr>
                        <m:t>-</m:t>
                      </w:ins>
                    </m:r>
                    <m:d>
                      <m:dPr>
                        <m:begChr m:val="["/>
                        <m:endChr m:val="]"/>
                        <m:ctrlPr>
                          <w:ins w:id="1711" w:author="Runsen - Samsung" w:date="2025-09-01T17:03:00Z">
                            <w:rPr>
                              <w:rFonts w:ascii="Cambria Math" w:hAnsi="Cambria Math"/>
                              <w:i/>
                              <w:sz w:val="20"/>
                              <w:lang w:val="de-DE"/>
                            </w:rPr>
                          </w:ins>
                        </m:ctrlPr>
                      </m:dPr>
                      <m:e>
                        <m:sSub>
                          <m:sSubPr>
                            <m:ctrlPr>
                              <w:ins w:id="1712" w:author="Runsen - Samsung" w:date="2025-09-01T17:03:00Z">
                                <w:rPr>
                                  <w:rFonts w:ascii="Cambria Math" w:hAnsi="Cambria Math"/>
                                  <w:i/>
                                  <w:sz w:val="20"/>
                                  <w:lang w:val="de-DE"/>
                                </w:rPr>
                              </w:ins>
                            </m:ctrlPr>
                          </m:sSubPr>
                          <m:e>
                            <m:r>
                              <w:ins w:id="1713" w:author="Runsen - Samsung" w:date="2025-09-01T17:03:00Z">
                                <w:rPr>
                                  <w:rFonts w:ascii="Cambria Math" w:hAnsi="Cambria Math"/>
                                  <w:lang w:val="de-DE"/>
                                </w:rPr>
                                <m:t>A</m:t>
                              </w:ins>
                            </m:r>
                          </m:e>
                          <m:sub>
                            <m:r>
                              <w:ins w:id="1714" w:author="Runsen - Samsung" w:date="2025-09-01T17:03:00Z">
                                <w:rPr>
                                  <w:rFonts w:ascii="Cambria Math" w:hAnsi="Cambria Math"/>
                                  <w:lang w:val="de-DE" w:eastAsia="zh-CN"/>
                                </w:rPr>
                                <m:t>E,V</m:t>
                              </w:ins>
                            </m:r>
                          </m:sub>
                        </m:sSub>
                        <m:d>
                          <m:dPr>
                            <m:ctrlPr>
                              <w:ins w:id="1715" w:author="Runsen - Samsung" w:date="2025-09-01T17:03:00Z">
                                <w:rPr>
                                  <w:rFonts w:ascii="Cambria Math" w:hAnsi="Cambria Math"/>
                                  <w:i/>
                                  <w:lang w:val="de-DE"/>
                                </w:rPr>
                              </w:ins>
                            </m:ctrlPr>
                          </m:dPr>
                          <m:e>
                            <m:sSup>
                              <m:sSupPr>
                                <m:ctrlPr>
                                  <w:ins w:id="1716" w:author="Runsen - Samsung" w:date="2025-09-01T17:03:00Z">
                                    <w:rPr>
                                      <w:rFonts w:ascii="Cambria Math" w:hAnsi="Cambria Math"/>
                                      <w:sz w:val="20"/>
                                      <w:lang w:val="de-DE"/>
                                    </w:rPr>
                                  </w:ins>
                                </m:ctrlPr>
                              </m:sSupPr>
                              <m:e>
                                <m:r>
                                  <w:ins w:id="1717" w:author="Runsen - Samsung" w:date="2025-09-01T17:03:00Z">
                                    <m:rPr>
                                      <m:sty m:val="p"/>
                                    </m:rPr>
                                    <w:rPr>
                                      <w:rFonts w:ascii="Cambria Math" w:hAnsi="Cambria Math"/>
                                      <w:lang w:val="de-DE"/>
                                    </w:rPr>
                                    <m:t>θ</m:t>
                                  </w:ins>
                                </m:r>
                              </m:e>
                              <m:sup>
                                <m:r>
                                  <w:ins w:id="1718" w:author="Runsen - Samsung" w:date="2025-09-01T17:03:00Z">
                                    <w:rPr>
                                      <w:rFonts w:ascii="Cambria Math" w:hAnsi="Cambria Math"/>
                                      <w:lang w:val="de-DE"/>
                                    </w:rPr>
                                    <m:t>"</m:t>
                                  </w:ins>
                                </m:r>
                              </m:sup>
                            </m:sSup>
                          </m:e>
                        </m:d>
                        <m:r>
                          <w:ins w:id="1719" w:author="Runsen - Samsung" w:date="2025-09-01T17:03:00Z">
                            <w:rPr>
                              <w:rFonts w:ascii="Cambria Math" w:hAnsi="Cambria Math"/>
                              <w:lang w:val="de-DE"/>
                            </w:rPr>
                            <m:t>+</m:t>
                          </w:ins>
                        </m:r>
                        <m:sSub>
                          <m:sSubPr>
                            <m:ctrlPr>
                              <w:ins w:id="1720" w:author="Runsen - Samsung" w:date="2025-09-01T17:03:00Z">
                                <w:rPr>
                                  <w:rFonts w:ascii="Cambria Math" w:hAnsi="Cambria Math"/>
                                  <w:i/>
                                  <w:sz w:val="20"/>
                                  <w:lang w:val="de-DE"/>
                                </w:rPr>
                              </w:ins>
                            </m:ctrlPr>
                          </m:sSubPr>
                          <m:e>
                            <m:r>
                              <w:ins w:id="1721" w:author="Runsen - Samsung" w:date="2025-09-01T17:03:00Z">
                                <w:rPr>
                                  <w:rFonts w:ascii="Cambria Math" w:hAnsi="Cambria Math"/>
                                  <w:lang w:val="de-DE"/>
                                </w:rPr>
                                <m:t>A</m:t>
                              </w:ins>
                            </m:r>
                          </m:e>
                          <m:sub>
                            <m:r>
                              <w:ins w:id="1722" w:author="Runsen - Samsung" w:date="2025-09-01T17:03:00Z">
                                <w:rPr>
                                  <w:rFonts w:ascii="Cambria Math" w:hAnsi="Cambria Math"/>
                                  <w:lang w:val="de-DE" w:eastAsia="zh-CN"/>
                                </w:rPr>
                                <m:t>E,H</m:t>
                              </w:ins>
                            </m:r>
                          </m:sub>
                        </m:sSub>
                        <m:d>
                          <m:dPr>
                            <m:ctrlPr>
                              <w:ins w:id="1723" w:author="Runsen - Samsung" w:date="2025-09-01T17:03:00Z">
                                <w:rPr>
                                  <w:rFonts w:ascii="Cambria Math" w:hAnsi="Cambria Math"/>
                                  <w:i/>
                                  <w:lang w:val="de-DE"/>
                                </w:rPr>
                              </w:ins>
                            </m:ctrlPr>
                          </m:dPr>
                          <m:e>
                            <m:sSup>
                              <m:sSupPr>
                                <m:ctrlPr>
                                  <w:ins w:id="1724" w:author="Runsen - Samsung" w:date="2025-09-01T17:03:00Z">
                                    <w:rPr>
                                      <w:rFonts w:ascii="Cambria Math" w:hAnsi="Cambria Math"/>
                                      <w:sz w:val="20"/>
                                      <w:lang w:val="de-DE"/>
                                    </w:rPr>
                                  </w:ins>
                                </m:ctrlPr>
                              </m:sSupPr>
                              <m:e>
                                <m:r>
                                  <w:ins w:id="1725" w:author="Runsen - Samsung" w:date="2025-09-01T17:03:00Z">
                                    <w:rPr>
                                      <w:rFonts w:ascii="Cambria Math" w:hAnsi="Cambria Math"/>
                                      <w:lang w:val="de-DE"/>
                                    </w:rPr>
                                    <m:t>φ</m:t>
                                  </w:ins>
                                </m:r>
                              </m:e>
                              <m:sup>
                                <m:r>
                                  <w:ins w:id="1726" w:author="Runsen - Samsung" w:date="2025-09-01T17:03:00Z">
                                    <w:rPr>
                                      <w:rFonts w:ascii="Cambria Math" w:hAnsi="Cambria Math"/>
                                      <w:lang w:val="de-DE"/>
                                    </w:rPr>
                                    <m:t>”</m:t>
                                  </w:ins>
                                </m:r>
                              </m:sup>
                            </m:sSup>
                          </m:e>
                        </m:d>
                      </m:e>
                    </m:d>
                    <m:r>
                      <w:ins w:id="1727" w:author="Runsen - Samsung" w:date="2025-09-01T17:03:00Z">
                        <w:rPr>
                          <w:rFonts w:ascii="Cambria Math" w:hAnsi="Cambria Math"/>
                          <w:lang w:val="de-DE"/>
                        </w:rPr>
                        <m:t xml:space="preserve">, </m:t>
                      </w:ins>
                    </m:r>
                    <m:sSub>
                      <m:sSubPr>
                        <m:ctrlPr>
                          <w:ins w:id="1728" w:author="Runsen - Samsung" w:date="2025-09-01T17:03:00Z">
                            <w:rPr>
                              <w:rFonts w:ascii="Cambria Math" w:hAnsi="Cambria Math"/>
                              <w:i/>
                              <w:sz w:val="20"/>
                              <w:lang w:val="de-DE"/>
                            </w:rPr>
                          </w:ins>
                        </m:ctrlPr>
                      </m:sSubPr>
                      <m:e>
                        <m:r>
                          <w:ins w:id="1729" w:author="Runsen - Samsung" w:date="2025-09-01T17:03:00Z">
                            <w:rPr>
                              <w:rFonts w:ascii="Cambria Math" w:hAnsi="Cambria Math"/>
                              <w:lang w:val="de-DE"/>
                            </w:rPr>
                            <m:t>A</m:t>
                          </w:ins>
                        </m:r>
                      </m:e>
                      <m:sub>
                        <m:r>
                          <w:ins w:id="1730" w:author="Runsen - Samsung" w:date="2025-09-01T17:03:00Z">
                            <w:rPr>
                              <w:rFonts w:ascii="Cambria Math" w:hAnsi="Cambria Math"/>
                              <w:lang w:val="de-DE"/>
                            </w:rPr>
                            <m:t>m</m:t>
                          </w:ins>
                        </m:r>
                      </m:sub>
                    </m:sSub>
                  </m:e>
                </m:d>
              </m:oMath>
            </m:oMathPara>
          </w:p>
        </w:tc>
      </w:tr>
      <w:tr w:rsidR="00EC5B16" w:rsidRPr="00090D28" w14:paraId="70E2742B" w14:textId="77777777" w:rsidTr="00E9764A">
        <w:trPr>
          <w:cantSplit/>
          <w:trHeight w:val="391"/>
          <w:jc w:val="center"/>
          <w:ins w:id="1731" w:author="Runsen - Samsung" w:date="2025-09-01T17:03:00Z"/>
        </w:trPr>
        <w:tc>
          <w:tcPr>
            <w:tcW w:w="2290" w:type="dxa"/>
            <w:shd w:val="clear" w:color="auto" w:fill="auto"/>
            <w:vAlign w:val="center"/>
          </w:tcPr>
          <w:p w14:paraId="5004C992" w14:textId="77777777" w:rsidR="00EC5B16" w:rsidRPr="00090D28" w:rsidRDefault="00EC5B16" w:rsidP="00E9764A">
            <w:pPr>
              <w:pStyle w:val="TAL"/>
              <w:rPr>
                <w:ins w:id="1732" w:author="Runsen - Samsung" w:date="2025-09-01T17:03:00Z"/>
              </w:rPr>
            </w:pPr>
            <w:ins w:id="1733" w:author="Runsen - Samsung" w:date="2025-09-01T17:03:00Z">
              <w:r w:rsidRPr="00090D28">
                <w:t xml:space="preserve">Maximum directional gain of an antenna </w:t>
              </w:r>
              <w:r w:rsidRPr="00090D28">
                <w:rPr>
                  <w:i/>
                </w:rPr>
                <w:t>G</w:t>
              </w:r>
              <w:r w:rsidRPr="00090D28">
                <w:rPr>
                  <w:i/>
                  <w:vertAlign w:val="subscript"/>
                </w:rPr>
                <w:t>E,max</w:t>
              </w:r>
            </w:ins>
          </w:p>
        </w:tc>
        <w:tc>
          <w:tcPr>
            <w:tcW w:w="5927" w:type="dxa"/>
            <w:gridSpan w:val="2"/>
            <w:vAlign w:val="center"/>
          </w:tcPr>
          <w:p w14:paraId="62B5BB61" w14:textId="77777777" w:rsidR="00EC5B16" w:rsidRPr="00090D28" w:rsidRDefault="00EC5B16" w:rsidP="00E9764A">
            <w:pPr>
              <w:pStyle w:val="TAC"/>
              <w:rPr>
                <w:ins w:id="1734" w:author="Runsen - Samsung" w:date="2025-09-01T17:03:00Z"/>
                <w:lang w:val="zh-CN"/>
              </w:rPr>
            </w:pPr>
            <w:ins w:id="1735" w:author="Runsen - Samsung" w:date="2025-09-01T17:03:00Z">
              <w:r w:rsidRPr="00090D28">
                <w:rPr>
                  <w:lang w:val="zh-CN" w:eastAsia="ja-JP"/>
                </w:rPr>
                <w:t xml:space="preserve">17 </w:t>
              </w:r>
              <w:r w:rsidRPr="00090D28">
                <w:rPr>
                  <w:lang w:val="zh-CN"/>
                </w:rPr>
                <w:t xml:space="preserve">dBi </w:t>
              </w:r>
            </w:ins>
          </w:p>
        </w:tc>
      </w:tr>
      <w:tr w:rsidR="00EC5B16" w:rsidRPr="00090D28" w14:paraId="4DD9E21F" w14:textId="77777777" w:rsidTr="00E9764A">
        <w:trPr>
          <w:cantSplit/>
          <w:trHeight w:val="391"/>
          <w:jc w:val="center"/>
          <w:ins w:id="1736" w:author="Runsen - Samsung" w:date="2025-09-01T17:03:00Z"/>
        </w:trPr>
        <w:tc>
          <w:tcPr>
            <w:tcW w:w="2290" w:type="dxa"/>
            <w:shd w:val="clear" w:color="auto" w:fill="auto"/>
            <w:vAlign w:val="center"/>
          </w:tcPr>
          <w:p w14:paraId="3A8F8018" w14:textId="77777777" w:rsidR="00EC5B16" w:rsidRPr="00090D28" w:rsidRDefault="00EC5B16" w:rsidP="00E9764A">
            <w:pPr>
              <w:pStyle w:val="TAL"/>
              <w:rPr>
                <w:ins w:id="1737" w:author="Runsen - Samsung" w:date="2025-09-01T17:03:00Z"/>
              </w:rPr>
            </w:pPr>
            <w:ins w:id="1738" w:author="Runsen - Samsung" w:date="2025-09-01T17:03:00Z">
              <w:r w:rsidRPr="00090D28">
                <w:t>Conducted power</w:t>
              </w:r>
            </w:ins>
          </w:p>
        </w:tc>
        <w:tc>
          <w:tcPr>
            <w:tcW w:w="5927" w:type="dxa"/>
            <w:gridSpan w:val="2"/>
            <w:vAlign w:val="center"/>
          </w:tcPr>
          <w:p w14:paraId="2E31F6E8" w14:textId="77777777" w:rsidR="00EC5B16" w:rsidRPr="00090D28" w:rsidRDefault="00EC5B16" w:rsidP="00E9764A">
            <w:pPr>
              <w:pStyle w:val="TAC"/>
              <w:rPr>
                <w:ins w:id="1739" w:author="Runsen - Samsung" w:date="2025-09-01T17:03:00Z"/>
                <w:lang w:val="zh-CN"/>
              </w:rPr>
            </w:pPr>
            <w:ins w:id="1740" w:author="Runsen - Samsung" w:date="2025-09-01T17:03:00Z">
              <w:r w:rsidRPr="00090D28">
                <w:rPr>
                  <w:lang w:val="zh-CN"/>
                </w:rPr>
                <w:t>46 dBm</w:t>
              </w:r>
            </w:ins>
          </w:p>
        </w:tc>
      </w:tr>
      <w:tr w:rsidR="00EC5B16" w:rsidRPr="00090D28" w14:paraId="6317AFF7" w14:textId="77777777" w:rsidTr="00E9764A">
        <w:trPr>
          <w:cantSplit/>
          <w:trHeight w:val="391"/>
          <w:jc w:val="center"/>
          <w:ins w:id="1741" w:author="Runsen - Samsung" w:date="2025-09-01T17:03:00Z"/>
        </w:trPr>
        <w:tc>
          <w:tcPr>
            <w:tcW w:w="2290" w:type="dxa"/>
            <w:vMerge w:val="restart"/>
            <w:shd w:val="clear" w:color="auto" w:fill="auto"/>
            <w:vAlign w:val="center"/>
          </w:tcPr>
          <w:p w14:paraId="3AC48FCF" w14:textId="77777777" w:rsidR="00EC5B16" w:rsidRPr="00090D28" w:rsidRDefault="00EC5B16" w:rsidP="00E9764A">
            <w:pPr>
              <w:pStyle w:val="TAL"/>
              <w:rPr>
                <w:ins w:id="1742" w:author="Runsen - Samsung" w:date="2025-09-01T17:03:00Z"/>
              </w:rPr>
            </w:pPr>
            <w:ins w:id="1743" w:author="Runsen - Samsung" w:date="2025-09-01T17:03:00Z">
              <w:r w:rsidRPr="00090D28">
                <w:t>Mechanical downtilt in degrees</w:t>
              </w:r>
            </w:ins>
          </w:p>
        </w:tc>
        <w:tc>
          <w:tcPr>
            <w:tcW w:w="3092" w:type="dxa"/>
            <w:vAlign w:val="center"/>
          </w:tcPr>
          <w:p w14:paraId="21CDDC28" w14:textId="77777777" w:rsidR="00EC5B16" w:rsidRPr="00090D28" w:rsidRDefault="00EC5B16" w:rsidP="00E9764A">
            <w:pPr>
              <w:pStyle w:val="TAC"/>
              <w:rPr>
                <w:ins w:id="1744" w:author="Runsen - Samsung" w:date="2025-09-01T17:03:00Z"/>
                <w:lang w:val="zh-CN"/>
              </w:rPr>
            </w:pPr>
            <w:ins w:id="1745" w:author="Runsen - Samsung" w:date="2025-09-01T17:03:00Z">
              <w:r w:rsidRPr="00090D28">
                <w:rPr>
                  <w:lang w:val="zh-CN"/>
                </w:rPr>
                <w:t>Rural</w:t>
              </w:r>
            </w:ins>
          </w:p>
        </w:tc>
        <w:tc>
          <w:tcPr>
            <w:tcW w:w="2835" w:type="dxa"/>
            <w:vAlign w:val="center"/>
          </w:tcPr>
          <w:p w14:paraId="7183A9D8" w14:textId="77777777" w:rsidR="00EC5B16" w:rsidRPr="00090D28" w:rsidRDefault="00EC5B16" w:rsidP="00E9764A">
            <w:pPr>
              <w:pStyle w:val="TAC"/>
              <w:rPr>
                <w:ins w:id="1746" w:author="Runsen - Samsung" w:date="2025-09-01T17:03:00Z"/>
                <w:lang w:val="zh-CN"/>
              </w:rPr>
            </w:pPr>
            <w:ins w:id="1747" w:author="Runsen - Samsung" w:date="2025-09-01T17:03:00Z">
              <w:r w:rsidRPr="00090D28">
                <w:rPr>
                  <w:lang w:val="zh-CN"/>
                </w:rPr>
                <w:t>3</w:t>
              </w:r>
            </w:ins>
          </w:p>
        </w:tc>
      </w:tr>
      <w:tr w:rsidR="00EC5B16" w:rsidRPr="00090D28" w14:paraId="32B80013" w14:textId="77777777" w:rsidTr="00E9764A">
        <w:trPr>
          <w:cantSplit/>
          <w:trHeight w:val="391"/>
          <w:jc w:val="center"/>
          <w:ins w:id="1748" w:author="Runsen - Samsung" w:date="2025-09-01T17:03:00Z"/>
        </w:trPr>
        <w:tc>
          <w:tcPr>
            <w:tcW w:w="2290" w:type="dxa"/>
            <w:vMerge/>
            <w:shd w:val="clear" w:color="auto" w:fill="auto"/>
            <w:vAlign w:val="center"/>
          </w:tcPr>
          <w:p w14:paraId="1EC6712C" w14:textId="77777777" w:rsidR="00EC5B16" w:rsidRPr="00090D28" w:rsidRDefault="00EC5B16" w:rsidP="00E9764A">
            <w:pPr>
              <w:keepNext/>
              <w:keepLines/>
              <w:rPr>
                <w:ins w:id="1749" w:author="Runsen - Samsung" w:date="2025-09-01T17:03:00Z"/>
                <w:rFonts w:eastAsia="微软雅黑"/>
                <w:sz w:val="18"/>
                <w:szCs w:val="18"/>
              </w:rPr>
            </w:pPr>
          </w:p>
        </w:tc>
        <w:tc>
          <w:tcPr>
            <w:tcW w:w="3092" w:type="dxa"/>
            <w:vAlign w:val="center"/>
          </w:tcPr>
          <w:p w14:paraId="3DF061AD" w14:textId="77777777" w:rsidR="00EC5B16" w:rsidRPr="00090D28" w:rsidRDefault="00EC5B16" w:rsidP="00E9764A">
            <w:pPr>
              <w:pStyle w:val="TAC"/>
              <w:rPr>
                <w:ins w:id="1750" w:author="Runsen - Samsung" w:date="2025-09-01T17:03:00Z"/>
                <w:lang w:val="zh-CN"/>
              </w:rPr>
            </w:pPr>
            <w:ins w:id="1751" w:author="Runsen - Samsung" w:date="2025-09-01T17:03:00Z">
              <w:r w:rsidRPr="00090D28">
                <w:rPr>
                  <w:lang w:val="zh-CN"/>
                </w:rPr>
                <w:t>Urban</w:t>
              </w:r>
            </w:ins>
          </w:p>
        </w:tc>
        <w:tc>
          <w:tcPr>
            <w:tcW w:w="2835" w:type="dxa"/>
            <w:vAlign w:val="center"/>
          </w:tcPr>
          <w:p w14:paraId="49E008A2" w14:textId="77777777" w:rsidR="00EC5B16" w:rsidRPr="00090D28" w:rsidRDefault="00EC5B16" w:rsidP="00E9764A">
            <w:pPr>
              <w:pStyle w:val="TAC"/>
              <w:rPr>
                <w:ins w:id="1752" w:author="Runsen - Samsung" w:date="2025-09-01T17:03:00Z"/>
                <w:lang w:val="zh-CN"/>
              </w:rPr>
            </w:pPr>
            <w:ins w:id="1753" w:author="Runsen - Samsung" w:date="2025-09-01T17:03:00Z">
              <w:r w:rsidRPr="00090D28">
                <w:rPr>
                  <w:lang w:val="zh-CN"/>
                </w:rPr>
                <w:t>10</w:t>
              </w:r>
            </w:ins>
          </w:p>
        </w:tc>
      </w:tr>
    </w:tbl>
    <w:p w14:paraId="57E7AED8" w14:textId="77777777" w:rsidR="00EC5B16" w:rsidRPr="00090D28" w:rsidRDefault="00EC5B16" w:rsidP="00EC5B16">
      <w:pPr>
        <w:rPr>
          <w:ins w:id="1754" w:author="Runsen - Samsung" w:date="2025-09-01T17:03:00Z"/>
        </w:rPr>
      </w:pPr>
      <w:bookmarkStart w:id="1755" w:name="_Toc518937161"/>
      <w:bookmarkStart w:id="1756" w:name="_Toc46233020"/>
    </w:p>
    <w:bookmarkEnd w:id="1755"/>
    <w:bookmarkEnd w:id="1756"/>
    <w:p w14:paraId="6E2B7B6B" w14:textId="77777777" w:rsidR="00EC5B16" w:rsidRPr="00090D28" w:rsidRDefault="00EC5B16" w:rsidP="00EC5B16">
      <w:pPr>
        <w:rPr>
          <w:ins w:id="1757" w:author="Runsen - Samsung" w:date="2025-09-01T17:03:00Z"/>
        </w:rPr>
      </w:pPr>
      <w:ins w:id="1758" w:author="Runsen - Samsung" w:date="2025-09-01T17:03:00Z">
        <w:r w:rsidRPr="00090D28">
          <w:t>For UE antennas, an omni-directional radiation pattern with antenna gain 0dBi is assumed.</w:t>
        </w:r>
      </w:ins>
    </w:p>
    <w:p w14:paraId="152AA7BE" w14:textId="77777777" w:rsidR="00EC5B16" w:rsidRPr="00810600" w:rsidRDefault="00EC5B16" w:rsidP="00EC5B16">
      <w:pPr>
        <w:rPr>
          <w:ins w:id="1759" w:author="Runsen - Samsung" w:date="2025-09-01T17:03:00Z"/>
          <w:b/>
          <w:lang w:eastAsia="zh-CN"/>
        </w:rPr>
      </w:pPr>
    </w:p>
    <w:p w14:paraId="2071DED8" w14:textId="665A1F4C" w:rsidR="00EC5B16" w:rsidRPr="005A23AA" w:rsidRDefault="00EC5B16" w:rsidP="00EC5B16">
      <w:pPr>
        <w:pStyle w:val="3"/>
        <w:rPr>
          <w:ins w:id="1760" w:author="Runsen - Samsung" w:date="2025-09-01T17:03:00Z"/>
          <w:lang w:val="sv-SE" w:eastAsia="zh-CN"/>
        </w:rPr>
      </w:pPr>
      <w:bookmarkStart w:id="1761" w:name="_Toc162191947"/>
      <w:bookmarkStart w:id="1762" w:name="_Toc163147576"/>
      <w:bookmarkStart w:id="1763" w:name="_Toc169269908"/>
      <w:bookmarkStart w:id="1764" w:name="_Toc176255382"/>
      <w:bookmarkStart w:id="1765" w:name="_Toc176766594"/>
      <w:ins w:id="1766" w:author="Runsen - Samsung" w:date="2025-09-01T17:04:00Z">
        <w:r>
          <w:rPr>
            <w:lang w:val="sv-SE" w:eastAsia="zh-CN"/>
          </w:rPr>
          <w:t>6X.</w:t>
        </w:r>
      </w:ins>
      <w:ins w:id="1767" w:author="Runsen - Samsung" w:date="2025-09-01T17:03:00Z">
        <w:r w:rsidRPr="005A23AA">
          <w:rPr>
            <w:lang w:val="sv-SE" w:eastAsia="zh-CN"/>
          </w:rPr>
          <w:t>2.4</w:t>
        </w:r>
        <w:r w:rsidRPr="005A23AA">
          <w:rPr>
            <w:lang w:val="sv-SE" w:eastAsia="zh-CN"/>
          </w:rPr>
          <w:tab/>
          <w:t>ACIR model</w:t>
        </w:r>
        <w:bookmarkEnd w:id="1761"/>
        <w:bookmarkEnd w:id="1762"/>
        <w:bookmarkEnd w:id="1763"/>
        <w:bookmarkEnd w:id="1764"/>
        <w:bookmarkEnd w:id="1765"/>
      </w:ins>
    </w:p>
    <w:p w14:paraId="4B7ECE7F" w14:textId="2CB10402" w:rsidR="00EC5B16" w:rsidRPr="005A23AA" w:rsidRDefault="00EC5B16" w:rsidP="00EC5B16">
      <w:pPr>
        <w:pStyle w:val="4"/>
        <w:rPr>
          <w:ins w:id="1768" w:author="Runsen - Samsung" w:date="2025-09-01T17:03:00Z"/>
          <w:lang w:val="sv-SE"/>
        </w:rPr>
      </w:pPr>
      <w:ins w:id="1769" w:author="Runsen - Samsung" w:date="2025-09-01T17:04:00Z">
        <w:r>
          <w:rPr>
            <w:lang w:val="sv-SE"/>
          </w:rPr>
          <w:t>6X.</w:t>
        </w:r>
      </w:ins>
      <w:ins w:id="1770" w:author="Runsen - Samsung" w:date="2025-09-01T17:03:00Z">
        <w:r w:rsidRPr="005A23AA">
          <w:rPr>
            <w:lang w:val="sv-SE"/>
          </w:rPr>
          <w:t>2.4.1</w:t>
        </w:r>
        <w:r w:rsidRPr="005A23AA">
          <w:rPr>
            <w:lang w:val="sv-SE"/>
          </w:rPr>
          <w:tab/>
          <w:t>NR-NTN</w:t>
        </w:r>
      </w:ins>
    </w:p>
    <w:p w14:paraId="5AC4C9A8" w14:textId="2077AC0C" w:rsidR="00EC5B16" w:rsidRPr="005A23AA" w:rsidRDefault="00EC5B16" w:rsidP="00EC5B16">
      <w:pPr>
        <w:rPr>
          <w:ins w:id="1771" w:author="Runsen - Samsung" w:date="2025-09-01T17:03:00Z"/>
          <w:lang w:val="en-US"/>
        </w:rPr>
      </w:pPr>
      <w:ins w:id="1772" w:author="Runsen - Samsung" w:date="2025-09-01T17:03:00Z">
        <w:r w:rsidRPr="005A23AA">
          <w:rPr>
            <w:lang w:val="en-US"/>
          </w:rPr>
          <w:t>ACLR modelling for TN and NTN co-existence study referring to clause 5.1.1.4.1 and 5.1.1.4.2 in TR 36.942</w:t>
        </w:r>
        <w:r w:rsidRPr="00090D28">
          <w:rPr>
            <w:color w:val="000000"/>
            <w:szCs w:val="18"/>
          </w:rPr>
          <w:t>[8]</w:t>
        </w:r>
        <w:r w:rsidRPr="005A23AA">
          <w:rPr>
            <w:lang w:val="en-US"/>
          </w:rPr>
          <w:t xml:space="preserve"> is used as baseline. The number of RBs refers to Table </w:t>
        </w:r>
      </w:ins>
      <w:ins w:id="1773" w:author="Runsen - Samsung" w:date="2025-09-01T17:04:00Z">
        <w:r>
          <w:rPr>
            <w:lang w:val="en-US"/>
          </w:rPr>
          <w:t>6X.</w:t>
        </w:r>
      </w:ins>
      <w:ins w:id="1774" w:author="Runsen - Samsung" w:date="2025-09-01T17:03:00Z">
        <w:r w:rsidRPr="005A23AA">
          <w:rPr>
            <w:lang w:val="en-US"/>
          </w:rPr>
          <w:t xml:space="preserve">2.2.1-4 and Table </w:t>
        </w:r>
      </w:ins>
      <w:ins w:id="1775" w:author="Runsen - Samsung" w:date="2025-09-01T17:04:00Z">
        <w:r>
          <w:rPr>
            <w:lang w:val="en-US"/>
          </w:rPr>
          <w:t>6X.</w:t>
        </w:r>
      </w:ins>
      <w:ins w:id="1776" w:author="Runsen - Samsung" w:date="2025-09-01T17:03:00Z">
        <w:r w:rsidRPr="005A23AA">
          <w:rPr>
            <w:lang w:val="en-US"/>
          </w:rPr>
          <w:t>2.2.3-1 respectively.</w:t>
        </w:r>
      </w:ins>
    </w:p>
    <w:p w14:paraId="4A7924F9" w14:textId="77777777" w:rsidR="00EC5B16" w:rsidRPr="005A23AA" w:rsidRDefault="00EC5B16" w:rsidP="00EC5B16">
      <w:pPr>
        <w:rPr>
          <w:ins w:id="1777" w:author="Runsen - Samsung" w:date="2025-09-01T17:03:00Z"/>
          <w:lang w:val="en-US"/>
        </w:rPr>
      </w:pPr>
    </w:p>
    <w:p w14:paraId="248C305D" w14:textId="4505F257" w:rsidR="00EC5B16" w:rsidRDefault="00EC5B16" w:rsidP="00EC5B16">
      <w:pPr>
        <w:pStyle w:val="4"/>
        <w:rPr>
          <w:ins w:id="1778" w:author="Runsen - Samsung" w:date="2025-09-01T17:03:00Z"/>
        </w:rPr>
      </w:pPr>
      <w:ins w:id="1779" w:author="Runsen - Samsung" w:date="2025-09-01T17:04:00Z">
        <w:r>
          <w:t>6X.</w:t>
        </w:r>
      </w:ins>
      <w:ins w:id="1780" w:author="Runsen - Samsung" w:date="2025-09-01T17:03:00Z">
        <w:r>
          <w:t>2</w:t>
        </w:r>
        <w:r w:rsidRPr="00CA6434">
          <w:t>.</w:t>
        </w:r>
        <w:r>
          <w:t>4</w:t>
        </w:r>
        <w:r w:rsidRPr="00CA6434">
          <w:t>.</w:t>
        </w:r>
        <w:r>
          <w:t>2</w:t>
        </w:r>
        <w:r w:rsidRPr="00CA6434">
          <w:tab/>
        </w:r>
        <w:r>
          <w:t>IoT-NTN</w:t>
        </w:r>
      </w:ins>
    </w:p>
    <w:p w14:paraId="31281356" w14:textId="77777777" w:rsidR="00EC5B16" w:rsidRPr="00090D28" w:rsidRDefault="00EC5B16" w:rsidP="00EC5B16">
      <w:pPr>
        <w:rPr>
          <w:ins w:id="1781" w:author="Runsen - Samsung" w:date="2025-09-01T17:03:00Z"/>
        </w:rPr>
      </w:pPr>
      <w:ins w:id="1782" w:author="Runsen - Samsung" w:date="2025-09-01T17:03:00Z">
        <w:r>
          <w:t>For scenario 4b, s</w:t>
        </w:r>
        <w:r w:rsidRPr="00090D28">
          <w:t xml:space="preserve">ymmetric bandwidth </w:t>
        </w:r>
        <w:r>
          <w:t>IoT-</w:t>
        </w:r>
        <w:r w:rsidRPr="00090D28">
          <w:t xml:space="preserve">NTN ACLR model </w:t>
        </w:r>
        <w:r>
          <w:t xml:space="preserve">is assumed </w:t>
        </w:r>
        <w:r w:rsidRPr="00090D28">
          <w:t xml:space="preserve">according to TR 36.942 section 5.1.1.4.2 with </w:t>
        </w:r>
        <w:r>
          <w:t>fl</w:t>
        </w:r>
        <w:r w:rsidRPr="00090D28">
          <w:t>at NTN ACLR model and FACLR = 0 dB, assuming flat ACS.</w:t>
        </w:r>
      </w:ins>
    </w:p>
    <w:p w14:paraId="697AA2E1" w14:textId="77777777" w:rsidR="00EC5B16" w:rsidRDefault="00EC5B16" w:rsidP="00EC5B16">
      <w:pPr>
        <w:rPr>
          <w:ins w:id="1783" w:author="Runsen - Samsung" w:date="2025-09-01T17:03:00Z"/>
          <w:b/>
          <w:lang w:eastAsia="zh-CN"/>
        </w:rPr>
      </w:pPr>
    </w:p>
    <w:p w14:paraId="20C78D5F" w14:textId="708C0910" w:rsidR="00EC5B16" w:rsidRDefault="00EC5B16" w:rsidP="00EC5B16">
      <w:pPr>
        <w:pStyle w:val="3"/>
        <w:rPr>
          <w:ins w:id="1784" w:author="Runsen - Samsung" w:date="2025-09-01T17:03:00Z"/>
          <w:lang w:eastAsia="zh-CN"/>
        </w:rPr>
      </w:pPr>
      <w:bookmarkStart w:id="1785" w:name="_Toc162191948"/>
      <w:bookmarkStart w:id="1786" w:name="_Toc163147577"/>
      <w:bookmarkStart w:id="1787" w:name="_Toc169269909"/>
      <w:bookmarkStart w:id="1788" w:name="_Toc176255383"/>
      <w:bookmarkStart w:id="1789" w:name="_Toc176766595"/>
      <w:ins w:id="1790" w:author="Runsen - Samsung" w:date="2025-09-01T17:04:00Z">
        <w:r>
          <w:rPr>
            <w:lang w:eastAsia="zh-CN"/>
          </w:rPr>
          <w:t>6X.</w:t>
        </w:r>
      </w:ins>
      <w:ins w:id="1791" w:author="Runsen - Samsung" w:date="2025-09-01T17:03:00Z">
        <w:r>
          <w:rPr>
            <w:lang w:eastAsia="zh-CN"/>
          </w:rPr>
          <w:t>2</w:t>
        </w:r>
        <w:r w:rsidRPr="00CA6434">
          <w:rPr>
            <w:lang w:eastAsia="zh-CN"/>
          </w:rPr>
          <w:t>.</w:t>
        </w:r>
        <w:r>
          <w:rPr>
            <w:lang w:eastAsia="zh-CN"/>
          </w:rPr>
          <w:t>5</w:t>
        </w:r>
        <w:r>
          <w:rPr>
            <w:lang w:eastAsia="zh-CN"/>
          </w:rPr>
          <w:tab/>
          <w:t>Propagation model</w:t>
        </w:r>
        <w:bookmarkEnd w:id="1785"/>
        <w:bookmarkEnd w:id="1786"/>
        <w:bookmarkEnd w:id="1787"/>
        <w:bookmarkEnd w:id="1788"/>
        <w:bookmarkEnd w:id="1789"/>
      </w:ins>
    </w:p>
    <w:p w14:paraId="2287441D" w14:textId="51B44970" w:rsidR="00EC5B16" w:rsidRDefault="00EC5B16" w:rsidP="00EC5B16">
      <w:pPr>
        <w:pStyle w:val="4"/>
        <w:rPr>
          <w:ins w:id="1792" w:author="Runsen - Samsung" w:date="2025-09-01T17:03:00Z"/>
        </w:rPr>
      </w:pPr>
      <w:ins w:id="1793" w:author="Runsen - Samsung" w:date="2025-09-01T17:04:00Z">
        <w:r>
          <w:t>6X.</w:t>
        </w:r>
      </w:ins>
      <w:ins w:id="1794" w:author="Runsen - Samsung" w:date="2025-09-01T17:03:00Z">
        <w:r>
          <w:t>2</w:t>
        </w:r>
        <w:r w:rsidRPr="00CA6434">
          <w:t>.</w:t>
        </w:r>
        <w:r>
          <w:t>5</w:t>
        </w:r>
        <w:r w:rsidRPr="00CA6434">
          <w:t>.</w:t>
        </w:r>
        <w:r>
          <w:t>1</w:t>
        </w:r>
        <w:r w:rsidRPr="00CA6434">
          <w:tab/>
        </w:r>
        <w:r>
          <w:t>Propagation model between NTN SAN and UE</w:t>
        </w:r>
      </w:ins>
    </w:p>
    <w:p w14:paraId="3A4CD4C4" w14:textId="77777777" w:rsidR="00EC5B16" w:rsidRPr="00090D28" w:rsidRDefault="00EC5B16" w:rsidP="00EC5B16">
      <w:pPr>
        <w:rPr>
          <w:ins w:id="1795" w:author="Runsen - Samsung" w:date="2025-09-01T17:03:00Z"/>
        </w:rPr>
      </w:pPr>
      <w:ins w:id="1796" w:author="Runsen - Samsung" w:date="2025-09-01T17:03:00Z">
        <w:r w:rsidRPr="00090D28">
          <w:t>Propagation model between NTN SAN and UE should reference to section 6.6 in TR 38.811[5].</w:t>
        </w:r>
      </w:ins>
    </w:p>
    <w:p w14:paraId="308B40F1" w14:textId="77777777" w:rsidR="00EC5B16" w:rsidRDefault="00EC5B16" w:rsidP="00EC5B16">
      <w:pPr>
        <w:rPr>
          <w:ins w:id="1797" w:author="Runsen - Samsung" w:date="2025-09-01T17:03:00Z"/>
        </w:rPr>
      </w:pPr>
    </w:p>
    <w:p w14:paraId="694719F1" w14:textId="144621FE" w:rsidR="00EC5B16" w:rsidRDefault="00EC5B16" w:rsidP="00EC5B16">
      <w:pPr>
        <w:pStyle w:val="4"/>
        <w:rPr>
          <w:ins w:id="1798" w:author="Runsen - Samsung" w:date="2025-09-01T17:03:00Z"/>
        </w:rPr>
      </w:pPr>
      <w:ins w:id="1799" w:author="Runsen - Samsung" w:date="2025-09-01T17:04:00Z">
        <w:r>
          <w:t>6X.</w:t>
        </w:r>
      </w:ins>
      <w:ins w:id="1800" w:author="Runsen - Samsung" w:date="2025-09-01T17:03:00Z">
        <w:r>
          <w:t>2</w:t>
        </w:r>
        <w:r w:rsidRPr="00CA6434">
          <w:t>.</w:t>
        </w:r>
        <w:r>
          <w:t>5</w:t>
        </w:r>
        <w:r w:rsidRPr="00CA6434">
          <w:t>.</w:t>
        </w:r>
        <w:r>
          <w:t>2</w:t>
        </w:r>
        <w:r w:rsidRPr="00CA6434">
          <w:tab/>
        </w:r>
        <w:r>
          <w:t>Propagation model between TN BS and UE</w:t>
        </w:r>
      </w:ins>
    </w:p>
    <w:p w14:paraId="67BB1BD3" w14:textId="77777777" w:rsidR="00EC5B16" w:rsidRPr="00090D28" w:rsidRDefault="00EC5B16" w:rsidP="00EC5B16">
      <w:pPr>
        <w:rPr>
          <w:ins w:id="1801" w:author="Runsen - Samsung" w:date="2025-09-01T17:03:00Z"/>
        </w:rPr>
      </w:pPr>
      <w:ins w:id="1802" w:author="Runsen - Samsung" w:date="2025-09-01T17:03:00Z">
        <w:r w:rsidRPr="00090D28">
          <w:t>Propagation model between TN BS and UE should reference to section 7.4 in TR 38.901</w:t>
        </w:r>
        <w:r w:rsidRPr="00090D28">
          <w:rPr>
            <w:color w:val="000000"/>
            <w:szCs w:val="18"/>
          </w:rPr>
          <w:t>[10]</w:t>
        </w:r>
        <w:r w:rsidRPr="00090D28">
          <w:t>.</w:t>
        </w:r>
      </w:ins>
    </w:p>
    <w:p w14:paraId="10274F5D" w14:textId="77777777" w:rsidR="00EC5B16" w:rsidRDefault="00EC5B16" w:rsidP="00EC5B16">
      <w:pPr>
        <w:rPr>
          <w:ins w:id="1803" w:author="Runsen - Samsung" w:date="2025-09-01T17:03:00Z"/>
        </w:rPr>
      </w:pPr>
    </w:p>
    <w:p w14:paraId="4F1C50DE" w14:textId="55A31B4D" w:rsidR="00EC5B16" w:rsidRDefault="00EC5B16" w:rsidP="00EC5B16">
      <w:pPr>
        <w:pStyle w:val="4"/>
        <w:rPr>
          <w:ins w:id="1804" w:author="Runsen - Samsung" w:date="2025-09-01T17:03:00Z"/>
        </w:rPr>
      </w:pPr>
      <w:ins w:id="1805" w:author="Runsen - Samsung" w:date="2025-09-01T17:04:00Z">
        <w:r>
          <w:t>6X.</w:t>
        </w:r>
      </w:ins>
      <w:ins w:id="1806" w:author="Runsen - Samsung" w:date="2025-09-01T17:03:00Z">
        <w:r>
          <w:t>2</w:t>
        </w:r>
        <w:r w:rsidRPr="00CA6434">
          <w:t>.</w:t>
        </w:r>
        <w:r>
          <w:t>5</w:t>
        </w:r>
        <w:r w:rsidRPr="00CA6434">
          <w:t>.</w:t>
        </w:r>
        <w:r>
          <w:t>3</w:t>
        </w:r>
        <w:r w:rsidRPr="00CA6434">
          <w:tab/>
        </w:r>
        <w:r>
          <w:t>Propagation model between NTN SAN and TB BS</w:t>
        </w:r>
      </w:ins>
    </w:p>
    <w:p w14:paraId="0C572354" w14:textId="77777777" w:rsidR="00EC5B16" w:rsidRPr="00090D28" w:rsidRDefault="00EC5B16" w:rsidP="00EC5B16">
      <w:pPr>
        <w:spacing w:after="120"/>
        <w:rPr>
          <w:ins w:id="1807" w:author="Runsen - Samsung" w:date="2025-09-01T17:03:00Z"/>
        </w:rPr>
      </w:pPr>
      <w:ins w:id="1808" w:author="Runsen - Samsung" w:date="2025-09-01T17:03:00Z">
        <w:r w:rsidRPr="00090D28">
          <w:t>Propagation model between NTN SAN and TN BS should reference to TS 38.811[5] which is used for DL-UL cross link interference for S band.</w:t>
        </w:r>
      </w:ins>
    </w:p>
    <w:p w14:paraId="05F2F65B" w14:textId="77777777" w:rsidR="00EC5B16" w:rsidRPr="009E1756" w:rsidRDefault="00EC5B16" w:rsidP="00EC5B16">
      <w:pPr>
        <w:rPr>
          <w:ins w:id="1809" w:author="Runsen - Samsung" w:date="2025-09-01T17:03:00Z"/>
        </w:rPr>
      </w:pPr>
    </w:p>
    <w:p w14:paraId="54E1B44F" w14:textId="5FEF9944" w:rsidR="00EC5B16" w:rsidRDefault="00EC5B16" w:rsidP="00EC5B16">
      <w:pPr>
        <w:pStyle w:val="3"/>
        <w:ind w:left="0" w:firstLine="0"/>
        <w:rPr>
          <w:ins w:id="1810" w:author="Runsen - Samsung" w:date="2025-09-01T17:03:00Z"/>
          <w:lang w:eastAsia="zh-CN"/>
        </w:rPr>
      </w:pPr>
      <w:bookmarkStart w:id="1811" w:name="_Toc87889257"/>
      <w:bookmarkStart w:id="1812" w:name="_Toc94170358"/>
      <w:bookmarkStart w:id="1813" w:name="_Toc104122362"/>
      <w:bookmarkStart w:id="1814" w:name="_Toc104210168"/>
      <w:bookmarkStart w:id="1815" w:name="_Toc104502880"/>
      <w:bookmarkStart w:id="1816" w:name="_Toc106127640"/>
      <w:bookmarkStart w:id="1817" w:name="_Toc115087933"/>
      <w:bookmarkStart w:id="1818" w:name="_Toc115088089"/>
      <w:bookmarkStart w:id="1819" w:name="_Toc130321462"/>
      <w:bookmarkStart w:id="1820" w:name="_Toc130321616"/>
      <w:bookmarkStart w:id="1821" w:name="_Toc130321770"/>
      <w:bookmarkStart w:id="1822" w:name="_Toc130322137"/>
      <w:bookmarkStart w:id="1823" w:name="_Toc153132940"/>
      <w:bookmarkStart w:id="1824" w:name="_Toc162191910"/>
      <w:bookmarkStart w:id="1825" w:name="_Toc163147539"/>
      <w:bookmarkStart w:id="1826" w:name="_Toc169269871"/>
      <w:bookmarkStart w:id="1827" w:name="_Toc176255345"/>
      <w:bookmarkStart w:id="1828" w:name="_Toc176766557"/>
      <w:ins w:id="1829" w:author="Runsen - Samsung" w:date="2025-09-01T17:04:00Z">
        <w:r>
          <w:rPr>
            <w:lang w:eastAsia="zh-CN"/>
          </w:rPr>
          <w:lastRenderedPageBreak/>
          <w:t>6X.</w:t>
        </w:r>
      </w:ins>
      <w:ins w:id="1830" w:author="Runsen - Samsung" w:date="2025-09-01T17:03:00Z">
        <w:r>
          <w:rPr>
            <w:lang w:eastAsia="zh-CN"/>
          </w:rPr>
          <w:t>2.6</w:t>
        </w:r>
        <w:r>
          <w:rPr>
            <w:rFonts w:cs="Arial"/>
            <w:lang w:eastAsia="zh-CN"/>
          </w:rPr>
          <w:tab/>
        </w:r>
        <w:bookmarkStart w:id="1831" w:name="_Toc494384421"/>
        <w:r>
          <w:t>Transmission power control model</w:t>
        </w:r>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31"/>
      </w:ins>
    </w:p>
    <w:p w14:paraId="71CF1DD4" w14:textId="6A83020D" w:rsidR="00EC5B16" w:rsidRDefault="00EC5B16" w:rsidP="00EC5B16">
      <w:pPr>
        <w:pStyle w:val="4"/>
        <w:rPr>
          <w:ins w:id="1832" w:author="Runsen - Samsung" w:date="2025-09-01T17:03:00Z"/>
        </w:rPr>
      </w:pPr>
      <w:ins w:id="1833" w:author="Runsen - Samsung" w:date="2025-09-01T17:04:00Z">
        <w:r>
          <w:t>6X.</w:t>
        </w:r>
      </w:ins>
      <w:ins w:id="1834" w:author="Runsen - Samsung" w:date="2025-09-01T17:03:00Z">
        <w:r>
          <w:t>2</w:t>
        </w:r>
        <w:r w:rsidRPr="00CA6434">
          <w:t>.</w:t>
        </w:r>
        <w:r>
          <w:t>6</w:t>
        </w:r>
        <w:r w:rsidRPr="00CA6434">
          <w:t>.</w:t>
        </w:r>
        <w:r>
          <w:t>1</w:t>
        </w:r>
        <w:r w:rsidRPr="00CA6434">
          <w:tab/>
        </w:r>
        <w:r>
          <w:t>TN uplink transmission power control</w:t>
        </w:r>
      </w:ins>
    </w:p>
    <w:p w14:paraId="31B833C5" w14:textId="77777777" w:rsidR="00EC5B16" w:rsidRPr="00090D28" w:rsidRDefault="00EC5B16" w:rsidP="00EC5B16">
      <w:pPr>
        <w:rPr>
          <w:ins w:id="1835" w:author="Runsen - Samsung" w:date="2025-09-01T17:03:00Z"/>
          <w:rFonts w:eastAsia="MS Mincho"/>
          <w:lang w:eastAsia="ja-JP"/>
        </w:rPr>
      </w:pPr>
      <w:ins w:id="1836" w:author="Runsen - Samsung" w:date="2025-09-01T17:03:00Z">
        <w:r w:rsidRPr="00090D28">
          <w:rPr>
            <w:rFonts w:eastAsia="MS Mincho"/>
            <w:lang w:eastAsia="ja-JP"/>
          </w:rPr>
          <w:t xml:space="preserve">For uplink scenario, </w:t>
        </w:r>
        <w:r>
          <w:t>transmission power control</w:t>
        </w:r>
        <w:r w:rsidRPr="00090D28">
          <w:rPr>
            <w:rFonts w:eastAsia="MS Mincho"/>
            <w:lang w:eastAsia="ja-JP"/>
          </w:rPr>
          <w:t xml:space="preserve"> model specified in Section 9.1 TR 36.942</w:t>
        </w:r>
        <w:r w:rsidRPr="00090D28">
          <w:rPr>
            <w:color w:val="000000"/>
            <w:szCs w:val="18"/>
          </w:rPr>
          <w:t>[8]</w:t>
        </w:r>
        <w:r w:rsidRPr="00090D28">
          <w:rPr>
            <w:rFonts w:eastAsia="MS Mincho"/>
            <w:lang w:eastAsia="ja-JP"/>
          </w:rPr>
          <w:t xml:space="preserve"> </w:t>
        </w:r>
        <w:r w:rsidRPr="00090D28">
          <w:rPr>
            <w:rFonts w:eastAsia="等线"/>
          </w:rPr>
          <w:t xml:space="preserve">is </w:t>
        </w:r>
        <w:r w:rsidRPr="00090D28">
          <w:rPr>
            <w:rFonts w:eastAsia="MS Mincho"/>
            <w:lang w:eastAsia="ja-JP"/>
          </w:rPr>
          <w:t>applied for TN with following parameters.</w:t>
        </w:r>
      </w:ins>
    </w:p>
    <w:p w14:paraId="02A6D9D2" w14:textId="77777777" w:rsidR="00EC5B16" w:rsidRPr="00090D28" w:rsidRDefault="00EC5B16" w:rsidP="00EC5B16">
      <w:pPr>
        <w:pStyle w:val="EQ"/>
        <w:jc w:val="center"/>
        <w:rPr>
          <w:ins w:id="1837" w:author="Runsen - Samsung" w:date="2025-09-01T17:03:00Z"/>
        </w:rPr>
      </w:pPr>
      <w:ins w:id="1838" w:author="Runsen - Samsung" w:date="2025-09-01T17:03:00Z">
        <w:r w:rsidRPr="00AD0B05">
          <w:object w:dxaOrig="3668" w:dyaOrig="842" w14:anchorId="53F12756">
            <v:shape id="_x0000_i1026" type="#_x0000_t75" style="width:180pt;height:41.25pt" o:ole="" fillcolor="#0c9">
              <v:imagedata r:id="rId22" o:title=""/>
            </v:shape>
            <o:OLEObject Type="Embed" ProgID="Equation.3" ShapeID="_x0000_i1026" DrawAspect="Content" ObjectID="_1818499673" r:id="rId23"/>
          </w:object>
        </w:r>
      </w:ins>
    </w:p>
    <w:p w14:paraId="55FF0B2E" w14:textId="77777777" w:rsidR="00EC5B16" w:rsidRPr="00090D28" w:rsidRDefault="00EC5B16" w:rsidP="00EC5B16">
      <w:pPr>
        <w:rPr>
          <w:ins w:id="1839" w:author="Runsen - Samsung" w:date="2025-09-01T17:03:00Z"/>
        </w:rPr>
      </w:pPr>
      <w:ins w:id="1840" w:author="Runsen - Samsung" w:date="2025-09-01T17:03:00Z">
        <w:r w:rsidRPr="00090D28">
          <w:t xml:space="preserve">where: </w:t>
        </w:r>
      </w:ins>
    </w:p>
    <w:p w14:paraId="345CBEE7" w14:textId="77777777" w:rsidR="00EC5B16" w:rsidRPr="00090D28" w:rsidRDefault="00EC5B16" w:rsidP="00EC5B16">
      <w:pPr>
        <w:pStyle w:val="B1"/>
        <w:rPr>
          <w:ins w:id="1841" w:author="Runsen - Samsung" w:date="2025-09-01T17:03:00Z"/>
        </w:rPr>
      </w:pPr>
      <w:ins w:id="1842" w:author="Runsen - Samsung" w:date="2025-09-01T17:03:00Z">
        <w:r w:rsidRPr="00090D28">
          <w:t>-</w:t>
        </w:r>
        <w:r w:rsidRPr="00090D28">
          <w:tab/>
          <w:t>P</w:t>
        </w:r>
        <w:r w:rsidRPr="00090D28">
          <w:rPr>
            <w:vertAlign w:val="subscript"/>
          </w:rPr>
          <w:t>max</w:t>
        </w:r>
        <w:r w:rsidRPr="00090D28">
          <w:t xml:space="preserve"> = 23dBm, </w:t>
        </w:r>
      </w:ins>
    </w:p>
    <w:p w14:paraId="65147091" w14:textId="77777777" w:rsidR="00EC5B16" w:rsidRPr="00090D28" w:rsidRDefault="00EC5B16" w:rsidP="00EC5B16">
      <w:pPr>
        <w:pStyle w:val="B1"/>
        <w:rPr>
          <w:ins w:id="1843" w:author="Runsen - Samsung" w:date="2025-09-01T17:03:00Z"/>
        </w:rPr>
      </w:pPr>
      <w:ins w:id="1844" w:author="Runsen - Samsung" w:date="2025-09-01T17:03:00Z">
        <w:r w:rsidRPr="00090D28">
          <w:t>-</w:t>
        </w:r>
        <w:r w:rsidRPr="00090D28">
          <w:tab/>
          <w:t>R</w:t>
        </w:r>
        <w:r w:rsidRPr="00090D28">
          <w:rPr>
            <w:vertAlign w:val="subscript"/>
          </w:rPr>
          <w:t>min</w:t>
        </w:r>
        <w:r w:rsidRPr="00090D28">
          <w:t xml:space="preserve"> = -63 dB, </w:t>
        </w:r>
      </w:ins>
    </w:p>
    <w:p w14:paraId="5C2F63E9" w14:textId="77777777" w:rsidR="00EC5B16" w:rsidRPr="00090D28" w:rsidRDefault="00EC5B16" w:rsidP="00EC5B16">
      <w:pPr>
        <w:pStyle w:val="B1"/>
        <w:rPr>
          <w:ins w:id="1845" w:author="Runsen - Samsung" w:date="2025-09-01T17:03:00Z"/>
        </w:rPr>
      </w:pPr>
      <w:ins w:id="1846" w:author="Runsen - Samsung" w:date="2025-09-01T17:03:00Z">
        <w:r w:rsidRPr="00090D28">
          <w:t>-</w:t>
        </w:r>
        <w:r w:rsidRPr="00090D28">
          <w:tab/>
          <w:t>CL</w:t>
        </w:r>
        <w:r w:rsidRPr="00090D28">
          <w:rPr>
            <w:vertAlign w:val="subscript"/>
          </w:rPr>
          <w:t>x-ile</w:t>
        </w:r>
        <w:r w:rsidRPr="00090D28">
          <w:t xml:space="preserve"> and γ are set as following:</w:t>
        </w:r>
      </w:ins>
    </w:p>
    <w:p w14:paraId="2118B771" w14:textId="77777777" w:rsidR="00EC5B16" w:rsidRPr="00090D28" w:rsidRDefault="00EC5B16" w:rsidP="00EC5B16">
      <w:pPr>
        <w:pStyle w:val="B2"/>
        <w:rPr>
          <w:ins w:id="1847" w:author="Runsen - Samsung" w:date="2025-09-01T17:03:00Z"/>
          <w:lang w:eastAsia="ja-JP"/>
        </w:rPr>
      </w:pPr>
      <w:ins w:id="1848" w:author="Runsen - Samsung" w:date="2025-09-01T17:03:00Z">
        <w:r w:rsidRPr="005A23AA">
          <w:rPr>
            <w:lang w:val="en-US"/>
          </w:rPr>
          <w:t>-</w:t>
        </w:r>
        <w:r w:rsidRPr="005A23AA">
          <w:rPr>
            <w:lang w:val="en-US"/>
          </w:rPr>
          <w:tab/>
          <w:t>CL</w:t>
        </w:r>
        <w:r w:rsidRPr="005A23AA">
          <w:rPr>
            <w:vertAlign w:val="subscript"/>
            <w:lang w:val="en-US"/>
          </w:rPr>
          <w:t>x-ile</w:t>
        </w:r>
        <w:r w:rsidRPr="005A23AA">
          <w:rPr>
            <w:lang w:val="en-US"/>
          </w:rPr>
          <w:t xml:space="preserve"> </w:t>
        </w:r>
        <w:r w:rsidRPr="005A23AA">
          <w:rPr>
            <w:lang w:val="en-US" w:eastAsia="ja-JP"/>
          </w:rPr>
          <w:t>= 88 + 10*log</w:t>
        </w:r>
        <w:r w:rsidRPr="005A23AA">
          <w:rPr>
            <w:vertAlign w:val="subscript"/>
            <w:lang w:val="en-US" w:eastAsia="ja-JP"/>
          </w:rPr>
          <w:t>10</w:t>
        </w:r>
        <w:r w:rsidRPr="005A23AA">
          <w:rPr>
            <w:rFonts w:eastAsia="等线"/>
            <w:vertAlign w:val="subscript"/>
            <w:lang w:val="en-US"/>
          </w:rPr>
          <w:t xml:space="preserve"> </w:t>
        </w:r>
        <w:r w:rsidRPr="005A23AA">
          <w:rPr>
            <w:lang w:val="en-US" w:eastAsia="ja-JP"/>
          </w:rPr>
          <w:t xml:space="preserve">(200/X) + 11 – Y, </w:t>
        </w:r>
        <w:r w:rsidRPr="00090D28">
          <w:rPr>
            <w:lang w:eastAsia="ja-JP"/>
          </w:rPr>
          <w:t>where X is UL transmission BW (MHz) and Y is the BS noise figure</w:t>
        </w:r>
      </w:ins>
    </w:p>
    <w:p w14:paraId="4C421CB4" w14:textId="77777777" w:rsidR="00EC5B16" w:rsidRPr="00090D28" w:rsidRDefault="00EC5B16" w:rsidP="00EC5B16">
      <w:pPr>
        <w:pStyle w:val="B2"/>
        <w:rPr>
          <w:ins w:id="1849" w:author="Runsen - Samsung" w:date="2025-09-01T17:03:00Z"/>
          <w:lang w:eastAsia="ja-JP"/>
        </w:rPr>
      </w:pPr>
      <w:ins w:id="1850" w:author="Runsen - Samsung" w:date="2025-09-01T17:03:00Z">
        <w:r w:rsidRPr="00090D28">
          <w:t>-</w:t>
        </w:r>
        <w:r w:rsidRPr="00090D28">
          <w:tab/>
          <w:t>γ</w:t>
        </w:r>
        <w:r w:rsidRPr="00090D28">
          <w:rPr>
            <w:lang w:eastAsia="ja-JP"/>
          </w:rPr>
          <w:t xml:space="preserve"> = 1For uplink scenario, </w:t>
        </w:r>
      </w:ins>
    </w:p>
    <w:p w14:paraId="1F53F724" w14:textId="77777777" w:rsidR="00EC5B16" w:rsidRDefault="00EC5B16" w:rsidP="00EC5B16">
      <w:pPr>
        <w:rPr>
          <w:ins w:id="1851" w:author="Runsen - Samsung" w:date="2025-09-01T17:03:00Z"/>
          <w:b/>
          <w:lang w:eastAsia="zh-CN"/>
        </w:rPr>
      </w:pPr>
    </w:p>
    <w:p w14:paraId="733CDA12" w14:textId="79E1AB51" w:rsidR="00EC5B16" w:rsidRDefault="00EC5B16" w:rsidP="00EC5B16">
      <w:pPr>
        <w:pStyle w:val="4"/>
        <w:rPr>
          <w:ins w:id="1852" w:author="Runsen - Samsung" w:date="2025-09-01T17:03:00Z"/>
        </w:rPr>
      </w:pPr>
      <w:ins w:id="1853" w:author="Runsen - Samsung" w:date="2025-09-01T17:04:00Z">
        <w:r>
          <w:t>6X.</w:t>
        </w:r>
      </w:ins>
      <w:ins w:id="1854" w:author="Runsen - Samsung" w:date="2025-09-01T17:03:00Z">
        <w:r>
          <w:t>2</w:t>
        </w:r>
        <w:r w:rsidRPr="00CA6434">
          <w:t>.</w:t>
        </w:r>
        <w:r>
          <w:t>6</w:t>
        </w:r>
        <w:r w:rsidRPr="00CA6434">
          <w:t>.</w:t>
        </w:r>
        <w:r>
          <w:t>2</w:t>
        </w:r>
        <w:r w:rsidRPr="00CA6434">
          <w:tab/>
        </w:r>
        <w:r>
          <w:t>NTN uplink transmission power control</w:t>
        </w:r>
      </w:ins>
    </w:p>
    <w:p w14:paraId="0086D503" w14:textId="77777777" w:rsidR="00EC5B16" w:rsidRPr="005A23AA" w:rsidRDefault="00EC5B16" w:rsidP="00EC5B16">
      <w:pPr>
        <w:rPr>
          <w:ins w:id="1855" w:author="Runsen - Samsung" w:date="2025-09-01T17:03:00Z"/>
          <w:lang w:val="en-US" w:eastAsia="zh-CN"/>
        </w:rPr>
      </w:pPr>
      <w:ins w:id="1856" w:author="Runsen - Samsung" w:date="2025-09-01T17:03:00Z">
        <w:r w:rsidRPr="005A23AA">
          <w:rPr>
            <w:lang w:val="en-US" w:eastAsia="zh-CN"/>
          </w:rPr>
          <w:t>For NTN HPUE uplink trnasmission power control model, the following parameters are assumed:</w:t>
        </w:r>
      </w:ins>
    </w:p>
    <w:p w14:paraId="4FA679EE" w14:textId="77777777" w:rsidR="00EC5B16" w:rsidRPr="00494191" w:rsidRDefault="00EC5B16" w:rsidP="00EC5B16">
      <w:pPr>
        <w:pStyle w:val="EQ"/>
        <w:numPr>
          <w:ilvl w:val="0"/>
          <w:numId w:val="4"/>
        </w:numPr>
        <w:overflowPunct w:val="0"/>
        <w:autoSpaceDE w:val="0"/>
        <w:autoSpaceDN w:val="0"/>
        <w:adjustRightInd w:val="0"/>
        <w:ind w:leftChars="20" w:left="400"/>
        <w:jc w:val="center"/>
        <w:textAlignment w:val="baseline"/>
        <w:rPr>
          <w:ins w:id="1857" w:author="Runsen - Samsung" w:date="2025-09-01T17:03:00Z"/>
        </w:rPr>
      </w:pPr>
      <w:ins w:id="1858" w:author="Runsen - Samsung" w:date="2025-09-01T17:03:00Z">
        <w:r w:rsidRPr="00494191">
          <w:object w:dxaOrig="3668" w:dyaOrig="842" w14:anchorId="657EF1D2">
            <v:shape id="_x0000_i1027" type="#_x0000_t75" style="width:178.5pt;height:42.75pt" o:ole="" fillcolor="#0c9">
              <v:imagedata r:id="rId22" o:title=""/>
            </v:shape>
            <o:OLEObject Type="Embed" ProgID="Equation.3" ShapeID="_x0000_i1027" DrawAspect="Content" ObjectID="_1818499674" r:id="rId24"/>
          </w:object>
        </w:r>
      </w:ins>
    </w:p>
    <w:p w14:paraId="40A06EE3" w14:textId="77777777" w:rsidR="00EC5B16" w:rsidRPr="006F481E" w:rsidRDefault="00EC5B16" w:rsidP="00EC5B16">
      <w:pPr>
        <w:pStyle w:val="afa"/>
        <w:ind w:leftChars="200" w:left="400" w:firstLineChars="0" w:firstLine="0"/>
        <w:rPr>
          <w:ins w:id="1859" w:author="Runsen - Samsung" w:date="2025-09-01T17:03:00Z"/>
        </w:rPr>
      </w:pPr>
      <w:ins w:id="1860" w:author="Runsen - Samsung" w:date="2025-09-01T17:03:00Z">
        <w:r w:rsidRPr="006F481E">
          <w:t xml:space="preserve">where: </w:t>
        </w:r>
      </w:ins>
    </w:p>
    <w:p w14:paraId="65CACE15" w14:textId="77777777" w:rsidR="00EC5B16" w:rsidRPr="006F481E" w:rsidRDefault="00EC5B16" w:rsidP="00EC5B16">
      <w:pPr>
        <w:pStyle w:val="B1"/>
        <w:ind w:leftChars="200" w:left="400" w:firstLine="0"/>
        <w:rPr>
          <w:ins w:id="1861" w:author="Runsen - Samsung" w:date="2025-09-01T17:03:00Z"/>
        </w:rPr>
      </w:pPr>
      <w:ins w:id="1862" w:author="Runsen - Samsung" w:date="2025-09-01T17:03:00Z">
        <w:r w:rsidRPr="006F481E">
          <w:t>-</w:t>
        </w:r>
        <w:r w:rsidRPr="006F481E">
          <w:tab/>
          <w:t>P</w:t>
        </w:r>
        <w:r w:rsidRPr="006F481E">
          <w:rPr>
            <w:vertAlign w:val="subscript"/>
          </w:rPr>
          <w:t>max</w:t>
        </w:r>
        <w:r w:rsidRPr="006F481E">
          <w:t xml:space="preserve"> = 26dBm for PC2, 29 dBm for PC1.5, 31 dBm for PC1.</w:t>
        </w:r>
      </w:ins>
    </w:p>
    <w:p w14:paraId="3050F0BE" w14:textId="77777777" w:rsidR="00EC5B16" w:rsidRPr="006F481E" w:rsidRDefault="00EC5B16" w:rsidP="00EC5B16">
      <w:pPr>
        <w:pStyle w:val="B1"/>
        <w:ind w:leftChars="200" w:left="400" w:firstLine="0"/>
        <w:rPr>
          <w:ins w:id="1863" w:author="Runsen - Samsung" w:date="2025-09-01T17:03:00Z"/>
        </w:rPr>
      </w:pPr>
      <w:ins w:id="1864" w:author="Runsen - Samsung" w:date="2025-09-01T17:03:00Z">
        <w:r w:rsidRPr="006F481E">
          <w:t>-</w:t>
        </w:r>
        <w:r w:rsidRPr="006F481E">
          <w:tab/>
          <w:t>R</w:t>
        </w:r>
        <w:r w:rsidRPr="006F481E">
          <w:rPr>
            <w:vertAlign w:val="subscript"/>
          </w:rPr>
          <w:t>min</w:t>
        </w:r>
        <w:r w:rsidRPr="006F481E">
          <w:t xml:space="preserve"> = -66</w:t>
        </w:r>
        <w:r w:rsidRPr="006F481E">
          <w:rPr>
            <w:rFonts w:hint="eastAsia"/>
          </w:rPr>
          <w:t xml:space="preserve"> </w:t>
        </w:r>
        <w:r w:rsidRPr="006F481E">
          <w:t xml:space="preserve">dB for PC2, -69 dB for PC1.5, -71 dB, assuming -40dBm minimum output power, </w:t>
        </w:r>
      </w:ins>
    </w:p>
    <w:p w14:paraId="2C307F31" w14:textId="77777777" w:rsidR="00EC5B16" w:rsidRPr="006F481E" w:rsidRDefault="00EC5B16" w:rsidP="00EC5B16">
      <w:pPr>
        <w:pStyle w:val="B1"/>
        <w:ind w:leftChars="200" w:left="400" w:firstLine="0"/>
        <w:rPr>
          <w:ins w:id="1865" w:author="Runsen - Samsung" w:date="2025-09-01T17:03:00Z"/>
        </w:rPr>
      </w:pPr>
      <w:ins w:id="1866" w:author="Runsen - Samsung" w:date="2025-09-01T17:03:00Z">
        <w:r w:rsidRPr="006F481E">
          <w:t>-</w:t>
        </w:r>
        <w:r w:rsidRPr="006F481E">
          <w:tab/>
          <w:t>CL</w:t>
        </w:r>
        <w:r w:rsidRPr="006F481E">
          <w:rPr>
            <w:vertAlign w:val="subscript"/>
          </w:rPr>
          <w:t>x-ile</w:t>
        </w:r>
        <w:r w:rsidRPr="006F481E">
          <w:t xml:space="preserve"> and γ are set</w:t>
        </w:r>
        <w:r w:rsidRPr="006F481E">
          <w:rPr>
            <w:rFonts w:hint="eastAsia"/>
          </w:rPr>
          <w:t xml:space="preserve"> as following</w:t>
        </w:r>
        <w:r w:rsidRPr="006F481E">
          <w:t>:</w:t>
        </w:r>
      </w:ins>
    </w:p>
    <w:p w14:paraId="5B8C504B" w14:textId="77777777" w:rsidR="00EC5B16" w:rsidRPr="006F481E" w:rsidRDefault="00EC5B16" w:rsidP="00EC5B16">
      <w:pPr>
        <w:pStyle w:val="B2"/>
        <w:ind w:leftChars="200" w:left="400" w:firstLine="0"/>
        <w:rPr>
          <w:ins w:id="1867" w:author="Runsen - Samsung" w:date="2025-09-01T17:03:00Z"/>
          <w:lang w:val="sv-SE" w:eastAsia="ja-JP"/>
        </w:rPr>
      </w:pPr>
      <w:ins w:id="1868" w:author="Runsen - Samsung" w:date="2025-09-01T17:03:00Z">
        <w:r w:rsidRPr="006F481E">
          <w:rPr>
            <w:lang w:val="sv-SE"/>
          </w:rPr>
          <w:t>-</w:t>
        </w:r>
        <w:r w:rsidRPr="006F481E">
          <w:rPr>
            <w:lang w:val="sv-SE"/>
          </w:rPr>
          <w:tab/>
          <w:t>CL</w:t>
        </w:r>
        <w:r w:rsidRPr="006F481E">
          <w:rPr>
            <w:vertAlign w:val="subscript"/>
            <w:lang w:val="sv-SE"/>
          </w:rPr>
          <w:t>x-ile</w:t>
        </w:r>
        <w:r w:rsidRPr="006F481E">
          <w:rPr>
            <w:lang w:val="sv-SE"/>
          </w:rPr>
          <w:t xml:space="preserve"> </w:t>
        </w:r>
        <w:r w:rsidRPr="006F481E">
          <w:rPr>
            <w:lang w:val="sv-SE" w:eastAsia="ja-JP"/>
          </w:rPr>
          <w:t>= 10*log10(Pmax) – (SNR</w:t>
        </w:r>
        <w:r w:rsidRPr="006F481E">
          <w:rPr>
            <w:vertAlign w:val="subscript"/>
            <w:lang w:val="sv-SE" w:eastAsia="ja-JP"/>
          </w:rPr>
          <w:t>target</w:t>
        </w:r>
        <w:r w:rsidRPr="006F481E">
          <w:rPr>
            <w:lang w:val="sv-SE" w:eastAsia="ja-JP"/>
          </w:rPr>
          <w:t xml:space="preserve"> + 10*log10(kTB) + NF ), </w:t>
        </w:r>
      </w:ins>
    </w:p>
    <w:p w14:paraId="30F130C1" w14:textId="77777777" w:rsidR="00EC5B16" w:rsidRPr="006F481E" w:rsidRDefault="00EC5B16" w:rsidP="00EC5B16">
      <w:pPr>
        <w:pStyle w:val="B2"/>
        <w:numPr>
          <w:ilvl w:val="1"/>
          <w:numId w:val="4"/>
        </w:numPr>
        <w:overflowPunct w:val="0"/>
        <w:autoSpaceDE w:val="0"/>
        <w:autoSpaceDN w:val="0"/>
        <w:adjustRightInd w:val="0"/>
        <w:ind w:leftChars="380" w:left="1120"/>
        <w:textAlignment w:val="baseline"/>
        <w:rPr>
          <w:ins w:id="1869" w:author="Runsen - Samsung" w:date="2025-09-01T17:03:00Z"/>
          <w:lang w:eastAsia="ja-JP"/>
        </w:rPr>
      </w:pPr>
      <w:ins w:id="1870" w:author="Runsen - Samsung" w:date="2025-09-01T17:03:00Z">
        <w:r w:rsidRPr="006F481E">
          <w:rPr>
            <w:lang w:eastAsia="ja-JP"/>
          </w:rPr>
          <w:t>Where:</w:t>
        </w:r>
      </w:ins>
    </w:p>
    <w:p w14:paraId="2FE817FB" w14:textId="77777777" w:rsidR="00EC5B16" w:rsidRPr="006F481E" w:rsidRDefault="00EC5B16" w:rsidP="00EC5B16">
      <w:pPr>
        <w:pStyle w:val="B2"/>
        <w:numPr>
          <w:ilvl w:val="1"/>
          <w:numId w:val="4"/>
        </w:numPr>
        <w:overflowPunct w:val="0"/>
        <w:autoSpaceDE w:val="0"/>
        <w:autoSpaceDN w:val="0"/>
        <w:adjustRightInd w:val="0"/>
        <w:ind w:leftChars="380" w:left="1120"/>
        <w:textAlignment w:val="baseline"/>
        <w:rPr>
          <w:ins w:id="1871" w:author="Runsen - Samsung" w:date="2025-09-01T17:03:00Z"/>
          <w:lang w:eastAsia="ja-JP"/>
        </w:rPr>
      </w:pPr>
      <w:ins w:id="1872" w:author="Runsen - Samsung" w:date="2025-09-01T17:03:00Z">
        <w:r w:rsidRPr="006F481E">
          <w:rPr>
            <w:lang w:val="sv-SE" w:eastAsia="ja-JP"/>
          </w:rPr>
          <w:t>SNR</w:t>
        </w:r>
        <w:r w:rsidRPr="006F481E">
          <w:rPr>
            <w:vertAlign w:val="subscript"/>
            <w:lang w:val="sv-SE" w:eastAsia="ja-JP"/>
          </w:rPr>
          <w:t xml:space="preserve">target </w:t>
        </w:r>
        <w:r w:rsidRPr="006F481E">
          <w:rPr>
            <w:lang w:val="sv-SE" w:eastAsia="ja-JP"/>
          </w:rPr>
          <w:t>and BW</w:t>
        </w:r>
      </w:ins>
    </w:p>
    <w:p w14:paraId="75ECD70A" w14:textId="77777777" w:rsidR="00EC5B16" w:rsidRPr="00494191" w:rsidRDefault="00EC5B16" w:rsidP="00EC5B16">
      <w:pPr>
        <w:pStyle w:val="B2"/>
        <w:ind w:leftChars="355" w:left="710" w:firstLine="409"/>
        <w:rPr>
          <w:ins w:id="1873" w:author="Runsen - Samsung" w:date="2025-09-01T17:03:00Z"/>
          <w:lang w:eastAsia="zh-CN"/>
        </w:rPr>
      </w:pPr>
      <w:ins w:id="1874" w:author="Runsen - Samsung" w:date="2025-09-01T17:03:00Z">
        <w:r w:rsidRPr="00494191">
          <w:rPr>
            <w:rFonts w:hint="eastAsia"/>
            <w:lang w:eastAsia="zh-CN"/>
          </w:rPr>
          <w:t>F</w:t>
        </w:r>
        <w:r w:rsidRPr="00494191">
          <w:rPr>
            <w:lang w:eastAsia="zh-CN"/>
          </w:rPr>
          <w:t>or NR-NTN HPUE:</w:t>
        </w:r>
      </w:ins>
    </w:p>
    <w:p w14:paraId="1A029930" w14:textId="77777777" w:rsidR="00EC5B16" w:rsidRPr="00494191" w:rsidRDefault="00EC5B16" w:rsidP="00EC5B16">
      <w:pPr>
        <w:pStyle w:val="B2"/>
        <w:numPr>
          <w:ilvl w:val="2"/>
          <w:numId w:val="4"/>
        </w:numPr>
        <w:overflowPunct w:val="0"/>
        <w:autoSpaceDE w:val="0"/>
        <w:autoSpaceDN w:val="0"/>
        <w:adjustRightInd w:val="0"/>
        <w:ind w:leftChars="740" w:left="1840"/>
        <w:textAlignment w:val="baseline"/>
        <w:rPr>
          <w:ins w:id="1875" w:author="Runsen - Samsung" w:date="2025-09-01T17:03:00Z"/>
          <w:lang w:eastAsia="ja-JP"/>
        </w:rPr>
      </w:pPr>
      <w:ins w:id="1876" w:author="Runsen - Samsung" w:date="2025-09-01T17:03:00Z">
        <w:r w:rsidRPr="00494191">
          <w:rPr>
            <w:rFonts w:hint="eastAsia"/>
            <w:lang w:eastAsia="zh-CN"/>
          </w:rPr>
          <w:t>O</w:t>
        </w:r>
        <w:r w:rsidRPr="00494191">
          <w:rPr>
            <w:lang w:eastAsia="zh-CN"/>
          </w:rPr>
          <w:t xml:space="preserve">ption 1: 3 dB SNR target and 5MHz UL BW (One company proposed for LEO only) </w:t>
        </w:r>
      </w:ins>
    </w:p>
    <w:p w14:paraId="70BB9855" w14:textId="77777777" w:rsidR="00EC5B16" w:rsidRPr="00494191" w:rsidRDefault="00EC5B16" w:rsidP="00EC5B16">
      <w:pPr>
        <w:pStyle w:val="B2"/>
        <w:numPr>
          <w:ilvl w:val="2"/>
          <w:numId w:val="4"/>
        </w:numPr>
        <w:overflowPunct w:val="0"/>
        <w:autoSpaceDE w:val="0"/>
        <w:autoSpaceDN w:val="0"/>
        <w:adjustRightInd w:val="0"/>
        <w:ind w:leftChars="740" w:left="1840"/>
        <w:textAlignment w:val="baseline"/>
        <w:rPr>
          <w:ins w:id="1877" w:author="Runsen - Samsung" w:date="2025-09-01T17:03:00Z"/>
          <w:lang w:eastAsia="ja-JP"/>
        </w:rPr>
      </w:pPr>
      <w:ins w:id="1878" w:author="Runsen - Samsung" w:date="2025-09-01T17:03:00Z">
        <w:r w:rsidRPr="00494191">
          <w:rPr>
            <w:lang w:eastAsia="ja-JP"/>
          </w:rPr>
          <w:t>Option 2: 15 dB SNR target and 2RB UL BW</w:t>
        </w:r>
        <w:r>
          <w:rPr>
            <w:lang w:eastAsia="ja-JP"/>
          </w:rPr>
          <w:t xml:space="preserve"> as baseline assumption</w:t>
        </w:r>
      </w:ins>
    </w:p>
    <w:p w14:paraId="67CFE32C" w14:textId="77777777" w:rsidR="00EC5B16" w:rsidRPr="006F481E" w:rsidRDefault="00EC5B16" w:rsidP="00EC5B16">
      <w:pPr>
        <w:pStyle w:val="B2"/>
        <w:numPr>
          <w:ilvl w:val="1"/>
          <w:numId w:val="4"/>
        </w:numPr>
        <w:overflowPunct w:val="0"/>
        <w:autoSpaceDE w:val="0"/>
        <w:autoSpaceDN w:val="0"/>
        <w:adjustRightInd w:val="0"/>
        <w:ind w:leftChars="380" w:left="1120"/>
        <w:textAlignment w:val="baseline"/>
        <w:rPr>
          <w:ins w:id="1879" w:author="Runsen - Samsung" w:date="2025-09-01T17:03:00Z"/>
          <w:lang w:eastAsia="ja-JP"/>
        </w:rPr>
      </w:pPr>
      <w:ins w:id="1880" w:author="Runsen - Samsung" w:date="2025-09-01T17:03:00Z">
        <w:r w:rsidRPr="006F481E">
          <w:rPr>
            <w:lang w:eastAsia="ja-JP"/>
          </w:rPr>
          <w:t>NF is the SAN noise figure, i.e. 4.3dB.</w:t>
        </w:r>
      </w:ins>
    </w:p>
    <w:p w14:paraId="2D4AF736" w14:textId="77777777" w:rsidR="00EC5B16" w:rsidRPr="006F481E" w:rsidRDefault="00EC5B16" w:rsidP="00EC5B16">
      <w:pPr>
        <w:pStyle w:val="B2"/>
        <w:numPr>
          <w:ilvl w:val="1"/>
          <w:numId w:val="4"/>
        </w:numPr>
        <w:overflowPunct w:val="0"/>
        <w:autoSpaceDE w:val="0"/>
        <w:autoSpaceDN w:val="0"/>
        <w:adjustRightInd w:val="0"/>
        <w:ind w:leftChars="380" w:left="1120"/>
        <w:textAlignment w:val="baseline"/>
        <w:rPr>
          <w:ins w:id="1881" w:author="Runsen - Samsung" w:date="2025-09-01T17:03:00Z"/>
          <w:lang w:eastAsia="zh-CN"/>
        </w:rPr>
      </w:pPr>
      <w:ins w:id="1882" w:author="Runsen - Samsung" w:date="2025-09-01T17:03:00Z">
        <w:r w:rsidRPr="006F481E">
          <w:rPr>
            <w:rFonts w:hint="eastAsia"/>
            <w:lang w:eastAsia="zh-CN"/>
          </w:rPr>
          <w:t>1</w:t>
        </w:r>
        <w:r w:rsidRPr="006F481E">
          <w:rPr>
            <w:lang w:eastAsia="zh-CN"/>
          </w:rPr>
          <w:t>0log10(kT) = -174dBm/Hz.</w:t>
        </w:r>
      </w:ins>
    </w:p>
    <w:p w14:paraId="2FFA9F7F" w14:textId="77777777" w:rsidR="00EC5B16" w:rsidRPr="006F481E" w:rsidRDefault="00EC5B16" w:rsidP="00EC5B16">
      <w:pPr>
        <w:pStyle w:val="B2"/>
        <w:numPr>
          <w:ilvl w:val="1"/>
          <w:numId w:val="4"/>
        </w:numPr>
        <w:overflowPunct w:val="0"/>
        <w:autoSpaceDE w:val="0"/>
        <w:autoSpaceDN w:val="0"/>
        <w:adjustRightInd w:val="0"/>
        <w:ind w:leftChars="380" w:left="1120"/>
        <w:textAlignment w:val="baseline"/>
        <w:rPr>
          <w:ins w:id="1883" w:author="Runsen - Samsung" w:date="2025-09-01T17:03:00Z"/>
          <w:lang w:eastAsia="ja-JP"/>
        </w:rPr>
      </w:pPr>
      <w:ins w:id="1884" w:author="Runsen - Samsung" w:date="2025-09-01T17:03:00Z">
        <w:r w:rsidRPr="006F481E">
          <w:t>γ</w:t>
        </w:r>
        <w:r w:rsidRPr="006F481E">
          <w:rPr>
            <w:lang w:eastAsia="ja-JP"/>
          </w:rPr>
          <w:t xml:space="preserve"> = 1 For uplink scenario.</w:t>
        </w:r>
      </w:ins>
    </w:p>
    <w:p w14:paraId="3CC58C8D" w14:textId="77777777" w:rsidR="00EC5B16" w:rsidRDefault="00EC5B16" w:rsidP="00EC5B16">
      <w:pPr>
        <w:rPr>
          <w:ins w:id="1885" w:author="Runsen - Samsung" w:date="2025-09-01T17:03:00Z"/>
          <w:b/>
          <w:lang w:eastAsia="zh-CN"/>
        </w:rPr>
      </w:pPr>
    </w:p>
    <w:p w14:paraId="01ADC6A8" w14:textId="0FB35A00" w:rsidR="00EC5B16" w:rsidRDefault="00EC5B16" w:rsidP="00EC5B16">
      <w:pPr>
        <w:pStyle w:val="4"/>
        <w:rPr>
          <w:ins w:id="1886" w:author="Runsen - Samsung" w:date="2025-09-01T17:03:00Z"/>
        </w:rPr>
      </w:pPr>
      <w:ins w:id="1887" w:author="Runsen - Samsung" w:date="2025-09-01T17:04:00Z">
        <w:r>
          <w:t>6X.</w:t>
        </w:r>
      </w:ins>
      <w:ins w:id="1888" w:author="Runsen - Samsung" w:date="2025-09-01T17:03:00Z">
        <w:r>
          <w:t>2</w:t>
        </w:r>
        <w:r w:rsidRPr="00CA6434">
          <w:t>.</w:t>
        </w:r>
        <w:r>
          <w:t>6</w:t>
        </w:r>
        <w:r w:rsidRPr="00CA6434">
          <w:t>.</w:t>
        </w:r>
        <w:r>
          <w:t>3</w:t>
        </w:r>
        <w:r w:rsidRPr="00CA6434">
          <w:tab/>
        </w:r>
        <w:r>
          <w:t>Downlink transmission power control</w:t>
        </w:r>
      </w:ins>
    </w:p>
    <w:p w14:paraId="02AACED0" w14:textId="77777777" w:rsidR="00EC5B16" w:rsidRPr="005A23AA" w:rsidRDefault="00EC5B16" w:rsidP="00EC5B16">
      <w:pPr>
        <w:rPr>
          <w:ins w:id="1889" w:author="Runsen - Samsung" w:date="2025-09-01T17:03:00Z"/>
          <w:lang w:val="en-US"/>
        </w:rPr>
      </w:pPr>
      <w:ins w:id="1890" w:author="Runsen - Samsung" w:date="2025-09-01T17:03:00Z">
        <w:r w:rsidRPr="005A23AA">
          <w:rPr>
            <w:lang w:val="en-US"/>
          </w:rPr>
          <w:t>For downlink scenario, no power control scheme is applied to both NTN and TN scenarios.</w:t>
        </w:r>
      </w:ins>
    </w:p>
    <w:p w14:paraId="6DCCA262" w14:textId="3757CB0D" w:rsidR="00EC5B16" w:rsidRDefault="00EC5B16" w:rsidP="00EC5B16">
      <w:pPr>
        <w:pStyle w:val="3"/>
        <w:ind w:left="0" w:firstLine="0"/>
        <w:rPr>
          <w:ins w:id="1891" w:author="Runsen - Samsung" w:date="2025-09-01T17:03:00Z"/>
          <w:lang w:eastAsia="zh-CN"/>
        </w:rPr>
      </w:pPr>
      <w:bookmarkStart w:id="1892" w:name="_Toc87889261"/>
      <w:bookmarkStart w:id="1893" w:name="_Toc94170362"/>
      <w:bookmarkStart w:id="1894" w:name="_Toc104122368"/>
      <w:bookmarkStart w:id="1895" w:name="_Toc104210174"/>
      <w:bookmarkStart w:id="1896" w:name="_Toc104502886"/>
      <w:bookmarkStart w:id="1897" w:name="_Toc106127646"/>
      <w:bookmarkStart w:id="1898" w:name="_Toc115087939"/>
      <w:bookmarkStart w:id="1899" w:name="_Toc115088095"/>
      <w:bookmarkStart w:id="1900" w:name="_Toc130321468"/>
      <w:bookmarkStart w:id="1901" w:name="_Toc130321622"/>
      <w:bookmarkStart w:id="1902" w:name="_Toc130321776"/>
      <w:bookmarkStart w:id="1903" w:name="_Toc130322143"/>
      <w:bookmarkStart w:id="1904" w:name="_Toc153132946"/>
      <w:bookmarkStart w:id="1905" w:name="_Toc162191916"/>
      <w:bookmarkStart w:id="1906" w:name="_Toc163147545"/>
      <w:bookmarkStart w:id="1907" w:name="_Toc169269877"/>
      <w:bookmarkStart w:id="1908" w:name="_Toc176255351"/>
      <w:bookmarkStart w:id="1909" w:name="_Toc176766563"/>
      <w:ins w:id="1910" w:author="Runsen - Samsung" w:date="2025-09-01T17:04:00Z">
        <w:r>
          <w:rPr>
            <w:lang w:eastAsia="zh-CN"/>
          </w:rPr>
          <w:lastRenderedPageBreak/>
          <w:t>6X.</w:t>
        </w:r>
      </w:ins>
      <w:ins w:id="1911" w:author="Runsen - Samsung" w:date="2025-09-01T17:03:00Z">
        <w:r>
          <w:rPr>
            <w:lang w:eastAsia="zh-CN"/>
          </w:rPr>
          <w:t>2.7</w:t>
        </w:r>
        <w:r>
          <w:rPr>
            <w:rFonts w:cs="Arial"/>
            <w:lang w:eastAsia="zh-CN"/>
          </w:rPr>
          <w:tab/>
        </w:r>
        <w:r>
          <w:t>Received power model</w:t>
        </w:r>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ins>
    </w:p>
    <w:p w14:paraId="5E7E6981" w14:textId="77777777" w:rsidR="00EC5B16" w:rsidRPr="002A67C1" w:rsidRDefault="00EC5B16" w:rsidP="00EC5B16">
      <w:pPr>
        <w:rPr>
          <w:ins w:id="1912" w:author="Runsen - Samsung" w:date="2025-09-01T17:03:00Z"/>
          <w:lang w:eastAsia="zh-CN"/>
        </w:rPr>
      </w:pPr>
      <w:ins w:id="1913" w:author="Runsen - Samsung" w:date="2025-09-01T17:03:00Z">
        <w:r>
          <w:rPr>
            <w:rFonts w:hint="eastAsia"/>
            <w:lang w:eastAsia="zh-CN"/>
          </w:rPr>
          <w:t>S</w:t>
        </w:r>
        <w:r>
          <w:rPr>
            <w:lang w:eastAsia="zh-CN"/>
          </w:rPr>
          <w:t xml:space="preserve">ee </w:t>
        </w:r>
        <w:r w:rsidRPr="002A67C1">
          <w:rPr>
            <w:lang w:eastAsia="zh-CN"/>
          </w:rPr>
          <w:t>Section 6.2.7.</w:t>
        </w:r>
      </w:ins>
    </w:p>
    <w:p w14:paraId="32A25F64" w14:textId="77777777" w:rsidR="00EC5B16" w:rsidRDefault="00EC5B16" w:rsidP="00EC5B16">
      <w:pPr>
        <w:rPr>
          <w:ins w:id="1914" w:author="Runsen - Samsung" w:date="2025-09-01T17:03:00Z"/>
          <w:b/>
          <w:lang w:eastAsia="zh-CN"/>
        </w:rPr>
      </w:pPr>
    </w:p>
    <w:p w14:paraId="1A325DE4" w14:textId="769F4153" w:rsidR="00EC5B16" w:rsidRDefault="00EC5B16" w:rsidP="00EC5B16">
      <w:pPr>
        <w:pStyle w:val="3"/>
        <w:ind w:left="0" w:firstLine="0"/>
        <w:rPr>
          <w:ins w:id="1915" w:author="Runsen - Samsung" w:date="2025-09-01T17:03:00Z"/>
          <w:lang w:eastAsia="zh-CN"/>
        </w:rPr>
      </w:pPr>
      <w:ins w:id="1916" w:author="Runsen - Samsung" w:date="2025-09-01T17:04:00Z">
        <w:r>
          <w:rPr>
            <w:lang w:eastAsia="zh-CN"/>
          </w:rPr>
          <w:t>6X.</w:t>
        </w:r>
      </w:ins>
      <w:ins w:id="1917" w:author="Runsen - Samsung" w:date="2025-09-01T17:03:00Z">
        <w:r>
          <w:rPr>
            <w:lang w:eastAsia="zh-CN"/>
          </w:rPr>
          <w:t>2.8</w:t>
        </w:r>
        <w:r>
          <w:rPr>
            <w:rFonts w:cs="Arial"/>
            <w:lang w:eastAsia="zh-CN"/>
          </w:rPr>
          <w:tab/>
        </w:r>
        <w:r>
          <w:t>Performance metric</w:t>
        </w:r>
      </w:ins>
    </w:p>
    <w:p w14:paraId="1948B026" w14:textId="77777777" w:rsidR="00EC5B16" w:rsidRPr="002A67C1" w:rsidRDefault="00EC5B16" w:rsidP="00EC5B16">
      <w:pPr>
        <w:rPr>
          <w:ins w:id="1918" w:author="Runsen - Samsung" w:date="2025-09-01T17:03:00Z"/>
          <w:lang w:eastAsia="zh-CN"/>
        </w:rPr>
      </w:pPr>
      <w:ins w:id="1919" w:author="Runsen - Samsung" w:date="2025-09-01T17:03:00Z">
        <w:r w:rsidRPr="002A67C1">
          <w:rPr>
            <w:rFonts w:hint="eastAsia"/>
            <w:lang w:eastAsia="zh-CN"/>
          </w:rPr>
          <w:t>S</w:t>
        </w:r>
        <w:r w:rsidRPr="002A67C1">
          <w:rPr>
            <w:lang w:eastAsia="zh-CN"/>
          </w:rPr>
          <w:t>ee Section 6.2.8.</w:t>
        </w:r>
      </w:ins>
    </w:p>
    <w:p w14:paraId="149A5DC0" w14:textId="77777777" w:rsidR="00EC5B16" w:rsidRDefault="00EC5B16" w:rsidP="00EC5B16">
      <w:pPr>
        <w:rPr>
          <w:ins w:id="1920" w:author="Runsen - Samsung" w:date="2025-09-01T17:03:00Z"/>
          <w:b/>
          <w:lang w:eastAsia="zh-CN"/>
        </w:rPr>
      </w:pPr>
    </w:p>
    <w:p w14:paraId="010B4E38" w14:textId="5271EA42" w:rsidR="00EC5B16" w:rsidRPr="002A67C1" w:rsidRDefault="00EC5B16" w:rsidP="00EC5B16">
      <w:pPr>
        <w:pStyle w:val="3"/>
        <w:rPr>
          <w:ins w:id="1921" w:author="Runsen - Samsung" w:date="2025-09-01T17:03:00Z"/>
        </w:rPr>
      </w:pPr>
      <w:bookmarkStart w:id="1922" w:name="_Toc162191954"/>
      <w:bookmarkStart w:id="1923" w:name="_Toc163147583"/>
      <w:bookmarkStart w:id="1924" w:name="_Toc169269915"/>
      <w:bookmarkStart w:id="1925" w:name="_Toc176255389"/>
      <w:bookmarkStart w:id="1926" w:name="_Toc176766601"/>
      <w:ins w:id="1927" w:author="Runsen - Samsung" w:date="2025-09-01T17:04:00Z">
        <w:r>
          <w:rPr>
            <w:lang w:eastAsia="zh-CN"/>
          </w:rPr>
          <w:t>6X.</w:t>
        </w:r>
      </w:ins>
      <w:ins w:id="1928" w:author="Runsen - Samsung" w:date="2025-09-01T17:03:00Z">
        <w:r w:rsidRPr="002A67C1">
          <w:rPr>
            <w:lang w:eastAsia="zh-CN"/>
          </w:rPr>
          <w:t>2.9</w:t>
        </w:r>
        <w:r w:rsidRPr="002A67C1">
          <w:rPr>
            <w:rFonts w:cs="Arial"/>
            <w:lang w:eastAsia="zh-CN"/>
          </w:rPr>
          <w:tab/>
        </w:r>
        <w:r w:rsidRPr="002A67C1">
          <w:t>Throughput ~ SNR mapping</w:t>
        </w:r>
        <w:bookmarkEnd w:id="1922"/>
        <w:bookmarkEnd w:id="1923"/>
        <w:bookmarkEnd w:id="1924"/>
        <w:bookmarkEnd w:id="1925"/>
        <w:bookmarkEnd w:id="1926"/>
      </w:ins>
    </w:p>
    <w:p w14:paraId="29C4680D" w14:textId="77777777" w:rsidR="00EC5B16" w:rsidRDefault="00EC5B16" w:rsidP="00EC5B16">
      <w:pPr>
        <w:rPr>
          <w:ins w:id="1929" w:author="Runsen - Samsung" w:date="2025-09-01T17:03:00Z"/>
          <w:lang w:eastAsia="zh-CN"/>
        </w:rPr>
      </w:pPr>
      <w:ins w:id="1930" w:author="Runsen - Samsung" w:date="2025-09-01T17:03:00Z">
        <w:r w:rsidRPr="002A67C1">
          <w:rPr>
            <w:rFonts w:hint="eastAsia"/>
            <w:lang w:eastAsia="zh-CN"/>
          </w:rPr>
          <w:t>S</w:t>
        </w:r>
        <w:r w:rsidRPr="002A67C1">
          <w:rPr>
            <w:lang w:eastAsia="zh-CN"/>
          </w:rPr>
          <w:t>ee Section 6.2.9.</w:t>
        </w:r>
      </w:ins>
    </w:p>
    <w:p w14:paraId="6ED88CEB" w14:textId="77777777" w:rsidR="00EC5B16" w:rsidRPr="00FA4F60" w:rsidRDefault="00EC5B16" w:rsidP="00EC5B16">
      <w:pPr>
        <w:rPr>
          <w:ins w:id="1931" w:author="Runsen - Samsung" w:date="2025-09-01T17:03:00Z"/>
          <w:b/>
          <w:lang w:eastAsia="zh-CN"/>
        </w:rPr>
      </w:pPr>
    </w:p>
    <w:p w14:paraId="04A302AE" w14:textId="006A072B" w:rsidR="00EC5B16" w:rsidRDefault="00EC5B16" w:rsidP="00EC5B16">
      <w:pPr>
        <w:pStyle w:val="2"/>
        <w:rPr>
          <w:ins w:id="1932" w:author="Runsen - Samsung" w:date="2025-09-01T17:03:00Z"/>
          <w:lang w:eastAsia="zh-CN"/>
        </w:rPr>
      </w:pPr>
      <w:bookmarkStart w:id="1933" w:name="_Toc162191955"/>
      <w:bookmarkStart w:id="1934" w:name="_Toc163147584"/>
      <w:bookmarkStart w:id="1935" w:name="_Toc169269916"/>
      <w:bookmarkStart w:id="1936" w:name="_Toc176255390"/>
      <w:bookmarkStart w:id="1937" w:name="_Toc176766602"/>
      <w:ins w:id="1938" w:author="Runsen - Samsung" w:date="2025-09-01T17:04:00Z">
        <w:r>
          <w:t>6X.</w:t>
        </w:r>
      </w:ins>
      <w:ins w:id="1939" w:author="Runsen - Samsung" w:date="2025-09-01T17:03:00Z">
        <w:r>
          <w:t>3</w:t>
        </w:r>
        <w:r>
          <w:tab/>
          <w:t xml:space="preserve">Co-existence simulation </w:t>
        </w:r>
        <w:r>
          <w:rPr>
            <w:lang w:eastAsia="zh-CN"/>
          </w:rPr>
          <w:t xml:space="preserve">methodology for </w:t>
        </w:r>
        <w:bookmarkEnd w:id="1933"/>
        <w:bookmarkEnd w:id="1934"/>
        <w:bookmarkEnd w:id="1935"/>
        <w:bookmarkEnd w:id="1936"/>
        <w:bookmarkEnd w:id="1937"/>
        <w:r>
          <w:rPr>
            <w:lang w:eastAsia="zh-CN"/>
          </w:rPr>
          <w:t>NTN HPUE in FR1</w:t>
        </w:r>
      </w:ins>
    </w:p>
    <w:p w14:paraId="7CAA8D45" w14:textId="5B3CA244" w:rsidR="00EC5B16" w:rsidRDefault="00EC5B16" w:rsidP="00EC5B16">
      <w:pPr>
        <w:pStyle w:val="3"/>
        <w:ind w:left="0" w:firstLine="0"/>
        <w:rPr>
          <w:ins w:id="1940" w:author="Runsen - Samsung" w:date="2025-09-01T17:03:00Z"/>
        </w:rPr>
      </w:pPr>
      <w:ins w:id="1941" w:author="Runsen - Samsung" w:date="2025-09-01T17:04:00Z">
        <w:r>
          <w:rPr>
            <w:lang w:eastAsia="zh-CN"/>
          </w:rPr>
          <w:t>6X.</w:t>
        </w:r>
      </w:ins>
      <w:ins w:id="1942" w:author="Runsen - Samsung" w:date="2025-09-01T17:03:00Z">
        <w:r>
          <w:rPr>
            <w:lang w:eastAsia="zh-CN"/>
          </w:rPr>
          <w:t>3.1</w:t>
        </w:r>
        <w:r>
          <w:rPr>
            <w:rFonts w:cs="Arial"/>
            <w:lang w:eastAsia="zh-CN"/>
          </w:rPr>
          <w:tab/>
        </w:r>
        <w:r>
          <w:rPr>
            <w:rFonts w:hint="eastAsia"/>
            <w:lang w:eastAsia="zh-CN"/>
          </w:rPr>
          <w:t>Si</w:t>
        </w:r>
        <w:r>
          <w:t>mulation procedure</w:t>
        </w:r>
      </w:ins>
    </w:p>
    <w:p w14:paraId="35FA9BE2" w14:textId="77777777" w:rsidR="00EC5B16" w:rsidRDefault="00EC5B16" w:rsidP="00EC5B16">
      <w:pPr>
        <w:rPr>
          <w:ins w:id="1943" w:author="Runsen - Samsung" w:date="2025-09-01T17:03:00Z"/>
          <w:lang w:eastAsia="zh-CN"/>
        </w:rPr>
      </w:pPr>
      <w:ins w:id="1944" w:author="Runsen - Samsung" w:date="2025-09-01T17:03:00Z">
        <w:r>
          <w:rPr>
            <w:rFonts w:hint="eastAsia"/>
            <w:lang w:eastAsia="zh-CN"/>
          </w:rPr>
          <w:t>S</w:t>
        </w:r>
        <w:r>
          <w:rPr>
            <w:lang w:eastAsia="zh-CN"/>
          </w:rPr>
          <w:t>ee section 6.3.1.</w:t>
        </w:r>
      </w:ins>
    </w:p>
    <w:p w14:paraId="6A3B04D7" w14:textId="77777777" w:rsidR="00EC5B16" w:rsidRDefault="00EC5B16" w:rsidP="00EC5B16">
      <w:pPr>
        <w:rPr>
          <w:ins w:id="1945" w:author="Runsen - Samsung" w:date="2025-09-01T17:03:00Z"/>
          <w:lang w:eastAsia="zh-CN"/>
        </w:rPr>
      </w:pPr>
    </w:p>
    <w:p w14:paraId="7535A0D7" w14:textId="225C983B" w:rsidR="00EC5B16" w:rsidRDefault="00EC5B16" w:rsidP="00EC5B16">
      <w:pPr>
        <w:pStyle w:val="3"/>
        <w:ind w:left="0" w:firstLine="0"/>
        <w:rPr>
          <w:ins w:id="1946" w:author="Runsen - Samsung" w:date="2025-09-01T17:03:00Z"/>
        </w:rPr>
      </w:pPr>
      <w:ins w:id="1947" w:author="Runsen - Samsung" w:date="2025-09-01T17:04:00Z">
        <w:r>
          <w:rPr>
            <w:lang w:eastAsia="zh-CN"/>
          </w:rPr>
          <w:t>6X.</w:t>
        </w:r>
      </w:ins>
      <w:ins w:id="1948" w:author="Runsen - Samsung" w:date="2025-09-01T17:03:00Z">
        <w:r>
          <w:rPr>
            <w:lang w:eastAsia="zh-CN"/>
          </w:rPr>
          <w:t>3.2</w:t>
        </w:r>
        <w:r>
          <w:rPr>
            <w:rFonts w:cs="Arial"/>
            <w:lang w:eastAsia="zh-CN"/>
          </w:rPr>
          <w:tab/>
        </w:r>
        <w:r>
          <w:rPr>
            <w:lang w:eastAsia="zh-CN"/>
          </w:rPr>
          <w:t>Methods and principle to process co-existence simulation results</w:t>
        </w:r>
      </w:ins>
    </w:p>
    <w:p w14:paraId="25685829" w14:textId="77777777" w:rsidR="00EC5B16" w:rsidRPr="00090D28" w:rsidRDefault="00EC5B16" w:rsidP="00EC5B16">
      <w:pPr>
        <w:rPr>
          <w:ins w:id="1949" w:author="Runsen - Samsung" w:date="2025-09-01T17:03:00Z"/>
          <w:lang w:eastAsia="zh-CN"/>
        </w:rPr>
      </w:pPr>
      <w:ins w:id="1950" w:author="Runsen - Samsung" w:date="2025-09-01T17:03:00Z">
        <w:r>
          <w:rPr>
            <w:rFonts w:hint="eastAsia"/>
            <w:lang w:eastAsia="zh-CN"/>
          </w:rPr>
          <w:t>S</w:t>
        </w:r>
        <w:r>
          <w:rPr>
            <w:lang w:eastAsia="zh-CN"/>
          </w:rPr>
          <w:t>ee section 6.3.2, noting that the following scenario is selected, in principle, to draw conclusion for NTN HPUE co-existence study.</w:t>
        </w:r>
      </w:ins>
    </w:p>
    <w:p w14:paraId="2F0AE0B5" w14:textId="1FC86FB7" w:rsidR="00EC5B16" w:rsidRPr="00090D28" w:rsidRDefault="00EC5B16" w:rsidP="00EC5B16">
      <w:pPr>
        <w:pStyle w:val="TH"/>
        <w:rPr>
          <w:ins w:id="1951" w:author="Runsen - Samsung" w:date="2025-09-01T17:03:00Z"/>
        </w:rPr>
      </w:pPr>
      <w:ins w:id="1952" w:author="Runsen - Samsung" w:date="2025-09-01T17:03:00Z">
        <w:r w:rsidRPr="00090D28">
          <w:t xml:space="preserve">Table </w:t>
        </w:r>
      </w:ins>
      <w:ins w:id="1953" w:author="Runsen - Samsung" w:date="2025-09-01T17:04:00Z">
        <w:r>
          <w:t>6X.</w:t>
        </w:r>
      </w:ins>
      <w:ins w:id="1954" w:author="Runsen - Samsung" w:date="2025-09-01T17:03:00Z">
        <w:r w:rsidRPr="00090D28">
          <w:t>3.2-1</w:t>
        </w:r>
        <w:r w:rsidRPr="00090D28">
          <w:rPr>
            <w:noProof/>
          </w:rPr>
          <w:t>:</w:t>
        </w:r>
        <w:r w:rsidRPr="00090D28">
          <w:t xml:space="preserve"> Selected option for each scenario</w:t>
        </w:r>
      </w:ins>
    </w:p>
    <w:tbl>
      <w:tblPr>
        <w:tblStyle w:val="afc"/>
        <w:tblW w:w="0" w:type="auto"/>
        <w:jc w:val="center"/>
        <w:tblLook w:val="04A0" w:firstRow="1" w:lastRow="0" w:firstColumn="1" w:lastColumn="0" w:noHBand="0" w:noVBand="1"/>
      </w:tblPr>
      <w:tblGrid>
        <w:gridCol w:w="977"/>
        <w:gridCol w:w="1787"/>
        <w:gridCol w:w="1427"/>
        <w:gridCol w:w="1317"/>
        <w:gridCol w:w="1417"/>
      </w:tblGrid>
      <w:tr w:rsidR="00EC5B16" w:rsidRPr="00090D28" w14:paraId="2EC206FA" w14:textId="77777777" w:rsidTr="00E9764A">
        <w:trPr>
          <w:trHeight w:val="548"/>
          <w:jc w:val="center"/>
          <w:ins w:id="1955" w:author="Runsen - Samsung" w:date="2025-09-01T17:03:00Z"/>
        </w:trPr>
        <w:tc>
          <w:tcPr>
            <w:tcW w:w="0" w:type="auto"/>
            <w:vAlign w:val="center"/>
          </w:tcPr>
          <w:p w14:paraId="4F5B41FD" w14:textId="77777777" w:rsidR="00EC5B16" w:rsidRPr="00090D28" w:rsidRDefault="00EC5B16" w:rsidP="00E9764A">
            <w:pPr>
              <w:pStyle w:val="TAH"/>
              <w:rPr>
                <w:ins w:id="1956" w:author="Runsen - Samsung" w:date="2025-09-01T17:03:00Z"/>
              </w:rPr>
            </w:pPr>
            <w:ins w:id="1957" w:author="Runsen - Samsung" w:date="2025-09-01T17:03:00Z">
              <w:r w:rsidRPr="00090D28">
                <w:t>Scenario</w:t>
              </w:r>
            </w:ins>
          </w:p>
        </w:tc>
        <w:tc>
          <w:tcPr>
            <w:tcW w:w="0" w:type="auto"/>
            <w:vAlign w:val="center"/>
          </w:tcPr>
          <w:p w14:paraId="7AFF76A0" w14:textId="77777777" w:rsidR="00EC5B16" w:rsidRPr="00090D28" w:rsidRDefault="00EC5B16" w:rsidP="00E9764A">
            <w:pPr>
              <w:pStyle w:val="TAH"/>
              <w:rPr>
                <w:ins w:id="1958" w:author="Runsen - Samsung" w:date="2025-09-01T17:03:00Z"/>
              </w:rPr>
            </w:pPr>
            <w:ins w:id="1959" w:author="Runsen - Samsung" w:date="2025-09-01T17:03:00Z">
              <w:r w:rsidRPr="00090D28">
                <w:t>Aggressor system</w:t>
              </w:r>
            </w:ins>
          </w:p>
        </w:tc>
        <w:tc>
          <w:tcPr>
            <w:tcW w:w="0" w:type="auto"/>
            <w:vAlign w:val="center"/>
          </w:tcPr>
          <w:p w14:paraId="3576D1A9" w14:textId="77777777" w:rsidR="00EC5B16" w:rsidRPr="00090D28" w:rsidRDefault="00EC5B16" w:rsidP="00E9764A">
            <w:pPr>
              <w:pStyle w:val="TAH"/>
              <w:rPr>
                <w:ins w:id="1960" w:author="Runsen - Samsung" w:date="2025-09-01T17:03:00Z"/>
              </w:rPr>
            </w:pPr>
            <w:ins w:id="1961" w:author="Runsen - Samsung" w:date="2025-09-01T17:03:00Z">
              <w:r w:rsidRPr="00090D28">
                <w:t>Victim system</w:t>
              </w:r>
            </w:ins>
          </w:p>
        </w:tc>
        <w:tc>
          <w:tcPr>
            <w:tcW w:w="0" w:type="auto"/>
            <w:vAlign w:val="center"/>
          </w:tcPr>
          <w:p w14:paraId="2A560BD9" w14:textId="77777777" w:rsidR="00EC5B16" w:rsidRPr="00090D28" w:rsidRDefault="00EC5B16" w:rsidP="00E9764A">
            <w:pPr>
              <w:pStyle w:val="TAH"/>
              <w:rPr>
                <w:ins w:id="1962" w:author="Runsen - Samsung" w:date="2025-09-01T17:03:00Z"/>
              </w:rPr>
            </w:pPr>
            <w:ins w:id="1963" w:author="Runsen - Samsung" w:date="2025-09-01T17:03:00Z">
              <w:r w:rsidRPr="00090D28">
                <w:t>Environment</w:t>
              </w:r>
            </w:ins>
          </w:p>
        </w:tc>
        <w:tc>
          <w:tcPr>
            <w:tcW w:w="0" w:type="auto"/>
            <w:vAlign w:val="center"/>
          </w:tcPr>
          <w:p w14:paraId="42115A4D" w14:textId="77777777" w:rsidR="00EC5B16" w:rsidRPr="00090D28" w:rsidRDefault="00EC5B16" w:rsidP="00E9764A">
            <w:pPr>
              <w:pStyle w:val="TAH"/>
              <w:rPr>
                <w:ins w:id="1964" w:author="Runsen - Samsung" w:date="2025-09-01T17:03:00Z"/>
              </w:rPr>
            </w:pPr>
            <w:ins w:id="1965" w:author="Runsen - Samsung" w:date="2025-09-01T17:03:00Z">
              <w:r w:rsidRPr="00090D28">
                <w:t>Contributing</w:t>
              </w:r>
            </w:ins>
          </w:p>
        </w:tc>
      </w:tr>
      <w:tr w:rsidR="00EC5B16" w:rsidRPr="00090D28" w14:paraId="51838AFA" w14:textId="77777777" w:rsidTr="00E9764A">
        <w:trPr>
          <w:trHeight w:val="331"/>
          <w:jc w:val="center"/>
          <w:ins w:id="1966" w:author="Runsen - Samsung" w:date="2025-09-01T17:03:00Z"/>
        </w:trPr>
        <w:tc>
          <w:tcPr>
            <w:tcW w:w="0" w:type="auto"/>
            <w:vAlign w:val="center"/>
          </w:tcPr>
          <w:p w14:paraId="649277D7" w14:textId="77777777" w:rsidR="00EC5B16" w:rsidRPr="00090D28" w:rsidRDefault="00EC5B16" w:rsidP="00E9764A">
            <w:pPr>
              <w:pStyle w:val="TAC"/>
              <w:rPr>
                <w:ins w:id="1967" w:author="Runsen - Samsung" w:date="2025-09-01T17:03:00Z"/>
              </w:rPr>
            </w:pPr>
            <w:ins w:id="1968" w:author="Runsen - Samsung" w:date="2025-09-01T17:03:00Z">
              <w:r w:rsidRPr="00090D28">
                <w:t>4</w:t>
              </w:r>
              <w:r>
                <w:t>b</w:t>
              </w:r>
            </w:ins>
          </w:p>
        </w:tc>
        <w:tc>
          <w:tcPr>
            <w:tcW w:w="0" w:type="auto"/>
            <w:vAlign w:val="center"/>
          </w:tcPr>
          <w:p w14:paraId="620C56D5" w14:textId="77777777" w:rsidR="00EC5B16" w:rsidRPr="00090D28" w:rsidRDefault="00EC5B16" w:rsidP="00E9764A">
            <w:pPr>
              <w:pStyle w:val="TAC"/>
              <w:rPr>
                <w:ins w:id="1969" w:author="Runsen - Samsung" w:date="2025-09-01T17:03:00Z"/>
              </w:rPr>
            </w:pPr>
            <w:ins w:id="1970" w:author="Runsen - Samsung" w:date="2025-09-01T17:03:00Z">
              <w:r w:rsidRPr="00090D28">
                <w:t>NTN UL</w:t>
              </w:r>
            </w:ins>
          </w:p>
        </w:tc>
        <w:tc>
          <w:tcPr>
            <w:tcW w:w="0" w:type="auto"/>
            <w:vAlign w:val="center"/>
          </w:tcPr>
          <w:p w14:paraId="0E6C2085" w14:textId="77777777" w:rsidR="00EC5B16" w:rsidRPr="00090D28" w:rsidRDefault="00EC5B16" w:rsidP="00E9764A">
            <w:pPr>
              <w:pStyle w:val="TAC"/>
              <w:rPr>
                <w:ins w:id="1971" w:author="Runsen - Samsung" w:date="2025-09-01T17:03:00Z"/>
              </w:rPr>
            </w:pPr>
            <w:ins w:id="1972" w:author="Runsen - Samsung" w:date="2025-09-01T17:03:00Z">
              <w:r w:rsidRPr="00090D28">
                <w:t>TN UL</w:t>
              </w:r>
            </w:ins>
          </w:p>
        </w:tc>
        <w:tc>
          <w:tcPr>
            <w:tcW w:w="0" w:type="auto"/>
            <w:vAlign w:val="center"/>
          </w:tcPr>
          <w:p w14:paraId="65283A72" w14:textId="77777777" w:rsidR="00EC5B16" w:rsidRPr="00090D28" w:rsidRDefault="00EC5B16" w:rsidP="00E9764A">
            <w:pPr>
              <w:pStyle w:val="TAC"/>
              <w:rPr>
                <w:ins w:id="1973" w:author="Runsen - Samsung" w:date="2025-09-01T17:03:00Z"/>
              </w:rPr>
            </w:pPr>
            <w:ins w:id="1974" w:author="Runsen - Samsung" w:date="2025-09-01T17:03:00Z">
              <w:r w:rsidRPr="00090D28">
                <w:t>Urban</w:t>
              </w:r>
            </w:ins>
          </w:p>
        </w:tc>
        <w:tc>
          <w:tcPr>
            <w:tcW w:w="0" w:type="auto"/>
            <w:vAlign w:val="center"/>
          </w:tcPr>
          <w:p w14:paraId="53572717" w14:textId="77777777" w:rsidR="00EC5B16" w:rsidRPr="00090D28" w:rsidRDefault="00EC5B16" w:rsidP="00E9764A">
            <w:pPr>
              <w:pStyle w:val="TAC"/>
              <w:rPr>
                <w:ins w:id="1975" w:author="Runsen - Samsung" w:date="2025-09-01T17:03:00Z"/>
              </w:rPr>
            </w:pPr>
            <w:ins w:id="1976" w:author="Runsen - Samsung" w:date="2025-09-01T17:03:00Z">
              <w:r w:rsidRPr="00090D28">
                <w:t>NTN UE ACLR</w:t>
              </w:r>
            </w:ins>
          </w:p>
        </w:tc>
      </w:tr>
    </w:tbl>
    <w:p w14:paraId="3E7768B2" w14:textId="77777777" w:rsidR="00EC5B16" w:rsidRDefault="00EC5B16" w:rsidP="00EC5B16">
      <w:pPr>
        <w:rPr>
          <w:ins w:id="1977" w:author="Runsen - Samsung" w:date="2025-09-01T17:03:00Z"/>
          <w:b/>
          <w:lang w:eastAsia="zh-CN"/>
        </w:rPr>
      </w:pPr>
    </w:p>
    <w:p w14:paraId="05F84045" w14:textId="30098C23" w:rsidR="00EC5B16" w:rsidRDefault="00EC5B16" w:rsidP="00EC5B16">
      <w:pPr>
        <w:pStyle w:val="2"/>
        <w:rPr>
          <w:ins w:id="1978" w:author="Runsen - Samsung" w:date="2025-09-01T17:03:00Z"/>
          <w:lang w:eastAsia="zh-CN"/>
        </w:rPr>
      </w:pPr>
      <w:ins w:id="1979" w:author="Runsen - Samsung" w:date="2025-09-01T17:04:00Z">
        <w:r>
          <w:t>6X.</w:t>
        </w:r>
      </w:ins>
      <w:ins w:id="1980" w:author="Runsen - Samsung" w:date="2025-09-01T17:03:00Z">
        <w:r>
          <w:t>4</w:t>
        </w:r>
        <w:r>
          <w:tab/>
          <w:t xml:space="preserve">Co-existence simulation </w:t>
        </w:r>
        <w:r>
          <w:rPr>
            <w:lang w:eastAsia="zh-CN"/>
          </w:rPr>
          <w:t>results for NTN HPUE in FR1</w:t>
        </w:r>
      </w:ins>
    </w:p>
    <w:p w14:paraId="1FC6551C" w14:textId="57FD3ECF" w:rsidR="00EC5B16" w:rsidRDefault="00EC5B16" w:rsidP="00EC5B16">
      <w:pPr>
        <w:pStyle w:val="3"/>
        <w:ind w:left="0" w:firstLine="0"/>
        <w:rPr>
          <w:ins w:id="1981" w:author="Runsen - Samsung" w:date="2025-09-01T17:03:00Z"/>
        </w:rPr>
      </w:pPr>
      <w:ins w:id="1982" w:author="Runsen - Samsung" w:date="2025-09-01T17:04:00Z">
        <w:r>
          <w:rPr>
            <w:lang w:eastAsia="zh-CN"/>
          </w:rPr>
          <w:t>6X.</w:t>
        </w:r>
      </w:ins>
      <w:ins w:id="1983" w:author="Runsen - Samsung" w:date="2025-09-01T17:03:00Z">
        <w:r>
          <w:rPr>
            <w:lang w:eastAsia="zh-CN"/>
          </w:rPr>
          <w:t>4.1</w:t>
        </w:r>
        <w:r>
          <w:rPr>
            <w:rFonts w:cs="Arial"/>
            <w:lang w:eastAsia="zh-CN"/>
          </w:rPr>
          <w:tab/>
        </w:r>
        <w:r w:rsidRPr="00D15942">
          <w:rPr>
            <w:rFonts w:eastAsia="Times New Roman"/>
            <w:lang w:eastAsia="zh-CN"/>
          </w:rPr>
          <w:t xml:space="preserve">NR-NTN </w:t>
        </w:r>
        <w:r>
          <w:rPr>
            <w:rFonts w:eastAsia="Times New Roman"/>
            <w:lang w:eastAsia="zh-CN"/>
          </w:rPr>
          <w:t>Power Class 2: Scenario 4b</w:t>
        </w:r>
      </w:ins>
    </w:p>
    <w:p w14:paraId="16BBD5F0" w14:textId="77777777" w:rsidR="00EC5B16" w:rsidRPr="009A2E7F" w:rsidRDefault="00EC5B16" w:rsidP="00EC5B16">
      <w:pPr>
        <w:rPr>
          <w:ins w:id="1984" w:author="Runsen - Samsung" w:date="2025-09-01T17:03:00Z"/>
          <w:b/>
          <w:lang w:eastAsia="zh-CN"/>
        </w:rPr>
      </w:pPr>
      <w:ins w:id="1985" w:author="Runsen - Samsung" w:date="2025-09-01T17:03:00Z">
        <w:r>
          <w:rPr>
            <w:rFonts w:hint="eastAsia"/>
            <w:lang w:eastAsia="zh-CN"/>
          </w:rPr>
          <w:t>T</w:t>
        </w:r>
        <w:r>
          <w:rPr>
            <w:lang w:eastAsia="zh-CN"/>
          </w:rPr>
          <w:t>he co-existence results from all concerned options for NR-NTN power class 2 in this scenario were evaluated, and the detailed results can be found in Annex F to this TR. The numbers in below table have taken into account all the submitted results from these contributing companies for both average throughput loss and cell edge loss, and picked from the worst results from each source.</w:t>
        </w:r>
      </w:ins>
    </w:p>
    <w:p w14:paraId="3F0B0598" w14:textId="5B64D3FB" w:rsidR="00EC5B16" w:rsidRPr="00EA7834" w:rsidRDefault="00EC5B16" w:rsidP="00EC5B16">
      <w:pPr>
        <w:pStyle w:val="TH"/>
        <w:ind w:left="800" w:hanging="400"/>
        <w:rPr>
          <w:ins w:id="1986" w:author="Runsen - Samsung" w:date="2025-09-01T17:03:00Z"/>
        </w:rPr>
      </w:pPr>
      <w:ins w:id="1987" w:author="Runsen - Samsung" w:date="2025-09-01T17:03:00Z">
        <w:r w:rsidRPr="00EA7834">
          <w:lastRenderedPageBreak/>
          <w:t xml:space="preserve">Table </w:t>
        </w:r>
      </w:ins>
      <w:ins w:id="1988" w:author="Runsen - Samsung" w:date="2025-09-01T17:04:00Z">
        <w:r>
          <w:t>6X.</w:t>
        </w:r>
      </w:ins>
      <w:ins w:id="1989" w:author="Runsen - Samsung" w:date="2025-09-01T17:03:00Z">
        <w:r w:rsidRPr="00EA7834">
          <w:t>4.1-</w:t>
        </w:r>
        <w:r>
          <w:t>1</w:t>
        </w:r>
        <w:r w:rsidRPr="00EA7834">
          <w:t xml:space="preserve"> Interpolated</w:t>
        </w:r>
        <w:r>
          <w:t xml:space="preserve"> required</w:t>
        </w:r>
        <w:r w:rsidRPr="00EA7834">
          <w:t xml:space="preserve"> AC</w:t>
        </w:r>
        <w:r>
          <w:t>L</w:t>
        </w:r>
        <w:r w:rsidRPr="00EA7834">
          <w:t xml:space="preserve">R values for Scenario </w:t>
        </w:r>
        <w:r>
          <w:t>4b with isolation distance 1.5km assumed</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5245"/>
      </w:tblGrid>
      <w:tr w:rsidR="00EC5B16" w:rsidRPr="00F1333A" w14:paraId="3C79E57F" w14:textId="77777777" w:rsidTr="00E9764A">
        <w:trPr>
          <w:trHeight w:val="136"/>
          <w:jc w:val="center"/>
          <w:ins w:id="1990" w:author="Runsen - Samsung" w:date="2025-09-01T17:03:00Z"/>
        </w:trPr>
        <w:tc>
          <w:tcPr>
            <w:tcW w:w="1838" w:type="dxa"/>
            <w:shd w:val="clear" w:color="auto" w:fill="auto"/>
            <w:vAlign w:val="center"/>
          </w:tcPr>
          <w:p w14:paraId="24E274E8" w14:textId="77777777" w:rsidR="00EC5B16" w:rsidRPr="00F1333A" w:rsidRDefault="00EC5B16" w:rsidP="00E9764A">
            <w:pPr>
              <w:pStyle w:val="TAH"/>
              <w:rPr>
                <w:ins w:id="1991" w:author="Runsen - Samsung" w:date="2025-09-01T17:03:00Z"/>
                <w:szCs w:val="18"/>
              </w:rPr>
            </w:pPr>
            <w:ins w:id="1992" w:author="Runsen - Samsung" w:date="2025-09-01T17:03:00Z">
              <w:r w:rsidRPr="00F1333A">
                <w:rPr>
                  <w:szCs w:val="18"/>
                </w:rPr>
                <w:t>Company</w:t>
              </w:r>
            </w:ins>
          </w:p>
        </w:tc>
        <w:tc>
          <w:tcPr>
            <w:tcW w:w="5245" w:type="dxa"/>
            <w:shd w:val="clear" w:color="auto" w:fill="auto"/>
            <w:vAlign w:val="center"/>
          </w:tcPr>
          <w:p w14:paraId="1EABB636" w14:textId="77777777" w:rsidR="00EC5B16" w:rsidRPr="00F1333A" w:rsidRDefault="00EC5B16" w:rsidP="00E9764A">
            <w:pPr>
              <w:pStyle w:val="TAH"/>
              <w:rPr>
                <w:ins w:id="1993" w:author="Runsen - Samsung" w:date="2025-09-01T17:03:00Z"/>
                <w:szCs w:val="18"/>
              </w:rPr>
            </w:pPr>
            <w:ins w:id="1994" w:author="Runsen - Samsung" w:date="2025-09-01T17:03:00Z">
              <w:r>
                <w:rPr>
                  <w:szCs w:val="18"/>
                </w:rPr>
                <w:t>Interpolated required ACL</w:t>
              </w:r>
              <w:r w:rsidRPr="00F1333A">
                <w:rPr>
                  <w:szCs w:val="18"/>
                </w:rPr>
                <w:t>R</w:t>
              </w:r>
            </w:ins>
          </w:p>
        </w:tc>
      </w:tr>
      <w:tr w:rsidR="00EC5B16" w:rsidRPr="00F1333A" w14:paraId="63227F56" w14:textId="77777777" w:rsidTr="00E9764A">
        <w:trPr>
          <w:trHeight w:val="249"/>
          <w:jc w:val="center"/>
          <w:ins w:id="1995" w:author="Runsen - Samsung" w:date="2025-09-01T17:03:00Z"/>
        </w:trPr>
        <w:tc>
          <w:tcPr>
            <w:tcW w:w="1838" w:type="dxa"/>
            <w:shd w:val="clear" w:color="auto" w:fill="auto"/>
            <w:vAlign w:val="center"/>
          </w:tcPr>
          <w:p w14:paraId="2B66159A" w14:textId="77777777" w:rsidR="00EC5B16" w:rsidRPr="00F1333A" w:rsidRDefault="00EC5B16" w:rsidP="00E9764A">
            <w:pPr>
              <w:pStyle w:val="TAC"/>
              <w:rPr>
                <w:ins w:id="1996" w:author="Runsen - Samsung" w:date="2025-09-01T17:03:00Z"/>
                <w:bCs/>
                <w:szCs w:val="18"/>
              </w:rPr>
            </w:pPr>
            <w:ins w:id="1997" w:author="Runsen - Samsung" w:date="2025-09-01T17:03:00Z">
              <w:r>
                <w:rPr>
                  <w:bCs/>
                  <w:szCs w:val="18"/>
                </w:rPr>
                <w:t>Samsung</w:t>
              </w:r>
            </w:ins>
          </w:p>
        </w:tc>
        <w:tc>
          <w:tcPr>
            <w:tcW w:w="5245" w:type="dxa"/>
            <w:shd w:val="clear" w:color="auto" w:fill="auto"/>
            <w:vAlign w:val="center"/>
          </w:tcPr>
          <w:p w14:paraId="06576DF8" w14:textId="77777777" w:rsidR="00EC5B16" w:rsidRPr="00F1333A" w:rsidRDefault="00EC5B16" w:rsidP="00E9764A">
            <w:pPr>
              <w:pStyle w:val="TAC"/>
              <w:rPr>
                <w:ins w:id="1998" w:author="Runsen - Samsung" w:date="2025-09-01T17:03:00Z"/>
                <w:bCs/>
                <w:szCs w:val="18"/>
              </w:rPr>
            </w:pPr>
            <w:ins w:id="1999" w:author="Runsen - Samsung" w:date="2025-09-01T17:03:00Z">
              <w:r>
                <w:rPr>
                  <w:bCs/>
                  <w:szCs w:val="18"/>
                </w:rPr>
                <w:t>&lt;20</w:t>
              </w:r>
            </w:ins>
          </w:p>
        </w:tc>
      </w:tr>
      <w:tr w:rsidR="00EC5B16" w:rsidRPr="00F1333A" w14:paraId="46B2442D" w14:textId="77777777" w:rsidTr="00E9764A">
        <w:trPr>
          <w:trHeight w:val="282"/>
          <w:jc w:val="center"/>
          <w:ins w:id="2000" w:author="Runsen - Samsung" w:date="2025-09-01T17:03:00Z"/>
        </w:trPr>
        <w:tc>
          <w:tcPr>
            <w:tcW w:w="1838" w:type="dxa"/>
            <w:shd w:val="clear" w:color="auto" w:fill="auto"/>
            <w:vAlign w:val="center"/>
          </w:tcPr>
          <w:p w14:paraId="3D7BE195" w14:textId="77777777" w:rsidR="00EC5B16" w:rsidRPr="00F1333A" w:rsidRDefault="00EC5B16" w:rsidP="00E9764A">
            <w:pPr>
              <w:pStyle w:val="TAC"/>
              <w:rPr>
                <w:ins w:id="2001" w:author="Runsen - Samsung" w:date="2025-09-01T17:03:00Z"/>
                <w:bCs/>
                <w:szCs w:val="18"/>
                <w:lang w:eastAsia="zh-CN"/>
              </w:rPr>
            </w:pPr>
            <w:ins w:id="2002" w:author="Runsen - Samsung" w:date="2025-09-01T17:03:00Z">
              <w:r>
                <w:rPr>
                  <w:bCs/>
                  <w:szCs w:val="18"/>
                  <w:lang w:eastAsia="zh-CN"/>
                </w:rPr>
                <w:t>Vivo</w:t>
              </w:r>
            </w:ins>
          </w:p>
        </w:tc>
        <w:tc>
          <w:tcPr>
            <w:tcW w:w="5245" w:type="dxa"/>
            <w:shd w:val="clear" w:color="auto" w:fill="auto"/>
            <w:vAlign w:val="center"/>
          </w:tcPr>
          <w:p w14:paraId="5489D4B7" w14:textId="77777777" w:rsidR="00EC5B16" w:rsidRPr="00F1333A" w:rsidRDefault="00EC5B16" w:rsidP="00E9764A">
            <w:pPr>
              <w:pStyle w:val="TAC"/>
              <w:rPr>
                <w:ins w:id="2003" w:author="Runsen - Samsung" w:date="2025-09-01T17:03:00Z"/>
                <w:bCs/>
                <w:szCs w:val="18"/>
              </w:rPr>
            </w:pPr>
            <w:ins w:id="2004" w:author="Runsen - Samsung" w:date="2025-09-01T17:03:00Z">
              <w:r>
                <w:rPr>
                  <w:bCs/>
                  <w:szCs w:val="18"/>
                </w:rPr>
                <w:t>&lt;20</w:t>
              </w:r>
            </w:ins>
          </w:p>
        </w:tc>
      </w:tr>
      <w:tr w:rsidR="00EC5B16" w:rsidRPr="00F1333A" w14:paraId="0CDD0E94" w14:textId="77777777" w:rsidTr="00E9764A">
        <w:trPr>
          <w:trHeight w:val="271"/>
          <w:jc w:val="center"/>
          <w:ins w:id="2005" w:author="Runsen - Samsung" w:date="2025-09-01T17:03:00Z"/>
        </w:trPr>
        <w:tc>
          <w:tcPr>
            <w:tcW w:w="1838" w:type="dxa"/>
            <w:shd w:val="clear" w:color="auto" w:fill="auto"/>
            <w:vAlign w:val="center"/>
          </w:tcPr>
          <w:p w14:paraId="3FEE4811" w14:textId="77777777" w:rsidR="00EC5B16" w:rsidRPr="00F1333A" w:rsidRDefault="00EC5B16" w:rsidP="00E9764A">
            <w:pPr>
              <w:pStyle w:val="TAC"/>
              <w:rPr>
                <w:ins w:id="2006" w:author="Runsen - Samsung" w:date="2025-09-01T17:03:00Z"/>
                <w:bCs/>
                <w:szCs w:val="18"/>
                <w:lang w:eastAsia="zh-CN"/>
              </w:rPr>
            </w:pPr>
            <w:ins w:id="2007" w:author="Runsen - Samsung" w:date="2025-09-01T17:03:00Z">
              <w:r>
                <w:rPr>
                  <w:rFonts w:hint="eastAsia"/>
                  <w:bCs/>
                  <w:szCs w:val="18"/>
                  <w:lang w:eastAsia="zh-CN"/>
                </w:rPr>
                <w:t>E</w:t>
              </w:r>
              <w:r>
                <w:rPr>
                  <w:bCs/>
                  <w:szCs w:val="18"/>
                  <w:lang w:eastAsia="zh-CN"/>
                </w:rPr>
                <w:t>ricsson</w:t>
              </w:r>
            </w:ins>
          </w:p>
        </w:tc>
        <w:tc>
          <w:tcPr>
            <w:tcW w:w="5245" w:type="dxa"/>
            <w:shd w:val="clear" w:color="auto" w:fill="auto"/>
            <w:vAlign w:val="center"/>
          </w:tcPr>
          <w:p w14:paraId="334F8639" w14:textId="77777777" w:rsidR="00EC5B16" w:rsidRPr="00F1333A" w:rsidRDefault="00EC5B16" w:rsidP="00E9764A">
            <w:pPr>
              <w:pStyle w:val="TAC"/>
              <w:rPr>
                <w:ins w:id="2008" w:author="Runsen - Samsung" w:date="2025-09-01T17:03:00Z"/>
                <w:bCs/>
                <w:szCs w:val="18"/>
              </w:rPr>
            </w:pPr>
            <w:ins w:id="2009" w:author="Runsen - Samsung" w:date="2025-09-01T17:03:00Z">
              <w:r>
                <w:rPr>
                  <w:bCs/>
                  <w:szCs w:val="18"/>
                </w:rPr>
                <w:t>&lt;20</w:t>
              </w:r>
            </w:ins>
          </w:p>
        </w:tc>
      </w:tr>
      <w:tr w:rsidR="00EC5B16" w:rsidRPr="00F1333A" w14:paraId="77935D96" w14:textId="77777777" w:rsidTr="00E9764A">
        <w:trPr>
          <w:trHeight w:val="262"/>
          <w:jc w:val="center"/>
          <w:ins w:id="2010" w:author="Runsen - Samsung" w:date="2025-09-01T17:03:00Z"/>
        </w:trPr>
        <w:tc>
          <w:tcPr>
            <w:tcW w:w="1838" w:type="dxa"/>
            <w:shd w:val="clear" w:color="auto" w:fill="auto"/>
            <w:vAlign w:val="center"/>
          </w:tcPr>
          <w:p w14:paraId="1784FD63" w14:textId="77777777" w:rsidR="00EC5B16" w:rsidRPr="00F1333A" w:rsidRDefault="00EC5B16" w:rsidP="00E9764A">
            <w:pPr>
              <w:pStyle w:val="TAC"/>
              <w:rPr>
                <w:ins w:id="2011" w:author="Runsen - Samsung" w:date="2025-09-01T17:03:00Z"/>
                <w:bCs/>
                <w:szCs w:val="18"/>
                <w:lang w:eastAsia="zh-CN"/>
              </w:rPr>
            </w:pPr>
            <w:ins w:id="2012" w:author="Runsen - Samsung" w:date="2025-09-01T17:03:00Z">
              <w:r>
                <w:rPr>
                  <w:rFonts w:hint="eastAsia"/>
                  <w:bCs/>
                  <w:szCs w:val="18"/>
                  <w:lang w:eastAsia="zh-CN"/>
                </w:rPr>
                <w:t>Z</w:t>
              </w:r>
              <w:r>
                <w:rPr>
                  <w:bCs/>
                  <w:szCs w:val="18"/>
                  <w:lang w:eastAsia="zh-CN"/>
                </w:rPr>
                <w:t>TE</w:t>
              </w:r>
            </w:ins>
          </w:p>
        </w:tc>
        <w:tc>
          <w:tcPr>
            <w:tcW w:w="5245" w:type="dxa"/>
            <w:shd w:val="clear" w:color="auto" w:fill="auto"/>
            <w:vAlign w:val="center"/>
          </w:tcPr>
          <w:p w14:paraId="63F98C97" w14:textId="77777777" w:rsidR="00EC5B16" w:rsidRPr="00F1333A" w:rsidRDefault="00EC5B16" w:rsidP="00E9764A">
            <w:pPr>
              <w:pStyle w:val="TAC"/>
              <w:rPr>
                <w:ins w:id="2013" w:author="Runsen - Samsung" w:date="2025-09-01T17:03:00Z"/>
                <w:bCs/>
                <w:szCs w:val="18"/>
              </w:rPr>
            </w:pPr>
            <w:ins w:id="2014" w:author="Runsen - Samsung" w:date="2025-09-01T17:03:00Z">
              <w:r>
                <w:rPr>
                  <w:bCs/>
                  <w:szCs w:val="18"/>
                </w:rPr>
                <w:t>30.6</w:t>
              </w:r>
            </w:ins>
          </w:p>
        </w:tc>
      </w:tr>
      <w:tr w:rsidR="00EC5B16" w:rsidRPr="00F1333A" w14:paraId="43F18F8C" w14:textId="77777777" w:rsidTr="00E9764A">
        <w:trPr>
          <w:trHeight w:val="279"/>
          <w:jc w:val="center"/>
          <w:ins w:id="2015" w:author="Runsen - Samsung" w:date="2025-09-01T17:03:00Z"/>
        </w:trPr>
        <w:tc>
          <w:tcPr>
            <w:tcW w:w="1838" w:type="dxa"/>
            <w:shd w:val="clear" w:color="auto" w:fill="auto"/>
            <w:vAlign w:val="center"/>
          </w:tcPr>
          <w:p w14:paraId="6B7A3070" w14:textId="77777777" w:rsidR="00EC5B16" w:rsidRPr="00F1333A" w:rsidRDefault="00EC5B16" w:rsidP="00E9764A">
            <w:pPr>
              <w:pStyle w:val="TAC"/>
              <w:rPr>
                <w:ins w:id="2016" w:author="Runsen - Samsung" w:date="2025-09-01T17:03:00Z"/>
                <w:bCs/>
                <w:szCs w:val="18"/>
                <w:lang w:eastAsia="zh-CN"/>
              </w:rPr>
            </w:pPr>
            <w:ins w:id="2017" w:author="Runsen - Samsung" w:date="2025-09-01T17:03:00Z">
              <w:r>
                <w:rPr>
                  <w:bCs/>
                  <w:szCs w:val="18"/>
                  <w:lang w:eastAsia="zh-CN"/>
                </w:rPr>
                <w:t>Mediatek</w:t>
              </w:r>
            </w:ins>
          </w:p>
        </w:tc>
        <w:tc>
          <w:tcPr>
            <w:tcW w:w="5245" w:type="dxa"/>
            <w:shd w:val="clear" w:color="auto" w:fill="auto"/>
            <w:vAlign w:val="center"/>
          </w:tcPr>
          <w:p w14:paraId="49A116B9" w14:textId="77777777" w:rsidR="00EC5B16" w:rsidRPr="00F1333A" w:rsidRDefault="00EC5B16" w:rsidP="00E9764A">
            <w:pPr>
              <w:pStyle w:val="TAC"/>
              <w:rPr>
                <w:ins w:id="2018" w:author="Runsen - Samsung" w:date="2025-09-01T17:03:00Z"/>
                <w:bCs/>
                <w:szCs w:val="18"/>
              </w:rPr>
            </w:pPr>
            <w:ins w:id="2019" w:author="Runsen - Samsung" w:date="2025-09-01T17:03:00Z">
              <w:r>
                <w:rPr>
                  <w:bCs/>
                  <w:szCs w:val="18"/>
                </w:rPr>
                <w:t>&lt;20</w:t>
              </w:r>
            </w:ins>
          </w:p>
        </w:tc>
      </w:tr>
      <w:tr w:rsidR="00EC5B16" w:rsidRPr="00F1333A" w14:paraId="3E242CC8" w14:textId="77777777" w:rsidTr="00E9764A">
        <w:trPr>
          <w:trHeight w:val="130"/>
          <w:jc w:val="center"/>
          <w:ins w:id="2020" w:author="Runsen - Samsung" w:date="2025-09-01T17:03:00Z"/>
        </w:trPr>
        <w:tc>
          <w:tcPr>
            <w:tcW w:w="1838" w:type="dxa"/>
            <w:shd w:val="clear" w:color="auto" w:fill="auto"/>
            <w:vAlign w:val="center"/>
          </w:tcPr>
          <w:p w14:paraId="251CCD9F" w14:textId="77777777" w:rsidR="00EC5B16" w:rsidRPr="00F1333A" w:rsidRDefault="00EC5B16" w:rsidP="00E9764A">
            <w:pPr>
              <w:pStyle w:val="TAC"/>
              <w:rPr>
                <w:ins w:id="2021" w:author="Runsen - Samsung" w:date="2025-09-01T17:03:00Z"/>
                <w:bCs/>
                <w:szCs w:val="18"/>
                <w:lang w:eastAsia="zh-CN"/>
              </w:rPr>
            </w:pPr>
            <w:ins w:id="2022" w:author="Runsen - Samsung" w:date="2025-09-01T17:03:00Z">
              <w:r>
                <w:rPr>
                  <w:rFonts w:hint="eastAsia"/>
                  <w:bCs/>
                  <w:szCs w:val="18"/>
                  <w:lang w:eastAsia="zh-CN"/>
                </w:rPr>
                <w:t>T</w:t>
              </w:r>
              <w:r>
                <w:rPr>
                  <w:bCs/>
                  <w:szCs w:val="18"/>
                  <w:lang w:eastAsia="zh-CN"/>
                </w:rPr>
                <w:t>hales</w:t>
              </w:r>
            </w:ins>
          </w:p>
        </w:tc>
        <w:tc>
          <w:tcPr>
            <w:tcW w:w="5245" w:type="dxa"/>
            <w:shd w:val="clear" w:color="auto" w:fill="auto"/>
            <w:vAlign w:val="center"/>
          </w:tcPr>
          <w:p w14:paraId="5D09057B" w14:textId="77777777" w:rsidR="00EC5B16" w:rsidRPr="00F1333A" w:rsidRDefault="00EC5B16" w:rsidP="00E9764A">
            <w:pPr>
              <w:pStyle w:val="TAC"/>
              <w:rPr>
                <w:ins w:id="2023" w:author="Runsen - Samsung" w:date="2025-09-01T17:03:00Z"/>
                <w:bCs/>
                <w:szCs w:val="18"/>
              </w:rPr>
            </w:pPr>
            <w:ins w:id="2024" w:author="Runsen - Samsung" w:date="2025-09-01T17:03:00Z">
              <w:r>
                <w:rPr>
                  <w:bCs/>
                  <w:szCs w:val="18"/>
                </w:rPr>
                <w:t>&lt;20</w:t>
              </w:r>
            </w:ins>
          </w:p>
        </w:tc>
      </w:tr>
      <w:tr w:rsidR="00EC5B16" w:rsidRPr="00F1333A" w14:paraId="61E0EF54" w14:textId="77777777" w:rsidTr="00E9764A">
        <w:trPr>
          <w:trHeight w:val="130"/>
          <w:jc w:val="center"/>
          <w:ins w:id="2025" w:author="Runsen - Samsung" w:date="2025-09-01T17:03:00Z"/>
        </w:trPr>
        <w:tc>
          <w:tcPr>
            <w:tcW w:w="1838" w:type="dxa"/>
            <w:shd w:val="clear" w:color="auto" w:fill="auto"/>
            <w:vAlign w:val="center"/>
          </w:tcPr>
          <w:p w14:paraId="0CD6BA1E" w14:textId="77777777" w:rsidR="00EC5B16" w:rsidRDefault="00EC5B16" w:rsidP="00E9764A">
            <w:pPr>
              <w:pStyle w:val="TAC"/>
              <w:rPr>
                <w:ins w:id="2026" w:author="Runsen - Samsung" w:date="2025-09-01T17:03:00Z"/>
                <w:bCs/>
                <w:szCs w:val="18"/>
                <w:lang w:eastAsia="zh-CN"/>
              </w:rPr>
            </w:pPr>
            <w:ins w:id="2027" w:author="Runsen - Samsung" w:date="2025-09-01T17:03:00Z">
              <w:r>
                <w:rPr>
                  <w:rFonts w:hint="eastAsia"/>
                  <w:bCs/>
                  <w:szCs w:val="18"/>
                  <w:lang w:eastAsia="zh-CN"/>
                </w:rPr>
                <w:t>X</w:t>
              </w:r>
              <w:r>
                <w:rPr>
                  <w:bCs/>
                  <w:szCs w:val="18"/>
                  <w:lang w:eastAsia="zh-CN"/>
                </w:rPr>
                <w:t>iaomi</w:t>
              </w:r>
            </w:ins>
          </w:p>
        </w:tc>
        <w:tc>
          <w:tcPr>
            <w:tcW w:w="5245" w:type="dxa"/>
            <w:shd w:val="clear" w:color="auto" w:fill="auto"/>
            <w:vAlign w:val="center"/>
          </w:tcPr>
          <w:p w14:paraId="24AED2FD" w14:textId="77777777" w:rsidR="00EC5B16" w:rsidRPr="00F1333A" w:rsidRDefault="00EC5B16" w:rsidP="00E9764A">
            <w:pPr>
              <w:pStyle w:val="TAC"/>
              <w:rPr>
                <w:ins w:id="2028" w:author="Runsen - Samsung" w:date="2025-09-01T17:03:00Z"/>
                <w:bCs/>
                <w:szCs w:val="18"/>
              </w:rPr>
            </w:pPr>
            <w:ins w:id="2029" w:author="Runsen - Samsung" w:date="2025-09-01T17:03:00Z">
              <w:r>
                <w:rPr>
                  <w:bCs/>
                  <w:szCs w:val="18"/>
                </w:rPr>
                <w:t>&lt;20</w:t>
              </w:r>
            </w:ins>
          </w:p>
        </w:tc>
      </w:tr>
      <w:tr w:rsidR="00EC5B16" w:rsidRPr="00F1333A" w14:paraId="2C894E07" w14:textId="77777777" w:rsidTr="00E9764A">
        <w:trPr>
          <w:trHeight w:val="130"/>
          <w:jc w:val="center"/>
          <w:ins w:id="2030" w:author="Runsen - Samsung" w:date="2025-09-01T17:03:00Z"/>
        </w:trPr>
        <w:tc>
          <w:tcPr>
            <w:tcW w:w="1838" w:type="dxa"/>
            <w:shd w:val="clear" w:color="auto" w:fill="auto"/>
            <w:vAlign w:val="center"/>
          </w:tcPr>
          <w:p w14:paraId="0D4A44EE" w14:textId="77777777" w:rsidR="00EC5B16" w:rsidRDefault="00EC5B16" w:rsidP="00E9764A">
            <w:pPr>
              <w:pStyle w:val="TAC"/>
              <w:rPr>
                <w:ins w:id="2031" w:author="Runsen - Samsung" w:date="2025-09-01T17:03:00Z"/>
                <w:bCs/>
                <w:szCs w:val="18"/>
                <w:lang w:eastAsia="zh-CN"/>
              </w:rPr>
            </w:pPr>
            <w:ins w:id="2032" w:author="Runsen - Samsung" w:date="2025-09-01T17:03:00Z">
              <w:r>
                <w:rPr>
                  <w:rFonts w:hint="eastAsia"/>
                  <w:bCs/>
                  <w:szCs w:val="18"/>
                  <w:lang w:eastAsia="zh-CN"/>
                </w:rPr>
                <w:t>Q</w:t>
              </w:r>
              <w:r>
                <w:rPr>
                  <w:bCs/>
                  <w:szCs w:val="18"/>
                  <w:lang w:eastAsia="zh-CN"/>
                </w:rPr>
                <w:t>ualcomm</w:t>
              </w:r>
            </w:ins>
          </w:p>
        </w:tc>
        <w:tc>
          <w:tcPr>
            <w:tcW w:w="5245" w:type="dxa"/>
            <w:shd w:val="clear" w:color="auto" w:fill="auto"/>
            <w:vAlign w:val="center"/>
          </w:tcPr>
          <w:p w14:paraId="75432903" w14:textId="77777777" w:rsidR="00EC5B16" w:rsidRPr="00F1333A" w:rsidRDefault="00EC5B16" w:rsidP="00E9764A">
            <w:pPr>
              <w:pStyle w:val="TAC"/>
              <w:rPr>
                <w:ins w:id="2033" w:author="Runsen - Samsung" w:date="2025-09-01T17:03:00Z"/>
                <w:bCs/>
                <w:szCs w:val="18"/>
              </w:rPr>
            </w:pPr>
            <w:ins w:id="2034" w:author="Runsen - Samsung" w:date="2025-09-01T17:03:00Z">
              <w:r>
                <w:rPr>
                  <w:bCs/>
                  <w:szCs w:val="18"/>
                </w:rPr>
                <w:t>&lt;20</w:t>
              </w:r>
            </w:ins>
          </w:p>
        </w:tc>
      </w:tr>
      <w:tr w:rsidR="00EC5B16" w:rsidRPr="00F1333A" w14:paraId="645D7511" w14:textId="77777777" w:rsidTr="00E9764A">
        <w:trPr>
          <w:trHeight w:val="130"/>
          <w:jc w:val="center"/>
          <w:ins w:id="2035" w:author="Runsen - Samsung" w:date="2025-09-01T17:03:00Z"/>
        </w:trPr>
        <w:tc>
          <w:tcPr>
            <w:tcW w:w="1838" w:type="dxa"/>
            <w:shd w:val="clear" w:color="auto" w:fill="auto"/>
            <w:vAlign w:val="center"/>
          </w:tcPr>
          <w:p w14:paraId="2A8338C9" w14:textId="77777777" w:rsidR="00EC5B16" w:rsidRPr="00015355" w:rsidRDefault="00EC5B16" w:rsidP="00E9764A">
            <w:pPr>
              <w:pStyle w:val="TAC"/>
              <w:rPr>
                <w:ins w:id="2036" w:author="Runsen - Samsung" w:date="2025-09-01T17:03:00Z"/>
                <w:b/>
                <w:bCs/>
                <w:szCs w:val="18"/>
                <w:lang w:eastAsia="zh-CN"/>
              </w:rPr>
            </w:pPr>
            <w:ins w:id="2037" w:author="Runsen - Samsung" w:date="2025-09-01T17:03:00Z">
              <w:r w:rsidRPr="00015355">
                <w:rPr>
                  <w:rFonts w:hint="eastAsia"/>
                  <w:b/>
                  <w:bCs/>
                  <w:szCs w:val="18"/>
                  <w:lang w:eastAsia="zh-CN"/>
                </w:rPr>
                <w:t>A</w:t>
              </w:r>
              <w:r w:rsidRPr="00015355">
                <w:rPr>
                  <w:b/>
                  <w:bCs/>
                  <w:szCs w:val="18"/>
                  <w:lang w:eastAsia="zh-CN"/>
                </w:rPr>
                <w:t>verage</w:t>
              </w:r>
            </w:ins>
          </w:p>
        </w:tc>
        <w:tc>
          <w:tcPr>
            <w:tcW w:w="5245" w:type="dxa"/>
            <w:shd w:val="clear" w:color="auto" w:fill="auto"/>
            <w:vAlign w:val="center"/>
          </w:tcPr>
          <w:p w14:paraId="0726537C" w14:textId="77777777" w:rsidR="00EC5B16" w:rsidRPr="00015355" w:rsidRDefault="00EC5B16" w:rsidP="00E9764A">
            <w:pPr>
              <w:pStyle w:val="TAC"/>
              <w:rPr>
                <w:ins w:id="2038" w:author="Runsen - Samsung" w:date="2025-09-01T17:03:00Z"/>
                <w:b/>
                <w:bCs/>
                <w:szCs w:val="18"/>
                <w:lang w:eastAsia="zh-CN"/>
              </w:rPr>
            </w:pPr>
            <w:ins w:id="2039" w:author="Runsen - Samsung" w:date="2025-09-01T17:03:00Z">
              <w:r w:rsidRPr="00015355">
                <w:rPr>
                  <w:rFonts w:hint="eastAsia"/>
                  <w:b/>
                  <w:bCs/>
                  <w:szCs w:val="18"/>
                  <w:lang w:eastAsia="zh-CN"/>
                </w:rPr>
                <w:t>&lt;</w:t>
              </w:r>
              <w:r w:rsidRPr="00015355">
                <w:rPr>
                  <w:b/>
                  <w:bCs/>
                  <w:szCs w:val="18"/>
                  <w:lang w:eastAsia="zh-CN"/>
                </w:rPr>
                <w:t>20</w:t>
              </w:r>
            </w:ins>
          </w:p>
        </w:tc>
      </w:tr>
      <w:tr w:rsidR="00EC5B16" w:rsidRPr="00F1333A" w14:paraId="51DBA6FE" w14:textId="77777777" w:rsidTr="00E9764A">
        <w:trPr>
          <w:trHeight w:val="130"/>
          <w:jc w:val="center"/>
          <w:ins w:id="2040" w:author="Runsen - Samsung" w:date="2025-09-01T17:03:00Z"/>
        </w:trPr>
        <w:tc>
          <w:tcPr>
            <w:tcW w:w="7083" w:type="dxa"/>
            <w:gridSpan w:val="2"/>
            <w:shd w:val="clear" w:color="auto" w:fill="auto"/>
            <w:vAlign w:val="center"/>
          </w:tcPr>
          <w:p w14:paraId="7060EFC7" w14:textId="77777777" w:rsidR="00EC5B16" w:rsidRDefault="00EC5B16" w:rsidP="00E9764A">
            <w:pPr>
              <w:pStyle w:val="TAC"/>
              <w:jc w:val="left"/>
              <w:rPr>
                <w:ins w:id="2041" w:author="Runsen - Samsung" w:date="2025-09-01T17:03:00Z"/>
                <w:bCs/>
                <w:szCs w:val="18"/>
                <w:lang w:eastAsia="zh-CN"/>
              </w:rPr>
            </w:pPr>
            <w:ins w:id="2042" w:author="Runsen - Samsung" w:date="2025-09-01T17:03:00Z">
              <w:r>
                <w:rPr>
                  <w:rFonts w:hint="eastAsia"/>
                  <w:bCs/>
                  <w:szCs w:val="18"/>
                  <w:lang w:eastAsia="zh-CN"/>
                </w:rPr>
                <w:t>N</w:t>
              </w:r>
              <w:r>
                <w:rPr>
                  <w:bCs/>
                  <w:szCs w:val="18"/>
                  <w:lang w:eastAsia="zh-CN"/>
                </w:rPr>
                <w:t>ote</w:t>
              </w:r>
              <w:r>
                <w:rPr>
                  <w:rFonts w:hint="eastAsia"/>
                  <w:bCs/>
                  <w:szCs w:val="18"/>
                  <w:lang w:eastAsia="zh-CN"/>
                </w:rPr>
                <w:t>:</w:t>
              </w:r>
              <w:r>
                <w:rPr>
                  <w:bCs/>
                  <w:szCs w:val="18"/>
                  <w:lang w:eastAsia="zh-CN"/>
                </w:rPr>
                <w:t xml:space="preserve"> Some company’s results meet performance metrics at certain starting ACIR/ACLR level they used, e.g. 20dBc. These results are listed as smaller than those starting level.</w:t>
              </w:r>
            </w:ins>
          </w:p>
        </w:tc>
      </w:tr>
    </w:tbl>
    <w:p w14:paraId="72A2484B" w14:textId="77777777" w:rsidR="00EC5B16" w:rsidRDefault="00EC5B16" w:rsidP="00EC5B16">
      <w:pPr>
        <w:rPr>
          <w:ins w:id="2043" w:author="Runsen - Samsung" w:date="2025-09-01T17:03:00Z"/>
          <w:lang w:eastAsia="zh-CN"/>
        </w:rPr>
      </w:pPr>
    </w:p>
    <w:p w14:paraId="56BC6646" w14:textId="293179CB" w:rsidR="00EC5B16" w:rsidRPr="00EA7834" w:rsidRDefault="00EC5B16" w:rsidP="00EC5B16">
      <w:pPr>
        <w:pStyle w:val="TH"/>
        <w:ind w:left="800" w:hanging="400"/>
        <w:rPr>
          <w:ins w:id="2044" w:author="Runsen - Samsung" w:date="2025-09-01T17:03:00Z"/>
        </w:rPr>
      </w:pPr>
      <w:ins w:id="2045" w:author="Runsen - Samsung" w:date="2025-09-01T17:03:00Z">
        <w:r w:rsidRPr="00EA7834">
          <w:t xml:space="preserve">Table </w:t>
        </w:r>
      </w:ins>
      <w:ins w:id="2046" w:author="Runsen - Samsung" w:date="2025-09-01T17:04:00Z">
        <w:r>
          <w:t>6X.</w:t>
        </w:r>
      </w:ins>
      <w:ins w:id="2047" w:author="Runsen - Samsung" w:date="2025-09-01T17:03:00Z">
        <w:r w:rsidRPr="00EA7834">
          <w:t>4.1-</w:t>
        </w:r>
        <w:r>
          <w:t>2</w:t>
        </w:r>
        <w:r w:rsidRPr="00EA7834">
          <w:t xml:space="preserve"> Interpolated</w:t>
        </w:r>
        <w:r>
          <w:t xml:space="preserve"> required</w:t>
        </w:r>
        <w:r w:rsidRPr="00EA7834">
          <w:t xml:space="preserve"> AC</w:t>
        </w:r>
        <w:r>
          <w:t>L</w:t>
        </w:r>
        <w:r w:rsidRPr="00EA7834">
          <w:t xml:space="preserve">R values for Scenario </w:t>
        </w:r>
        <w:r>
          <w:t>4b without isolation distance assumed</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5245"/>
      </w:tblGrid>
      <w:tr w:rsidR="00EC5B16" w:rsidRPr="00F1333A" w14:paraId="39BA54DC" w14:textId="77777777" w:rsidTr="00E9764A">
        <w:trPr>
          <w:trHeight w:val="136"/>
          <w:jc w:val="center"/>
          <w:ins w:id="2048" w:author="Runsen - Samsung" w:date="2025-09-01T17:03:00Z"/>
        </w:trPr>
        <w:tc>
          <w:tcPr>
            <w:tcW w:w="1838" w:type="dxa"/>
            <w:shd w:val="clear" w:color="auto" w:fill="auto"/>
            <w:vAlign w:val="center"/>
          </w:tcPr>
          <w:p w14:paraId="14AC5D2E" w14:textId="77777777" w:rsidR="00EC5B16" w:rsidRPr="00F1333A" w:rsidRDefault="00EC5B16" w:rsidP="00E9764A">
            <w:pPr>
              <w:pStyle w:val="TAH"/>
              <w:rPr>
                <w:ins w:id="2049" w:author="Runsen - Samsung" w:date="2025-09-01T17:03:00Z"/>
                <w:szCs w:val="18"/>
              </w:rPr>
            </w:pPr>
            <w:ins w:id="2050" w:author="Runsen - Samsung" w:date="2025-09-01T17:03:00Z">
              <w:r w:rsidRPr="00F1333A">
                <w:rPr>
                  <w:szCs w:val="18"/>
                </w:rPr>
                <w:t>Company</w:t>
              </w:r>
            </w:ins>
          </w:p>
        </w:tc>
        <w:tc>
          <w:tcPr>
            <w:tcW w:w="5245" w:type="dxa"/>
            <w:shd w:val="clear" w:color="auto" w:fill="auto"/>
            <w:vAlign w:val="center"/>
          </w:tcPr>
          <w:p w14:paraId="337F67B5" w14:textId="77777777" w:rsidR="00EC5B16" w:rsidRPr="00F1333A" w:rsidRDefault="00EC5B16" w:rsidP="00E9764A">
            <w:pPr>
              <w:pStyle w:val="TAH"/>
              <w:rPr>
                <w:ins w:id="2051" w:author="Runsen - Samsung" w:date="2025-09-01T17:03:00Z"/>
                <w:szCs w:val="18"/>
              </w:rPr>
            </w:pPr>
            <w:ins w:id="2052" w:author="Runsen - Samsung" w:date="2025-09-01T17:03:00Z">
              <w:r>
                <w:rPr>
                  <w:szCs w:val="18"/>
                </w:rPr>
                <w:t>Interpolated required ACL</w:t>
              </w:r>
              <w:r w:rsidRPr="00F1333A">
                <w:rPr>
                  <w:szCs w:val="18"/>
                </w:rPr>
                <w:t>R</w:t>
              </w:r>
            </w:ins>
          </w:p>
        </w:tc>
      </w:tr>
      <w:tr w:rsidR="00EC5B16" w:rsidRPr="00F1333A" w14:paraId="6A1627FC" w14:textId="77777777" w:rsidTr="00E9764A">
        <w:trPr>
          <w:trHeight w:val="249"/>
          <w:jc w:val="center"/>
          <w:ins w:id="2053" w:author="Runsen - Samsung" w:date="2025-09-01T17:03:00Z"/>
        </w:trPr>
        <w:tc>
          <w:tcPr>
            <w:tcW w:w="1838" w:type="dxa"/>
            <w:shd w:val="clear" w:color="auto" w:fill="auto"/>
            <w:vAlign w:val="center"/>
          </w:tcPr>
          <w:p w14:paraId="3C56480D" w14:textId="77777777" w:rsidR="00EC5B16" w:rsidRPr="00F1333A" w:rsidRDefault="00EC5B16" w:rsidP="00E9764A">
            <w:pPr>
              <w:pStyle w:val="TAC"/>
              <w:rPr>
                <w:ins w:id="2054" w:author="Runsen - Samsung" w:date="2025-09-01T17:03:00Z"/>
                <w:bCs/>
                <w:szCs w:val="18"/>
              </w:rPr>
            </w:pPr>
            <w:ins w:id="2055" w:author="Runsen - Samsung" w:date="2025-09-01T17:03:00Z">
              <w:r>
                <w:rPr>
                  <w:bCs/>
                  <w:szCs w:val="18"/>
                </w:rPr>
                <w:t>Samsung</w:t>
              </w:r>
            </w:ins>
          </w:p>
        </w:tc>
        <w:tc>
          <w:tcPr>
            <w:tcW w:w="5245" w:type="dxa"/>
            <w:shd w:val="clear" w:color="auto" w:fill="auto"/>
            <w:vAlign w:val="center"/>
          </w:tcPr>
          <w:p w14:paraId="5516E32D" w14:textId="77777777" w:rsidR="00EC5B16" w:rsidRPr="00F1333A" w:rsidRDefault="00EC5B16" w:rsidP="00E9764A">
            <w:pPr>
              <w:pStyle w:val="TAC"/>
              <w:rPr>
                <w:ins w:id="2056" w:author="Runsen - Samsung" w:date="2025-09-01T17:03:00Z"/>
                <w:bCs/>
                <w:szCs w:val="18"/>
              </w:rPr>
            </w:pPr>
            <w:ins w:id="2057" w:author="Runsen - Samsung" w:date="2025-09-01T17:03:00Z">
              <w:r>
                <w:rPr>
                  <w:bCs/>
                  <w:szCs w:val="18"/>
                </w:rPr>
                <w:t>25.9</w:t>
              </w:r>
            </w:ins>
          </w:p>
        </w:tc>
      </w:tr>
      <w:tr w:rsidR="00EC5B16" w:rsidRPr="00F1333A" w14:paraId="2CB4BAA8" w14:textId="77777777" w:rsidTr="00E9764A">
        <w:trPr>
          <w:trHeight w:val="282"/>
          <w:jc w:val="center"/>
          <w:ins w:id="2058" w:author="Runsen - Samsung" w:date="2025-09-01T17:03:00Z"/>
        </w:trPr>
        <w:tc>
          <w:tcPr>
            <w:tcW w:w="1838" w:type="dxa"/>
            <w:shd w:val="clear" w:color="auto" w:fill="auto"/>
            <w:vAlign w:val="center"/>
          </w:tcPr>
          <w:p w14:paraId="6F08EB4D" w14:textId="77777777" w:rsidR="00EC5B16" w:rsidRPr="00F1333A" w:rsidRDefault="00EC5B16" w:rsidP="00E9764A">
            <w:pPr>
              <w:pStyle w:val="TAC"/>
              <w:rPr>
                <w:ins w:id="2059" w:author="Runsen - Samsung" w:date="2025-09-01T17:03:00Z"/>
                <w:bCs/>
                <w:szCs w:val="18"/>
                <w:lang w:eastAsia="zh-CN"/>
              </w:rPr>
            </w:pPr>
            <w:ins w:id="2060" w:author="Runsen - Samsung" w:date="2025-09-01T17:03:00Z">
              <w:r>
                <w:rPr>
                  <w:bCs/>
                  <w:szCs w:val="18"/>
                  <w:lang w:eastAsia="zh-CN"/>
                </w:rPr>
                <w:t>Vivo</w:t>
              </w:r>
            </w:ins>
          </w:p>
        </w:tc>
        <w:tc>
          <w:tcPr>
            <w:tcW w:w="5245" w:type="dxa"/>
            <w:shd w:val="clear" w:color="auto" w:fill="auto"/>
            <w:vAlign w:val="center"/>
          </w:tcPr>
          <w:p w14:paraId="4437D35F" w14:textId="77777777" w:rsidR="00EC5B16" w:rsidRPr="00F1333A" w:rsidRDefault="00EC5B16" w:rsidP="00E9764A">
            <w:pPr>
              <w:pStyle w:val="TAC"/>
              <w:rPr>
                <w:ins w:id="2061" w:author="Runsen - Samsung" w:date="2025-09-01T17:03:00Z"/>
                <w:bCs/>
                <w:szCs w:val="18"/>
              </w:rPr>
            </w:pPr>
            <w:ins w:id="2062" w:author="Runsen - Samsung" w:date="2025-09-01T17:03:00Z">
              <w:r>
                <w:rPr>
                  <w:bCs/>
                  <w:szCs w:val="18"/>
                </w:rPr>
                <w:t>27.1</w:t>
              </w:r>
            </w:ins>
          </w:p>
        </w:tc>
      </w:tr>
      <w:tr w:rsidR="00EC5B16" w:rsidRPr="00F1333A" w14:paraId="3C15F70F" w14:textId="77777777" w:rsidTr="00E9764A">
        <w:trPr>
          <w:trHeight w:val="271"/>
          <w:jc w:val="center"/>
          <w:ins w:id="2063" w:author="Runsen - Samsung" w:date="2025-09-01T17:03:00Z"/>
        </w:trPr>
        <w:tc>
          <w:tcPr>
            <w:tcW w:w="1838" w:type="dxa"/>
            <w:shd w:val="clear" w:color="auto" w:fill="auto"/>
            <w:vAlign w:val="center"/>
          </w:tcPr>
          <w:p w14:paraId="2C697C06" w14:textId="77777777" w:rsidR="00EC5B16" w:rsidRPr="00F1333A" w:rsidRDefault="00EC5B16" w:rsidP="00E9764A">
            <w:pPr>
              <w:pStyle w:val="TAC"/>
              <w:rPr>
                <w:ins w:id="2064" w:author="Runsen - Samsung" w:date="2025-09-01T17:03:00Z"/>
                <w:bCs/>
                <w:szCs w:val="18"/>
                <w:lang w:eastAsia="zh-CN"/>
              </w:rPr>
            </w:pPr>
            <w:ins w:id="2065" w:author="Runsen - Samsung" w:date="2025-09-01T17:03:00Z">
              <w:r>
                <w:rPr>
                  <w:rFonts w:hint="eastAsia"/>
                  <w:bCs/>
                  <w:szCs w:val="18"/>
                  <w:lang w:eastAsia="zh-CN"/>
                </w:rPr>
                <w:t>E</w:t>
              </w:r>
              <w:r>
                <w:rPr>
                  <w:bCs/>
                  <w:szCs w:val="18"/>
                  <w:lang w:eastAsia="zh-CN"/>
                </w:rPr>
                <w:t>ricsson</w:t>
              </w:r>
            </w:ins>
          </w:p>
        </w:tc>
        <w:tc>
          <w:tcPr>
            <w:tcW w:w="5245" w:type="dxa"/>
            <w:shd w:val="clear" w:color="auto" w:fill="auto"/>
            <w:vAlign w:val="center"/>
          </w:tcPr>
          <w:p w14:paraId="65C7C679" w14:textId="77777777" w:rsidR="00EC5B16" w:rsidRPr="00F1333A" w:rsidRDefault="00EC5B16" w:rsidP="00E9764A">
            <w:pPr>
              <w:pStyle w:val="TAC"/>
              <w:rPr>
                <w:ins w:id="2066" w:author="Runsen - Samsung" w:date="2025-09-01T17:03:00Z"/>
                <w:bCs/>
                <w:szCs w:val="18"/>
              </w:rPr>
            </w:pPr>
            <w:ins w:id="2067" w:author="Runsen - Samsung" w:date="2025-09-01T17:03:00Z">
              <w:r>
                <w:rPr>
                  <w:bCs/>
                  <w:szCs w:val="18"/>
                </w:rPr>
                <w:t>30.1</w:t>
              </w:r>
            </w:ins>
          </w:p>
        </w:tc>
      </w:tr>
      <w:tr w:rsidR="00EC5B16" w:rsidRPr="00F1333A" w14:paraId="2C29A07A" w14:textId="77777777" w:rsidTr="00E9764A">
        <w:trPr>
          <w:trHeight w:val="262"/>
          <w:jc w:val="center"/>
          <w:ins w:id="2068" w:author="Runsen - Samsung" w:date="2025-09-01T17:03:00Z"/>
        </w:trPr>
        <w:tc>
          <w:tcPr>
            <w:tcW w:w="1838" w:type="dxa"/>
            <w:shd w:val="clear" w:color="auto" w:fill="auto"/>
            <w:vAlign w:val="center"/>
          </w:tcPr>
          <w:p w14:paraId="31B3D1E4" w14:textId="77777777" w:rsidR="00EC5B16" w:rsidRPr="00F1333A" w:rsidRDefault="00EC5B16" w:rsidP="00E9764A">
            <w:pPr>
              <w:pStyle w:val="TAC"/>
              <w:rPr>
                <w:ins w:id="2069" w:author="Runsen - Samsung" w:date="2025-09-01T17:03:00Z"/>
                <w:bCs/>
                <w:szCs w:val="18"/>
                <w:lang w:eastAsia="zh-CN"/>
              </w:rPr>
            </w:pPr>
            <w:ins w:id="2070" w:author="Runsen - Samsung" w:date="2025-09-01T17:03:00Z">
              <w:r>
                <w:rPr>
                  <w:bCs/>
                  <w:szCs w:val="18"/>
                  <w:lang w:eastAsia="zh-CN"/>
                </w:rPr>
                <w:t>Mediatek</w:t>
              </w:r>
            </w:ins>
          </w:p>
        </w:tc>
        <w:tc>
          <w:tcPr>
            <w:tcW w:w="5245" w:type="dxa"/>
            <w:shd w:val="clear" w:color="auto" w:fill="auto"/>
            <w:vAlign w:val="center"/>
          </w:tcPr>
          <w:p w14:paraId="5A87F0B1" w14:textId="77777777" w:rsidR="00EC5B16" w:rsidRPr="00F1333A" w:rsidRDefault="00EC5B16" w:rsidP="00E9764A">
            <w:pPr>
              <w:pStyle w:val="TAC"/>
              <w:rPr>
                <w:ins w:id="2071" w:author="Runsen - Samsung" w:date="2025-09-01T17:03:00Z"/>
                <w:bCs/>
                <w:szCs w:val="18"/>
              </w:rPr>
            </w:pPr>
            <w:ins w:id="2072" w:author="Runsen - Samsung" w:date="2025-09-01T17:03:00Z">
              <w:r>
                <w:rPr>
                  <w:bCs/>
                  <w:szCs w:val="18"/>
                </w:rPr>
                <w:t>33</w:t>
              </w:r>
            </w:ins>
          </w:p>
        </w:tc>
      </w:tr>
      <w:tr w:rsidR="00EC5B16" w:rsidRPr="00F1333A" w14:paraId="78417881" w14:textId="77777777" w:rsidTr="00E9764A">
        <w:trPr>
          <w:trHeight w:val="279"/>
          <w:jc w:val="center"/>
          <w:ins w:id="2073" w:author="Runsen - Samsung" w:date="2025-09-01T17:03:00Z"/>
        </w:trPr>
        <w:tc>
          <w:tcPr>
            <w:tcW w:w="1838" w:type="dxa"/>
            <w:shd w:val="clear" w:color="auto" w:fill="auto"/>
            <w:vAlign w:val="center"/>
          </w:tcPr>
          <w:p w14:paraId="53FE2A8E" w14:textId="77777777" w:rsidR="00EC5B16" w:rsidRPr="00F1333A" w:rsidRDefault="00EC5B16" w:rsidP="00E9764A">
            <w:pPr>
              <w:pStyle w:val="TAC"/>
              <w:rPr>
                <w:ins w:id="2074" w:author="Runsen - Samsung" w:date="2025-09-01T17:03:00Z"/>
                <w:bCs/>
                <w:szCs w:val="18"/>
                <w:lang w:eastAsia="zh-CN"/>
              </w:rPr>
            </w:pPr>
            <w:ins w:id="2075" w:author="Runsen - Samsung" w:date="2025-09-01T17:03:00Z">
              <w:r>
                <w:rPr>
                  <w:bCs/>
                  <w:szCs w:val="18"/>
                  <w:lang w:eastAsia="zh-CN"/>
                </w:rPr>
                <w:t>Huawei</w:t>
              </w:r>
            </w:ins>
          </w:p>
        </w:tc>
        <w:tc>
          <w:tcPr>
            <w:tcW w:w="5245" w:type="dxa"/>
            <w:shd w:val="clear" w:color="auto" w:fill="auto"/>
            <w:vAlign w:val="center"/>
          </w:tcPr>
          <w:p w14:paraId="58B3794E" w14:textId="77777777" w:rsidR="00EC5B16" w:rsidRPr="00F1333A" w:rsidRDefault="00EC5B16" w:rsidP="00E9764A">
            <w:pPr>
              <w:pStyle w:val="TAC"/>
              <w:rPr>
                <w:ins w:id="2076" w:author="Runsen - Samsung" w:date="2025-09-01T17:03:00Z"/>
                <w:bCs/>
                <w:szCs w:val="18"/>
              </w:rPr>
            </w:pPr>
            <w:ins w:id="2077" w:author="Runsen - Samsung" w:date="2025-09-01T17:03:00Z">
              <w:r>
                <w:rPr>
                  <w:bCs/>
                  <w:szCs w:val="18"/>
                </w:rPr>
                <w:t>23.7</w:t>
              </w:r>
            </w:ins>
          </w:p>
        </w:tc>
      </w:tr>
      <w:tr w:rsidR="00EC5B16" w:rsidRPr="00F1333A" w14:paraId="2361DD4F" w14:textId="77777777" w:rsidTr="00E9764A">
        <w:trPr>
          <w:trHeight w:val="130"/>
          <w:jc w:val="center"/>
          <w:ins w:id="2078" w:author="Runsen - Samsung" w:date="2025-09-01T17:03:00Z"/>
        </w:trPr>
        <w:tc>
          <w:tcPr>
            <w:tcW w:w="1838" w:type="dxa"/>
            <w:shd w:val="clear" w:color="auto" w:fill="auto"/>
            <w:vAlign w:val="center"/>
          </w:tcPr>
          <w:p w14:paraId="02B8DE89" w14:textId="77777777" w:rsidR="00EC5B16" w:rsidRDefault="00EC5B16" w:rsidP="00E9764A">
            <w:pPr>
              <w:pStyle w:val="TAC"/>
              <w:rPr>
                <w:ins w:id="2079" w:author="Runsen - Samsung" w:date="2025-09-01T17:03:00Z"/>
                <w:bCs/>
                <w:szCs w:val="18"/>
                <w:lang w:eastAsia="zh-CN"/>
              </w:rPr>
            </w:pPr>
            <w:ins w:id="2080" w:author="Runsen - Samsung" w:date="2025-09-01T17:03:00Z">
              <w:r>
                <w:rPr>
                  <w:rFonts w:hint="eastAsia"/>
                  <w:bCs/>
                  <w:szCs w:val="18"/>
                  <w:lang w:eastAsia="zh-CN"/>
                </w:rPr>
                <w:t>X</w:t>
              </w:r>
              <w:r>
                <w:rPr>
                  <w:bCs/>
                  <w:szCs w:val="18"/>
                  <w:lang w:eastAsia="zh-CN"/>
                </w:rPr>
                <w:t>iaomi</w:t>
              </w:r>
            </w:ins>
          </w:p>
        </w:tc>
        <w:tc>
          <w:tcPr>
            <w:tcW w:w="5245" w:type="dxa"/>
            <w:shd w:val="clear" w:color="auto" w:fill="auto"/>
            <w:vAlign w:val="center"/>
          </w:tcPr>
          <w:p w14:paraId="093DD004" w14:textId="77777777" w:rsidR="00EC5B16" w:rsidRPr="00F1333A" w:rsidRDefault="00EC5B16" w:rsidP="00E9764A">
            <w:pPr>
              <w:pStyle w:val="TAC"/>
              <w:rPr>
                <w:ins w:id="2081" w:author="Runsen - Samsung" w:date="2025-09-01T17:03:00Z"/>
                <w:bCs/>
                <w:szCs w:val="18"/>
              </w:rPr>
            </w:pPr>
            <w:ins w:id="2082" w:author="Runsen - Samsung" w:date="2025-09-01T17:03:00Z">
              <w:r>
                <w:rPr>
                  <w:bCs/>
                  <w:szCs w:val="18"/>
                </w:rPr>
                <w:t>24.7</w:t>
              </w:r>
            </w:ins>
          </w:p>
        </w:tc>
      </w:tr>
      <w:tr w:rsidR="00EC5B16" w:rsidRPr="00F1333A" w14:paraId="7D00987A" w14:textId="77777777" w:rsidTr="00E9764A">
        <w:trPr>
          <w:trHeight w:val="130"/>
          <w:jc w:val="center"/>
          <w:ins w:id="2083" w:author="Runsen - Samsung" w:date="2025-09-01T17:03:00Z"/>
        </w:trPr>
        <w:tc>
          <w:tcPr>
            <w:tcW w:w="1838" w:type="dxa"/>
            <w:shd w:val="clear" w:color="auto" w:fill="auto"/>
            <w:vAlign w:val="center"/>
          </w:tcPr>
          <w:p w14:paraId="7C73DE7A" w14:textId="77777777" w:rsidR="00EC5B16" w:rsidRDefault="00EC5B16" w:rsidP="00E9764A">
            <w:pPr>
              <w:pStyle w:val="TAC"/>
              <w:rPr>
                <w:ins w:id="2084" w:author="Runsen - Samsung" w:date="2025-09-01T17:03:00Z"/>
                <w:bCs/>
                <w:szCs w:val="18"/>
                <w:lang w:eastAsia="zh-CN"/>
              </w:rPr>
            </w:pPr>
            <w:ins w:id="2085" w:author="Runsen - Samsung" w:date="2025-09-01T17:03:00Z">
              <w:r>
                <w:rPr>
                  <w:rFonts w:hint="eastAsia"/>
                  <w:bCs/>
                  <w:szCs w:val="18"/>
                  <w:lang w:eastAsia="zh-CN"/>
                </w:rPr>
                <w:t>Q</w:t>
              </w:r>
              <w:r>
                <w:rPr>
                  <w:bCs/>
                  <w:szCs w:val="18"/>
                  <w:lang w:eastAsia="zh-CN"/>
                </w:rPr>
                <w:t>ualcomm</w:t>
              </w:r>
            </w:ins>
          </w:p>
        </w:tc>
        <w:tc>
          <w:tcPr>
            <w:tcW w:w="5245" w:type="dxa"/>
            <w:shd w:val="clear" w:color="auto" w:fill="auto"/>
            <w:vAlign w:val="center"/>
          </w:tcPr>
          <w:p w14:paraId="042AE785" w14:textId="77777777" w:rsidR="00EC5B16" w:rsidRPr="00F1333A" w:rsidRDefault="00EC5B16" w:rsidP="00E9764A">
            <w:pPr>
              <w:pStyle w:val="TAC"/>
              <w:rPr>
                <w:ins w:id="2086" w:author="Runsen - Samsung" w:date="2025-09-01T17:03:00Z"/>
                <w:bCs/>
                <w:szCs w:val="18"/>
              </w:rPr>
            </w:pPr>
            <w:ins w:id="2087" w:author="Runsen - Samsung" w:date="2025-09-01T17:03:00Z">
              <w:r>
                <w:rPr>
                  <w:bCs/>
                  <w:szCs w:val="18"/>
                </w:rPr>
                <w:t>20</w:t>
              </w:r>
            </w:ins>
          </w:p>
        </w:tc>
      </w:tr>
      <w:tr w:rsidR="00EC5B16" w:rsidRPr="00F1333A" w14:paraId="470632F0" w14:textId="77777777" w:rsidTr="00E9764A">
        <w:trPr>
          <w:trHeight w:val="130"/>
          <w:jc w:val="center"/>
          <w:ins w:id="2088" w:author="Runsen - Samsung" w:date="2025-09-01T17:03:00Z"/>
        </w:trPr>
        <w:tc>
          <w:tcPr>
            <w:tcW w:w="1838" w:type="dxa"/>
            <w:shd w:val="clear" w:color="auto" w:fill="auto"/>
            <w:vAlign w:val="center"/>
          </w:tcPr>
          <w:p w14:paraId="1AE6853F" w14:textId="77777777" w:rsidR="00EC5B16" w:rsidRPr="00015355" w:rsidRDefault="00EC5B16" w:rsidP="00E9764A">
            <w:pPr>
              <w:pStyle w:val="TAC"/>
              <w:rPr>
                <w:ins w:id="2089" w:author="Runsen - Samsung" w:date="2025-09-01T17:03:00Z"/>
                <w:b/>
                <w:bCs/>
                <w:szCs w:val="18"/>
                <w:lang w:eastAsia="zh-CN"/>
              </w:rPr>
            </w:pPr>
            <w:ins w:id="2090" w:author="Runsen - Samsung" w:date="2025-09-01T17:03:00Z">
              <w:r w:rsidRPr="00015355">
                <w:rPr>
                  <w:rFonts w:hint="eastAsia"/>
                  <w:b/>
                  <w:bCs/>
                  <w:szCs w:val="18"/>
                  <w:lang w:eastAsia="zh-CN"/>
                </w:rPr>
                <w:t>A</w:t>
              </w:r>
              <w:r w:rsidRPr="00015355">
                <w:rPr>
                  <w:b/>
                  <w:bCs/>
                  <w:szCs w:val="18"/>
                  <w:lang w:eastAsia="zh-CN"/>
                </w:rPr>
                <w:t>verage</w:t>
              </w:r>
            </w:ins>
          </w:p>
        </w:tc>
        <w:tc>
          <w:tcPr>
            <w:tcW w:w="5245" w:type="dxa"/>
            <w:shd w:val="clear" w:color="auto" w:fill="auto"/>
            <w:vAlign w:val="center"/>
          </w:tcPr>
          <w:p w14:paraId="18927E5B" w14:textId="77777777" w:rsidR="00EC5B16" w:rsidRPr="00015355" w:rsidRDefault="00EC5B16" w:rsidP="00E9764A">
            <w:pPr>
              <w:pStyle w:val="TAC"/>
              <w:rPr>
                <w:ins w:id="2091" w:author="Runsen - Samsung" w:date="2025-09-01T17:03:00Z"/>
                <w:b/>
                <w:bCs/>
                <w:szCs w:val="18"/>
                <w:lang w:eastAsia="zh-CN"/>
              </w:rPr>
            </w:pPr>
            <w:ins w:id="2092" w:author="Runsen - Samsung" w:date="2025-09-01T17:03:00Z">
              <w:r w:rsidRPr="00015355">
                <w:rPr>
                  <w:rFonts w:hint="eastAsia"/>
                  <w:b/>
                  <w:bCs/>
                  <w:szCs w:val="18"/>
                  <w:lang w:eastAsia="zh-CN"/>
                </w:rPr>
                <w:t>2</w:t>
              </w:r>
              <w:r w:rsidRPr="00015355">
                <w:rPr>
                  <w:b/>
                  <w:bCs/>
                  <w:szCs w:val="18"/>
                  <w:lang w:eastAsia="zh-CN"/>
                </w:rPr>
                <w:t>6.4</w:t>
              </w:r>
            </w:ins>
          </w:p>
        </w:tc>
      </w:tr>
    </w:tbl>
    <w:p w14:paraId="53DCFEC6" w14:textId="77777777" w:rsidR="00EC5B16" w:rsidRPr="00F93B50" w:rsidRDefault="00EC5B16" w:rsidP="00EC5B16">
      <w:pPr>
        <w:rPr>
          <w:ins w:id="2093" w:author="Runsen - Samsung" w:date="2025-09-01T17:03:00Z"/>
          <w:b/>
          <w:lang w:eastAsia="zh-CN"/>
        </w:rPr>
      </w:pPr>
    </w:p>
    <w:p w14:paraId="6026C6BF" w14:textId="06C2D228" w:rsidR="00EC5B16" w:rsidRDefault="00EC5B16" w:rsidP="00EC5B16">
      <w:pPr>
        <w:pStyle w:val="3"/>
        <w:ind w:left="0" w:firstLine="0"/>
        <w:rPr>
          <w:ins w:id="2094" w:author="Runsen - Samsung" w:date="2025-09-01T17:03:00Z"/>
        </w:rPr>
      </w:pPr>
      <w:ins w:id="2095" w:author="Runsen - Samsung" w:date="2025-09-01T17:04:00Z">
        <w:r>
          <w:rPr>
            <w:lang w:eastAsia="zh-CN"/>
          </w:rPr>
          <w:t>6X.</w:t>
        </w:r>
      </w:ins>
      <w:ins w:id="2096" w:author="Runsen - Samsung" w:date="2025-09-01T17:03:00Z">
        <w:r>
          <w:rPr>
            <w:lang w:eastAsia="zh-CN"/>
          </w:rPr>
          <w:t>4.2</w:t>
        </w:r>
        <w:r>
          <w:rPr>
            <w:rFonts w:cs="Arial"/>
            <w:lang w:eastAsia="zh-CN"/>
          </w:rPr>
          <w:tab/>
        </w:r>
        <w:r w:rsidRPr="00D15942">
          <w:rPr>
            <w:rFonts w:eastAsia="Times New Roman"/>
            <w:lang w:eastAsia="zh-CN"/>
          </w:rPr>
          <w:t xml:space="preserve">NR-NTN </w:t>
        </w:r>
        <w:r>
          <w:rPr>
            <w:rFonts w:eastAsia="Times New Roman"/>
            <w:lang w:eastAsia="zh-CN"/>
          </w:rPr>
          <w:t>Power Class 1.5: Scenario 4b</w:t>
        </w:r>
      </w:ins>
    </w:p>
    <w:p w14:paraId="4AA37EE7" w14:textId="77777777" w:rsidR="00EC5B16" w:rsidRPr="009A2E7F" w:rsidRDefault="00EC5B16" w:rsidP="00EC5B16">
      <w:pPr>
        <w:rPr>
          <w:ins w:id="2097" w:author="Runsen - Samsung" w:date="2025-09-01T17:03:00Z"/>
          <w:b/>
          <w:lang w:eastAsia="zh-CN"/>
        </w:rPr>
      </w:pPr>
      <w:ins w:id="2098" w:author="Runsen - Samsung" w:date="2025-09-01T17:03:00Z">
        <w:r>
          <w:rPr>
            <w:rFonts w:hint="eastAsia"/>
            <w:lang w:eastAsia="zh-CN"/>
          </w:rPr>
          <w:t>T</w:t>
        </w:r>
        <w:r>
          <w:rPr>
            <w:lang w:eastAsia="zh-CN"/>
          </w:rPr>
          <w:t>he co-existence results from all concerned options for NR-NTN power class 1.5 in this scenario were evaluated, and the detailed results can be found in Annex F to this TR. The numbers in below table have taken into account all the submitted results from these contributing companies for both average throughput loss and cell edge loss, and picked from the worst results from each source.</w:t>
        </w:r>
      </w:ins>
    </w:p>
    <w:p w14:paraId="7D4844DF" w14:textId="127E4AFA" w:rsidR="00EC5B16" w:rsidRPr="00EA7834" w:rsidRDefault="00EC5B16" w:rsidP="00EC5B16">
      <w:pPr>
        <w:pStyle w:val="TH"/>
        <w:ind w:left="800" w:hanging="400"/>
        <w:rPr>
          <w:ins w:id="2099" w:author="Runsen - Samsung" w:date="2025-09-01T17:03:00Z"/>
        </w:rPr>
      </w:pPr>
      <w:ins w:id="2100" w:author="Runsen - Samsung" w:date="2025-09-01T17:03:00Z">
        <w:r w:rsidRPr="00EA7834">
          <w:t xml:space="preserve">Table </w:t>
        </w:r>
      </w:ins>
      <w:ins w:id="2101" w:author="Runsen - Samsung" w:date="2025-09-01T17:04:00Z">
        <w:r>
          <w:t>6X.</w:t>
        </w:r>
      </w:ins>
      <w:ins w:id="2102" w:author="Runsen - Samsung" w:date="2025-09-01T17:03:00Z">
        <w:r w:rsidRPr="00EA7834">
          <w:t>4.</w:t>
        </w:r>
        <w:r>
          <w:t>2</w:t>
        </w:r>
        <w:r w:rsidRPr="00EA7834">
          <w:t>-</w:t>
        </w:r>
        <w:r>
          <w:t>1</w:t>
        </w:r>
        <w:r w:rsidRPr="00EA7834">
          <w:t xml:space="preserve"> Interpolated</w:t>
        </w:r>
        <w:r>
          <w:t xml:space="preserve"> required</w:t>
        </w:r>
        <w:r w:rsidRPr="00EA7834">
          <w:t xml:space="preserve"> AC</w:t>
        </w:r>
        <w:r>
          <w:t>L</w:t>
        </w:r>
        <w:r w:rsidRPr="00EA7834">
          <w:t xml:space="preserve">R values for Scenario </w:t>
        </w:r>
        <w:r>
          <w:t>4b with isolation distance 1.5km assumed</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5245"/>
      </w:tblGrid>
      <w:tr w:rsidR="00EC5B16" w:rsidRPr="00F1333A" w14:paraId="7110A385" w14:textId="77777777" w:rsidTr="00E9764A">
        <w:trPr>
          <w:trHeight w:val="136"/>
          <w:jc w:val="center"/>
          <w:ins w:id="2103" w:author="Runsen - Samsung" w:date="2025-09-01T17:03:00Z"/>
        </w:trPr>
        <w:tc>
          <w:tcPr>
            <w:tcW w:w="1838" w:type="dxa"/>
            <w:shd w:val="clear" w:color="auto" w:fill="auto"/>
            <w:vAlign w:val="center"/>
          </w:tcPr>
          <w:p w14:paraId="588720DC" w14:textId="77777777" w:rsidR="00EC5B16" w:rsidRPr="00F1333A" w:rsidRDefault="00EC5B16" w:rsidP="00E9764A">
            <w:pPr>
              <w:pStyle w:val="TAH"/>
              <w:rPr>
                <w:ins w:id="2104" w:author="Runsen - Samsung" w:date="2025-09-01T17:03:00Z"/>
                <w:szCs w:val="18"/>
              </w:rPr>
            </w:pPr>
            <w:ins w:id="2105" w:author="Runsen - Samsung" w:date="2025-09-01T17:03:00Z">
              <w:r w:rsidRPr="00F1333A">
                <w:rPr>
                  <w:szCs w:val="18"/>
                </w:rPr>
                <w:t>Company</w:t>
              </w:r>
            </w:ins>
          </w:p>
        </w:tc>
        <w:tc>
          <w:tcPr>
            <w:tcW w:w="5245" w:type="dxa"/>
            <w:shd w:val="clear" w:color="auto" w:fill="auto"/>
            <w:vAlign w:val="center"/>
          </w:tcPr>
          <w:p w14:paraId="53048FE2" w14:textId="77777777" w:rsidR="00EC5B16" w:rsidRPr="00F1333A" w:rsidRDefault="00EC5B16" w:rsidP="00E9764A">
            <w:pPr>
              <w:pStyle w:val="TAH"/>
              <w:rPr>
                <w:ins w:id="2106" w:author="Runsen - Samsung" w:date="2025-09-01T17:03:00Z"/>
                <w:szCs w:val="18"/>
              </w:rPr>
            </w:pPr>
            <w:ins w:id="2107" w:author="Runsen - Samsung" w:date="2025-09-01T17:03:00Z">
              <w:r>
                <w:rPr>
                  <w:szCs w:val="18"/>
                </w:rPr>
                <w:t>Interpolated required ACL</w:t>
              </w:r>
              <w:r w:rsidRPr="00F1333A">
                <w:rPr>
                  <w:szCs w:val="18"/>
                </w:rPr>
                <w:t>R</w:t>
              </w:r>
            </w:ins>
          </w:p>
        </w:tc>
      </w:tr>
      <w:tr w:rsidR="00EC5B16" w:rsidRPr="00F1333A" w14:paraId="7B2FB61A" w14:textId="77777777" w:rsidTr="00E9764A">
        <w:trPr>
          <w:trHeight w:val="249"/>
          <w:jc w:val="center"/>
          <w:ins w:id="2108" w:author="Runsen - Samsung" w:date="2025-09-01T17:03:00Z"/>
        </w:trPr>
        <w:tc>
          <w:tcPr>
            <w:tcW w:w="1838" w:type="dxa"/>
            <w:shd w:val="clear" w:color="auto" w:fill="auto"/>
            <w:vAlign w:val="center"/>
          </w:tcPr>
          <w:p w14:paraId="265E1E07" w14:textId="77777777" w:rsidR="00EC5B16" w:rsidRPr="00F1333A" w:rsidRDefault="00EC5B16" w:rsidP="00E9764A">
            <w:pPr>
              <w:pStyle w:val="TAC"/>
              <w:rPr>
                <w:ins w:id="2109" w:author="Runsen - Samsung" w:date="2025-09-01T17:03:00Z"/>
                <w:bCs/>
                <w:szCs w:val="18"/>
              </w:rPr>
            </w:pPr>
            <w:ins w:id="2110" w:author="Runsen - Samsung" w:date="2025-09-01T17:03:00Z">
              <w:r>
                <w:rPr>
                  <w:bCs/>
                  <w:szCs w:val="18"/>
                </w:rPr>
                <w:t>Samsung</w:t>
              </w:r>
            </w:ins>
          </w:p>
        </w:tc>
        <w:tc>
          <w:tcPr>
            <w:tcW w:w="5245" w:type="dxa"/>
            <w:shd w:val="clear" w:color="auto" w:fill="auto"/>
            <w:vAlign w:val="center"/>
          </w:tcPr>
          <w:p w14:paraId="03B2BE00" w14:textId="77777777" w:rsidR="00EC5B16" w:rsidRPr="00F1333A" w:rsidRDefault="00EC5B16" w:rsidP="00E9764A">
            <w:pPr>
              <w:pStyle w:val="TAC"/>
              <w:rPr>
                <w:ins w:id="2111" w:author="Runsen - Samsung" w:date="2025-09-01T17:03:00Z"/>
                <w:bCs/>
                <w:szCs w:val="18"/>
              </w:rPr>
            </w:pPr>
            <w:ins w:id="2112" w:author="Runsen - Samsung" w:date="2025-09-01T17:03:00Z">
              <w:r>
                <w:rPr>
                  <w:bCs/>
                  <w:szCs w:val="18"/>
                </w:rPr>
                <w:t>&lt;20</w:t>
              </w:r>
            </w:ins>
          </w:p>
        </w:tc>
      </w:tr>
      <w:tr w:rsidR="00EC5B16" w:rsidRPr="00F1333A" w14:paraId="0A29F1CF" w14:textId="77777777" w:rsidTr="00E9764A">
        <w:trPr>
          <w:trHeight w:val="282"/>
          <w:jc w:val="center"/>
          <w:ins w:id="2113" w:author="Runsen - Samsung" w:date="2025-09-01T17:03:00Z"/>
        </w:trPr>
        <w:tc>
          <w:tcPr>
            <w:tcW w:w="1838" w:type="dxa"/>
            <w:shd w:val="clear" w:color="auto" w:fill="auto"/>
            <w:vAlign w:val="center"/>
          </w:tcPr>
          <w:p w14:paraId="7069F4CF" w14:textId="77777777" w:rsidR="00EC5B16" w:rsidRPr="00F1333A" w:rsidRDefault="00EC5B16" w:rsidP="00E9764A">
            <w:pPr>
              <w:pStyle w:val="TAC"/>
              <w:rPr>
                <w:ins w:id="2114" w:author="Runsen - Samsung" w:date="2025-09-01T17:03:00Z"/>
                <w:bCs/>
                <w:szCs w:val="18"/>
                <w:lang w:eastAsia="zh-CN"/>
              </w:rPr>
            </w:pPr>
            <w:ins w:id="2115" w:author="Runsen - Samsung" w:date="2025-09-01T17:03:00Z">
              <w:r>
                <w:rPr>
                  <w:bCs/>
                  <w:szCs w:val="18"/>
                  <w:lang w:eastAsia="zh-CN"/>
                </w:rPr>
                <w:t>Vivo</w:t>
              </w:r>
            </w:ins>
          </w:p>
        </w:tc>
        <w:tc>
          <w:tcPr>
            <w:tcW w:w="5245" w:type="dxa"/>
            <w:shd w:val="clear" w:color="auto" w:fill="auto"/>
            <w:vAlign w:val="center"/>
          </w:tcPr>
          <w:p w14:paraId="2BE1A2A9" w14:textId="77777777" w:rsidR="00EC5B16" w:rsidRPr="00F1333A" w:rsidRDefault="00EC5B16" w:rsidP="00E9764A">
            <w:pPr>
              <w:pStyle w:val="TAC"/>
              <w:rPr>
                <w:ins w:id="2116" w:author="Runsen - Samsung" w:date="2025-09-01T17:03:00Z"/>
                <w:bCs/>
                <w:szCs w:val="18"/>
              </w:rPr>
            </w:pPr>
            <w:ins w:id="2117" w:author="Runsen - Samsung" w:date="2025-09-01T17:03:00Z">
              <w:r>
                <w:rPr>
                  <w:bCs/>
                  <w:szCs w:val="18"/>
                </w:rPr>
                <w:t>&lt;20</w:t>
              </w:r>
            </w:ins>
          </w:p>
        </w:tc>
      </w:tr>
      <w:tr w:rsidR="00EC5B16" w:rsidRPr="00F1333A" w14:paraId="75D8A5C7" w14:textId="77777777" w:rsidTr="00E9764A">
        <w:trPr>
          <w:trHeight w:val="271"/>
          <w:jc w:val="center"/>
          <w:ins w:id="2118" w:author="Runsen - Samsung" w:date="2025-09-01T17:03:00Z"/>
        </w:trPr>
        <w:tc>
          <w:tcPr>
            <w:tcW w:w="1838" w:type="dxa"/>
            <w:shd w:val="clear" w:color="auto" w:fill="auto"/>
            <w:vAlign w:val="center"/>
          </w:tcPr>
          <w:p w14:paraId="062E3F76" w14:textId="77777777" w:rsidR="00EC5B16" w:rsidRPr="00F1333A" w:rsidRDefault="00EC5B16" w:rsidP="00E9764A">
            <w:pPr>
              <w:pStyle w:val="TAC"/>
              <w:rPr>
                <w:ins w:id="2119" w:author="Runsen - Samsung" w:date="2025-09-01T17:03:00Z"/>
                <w:bCs/>
                <w:szCs w:val="18"/>
                <w:lang w:eastAsia="zh-CN"/>
              </w:rPr>
            </w:pPr>
            <w:ins w:id="2120" w:author="Runsen - Samsung" w:date="2025-09-01T17:03:00Z">
              <w:r>
                <w:rPr>
                  <w:rFonts w:hint="eastAsia"/>
                  <w:bCs/>
                  <w:szCs w:val="18"/>
                  <w:lang w:eastAsia="zh-CN"/>
                </w:rPr>
                <w:t>E</w:t>
              </w:r>
              <w:r>
                <w:rPr>
                  <w:bCs/>
                  <w:szCs w:val="18"/>
                  <w:lang w:eastAsia="zh-CN"/>
                </w:rPr>
                <w:t>ricsson</w:t>
              </w:r>
            </w:ins>
          </w:p>
        </w:tc>
        <w:tc>
          <w:tcPr>
            <w:tcW w:w="5245" w:type="dxa"/>
            <w:shd w:val="clear" w:color="auto" w:fill="auto"/>
            <w:vAlign w:val="center"/>
          </w:tcPr>
          <w:p w14:paraId="37453A41" w14:textId="77777777" w:rsidR="00EC5B16" w:rsidRPr="00F1333A" w:rsidRDefault="00EC5B16" w:rsidP="00E9764A">
            <w:pPr>
              <w:pStyle w:val="TAC"/>
              <w:rPr>
                <w:ins w:id="2121" w:author="Runsen - Samsung" w:date="2025-09-01T17:03:00Z"/>
                <w:bCs/>
                <w:szCs w:val="18"/>
              </w:rPr>
            </w:pPr>
            <w:ins w:id="2122" w:author="Runsen - Samsung" w:date="2025-09-01T17:03:00Z">
              <w:r>
                <w:rPr>
                  <w:bCs/>
                  <w:szCs w:val="18"/>
                </w:rPr>
                <w:t>14.4</w:t>
              </w:r>
            </w:ins>
          </w:p>
        </w:tc>
      </w:tr>
      <w:tr w:rsidR="00EC5B16" w:rsidRPr="00F1333A" w14:paraId="60CEB0CD" w14:textId="77777777" w:rsidTr="00E9764A">
        <w:trPr>
          <w:trHeight w:val="262"/>
          <w:jc w:val="center"/>
          <w:ins w:id="2123" w:author="Runsen - Samsung" w:date="2025-09-01T17:03:00Z"/>
        </w:trPr>
        <w:tc>
          <w:tcPr>
            <w:tcW w:w="1838" w:type="dxa"/>
            <w:shd w:val="clear" w:color="auto" w:fill="auto"/>
            <w:vAlign w:val="center"/>
          </w:tcPr>
          <w:p w14:paraId="135CBF27" w14:textId="77777777" w:rsidR="00EC5B16" w:rsidRPr="00F1333A" w:rsidRDefault="00EC5B16" w:rsidP="00E9764A">
            <w:pPr>
              <w:pStyle w:val="TAC"/>
              <w:rPr>
                <w:ins w:id="2124" w:author="Runsen - Samsung" w:date="2025-09-01T17:03:00Z"/>
                <w:bCs/>
                <w:szCs w:val="18"/>
                <w:lang w:eastAsia="zh-CN"/>
              </w:rPr>
            </w:pPr>
            <w:ins w:id="2125" w:author="Runsen - Samsung" w:date="2025-09-01T17:03:00Z">
              <w:r>
                <w:rPr>
                  <w:rFonts w:hint="eastAsia"/>
                  <w:bCs/>
                  <w:szCs w:val="18"/>
                  <w:lang w:eastAsia="zh-CN"/>
                </w:rPr>
                <w:t>Z</w:t>
              </w:r>
              <w:r>
                <w:rPr>
                  <w:bCs/>
                  <w:szCs w:val="18"/>
                  <w:lang w:eastAsia="zh-CN"/>
                </w:rPr>
                <w:t>TE</w:t>
              </w:r>
            </w:ins>
          </w:p>
        </w:tc>
        <w:tc>
          <w:tcPr>
            <w:tcW w:w="5245" w:type="dxa"/>
            <w:shd w:val="clear" w:color="auto" w:fill="auto"/>
            <w:vAlign w:val="center"/>
          </w:tcPr>
          <w:p w14:paraId="681DF862" w14:textId="77777777" w:rsidR="00EC5B16" w:rsidRPr="00F1333A" w:rsidRDefault="00EC5B16" w:rsidP="00E9764A">
            <w:pPr>
              <w:pStyle w:val="TAC"/>
              <w:rPr>
                <w:ins w:id="2126" w:author="Runsen - Samsung" w:date="2025-09-01T17:03:00Z"/>
                <w:bCs/>
                <w:szCs w:val="18"/>
              </w:rPr>
            </w:pPr>
            <w:ins w:id="2127" w:author="Runsen - Samsung" w:date="2025-09-01T17:03:00Z">
              <w:r>
                <w:rPr>
                  <w:bCs/>
                  <w:szCs w:val="18"/>
                </w:rPr>
                <w:t>31.4</w:t>
              </w:r>
            </w:ins>
          </w:p>
        </w:tc>
      </w:tr>
      <w:tr w:rsidR="00EC5B16" w:rsidRPr="00F1333A" w14:paraId="2895E487" w14:textId="77777777" w:rsidTr="00E9764A">
        <w:trPr>
          <w:trHeight w:val="279"/>
          <w:jc w:val="center"/>
          <w:ins w:id="2128" w:author="Runsen - Samsung" w:date="2025-09-01T17:03:00Z"/>
        </w:trPr>
        <w:tc>
          <w:tcPr>
            <w:tcW w:w="1838" w:type="dxa"/>
            <w:shd w:val="clear" w:color="auto" w:fill="auto"/>
            <w:vAlign w:val="center"/>
          </w:tcPr>
          <w:p w14:paraId="74618335" w14:textId="77777777" w:rsidR="00EC5B16" w:rsidRPr="00F1333A" w:rsidRDefault="00EC5B16" w:rsidP="00E9764A">
            <w:pPr>
              <w:pStyle w:val="TAC"/>
              <w:rPr>
                <w:ins w:id="2129" w:author="Runsen - Samsung" w:date="2025-09-01T17:03:00Z"/>
                <w:bCs/>
                <w:szCs w:val="18"/>
                <w:lang w:eastAsia="zh-CN"/>
              </w:rPr>
            </w:pPr>
            <w:ins w:id="2130" w:author="Runsen - Samsung" w:date="2025-09-01T17:03:00Z">
              <w:r>
                <w:rPr>
                  <w:bCs/>
                  <w:szCs w:val="18"/>
                  <w:lang w:eastAsia="zh-CN"/>
                </w:rPr>
                <w:t>Mediatek</w:t>
              </w:r>
            </w:ins>
          </w:p>
        </w:tc>
        <w:tc>
          <w:tcPr>
            <w:tcW w:w="5245" w:type="dxa"/>
            <w:shd w:val="clear" w:color="auto" w:fill="auto"/>
            <w:vAlign w:val="center"/>
          </w:tcPr>
          <w:p w14:paraId="5BF3872E" w14:textId="77777777" w:rsidR="00EC5B16" w:rsidRPr="00F1333A" w:rsidRDefault="00EC5B16" w:rsidP="00E9764A">
            <w:pPr>
              <w:pStyle w:val="TAC"/>
              <w:rPr>
                <w:ins w:id="2131" w:author="Runsen - Samsung" w:date="2025-09-01T17:03:00Z"/>
                <w:bCs/>
                <w:szCs w:val="18"/>
              </w:rPr>
            </w:pPr>
            <w:ins w:id="2132" w:author="Runsen - Samsung" w:date="2025-09-01T17:03:00Z">
              <w:r>
                <w:rPr>
                  <w:bCs/>
                  <w:szCs w:val="18"/>
                </w:rPr>
                <w:t>22.6</w:t>
              </w:r>
            </w:ins>
          </w:p>
        </w:tc>
      </w:tr>
      <w:tr w:rsidR="00EC5B16" w:rsidRPr="00F1333A" w14:paraId="05181C5B" w14:textId="77777777" w:rsidTr="00E9764A">
        <w:trPr>
          <w:trHeight w:val="130"/>
          <w:jc w:val="center"/>
          <w:ins w:id="2133" w:author="Runsen - Samsung" w:date="2025-09-01T17:03:00Z"/>
        </w:trPr>
        <w:tc>
          <w:tcPr>
            <w:tcW w:w="1838" w:type="dxa"/>
            <w:shd w:val="clear" w:color="auto" w:fill="auto"/>
            <w:vAlign w:val="center"/>
          </w:tcPr>
          <w:p w14:paraId="196CC957" w14:textId="77777777" w:rsidR="00EC5B16" w:rsidRPr="00F1333A" w:rsidRDefault="00EC5B16" w:rsidP="00E9764A">
            <w:pPr>
              <w:pStyle w:val="TAC"/>
              <w:rPr>
                <w:ins w:id="2134" w:author="Runsen - Samsung" w:date="2025-09-01T17:03:00Z"/>
                <w:bCs/>
                <w:szCs w:val="18"/>
                <w:lang w:eastAsia="zh-CN"/>
              </w:rPr>
            </w:pPr>
            <w:ins w:id="2135" w:author="Runsen - Samsung" w:date="2025-09-01T17:03:00Z">
              <w:r>
                <w:rPr>
                  <w:rFonts w:hint="eastAsia"/>
                  <w:bCs/>
                  <w:szCs w:val="18"/>
                  <w:lang w:eastAsia="zh-CN"/>
                </w:rPr>
                <w:t>T</w:t>
              </w:r>
              <w:r>
                <w:rPr>
                  <w:bCs/>
                  <w:szCs w:val="18"/>
                  <w:lang w:eastAsia="zh-CN"/>
                </w:rPr>
                <w:t>hales</w:t>
              </w:r>
            </w:ins>
          </w:p>
        </w:tc>
        <w:tc>
          <w:tcPr>
            <w:tcW w:w="5245" w:type="dxa"/>
            <w:shd w:val="clear" w:color="auto" w:fill="auto"/>
            <w:vAlign w:val="center"/>
          </w:tcPr>
          <w:p w14:paraId="7D74CE37" w14:textId="77777777" w:rsidR="00EC5B16" w:rsidRPr="00F1333A" w:rsidRDefault="00EC5B16" w:rsidP="00E9764A">
            <w:pPr>
              <w:pStyle w:val="TAC"/>
              <w:rPr>
                <w:ins w:id="2136" w:author="Runsen - Samsung" w:date="2025-09-01T17:03:00Z"/>
                <w:bCs/>
                <w:szCs w:val="18"/>
              </w:rPr>
            </w:pPr>
            <w:ins w:id="2137" w:author="Runsen - Samsung" w:date="2025-09-01T17:03:00Z">
              <w:r>
                <w:rPr>
                  <w:bCs/>
                  <w:szCs w:val="18"/>
                </w:rPr>
                <w:t>13</w:t>
              </w:r>
            </w:ins>
          </w:p>
        </w:tc>
      </w:tr>
      <w:tr w:rsidR="00EC5B16" w:rsidRPr="00F1333A" w14:paraId="7DA57E9E" w14:textId="77777777" w:rsidTr="00E9764A">
        <w:trPr>
          <w:trHeight w:val="130"/>
          <w:jc w:val="center"/>
          <w:ins w:id="2138" w:author="Runsen - Samsung" w:date="2025-09-01T17:03:00Z"/>
        </w:trPr>
        <w:tc>
          <w:tcPr>
            <w:tcW w:w="1838" w:type="dxa"/>
            <w:shd w:val="clear" w:color="auto" w:fill="auto"/>
            <w:vAlign w:val="center"/>
          </w:tcPr>
          <w:p w14:paraId="090472A7" w14:textId="77777777" w:rsidR="00EC5B16" w:rsidRDefault="00EC5B16" w:rsidP="00E9764A">
            <w:pPr>
              <w:pStyle w:val="TAC"/>
              <w:rPr>
                <w:ins w:id="2139" w:author="Runsen - Samsung" w:date="2025-09-01T17:03:00Z"/>
                <w:bCs/>
                <w:szCs w:val="18"/>
                <w:lang w:eastAsia="zh-CN"/>
              </w:rPr>
            </w:pPr>
            <w:ins w:id="2140" w:author="Runsen - Samsung" w:date="2025-09-01T17:03:00Z">
              <w:r>
                <w:rPr>
                  <w:rFonts w:hint="eastAsia"/>
                  <w:bCs/>
                  <w:szCs w:val="18"/>
                  <w:lang w:eastAsia="zh-CN"/>
                </w:rPr>
                <w:t>X</w:t>
              </w:r>
              <w:r>
                <w:rPr>
                  <w:bCs/>
                  <w:szCs w:val="18"/>
                  <w:lang w:eastAsia="zh-CN"/>
                </w:rPr>
                <w:t>iaomi</w:t>
              </w:r>
            </w:ins>
          </w:p>
        </w:tc>
        <w:tc>
          <w:tcPr>
            <w:tcW w:w="5245" w:type="dxa"/>
            <w:shd w:val="clear" w:color="auto" w:fill="auto"/>
            <w:vAlign w:val="center"/>
          </w:tcPr>
          <w:p w14:paraId="0AAF2EDD" w14:textId="77777777" w:rsidR="00EC5B16" w:rsidRPr="00F1333A" w:rsidRDefault="00EC5B16" w:rsidP="00E9764A">
            <w:pPr>
              <w:pStyle w:val="TAC"/>
              <w:rPr>
                <w:ins w:id="2141" w:author="Runsen - Samsung" w:date="2025-09-01T17:03:00Z"/>
                <w:bCs/>
                <w:szCs w:val="18"/>
              </w:rPr>
            </w:pPr>
            <w:ins w:id="2142" w:author="Runsen - Samsung" w:date="2025-09-01T17:03:00Z">
              <w:r>
                <w:rPr>
                  <w:bCs/>
                  <w:szCs w:val="18"/>
                </w:rPr>
                <w:t>23.2</w:t>
              </w:r>
            </w:ins>
          </w:p>
        </w:tc>
      </w:tr>
      <w:tr w:rsidR="00EC5B16" w:rsidRPr="00F1333A" w14:paraId="13D401AD" w14:textId="77777777" w:rsidTr="00E9764A">
        <w:trPr>
          <w:trHeight w:val="130"/>
          <w:jc w:val="center"/>
          <w:ins w:id="2143" w:author="Runsen - Samsung" w:date="2025-09-01T17:03:00Z"/>
        </w:trPr>
        <w:tc>
          <w:tcPr>
            <w:tcW w:w="1838" w:type="dxa"/>
            <w:shd w:val="clear" w:color="auto" w:fill="auto"/>
            <w:vAlign w:val="center"/>
          </w:tcPr>
          <w:p w14:paraId="50F7654A" w14:textId="77777777" w:rsidR="00EC5B16" w:rsidRDefault="00EC5B16" w:rsidP="00E9764A">
            <w:pPr>
              <w:pStyle w:val="TAC"/>
              <w:rPr>
                <w:ins w:id="2144" w:author="Runsen - Samsung" w:date="2025-09-01T17:03:00Z"/>
                <w:bCs/>
                <w:szCs w:val="18"/>
                <w:lang w:eastAsia="zh-CN"/>
              </w:rPr>
            </w:pPr>
            <w:ins w:id="2145" w:author="Runsen - Samsung" w:date="2025-09-01T17:03:00Z">
              <w:r>
                <w:rPr>
                  <w:rFonts w:hint="eastAsia"/>
                  <w:bCs/>
                  <w:szCs w:val="18"/>
                  <w:lang w:eastAsia="zh-CN"/>
                </w:rPr>
                <w:t>Q</w:t>
              </w:r>
              <w:r>
                <w:rPr>
                  <w:bCs/>
                  <w:szCs w:val="18"/>
                  <w:lang w:eastAsia="zh-CN"/>
                </w:rPr>
                <w:t>ualcomm</w:t>
              </w:r>
            </w:ins>
          </w:p>
        </w:tc>
        <w:tc>
          <w:tcPr>
            <w:tcW w:w="5245" w:type="dxa"/>
            <w:shd w:val="clear" w:color="auto" w:fill="auto"/>
            <w:vAlign w:val="center"/>
          </w:tcPr>
          <w:p w14:paraId="3DF5A552" w14:textId="77777777" w:rsidR="00EC5B16" w:rsidRPr="00F1333A" w:rsidRDefault="00EC5B16" w:rsidP="00E9764A">
            <w:pPr>
              <w:pStyle w:val="TAC"/>
              <w:rPr>
                <w:ins w:id="2146" w:author="Runsen - Samsung" w:date="2025-09-01T17:03:00Z"/>
                <w:bCs/>
                <w:szCs w:val="18"/>
              </w:rPr>
            </w:pPr>
            <w:ins w:id="2147" w:author="Runsen - Samsung" w:date="2025-09-01T17:03:00Z">
              <w:r>
                <w:rPr>
                  <w:bCs/>
                  <w:szCs w:val="18"/>
                </w:rPr>
                <w:t>&lt;20</w:t>
              </w:r>
            </w:ins>
          </w:p>
        </w:tc>
      </w:tr>
      <w:tr w:rsidR="00EC5B16" w:rsidRPr="00F1333A" w14:paraId="33B72772" w14:textId="77777777" w:rsidTr="00E9764A">
        <w:trPr>
          <w:trHeight w:val="130"/>
          <w:jc w:val="center"/>
          <w:ins w:id="2148" w:author="Runsen - Samsung" w:date="2025-09-01T17:03:00Z"/>
        </w:trPr>
        <w:tc>
          <w:tcPr>
            <w:tcW w:w="1838" w:type="dxa"/>
            <w:shd w:val="clear" w:color="auto" w:fill="auto"/>
            <w:vAlign w:val="center"/>
          </w:tcPr>
          <w:p w14:paraId="4750F6E1" w14:textId="77777777" w:rsidR="00EC5B16" w:rsidRPr="00015355" w:rsidRDefault="00EC5B16" w:rsidP="00E9764A">
            <w:pPr>
              <w:pStyle w:val="TAC"/>
              <w:rPr>
                <w:ins w:id="2149" w:author="Runsen - Samsung" w:date="2025-09-01T17:03:00Z"/>
                <w:b/>
                <w:bCs/>
                <w:szCs w:val="18"/>
                <w:lang w:eastAsia="zh-CN"/>
              </w:rPr>
            </w:pPr>
            <w:ins w:id="2150" w:author="Runsen - Samsung" w:date="2025-09-01T17:03:00Z">
              <w:r w:rsidRPr="00015355">
                <w:rPr>
                  <w:rFonts w:hint="eastAsia"/>
                  <w:b/>
                  <w:bCs/>
                  <w:szCs w:val="18"/>
                  <w:lang w:eastAsia="zh-CN"/>
                </w:rPr>
                <w:t>A</w:t>
              </w:r>
              <w:r w:rsidRPr="00015355">
                <w:rPr>
                  <w:b/>
                  <w:bCs/>
                  <w:szCs w:val="18"/>
                  <w:lang w:eastAsia="zh-CN"/>
                </w:rPr>
                <w:t>verage</w:t>
              </w:r>
            </w:ins>
          </w:p>
        </w:tc>
        <w:tc>
          <w:tcPr>
            <w:tcW w:w="5245" w:type="dxa"/>
            <w:shd w:val="clear" w:color="auto" w:fill="auto"/>
            <w:vAlign w:val="center"/>
          </w:tcPr>
          <w:p w14:paraId="081BF5F3" w14:textId="77777777" w:rsidR="00EC5B16" w:rsidRPr="00015355" w:rsidRDefault="00EC5B16" w:rsidP="00E9764A">
            <w:pPr>
              <w:pStyle w:val="TAC"/>
              <w:rPr>
                <w:ins w:id="2151" w:author="Runsen - Samsung" w:date="2025-09-01T17:03:00Z"/>
                <w:b/>
                <w:bCs/>
                <w:szCs w:val="18"/>
                <w:lang w:eastAsia="zh-CN"/>
              </w:rPr>
            </w:pPr>
            <w:ins w:id="2152" w:author="Runsen - Samsung" w:date="2025-09-01T17:03:00Z">
              <w:r w:rsidRPr="00015355">
                <w:rPr>
                  <w:rFonts w:hint="eastAsia"/>
                  <w:b/>
                  <w:bCs/>
                  <w:szCs w:val="18"/>
                  <w:lang w:eastAsia="zh-CN"/>
                </w:rPr>
                <w:t>&lt;</w:t>
              </w:r>
              <w:r w:rsidRPr="00015355">
                <w:rPr>
                  <w:b/>
                  <w:bCs/>
                  <w:szCs w:val="18"/>
                  <w:lang w:eastAsia="zh-CN"/>
                </w:rPr>
                <w:t>20.6</w:t>
              </w:r>
            </w:ins>
          </w:p>
        </w:tc>
      </w:tr>
      <w:tr w:rsidR="00EC5B16" w:rsidRPr="00F1333A" w14:paraId="51372ABA" w14:textId="77777777" w:rsidTr="00E9764A">
        <w:trPr>
          <w:trHeight w:val="130"/>
          <w:jc w:val="center"/>
          <w:ins w:id="2153" w:author="Runsen - Samsung" w:date="2025-09-01T17:03:00Z"/>
        </w:trPr>
        <w:tc>
          <w:tcPr>
            <w:tcW w:w="7083" w:type="dxa"/>
            <w:gridSpan w:val="2"/>
            <w:shd w:val="clear" w:color="auto" w:fill="auto"/>
            <w:vAlign w:val="center"/>
          </w:tcPr>
          <w:p w14:paraId="147114C9" w14:textId="77777777" w:rsidR="00EC5B16" w:rsidRDefault="00EC5B16" w:rsidP="00E9764A">
            <w:pPr>
              <w:pStyle w:val="TAC"/>
              <w:jc w:val="left"/>
              <w:rPr>
                <w:ins w:id="2154" w:author="Runsen - Samsung" w:date="2025-09-01T17:03:00Z"/>
                <w:bCs/>
                <w:szCs w:val="18"/>
                <w:lang w:eastAsia="zh-CN"/>
              </w:rPr>
            </w:pPr>
            <w:ins w:id="2155" w:author="Runsen - Samsung" w:date="2025-09-01T17:03:00Z">
              <w:r>
                <w:rPr>
                  <w:rFonts w:hint="eastAsia"/>
                  <w:bCs/>
                  <w:szCs w:val="18"/>
                  <w:lang w:eastAsia="zh-CN"/>
                </w:rPr>
                <w:t>N</w:t>
              </w:r>
              <w:r>
                <w:rPr>
                  <w:bCs/>
                  <w:szCs w:val="18"/>
                  <w:lang w:eastAsia="zh-CN"/>
                </w:rPr>
                <w:t>ote</w:t>
              </w:r>
              <w:r>
                <w:rPr>
                  <w:rFonts w:hint="eastAsia"/>
                  <w:bCs/>
                  <w:szCs w:val="18"/>
                  <w:lang w:eastAsia="zh-CN"/>
                </w:rPr>
                <w:t>:</w:t>
              </w:r>
              <w:r>
                <w:rPr>
                  <w:bCs/>
                  <w:szCs w:val="18"/>
                  <w:lang w:eastAsia="zh-CN"/>
                </w:rPr>
                <w:t xml:space="preserve"> Some company’s results meet performance metrics at certain starting ACIR/ACLR level they used, e.g. 20dBc. These results are listed as smaller than those starting level.</w:t>
              </w:r>
            </w:ins>
          </w:p>
        </w:tc>
      </w:tr>
    </w:tbl>
    <w:p w14:paraId="4C6EF4E4" w14:textId="77777777" w:rsidR="00EC5B16" w:rsidRDefault="00EC5B16" w:rsidP="00EC5B16">
      <w:pPr>
        <w:rPr>
          <w:ins w:id="2156" w:author="Runsen - Samsung" w:date="2025-09-01T17:03:00Z"/>
          <w:lang w:eastAsia="zh-CN"/>
        </w:rPr>
      </w:pPr>
    </w:p>
    <w:p w14:paraId="57B5A811" w14:textId="1F265B08" w:rsidR="00EC5B16" w:rsidRPr="00EA7834" w:rsidRDefault="00EC5B16" w:rsidP="00EC5B16">
      <w:pPr>
        <w:pStyle w:val="TH"/>
        <w:ind w:left="800" w:hanging="400"/>
        <w:rPr>
          <w:ins w:id="2157" w:author="Runsen - Samsung" w:date="2025-09-01T17:03:00Z"/>
        </w:rPr>
      </w:pPr>
      <w:ins w:id="2158" w:author="Runsen - Samsung" w:date="2025-09-01T17:03:00Z">
        <w:r w:rsidRPr="00EA7834">
          <w:lastRenderedPageBreak/>
          <w:t xml:space="preserve">Table </w:t>
        </w:r>
      </w:ins>
      <w:ins w:id="2159" w:author="Runsen - Samsung" w:date="2025-09-01T17:04:00Z">
        <w:r>
          <w:t>6X.</w:t>
        </w:r>
      </w:ins>
      <w:ins w:id="2160" w:author="Runsen - Samsung" w:date="2025-09-01T17:03:00Z">
        <w:r w:rsidRPr="00EA7834">
          <w:t>4.</w:t>
        </w:r>
        <w:r>
          <w:t>2</w:t>
        </w:r>
        <w:r w:rsidRPr="00EA7834">
          <w:t>-</w:t>
        </w:r>
        <w:r>
          <w:t>2</w:t>
        </w:r>
        <w:r w:rsidRPr="00EA7834">
          <w:t xml:space="preserve"> Interpolated</w:t>
        </w:r>
        <w:r>
          <w:t xml:space="preserve"> required</w:t>
        </w:r>
        <w:r w:rsidRPr="00EA7834">
          <w:t xml:space="preserve"> AC</w:t>
        </w:r>
        <w:r>
          <w:t>L</w:t>
        </w:r>
        <w:r w:rsidRPr="00EA7834">
          <w:t xml:space="preserve">R values for Scenario </w:t>
        </w:r>
        <w:r>
          <w:t>4b without isolation distance assumed</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5245"/>
      </w:tblGrid>
      <w:tr w:rsidR="00EC5B16" w:rsidRPr="00F1333A" w14:paraId="670D9D64" w14:textId="77777777" w:rsidTr="00E9764A">
        <w:trPr>
          <w:trHeight w:val="136"/>
          <w:jc w:val="center"/>
          <w:ins w:id="2161" w:author="Runsen - Samsung" w:date="2025-09-01T17:03:00Z"/>
        </w:trPr>
        <w:tc>
          <w:tcPr>
            <w:tcW w:w="1838" w:type="dxa"/>
            <w:shd w:val="clear" w:color="auto" w:fill="auto"/>
            <w:vAlign w:val="center"/>
          </w:tcPr>
          <w:p w14:paraId="6EFD7AD3" w14:textId="77777777" w:rsidR="00EC5B16" w:rsidRPr="00F1333A" w:rsidRDefault="00EC5B16" w:rsidP="00E9764A">
            <w:pPr>
              <w:pStyle w:val="TAH"/>
              <w:rPr>
                <w:ins w:id="2162" w:author="Runsen - Samsung" w:date="2025-09-01T17:03:00Z"/>
                <w:szCs w:val="18"/>
              </w:rPr>
            </w:pPr>
            <w:ins w:id="2163" w:author="Runsen - Samsung" w:date="2025-09-01T17:03:00Z">
              <w:r w:rsidRPr="00F1333A">
                <w:rPr>
                  <w:szCs w:val="18"/>
                </w:rPr>
                <w:t>Company</w:t>
              </w:r>
            </w:ins>
          </w:p>
        </w:tc>
        <w:tc>
          <w:tcPr>
            <w:tcW w:w="5245" w:type="dxa"/>
            <w:shd w:val="clear" w:color="auto" w:fill="auto"/>
            <w:vAlign w:val="center"/>
          </w:tcPr>
          <w:p w14:paraId="0D5DEB03" w14:textId="77777777" w:rsidR="00EC5B16" w:rsidRPr="00F1333A" w:rsidRDefault="00EC5B16" w:rsidP="00E9764A">
            <w:pPr>
              <w:pStyle w:val="TAH"/>
              <w:rPr>
                <w:ins w:id="2164" w:author="Runsen - Samsung" w:date="2025-09-01T17:03:00Z"/>
                <w:szCs w:val="18"/>
              </w:rPr>
            </w:pPr>
            <w:ins w:id="2165" w:author="Runsen - Samsung" w:date="2025-09-01T17:03:00Z">
              <w:r>
                <w:rPr>
                  <w:szCs w:val="18"/>
                </w:rPr>
                <w:t>Interpolated required ACL</w:t>
              </w:r>
              <w:r w:rsidRPr="00F1333A">
                <w:rPr>
                  <w:szCs w:val="18"/>
                </w:rPr>
                <w:t>R</w:t>
              </w:r>
            </w:ins>
          </w:p>
        </w:tc>
      </w:tr>
      <w:tr w:rsidR="00EC5B16" w:rsidRPr="00F1333A" w14:paraId="6518BFE9" w14:textId="77777777" w:rsidTr="00E9764A">
        <w:trPr>
          <w:trHeight w:val="249"/>
          <w:jc w:val="center"/>
          <w:ins w:id="2166" w:author="Runsen - Samsung" w:date="2025-09-01T17:03:00Z"/>
        </w:trPr>
        <w:tc>
          <w:tcPr>
            <w:tcW w:w="1838" w:type="dxa"/>
            <w:shd w:val="clear" w:color="auto" w:fill="auto"/>
            <w:vAlign w:val="center"/>
          </w:tcPr>
          <w:p w14:paraId="105BF43A" w14:textId="77777777" w:rsidR="00EC5B16" w:rsidRPr="00F1333A" w:rsidRDefault="00EC5B16" w:rsidP="00E9764A">
            <w:pPr>
              <w:pStyle w:val="TAC"/>
              <w:rPr>
                <w:ins w:id="2167" w:author="Runsen - Samsung" w:date="2025-09-01T17:03:00Z"/>
                <w:bCs/>
                <w:szCs w:val="18"/>
              </w:rPr>
            </w:pPr>
            <w:ins w:id="2168" w:author="Runsen - Samsung" w:date="2025-09-01T17:03:00Z">
              <w:r>
                <w:rPr>
                  <w:bCs/>
                  <w:szCs w:val="18"/>
                </w:rPr>
                <w:t>Samsung</w:t>
              </w:r>
            </w:ins>
          </w:p>
        </w:tc>
        <w:tc>
          <w:tcPr>
            <w:tcW w:w="5245" w:type="dxa"/>
            <w:shd w:val="clear" w:color="auto" w:fill="auto"/>
            <w:vAlign w:val="center"/>
          </w:tcPr>
          <w:p w14:paraId="32B501F4" w14:textId="77777777" w:rsidR="00EC5B16" w:rsidRPr="00F1333A" w:rsidRDefault="00EC5B16" w:rsidP="00E9764A">
            <w:pPr>
              <w:pStyle w:val="TAC"/>
              <w:rPr>
                <w:ins w:id="2169" w:author="Runsen - Samsung" w:date="2025-09-01T17:03:00Z"/>
                <w:bCs/>
                <w:szCs w:val="18"/>
              </w:rPr>
            </w:pPr>
            <w:ins w:id="2170" w:author="Runsen - Samsung" w:date="2025-09-01T17:03:00Z">
              <w:r>
                <w:rPr>
                  <w:bCs/>
                  <w:szCs w:val="18"/>
                </w:rPr>
                <w:t>29.3</w:t>
              </w:r>
            </w:ins>
          </w:p>
        </w:tc>
      </w:tr>
      <w:tr w:rsidR="00EC5B16" w:rsidRPr="00F1333A" w14:paraId="0CC69487" w14:textId="77777777" w:rsidTr="00E9764A">
        <w:trPr>
          <w:trHeight w:val="282"/>
          <w:jc w:val="center"/>
          <w:ins w:id="2171" w:author="Runsen - Samsung" w:date="2025-09-01T17:03:00Z"/>
        </w:trPr>
        <w:tc>
          <w:tcPr>
            <w:tcW w:w="1838" w:type="dxa"/>
            <w:shd w:val="clear" w:color="auto" w:fill="auto"/>
            <w:vAlign w:val="center"/>
          </w:tcPr>
          <w:p w14:paraId="0187386C" w14:textId="77777777" w:rsidR="00EC5B16" w:rsidRPr="00F1333A" w:rsidRDefault="00EC5B16" w:rsidP="00E9764A">
            <w:pPr>
              <w:pStyle w:val="TAC"/>
              <w:rPr>
                <w:ins w:id="2172" w:author="Runsen - Samsung" w:date="2025-09-01T17:03:00Z"/>
                <w:bCs/>
                <w:szCs w:val="18"/>
                <w:lang w:eastAsia="zh-CN"/>
              </w:rPr>
            </w:pPr>
            <w:ins w:id="2173" w:author="Runsen - Samsung" w:date="2025-09-01T17:03:00Z">
              <w:r>
                <w:rPr>
                  <w:bCs/>
                  <w:szCs w:val="18"/>
                  <w:lang w:eastAsia="zh-CN"/>
                </w:rPr>
                <w:t>Vivo</w:t>
              </w:r>
            </w:ins>
          </w:p>
        </w:tc>
        <w:tc>
          <w:tcPr>
            <w:tcW w:w="5245" w:type="dxa"/>
            <w:shd w:val="clear" w:color="auto" w:fill="auto"/>
            <w:vAlign w:val="center"/>
          </w:tcPr>
          <w:p w14:paraId="3B8C347E" w14:textId="77777777" w:rsidR="00EC5B16" w:rsidRPr="00F1333A" w:rsidRDefault="00EC5B16" w:rsidP="00E9764A">
            <w:pPr>
              <w:pStyle w:val="TAC"/>
              <w:rPr>
                <w:ins w:id="2174" w:author="Runsen - Samsung" w:date="2025-09-01T17:03:00Z"/>
                <w:bCs/>
                <w:szCs w:val="18"/>
              </w:rPr>
            </w:pPr>
            <w:ins w:id="2175" w:author="Runsen - Samsung" w:date="2025-09-01T17:03:00Z">
              <w:r>
                <w:rPr>
                  <w:bCs/>
                  <w:szCs w:val="18"/>
                </w:rPr>
                <w:t>31.2</w:t>
              </w:r>
            </w:ins>
          </w:p>
        </w:tc>
      </w:tr>
      <w:tr w:rsidR="00EC5B16" w:rsidRPr="00F1333A" w14:paraId="2D1EECEE" w14:textId="77777777" w:rsidTr="00E9764A">
        <w:trPr>
          <w:trHeight w:val="271"/>
          <w:jc w:val="center"/>
          <w:ins w:id="2176" w:author="Runsen - Samsung" w:date="2025-09-01T17:03:00Z"/>
        </w:trPr>
        <w:tc>
          <w:tcPr>
            <w:tcW w:w="1838" w:type="dxa"/>
            <w:shd w:val="clear" w:color="auto" w:fill="auto"/>
            <w:vAlign w:val="center"/>
          </w:tcPr>
          <w:p w14:paraId="393CBA50" w14:textId="77777777" w:rsidR="00EC5B16" w:rsidRPr="00F1333A" w:rsidRDefault="00EC5B16" w:rsidP="00E9764A">
            <w:pPr>
              <w:pStyle w:val="TAC"/>
              <w:rPr>
                <w:ins w:id="2177" w:author="Runsen - Samsung" w:date="2025-09-01T17:03:00Z"/>
                <w:bCs/>
                <w:szCs w:val="18"/>
                <w:lang w:eastAsia="zh-CN"/>
              </w:rPr>
            </w:pPr>
            <w:ins w:id="2178" w:author="Runsen - Samsung" w:date="2025-09-01T17:03:00Z">
              <w:r>
                <w:rPr>
                  <w:rFonts w:hint="eastAsia"/>
                  <w:bCs/>
                  <w:szCs w:val="18"/>
                  <w:lang w:eastAsia="zh-CN"/>
                </w:rPr>
                <w:t>E</w:t>
              </w:r>
              <w:r>
                <w:rPr>
                  <w:bCs/>
                  <w:szCs w:val="18"/>
                  <w:lang w:eastAsia="zh-CN"/>
                </w:rPr>
                <w:t>ricsson</w:t>
              </w:r>
            </w:ins>
          </w:p>
        </w:tc>
        <w:tc>
          <w:tcPr>
            <w:tcW w:w="5245" w:type="dxa"/>
            <w:shd w:val="clear" w:color="auto" w:fill="auto"/>
            <w:vAlign w:val="center"/>
          </w:tcPr>
          <w:p w14:paraId="69C45C89" w14:textId="77777777" w:rsidR="00EC5B16" w:rsidRPr="00F1333A" w:rsidRDefault="00EC5B16" w:rsidP="00E9764A">
            <w:pPr>
              <w:pStyle w:val="TAC"/>
              <w:rPr>
                <w:ins w:id="2179" w:author="Runsen - Samsung" w:date="2025-09-01T17:03:00Z"/>
                <w:bCs/>
                <w:szCs w:val="18"/>
              </w:rPr>
            </w:pPr>
            <w:ins w:id="2180" w:author="Runsen - Samsung" w:date="2025-09-01T17:03:00Z">
              <w:r>
                <w:rPr>
                  <w:bCs/>
                  <w:szCs w:val="18"/>
                </w:rPr>
                <w:t>37.9</w:t>
              </w:r>
            </w:ins>
          </w:p>
        </w:tc>
      </w:tr>
      <w:tr w:rsidR="00EC5B16" w:rsidRPr="00F1333A" w14:paraId="72981467" w14:textId="77777777" w:rsidTr="00E9764A">
        <w:trPr>
          <w:trHeight w:val="262"/>
          <w:jc w:val="center"/>
          <w:ins w:id="2181" w:author="Runsen - Samsung" w:date="2025-09-01T17:03:00Z"/>
        </w:trPr>
        <w:tc>
          <w:tcPr>
            <w:tcW w:w="1838" w:type="dxa"/>
            <w:shd w:val="clear" w:color="auto" w:fill="auto"/>
            <w:vAlign w:val="center"/>
          </w:tcPr>
          <w:p w14:paraId="1674354A" w14:textId="77777777" w:rsidR="00EC5B16" w:rsidRPr="00F1333A" w:rsidRDefault="00EC5B16" w:rsidP="00E9764A">
            <w:pPr>
              <w:pStyle w:val="TAC"/>
              <w:rPr>
                <w:ins w:id="2182" w:author="Runsen - Samsung" w:date="2025-09-01T17:03:00Z"/>
                <w:bCs/>
                <w:szCs w:val="18"/>
                <w:lang w:eastAsia="zh-CN"/>
              </w:rPr>
            </w:pPr>
            <w:ins w:id="2183" w:author="Runsen - Samsung" w:date="2025-09-01T17:03:00Z">
              <w:r>
                <w:rPr>
                  <w:bCs/>
                  <w:szCs w:val="18"/>
                  <w:lang w:eastAsia="zh-CN"/>
                </w:rPr>
                <w:t>Mediatek</w:t>
              </w:r>
            </w:ins>
          </w:p>
        </w:tc>
        <w:tc>
          <w:tcPr>
            <w:tcW w:w="5245" w:type="dxa"/>
            <w:shd w:val="clear" w:color="auto" w:fill="auto"/>
            <w:vAlign w:val="center"/>
          </w:tcPr>
          <w:p w14:paraId="032D0EA9" w14:textId="77777777" w:rsidR="00EC5B16" w:rsidRPr="00F1333A" w:rsidRDefault="00EC5B16" w:rsidP="00E9764A">
            <w:pPr>
              <w:pStyle w:val="TAC"/>
              <w:rPr>
                <w:ins w:id="2184" w:author="Runsen - Samsung" w:date="2025-09-01T17:03:00Z"/>
                <w:bCs/>
                <w:szCs w:val="18"/>
              </w:rPr>
            </w:pPr>
            <w:ins w:id="2185" w:author="Runsen - Samsung" w:date="2025-09-01T17:03:00Z">
              <w:r>
                <w:rPr>
                  <w:bCs/>
                  <w:szCs w:val="18"/>
                </w:rPr>
                <w:t>37.4</w:t>
              </w:r>
            </w:ins>
          </w:p>
        </w:tc>
      </w:tr>
      <w:tr w:rsidR="00EC5B16" w:rsidRPr="00F1333A" w14:paraId="38441557" w14:textId="77777777" w:rsidTr="00E9764A">
        <w:trPr>
          <w:trHeight w:val="279"/>
          <w:jc w:val="center"/>
          <w:ins w:id="2186" w:author="Runsen - Samsung" w:date="2025-09-01T17:03:00Z"/>
        </w:trPr>
        <w:tc>
          <w:tcPr>
            <w:tcW w:w="1838" w:type="dxa"/>
            <w:shd w:val="clear" w:color="auto" w:fill="auto"/>
            <w:vAlign w:val="center"/>
          </w:tcPr>
          <w:p w14:paraId="4F53974D" w14:textId="77777777" w:rsidR="00EC5B16" w:rsidRPr="00F1333A" w:rsidRDefault="00EC5B16" w:rsidP="00E9764A">
            <w:pPr>
              <w:pStyle w:val="TAC"/>
              <w:rPr>
                <w:ins w:id="2187" w:author="Runsen - Samsung" w:date="2025-09-01T17:03:00Z"/>
                <w:bCs/>
                <w:szCs w:val="18"/>
                <w:lang w:eastAsia="zh-CN"/>
              </w:rPr>
            </w:pPr>
            <w:ins w:id="2188" w:author="Runsen - Samsung" w:date="2025-09-01T17:03:00Z">
              <w:r>
                <w:rPr>
                  <w:bCs/>
                  <w:szCs w:val="18"/>
                  <w:lang w:eastAsia="zh-CN"/>
                </w:rPr>
                <w:t>Huawei</w:t>
              </w:r>
            </w:ins>
          </w:p>
        </w:tc>
        <w:tc>
          <w:tcPr>
            <w:tcW w:w="5245" w:type="dxa"/>
            <w:shd w:val="clear" w:color="auto" w:fill="auto"/>
            <w:vAlign w:val="center"/>
          </w:tcPr>
          <w:p w14:paraId="54E03452" w14:textId="77777777" w:rsidR="00EC5B16" w:rsidRPr="00F1333A" w:rsidRDefault="00EC5B16" w:rsidP="00E9764A">
            <w:pPr>
              <w:pStyle w:val="TAC"/>
              <w:rPr>
                <w:ins w:id="2189" w:author="Runsen - Samsung" w:date="2025-09-01T17:03:00Z"/>
                <w:bCs/>
                <w:szCs w:val="18"/>
              </w:rPr>
            </w:pPr>
            <w:ins w:id="2190" w:author="Runsen - Samsung" w:date="2025-09-01T17:03:00Z">
              <w:r>
                <w:rPr>
                  <w:bCs/>
                  <w:szCs w:val="18"/>
                </w:rPr>
                <w:t>26.2</w:t>
              </w:r>
            </w:ins>
          </w:p>
        </w:tc>
      </w:tr>
      <w:tr w:rsidR="00EC5B16" w:rsidRPr="00F1333A" w14:paraId="46B77EDA" w14:textId="77777777" w:rsidTr="00E9764A">
        <w:trPr>
          <w:trHeight w:val="130"/>
          <w:jc w:val="center"/>
          <w:ins w:id="2191" w:author="Runsen - Samsung" w:date="2025-09-01T17:03:00Z"/>
        </w:trPr>
        <w:tc>
          <w:tcPr>
            <w:tcW w:w="1838" w:type="dxa"/>
            <w:shd w:val="clear" w:color="auto" w:fill="auto"/>
            <w:vAlign w:val="center"/>
          </w:tcPr>
          <w:p w14:paraId="26F3857F" w14:textId="77777777" w:rsidR="00EC5B16" w:rsidRDefault="00EC5B16" w:rsidP="00E9764A">
            <w:pPr>
              <w:pStyle w:val="TAC"/>
              <w:rPr>
                <w:ins w:id="2192" w:author="Runsen - Samsung" w:date="2025-09-01T17:03:00Z"/>
                <w:bCs/>
                <w:szCs w:val="18"/>
                <w:lang w:eastAsia="zh-CN"/>
              </w:rPr>
            </w:pPr>
            <w:ins w:id="2193" w:author="Runsen - Samsung" w:date="2025-09-01T17:03:00Z">
              <w:r>
                <w:rPr>
                  <w:rFonts w:hint="eastAsia"/>
                  <w:bCs/>
                  <w:szCs w:val="18"/>
                  <w:lang w:eastAsia="zh-CN"/>
                </w:rPr>
                <w:t>X</w:t>
              </w:r>
              <w:r>
                <w:rPr>
                  <w:bCs/>
                  <w:szCs w:val="18"/>
                  <w:lang w:eastAsia="zh-CN"/>
                </w:rPr>
                <w:t>iaomi</w:t>
              </w:r>
            </w:ins>
          </w:p>
        </w:tc>
        <w:tc>
          <w:tcPr>
            <w:tcW w:w="5245" w:type="dxa"/>
            <w:shd w:val="clear" w:color="auto" w:fill="auto"/>
            <w:vAlign w:val="center"/>
          </w:tcPr>
          <w:p w14:paraId="67551946" w14:textId="77777777" w:rsidR="00EC5B16" w:rsidRPr="00F1333A" w:rsidRDefault="00EC5B16" w:rsidP="00E9764A">
            <w:pPr>
              <w:pStyle w:val="TAC"/>
              <w:rPr>
                <w:ins w:id="2194" w:author="Runsen - Samsung" w:date="2025-09-01T17:03:00Z"/>
                <w:bCs/>
                <w:szCs w:val="18"/>
              </w:rPr>
            </w:pPr>
            <w:ins w:id="2195" w:author="Runsen - Samsung" w:date="2025-09-01T17:03:00Z">
              <w:r>
                <w:rPr>
                  <w:bCs/>
                  <w:szCs w:val="18"/>
                </w:rPr>
                <w:t>43.9</w:t>
              </w:r>
            </w:ins>
          </w:p>
        </w:tc>
      </w:tr>
      <w:tr w:rsidR="00EC5B16" w:rsidRPr="00F1333A" w14:paraId="2F24F33C" w14:textId="77777777" w:rsidTr="00E9764A">
        <w:trPr>
          <w:trHeight w:val="130"/>
          <w:jc w:val="center"/>
          <w:ins w:id="2196" w:author="Runsen - Samsung" w:date="2025-09-01T17:03:00Z"/>
        </w:trPr>
        <w:tc>
          <w:tcPr>
            <w:tcW w:w="1838" w:type="dxa"/>
            <w:shd w:val="clear" w:color="auto" w:fill="auto"/>
            <w:vAlign w:val="center"/>
          </w:tcPr>
          <w:p w14:paraId="088A44AB" w14:textId="77777777" w:rsidR="00EC5B16" w:rsidRDefault="00EC5B16" w:rsidP="00E9764A">
            <w:pPr>
              <w:pStyle w:val="TAC"/>
              <w:rPr>
                <w:ins w:id="2197" w:author="Runsen - Samsung" w:date="2025-09-01T17:03:00Z"/>
                <w:bCs/>
                <w:szCs w:val="18"/>
                <w:lang w:eastAsia="zh-CN"/>
              </w:rPr>
            </w:pPr>
            <w:ins w:id="2198" w:author="Runsen - Samsung" w:date="2025-09-01T17:03:00Z">
              <w:r>
                <w:rPr>
                  <w:rFonts w:hint="eastAsia"/>
                  <w:bCs/>
                  <w:szCs w:val="18"/>
                  <w:lang w:eastAsia="zh-CN"/>
                </w:rPr>
                <w:t>Q</w:t>
              </w:r>
              <w:r>
                <w:rPr>
                  <w:bCs/>
                  <w:szCs w:val="18"/>
                  <w:lang w:eastAsia="zh-CN"/>
                </w:rPr>
                <w:t>ualcomm</w:t>
              </w:r>
            </w:ins>
          </w:p>
        </w:tc>
        <w:tc>
          <w:tcPr>
            <w:tcW w:w="5245" w:type="dxa"/>
            <w:shd w:val="clear" w:color="auto" w:fill="auto"/>
            <w:vAlign w:val="center"/>
          </w:tcPr>
          <w:p w14:paraId="3B7914EF" w14:textId="77777777" w:rsidR="00EC5B16" w:rsidRPr="00F1333A" w:rsidRDefault="00EC5B16" w:rsidP="00E9764A">
            <w:pPr>
              <w:pStyle w:val="TAC"/>
              <w:rPr>
                <w:ins w:id="2199" w:author="Runsen - Samsung" w:date="2025-09-01T17:03:00Z"/>
                <w:bCs/>
                <w:szCs w:val="18"/>
              </w:rPr>
            </w:pPr>
            <w:ins w:id="2200" w:author="Runsen - Samsung" w:date="2025-09-01T17:03:00Z">
              <w:r>
                <w:rPr>
                  <w:bCs/>
                  <w:szCs w:val="18"/>
                </w:rPr>
                <w:t>20</w:t>
              </w:r>
            </w:ins>
          </w:p>
        </w:tc>
      </w:tr>
      <w:tr w:rsidR="00EC5B16" w:rsidRPr="00F1333A" w14:paraId="13A7D14B" w14:textId="77777777" w:rsidTr="00E9764A">
        <w:trPr>
          <w:trHeight w:val="130"/>
          <w:jc w:val="center"/>
          <w:ins w:id="2201" w:author="Runsen - Samsung" w:date="2025-09-01T17:03:00Z"/>
        </w:trPr>
        <w:tc>
          <w:tcPr>
            <w:tcW w:w="1838" w:type="dxa"/>
            <w:shd w:val="clear" w:color="auto" w:fill="auto"/>
            <w:vAlign w:val="center"/>
          </w:tcPr>
          <w:p w14:paraId="3794198B" w14:textId="77777777" w:rsidR="00EC5B16" w:rsidRPr="00015355" w:rsidRDefault="00EC5B16" w:rsidP="00E9764A">
            <w:pPr>
              <w:pStyle w:val="TAC"/>
              <w:rPr>
                <w:ins w:id="2202" w:author="Runsen - Samsung" w:date="2025-09-01T17:03:00Z"/>
                <w:b/>
                <w:bCs/>
                <w:szCs w:val="18"/>
                <w:lang w:eastAsia="zh-CN"/>
              </w:rPr>
            </w:pPr>
            <w:ins w:id="2203" w:author="Runsen - Samsung" w:date="2025-09-01T17:03:00Z">
              <w:r w:rsidRPr="00015355">
                <w:rPr>
                  <w:rFonts w:hint="eastAsia"/>
                  <w:b/>
                  <w:bCs/>
                  <w:szCs w:val="18"/>
                  <w:lang w:eastAsia="zh-CN"/>
                </w:rPr>
                <w:t>A</w:t>
              </w:r>
              <w:r w:rsidRPr="00015355">
                <w:rPr>
                  <w:b/>
                  <w:bCs/>
                  <w:szCs w:val="18"/>
                  <w:lang w:eastAsia="zh-CN"/>
                </w:rPr>
                <w:t>verage</w:t>
              </w:r>
            </w:ins>
          </w:p>
        </w:tc>
        <w:tc>
          <w:tcPr>
            <w:tcW w:w="5245" w:type="dxa"/>
            <w:shd w:val="clear" w:color="auto" w:fill="auto"/>
            <w:vAlign w:val="center"/>
          </w:tcPr>
          <w:p w14:paraId="47A4ADAE" w14:textId="77777777" w:rsidR="00EC5B16" w:rsidRPr="00015355" w:rsidRDefault="00EC5B16" w:rsidP="00E9764A">
            <w:pPr>
              <w:pStyle w:val="TAC"/>
              <w:rPr>
                <w:ins w:id="2204" w:author="Runsen - Samsung" w:date="2025-09-01T17:03:00Z"/>
                <w:b/>
                <w:bCs/>
                <w:szCs w:val="18"/>
                <w:lang w:eastAsia="zh-CN"/>
              </w:rPr>
            </w:pPr>
            <w:ins w:id="2205" w:author="Runsen - Samsung" w:date="2025-09-01T17:03:00Z">
              <w:r w:rsidRPr="00015355">
                <w:rPr>
                  <w:rFonts w:hint="eastAsia"/>
                  <w:b/>
                  <w:bCs/>
                  <w:szCs w:val="18"/>
                  <w:lang w:eastAsia="zh-CN"/>
                </w:rPr>
                <w:t>3</w:t>
              </w:r>
              <w:r w:rsidRPr="00015355">
                <w:rPr>
                  <w:b/>
                  <w:bCs/>
                  <w:szCs w:val="18"/>
                  <w:lang w:eastAsia="zh-CN"/>
                </w:rPr>
                <w:t>2.3</w:t>
              </w:r>
            </w:ins>
          </w:p>
        </w:tc>
      </w:tr>
    </w:tbl>
    <w:p w14:paraId="2814DEFF" w14:textId="77777777" w:rsidR="00EC5B16" w:rsidRPr="002633E5" w:rsidRDefault="00EC5B16" w:rsidP="00EC5B16">
      <w:pPr>
        <w:rPr>
          <w:ins w:id="2206" w:author="Runsen - Samsung" w:date="2025-09-01T17:03:00Z"/>
          <w:b/>
          <w:lang w:eastAsia="zh-CN"/>
        </w:rPr>
      </w:pPr>
    </w:p>
    <w:p w14:paraId="43BBB1AE" w14:textId="2C4D6E9E" w:rsidR="00EC5B16" w:rsidRDefault="00EC5B16" w:rsidP="00EC5B16">
      <w:pPr>
        <w:pStyle w:val="3"/>
        <w:ind w:left="0" w:firstLine="0"/>
        <w:rPr>
          <w:ins w:id="2207" w:author="Runsen - Samsung" w:date="2025-09-01T17:03:00Z"/>
        </w:rPr>
      </w:pPr>
      <w:ins w:id="2208" w:author="Runsen - Samsung" w:date="2025-09-01T17:04:00Z">
        <w:r>
          <w:rPr>
            <w:lang w:eastAsia="zh-CN"/>
          </w:rPr>
          <w:t>6X.</w:t>
        </w:r>
      </w:ins>
      <w:ins w:id="2209" w:author="Runsen - Samsung" w:date="2025-09-01T17:03:00Z">
        <w:r>
          <w:rPr>
            <w:lang w:eastAsia="zh-CN"/>
          </w:rPr>
          <w:t>4.3</w:t>
        </w:r>
        <w:r>
          <w:rPr>
            <w:rFonts w:cs="Arial"/>
            <w:lang w:eastAsia="zh-CN"/>
          </w:rPr>
          <w:tab/>
        </w:r>
        <w:r w:rsidRPr="00D15942">
          <w:rPr>
            <w:rFonts w:eastAsia="Times New Roman"/>
            <w:lang w:eastAsia="zh-CN"/>
          </w:rPr>
          <w:t xml:space="preserve">NR-NTN </w:t>
        </w:r>
        <w:r>
          <w:rPr>
            <w:rFonts w:eastAsia="Times New Roman"/>
            <w:lang w:eastAsia="zh-CN"/>
          </w:rPr>
          <w:t>Power Class 1: Scenario 4b</w:t>
        </w:r>
      </w:ins>
    </w:p>
    <w:p w14:paraId="129C4046" w14:textId="77777777" w:rsidR="00EC5B16" w:rsidRPr="009A2E7F" w:rsidRDefault="00EC5B16" w:rsidP="00EC5B16">
      <w:pPr>
        <w:rPr>
          <w:ins w:id="2210" w:author="Runsen - Samsung" w:date="2025-09-01T17:03:00Z"/>
          <w:b/>
          <w:lang w:eastAsia="zh-CN"/>
        </w:rPr>
      </w:pPr>
      <w:ins w:id="2211" w:author="Runsen - Samsung" w:date="2025-09-01T17:03:00Z">
        <w:r>
          <w:rPr>
            <w:rFonts w:hint="eastAsia"/>
            <w:lang w:eastAsia="zh-CN"/>
          </w:rPr>
          <w:t>T</w:t>
        </w:r>
        <w:r>
          <w:rPr>
            <w:lang w:eastAsia="zh-CN"/>
          </w:rPr>
          <w:t>he co-existence results from all concerned options for NR-NTN power class 1 in this scenario were evaluated, and the detailed results can be found in Annex F to this TR. The numbers in below table have taken into account all the submitted results from these contributing companies for both average throughput loss and cell edge loss, and picked from the worst results from each source.</w:t>
        </w:r>
      </w:ins>
    </w:p>
    <w:p w14:paraId="0F5A6BAA" w14:textId="4674F1CB" w:rsidR="00EC5B16" w:rsidRPr="00EA7834" w:rsidRDefault="00EC5B16" w:rsidP="00EC5B16">
      <w:pPr>
        <w:pStyle w:val="TH"/>
        <w:ind w:left="800" w:hanging="400"/>
        <w:rPr>
          <w:ins w:id="2212" w:author="Runsen - Samsung" w:date="2025-09-01T17:03:00Z"/>
        </w:rPr>
      </w:pPr>
      <w:ins w:id="2213" w:author="Runsen - Samsung" w:date="2025-09-01T17:03:00Z">
        <w:r w:rsidRPr="00EA7834">
          <w:t xml:space="preserve">Table </w:t>
        </w:r>
      </w:ins>
      <w:ins w:id="2214" w:author="Runsen - Samsung" w:date="2025-09-01T17:04:00Z">
        <w:r>
          <w:t>6X.</w:t>
        </w:r>
      </w:ins>
      <w:ins w:id="2215" w:author="Runsen - Samsung" w:date="2025-09-01T17:03:00Z">
        <w:r w:rsidRPr="00EA7834">
          <w:t>4.</w:t>
        </w:r>
        <w:r>
          <w:t>3</w:t>
        </w:r>
        <w:r w:rsidRPr="00EA7834">
          <w:t>-</w:t>
        </w:r>
        <w:r>
          <w:t>1</w:t>
        </w:r>
        <w:r w:rsidRPr="00EA7834">
          <w:t xml:space="preserve"> Interpolated</w:t>
        </w:r>
        <w:r>
          <w:t xml:space="preserve"> required</w:t>
        </w:r>
        <w:r w:rsidRPr="00EA7834">
          <w:t xml:space="preserve"> AC</w:t>
        </w:r>
        <w:r>
          <w:t>L</w:t>
        </w:r>
        <w:r w:rsidRPr="00EA7834">
          <w:t xml:space="preserve">R values for Scenario </w:t>
        </w:r>
        <w:r>
          <w:t>4b with isolation distance 1.5km assumed</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5245"/>
      </w:tblGrid>
      <w:tr w:rsidR="00EC5B16" w:rsidRPr="00F1333A" w14:paraId="5380C1F0" w14:textId="77777777" w:rsidTr="00E9764A">
        <w:trPr>
          <w:trHeight w:val="136"/>
          <w:jc w:val="center"/>
          <w:ins w:id="2216" w:author="Runsen - Samsung" w:date="2025-09-01T17:03:00Z"/>
        </w:trPr>
        <w:tc>
          <w:tcPr>
            <w:tcW w:w="1838" w:type="dxa"/>
            <w:shd w:val="clear" w:color="auto" w:fill="auto"/>
            <w:vAlign w:val="center"/>
          </w:tcPr>
          <w:p w14:paraId="1AE10F02" w14:textId="77777777" w:rsidR="00EC5B16" w:rsidRPr="00F1333A" w:rsidRDefault="00EC5B16" w:rsidP="00E9764A">
            <w:pPr>
              <w:pStyle w:val="TAH"/>
              <w:rPr>
                <w:ins w:id="2217" w:author="Runsen - Samsung" w:date="2025-09-01T17:03:00Z"/>
                <w:szCs w:val="18"/>
              </w:rPr>
            </w:pPr>
            <w:ins w:id="2218" w:author="Runsen - Samsung" w:date="2025-09-01T17:03:00Z">
              <w:r w:rsidRPr="00F1333A">
                <w:rPr>
                  <w:szCs w:val="18"/>
                </w:rPr>
                <w:t>Company</w:t>
              </w:r>
            </w:ins>
          </w:p>
        </w:tc>
        <w:tc>
          <w:tcPr>
            <w:tcW w:w="5245" w:type="dxa"/>
            <w:shd w:val="clear" w:color="auto" w:fill="auto"/>
            <w:vAlign w:val="center"/>
          </w:tcPr>
          <w:p w14:paraId="470986AF" w14:textId="77777777" w:rsidR="00EC5B16" w:rsidRPr="00F1333A" w:rsidRDefault="00EC5B16" w:rsidP="00E9764A">
            <w:pPr>
              <w:pStyle w:val="TAH"/>
              <w:rPr>
                <w:ins w:id="2219" w:author="Runsen - Samsung" w:date="2025-09-01T17:03:00Z"/>
                <w:szCs w:val="18"/>
              </w:rPr>
            </w:pPr>
            <w:ins w:id="2220" w:author="Runsen - Samsung" w:date="2025-09-01T17:03:00Z">
              <w:r>
                <w:rPr>
                  <w:szCs w:val="18"/>
                </w:rPr>
                <w:t>Interpolated required ACL</w:t>
              </w:r>
              <w:r w:rsidRPr="00F1333A">
                <w:rPr>
                  <w:szCs w:val="18"/>
                </w:rPr>
                <w:t>R</w:t>
              </w:r>
            </w:ins>
          </w:p>
        </w:tc>
      </w:tr>
      <w:tr w:rsidR="00EC5B16" w:rsidRPr="00F1333A" w14:paraId="08400418" w14:textId="77777777" w:rsidTr="00E9764A">
        <w:trPr>
          <w:trHeight w:val="249"/>
          <w:jc w:val="center"/>
          <w:ins w:id="2221" w:author="Runsen - Samsung" w:date="2025-09-01T17:03:00Z"/>
        </w:trPr>
        <w:tc>
          <w:tcPr>
            <w:tcW w:w="1838" w:type="dxa"/>
            <w:shd w:val="clear" w:color="auto" w:fill="auto"/>
            <w:vAlign w:val="center"/>
          </w:tcPr>
          <w:p w14:paraId="0D9CF047" w14:textId="77777777" w:rsidR="00EC5B16" w:rsidRPr="00F1333A" w:rsidRDefault="00EC5B16" w:rsidP="00E9764A">
            <w:pPr>
              <w:pStyle w:val="TAC"/>
              <w:rPr>
                <w:ins w:id="2222" w:author="Runsen - Samsung" w:date="2025-09-01T17:03:00Z"/>
                <w:bCs/>
                <w:szCs w:val="18"/>
              </w:rPr>
            </w:pPr>
            <w:ins w:id="2223" w:author="Runsen - Samsung" w:date="2025-09-01T17:03:00Z">
              <w:r>
                <w:rPr>
                  <w:bCs/>
                  <w:szCs w:val="18"/>
                </w:rPr>
                <w:t>Samsung</w:t>
              </w:r>
            </w:ins>
          </w:p>
        </w:tc>
        <w:tc>
          <w:tcPr>
            <w:tcW w:w="5245" w:type="dxa"/>
            <w:shd w:val="clear" w:color="auto" w:fill="auto"/>
            <w:vAlign w:val="center"/>
          </w:tcPr>
          <w:p w14:paraId="58BA9055" w14:textId="77777777" w:rsidR="00EC5B16" w:rsidRPr="00F1333A" w:rsidRDefault="00EC5B16" w:rsidP="00E9764A">
            <w:pPr>
              <w:pStyle w:val="TAC"/>
              <w:rPr>
                <w:ins w:id="2224" w:author="Runsen - Samsung" w:date="2025-09-01T17:03:00Z"/>
                <w:bCs/>
                <w:szCs w:val="18"/>
              </w:rPr>
            </w:pPr>
            <w:ins w:id="2225" w:author="Runsen - Samsung" w:date="2025-09-01T17:03:00Z">
              <w:r>
                <w:rPr>
                  <w:bCs/>
                  <w:szCs w:val="18"/>
                </w:rPr>
                <w:t>&lt;20</w:t>
              </w:r>
            </w:ins>
          </w:p>
        </w:tc>
      </w:tr>
      <w:tr w:rsidR="00EC5B16" w:rsidRPr="00F1333A" w14:paraId="422F4CAE" w14:textId="77777777" w:rsidTr="00E9764A">
        <w:trPr>
          <w:trHeight w:val="282"/>
          <w:jc w:val="center"/>
          <w:ins w:id="2226" w:author="Runsen - Samsung" w:date="2025-09-01T17:03:00Z"/>
        </w:trPr>
        <w:tc>
          <w:tcPr>
            <w:tcW w:w="1838" w:type="dxa"/>
            <w:shd w:val="clear" w:color="auto" w:fill="auto"/>
            <w:vAlign w:val="center"/>
          </w:tcPr>
          <w:p w14:paraId="1AE9BFD3" w14:textId="77777777" w:rsidR="00EC5B16" w:rsidRPr="00F1333A" w:rsidRDefault="00EC5B16" w:rsidP="00E9764A">
            <w:pPr>
              <w:pStyle w:val="TAC"/>
              <w:rPr>
                <w:ins w:id="2227" w:author="Runsen - Samsung" w:date="2025-09-01T17:03:00Z"/>
                <w:bCs/>
                <w:szCs w:val="18"/>
                <w:lang w:eastAsia="zh-CN"/>
              </w:rPr>
            </w:pPr>
            <w:ins w:id="2228" w:author="Runsen - Samsung" w:date="2025-09-01T17:03:00Z">
              <w:r>
                <w:rPr>
                  <w:bCs/>
                  <w:szCs w:val="18"/>
                  <w:lang w:eastAsia="zh-CN"/>
                </w:rPr>
                <w:t>Vivo</w:t>
              </w:r>
            </w:ins>
          </w:p>
        </w:tc>
        <w:tc>
          <w:tcPr>
            <w:tcW w:w="5245" w:type="dxa"/>
            <w:shd w:val="clear" w:color="auto" w:fill="auto"/>
            <w:vAlign w:val="center"/>
          </w:tcPr>
          <w:p w14:paraId="1470B07C" w14:textId="77777777" w:rsidR="00EC5B16" w:rsidRPr="00F1333A" w:rsidRDefault="00EC5B16" w:rsidP="00E9764A">
            <w:pPr>
              <w:pStyle w:val="TAC"/>
              <w:rPr>
                <w:ins w:id="2229" w:author="Runsen - Samsung" w:date="2025-09-01T17:03:00Z"/>
                <w:bCs/>
                <w:szCs w:val="18"/>
              </w:rPr>
            </w:pPr>
            <w:ins w:id="2230" w:author="Runsen - Samsung" w:date="2025-09-01T17:03:00Z">
              <w:r>
                <w:rPr>
                  <w:bCs/>
                  <w:szCs w:val="18"/>
                </w:rPr>
                <w:t>20.5</w:t>
              </w:r>
            </w:ins>
          </w:p>
        </w:tc>
      </w:tr>
      <w:tr w:rsidR="00EC5B16" w:rsidRPr="00F1333A" w14:paraId="5AE44CC3" w14:textId="77777777" w:rsidTr="00E9764A">
        <w:trPr>
          <w:trHeight w:val="271"/>
          <w:jc w:val="center"/>
          <w:ins w:id="2231" w:author="Runsen - Samsung" w:date="2025-09-01T17:03:00Z"/>
        </w:trPr>
        <w:tc>
          <w:tcPr>
            <w:tcW w:w="1838" w:type="dxa"/>
            <w:shd w:val="clear" w:color="auto" w:fill="auto"/>
            <w:vAlign w:val="center"/>
          </w:tcPr>
          <w:p w14:paraId="2B9D7B90" w14:textId="77777777" w:rsidR="00EC5B16" w:rsidRPr="00F1333A" w:rsidRDefault="00EC5B16" w:rsidP="00E9764A">
            <w:pPr>
              <w:pStyle w:val="TAC"/>
              <w:rPr>
                <w:ins w:id="2232" w:author="Runsen - Samsung" w:date="2025-09-01T17:03:00Z"/>
                <w:bCs/>
                <w:szCs w:val="18"/>
                <w:lang w:eastAsia="zh-CN"/>
              </w:rPr>
            </w:pPr>
            <w:ins w:id="2233" w:author="Runsen - Samsung" w:date="2025-09-01T17:03:00Z">
              <w:r>
                <w:rPr>
                  <w:rFonts w:hint="eastAsia"/>
                  <w:bCs/>
                  <w:szCs w:val="18"/>
                  <w:lang w:eastAsia="zh-CN"/>
                </w:rPr>
                <w:t>E</w:t>
              </w:r>
              <w:r>
                <w:rPr>
                  <w:bCs/>
                  <w:szCs w:val="18"/>
                  <w:lang w:eastAsia="zh-CN"/>
                </w:rPr>
                <w:t>ricsson</w:t>
              </w:r>
            </w:ins>
          </w:p>
        </w:tc>
        <w:tc>
          <w:tcPr>
            <w:tcW w:w="5245" w:type="dxa"/>
            <w:shd w:val="clear" w:color="auto" w:fill="auto"/>
            <w:vAlign w:val="center"/>
          </w:tcPr>
          <w:p w14:paraId="539A20AC" w14:textId="77777777" w:rsidR="00EC5B16" w:rsidRPr="00F1333A" w:rsidRDefault="00EC5B16" w:rsidP="00E9764A">
            <w:pPr>
              <w:pStyle w:val="TAC"/>
              <w:rPr>
                <w:ins w:id="2234" w:author="Runsen - Samsung" w:date="2025-09-01T17:03:00Z"/>
                <w:bCs/>
                <w:szCs w:val="18"/>
              </w:rPr>
            </w:pPr>
            <w:ins w:id="2235" w:author="Runsen - Samsung" w:date="2025-09-01T17:03:00Z">
              <w:r>
                <w:rPr>
                  <w:bCs/>
                  <w:szCs w:val="18"/>
                </w:rPr>
                <w:t>14.4</w:t>
              </w:r>
            </w:ins>
          </w:p>
        </w:tc>
      </w:tr>
      <w:tr w:rsidR="00EC5B16" w:rsidRPr="00F1333A" w14:paraId="7AC856E1" w14:textId="77777777" w:rsidTr="00E9764A">
        <w:trPr>
          <w:trHeight w:val="262"/>
          <w:jc w:val="center"/>
          <w:ins w:id="2236" w:author="Runsen - Samsung" w:date="2025-09-01T17:03:00Z"/>
        </w:trPr>
        <w:tc>
          <w:tcPr>
            <w:tcW w:w="1838" w:type="dxa"/>
            <w:shd w:val="clear" w:color="auto" w:fill="auto"/>
            <w:vAlign w:val="center"/>
          </w:tcPr>
          <w:p w14:paraId="0361AC5C" w14:textId="77777777" w:rsidR="00EC5B16" w:rsidRPr="00F1333A" w:rsidRDefault="00EC5B16" w:rsidP="00E9764A">
            <w:pPr>
              <w:pStyle w:val="TAC"/>
              <w:rPr>
                <w:ins w:id="2237" w:author="Runsen - Samsung" w:date="2025-09-01T17:03:00Z"/>
                <w:bCs/>
                <w:szCs w:val="18"/>
                <w:lang w:eastAsia="zh-CN"/>
              </w:rPr>
            </w:pPr>
            <w:ins w:id="2238" w:author="Runsen - Samsung" w:date="2025-09-01T17:03:00Z">
              <w:r>
                <w:rPr>
                  <w:rFonts w:hint="eastAsia"/>
                  <w:bCs/>
                  <w:szCs w:val="18"/>
                  <w:lang w:eastAsia="zh-CN"/>
                </w:rPr>
                <w:t>Z</w:t>
              </w:r>
              <w:r>
                <w:rPr>
                  <w:bCs/>
                  <w:szCs w:val="18"/>
                  <w:lang w:eastAsia="zh-CN"/>
                </w:rPr>
                <w:t>TE</w:t>
              </w:r>
            </w:ins>
          </w:p>
        </w:tc>
        <w:tc>
          <w:tcPr>
            <w:tcW w:w="5245" w:type="dxa"/>
            <w:shd w:val="clear" w:color="auto" w:fill="auto"/>
            <w:vAlign w:val="center"/>
          </w:tcPr>
          <w:p w14:paraId="551DFEE4" w14:textId="77777777" w:rsidR="00EC5B16" w:rsidRPr="00F1333A" w:rsidRDefault="00EC5B16" w:rsidP="00E9764A">
            <w:pPr>
              <w:pStyle w:val="TAC"/>
              <w:rPr>
                <w:ins w:id="2239" w:author="Runsen - Samsung" w:date="2025-09-01T17:03:00Z"/>
                <w:bCs/>
                <w:szCs w:val="18"/>
              </w:rPr>
            </w:pPr>
            <w:ins w:id="2240" w:author="Runsen - Samsung" w:date="2025-09-01T17:03:00Z">
              <w:r>
                <w:rPr>
                  <w:bCs/>
                  <w:szCs w:val="18"/>
                </w:rPr>
                <w:t>33.7</w:t>
              </w:r>
            </w:ins>
          </w:p>
        </w:tc>
      </w:tr>
      <w:tr w:rsidR="00EC5B16" w:rsidRPr="00F1333A" w14:paraId="5EF739EF" w14:textId="77777777" w:rsidTr="00E9764A">
        <w:trPr>
          <w:trHeight w:val="279"/>
          <w:jc w:val="center"/>
          <w:ins w:id="2241" w:author="Runsen - Samsung" w:date="2025-09-01T17:03:00Z"/>
        </w:trPr>
        <w:tc>
          <w:tcPr>
            <w:tcW w:w="1838" w:type="dxa"/>
            <w:shd w:val="clear" w:color="auto" w:fill="auto"/>
            <w:vAlign w:val="center"/>
          </w:tcPr>
          <w:p w14:paraId="72B9DEB6" w14:textId="77777777" w:rsidR="00EC5B16" w:rsidRPr="00F1333A" w:rsidRDefault="00EC5B16" w:rsidP="00E9764A">
            <w:pPr>
              <w:pStyle w:val="TAC"/>
              <w:rPr>
                <w:ins w:id="2242" w:author="Runsen - Samsung" w:date="2025-09-01T17:03:00Z"/>
                <w:bCs/>
                <w:szCs w:val="18"/>
                <w:lang w:eastAsia="zh-CN"/>
              </w:rPr>
            </w:pPr>
            <w:ins w:id="2243" w:author="Runsen - Samsung" w:date="2025-09-01T17:03:00Z">
              <w:r>
                <w:rPr>
                  <w:bCs/>
                  <w:szCs w:val="18"/>
                  <w:lang w:eastAsia="zh-CN"/>
                </w:rPr>
                <w:t>Mediatek</w:t>
              </w:r>
            </w:ins>
          </w:p>
        </w:tc>
        <w:tc>
          <w:tcPr>
            <w:tcW w:w="5245" w:type="dxa"/>
            <w:shd w:val="clear" w:color="auto" w:fill="auto"/>
            <w:vAlign w:val="center"/>
          </w:tcPr>
          <w:p w14:paraId="5FA1D863" w14:textId="77777777" w:rsidR="00EC5B16" w:rsidRPr="00F1333A" w:rsidRDefault="00EC5B16" w:rsidP="00E9764A">
            <w:pPr>
              <w:pStyle w:val="TAC"/>
              <w:rPr>
                <w:ins w:id="2244" w:author="Runsen - Samsung" w:date="2025-09-01T17:03:00Z"/>
                <w:bCs/>
                <w:szCs w:val="18"/>
              </w:rPr>
            </w:pPr>
            <w:ins w:id="2245" w:author="Runsen - Samsung" w:date="2025-09-01T17:03:00Z">
              <w:r>
                <w:rPr>
                  <w:bCs/>
                  <w:szCs w:val="18"/>
                </w:rPr>
                <w:t>24.6</w:t>
              </w:r>
            </w:ins>
          </w:p>
        </w:tc>
      </w:tr>
      <w:tr w:rsidR="00EC5B16" w:rsidRPr="00F1333A" w14:paraId="5D07C3B1" w14:textId="77777777" w:rsidTr="00E9764A">
        <w:trPr>
          <w:trHeight w:val="130"/>
          <w:jc w:val="center"/>
          <w:ins w:id="2246" w:author="Runsen - Samsung" w:date="2025-09-01T17:03:00Z"/>
        </w:trPr>
        <w:tc>
          <w:tcPr>
            <w:tcW w:w="1838" w:type="dxa"/>
            <w:shd w:val="clear" w:color="auto" w:fill="auto"/>
            <w:vAlign w:val="center"/>
          </w:tcPr>
          <w:p w14:paraId="4D767C36" w14:textId="77777777" w:rsidR="00EC5B16" w:rsidRPr="00F1333A" w:rsidRDefault="00EC5B16" w:rsidP="00E9764A">
            <w:pPr>
              <w:pStyle w:val="TAC"/>
              <w:rPr>
                <w:ins w:id="2247" w:author="Runsen - Samsung" w:date="2025-09-01T17:03:00Z"/>
                <w:bCs/>
                <w:szCs w:val="18"/>
                <w:lang w:eastAsia="zh-CN"/>
              </w:rPr>
            </w:pPr>
            <w:ins w:id="2248" w:author="Runsen - Samsung" w:date="2025-09-01T17:03:00Z">
              <w:r>
                <w:rPr>
                  <w:rFonts w:hint="eastAsia"/>
                  <w:bCs/>
                  <w:szCs w:val="18"/>
                  <w:lang w:eastAsia="zh-CN"/>
                </w:rPr>
                <w:t>T</w:t>
              </w:r>
              <w:r>
                <w:rPr>
                  <w:bCs/>
                  <w:szCs w:val="18"/>
                  <w:lang w:eastAsia="zh-CN"/>
                </w:rPr>
                <w:t>hales</w:t>
              </w:r>
            </w:ins>
          </w:p>
        </w:tc>
        <w:tc>
          <w:tcPr>
            <w:tcW w:w="5245" w:type="dxa"/>
            <w:shd w:val="clear" w:color="auto" w:fill="auto"/>
            <w:vAlign w:val="center"/>
          </w:tcPr>
          <w:p w14:paraId="5587FD28" w14:textId="77777777" w:rsidR="00EC5B16" w:rsidRPr="00F1333A" w:rsidRDefault="00EC5B16" w:rsidP="00E9764A">
            <w:pPr>
              <w:pStyle w:val="TAC"/>
              <w:rPr>
                <w:ins w:id="2249" w:author="Runsen - Samsung" w:date="2025-09-01T17:03:00Z"/>
                <w:bCs/>
                <w:szCs w:val="18"/>
              </w:rPr>
            </w:pPr>
            <w:ins w:id="2250" w:author="Runsen - Samsung" w:date="2025-09-01T17:03:00Z">
              <w:r>
                <w:rPr>
                  <w:bCs/>
                  <w:szCs w:val="18"/>
                </w:rPr>
                <w:t>&lt;13</w:t>
              </w:r>
            </w:ins>
          </w:p>
        </w:tc>
      </w:tr>
      <w:tr w:rsidR="00EC5B16" w:rsidRPr="00F1333A" w14:paraId="71F0F0BD" w14:textId="77777777" w:rsidTr="00E9764A">
        <w:trPr>
          <w:trHeight w:val="130"/>
          <w:jc w:val="center"/>
          <w:ins w:id="2251" w:author="Runsen - Samsung" w:date="2025-09-01T17:03:00Z"/>
        </w:trPr>
        <w:tc>
          <w:tcPr>
            <w:tcW w:w="1838" w:type="dxa"/>
            <w:shd w:val="clear" w:color="auto" w:fill="auto"/>
            <w:vAlign w:val="center"/>
          </w:tcPr>
          <w:p w14:paraId="0DEB472E" w14:textId="77777777" w:rsidR="00EC5B16" w:rsidRDefault="00EC5B16" w:rsidP="00E9764A">
            <w:pPr>
              <w:pStyle w:val="TAC"/>
              <w:rPr>
                <w:ins w:id="2252" w:author="Runsen - Samsung" w:date="2025-09-01T17:03:00Z"/>
                <w:bCs/>
                <w:szCs w:val="18"/>
                <w:lang w:eastAsia="zh-CN"/>
              </w:rPr>
            </w:pPr>
            <w:ins w:id="2253" w:author="Runsen - Samsung" w:date="2025-09-01T17:03:00Z">
              <w:r>
                <w:rPr>
                  <w:rFonts w:hint="eastAsia"/>
                  <w:bCs/>
                  <w:szCs w:val="18"/>
                  <w:lang w:eastAsia="zh-CN"/>
                </w:rPr>
                <w:t>X</w:t>
              </w:r>
              <w:r>
                <w:rPr>
                  <w:bCs/>
                  <w:szCs w:val="18"/>
                  <w:lang w:eastAsia="zh-CN"/>
                </w:rPr>
                <w:t>iaomi</w:t>
              </w:r>
            </w:ins>
          </w:p>
        </w:tc>
        <w:tc>
          <w:tcPr>
            <w:tcW w:w="5245" w:type="dxa"/>
            <w:shd w:val="clear" w:color="auto" w:fill="auto"/>
            <w:vAlign w:val="center"/>
          </w:tcPr>
          <w:p w14:paraId="16165614" w14:textId="77777777" w:rsidR="00EC5B16" w:rsidRPr="00F1333A" w:rsidRDefault="00EC5B16" w:rsidP="00E9764A">
            <w:pPr>
              <w:pStyle w:val="TAC"/>
              <w:rPr>
                <w:ins w:id="2254" w:author="Runsen - Samsung" w:date="2025-09-01T17:03:00Z"/>
                <w:bCs/>
                <w:szCs w:val="18"/>
              </w:rPr>
            </w:pPr>
            <w:ins w:id="2255" w:author="Runsen - Samsung" w:date="2025-09-01T17:03:00Z">
              <w:r>
                <w:rPr>
                  <w:bCs/>
                  <w:szCs w:val="18"/>
                </w:rPr>
                <w:t>25.1</w:t>
              </w:r>
            </w:ins>
          </w:p>
        </w:tc>
      </w:tr>
      <w:tr w:rsidR="00EC5B16" w:rsidRPr="00F1333A" w14:paraId="20961F0E" w14:textId="77777777" w:rsidTr="00E9764A">
        <w:trPr>
          <w:trHeight w:val="130"/>
          <w:jc w:val="center"/>
          <w:ins w:id="2256" w:author="Runsen - Samsung" w:date="2025-09-01T17:03:00Z"/>
        </w:trPr>
        <w:tc>
          <w:tcPr>
            <w:tcW w:w="1838" w:type="dxa"/>
            <w:shd w:val="clear" w:color="auto" w:fill="auto"/>
            <w:vAlign w:val="center"/>
          </w:tcPr>
          <w:p w14:paraId="43507AB2" w14:textId="77777777" w:rsidR="00EC5B16" w:rsidRPr="00015355" w:rsidRDefault="00EC5B16" w:rsidP="00E9764A">
            <w:pPr>
              <w:pStyle w:val="TAC"/>
              <w:rPr>
                <w:ins w:id="2257" w:author="Runsen - Samsung" w:date="2025-09-01T17:03:00Z"/>
                <w:b/>
                <w:bCs/>
                <w:szCs w:val="18"/>
                <w:lang w:eastAsia="zh-CN"/>
              </w:rPr>
            </w:pPr>
            <w:ins w:id="2258" w:author="Runsen - Samsung" w:date="2025-09-01T17:03:00Z">
              <w:r w:rsidRPr="00015355">
                <w:rPr>
                  <w:rFonts w:hint="eastAsia"/>
                  <w:b/>
                  <w:bCs/>
                  <w:szCs w:val="18"/>
                  <w:lang w:eastAsia="zh-CN"/>
                </w:rPr>
                <w:t>A</w:t>
              </w:r>
              <w:r w:rsidRPr="00015355">
                <w:rPr>
                  <w:b/>
                  <w:bCs/>
                  <w:szCs w:val="18"/>
                  <w:lang w:eastAsia="zh-CN"/>
                </w:rPr>
                <w:t>verage</w:t>
              </w:r>
            </w:ins>
          </w:p>
        </w:tc>
        <w:tc>
          <w:tcPr>
            <w:tcW w:w="5245" w:type="dxa"/>
            <w:shd w:val="clear" w:color="auto" w:fill="auto"/>
            <w:vAlign w:val="center"/>
          </w:tcPr>
          <w:p w14:paraId="017FD835" w14:textId="77777777" w:rsidR="00EC5B16" w:rsidRPr="00015355" w:rsidRDefault="00EC5B16" w:rsidP="00E9764A">
            <w:pPr>
              <w:pStyle w:val="TAC"/>
              <w:rPr>
                <w:ins w:id="2259" w:author="Runsen - Samsung" w:date="2025-09-01T17:03:00Z"/>
                <w:b/>
                <w:bCs/>
                <w:szCs w:val="18"/>
                <w:lang w:eastAsia="zh-CN"/>
              </w:rPr>
            </w:pPr>
            <w:ins w:id="2260" w:author="Runsen - Samsung" w:date="2025-09-01T17:03:00Z">
              <w:r w:rsidRPr="00015355">
                <w:rPr>
                  <w:rFonts w:hint="eastAsia"/>
                  <w:b/>
                  <w:bCs/>
                  <w:szCs w:val="18"/>
                  <w:lang w:eastAsia="zh-CN"/>
                </w:rPr>
                <w:t>&lt;</w:t>
              </w:r>
              <w:r>
                <w:rPr>
                  <w:b/>
                  <w:bCs/>
                  <w:szCs w:val="18"/>
                  <w:lang w:eastAsia="zh-CN"/>
                </w:rPr>
                <w:t>21</w:t>
              </w:r>
              <w:r w:rsidRPr="00015355">
                <w:rPr>
                  <w:b/>
                  <w:bCs/>
                  <w:szCs w:val="18"/>
                  <w:lang w:eastAsia="zh-CN"/>
                </w:rPr>
                <w:t>.6</w:t>
              </w:r>
            </w:ins>
          </w:p>
        </w:tc>
      </w:tr>
      <w:tr w:rsidR="00EC5B16" w:rsidRPr="00F1333A" w14:paraId="2FF308D0" w14:textId="77777777" w:rsidTr="00E9764A">
        <w:trPr>
          <w:trHeight w:val="130"/>
          <w:jc w:val="center"/>
          <w:ins w:id="2261" w:author="Runsen - Samsung" w:date="2025-09-01T17:03:00Z"/>
        </w:trPr>
        <w:tc>
          <w:tcPr>
            <w:tcW w:w="7083" w:type="dxa"/>
            <w:gridSpan w:val="2"/>
            <w:shd w:val="clear" w:color="auto" w:fill="auto"/>
            <w:vAlign w:val="center"/>
          </w:tcPr>
          <w:p w14:paraId="3A321F99" w14:textId="77777777" w:rsidR="00EC5B16" w:rsidRDefault="00EC5B16" w:rsidP="00E9764A">
            <w:pPr>
              <w:pStyle w:val="TAC"/>
              <w:jc w:val="left"/>
              <w:rPr>
                <w:ins w:id="2262" w:author="Runsen - Samsung" w:date="2025-09-01T17:03:00Z"/>
                <w:bCs/>
                <w:szCs w:val="18"/>
                <w:lang w:eastAsia="zh-CN"/>
              </w:rPr>
            </w:pPr>
            <w:ins w:id="2263" w:author="Runsen - Samsung" w:date="2025-09-01T17:03:00Z">
              <w:r>
                <w:rPr>
                  <w:rFonts w:hint="eastAsia"/>
                  <w:bCs/>
                  <w:szCs w:val="18"/>
                  <w:lang w:eastAsia="zh-CN"/>
                </w:rPr>
                <w:t>N</w:t>
              </w:r>
              <w:r>
                <w:rPr>
                  <w:bCs/>
                  <w:szCs w:val="18"/>
                  <w:lang w:eastAsia="zh-CN"/>
                </w:rPr>
                <w:t>ote</w:t>
              </w:r>
              <w:r>
                <w:rPr>
                  <w:rFonts w:hint="eastAsia"/>
                  <w:bCs/>
                  <w:szCs w:val="18"/>
                  <w:lang w:eastAsia="zh-CN"/>
                </w:rPr>
                <w:t>:</w:t>
              </w:r>
              <w:r>
                <w:rPr>
                  <w:bCs/>
                  <w:szCs w:val="18"/>
                  <w:lang w:eastAsia="zh-CN"/>
                </w:rPr>
                <w:t xml:space="preserve"> Some company’s results meet performance metrics at certain starting ACIR/ACLR level they used, e.g. 20dBc. These results are listed as smaller than those starting level.</w:t>
              </w:r>
            </w:ins>
          </w:p>
        </w:tc>
      </w:tr>
    </w:tbl>
    <w:p w14:paraId="19A5D5A7" w14:textId="77777777" w:rsidR="00EC5B16" w:rsidRDefault="00EC5B16" w:rsidP="00EC5B16">
      <w:pPr>
        <w:rPr>
          <w:ins w:id="2264" w:author="Runsen - Samsung" w:date="2025-09-01T17:03:00Z"/>
          <w:lang w:eastAsia="zh-CN"/>
        </w:rPr>
      </w:pPr>
    </w:p>
    <w:p w14:paraId="0A022317" w14:textId="676238C1" w:rsidR="00EC5B16" w:rsidRPr="00EA7834" w:rsidRDefault="00EC5B16" w:rsidP="00EC5B16">
      <w:pPr>
        <w:pStyle w:val="TH"/>
        <w:ind w:left="800" w:hanging="400"/>
        <w:rPr>
          <w:ins w:id="2265" w:author="Runsen - Samsung" w:date="2025-09-01T17:03:00Z"/>
        </w:rPr>
      </w:pPr>
      <w:ins w:id="2266" w:author="Runsen - Samsung" w:date="2025-09-01T17:03:00Z">
        <w:r w:rsidRPr="00EA7834">
          <w:t xml:space="preserve">Table </w:t>
        </w:r>
      </w:ins>
      <w:ins w:id="2267" w:author="Runsen - Samsung" w:date="2025-09-01T17:04:00Z">
        <w:r>
          <w:t>6X.</w:t>
        </w:r>
      </w:ins>
      <w:ins w:id="2268" w:author="Runsen - Samsung" w:date="2025-09-01T17:03:00Z">
        <w:r w:rsidRPr="00EA7834">
          <w:t>4.</w:t>
        </w:r>
        <w:r>
          <w:t>3</w:t>
        </w:r>
        <w:r w:rsidRPr="00EA7834">
          <w:t>-</w:t>
        </w:r>
        <w:r>
          <w:t>2</w:t>
        </w:r>
        <w:r w:rsidRPr="00EA7834">
          <w:t xml:space="preserve"> Interpolated</w:t>
        </w:r>
        <w:r>
          <w:t xml:space="preserve"> required</w:t>
        </w:r>
        <w:r w:rsidRPr="00EA7834">
          <w:t xml:space="preserve"> AC</w:t>
        </w:r>
        <w:r>
          <w:t>L</w:t>
        </w:r>
        <w:r w:rsidRPr="00EA7834">
          <w:t xml:space="preserve">R values for Scenario </w:t>
        </w:r>
        <w:r>
          <w:t>4b without isolation distance assumed</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5245"/>
      </w:tblGrid>
      <w:tr w:rsidR="00EC5B16" w:rsidRPr="00F1333A" w14:paraId="2684E0D1" w14:textId="77777777" w:rsidTr="00E9764A">
        <w:trPr>
          <w:trHeight w:val="136"/>
          <w:jc w:val="center"/>
          <w:ins w:id="2269" w:author="Runsen - Samsung" w:date="2025-09-01T17:03:00Z"/>
        </w:trPr>
        <w:tc>
          <w:tcPr>
            <w:tcW w:w="1838" w:type="dxa"/>
            <w:shd w:val="clear" w:color="auto" w:fill="auto"/>
            <w:vAlign w:val="center"/>
          </w:tcPr>
          <w:p w14:paraId="0F08DE68" w14:textId="77777777" w:rsidR="00EC5B16" w:rsidRPr="00F1333A" w:rsidRDefault="00EC5B16" w:rsidP="00E9764A">
            <w:pPr>
              <w:pStyle w:val="TAH"/>
              <w:rPr>
                <w:ins w:id="2270" w:author="Runsen - Samsung" w:date="2025-09-01T17:03:00Z"/>
                <w:szCs w:val="18"/>
              </w:rPr>
            </w:pPr>
            <w:ins w:id="2271" w:author="Runsen - Samsung" w:date="2025-09-01T17:03:00Z">
              <w:r w:rsidRPr="00F1333A">
                <w:rPr>
                  <w:szCs w:val="18"/>
                </w:rPr>
                <w:t>Company</w:t>
              </w:r>
            </w:ins>
          </w:p>
        </w:tc>
        <w:tc>
          <w:tcPr>
            <w:tcW w:w="5245" w:type="dxa"/>
            <w:shd w:val="clear" w:color="auto" w:fill="auto"/>
            <w:vAlign w:val="center"/>
          </w:tcPr>
          <w:p w14:paraId="62490655" w14:textId="77777777" w:rsidR="00EC5B16" w:rsidRPr="00F1333A" w:rsidRDefault="00EC5B16" w:rsidP="00E9764A">
            <w:pPr>
              <w:pStyle w:val="TAH"/>
              <w:rPr>
                <w:ins w:id="2272" w:author="Runsen - Samsung" w:date="2025-09-01T17:03:00Z"/>
                <w:szCs w:val="18"/>
              </w:rPr>
            </w:pPr>
            <w:ins w:id="2273" w:author="Runsen - Samsung" w:date="2025-09-01T17:03:00Z">
              <w:r>
                <w:rPr>
                  <w:szCs w:val="18"/>
                </w:rPr>
                <w:t>Interpolated required ACL</w:t>
              </w:r>
              <w:r w:rsidRPr="00F1333A">
                <w:rPr>
                  <w:szCs w:val="18"/>
                </w:rPr>
                <w:t>R</w:t>
              </w:r>
            </w:ins>
          </w:p>
        </w:tc>
      </w:tr>
      <w:tr w:rsidR="00EC5B16" w:rsidRPr="00F1333A" w14:paraId="68E64F3B" w14:textId="77777777" w:rsidTr="00E9764A">
        <w:trPr>
          <w:trHeight w:val="249"/>
          <w:jc w:val="center"/>
          <w:ins w:id="2274" w:author="Runsen - Samsung" w:date="2025-09-01T17:03:00Z"/>
        </w:trPr>
        <w:tc>
          <w:tcPr>
            <w:tcW w:w="1838" w:type="dxa"/>
            <w:shd w:val="clear" w:color="auto" w:fill="auto"/>
            <w:vAlign w:val="center"/>
          </w:tcPr>
          <w:p w14:paraId="52B18804" w14:textId="77777777" w:rsidR="00EC5B16" w:rsidRPr="00F1333A" w:rsidRDefault="00EC5B16" w:rsidP="00E9764A">
            <w:pPr>
              <w:pStyle w:val="TAC"/>
              <w:rPr>
                <w:ins w:id="2275" w:author="Runsen - Samsung" w:date="2025-09-01T17:03:00Z"/>
                <w:bCs/>
                <w:szCs w:val="18"/>
              </w:rPr>
            </w:pPr>
            <w:ins w:id="2276" w:author="Runsen - Samsung" w:date="2025-09-01T17:03:00Z">
              <w:r>
                <w:rPr>
                  <w:bCs/>
                  <w:szCs w:val="18"/>
                </w:rPr>
                <w:t>Samsung</w:t>
              </w:r>
            </w:ins>
          </w:p>
        </w:tc>
        <w:tc>
          <w:tcPr>
            <w:tcW w:w="5245" w:type="dxa"/>
            <w:shd w:val="clear" w:color="auto" w:fill="auto"/>
            <w:vAlign w:val="center"/>
          </w:tcPr>
          <w:p w14:paraId="7FBBF656" w14:textId="77777777" w:rsidR="00EC5B16" w:rsidRPr="00F1333A" w:rsidRDefault="00EC5B16" w:rsidP="00E9764A">
            <w:pPr>
              <w:pStyle w:val="TAC"/>
              <w:rPr>
                <w:ins w:id="2277" w:author="Runsen - Samsung" w:date="2025-09-01T17:03:00Z"/>
                <w:bCs/>
                <w:szCs w:val="18"/>
              </w:rPr>
            </w:pPr>
            <w:ins w:id="2278" w:author="Runsen - Samsung" w:date="2025-09-01T17:03:00Z">
              <w:r>
                <w:rPr>
                  <w:bCs/>
                  <w:szCs w:val="18"/>
                </w:rPr>
                <w:t>30.9</w:t>
              </w:r>
            </w:ins>
          </w:p>
        </w:tc>
      </w:tr>
      <w:tr w:rsidR="00EC5B16" w:rsidRPr="00F1333A" w14:paraId="5BE3A206" w14:textId="77777777" w:rsidTr="00E9764A">
        <w:trPr>
          <w:trHeight w:val="282"/>
          <w:jc w:val="center"/>
          <w:ins w:id="2279" w:author="Runsen - Samsung" w:date="2025-09-01T17:03:00Z"/>
        </w:trPr>
        <w:tc>
          <w:tcPr>
            <w:tcW w:w="1838" w:type="dxa"/>
            <w:shd w:val="clear" w:color="auto" w:fill="auto"/>
            <w:vAlign w:val="center"/>
          </w:tcPr>
          <w:p w14:paraId="667A6C5D" w14:textId="77777777" w:rsidR="00EC5B16" w:rsidRPr="00F1333A" w:rsidRDefault="00EC5B16" w:rsidP="00E9764A">
            <w:pPr>
              <w:pStyle w:val="TAC"/>
              <w:rPr>
                <w:ins w:id="2280" w:author="Runsen - Samsung" w:date="2025-09-01T17:03:00Z"/>
                <w:bCs/>
                <w:szCs w:val="18"/>
                <w:lang w:eastAsia="zh-CN"/>
              </w:rPr>
            </w:pPr>
            <w:ins w:id="2281" w:author="Runsen - Samsung" w:date="2025-09-01T17:03:00Z">
              <w:r>
                <w:rPr>
                  <w:bCs/>
                  <w:szCs w:val="18"/>
                  <w:lang w:eastAsia="zh-CN"/>
                </w:rPr>
                <w:t>Vivo</w:t>
              </w:r>
            </w:ins>
          </w:p>
        </w:tc>
        <w:tc>
          <w:tcPr>
            <w:tcW w:w="5245" w:type="dxa"/>
            <w:shd w:val="clear" w:color="auto" w:fill="auto"/>
            <w:vAlign w:val="center"/>
          </w:tcPr>
          <w:p w14:paraId="019C1523" w14:textId="77777777" w:rsidR="00EC5B16" w:rsidRPr="00F1333A" w:rsidRDefault="00EC5B16" w:rsidP="00E9764A">
            <w:pPr>
              <w:pStyle w:val="TAC"/>
              <w:rPr>
                <w:ins w:id="2282" w:author="Runsen - Samsung" w:date="2025-09-01T17:03:00Z"/>
                <w:bCs/>
                <w:szCs w:val="18"/>
              </w:rPr>
            </w:pPr>
            <w:ins w:id="2283" w:author="Runsen - Samsung" w:date="2025-09-01T17:03:00Z">
              <w:r>
                <w:rPr>
                  <w:bCs/>
                  <w:szCs w:val="18"/>
                </w:rPr>
                <w:t>34.5</w:t>
              </w:r>
            </w:ins>
          </w:p>
        </w:tc>
      </w:tr>
      <w:tr w:rsidR="00EC5B16" w:rsidRPr="00F1333A" w14:paraId="18BE37EC" w14:textId="77777777" w:rsidTr="00E9764A">
        <w:trPr>
          <w:trHeight w:val="271"/>
          <w:jc w:val="center"/>
          <w:ins w:id="2284" w:author="Runsen - Samsung" w:date="2025-09-01T17:03:00Z"/>
        </w:trPr>
        <w:tc>
          <w:tcPr>
            <w:tcW w:w="1838" w:type="dxa"/>
            <w:shd w:val="clear" w:color="auto" w:fill="auto"/>
            <w:vAlign w:val="center"/>
          </w:tcPr>
          <w:p w14:paraId="46CBB6DE" w14:textId="77777777" w:rsidR="00EC5B16" w:rsidRPr="00F1333A" w:rsidRDefault="00EC5B16" w:rsidP="00E9764A">
            <w:pPr>
              <w:pStyle w:val="TAC"/>
              <w:rPr>
                <w:ins w:id="2285" w:author="Runsen - Samsung" w:date="2025-09-01T17:03:00Z"/>
                <w:bCs/>
                <w:szCs w:val="18"/>
                <w:lang w:eastAsia="zh-CN"/>
              </w:rPr>
            </w:pPr>
            <w:ins w:id="2286" w:author="Runsen - Samsung" w:date="2025-09-01T17:03:00Z">
              <w:r>
                <w:rPr>
                  <w:rFonts w:hint="eastAsia"/>
                  <w:bCs/>
                  <w:szCs w:val="18"/>
                  <w:lang w:eastAsia="zh-CN"/>
                </w:rPr>
                <w:t>E</w:t>
              </w:r>
              <w:r>
                <w:rPr>
                  <w:bCs/>
                  <w:szCs w:val="18"/>
                  <w:lang w:eastAsia="zh-CN"/>
                </w:rPr>
                <w:t>ricsson</w:t>
              </w:r>
            </w:ins>
          </w:p>
        </w:tc>
        <w:tc>
          <w:tcPr>
            <w:tcW w:w="5245" w:type="dxa"/>
            <w:shd w:val="clear" w:color="auto" w:fill="auto"/>
            <w:vAlign w:val="center"/>
          </w:tcPr>
          <w:p w14:paraId="10333D2A" w14:textId="77777777" w:rsidR="00EC5B16" w:rsidRPr="00F1333A" w:rsidRDefault="00EC5B16" w:rsidP="00E9764A">
            <w:pPr>
              <w:pStyle w:val="TAC"/>
              <w:rPr>
                <w:ins w:id="2287" w:author="Runsen - Samsung" w:date="2025-09-01T17:03:00Z"/>
                <w:bCs/>
                <w:szCs w:val="18"/>
              </w:rPr>
            </w:pPr>
            <w:ins w:id="2288" w:author="Runsen - Samsung" w:date="2025-09-01T17:03:00Z">
              <w:r>
                <w:rPr>
                  <w:bCs/>
                  <w:szCs w:val="18"/>
                </w:rPr>
                <w:t>40.3</w:t>
              </w:r>
            </w:ins>
          </w:p>
        </w:tc>
      </w:tr>
      <w:tr w:rsidR="00EC5B16" w:rsidRPr="00F1333A" w14:paraId="39468E12" w14:textId="77777777" w:rsidTr="00E9764A">
        <w:trPr>
          <w:trHeight w:val="262"/>
          <w:jc w:val="center"/>
          <w:ins w:id="2289" w:author="Runsen - Samsung" w:date="2025-09-01T17:03:00Z"/>
        </w:trPr>
        <w:tc>
          <w:tcPr>
            <w:tcW w:w="1838" w:type="dxa"/>
            <w:shd w:val="clear" w:color="auto" w:fill="auto"/>
            <w:vAlign w:val="center"/>
          </w:tcPr>
          <w:p w14:paraId="54740D09" w14:textId="77777777" w:rsidR="00EC5B16" w:rsidRPr="00F1333A" w:rsidRDefault="00EC5B16" w:rsidP="00E9764A">
            <w:pPr>
              <w:pStyle w:val="TAC"/>
              <w:rPr>
                <w:ins w:id="2290" w:author="Runsen - Samsung" w:date="2025-09-01T17:03:00Z"/>
                <w:bCs/>
                <w:szCs w:val="18"/>
                <w:lang w:eastAsia="zh-CN"/>
              </w:rPr>
            </w:pPr>
            <w:ins w:id="2291" w:author="Runsen - Samsung" w:date="2025-09-01T17:03:00Z">
              <w:r>
                <w:rPr>
                  <w:bCs/>
                  <w:szCs w:val="18"/>
                  <w:lang w:eastAsia="zh-CN"/>
                </w:rPr>
                <w:t>Mediatek</w:t>
              </w:r>
            </w:ins>
          </w:p>
        </w:tc>
        <w:tc>
          <w:tcPr>
            <w:tcW w:w="5245" w:type="dxa"/>
            <w:shd w:val="clear" w:color="auto" w:fill="auto"/>
            <w:vAlign w:val="center"/>
          </w:tcPr>
          <w:p w14:paraId="0324E3DF" w14:textId="77777777" w:rsidR="00EC5B16" w:rsidRPr="00F1333A" w:rsidRDefault="00EC5B16" w:rsidP="00E9764A">
            <w:pPr>
              <w:pStyle w:val="TAC"/>
              <w:rPr>
                <w:ins w:id="2292" w:author="Runsen - Samsung" w:date="2025-09-01T17:03:00Z"/>
                <w:bCs/>
                <w:szCs w:val="18"/>
              </w:rPr>
            </w:pPr>
            <w:ins w:id="2293" w:author="Runsen - Samsung" w:date="2025-09-01T17:03:00Z">
              <w:r>
                <w:rPr>
                  <w:bCs/>
                  <w:szCs w:val="18"/>
                </w:rPr>
                <w:t>39.4</w:t>
              </w:r>
            </w:ins>
          </w:p>
        </w:tc>
      </w:tr>
      <w:tr w:rsidR="00EC5B16" w:rsidRPr="00F1333A" w14:paraId="684E4343" w14:textId="77777777" w:rsidTr="00E9764A">
        <w:trPr>
          <w:trHeight w:val="279"/>
          <w:jc w:val="center"/>
          <w:ins w:id="2294" w:author="Runsen - Samsung" w:date="2025-09-01T17:03:00Z"/>
        </w:trPr>
        <w:tc>
          <w:tcPr>
            <w:tcW w:w="1838" w:type="dxa"/>
            <w:shd w:val="clear" w:color="auto" w:fill="auto"/>
            <w:vAlign w:val="center"/>
          </w:tcPr>
          <w:p w14:paraId="62C51AE3" w14:textId="77777777" w:rsidR="00EC5B16" w:rsidRPr="00F1333A" w:rsidRDefault="00EC5B16" w:rsidP="00E9764A">
            <w:pPr>
              <w:pStyle w:val="TAC"/>
              <w:rPr>
                <w:ins w:id="2295" w:author="Runsen - Samsung" w:date="2025-09-01T17:03:00Z"/>
                <w:bCs/>
                <w:szCs w:val="18"/>
                <w:lang w:eastAsia="zh-CN"/>
              </w:rPr>
            </w:pPr>
            <w:ins w:id="2296" w:author="Runsen - Samsung" w:date="2025-09-01T17:03:00Z">
              <w:r>
                <w:rPr>
                  <w:bCs/>
                  <w:szCs w:val="18"/>
                  <w:lang w:eastAsia="zh-CN"/>
                </w:rPr>
                <w:t>Huawei</w:t>
              </w:r>
            </w:ins>
          </w:p>
        </w:tc>
        <w:tc>
          <w:tcPr>
            <w:tcW w:w="5245" w:type="dxa"/>
            <w:shd w:val="clear" w:color="auto" w:fill="auto"/>
            <w:vAlign w:val="center"/>
          </w:tcPr>
          <w:p w14:paraId="3EA558D9" w14:textId="77777777" w:rsidR="00EC5B16" w:rsidRPr="00F1333A" w:rsidRDefault="00EC5B16" w:rsidP="00E9764A">
            <w:pPr>
              <w:pStyle w:val="TAC"/>
              <w:rPr>
                <w:ins w:id="2297" w:author="Runsen - Samsung" w:date="2025-09-01T17:03:00Z"/>
                <w:bCs/>
                <w:szCs w:val="18"/>
              </w:rPr>
            </w:pPr>
            <w:ins w:id="2298" w:author="Runsen - Samsung" w:date="2025-09-01T17:03:00Z">
              <w:r>
                <w:rPr>
                  <w:bCs/>
                  <w:szCs w:val="18"/>
                </w:rPr>
                <w:t>27.3</w:t>
              </w:r>
            </w:ins>
          </w:p>
        </w:tc>
      </w:tr>
      <w:tr w:rsidR="00EC5B16" w:rsidRPr="00F1333A" w14:paraId="3CFA2872" w14:textId="77777777" w:rsidTr="00E9764A">
        <w:trPr>
          <w:trHeight w:val="130"/>
          <w:jc w:val="center"/>
          <w:ins w:id="2299" w:author="Runsen - Samsung" w:date="2025-09-01T17:03:00Z"/>
        </w:trPr>
        <w:tc>
          <w:tcPr>
            <w:tcW w:w="1838" w:type="dxa"/>
            <w:shd w:val="clear" w:color="auto" w:fill="auto"/>
            <w:vAlign w:val="center"/>
          </w:tcPr>
          <w:p w14:paraId="1D7757A7" w14:textId="77777777" w:rsidR="00EC5B16" w:rsidRDefault="00EC5B16" w:rsidP="00E9764A">
            <w:pPr>
              <w:pStyle w:val="TAC"/>
              <w:rPr>
                <w:ins w:id="2300" w:author="Runsen - Samsung" w:date="2025-09-01T17:03:00Z"/>
                <w:bCs/>
                <w:szCs w:val="18"/>
                <w:lang w:eastAsia="zh-CN"/>
              </w:rPr>
            </w:pPr>
            <w:ins w:id="2301" w:author="Runsen - Samsung" w:date="2025-09-01T17:03:00Z">
              <w:r>
                <w:rPr>
                  <w:rFonts w:hint="eastAsia"/>
                  <w:bCs/>
                  <w:szCs w:val="18"/>
                  <w:lang w:eastAsia="zh-CN"/>
                </w:rPr>
                <w:t>X</w:t>
              </w:r>
              <w:r>
                <w:rPr>
                  <w:bCs/>
                  <w:szCs w:val="18"/>
                  <w:lang w:eastAsia="zh-CN"/>
                </w:rPr>
                <w:t>iaomi</w:t>
              </w:r>
            </w:ins>
          </w:p>
        </w:tc>
        <w:tc>
          <w:tcPr>
            <w:tcW w:w="5245" w:type="dxa"/>
            <w:shd w:val="clear" w:color="auto" w:fill="auto"/>
            <w:vAlign w:val="center"/>
          </w:tcPr>
          <w:p w14:paraId="066A743E" w14:textId="77777777" w:rsidR="00EC5B16" w:rsidRPr="00F1333A" w:rsidRDefault="00EC5B16" w:rsidP="00E9764A">
            <w:pPr>
              <w:pStyle w:val="TAC"/>
              <w:rPr>
                <w:ins w:id="2302" w:author="Runsen - Samsung" w:date="2025-09-01T17:03:00Z"/>
                <w:bCs/>
                <w:szCs w:val="18"/>
              </w:rPr>
            </w:pPr>
            <w:ins w:id="2303" w:author="Runsen - Samsung" w:date="2025-09-01T17:03:00Z">
              <w:r>
                <w:rPr>
                  <w:bCs/>
                  <w:szCs w:val="18"/>
                </w:rPr>
                <w:t>38.6</w:t>
              </w:r>
            </w:ins>
          </w:p>
        </w:tc>
      </w:tr>
      <w:tr w:rsidR="00EC5B16" w:rsidRPr="00F1333A" w14:paraId="1342D70B" w14:textId="77777777" w:rsidTr="00E9764A">
        <w:trPr>
          <w:trHeight w:val="130"/>
          <w:jc w:val="center"/>
          <w:ins w:id="2304" w:author="Runsen - Samsung" w:date="2025-09-01T17:03:00Z"/>
        </w:trPr>
        <w:tc>
          <w:tcPr>
            <w:tcW w:w="1838" w:type="dxa"/>
            <w:shd w:val="clear" w:color="auto" w:fill="auto"/>
            <w:vAlign w:val="center"/>
          </w:tcPr>
          <w:p w14:paraId="63EE608C" w14:textId="77777777" w:rsidR="00EC5B16" w:rsidRDefault="00EC5B16" w:rsidP="00E9764A">
            <w:pPr>
              <w:pStyle w:val="TAC"/>
              <w:rPr>
                <w:ins w:id="2305" w:author="Runsen - Samsung" w:date="2025-09-01T17:03:00Z"/>
                <w:bCs/>
                <w:szCs w:val="18"/>
                <w:lang w:eastAsia="zh-CN"/>
              </w:rPr>
            </w:pPr>
            <w:ins w:id="2306" w:author="Runsen - Samsung" w:date="2025-09-01T17:03:00Z">
              <w:r>
                <w:rPr>
                  <w:rFonts w:hint="eastAsia"/>
                  <w:bCs/>
                  <w:szCs w:val="18"/>
                  <w:lang w:eastAsia="zh-CN"/>
                </w:rPr>
                <w:t>Q</w:t>
              </w:r>
              <w:r>
                <w:rPr>
                  <w:bCs/>
                  <w:szCs w:val="18"/>
                  <w:lang w:eastAsia="zh-CN"/>
                </w:rPr>
                <w:t>ualcomm</w:t>
              </w:r>
            </w:ins>
          </w:p>
        </w:tc>
        <w:tc>
          <w:tcPr>
            <w:tcW w:w="5245" w:type="dxa"/>
            <w:shd w:val="clear" w:color="auto" w:fill="auto"/>
            <w:vAlign w:val="center"/>
          </w:tcPr>
          <w:p w14:paraId="4AFAD178" w14:textId="77777777" w:rsidR="00EC5B16" w:rsidRPr="00F1333A" w:rsidRDefault="00EC5B16" w:rsidP="00E9764A">
            <w:pPr>
              <w:pStyle w:val="TAC"/>
              <w:rPr>
                <w:ins w:id="2307" w:author="Runsen - Samsung" w:date="2025-09-01T17:03:00Z"/>
                <w:bCs/>
                <w:szCs w:val="18"/>
              </w:rPr>
            </w:pPr>
            <w:ins w:id="2308" w:author="Runsen - Samsung" w:date="2025-09-01T17:03:00Z">
              <w:r>
                <w:rPr>
                  <w:bCs/>
                  <w:szCs w:val="18"/>
                </w:rPr>
                <w:t>20</w:t>
              </w:r>
            </w:ins>
          </w:p>
        </w:tc>
      </w:tr>
      <w:tr w:rsidR="00EC5B16" w:rsidRPr="00F1333A" w14:paraId="5ED8E787" w14:textId="77777777" w:rsidTr="00E9764A">
        <w:trPr>
          <w:trHeight w:val="130"/>
          <w:jc w:val="center"/>
          <w:ins w:id="2309" w:author="Runsen - Samsung" w:date="2025-09-01T17:03:00Z"/>
        </w:trPr>
        <w:tc>
          <w:tcPr>
            <w:tcW w:w="1838" w:type="dxa"/>
            <w:shd w:val="clear" w:color="auto" w:fill="auto"/>
            <w:vAlign w:val="center"/>
          </w:tcPr>
          <w:p w14:paraId="06406A6F" w14:textId="77777777" w:rsidR="00EC5B16" w:rsidRPr="00015355" w:rsidRDefault="00EC5B16" w:rsidP="00E9764A">
            <w:pPr>
              <w:pStyle w:val="TAC"/>
              <w:rPr>
                <w:ins w:id="2310" w:author="Runsen - Samsung" w:date="2025-09-01T17:03:00Z"/>
                <w:b/>
                <w:bCs/>
                <w:szCs w:val="18"/>
                <w:lang w:eastAsia="zh-CN"/>
              </w:rPr>
            </w:pPr>
            <w:ins w:id="2311" w:author="Runsen - Samsung" w:date="2025-09-01T17:03:00Z">
              <w:r w:rsidRPr="00015355">
                <w:rPr>
                  <w:rFonts w:hint="eastAsia"/>
                  <w:b/>
                  <w:bCs/>
                  <w:szCs w:val="18"/>
                  <w:lang w:eastAsia="zh-CN"/>
                </w:rPr>
                <w:t>A</w:t>
              </w:r>
              <w:r w:rsidRPr="00015355">
                <w:rPr>
                  <w:b/>
                  <w:bCs/>
                  <w:szCs w:val="18"/>
                  <w:lang w:eastAsia="zh-CN"/>
                </w:rPr>
                <w:t>verage</w:t>
              </w:r>
            </w:ins>
          </w:p>
        </w:tc>
        <w:tc>
          <w:tcPr>
            <w:tcW w:w="5245" w:type="dxa"/>
            <w:shd w:val="clear" w:color="auto" w:fill="auto"/>
            <w:vAlign w:val="center"/>
          </w:tcPr>
          <w:p w14:paraId="703FE8F5" w14:textId="77777777" w:rsidR="00EC5B16" w:rsidRPr="00015355" w:rsidRDefault="00EC5B16" w:rsidP="00E9764A">
            <w:pPr>
              <w:pStyle w:val="TAC"/>
              <w:rPr>
                <w:ins w:id="2312" w:author="Runsen - Samsung" w:date="2025-09-01T17:03:00Z"/>
                <w:b/>
                <w:bCs/>
                <w:szCs w:val="18"/>
                <w:lang w:eastAsia="zh-CN"/>
              </w:rPr>
            </w:pPr>
            <w:ins w:id="2313" w:author="Runsen - Samsung" w:date="2025-09-01T17:03:00Z">
              <w:r w:rsidRPr="00015355">
                <w:rPr>
                  <w:rFonts w:hint="eastAsia"/>
                  <w:b/>
                  <w:bCs/>
                  <w:szCs w:val="18"/>
                  <w:lang w:eastAsia="zh-CN"/>
                </w:rPr>
                <w:t>3</w:t>
              </w:r>
              <w:r w:rsidRPr="00015355">
                <w:rPr>
                  <w:b/>
                  <w:bCs/>
                  <w:szCs w:val="18"/>
                  <w:lang w:eastAsia="zh-CN"/>
                </w:rPr>
                <w:t>5.2</w:t>
              </w:r>
            </w:ins>
          </w:p>
        </w:tc>
      </w:tr>
    </w:tbl>
    <w:p w14:paraId="42370EDE" w14:textId="77777777" w:rsidR="00EC5B16" w:rsidRDefault="00EC5B16" w:rsidP="00EC5B16">
      <w:pPr>
        <w:rPr>
          <w:ins w:id="2314" w:author="Runsen - Samsung" w:date="2025-09-01T17:03:00Z"/>
          <w:b/>
          <w:lang w:eastAsia="zh-CN"/>
        </w:rPr>
      </w:pPr>
    </w:p>
    <w:p w14:paraId="554238E8" w14:textId="2805BDCB" w:rsidR="00EC5B16" w:rsidRDefault="00EC5B16" w:rsidP="00EC5B16">
      <w:pPr>
        <w:pStyle w:val="3"/>
        <w:ind w:left="0" w:firstLine="0"/>
        <w:rPr>
          <w:ins w:id="2315" w:author="Runsen - Samsung" w:date="2025-09-01T17:03:00Z"/>
        </w:rPr>
      </w:pPr>
      <w:ins w:id="2316" w:author="Runsen - Samsung" w:date="2025-09-01T17:04:00Z">
        <w:r>
          <w:rPr>
            <w:lang w:eastAsia="zh-CN"/>
          </w:rPr>
          <w:t>6X.</w:t>
        </w:r>
      </w:ins>
      <w:ins w:id="2317" w:author="Runsen - Samsung" w:date="2025-09-01T17:03:00Z">
        <w:r>
          <w:rPr>
            <w:lang w:eastAsia="zh-CN"/>
          </w:rPr>
          <w:t>4.4</w:t>
        </w:r>
        <w:r>
          <w:rPr>
            <w:rFonts w:cs="Arial"/>
            <w:lang w:eastAsia="zh-CN"/>
          </w:rPr>
          <w:tab/>
        </w:r>
        <w:r>
          <w:rPr>
            <w:rFonts w:eastAsia="Times New Roman"/>
            <w:lang w:eastAsia="zh-CN"/>
          </w:rPr>
          <w:t>IoT</w:t>
        </w:r>
        <w:r w:rsidRPr="00D15942">
          <w:rPr>
            <w:rFonts w:eastAsia="Times New Roman"/>
            <w:lang w:eastAsia="zh-CN"/>
          </w:rPr>
          <w:t xml:space="preserve">-NTN </w:t>
        </w:r>
        <w:r>
          <w:rPr>
            <w:rFonts w:eastAsia="Times New Roman"/>
            <w:lang w:eastAsia="zh-CN"/>
          </w:rPr>
          <w:t>Power Class 2: Scenario 4b</w:t>
        </w:r>
      </w:ins>
    </w:p>
    <w:p w14:paraId="688E0973" w14:textId="77777777" w:rsidR="00EC5B16" w:rsidRPr="009A2E7F" w:rsidRDefault="00EC5B16" w:rsidP="00EC5B16">
      <w:pPr>
        <w:rPr>
          <w:ins w:id="2318" w:author="Runsen - Samsung" w:date="2025-09-01T17:03:00Z"/>
          <w:b/>
          <w:lang w:eastAsia="zh-CN"/>
        </w:rPr>
      </w:pPr>
      <w:ins w:id="2319" w:author="Runsen - Samsung" w:date="2025-09-01T17:03:00Z">
        <w:r>
          <w:rPr>
            <w:rFonts w:hint="eastAsia"/>
            <w:lang w:eastAsia="zh-CN"/>
          </w:rPr>
          <w:t>T</w:t>
        </w:r>
        <w:r>
          <w:rPr>
            <w:lang w:eastAsia="zh-CN"/>
          </w:rPr>
          <w:t>he co-existence results from all concerned options for IoT-NTN power class 2 in this scenario were evaluated, and the detailed results can be found in Annex F to this TR. The numbers in below table have taken into account all the submitted results from these contributing companies for both average throughput loss and cell edge loss, and picked from the worst results from each source.</w:t>
        </w:r>
      </w:ins>
    </w:p>
    <w:p w14:paraId="2C0D7392" w14:textId="38CA10CA" w:rsidR="00EC5B16" w:rsidRPr="00EA7834" w:rsidRDefault="00EC5B16" w:rsidP="00EC5B16">
      <w:pPr>
        <w:pStyle w:val="TH"/>
        <w:ind w:left="800" w:hanging="400"/>
        <w:rPr>
          <w:ins w:id="2320" w:author="Runsen - Samsung" w:date="2025-09-01T17:03:00Z"/>
        </w:rPr>
      </w:pPr>
      <w:ins w:id="2321" w:author="Runsen - Samsung" w:date="2025-09-01T17:03:00Z">
        <w:r w:rsidRPr="00EA7834">
          <w:lastRenderedPageBreak/>
          <w:t xml:space="preserve">Table </w:t>
        </w:r>
      </w:ins>
      <w:ins w:id="2322" w:author="Runsen - Samsung" w:date="2025-09-01T17:04:00Z">
        <w:r>
          <w:t>6X.</w:t>
        </w:r>
      </w:ins>
      <w:ins w:id="2323" w:author="Runsen - Samsung" w:date="2025-09-01T17:03:00Z">
        <w:r w:rsidRPr="00EA7834">
          <w:t>4.</w:t>
        </w:r>
        <w:r>
          <w:t>4</w:t>
        </w:r>
        <w:r w:rsidRPr="00EA7834">
          <w:t>-</w:t>
        </w:r>
        <w:r>
          <w:t>1</w:t>
        </w:r>
        <w:r w:rsidRPr="00EA7834">
          <w:t xml:space="preserve"> Interpolated</w:t>
        </w:r>
        <w:r>
          <w:t xml:space="preserve"> required</w:t>
        </w:r>
        <w:r w:rsidRPr="00EA7834">
          <w:t xml:space="preserve"> AC</w:t>
        </w:r>
        <w:r>
          <w:t>L</w:t>
        </w:r>
        <w:r w:rsidRPr="00EA7834">
          <w:t xml:space="preserve">R values for Scenario </w:t>
        </w:r>
        <w:r>
          <w:t>4b with isolation distance 1.5km assumed</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5245"/>
      </w:tblGrid>
      <w:tr w:rsidR="00EC5B16" w:rsidRPr="00F1333A" w14:paraId="03B9C436" w14:textId="77777777" w:rsidTr="00E9764A">
        <w:trPr>
          <w:trHeight w:val="136"/>
          <w:jc w:val="center"/>
          <w:ins w:id="2324" w:author="Runsen - Samsung" w:date="2025-09-01T17:03:00Z"/>
        </w:trPr>
        <w:tc>
          <w:tcPr>
            <w:tcW w:w="1838" w:type="dxa"/>
            <w:shd w:val="clear" w:color="auto" w:fill="auto"/>
            <w:vAlign w:val="center"/>
          </w:tcPr>
          <w:p w14:paraId="1B176602" w14:textId="77777777" w:rsidR="00EC5B16" w:rsidRPr="00F1333A" w:rsidRDefault="00EC5B16" w:rsidP="00E9764A">
            <w:pPr>
              <w:pStyle w:val="TAH"/>
              <w:rPr>
                <w:ins w:id="2325" w:author="Runsen - Samsung" w:date="2025-09-01T17:03:00Z"/>
                <w:szCs w:val="18"/>
              </w:rPr>
            </w:pPr>
            <w:ins w:id="2326" w:author="Runsen - Samsung" w:date="2025-09-01T17:03:00Z">
              <w:r w:rsidRPr="00F1333A">
                <w:rPr>
                  <w:szCs w:val="18"/>
                </w:rPr>
                <w:t>Company</w:t>
              </w:r>
            </w:ins>
          </w:p>
        </w:tc>
        <w:tc>
          <w:tcPr>
            <w:tcW w:w="5245" w:type="dxa"/>
            <w:shd w:val="clear" w:color="auto" w:fill="auto"/>
            <w:vAlign w:val="center"/>
          </w:tcPr>
          <w:p w14:paraId="6BB11684" w14:textId="77777777" w:rsidR="00EC5B16" w:rsidRPr="00F1333A" w:rsidRDefault="00EC5B16" w:rsidP="00E9764A">
            <w:pPr>
              <w:pStyle w:val="TAH"/>
              <w:rPr>
                <w:ins w:id="2327" w:author="Runsen - Samsung" w:date="2025-09-01T17:03:00Z"/>
                <w:szCs w:val="18"/>
              </w:rPr>
            </w:pPr>
            <w:ins w:id="2328" w:author="Runsen - Samsung" w:date="2025-09-01T17:03:00Z">
              <w:r>
                <w:rPr>
                  <w:szCs w:val="18"/>
                </w:rPr>
                <w:t>Interpolated required ACL</w:t>
              </w:r>
              <w:r w:rsidRPr="00F1333A">
                <w:rPr>
                  <w:szCs w:val="18"/>
                </w:rPr>
                <w:t>R</w:t>
              </w:r>
            </w:ins>
          </w:p>
        </w:tc>
      </w:tr>
      <w:tr w:rsidR="00EC5B16" w:rsidRPr="00F1333A" w14:paraId="571B9F00" w14:textId="77777777" w:rsidTr="00E9764A">
        <w:trPr>
          <w:trHeight w:val="249"/>
          <w:jc w:val="center"/>
          <w:ins w:id="2329" w:author="Runsen - Samsung" w:date="2025-09-01T17:03:00Z"/>
        </w:trPr>
        <w:tc>
          <w:tcPr>
            <w:tcW w:w="1838" w:type="dxa"/>
            <w:shd w:val="clear" w:color="auto" w:fill="auto"/>
            <w:vAlign w:val="center"/>
          </w:tcPr>
          <w:p w14:paraId="08A901A5" w14:textId="77777777" w:rsidR="00EC5B16" w:rsidRPr="00F1333A" w:rsidRDefault="00EC5B16" w:rsidP="00E9764A">
            <w:pPr>
              <w:pStyle w:val="TAC"/>
              <w:rPr>
                <w:ins w:id="2330" w:author="Runsen - Samsung" w:date="2025-09-01T17:03:00Z"/>
                <w:bCs/>
                <w:szCs w:val="18"/>
              </w:rPr>
            </w:pPr>
            <w:ins w:id="2331" w:author="Runsen - Samsung" w:date="2025-09-01T17:03:00Z">
              <w:r>
                <w:rPr>
                  <w:bCs/>
                  <w:szCs w:val="18"/>
                </w:rPr>
                <w:t>Samsung</w:t>
              </w:r>
            </w:ins>
          </w:p>
        </w:tc>
        <w:tc>
          <w:tcPr>
            <w:tcW w:w="5245" w:type="dxa"/>
            <w:shd w:val="clear" w:color="auto" w:fill="auto"/>
            <w:vAlign w:val="center"/>
          </w:tcPr>
          <w:p w14:paraId="56B0C8FE" w14:textId="77777777" w:rsidR="00EC5B16" w:rsidRPr="00F1333A" w:rsidRDefault="00EC5B16" w:rsidP="00E9764A">
            <w:pPr>
              <w:pStyle w:val="TAC"/>
              <w:rPr>
                <w:ins w:id="2332" w:author="Runsen - Samsung" w:date="2025-09-01T17:03:00Z"/>
                <w:bCs/>
                <w:szCs w:val="18"/>
              </w:rPr>
            </w:pPr>
            <w:ins w:id="2333" w:author="Runsen - Samsung" w:date="2025-09-01T17:03:00Z">
              <w:r>
                <w:rPr>
                  <w:bCs/>
                  <w:szCs w:val="18"/>
                </w:rPr>
                <w:t>&lt;20</w:t>
              </w:r>
            </w:ins>
          </w:p>
        </w:tc>
      </w:tr>
      <w:tr w:rsidR="00EC5B16" w:rsidRPr="00F1333A" w14:paraId="150AA10C" w14:textId="77777777" w:rsidTr="00E9764A">
        <w:trPr>
          <w:trHeight w:val="282"/>
          <w:jc w:val="center"/>
          <w:ins w:id="2334" w:author="Runsen - Samsung" w:date="2025-09-01T17:03:00Z"/>
        </w:trPr>
        <w:tc>
          <w:tcPr>
            <w:tcW w:w="1838" w:type="dxa"/>
            <w:shd w:val="clear" w:color="auto" w:fill="auto"/>
            <w:vAlign w:val="center"/>
          </w:tcPr>
          <w:p w14:paraId="59AF9DF6" w14:textId="77777777" w:rsidR="00EC5B16" w:rsidRPr="00F1333A" w:rsidRDefault="00EC5B16" w:rsidP="00E9764A">
            <w:pPr>
              <w:pStyle w:val="TAC"/>
              <w:rPr>
                <w:ins w:id="2335" w:author="Runsen - Samsung" w:date="2025-09-01T17:03:00Z"/>
                <w:bCs/>
                <w:szCs w:val="18"/>
                <w:lang w:eastAsia="zh-CN"/>
              </w:rPr>
            </w:pPr>
            <w:ins w:id="2336" w:author="Runsen - Samsung" w:date="2025-09-01T17:03:00Z">
              <w:r>
                <w:rPr>
                  <w:bCs/>
                  <w:szCs w:val="18"/>
                  <w:lang w:eastAsia="zh-CN"/>
                </w:rPr>
                <w:t>Vivo</w:t>
              </w:r>
            </w:ins>
          </w:p>
        </w:tc>
        <w:tc>
          <w:tcPr>
            <w:tcW w:w="5245" w:type="dxa"/>
            <w:shd w:val="clear" w:color="auto" w:fill="auto"/>
            <w:vAlign w:val="center"/>
          </w:tcPr>
          <w:p w14:paraId="414BD3D6" w14:textId="77777777" w:rsidR="00EC5B16" w:rsidRPr="00F1333A" w:rsidRDefault="00EC5B16" w:rsidP="00E9764A">
            <w:pPr>
              <w:pStyle w:val="TAC"/>
              <w:rPr>
                <w:ins w:id="2337" w:author="Runsen - Samsung" w:date="2025-09-01T17:03:00Z"/>
                <w:bCs/>
                <w:szCs w:val="18"/>
              </w:rPr>
            </w:pPr>
            <w:ins w:id="2338" w:author="Runsen - Samsung" w:date="2025-09-01T17:03:00Z">
              <w:r>
                <w:rPr>
                  <w:bCs/>
                  <w:szCs w:val="18"/>
                </w:rPr>
                <w:t>&lt;20</w:t>
              </w:r>
            </w:ins>
          </w:p>
        </w:tc>
      </w:tr>
      <w:tr w:rsidR="00EC5B16" w:rsidRPr="00F1333A" w14:paraId="4B3DF7A5" w14:textId="77777777" w:rsidTr="00E9764A">
        <w:trPr>
          <w:trHeight w:val="262"/>
          <w:jc w:val="center"/>
          <w:ins w:id="2339" w:author="Runsen - Samsung" w:date="2025-09-01T17:03:00Z"/>
        </w:trPr>
        <w:tc>
          <w:tcPr>
            <w:tcW w:w="1838" w:type="dxa"/>
            <w:shd w:val="clear" w:color="auto" w:fill="auto"/>
            <w:vAlign w:val="center"/>
          </w:tcPr>
          <w:p w14:paraId="53D0F6D7" w14:textId="77777777" w:rsidR="00EC5B16" w:rsidRPr="00F1333A" w:rsidRDefault="00EC5B16" w:rsidP="00E9764A">
            <w:pPr>
              <w:pStyle w:val="TAC"/>
              <w:rPr>
                <w:ins w:id="2340" w:author="Runsen - Samsung" w:date="2025-09-01T17:03:00Z"/>
                <w:bCs/>
                <w:szCs w:val="18"/>
                <w:lang w:eastAsia="zh-CN"/>
              </w:rPr>
            </w:pPr>
            <w:ins w:id="2341" w:author="Runsen - Samsung" w:date="2025-09-01T17:03:00Z">
              <w:r>
                <w:rPr>
                  <w:rFonts w:hint="eastAsia"/>
                  <w:bCs/>
                  <w:szCs w:val="18"/>
                  <w:lang w:eastAsia="zh-CN"/>
                </w:rPr>
                <w:t>Z</w:t>
              </w:r>
              <w:r>
                <w:rPr>
                  <w:bCs/>
                  <w:szCs w:val="18"/>
                  <w:lang w:eastAsia="zh-CN"/>
                </w:rPr>
                <w:t>TE</w:t>
              </w:r>
            </w:ins>
          </w:p>
        </w:tc>
        <w:tc>
          <w:tcPr>
            <w:tcW w:w="5245" w:type="dxa"/>
            <w:shd w:val="clear" w:color="auto" w:fill="auto"/>
            <w:vAlign w:val="center"/>
          </w:tcPr>
          <w:p w14:paraId="129A79C3" w14:textId="77777777" w:rsidR="00EC5B16" w:rsidRPr="00F1333A" w:rsidRDefault="00EC5B16" w:rsidP="00E9764A">
            <w:pPr>
              <w:pStyle w:val="TAC"/>
              <w:rPr>
                <w:ins w:id="2342" w:author="Runsen - Samsung" w:date="2025-09-01T17:03:00Z"/>
                <w:bCs/>
                <w:szCs w:val="18"/>
              </w:rPr>
            </w:pPr>
            <w:ins w:id="2343" w:author="Runsen - Samsung" w:date="2025-09-01T17:03:00Z">
              <w:r>
                <w:rPr>
                  <w:bCs/>
                  <w:szCs w:val="18"/>
                </w:rPr>
                <w:t>39.2</w:t>
              </w:r>
            </w:ins>
          </w:p>
        </w:tc>
      </w:tr>
      <w:tr w:rsidR="00EC5B16" w:rsidRPr="00F1333A" w14:paraId="7F02469A" w14:textId="77777777" w:rsidTr="00E9764A">
        <w:trPr>
          <w:trHeight w:val="279"/>
          <w:jc w:val="center"/>
          <w:ins w:id="2344" w:author="Runsen - Samsung" w:date="2025-09-01T17:03:00Z"/>
        </w:trPr>
        <w:tc>
          <w:tcPr>
            <w:tcW w:w="1838" w:type="dxa"/>
            <w:shd w:val="clear" w:color="auto" w:fill="auto"/>
            <w:vAlign w:val="center"/>
          </w:tcPr>
          <w:p w14:paraId="23524B90" w14:textId="77777777" w:rsidR="00EC5B16" w:rsidRPr="00F1333A" w:rsidRDefault="00EC5B16" w:rsidP="00E9764A">
            <w:pPr>
              <w:pStyle w:val="TAC"/>
              <w:rPr>
                <w:ins w:id="2345" w:author="Runsen - Samsung" w:date="2025-09-01T17:03:00Z"/>
                <w:bCs/>
                <w:szCs w:val="18"/>
                <w:lang w:eastAsia="zh-CN"/>
              </w:rPr>
            </w:pPr>
            <w:ins w:id="2346" w:author="Runsen - Samsung" w:date="2025-09-01T17:03:00Z">
              <w:r>
                <w:rPr>
                  <w:bCs/>
                  <w:szCs w:val="18"/>
                  <w:lang w:eastAsia="zh-CN"/>
                </w:rPr>
                <w:t>Mediatek</w:t>
              </w:r>
            </w:ins>
          </w:p>
        </w:tc>
        <w:tc>
          <w:tcPr>
            <w:tcW w:w="5245" w:type="dxa"/>
            <w:shd w:val="clear" w:color="auto" w:fill="auto"/>
            <w:vAlign w:val="center"/>
          </w:tcPr>
          <w:p w14:paraId="272985E4" w14:textId="77777777" w:rsidR="00EC5B16" w:rsidRPr="00F1333A" w:rsidRDefault="00EC5B16" w:rsidP="00E9764A">
            <w:pPr>
              <w:pStyle w:val="TAC"/>
              <w:rPr>
                <w:ins w:id="2347" w:author="Runsen - Samsung" w:date="2025-09-01T17:03:00Z"/>
                <w:bCs/>
                <w:szCs w:val="18"/>
              </w:rPr>
            </w:pPr>
            <w:ins w:id="2348" w:author="Runsen - Samsung" w:date="2025-09-01T17:03:00Z">
              <w:r>
                <w:rPr>
                  <w:bCs/>
                  <w:szCs w:val="18"/>
                </w:rPr>
                <w:t>9.2</w:t>
              </w:r>
            </w:ins>
          </w:p>
        </w:tc>
      </w:tr>
      <w:tr w:rsidR="00EC5B16" w:rsidRPr="00F1333A" w14:paraId="2D2F670E" w14:textId="77777777" w:rsidTr="00E9764A">
        <w:trPr>
          <w:trHeight w:val="130"/>
          <w:jc w:val="center"/>
          <w:ins w:id="2349" w:author="Runsen - Samsung" w:date="2025-09-01T17:03:00Z"/>
        </w:trPr>
        <w:tc>
          <w:tcPr>
            <w:tcW w:w="1838" w:type="dxa"/>
            <w:shd w:val="clear" w:color="auto" w:fill="auto"/>
            <w:vAlign w:val="center"/>
          </w:tcPr>
          <w:p w14:paraId="155B8CCA" w14:textId="77777777" w:rsidR="00EC5B16" w:rsidRDefault="00EC5B16" w:rsidP="00E9764A">
            <w:pPr>
              <w:pStyle w:val="TAC"/>
              <w:rPr>
                <w:ins w:id="2350" w:author="Runsen - Samsung" w:date="2025-09-01T17:03:00Z"/>
                <w:bCs/>
                <w:szCs w:val="18"/>
                <w:lang w:eastAsia="zh-CN"/>
              </w:rPr>
            </w:pPr>
            <w:ins w:id="2351" w:author="Runsen - Samsung" w:date="2025-09-01T17:03:00Z">
              <w:r>
                <w:rPr>
                  <w:rFonts w:hint="eastAsia"/>
                  <w:bCs/>
                  <w:szCs w:val="18"/>
                  <w:lang w:eastAsia="zh-CN"/>
                </w:rPr>
                <w:t>X</w:t>
              </w:r>
              <w:r>
                <w:rPr>
                  <w:bCs/>
                  <w:szCs w:val="18"/>
                  <w:lang w:eastAsia="zh-CN"/>
                </w:rPr>
                <w:t>iaomi</w:t>
              </w:r>
            </w:ins>
          </w:p>
        </w:tc>
        <w:tc>
          <w:tcPr>
            <w:tcW w:w="5245" w:type="dxa"/>
            <w:shd w:val="clear" w:color="auto" w:fill="auto"/>
            <w:vAlign w:val="center"/>
          </w:tcPr>
          <w:p w14:paraId="7434EB2F" w14:textId="77777777" w:rsidR="00EC5B16" w:rsidRPr="00F1333A" w:rsidRDefault="00EC5B16" w:rsidP="00E9764A">
            <w:pPr>
              <w:pStyle w:val="TAC"/>
              <w:rPr>
                <w:ins w:id="2352" w:author="Runsen - Samsung" w:date="2025-09-01T17:03:00Z"/>
                <w:bCs/>
                <w:szCs w:val="18"/>
              </w:rPr>
            </w:pPr>
            <w:ins w:id="2353" w:author="Runsen - Samsung" w:date="2025-09-01T17:03:00Z">
              <w:r>
                <w:rPr>
                  <w:bCs/>
                  <w:szCs w:val="18"/>
                </w:rPr>
                <w:t>34.3</w:t>
              </w:r>
            </w:ins>
          </w:p>
        </w:tc>
      </w:tr>
      <w:tr w:rsidR="00EC5B16" w:rsidRPr="00F1333A" w14:paraId="21D54E45" w14:textId="77777777" w:rsidTr="00E9764A">
        <w:trPr>
          <w:trHeight w:val="130"/>
          <w:jc w:val="center"/>
          <w:ins w:id="2354" w:author="Runsen - Samsung" w:date="2025-09-01T17:03:00Z"/>
        </w:trPr>
        <w:tc>
          <w:tcPr>
            <w:tcW w:w="1838" w:type="dxa"/>
            <w:shd w:val="clear" w:color="auto" w:fill="auto"/>
            <w:vAlign w:val="center"/>
          </w:tcPr>
          <w:p w14:paraId="0E915D07" w14:textId="77777777" w:rsidR="00EC5B16" w:rsidRDefault="00EC5B16" w:rsidP="00E9764A">
            <w:pPr>
              <w:pStyle w:val="TAC"/>
              <w:rPr>
                <w:ins w:id="2355" w:author="Runsen - Samsung" w:date="2025-09-01T17:03:00Z"/>
                <w:bCs/>
                <w:szCs w:val="18"/>
                <w:lang w:eastAsia="zh-CN"/>
              </w:rPr>
            </w:pPr>
            <w:ins w:id="2356" w:author="Runsen - Samsung" w:date="2025-09-01T17:03:00Z">
              <w:r>
                <w:rPr>
                  <w:rFonts w:hint="eastAsia"/>
                  <w:bCs/>
                  <w:szCs w:val="18"/>
                  <w:lang w:eastAsia="zh-CN"/>
                </w:rPr>
                <w:t>Q</w:t>
              </w:r>
              <w:r>
                <w:rPr>
                  <w:bCs/>
                  <w:szCs w:val="18"/>
                  <w:lang w:eastAsia="zh-CN"/>
                </w:rPr>
                <w:t>ualcomm</w:t>
              </w:r>
            </w:ins>
          </w:p>
        </w:tc>
        <w:tc>
          <w:tcPr>
            <w:tcW w:w="5245" w:type="dxa"/>
            <w:shd w:val="clear" w:color="auto" w:fill="auto"/>
            <w:vAlign w:val="center"/>
          </w:tcPr>
          <w:p w14:paraId="79AAA051" w14:textId="77777777" w:rsidR="00EC5B16" w:rsidRDefault="00EC5B16" w:rsidP="00E9764A">
            <w:pPr>
              <w:pStyle w:val="TAC"/>
              <w:rPr>
                <w:ins w:id="2357" w:author="Runsen - Samsung" w:date="2025-09-01T17:03:00Z"/>
                <w:bCs/>
                <w:szCs w:val="18"/>
                <w:lang w:eastAsia="zh-CN"/>
              </w:rPr>
            </w:pPr>
            <w:ins w:id="2358" w:author="Runsen - Samsung" w:date="2025-09-01T17:03:00Z">
              <w:r>
                <w:rPr>
                  <w:rFonts w:hint="eastAsia"/>
                  <w:bCs/>
                  <w:szCs w:val="18"/>
                  <w:lang w:eastAsia="zh-CN"/>
                </w:rPr>
                <w:t>&lt;</w:t>
              </w:r>
              <w:r>
                <w:rPr>
                  <w:bCs/>
                  <w:szCs w:val="18"/>
                  <w:lang w:eastAsia="zh-CN"/>
                </w:rPr>
                <w:t>20</w:t>
              </w:r>
            </w:ins>
          </w:p>
        </w:tc>
      </w:tr>
      <w:tr w:rsidR="00EC5B16" w:rsidRPr="00F1333A" w14:paraId="287B3C6E" w14:textId="77777777" w:rsidTr="00E9764A">
        <w:trPr>
          <w:trHeight w:val="130"/>
          <w:jc w:val="center"/>
          <w:ins w:id="2359" w:author="Runsen - Samsung" w:date="2025-09-01T17:03:00Z"/>
        </w:trPr>
        <w:tc>
          <w:tcPr>
            <w:tcW w:w="1838" w:type="dxa"/>
            <w:shd w:val="clear" w:color="auto" w:fill="auto"/>
            <w:vAlign w:val="center"/>
          </w:tcPr>
          <w:p w14:paraId="0F2876E0" w14:textId="77777777" w:rsidR="00EC5B16" w:rsidRDefault="00EC5B16" w:rsidP="00E9764A">
            <w:pPr>
              <w:pStyle w:val="TAC"/>
              <w:rPr>
                <w:ins w:id="2360" w:author="Runsen - Samsung" w:date="2025-09-01T17:03:00Z"/>
                <w:bCs/>
                <w:szCs w:val="18"/>
                <w:lang w:eastAsia="zh-CN"/>
              </w:rPr>
            </w:pPr>
            <w:ins w:id="2361" w:author="Runsen - Samsung" w:date="2025-09-01T17:03:00Z">
              <w:r>
                <w:rPr>
                  <w:bCs/>
                  <w:szCs w:val="18"/>
                  <w:lang w:eastAsia="zh-CN"/>
                </w:rPr>
                <w:t>Ericsson</w:t>
              </w:r>
            </w:ins>
          </w:p>
        </w:tc>
        <w:tc>
          <w:tcPr>
            <w:tcW w:w="5245" w:type="dxa"/>
            <w:shd w:val="clear" w:color="auto" w:fill="auto"/>
            <w:vAlign w:val="center"/>
          </w:tcPr>
          <w:p w14:paraId="1E651FA2" w14:textId="77777777" w:rsidR="00EC5B16" w:rsidRDefault="00EC5B16" w:rsidP="00E9764A">
            <w:pPr>
              <w:pStyle w:val="TAC"/>
              <w:rPr>
                <w:ins w:id="2362" w:author="Runsen - Samsung" w:date="2025-09-01T17:03:00Z"/>
                <w:bCs/>
                <w:szCs w:val="18"/>
                <w:lang w:eastAsia="zh-CN"/>
              </w:rPr>
            </w:pPr>
            <w:ins w:id="2363" w:author="Runsen - Samsung" w:date="2025-09-01T17:03:00Z">
              <w:r>
                <w:rPr>
                  <w:rFonts w:hint="eastAsia"/>
                  <w:bCs/>
                  <w:szCs w:val="18"/>
                  <w:lang w:eastAsia="zh-CN"/>
                </w:rPr>
                <w:t>13</w:t>
              </w:r>
              <w:r>
                <w:rPr>
                  <w:bCs/>
                  <w:szCs w:val="18"/>
                  <w:lang w:eastAsia="zh-CN"/>
                </w:rPr>
                <w:t>.4</w:t>
              </w:r>
            </w:ins>
          </w:p>
        </w:tc>
      </w:tr>
      <w:tr w:rsidR="00EC5B16" w:rsidRPr="00F1333A" w14:paraId="3D274BCF" w14:textId="77777777" w:rsidTr="00E9764A">
        <w:trPr>
          <w:trHeight w:val="130"/>
          <w:jc w:val="center"/>
          <w:ins w:id="2364" w:author="Runsen - Samsung" w:date="2025-09-01T17:03:00Z"/>
        </w:trPr>
        <w:tc>
          <w:tcPr>
            <w:tcW w:w="1838" w:type="dxa"/>
            <w:shd w:val="clear" w:color="auto" w:fill="auto"/>
            <w:vAlign w:val="center"/>
          </w:tcPr>
          <w:p w14:paraId="1ACA12BE" w14:textId="77777777" w:rsidR="00EC5B16" w:rsidRPr="00015355" w:rsidRDefault="00EC5B16" w:rsidP="00E9764A">
            <w:pPr>
              <w:pStyle w:val="TAC"/>
              <w:rPr>
                <w:ins w:id="2365" w:author="Runsen - Samsung" w:date="2025-09-01T17:03:00Z"/>
                <w:b/>
                <w:bCs/>
                <w:szCs w:val="18"/>
                <w:lang w:eastAsia="zh-CN"/>
              </w:rPr>
            </w:pPr>
            <w:ins w:id="2366" w:author="Runsen - Samsung" w:date="2025-09-01T17:03:00Z">
              <w:r w:rsidRPr="00015355">
                <w:rPr>
                  <w:rFonts w:hint="eastAsia"/>
                  <w:b/>
                  <w:bCs/>
                  <w:szCs w:val="18"/>
                  <w:lang w:eastAsia="zh-CN"/>
                </w:rPr>
                <w:t>A</w:t>
              </w:r>
              <w:r w:rsidRPr="00015355">
                <w:rPr>
                  <w:b/>
                  <w:bCs/>
                  <w:szCs w:val="18"/>
                  <w:lang w:eastAsia="zh-CN"/>
                </w:rPr>
                <w:t>verage</w:t>
              </w:r>
            </w:ins>
          </w:p>
        </w:tc>
        <w:tc>
          <w:tcPr>
            <w:tcW w:w="5245" w:type="dxa"/>
            <w:shd w:val="clear" w:color="auto" w:fill="auto"/>
            <w:vAlign w:val="center"/>
          </w:tcPr>
          <w:p w14:paraId="553DC123" w14:textId="77777777" w:rsidR="00EC5B16" w:rsidRPr="00015355" w:rsidRDefault="00EC5B16" w:rsidP="00E9764A">
            <w:pPr>
              <w:pStyle w:val="TAC"/>
              <w:rPr>
                <w:ins w:id="2367" w:author="Runsen - Samsung" w:date="2025-09-01T17:03:00Z"/>
                <w:b/>
                <w:bCs/>
                <w:szCs w:val="18"/>
                <w:lang w:eastAsia="zh-CN"/>
              </w:rPr>
            </w:pPr>
            <w:ins w:id="2368" w:author="Runsen - Samsung" w:date="2025-09-01T17:03:00Z">
              <w:r w:rsidRPr="00015355">
                <w:rPr>
                  <w:rFonts w:hint="eastAsia"/>
                  <w:b/>
                  <w:bCs/>
                  <w:szCs w:val="18"/>
                  <w:lang w:eastAsia="zh-CN"/>
                </w:rPr>
                <w:t>&lt;</w:t>
              </w:r>
              <w:r>
                <w:rPr>
                  <w:b/>
                  <w:bCs/>
                  <w:szCs w:val="18"/>
                  <w:lang w:eastAsia="zh-CN"/>
                </w:rPr>
                <w:t>22.8</w:t>
              </w:r>
            </w:ins>
          </w:p>
        </w:tc>
      </w:tr>
      <w:tr w:rsidR="00EC5B16" w:rsidRPr="00F1333A" w14:paraId="76CA48E4" w14:textId="77777777" w:rsidTr="00E9764A">
        <w:trPr>
          <w:trHeight w:val="130"/>
          <w:jc w:val="center"/>
          <w:ins w:id="2369" w:author="Runsen - Samsung" w:date="2025-09-01T17:03:00Z"/>
        </w:trPr>
        <w:tc>
          <w:tcPr>
            <w:tcW w:w="7083" w:type="dxa"/>
            <w:gridSpan w:val="2"/>
            <w:shd w:val="clear" w:color="auto" w:fill="auto"/>
            <w:vAlign w:val="center"/>
          </w:tcPr>
          <w:p w14:paraId="279413DA" w14:textId="77777777" w:rsidR="00EC5B16" w:rsidRDefault="00EC5B16" w:rsidP="00E9764A">
            <w:pPr>
              <w:pStyle w:val="TAC"/>
              <w:jc w:val="left"/>
              <w:rPr>
                <w:ins w:id="2370" w:author="Runsen - Samsung" w:date="2025-09-01T17:03:00Z"/>
                <w:bCs/>
                <w:szCs w:val="18"/>
                <w:lang w:eastAsia="zh-CN"/>
              </w:rPr>
            </w:pPr>
            <w:ins w:id="2371" w:author="Runsen - Samsung" w:date="2025-09-01T17:03:00Z">
              <w:r>
                <w:rPr>
                  <w:rFonts w:hint="eastAsia"/>
                  <w:bCs/>
                  <w:szCs w:val="18"/>
                  <w:lang w:eastAsia="zh-CN"/>
                </w:rPr>
                <w:t>N</w:t>
              </w:r>
              <w:r>
                <w:rPr>
                  <w:bCs/>
                  <w:szCs w:val="18"/>
                  <w:lang w:eastAsia="zh-CN"/>
                </w:rPr>
                <w:t>ote</w:t>
              </w:r>
              <w:r>
                <w:rPr>
                  <w:rFonts w:hint="eastAsia"/>
                  <w:bCs/>
                  <w:szCs w:val="18"/>
                  <w:lang w:eastAsia="zh-CN"/>
                </w:rPr>
                <w:t>:</w:t>
              </w:r>
              <w:r>
                <w:rPr>
                  <w:bCs/>
                  <w:szCs w:val="18"/>
                  <w:lang w:eastAsia="zh-CN"/>
                </w:rPr>
                <w:t xml:space="preserve"> Some company’s results meet performance metrics at certain starting ACIR/ACLR level they used, e.g. 20dBc. These results are listed as smaller than those starting level.</w:t>
              </w:r>
            </w:ins>
          </w:p>
        </w:tc>
      </w:tr>
    </w:tbl>
    <w:p w14:paraId="495B4398" w14:textId="77777777" w:rsidR="00EC5B16" w:rsidRDefault="00EC5B16" w:rsidP="00EC5B16">
      <w:pPr>
        <w:rPr>
          <w:ins w:id="2372" w:author="Runsen - Samsung" w:date="2025-09-01T17:03:00Z"/>
          <w:lang w:eastAsia="zh-CN"/>
        </w:rPr>
      </w:pPr>
    </w:p>
    <w:p w14:paraId="4D3D064B" w14:textId="1806B35B" w:rsidR="00EC5B16" w:rsidRPr="00EA7834" w:rsidRDefault="00EC5B16" w:rsidP="00EC5B16">
      <w:pPr>
        <w:pStyle w:val="TH"/>
        <w:ind w:left="800" w:hanging="400"/>
        <w:rPr>
          <w:ins w:id="2373" w:author="Runsen - Samsung" w:date="2025-09-01T17:03:00Z"/>
        </w:rPr>
      </w:pPr>
      <w:ins w:id="2374" w:author="Runsen - Samsung" w:date="2025-09-01T17:03:00Z">
        <w:r w:rsidRPr="00EA7834">
          <w:t xml:space="preserve">Table </w:t>
        </w:r>
      </w:ins>
      <w:ins w:id="2375" w:author="Runsen - Samsung" w:date="2025-09-01T17:04:00Z">
        <w:r>
          <w:t>6X.</w:t>
        </w:r>
      </w:ins>
      <w:ins w:id="2376" w:author="Runsen - Samsung" w:date="2025-09-01T17:03:00Z">
        <w:r w:rsidRPr="00EA7834">
          <w:t>4.</w:t>
        </w:r>
        <w:r>
          <w:t>4</w:t>
        </w:r>
        <w:r w:rsidRPr="00EA7834">
          <w:t>-</w:t>
        </w:r>
        <w:r>
          <w:t>2</w:t>
        </w:r>
        <w:r w:rsidRPr="00EA7834">
          <w:t xml:space="preserve"> Interpolated</w:t>
        </w:r>
        <w:r>
          <w:t xml:space="preserve"> required</w:t>
        </w:r>
        <w:r w:rsidRPr="00EA7834">
          <w:t xml:space="preserve"> AC</w:t>
        </w:r>
        <w:r>
          <w:t>L</w:t>
        </w:r>
        <w:r w:rsidRPr="00EA7834">
          <w:t xml:space="preserve">R values for Scenario </w:t>
        </w:r>
        <w:r>
          <w:t>4b without isolation distance assumed</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5245"/>
      </w:tblGrid>
      <w:tr w:rsidR="00EC5B16" w:rsidRPr="00F1333A" w14:paraId="152A526C" w14:textId="77777777" w:rsidTr="00E9764A">
        <w:trPr>
          <w:trHeight w:val="136"/>
          <w:jc w:val="center"/>
          <w:ins w:id="2377" w:author="Runsen - Samsung" w:date="2025-09-01T17:03:00Z"/>
        </w:trPr>
        <w:tc>
          <w:tcPr>
            <w:tcW w:w="1838" w:type="dxa"/>
            <w:shd w:val="clear" w:color="auto" w:fill="auto"/>
            <w:vAlign w:val="center"/>
          </w:tcPr>
          <w:p w14:paraId="3927508D" w14:textId="77777777" w:rsidR="00EC5B16" w:rsidRPr="00F1333A" w:rsidRDefault="00EC5B16" w:rsidP="00E9764A">
            <w:pPr>
              <w:pStyle w:val="TAH"/>
              <w:rPr>
                <w:ins w:id="2378" w:author="Runsen - Samsung" w:date="2025-09-01T17:03:00Z"/>
                <w:szCs w:val="18"/>
              </w:rPr>
            </w:pPr>
            <w:ins w:id="2379" w:author="Runsen - Samsung" w:date="2025-09-01T17:03:00Z">
              <w:r w:rsidRPr="00F1333A">
                <w:rPr>
                  <w:szCs w:val="18"/>
                </w:rPr>
                <w:t>Company</w:t>
              </w:r>
            </w:ins>
          </w:p>
        </w:tc>
        <w:tc>
          <w:tcPr>
            <w:tcW w:w="5245" w:type="dxa"/>
            <w:shd w:val="clear" w:color="auto" w:fill="auto"/>
            <w:vAlign w:val="center"/>
          </w:tcPr>
          <w:p w14:paraId="3449FAE1" w14:textId="77777777" w:rsidR="00EC5B16" w:rsidRPr="00F1333A" w:rsidRDefault="00EC5B16" w:rsidP="00E9764A">
            <w:pPr>
              <w:pStyle w:val="TAH"/>
              <w:rPr>
                <w:ins w:id="2380" w:author="Runsen - Samsung" w:date="2025-09-01T17:03:00Z"/>
                <w:szCs w:val="18"/>
              </w:rPr>
            </w:pPr>
            <w:ins w:id="2381" w:author="Runsen - Samsung" w:date="2025-09-01T17:03:00Z">
              <w:r>
                <w:rPr>
                  <w:szCs w:val="18"/>
                </w:rPr>
                <w:t>Interpolated required ACL</w:t>
              </w:r>
              <w:r w:rsidRPr="00F1333A">
                <w:rPr>
                  <w:szCs w:val="18"/>
                </w:rPr>
                <w:t>R</w:t>
              </w:r>
            </w:ins>
          </w:p>
        </w:tc>
      </w:tr>
      <w:tr w:rsidR="00EC5B16" w:rsidRPr="00F1333A" w14:paraId="6D850F0E" w14:textId="77777777" w:rsidTr="00E9764A">
        <w:trPr>
          <w:trHeight w:val="249"/>
          <w:jc w:val="center"/>
          <w:ins w:id="2382" w:author="Runsen - Samsung" w:date="2025-09-01T17:03:00Z"/>
        </w:trPr>
        <w:tc>
          <w:tcPr>
            <w:tcW w:w="1838" w:type="dxa"/>
            <w:shd w:val="clear" w:color="auto" w:fill="auto"/>
            <w:vAlign w:val="center"/>
          </w:tcPr>
          <w:p w14:paraId="13A8B40E" w14:textId="77777777" w:rsidR="00EC5B16" w:rsidRPr="00F1333A" w:rsidRDefault="00EC5B16" w:rsidP="00E9764A">
            <w:pPr>
              <w:pStyle w:val="TAC"/>
              <w:rPr>
                <w:ins w:id="2383" w:author="Runsen - Samsung" w:date="2025-09-01T17:03:00Z"/>
                <w:bCs/>
                <w:szCs w:val="18"/>
              </w:rPr>
            </w:pPr>
            <w:ins w:id="2384" w:author="Runsen - Samsung" w:date="2025-09-01T17:03:00Z">
              <w:r>
                <w:rPr>
                  <w:bCs/>
                  <w:szCs w:val="18"/>
                </w:rPr>
                <w:t>Samsung</w:t>
              </w:r>
            </w:ins>
          </w:p>
        </w:tc>
        <w:tc>
          <w:tcPr>
            <w:tcW w:w="5245" w:type="dxa"/>
            <w:shd w:val="clear" w:color="auto" w:fill="auto"/>
            <w:vAlign w:val="center"/>
          </w:tcPr>
          <w:p w14:paraId="4A10471D" w14:textId="77777777" w:rsidR="00EC5B16" w:rsidRPr="00F1333A" w:rsidRDefault="00EC5B16" w:rsidP="00E9764A">
            <w:pPr>
              <w:pStyle w:val="TAC"/>
              <w:rPr>
                <w:ins w:id="2385" w:author="Runsen - Samsung" w:date="2025-09-01T17:03:00Z"/>
                <w:bCs/>
                <w:szCs w:val="18"/>
              </w:rPr>
            </w:pPr>
            <w:ins w:id="2386" w:author="Runsen - Samsung" w:date="2025-09-01T17:03:00Z">
              <w:r>
                <w:rPr>
                  <w:bCs/>
                  <w:szCs w:val="18"/>
                </w:rPr>
                <w:t>35.3</w:t>
              </w:r>
            </w:ins>
          </w:p>
        </w:tc>
      </w:tr>
      <w:tr w:rsidR="00EC5B16" w:rsidRPr="00F1333A" w14:paraId="4038DE12" w14:textId="77777777" w:rsidTr="00E9764A">
        <w:trPr>
          <w:trHeight w:val="282"/>
          <w:jc w:val="center"/>
          <w:ins w:id="2387" w:author="Runsen - Samsung" w:date="2025-09-01T17:03:00Z"/>
        </w:trPr>
        <w:tc>
          <w:tcPr>
            <w:tcW w:w="1838" w:type="dxa"/>
            <w:shd w:val="clear" w:color="auto" w:fill="auto"/>
            <w:vAlign w:val="center"/>
          </w:tcPr>
          <w:p w14:paraId="249F7F07" w14:textId="77777777" w:rsidR="00EC5B16" w:rsidRPr="00F1333A" w:rsidRDefault="00EC5B16" w:rsidP="00E9764A">
            <w:pPr>
              <w:pStyle w:val="TAC"/>
              <w:rPr>
                <w:ins w:id="2388" w:author="Runsen - Samsung" w:date="2025-09-01T17:03:00Z"/>
                <w:bCs/>
                <w:szCs w:val="18"/>
                <w:lang w:eastAsia="zh-CN"/>
              </w:rPr>
            </w:pPr>
            <w:ins w:id="2389" w:author="Runsen - Samsung" w:date="2025-09-01T17:03:00Z">
              <w:r>
                <w:rPr>
                  <w:bCs/>
                  <w:szCs w:val="18"/>
                  <w:lang w:eastAsia="zh-CN"/>
                </w:rPr>
                <w:t>Vivo</w:t>
              </w:r>
            </w:ins>
          </w:p>
        </w:tc>
        <w:tc>
          <w:tcPr>
            <w:tcW w:w="5245" w:type="dxa"/>
            <w:shd w:val="clear" w:color="auto" w:fill="auto"/>
            <w:vAlign w:val="center"/>
          </w:tcPr>
          <w:p w14:paraId="15D8FB99" w14:textId="77777777" w:rsidR="00EC5B16" w:rsidRPr="00F1333A" w:rsidRDefault="00EC5B16" w:rsidP="00E9764A">
            <w:pPr>
              <w:pStyle w:val="TAC"/>
              <w:rPr>
                <w:ins w:id="2390" w:author="Runsen - Samsung" w:date="2025-09-01T17:03:00Z"/>
                <w:bCs/>
                <w:szCs w:val="18"/>
              </w:rPr>
            </w:pPr>
            <w:ins w:id="2391" w:author="Runsen - Samsung" w:date="2025-09-01T17:03:00Z">
              <w:r>
                <w:rPr>
                  <w:bCs/>
                  <w:szCs w:val="18"/>
                </w:rPr>
                <w:t>&lt;20</w:t>
              </w:r>
            </w:ins>
          </w:p>
        </w:tc>
      </w:tr>
      <w:tr w:rsidR="00EC5B16" w:rsidRPr="00F1333A" w14:paraId="12F099D0" w14:textId="77777777" w:rsidTr="00E9764A">
        <w:trPr>
          <w:trHeight w:val="262"/>
          <w:jc w:val="center"/>
          <w:ins w:id="2392" w:author="Runsen - Samsung" w:date="2025-09-01T17:03:00Z"/>
        </w:trPr>
        <w:tc>
          <w:tcPr>
            <w:tcW w:w="1838" w:type="dxa"/>
            <w:shd w:val="clear" w:color="auto" w:fill="auto"/>
            <w:vAlign w:val="center"/>
          </w:tcPr>
          <w:p w14:paraId="60AC28EF" w14:textId="77777777" w:rsidR="00EC5B16" w:rsidRPr="00F1333A" w:rsidRDefault="00EC5B16" w:rsidP="00E9764A">
            <w:pPr>
              <w:pStyle w:val="TAC"/>
              <w:rPr>
                <w:ins w:id="2393" w:author="Runsen - Samsung" w:date="2025-09-01T17:03:00Z"/>
                <w:bCs/>
                <w:szCs w:val="18"/>
                <w:lang w:eastAsia="zh-CN"/>
              </w:rPr>
            </w:pPr>
            <w:ins w:id="2394" w:author="Runsen - Samsung" w:date="2025-09-01T17:03:00Z">
              <w:r>
                <w:rPr>
                  <w:bCs/>
                  <w:szCs w:val="18"/>
                  <w:lang w:eastAsia="zh-CN"/>
                </w:rPr>
                <w:t>Mediatek</w:t>
              </w:r>
            </w:ins>
          </w:p>
        </w:tc>
        <w:tc>
          <w:tcPr>
            <w:tcW w:w="5245" w:type="dxa"/>
            <w:shd w:val="clear" w:color="auto" w:fill="auto"/>
            <w:vAlign w:val="center"/>
          </w:tcPr>
          <w:p w14:paraId="47AB5534" w14:textId="77777777" w:rsidR="00EC5B16" w:rsidRPr="00F1333A" w:rsidRDefault="00EC5B16" w:rsidP="00E9764A">
            <w:pPr>
              <w:pStyle w:val="TAC"/>
              <w:rPr>
                <w:ins w:id="2395" w:author="Runsen - Samsung" w:date="2025-09-01T17:03:00Z"/>
                <w:bCs/>
                <w:szCs w:val="18"/>
              </w:rPr>
            </w:pPr>
            <w:ins w:id="2396" w:author="Runsen - Samsung" w:date="2025-09-01T17:03:00Z">
              <w:r>
                <w:rPr>
                  <w:bCs/>
                  <w:szCs w:val="18"/>
                </w:rPr>
                <w:t>33.6</w:t>
              </w:r>
            </w:ins>
          </w:p>
        </w:tc>
      </w:tr>
      <w:tr w:rsidR="00EC5B16" w:rsidRPr="00F1333A" w14:paraId="0E5EE699" w14:textId="77777777" w:rsidTr="00E9764A">
        <w:trPr>
          <w:trHeight w:val="130"/>
          <w:jc w:val="center"/>
          <w:ins w:id="2397" w:author="Runsen - Samsung" w:date="2025-09-01T17:03:00Z"/>
        </w:trPr>
        <w:tc>
          <w:tcPr>
            <w:tcW w:w="1838" w:type="dxa"/>
            <w:shd w:val="clear" w:color="auto" w:fill="auto"/>
            <w:vAlign w:val="center"/>
          </w:tcPr>
          <w:p w14:paraId="334985F2" w14:textId="77777777" w:rsidR="00EC5B16" w:rsidRDefault="00EC5B16" w:rsidP="00E9764A">
            <w:pPr>
              <w:pStyle w:val="TAC"/>
              <w:rPr>
                <w:ins w:id="2398" w:author="Runsen - Samsung" w:date="2025-09-01T17:03:00Z"/>
                <w:bCs/>
                <w:szCs w:val="18"/>
                <w:lang w:eastAsia="zh-CN"/>
              </w:rPr>
            </w:pPr>
            <w:ins w:id="2399" w:author="Runsen - Samsung" w:date="2025-09-01T17:03:00Z">
              <w:r>
                <w:rPr>
                  <w:rFonts w:hint="eastAsia"/>
                  <w:bCs/>
                  <w:szCs w:val="18"/>
                  <w:lang w:eastAsia="zh-CN"/>
                </w:rPr>
                <w:t>Q</w:t>
              </w:r>
              <w:r>
                <w:rPr>
                  <w:bCs/>
                  <w:szCs w:val="18"/>
                  <w:lang w:eastAsia="zh-CN"/>
                </w:rPr>
                <w:t>ualcomm</w:t>
              </w:r>
            </w:ins>
          </w:p>
        </w:tc>
        <w:tc>
          <w:tcPr>
            <w:tcW w:w="5245" w:type="dxa"/>
            <w:shd w:val="clear" w:color="auto" w:fill="auto"/>
            <w:vAlign w:val="center"/>
          </w:tcPr>
          <w:p w14:paraId="26A47666" w14:textId="77777777" w:rsidR="00EC5B16" w:rsidRPr="00F1333A" w:rsidRDefault="00EC5B16" w:rsidP="00E9764A">
            <w:pPr>
              <w:pStyle w:val="TAC"/>
              <w:rPr>
                <w:ins w:id="2400" w:author="Runsen - Samsung" w:date="2025-09-01T17:03:00Z"/>
                <w:bCs/>
                <w:szCs w:val="18"/>
              </w:rPr>
            </w:pPr>
            <w:ins w:id="2401" w:author="Runsen - Samsung" w:date="2025-09-01T17:03:00Z">
              <w:r>
                <w:rPr>
                  <w:bCs/>
                  <w:szCs w:val="18"/>
                </w:rPr>
                <w:t>&lt;20</w:t>
              </w:r>
            </w:ins>
          </w:p>
        </w:tc>
      </w:tr>
      <w:tr w:rsidR="00EC5B16" w:rsidRPr="00F1333A" w14:paraId="49D830E7" w14:textId="77777777" w:rsidTr="00E9764A">
        <w:trPr>
          <w:trHeight w:val="130"/>
          <w:jc w:val="center"/>
          <w:ins w:id="2402" w:author="Runsen - Samsung" w:date="2025-09-01T17:03:00Z"/>
        </w:trPr>
        <w:tc>
          <w:tcPr>
            <w:tcW w:w="1838" w:type="dxa"/>
            <w:shd w:val="clear" w:color="auto" w:fill="auto"/>
            <w:vAlign w:val="center"/>
          </w:tcPr>
          <w:p w14:paraId="69C13041" w14:textId="77777777" w:rsidR="00EC5B16" w:rsidRPr="009D27A0" w:rsidRDefault="00EC5B16" w:rsidP="00E9764A">
            <w:pPr>
              <w:pStyle w:val="TAC"/>
              <w:rPr>
                <w:ins w:id="2403" w:author="Runsen - Samsung" w:date="2025-09-01T17:03:00Z"/>
                <w:b/>
                <w:bCs/>
                <w:szCs w:val="18"/>
                <w:lang w:eastAsia="zh-CN"/>
              </w:rPr>
            </w:pPr>
            <w:ins w:id="2404" w:author="Runsen - Samsung" w:date="2025-09-01T17:03:00Z">
              <w:r w:rsidRPr="009D27A0">
                <w:rPr>
                  <w:rFonts w:hint="eastAsia"/>
                  <w:b/>
                  <w:bCs/>
                  <w:szCs w:val="18"/>
                  <w:lang w:eastAsia="zh-CN"/>
                </w:rPr>
                <w:t>A</w:t>
              </w:r>
              <w:r w:rsidRPr="009D27A0">
                <w:rPr>
                  <w:b/>
                  <w:bCs/>
                  <w:szCs w:val="18"/>
                  <w:lang w:eastAsia="zh-CN"/>
                </w:rPr>
                <w:t>verage</w:t>
              </w:r>
            </w:ins>
          </w:p>
        </w:tc>
        <w:tc>
          <w:tcPr>
            <w:tcW w:w="5245" w:type="dxa"/>
            <w:shd w:val="clear" w:color="auto" w:fill="auto"/>
            <w:vAlign w:val="center"/>
          </w:tcPr>
          <w:p w14:paraId="3365220E" w14:textId="77777777" w:rsidR="00EC5B16" w:rsidRPr="009D27A0" w:rsidRDefault="00EC5B16" w:rsidP="00E9764A">
            <w:pPr>
              <w:pStyle w:val="TAC"/>
              <w:rPr>
                <w:ins w:id="2405" w:author="Runsen - Samsung" w:date="2025-09-01T17:03:00Z"/>
                <w:b/>
                <w:bCs/>
                <w:szCs w:val="18"/>
                <w:lang w:eastAsia="zh-CN"/>
              </w:rPr>
            </w:pPr>
            <w:ins w:id="2406" w:author="Runsen - Samsung" w:date="2025-09-01T17:03:00Z">
              <w:r>
                <w:rPr>
                  <w:rFonts w:hint="eastAsia"/>
                  <w:b/>
                  <w:bCs/>
                  <w:szCs w:val="18"/>
                  <w:lang w:eastAsia="zh-CN"/>
                </w:rPr>
                <w:t>&lt;</w:t>
              </w:r>
              <w:r>
                <w:rPr>
                  <w:b/>
                  <w:bCs/>
                  <w:szCs w:val="18"/>
                  <w:lang w:eastAsia="zh-CN"/>
                </w:rPr>
                <w:t>27.2</w:t>
              </w:r>
            </w:ins>
          </w:p>
        </w:tc>
      </w:tr>
      <w:tr w:rsidR="00EC5B16" w:rsidRPr="00F1333A" w14:paraId="6C6838D8" w14:textId="77777777" w:rsidTr="00E9764A">
        <w:trPr>
          <w:trHeight w:val="130"/>
          <w:jc w:val="center"/>
          <w:ins w:id="2407" w:author="Runsen - Samsung" w:date="2025-09-01T17:03:00Z"/>
        </w:trPr>
        <w:tc>
          <w:tcPr>
            <w:tcW w:w="7083" w:type="dxa"/>
            <w:gridSpan w:val="2"/>
            <w:shd w:val="clear" w:color="auto" w:fill="auto"/>
            <w:vAlign w:val="center"/>
          </w:tcPr>
          <w:p w14:paraId="05D8E224" w14:textId="77777777" w:rsidR="00EC5B16" w:rsidRDefault="00EC5B16" w:rsidP="00E9764A">
            <w:pPr>
              <w:pStyle w:val="TAC"/>
              <w:jc w:val="left"/>
              <w:rPr>
                <w:ins w:id="2408" w:author="Runsen - Samsung" w:date="2025-09-01T17:03:00Z"/>
                <w:bCs/>
                <w:szCs w:val="18"/>
              </w:rPr>
            </w:pPr>
            <w:ins w:id="2409" w:author="Runsen - Samsung" w:date="2025-09-01T17:03:00Z">
              <w:r>
                <w:rPr>
                  <w:rFonts w:hint="eastAsia"/>
                  <w:bCs/>
                  <w:szCs w:val="18"/>
                  <w:lang w:eastAsia="zh-CN"/>
                </w:rPr>
                <w:t>N</w:t>
              </w:r>
              <w:r>
                <w:rPr>
                  <w:bCs/>
                  <w:szCs w:val="18"/>
                  <w:lang w:eastAsia="zh-CN"/>
                </w:rPr>
                <w:t>ote</w:t>
              </w:r>
              <w:r>
                <w:rPr>
                  <w:rFonts w:hint="eastAsia"/>
                  <w:bCs/>
                  <w:szCs w:val="18"/>
                  <w:lang w:eastAsia="zh-CN"/>
                </w:rPr>
                <w:t>:</w:t>
              </w:r>
              <w:r>
                <w:rPr>
                  <w:bCs/>
                  <w:szCs w:val="18"/>
                  <w:lang w:eastAsia="zh-CN"/>
                </w:rPr>
                <w:t xml:space="preserve"> Some company’s results meet performance metrics at certain starting ACIR/ACLR level they used, e.g. 20dBc. These results are listed as smaller than those starting level.</w:t>
              </w:r>
            </w:ins>
          </w:p>
        </w:tc>
      </w:tr>
    </w:tbl>
    <w:p w14:paraId="7559B864" w14:textId="77777777" w:rsidR="00EC5B16" w:rsidRDefault="00EC5B16" w:rsidP="00EC5B16">
      <w:pPr>
        <w:rPr>
          <w:ins w:id="2410" w:author="Runsen - Samsung" w:date="2025-09-01T17:03:00Z"/>
          <w:b/>
          <w:lang w:eastAsia="zh-CN"/>
        </w:rPr>
      </w:pPr>
    </w:p>
    <w:p w14:paraId="0E03D356" w14:textId="3C32FC29" w:rsidR="00EC5B16" w:rsidRDefault="00EC5B16" w:rsidP="00EC5B16">
      <w:pPr>
        <w:pStyle w:val="3"/>
        <w:ind w:left="0" w:firstLine="0"/>
        <w:rPr>
          <w:ins w:id="2411" w:author="Runsen - Samsung" w:date="2025-09-01T17:03:00Z"/>
        </w:rPr>
      </w:pPr>
      <w:ins w:id="2412" w:author="Runsen - Samsung" w:date="2025-09-01T17:04:00Z">
        <w:r>
          <w:rPr>
            <w:lang w:eastAsia="zh-CN"/>
          </w:rPr>
          <w:t>6X.</w:t>
        </w:r>
      </w:ins>
      <w:ins w:id="2413" w:author="Runsen - Samsung" w:date="2025-09-01T17:03:00Z">
        <w:r>
          <w:rPr>
            <w:lang w:eastAsia="zh-CN"/>
          </w:rPr>
          <w:t>4.5</w:t>
        </w:r>
        <w:r>
          <w:rPr>
            <w:rFonts w:cs="Arial"/>
            <w:lang w:eastAsia="zh-CN"/>
          </w:rPr>
          <w:tab/>
        </w:r>
        <w:r>
          <w:rPr>
            <w:rFonts w:eastAsia="Times New Roman"/>
            <w:lang w:eastAsia="zh-CN"/>
          </w:rPr>
          <w:t>IoT</w:t>
        </w:r>
        <w:r w:rsidRPr="00D15942">
          <w:rPr>
            <w:rFonts w:eastAsia="Times New Roman"/>
            <w:lang w:eastAsia="zh-CN"/>
          </w:rPr>
          <w:t xml:space="preserve">-NTN </w:t>
        </w:r>
        <w:r>
          <w:rPr>
            <w:rFonts w:eastAsia="Times New Roman"/>
            <w:lang w:eastAsia="zh-CN"/>
          </w:rPr>
          <w:t>Power Class 1: Scenario 4b</w:t>
        </w:r>
      </w:ins>
    </w:p>
    <w:p w14:paraId="43CF3939" w14:textId="77777777" w:rsidR="00EC5B16" w:rsidRPr="009A2E7F" w:rsidRDefault="00EC5B16" w:rsidP="00EC5B16">
      <w:pPr>
        <w:rPr>
          <w:ins w:id="2414" w:author="Runsen - Samsung" w:date="2025-09-01T17:03:00Z"/>
          <w:b/>
          <w:lang w:eastAsia="zh-CN"/>
        </w:rPr>
      </w:pPr>
      <w:ins w:id="2415" w:author="Runsen - Samsung" w:date="2025-09-01T17:03:00Z">
        <w:r>
          <w:rPr>
            <w:rFonts w:hint="eastAsia"/>
            <w:lang w:eastAsia="zh-CN"/>
          </w:rPr>
          <w:t>T</w:t>
        </w:r>
        <w:r>
          <w:rPr>
            <w:lang w:eastAsia="zh-CN"/>
          </w:rPr>
          <w:t>he co-existence results from all concerned options for IoT-NTN power class 1 in this scenario were evaluated, and the detailed results can be found in Annex F to this TR. The numbers in below table have taken into account all the submitted results from these contributing companies for both average throughput loss and cell edge loss, and picked from the worst results from each source.</w:t>
        </w:r>
      </w:ins>
    </w:p>
    <w:p w14:paraId="7FD31546" w14:textId="44E6CFC5" w:rsidR="00EC5B16" w:rsidRPr="00EA7834" w:rsidRDefault="00EC5B16" w:rsidP="00EC5B16">
      <w:pPr>
        <w:pStyle w:val="TH"/>
        <w:ind w:left="800" w:hanging="400"/>
        <w:rPr>
          <w:ins w:id="2416" w:author="Runsen - Samsung" w:date="2025-09-01T17:03:00Z"/>
        </w:rPr>
      </w:pPr>
      <w:ins w:id="2417" w:author="Runsen - Samsung" w:date="2025-09-01T17:03:00Z">
        <w:r w:rsidRPr="00EA7834">
          <w:t xml:space="preserve">Table </w:t>
        </w:r>
      </w:ins>
      <w:ins w:id="2418" w:author="Runsen - Samsung" w:date="2025-09-01T17:04:00Z">
        <w:r>
          <w:t>6X.</w:t>
        </w:r>
      </w:ins>
      <w:ins w:id="2419" w:author="Runsen - Samsung" w:date="2025-09-01T17:03:00Z">
        <w:r w:rsidRPr="00EA7834">
          <w:t>4.</w:t>
        </w:r>
        <w:r>
          <w:t>5</w:t>
        </w:r>
        <w:r w:rsidRPr="00EA7834">
          <w:t>-</w:t>
        </w:r>
        <w:r>
          <w:t>1</w:t>
        </w:r>
        <w:r w:rsidRPr="00EA7834">
          <w:t xml:space="preserve"> Interpolated</w:t>
        </w:r>
        <w:r>
          <w:t xml:space="preserve"> required</w:t>
        </w:r>
        <w:r w:rsidRPr="00EA7834">
          <w:t xml:space="preserve"> AC</w:t>
        </w:r>
        <w:r>
          <w:t>L</w:t>
        </w:r>
        <w:r w:rsidRPr="00EA7834">
          <w:t xml:space="preserve">R values for Scenario </w:t>
        </w:r>
        <w:r>
          <w:t>4b with isolation distance 1.5km assumed</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5245"/>
      </w:tblGrid>
      <w:tr w:rsidR="00EC5B16" w:rsidRPr="00F1333A" w14:paraId="23AB1FA6" w14:textId="77777777" w:rsidTr="00E9764A">
        <w:trPr>
          <w:trHeight w:val="136"/>
          <w:jc w:val="center"/>
          <w:ins w:id="2420" w:author="Runsen - Samsung" w:date="2025-09-01T17:03:00Z"/>
        </w:trPr>
        <w:tc>
          <w:tcPr>
            <w:tcW w:w="1838" w:type="dxa"/>
            <w:shd w:val="clear" w:color="auto" w:fill="auto"/>
            <w:vAlign w:val="center"/>
          </w:tcPr>
          <w:p w14:paraId="5FE408E7" w14:textId="77777777" w:rsidR="00EC5B16" w:rsidRPr="00F1333A" w:rsidRDefault="00EC5B16" w:rsidP="00E9764A">
            <w:pPr>
              <w:pStyle w:val="TAH"/>
              <w:rPr>
                <w:ins w:id="2421" w:author="Runsen - Samsung" w:date="2025-09-01T17:03:00Z"/>
                <w:szCs w:val="18"/>
              </w:rPr>
            </w:pPr>
            <w:ins w:id="2422" w:author="Runsen - Samsung" w:date="2025-09-01T17:03:00Z">
              <w:r w:rsidRPr="00F1333A">
                <w:rPr>
                  <w:szCs w:val="18"/>
                </w:rPr>
                <w:t>Company</w:t>
              </w:r>
            </w:ins>
          </w:p>
        </w:tc>
        <w:tc>
          <w:tcPr>
            <w:tcW w:w="5245" w:type="dxa"/>
            <w:shd w:val="clear" w:color="auto" w:fill="auto"/>
            <w:vAlign w:val="center"/>
          </w:tcPr>
          <w:p w14:paraId="4A36641A" w14:textId="77777777" w:rsidR="00EC5B16" w:rsidRPr="00F1333A" w:rsidRDefault="00EC5B16" w:rsidP="00E9764A">
            <w:pPr>
              <w:pStyle w:val="TAH"/>
              <w:rPr>
                <w:ins w:id="2423" w:author="Runsen - Samsung" w:date="2025-09-01T17:03:00Z"/>
                <w:szCs w:val="18"/>
              </w:rPr>
            </w:pPr>
            <w:ins w:id="2424" w:author="Runsen - Samsung" w:date="2025-09-01T17:03:00Z">
              <w:r>
                <w:rPr>
                  <w:szCs w:val="18"/>
                </w:rPr>
                <w:t>Interpolated required ACL</w:t>
              </w:r>
              <w:r w:rsidRPr="00F1333A">
                <w:rPr>
                  <w:szCs w:val="18"/>
                </w:rPr>
                <w:t>R</w:t>
              </w:r>
            </w:ins>
          </w:p>
        </w:tc>
      </w:tr>
      <w:tr w:rsidR="00EC5B16" w:rsidRPr="00F1333A" w14:paraId="20F055A2" w14:textId="77777777" w:rsidTr="00E9764A">
        <w:trPr>
          <w:trHeight w:val="249"/>
          <w:jc w:val="center"/>
          <w:ins w:id="2425" w:author="Runsen - Samsung" w:date="2025-09-01T17:03:00Z"/>
        </w:trPr>
        <w:tc>
          <w:tcPr>
            <w:tcW w:w="1838" w:type="dxa"/>
            <w:shd w:val="clear" w:color="auto" w:fill="auto"/>
            <w:vAlign w:val="center"/>
          </w:tcPr>
          <w:p w14:paraId="76E9F3D9" w14:textId="77777777" w:rsidR="00EC5B16" w:rsidRPr="00F1333A" w:rsidRDefault="00EC5B16" w:rsidP="00E9764A">
            <w:pPr>
              <w:pStyle w:val="TAC"/>
              <w:rPr>
                <w:ins w:id="2426" w:author="Runsen - Samsung" w:date="2025-09-01T17:03:00Z"/>
                <w:bCs/>
                <w:szCs w:val="18"/>
              </w:rPr>
            </w:pPr>
            <w:ins w:id="2427" w:author="Runsen - Samsung" w:date="2025-09-01T17:03:00Z">
              <w:r>
                <w:rPr>
                  <w:bCs/>
                  <w:szCs w:val="18"/>
                </w:rPr>
                <w:t>Samsung</w:t>
              </w:r>
            </w:ins>
          </w:p>
        </w:tc>
        <w:tc>
          <w:tcPr>
            <w:tcW w:w="5245" w:type="dxa"/>
            <w:shd w:val="clear" w:color="auto" w:fill="auto"/>
            <w:vAlign w:val="center"/>
          </w:tcPr>
          <w:p w14:paraId="083CD627" w14:textId="77777777" w:rsidR="00EC5B16" w:rsidRPr="00F1333A" w:rsidRDefault="00EC5B16" w:rsidP="00E9764A">
            <w:pPr>
              <w:pStyle w:val="TAC"/>
              <w:rPr>
                <w:ins w:id="2428" w:author="Runsen - Samsung" w:date="2025-09-01T17:03:00Z"/>
                <w:bCs/>
                <w:szCs w:val="18"/>
              </w:rPr>
            </w:pPr>
            <w:ins w:id="2429" w:author="Runsen - Samsung" w:date="2025-09-01T17:03:00Z">
              <w:r>
                <w:rPr>
                  <w:bCs/>
                  <w:szCs w:val="18"/>
                </w:rPr>
                <w:t>&lt;20</w:t>
              </w:r>
            </w:ins>
          </w:p>
        </w:tc>
      </w:tr>
      <w:tr w:rsidR="00EC5B16" w:rsidRPr="00F1333A" w14:paraId="3318B444" w14:textId="77777777" w:rsidTr="00E9764A">
        <w:trPr>
          <w:trHeight w:val="282"/>
          <w:jc w:val="center"/>
          <w:ins w:id="2430" w:author="Runsen - Samsung" w:date="2025-09-01T17:03:00Z"/>
        </w:trPr>
        <w:tc>
          <w:tcPr>
            <w:tcW w:w="1838" w:type="dxa"/>
            <w:shd w:val="clear" w:color="auto" w:fill="auto"/>
            <w:vAlign w:val="center"/>
          </w:tcPr>
          <w:p w14:paraId="3F11FBEC" w14:textId="77777777" w:rsidR="00EC5B16" w:rsidRPr="00F1333A" w:rsidRDefault="00EC5B16" w:rsidP="00E9764A">
            <w:pPr>
              <w:pStyle w:val="TAC"/>
              <w:rPr>
                <w:ins w:id="2431" w:author="Runsen - Samsung" w:date="2025-09-01T17:03:00Z"/>
                <w:bCs/>
                <w:szCs w:val="18"/>
                <w:lang w:eastAsia="zh-CN"/>
              </w:rPr>
            </w:pPr>
            <w:ins w:id="2432" w:author="Runsen - Samsung" w:date="2025-09-01T17:03:00Z">
              <w:r>
                <w:rPr>
                  <w:bCs/>
                  <w:szCs w:val="18"/>
                  <w:lang w:eastAsia="zh-CN"/>
                </w:rPr>
                <w:t>Vivo</w:t>
              </w:r>
            </w:ins>
          </w:p>
        </w:tc>
        <w:tc>
          <w:tcPr>
            <w:tcW w:w="5245" w:type="dxa"/>
            <w:shd w:val="clear" w:color="auto" w:fill="auto"/>
            <w:vAlign w:val="center"/>
          </w:tcPr>
          <w:p w14:paraId="2FFA5EEF" w14:textId="77777777" w:rsidR="00EC5B16" w:rsidRPr="00F1333A" w:rsidRDefault="00EC5B16" w:rsidP="00E9764A">
            <w:pPr>
              <w:pStyle w:val="TAC"/>
              <w:rPr>
                <w:ins w:id="2433" w:author="Runsen - Samsung" w:date="2025-09-01T17:03:00Z"/>
                <w:bCs/>
                <w:szCs w:val="18"/>
              </w:rPr>
            </w:pPr>
            <w:ins w:id="2434" w:author="Runsen - Samsung" w:date="2025-09-01T17:03:00Z">
              <w:r>
                <w:rPr>
                  <w:bCs/>
                  <w:szCs w:val="18"/>
                </w:rPr>
                <w:t>&lt;20</w:t>
              </w:r>
            </w:ins>
          </w:p>
        </w:tc>
      </w:tr>
      <w:tr w:rsidR="00EC5B16" w:rsidRPr="00F1333A" w14:paraId="4AD16212" w14:textId="77777777" w:rsidTr="00E9764A">
        <w:trPr>
          <w:trHeight w:val="262"/>
          <w:jc w:val="center"/>
          <w:ins w:id="2435" w:author="Runsen - Samsung" w:date="2025-09-01T17:03:00Z"/>
        </w:trPr>
        <w:tc>
          <w:tcPr>
            <w:tcW w:w="1838" w:type="dxa"/>
            <w:shd w:val="clear" w:color="auto" w:fill="auto"/>
            <w:vAlign w:val="center"/>
          </w:tcPr>
          <w:p w14:paraId="55C86C71" w14:textId="77777777" w:rsidR="00EC5B16" w:rsidRPr="00F1333A" w:rsidRDefault="00EC5B16" w:rsidP="00E9764A">
            <w:pPr>
              <w:pStyle w:val="TAC"/>
              <w:rPr>
                <w:ins w:id="2436" w:author="Runsen - Samsung" w:date="2025-09-01T17:03:00Z"/>
                <w:bCs/>
                <w:szCs w:val="18"/>
                <w:lang w:eastAsia="zh-CN"/>
              </w:rPr>
            </w:pPr>
            <w:ins w:id="2437" w:author="Runsen - Samsung" w:date="2025-09-01T17:03:00Z">
              <w:r>
                <w:rPr>
                  <w:rFonts w:hint="eastAsia"/>
                  <w:bCs/>
                  <w:szCs w:val="18"/>
                  <w:lang w:eastAsia="zh-CN"/>
                </w:rPr>
                <w:t>Z</w:t>
              </w:r>
              <w:r>
                <w:rPr>
                  <w:bCs/>
                  <w:szCs w:val="18"/>
                  <w:lang w:eastAsia="zh-CN"/>
                </w:rPr>
                <w:t>TE</w:t>
              </w:r>
            </w:ins>
          </w:p>
        </w:tc>
        <w:tc>
          <w:tcPr>
            <w:tcW w:w="5245" w:type="dxa"/>
            <w:shd w:val="clear" w:color="auto" w:fill="auto"/>
            <w:vAlign w:val="center"/>
          </w:tcPr>
          <w:p w14:paraId="04F51FCB" w14:textId="77777777" w:rsidR="00EC5B16" w:rsidRPr="00F1333A" w:rsidRDefault="00EC5B16" w:rsidP="00E9764A">
            <w:pPr>
              <w:pStyle w:val="TAC"/>
              <w:rPr>
                <w:ins w:id="2438" w:author="Runsen - Samsung" w:date="2025-09-01T17:03:00Z"/>
                <w:bCs/>
                <w:szCs w:val="18"/>
              </w:rPr>
            </w:pPr>
            <w:ins w:id="2439" w:author="Runsen - Samsung" w:date="2025-09-01T17:03:00Z">
              <w:r>
                <w:rPr>
                  <w:bCs/>
                  <w:szCs w:val="18"/>
                </w:rPr>
                <w:t>41.8</w:t>
              </w:r>
            </w:ins>
          </w:p>
        </w:tc>
      </w:tr>
      <w:tr w:rsidR="00EC5B16" w:rsidRPr="00F1333A" w14:paraId="7B630E4E" w14:textId="77777777" w:rsidTr="00E9764A">
        <w:trPr>
          <w:trHeight w:val="279"/>
          <w:jc w:val="center"/>
          <w:ins w:id="2440" w:author="Runsen - Samsung" w:date="2025-09-01T17:03:00Z"/>
        </w:trPr>
        <w:tc>
          <w:tcPr>
            <w:tcW w:w="1838" w:type="dxa"/>
            <w:shd w:val="clear" w:color="auto" w:fill="auto"/>
            <w:vAlign w:val="center"/>
          </w:tcPr>
          <w:p w14:paraId="5DAC36A3" w14:textId="77777777" w:rsidR="00EC5B16" w:rsidRPr="00F1333A" w:rsidRDefault="00EC5B16" w:rsidP="00E9764A">
            <w:pPr>
              <w:pStyle w:val="TAC"/>
              <w:rPr>
                <w:ins w:id="2441" w:author="Runsen - Samsung" w:date="2025-09-01T17:03:00Z"/>
                <w:bCs/>
                <w:szCs w:val="18"/>
                <w:lang w:eastAsia="zh-CN"/>
              </w:rPr>
            </w:pPr>
            <w:ins w:id="2442" w:author="Runsen - Samsung" w:date="2025-09-01T17:03:00Z">
              <w:r>
                <w:rPr>
                  <w:bCs/>
                  <w:szCs w:val="18"/>
                  <w:lang w:eastAsia="zh-CN"/>
                </w:rPr>
                <w:t>Mediatek</w:t>
              </w:r>
            </w:ins>
          </w:p>
        </w:tc>
        <w:tc>
          <w:tcPr>
            <w:tcW w:w="5245" w:type="dxa"/>
            <w:shd w:val="clear" w:color="auto" w:fill="auto"/>
            <w:vAlign w:val="center"/>
          </w:tcPr>
          <w:p w14:paraId="32B8ECD9" w14:textId="77777777" w:rsidR="00EC5B16" w:rsidRPr="00F1333A" w:rsidRDefault="00EC5B16" w:rsidP="00E9764A">
            <w:pPr>
              <w:pStyle w:val="TAC"/>
              <w:rPr>
                <w:ins w:id="2443" w:author="Runsen - Samsung" w:date="2025-09-01T17:03:00Z"/>
                <w:bCs/>
                <w:szCs w:val="18"/>
              </w:rPr>
            </w:pPr>
            <w:ins w:id="2444" w:author="Runsen - Samsung" w:date="2025-09-01T17:03:00Z">
              <w:r>
                <w:rPr>
                  <w:bCs/>
                  <w:szCs w:val="18"/>
                </w:rPr>
                <w:t>9.2</w:t>
              </w:r>
            </w:ins>
          </w:p>
        </w:tc>
      </w:tr>
      <w:tr w:rsidR="00EC5B16" w:rsidRPr="00F1333A" w14:paraId="178A4F60" w14:textId="77777777" w:rsidTr="00E9764A">
        <w:trPr>
          <w:trHeight w:val="130"/>
          <w:jc w:val="center"/>
          <w:ins w:id="2445" w:author="Runsen - Samsung" w:date="2025-09-01T17:03:00Z"/>
        </w:trPr>
        <w:tc>
          <w:tcPr>
            <w:tcW w:w="1838" w:type="dxa"/>
            <w:shd w:val="clear" w:color="auto" w:fill="auto"/>
            <w:vAlign w:val="center"/>
          </w:tcPr>
          <w:p w14:paraId="2228BF7F" w14:textId="77777777" w:rsidR="00EC5B16" w:rsidRDefault="00EC5B16" w:rsidP="00E9764A">
            <w:pPr>
              <w:pStyle w:val="TAC"/>
              <w:rPr>
                <w:ins w:id="2446" w:author="Runsen - Samsung" w:date="2025-09-01T17:03:00Z"/>
                <w:bCs/>
                <w:szCs w:val="18"/>
                <w:lang w:eastAsia="zh-CN"/>
              </w:rPr>
            </w:pPr>
            <w:ins w:id="2447" w:author="Runsen - Samsung" w:date="2025-09-01T17:03:00Z">
              <w:r>
                <w:rPr>
                  <w:rFonts w:hint="eastAsia"/>
                  <w:bCs/>
                  <w:szCs w:val="18"/>
                  <w:lang w:eastAsia="zh-CN"/>
                </w:rPr>
                <w:t>X</w:t>
              </w:r>
              <w:r>
                <w:rPr>
                  <w:bCs/>
                  <w:szCs w:val="18"/>
                  <w:lang w:eastAsia="zh-CN"/>
                </w:rPr>
                <w:t>iaomi</w:t>
              </w:r>
            </w:ins>
          </w:p>
        </w:tc>
        <w:tc>
          <w:tcPr>
            <w:tcW w:w="5245" w:type="dxa"/>
            <w:shd w:val="clear" w:color="auto" w:fill="auto"/>
            <w:vAlign w:val="center"/>
          </w:tcPr>
          <w:p w14:paraId="10473A0A" w14:textId="77777777" w:rsidR="00EC5B16" w:rsidRPr="00F1333A" w:rsidRDefault="00EC5B16" w:rsidP="00E9764A">
            <w:pPr>
              <w:pStyle w:val="TAC"/>
              <w:rPr>
                <w:ins w:id="2448" w:author="Runsen - Samsung" w:date="2025-09-01T17:03:00Z"/>
                <w:bCs/>
                <w:szCs w:val="18"/>
              </w:rPr>
            </w:pPr>
            <w:ins w:id="2449" w:author="Runsen - Samsung" w:date="2025-09-01T17:03:00Z">
              <w:r>
                <w:rPr>
                  <w:bCs/>
                  <w:szCs w:val="18"/>
                </w:rPr>
                <w:t>42.4</w:t>
              </w:r>
            </w:ins>
          </w:p>
        </w:tc>
      </w:tr>
      <w:tr w:rsidR="00EC5B16" w:rsidRPr="00F1333A" w14:paraId="5BC960ED" w14:textId="77777777" w:rsidTr="00E9764A">
        <w:trPr>
          <w:trHeight w:val="130"/>
          <w:jc w:val="center"/>
          <w:ins w:id="2450" w:author="Runsen - Samsung" w:date="2025-09-01T17:03:00Z"/>
        </w:trPr>
        <w:tc>
          <w:tcPr>
            <w:tcW w:w="1838" w:type="dxa"/>
            <w:shd w:val="clear" w:color="auto" w:fill="auto"/>
            <w:vAlign w:val="center"/>
          </w:tcPr>
          <w:p w14:paraId="3013E321" w14:textId="77777777" w:rsidR="00EC5B16" w:rsidRDefault="00EC5B16" w:rsidP="00E9764A">
            <w:pPr>
              <w:pStyle w:val="TAC"/>
              <w:rPr>
                <w:ins w:id="2451" w:author="Runsen - Samsung" w:date="2025-09-01T17:03:00Z"/>
                <w:bCs/>
                <w:szCs w:val="18"/>
                <w:lang w:eastAsia="zh-CN"/>
              </w:rPr>
            </w:pPr>
            <w:ins w:id="2452" w:author="Runsen - Samsung" w:date="2025-09-01T17:03:00Z">
              <w:r>
                <w:rPr>
                  <w:rFonts w:hint="eastAsia"/>
                  <w:bCs/>
                  <w:szCs w:val="18"/>
                  <w:lang w:eastAsia="zh-CN"/>
                </w:rPr>
                <w:t>Q</w:t>
              </w:r>
              <w:r>
                <w:rPr>
                  <w:bCs/>
                  <w:szCs w:val="18"/>
                  <w:lang w:eastAsia="zh-CN"/>
                </w:rPr>
                <w:t>ualcomm</w:t>
              </w:r>
            </w:ins>
          </w:p>
        </w:tc>
        <w:tc>
          <w:tcPr>
            <w:tcW w:w="5245" w:type="dxa"/>
            <w:shd w:val="clear" w:color="auto" w:fill="auto"/>
            <w:vAlign w:val="center"/>
          </w:tcPr>
          <w:p w14:paraId="05FD26E2" w14:textId="77777777" w:rsidR="00EC5B16" w:rsidRDefault="00EC5B16" w:rsidP="00E9764A">
            <w:pPr>
              <w:pStyle w:val="TAC"/>
              <w:rPr>
                <w:ins w:id="2453" w:author="Runsen - Samsung" w:date="2025-09-01T17:03:00Z"/>
                <w:bCs/>
                <w:szCs w:val="18"/>
                <w:lang w:eastAsia="zh-CN"/>
              </w:rPr>
            </w:pPr>
            <w:ins w:id="2454" w:author="Runsen - Samsung" w:date="2025-09-01T17:03:00Z">
              <w:r>
                <w:rPr>
                  <w:rFonts w:hint="eastAsia"/>
                  <w:bCs/>
                  <w:szCs w:val="18"/>
                  <w:lang w:eastAsia="zh-CN"/>
                </w:rPr>
                <w:t>&lt;</w:t>
              </w:r>
              <w:r>
                <w:rPr>
                  <w:bCs/>
                  <w:szCs w:val="18"/>
                  <w:lang w:eastAsia="zh-CN"/>
                </w:rPr>
                <w:t>20</w:t>
              </w:r>
            </w:ins>
          </w:p>
        </w:tc>
      </w:tr>
      <w:tr w:rsidR="00EC5B16" w:rsidRPr="00F1333A" w14:paraId="66215D23" w14:textId="77777777" w:rsidTr="00E9764A">
        <w:trPr>
          <w:trHeight w:val="130"/>
          <w:jc w:val="center"/>
          <w:ins w:id="2455" w:author="Runsen - Samsung" w:date="2025-09-01T17:03:00Z"/>
        </w:trPr>
        <w:tc>
          <w:tcPr>
            <w:tcW w:w="1838" w:type="dxa"/>
            <w:shd w:val="clear" w:color="auto" w:fill="auto"/>
            <w:vAlign w:val="center"/>
          </w:tcPr>
          <w:p w14:paraId="5798401C" w14:textId="77777777" w:rsidR="00EC5B16" w:rsidRDefault="00EC5B16" w:rsidP="00E9764A">
            <w:pPr>
              <w:pStyle w:val="TAC"/>
              <w:rPr>
                <w:ins w:id="2456" w:author="Runsen - Samsung" w:date="2025-09-01T17:03:00Z"/>
                <w:bCs/>
                <w:szCs w:val="18"/>
                <w:lang w:eastAsia="zh-CN"/>
              </w:rPr>
            </w:pPr>
            <w:ins w:id="2457" w:author="Runsen - Samsung" w:date="2025-09-01T17:03:00Z">
              <w:r>
                <w:rPr>
                  <w:bCs/>
                  <w:szCs w:val="18"/>
                  <w:lang w:eastAsia="zh-CN"/>
                </w:rPr>
                <w:t>Ericsson</w:t>
              </w:r>
            </w:ins>
          </w:p>
        </w:tc>
        <w:tc>
          <w:tcPr>
            <w:tcW w:w="5245" w:type="dxa"/>
            <w:shd w:val="clear" w:color="auto" w:fill="auto"/>
            <w:vAlign w:val="center"/>
          </w:tcPr>
          <w:p w14:paraId="06E04E1D" w14:textId="77777777" w:rsidR="00EC5B16" w:rsidRDefault="00EC5B16" w:rsidP="00E9764A">
            <w:pPr>
              <w:pStyle w:val="TAC"/>
              <w:rPr>
                <w:ins w:id="2458" w:author="Runsen - Samsung" w:date="2025-09-01T17:03:00Z"/>
                <w:bCs/>
                <w:szCs w:val="18"/>
                <w:lang w:eastAsia="zh-CN"/>
              </w:rPr>
            </w:pPr>
            <w:ins w:id="2459" w:author="Runsen - Samsung" w:date="2025-09-01T17:03:00Z">
              <w:r>
                <w:rPr>
                  <w:rFonts w:hint="eastAsia"/>
                  <w:bCs/>
                  <w:szCs w:val="18"/>
                  <w:lang w:eastAsia="zh-CN"/>
                </w:rPr>
                <w:t>1</w:t>
              </w:r>
              <w:r>
                <w:rPr>
                  <w:bCs/>
                  <w:szCs w:val="18"/>
                  <w:lang w:eastAsia="zh-CN"/>
                </w:rPr>
                <w:t>9.0</w:t>
              </w:r>
            </w:ins>
          </w:p>
        </w:tc>
      </w:tr>
      <w:tr w:rsidR="00EC5B16" w:rsidRPr="00F1333A" w14:paraId="7F7F207A" w14:textId="77777777" w:rsidTr="00E9764A">
        <w:trPr>
          <w:trHeight w:val="130"/>
          <w:jc w:val="center"/>
          <w:ins w:id="2460" w:author="Runsen - Samsung" w:date="2025-09-01T17:03:00Z"/>
        </w:trPr>
        <w:tc>
          <w:tcPr>
            <w:tcW w:w="1838" w:type="dxa"/>
            <w:shd w:val="clear" w:color="auto" w:fill="auto"/>
            <w:vAlign w:val="center"/>
          </w:tcPr>
          <w:p w14:paraId="28FF072B" w14:textId="77777777" w:rsidR="00EC5B16" w:rsidRPr="009D27A0" w:rsidRDefault="00EC5B16" w:rsidP="00E9764A">
            <w:pPr>
              <w:pStyle w:val="TAC"/>
              <w:rPr>
                <w:ins w:id="2461" w:author="Runsen - Samsung" w:date="2025-09-01T17:03:00Z"/>
                <w:b/>
                <w:bCs/>
                <w:szCs w:val="18"/>
                <w:lang w:eastAsia="zh-CN"/>
              </w:rPr>
            </w:pPr>
            <w:ins w:id="2462" w:author="Runsen - Samsung" w:date="2025-09-01T17:03:00Z">
              <w:r w:rsidRPr="009D27A0">
                <w:rPr>
                  <w:rFonts w:hint="eastAsia"/>
                  <w:b/>
                  <w:bCs/>
                  <w:szCs w:val="18"/>
                  <w:lang w:eastAsia="zh-CN"/>
                </w:rPr>
                <w:t>A</w:t>
              </w:r>
              <w:r w:rsidRPr="009D27A0">
                <w:rPr>
                  <w:b/>
                  <w:bCs/>
                  <w:szCs w:val="18"/>
                  <w:lang w:eastAsia="zh-CN"/>
                </w:rPr>
                <w:t>verage</w:t>
              </w:r>
            </w:ins>
          </w:p>
        </w:tc>
        <w:tc>
          <w:tcPr>
            <w:tcW w:w="5245" w:type="dxa"/>
            <w:shd w:val="clear" w:color="auto" w:fill="auto"/>
            <w:vAlign w:val="center"/>
          </w:tcPr>
          <w:p w14:paraId="5AC2D556" w14:textId="77777777" w:rsidR="00EC5B16" w:rsidRPr="009D27A0" w:rsidRDefault="00EC5B16" w:rsidP="00E9764A">
            <w:pPr>
              <w:pStyle w:val="TAC"/>
              <w:rPr>
                <w:ins w:id="2463" w:author="Runsen - Samsung" w:date="2025-09-01T17:03:00Z"/>
                <w:b/>
                <w:bCs/>
                <w:szCs w:val="18"/>
                <w:lang w:eastAsia="zh-CN"/>
              </w:rPr>
            </w:pPr>
            <w:ins w:id="2464" w:author="Runsen - Samsung" w:date="2025-09-01T17:03:00Z">
              <w:r w:rsidRPr="009D27A0">
                <w:rPr>
                  <w:rFonts w:hint="eastAsia"/>
                  <w:b/>
                  <w:bCs/>
                  <w:szCs w:val="18"/>
                  <w:lang w:eastAsia="zh-CN"/>
                </w:rPr>
                <w:t>&lt;</w:t>
              </w:r>
              <w:r w:rsidRPr="009D27A0">
                <w:rPr>
                  <w:b/>
                  <w:bCs/>
                  <w:szCs w:val="18"/>
                  <w:lang w:eastAsia="zh-CN"/>
                </w:rPr>
                <w:t>2</w:t>
              </w:r>
              <w:r>
                <w:rPr>
                  <w:b/>
                  <w:bCs/>
                  <w:szCs w:val="18"/>
                  <w:lang w:eastAsia="zh-CN"/>
                </w:rPr>
                <w:t>4</w:t>
              </w:r>
              <w:r w:rsidRPr="009D27A0">
                <w:rPr>
                  <w:b/>
                  <w:bCs/>
                  <w:szCs w:val="18"/>
                  <w:lang w:eastAsia="zh-CN"/>
                </w:rPr>
                <w:t>.</w:t>
              </w:r>
              <w:r>
                <w:rPr>
                  <w:b/>
                  <w:bCs/>
                  <w:szCs w:val="18"/>
                  <w:lang w:eastAsia="zh-CN"/>
                </w:rPr>
                <w:t>7</w:t>
              </w:r>
            </w:ins>
          </w:p>
        </w:tc>
      </w:tr>
      <w:tr w:rsidR="00EC5B16" w:rsidRPr="00F1333A" w14:paraId="6D50E903" w14:textId="77777777" w:rsidTr="00E9764A">
        <w:trPr>
          <w:trHeight w:val="130"/>
          <w:jc w:val="center"/>
          <w:ins w:id="2465" w:author="Runsen - Samsung" w:date="2025-09-01T17:03:00Z"/>
        </w:trPr>
        <w:tc>
          <w:tcPr>
            <w:tcW w:w="7083" w:type="dxa"/>
            <w:gridSpan w:val="2"/>
            <w:shd w:val="clear" w:color="auto" w:fill="auto"/>
            <w:vAlign w:val="center"/>
          </w:tcPr>
          <w:p w14:paraId="4B0DD929" w14:textId="77777777" w:rsidR="00EC5B16" w:rsidRDefault="00EC5B16" w:rsidP="00E9764A">
            <w:pPr>
              <w:pStyle w:val="TAC"/>
              <w:jc w:val="left"/>
              <w:rPr>
                <w:ins w:id="2466" w:author="Runsen - Samsung" w:date="2025-09-01T17:03:00Z"/>
                <w:bCs/>
                <w:szCs w:val="18"/>
                <w:lang w:eastAsia="zh-CN"/>
              </w:rPr>
            </w:pPr>
            <w:ins w:id="2467" w:author="Runsen - Samsung" w:date="2025-09-01T17:03:00Z">
              <w:r>
                <w:rPr>
                  <w:rFonts w:hint="eastAsia"/>
                  <w:bCs/>
                  <w:szCs w:val="18"/>
                  <w:lang w:eastAsia="zh-CN"/>
                </w:rPr>
                <w:t>N</w:t>
              </w:r>
              <w:r>
                <w:rPr>
                  <w:bCs/>
                  <w:szCs w:val="18"/>
                  <w:lang w:eastAsia="zh-CN"/>
                </w:rPr>
                <w:t>ote</w:t>
              </w:r>
              <w:r>
                <w:rPr>
                  <w:rFonts w:hint="eastAsia"/>
                  <w:bCs/>
                  <w:szCs w:val="18"/>
                  <w:lang w:eastAsia="zh-CN"/>
                </w:rPr>
                <w:t>:</w:t>
              </w:r>
              <w:r>
                <w:rPr>
                  <w:bCs/>
                  <w:szCs w:val="18"/>
                  <w:lang w:eastAsia="zh-CN"/>
                </w:rPr>
                <w:t xml:space="preserve"> Some company’s results meet performance metrics at certain starting ACIR/ACLR level they used, e.g. 20dBc. These results are listed as smaller than those starting level.</w:t>
              </w:r>
            </w:ins>
          </w:p>
        </w:tc>
      </w:tr>
    </w:tbl>
    <w:p w14:paraId="5408003D" w14:textId="77777777" w:rsidR="00EC5B16" w:rsidRDefault="00EC5B16" w:rsidP="00EC5B16">
      <w:pPr>
        <w:rPr>
          <w:ins w:id="2468" w:author="Runsen - Samsung" w:date="2025-09-01T17:03:00Z"/>
          <w:lang w:eastAsia="zh-CN"/>
        </w:rPr>
      </w:pPr>
    </w:p>
    <w:p w14:paraId="51FE1095" w14:textId="31AC11E2" w:rsidR="00EC5B16" w:rsidRPr="00EA7834" w:rsidRDefault="00EC5B16" w:rsidP="00EC5B16">
      <w:pPr>
        <w:pStyle w:val="TH"/>
        <w:ind w:left="800" w:hanging="400"/>
        <w:rPr>
          <w:ins w:id="2469" w:author="Runsen - Samsung" w:date="2025-09-01T17:03:00Z"/>
        </w:rPr>
      </w:pPr>
      <w:ins w:id="2470" w:author="Runsen - Samsung" w:date="2025-09-01T17:03:00Z">
        <w:r w:rsidRPr="00EA7834">
          <w:lastRenderedPageBreak/>
          <w:t xml:space="preserve">Table </w:t>
        </w:r>
      </w:ins>
      <w:ins w:id="2471" w:author="Runsen - Samsung" w:date="2025-09-01T17:04:00Z">
        <w:r>
          <w:t>6X.</w:t>
        </w:r>
      </w:ins>
      <w:ins w:id="2472" w:author="Runsen - Samsung" w:date="2025-09-01T17:03:00Z">
        <w:r w:rsidRPr="00EA7834">
          <w:t>4.</w:t>
        </w:r>
        <w:r>
          <w:t>5</w:t>
        </w:r>
        <w:r w:rsidRPr="00EA7834">
          <w:t>-</w:t>
        </w:r>
        <w:r>
          <w:t>2</w:t>
        </w:r>
        <w:r w:rsidRPr="00EA7834">
          <w:t xml:space="preserve"> Interpolated</w:t>
        </w:r>
        <w:r>
          <w:t xml:space="preserve"> required</w:t>
        </w:r>
        <w:r w:rsidRPr="00EA7834">
          <w:t xml:space="preserve"> AC</w:t>
        </w:r>
        <w:r>
          <w:t>L</w:t>
        </w:r>
        <w:r w:rsidRPr="00EA7834">
          <w:t xml:space="preserve">R values for Scenario </w:t>
        </w:r>
        <w:r>
          <w:t>4b without isolation distance assumed</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5245"/>
      </w:tblGrid>
      <w:tr w:rsidR="00EC5B16" w:rsidRPr="00F1333A" w14:paraId="6A80E3E2" w14:textId="77777777" w:rsidTr="00E9764A">
        <w:trPr>
          <w:trHeight w:val="136"/>
          <w:jc w:val="center"/>
          <w:ins w:id="2473" w:author="Runsen - Samsung" w:date="2025-09-01T17:03:00Z"/>
        </w:trPr>
        <w:tc>
          <w:tcPr>
            <w:tcW w:w="1838" w:type="dxa"/>
            <w:shd w:val="clear" w:color="auto" w:fill="auto"/>
            <w:vAlign w:val="center"/>
          </w:tcPr>
          <w:p w14:paraId="1ACEF79A" w14:textId="77777777" w:rsidR="00EC5B16" w:rsidRPr="00F1333A" w:rsidRDefault="00EC5B16" w:rsidP="00E9764A">
            <w:pPr>
              <w:pStyle w:val="TAH"/>
              <w:rPr>
                <w:ins w:id="2474" w:author="Runsen - Samsung" w:date="2025-09-01T17:03:00Z"/>
                <w:szCs w:val="18"/>
              </w:rPr>
            </w:pPr>
            <w:ins w:id="2475" w:author="Runsen - Samsung" w:date="2025-09-01T17:03:00Z">
              <w:r w:rsidRPr="00F1333A">
                <w:rPr>
                  <w:szCs w:val="18"/>
                </w:rPr>
                <w:t>Company</w:t>
              </w:r>
            </w:ins>
          </w:p>
        </w:tc>
        <w:tc>
          <w:tcPr>
            <w:tcW w:w="5245" w:type="dxa"/>
            <w:shd w:val="clear" w:color="auto" w:fill="auto"/>
            <w:vAlign w:val="center"/>
          </w:tcPr>
          <w:p w14:paraId="10FD8FC3" w14:textId="77777777" w:rsidR="00EC5B16" w:rsidRPr="00F1333A" w:rsidRDefault="00EC5B16" w:rsidP="00E9764A">
            <w:pPr>
              <w:pStyle w:val="TAH"/>
              <w:rPr>
                <w:ins w:id="2476" w:author="Runsen - Samsung" w:date="2025-09-01T17:03:00Z"/>
                <w:szCs w:val="18"/>
              </w:rPr>
            </w:pPr>
            <w:ins w:id="2477" w:author="Runsen - Samsung" w:date="2025-09-01T17:03:00Z">
              <w:r>
                <w:rPr>
                  <w:szCs w:val="18"/>
                </w:rPr>
                <w:t>Interpolated required ACL</w:t>
              </w:r>
              <w:r w:rsidRPr="00F1333A">
                <w:rPr>
                  <w:szCs w:val="18"/>
                </w:rPr>
                <w:t>R</w:t>
              </w:r>
            </w:ins>
          </w:p>
        </w:tc>
      </w:tr>
      <w:tr w:rsidR="00EC5B16" w:rsidRPr="00F1333A" w14:paraId="3E1AFCB4" w14:textId="77777777" w:rsidTr="00E9764A">
        <w:trPr>
          <w:trHeight w:val="249"/>
          <w:jc w:val="center"/>
          <w:ins w:id="2478" w:author="Runsen - Samsung" w:date="2025-09-01T17:03:00Z"/>
        </w:trPr>
        <w:tc>
          <w:tcPr>
            <w:tcW w:w="1838" w:type="dxa"/>
            <w:shd w:val="clear" w:color="auto" w:fill="auto"/>
            <w:vAlign w:val="center"/>
          </w:tcPr>
          <w:p w14:paraId="6DB35035" w14:textId="77777777" w:rsidR="00EC5B16" w:rsidRPr="00F1333A" w:rsidRDefault="00EC5B16" w:rsidP="00E9764A">
            <w:pPr>
              <w:pStyle w:val="TAC"/>
              <w:rPr>
                <w:ins w:id="2479" w:author="Runsen - Samsung" w:date="2025-09-01T17:03:00Z"/>
                <w:bCs/>
                <w:szCs w:val="18"/>
              </w:rPr>
            </w:pPr>
            <w:ins w:id="2480" w:author="Runsen - Samsung" w:date="2025-09-01T17:03:00Z">
              <w:r>
                <w:rPr>
                  <w:bCs/>
                  <w:szCs w:val="18"/>
                </w:rPr>
                <w:t>Samsung</w:t>
              </w:r>
            </w:ins>
          </w:p>
        </w:tc>
        <w:tc>
          <w:tcPr>
            <w:tcW w:w="5245" w:type="dxa"/>
            <w:shd w:val="clear" w:color="auto" w:fill="auto"/>
            <w:vAlign w:val="center"/>
          </w:tcPr>
          <w:p w14:paraId="1318EBCE" w14:textId="77777777" w:rsidR="00EC5B16" w:rsidRPr="00F1333A" w:rsidRDefault="00EC5B16" w:rsidP="00E9764A">
            <w:pPr>
              <w:pStyle w:val="TAC"/>
              <w:rPr>
                <w:ins w:id="2481" w:author="Runsen - Samsung" w:date="2025-09-01T17:03:00Z"/>
                <w:bCs/>
                <w:szCs w:val="18"/>
              </w:rPr>
            </w:pPr>
            <w:ins w:id="2482" w:author="Runsen - Samsung" w:date="2025-09-01T17:03:00Z">
              <w:r>
                <w:rPr>
                  <w:bCs/>
                  <w:szCs w:val="18"/>
                </w:rPr>
                <w:t>39.8</w:t>
              </w:r>
            </w:ins>
          </w:p>
        </w:tc>
      </w:tr>
      <w:tr w:rsidR="00EC5B16" w:rsidRPr="00F1333A" w14:paraId="337A10FC" w14:textId="77777777" w:rsidTr="00E9764A">
        <w:trPr>
          <w:trHeight w:val="282"/>
          <w:jc w:val="center"/>
          <w:ins w:id="2483" w:author="Runsen - Samsung" w:date="2025-09-01T17:03:00Z"/>
        </w:trPr>
        <w:tc>
          <w:tcPr>
            <w:tcW w:w="1838" w:type="dxa"/>
            <w:shd w:val="clear" w:color="auto" w:fill="auto"/>
            <w:vAlign w:val="center"/>
          </w:tcPr>
          <w:p w14:paraId="2C5D4814" w14:textId="77777777" w:rsidR="00EC5B16" w:rsidRPr="00F1333A" w:rsidRDefault="00EC5B16" w:rsidP="00E9764A">
            <w:pPr>
              <w:pStyle w:val="TAC"/>
              <w:rPr>
                <w:ins w:id="2484" w:author="Runsen - Samsung" w:date="2025-09-01T17:03:00Z"/>
                <w:bCs/>
                <w:szCs w:val="18"/>
                <w:lang w:eastAsia="zh-CN"/>
              </w:rPr>
            </w:pPr>
            <w:ins w:id="2485" w:author="Runsen - Samsung" w:date="2025-09-01T17:03:00Z">
              <w:r>
                <w:rPr>
                  <w:bCs/>
                  <w:szCs w:val="18"/>
                  <w:lang w:eastAsia="zh-CN"/>
                </w:rPr>
                <w:t>Vivo</w:t>
              </w:r>
            </w:ins>
          </w:p>
        </w:tc>
        <w:tc>
          <w:tcPr>
            <w:tcW w:w="5245" w:type="dxa"/>
            <w:shd w:val="clear" w:color="auto" w:fill="auto"/>
            <w:vAlign w:val="center"/>
          </w:tcPr>
          <w:p w14:paraId="11A2F412" w14:textId="77777777" w:rsidR="00EC5B16" w:rsidRPr="00F1333A" w:rsidRDefault="00EC5B16" w:rsidP="00E9764A">
            <w:pPr>
              <w:pStyle w:val="TAC"/>
              <w:rPr>
                <w:ins w:id="2486" w:author="Runsen - Samsung" w:date="2025-09-01T17:03:00Z"/>
                <w:bCs/>
                <w:szCs w:val="18"/>
              </w:rPr>
            </w:pPr>
            <w:ins w:id="2487" w:author="Runsen - Samsung" w:date="2025-09-01T17:03:00Z">
              <w:r>
                <w:rPr>
                  <w:bCs/>
                  <w:szCs w:val="18"/>
                </w:rPr>
                <w:t>&lt;20</w:t>
              </w:r>
            </w:ins>
          </w:p>
        </w:tc>
      </w:tr>
      <w:tr w:rsidR="00EC5B16" w:rsidRPr="00F1333A" w14:paraId="5367B0AF" w14:textId="77777777" w:rsidTr="00E9764A">
        <w:trPr>
          <w:trHeight w:val="262"/>
          <w:jc w:val="center"/>
          <w:ins w:id="2488" w:author="Runsen - Samsung" w:date="2025-09-01T17:03:00Z"/>
        </w:trPr>
        <w:tc>
          <w:tcPr>
            <w:tcW w:w="1838" w:type="dxa"/>
            <w:shd w:val="clear" w:color="auto" w:fill="auto"/>
            <w:vAlign w:val="center"/>
          </w:tcPr>
          <w:p w14:paraId="6CEA6118" w14:textId="77777777" w:rsidR="00EC5B16" w:rsidRPr="00F1333A" w:rsidRDefault="00EC5B16" w:rsidP="00E9764A">
            <w:pPr>
              <w:pStyle w:val="TAC"/>
              <w:rPr>
                <w:ins w:id="2489" w:author="Runsen - Samsung" w:date="2025-09-01T17:03:00Z"/>
                <w:bCs/>
                <w:szCs w:val="18"/>
                <w:lang w:eastAsia="zh-CN"/>
              </w:rPr>
            </w:pPr>
            <w:ins w:id="2490" w:author="Runsen - Samsung" w:date="2025-09-01T17:03:00Z">
              <w:r>
                <w:rPr>
                  <w:bCs/>
                  <w:szCs w:val="18"/>
                  <w:lang w:eastAsia="zh-CN"/>
                </w:rPr>
                <w:t>Mediatek</w:t>
              </w:r>
            </w:ins>
          </w:p>
        </w:tc>
        <w:tc>
          <w:tcPr>
            <w:tcW w:w="5245" w:type="dxa"/>
            <w:shd w:val="clear" w:color="auto" w:fill="auto"/>
            <w:vAlign w:val="center"/>
          </w:tcPr>
          <w:p w14:paraId="769BD5D8" w14:textId="77777777" w:rsidR="00EC5B16" w:rsidRPr="00F1333A" w:rsidRDefault="00EC5B16" w:rsidP="00E9764A">
            <w:pPr>
              <w:pStyle w:val="TAC"/>
              <w:rPr>
                <w:ins w:id="2491" w:author="Runsen - Samsung" w:date="2025-09-01T17:03:00Z"/>
                <w:bCs/>
                <w:szCs w:val="18"/>
              </w:rPr>
            </w:pPr>
            <w:ins w:id="2492" w:author="Runsen - Samsung" w:date="2025-09-01T17:03:00Z">
              <w:r>
                <w:rPr>
                  <w:bCs/>
                  <w:szCs w:val="18"/>
                </w:rPr>
                <w:t>33.6</w:t>
              </w:r>
            </w:ins>
          </w:p>
        </w:tc>
      </w:tr>
      <w:tr w:rsidR="00EC5B16" w:rsidRPr="00F1333A" w14:paraId="6A5E1B4B" w14:textId="77777777" w:rsidTr="00E9764A">
        <w:trPr>
          <w:trHeight w:val="130"/>
          <w:jc w:val="center"/>
          <w:ins w:id="2493" w:author="Runsen - Samsung" w:date="2025-09-01T17:03:00Z"/>
        </w:trPr>
        <w:tc>
          <w:tcPr>
            <w:tcW w:w="1838" w:type="dxa"/>
            <w:shd w:val="clear" w:color="auto" w:fill="auto"/>
            <w:vAlign w:val="center"/>
          </w:tcPr>
          <w:p w14:paraId="4BF21519" w14:textId="77777777" w:rsidR="00EC5B16" w:rsidRDefault="00EC5B16" w:rsidP="00E9764A">
            <w:pPr>
              <w:pStyle w:val="TAC"/>
              <w:rPr>
                <w:ins w:id="2494" w:author="Runsen - Samsung" w:date="2025-09-01T17:03:00Z"/>
                <w:bCs/>
                <w:szCs w:val="18"/>
                <w:lang w:eastAsia="zh-CN"/>
              </w:rPr>
            </w:pPr>
            <w:ins w:id="2495" w:author="Runsen - Samsung" w:date="2025-09-01T17:03:00Z">
              <w:r>
                <w:rPr>
                  <w:rFonts w:hint="eastAsia"/>
                  <w:bCs/>
                  <w:szCs w:val="18"/>
                  <w:lang w:eastAsia="zh-CN"/>
                </w:rPr>
                <w:t>Q</w:t>
              </w:r>
              <w:r>
                <w:rPr>
                  <w:bCs/>
                  <w:szCs w:val="18"/>
                  <w:lang w:eastAsia="zh-CN"/>
                </w:rPr>
                <w:t>ualcomm</w:t>
              </w:r>
            </w:ins>
          </w:p>
        </w:tc>
        <w:tc>
          <w:tcPr>
            <w:tcW w:w="5245" w:type="dxa"/>
            <w:shd w:val="clear" w:color="auto" w:fill="auto"/>
            <w:vAlign w:val="center"/>
          </w:tcPr>
          <w:p w14:paraId="21202CA9" w14:textId="77777777" w:rsidR="00EC5B16" w:rsidRPr="00F1333A" w:rsidRDefault="00EC5B16" w:rsidP="00E9764A">
            <w:pPr>
              <w:pStyle w:val="TAC"/>
              <w:rPr>
                <w:ins w:id="2496" w:author="Runsen - Samsung" w:date="2025-09-01T17:03:00Z"/>
                <w:bCs/>
                <w:szCs w:val="18"/>
              </w:rPr>
            </w:pPr>
            <w:ins w:id="2497" w:author="Runsen - Samsung" w:date="2025-09-01T17:03:00Z">
              <w:r>
                <w:rPr>
                  <w:bCs/>
                  <w:szCs w:val="18"/>
                </w:rPr>
                <w:t>32</w:t>
              </w:r>
            </w:ins>
          </w:p>
        </w:tc>
      </w:tr>
      <w:tr w:rsidR="00EC5B16" w:rsidRPr="00F1333A" w14:paraId="613CA40E" w14:textId="77777777" w:rsidTr="00E9764A">
        <w:trPr>
          <w:trHeight w:val="130"/>
          <w:jc w:val="center"/>
          <w:ins w:id="2498" w:author="Runsen - Samsung" w:date="2025-09-01T17:03:00Z"/>
        </w:trPr>
        <w:tc>
          <w:tcPr>
            <w:tcW w:w="1838" w:type="dxa"/>
            <w:shd w:val="clear" w:color="auto" w:fill="auto"/>
            <w:vAlign w:val="center"/>
          </w:tcPr>
          <w:p w14:paraId="374A0C86" w14:textId="77777777" w:rsidR="00EC5B16" w:rsidRPr="009D27A0" w:rsidRDefault="00EC5B16" w:rsidP="00E9764A">
            <w:pPr>
              <w:pStyle w:val="TAC"/>
              <w:rPr>
                <w:ins w:id="2499" w:author="Runsen - Samsung" w:date="2025-09-01T17:03:00Z"/>
                <w:b/>
                <w:bCs/>
                <w:szCs w:val="18"/>
                <w:lang w:eastAsia="zh-CN"/>
              </w:rPr>
            </w:pPr>
            <w:ins w:id="2500" w:author="Runsen - Samsung" w:date="2025-09-01T17:03:00Z">
              <w:r w:rsidRPr="009D27A0">
                <w:rPr>
                  <w:rFonts w:hint="eastAsia"/>
                  <w:b/>
                  <w:bCs/>
                  <w:szCs w:val="18"/>
                  <w:lang w:eastAsia="zh-CN"/>
                </w:rPr>
                <w:t>A</w:t>
              </w:r>
              <w:r w:rsidRPr="009D27A0">
                <w:rPr>
                  <w:b/>
                  <w:bCs/>
                  <w:szCs w:val="18"/>
                  <w:lang w:eastAsia="zh-CN"/>
                </w:rPr>
                <w:t>verage</w:t>
              </w:r>
            </w:ins>
          </w:p>
        </w:tc>
        <w:tc>
          <w:tcPr>
            <w:tcW w:w="5245" w:type="dxa"/>
            <w:shd w:val="clear" w:color="auto" w:fill="auto"/>
            <w:vAlign w:val="center"/>
          </w:tcPr>
          <w:p w14:paraId="2ECF4952" w14:textId="77777777" w:rsidR="00EC5B16" w:rsidRPr="009D27A0" w:rsidRDefault="00EC5B16" w:rsidP="00E9764A">
            <w:pPr>
              <w:pStyle w:val="TAC"/>
              <w:rPr>
                <w:ins w:id="2501" w:author="Runsen - Samsung" w:date="2025-09-01T17:03:00Z"/>
                <w:b/>
                <w:bCs/>
                <w:szCs w:val="18"/>
                <w:lang w:eastAsia="zh-CN"/>
              </w:rPr>
            </w:pPr>
            <w:ins w:id="2502" w:author="Runsen - Samsung" w:date="2025-09-01T17:03:00Z">
              <w:r w:rsidRPr="009D27A0">
                <w:rPr>
                  <w:rFonts w:hint="eastAsia"/>
                  <w:b/>
                  <w:bCs/>
                  <w:szCs w:val="18"/>
                  <w:lang w:eastAsia="zh-CN"/>
                </w:rPr>
                <w:t>&lt;</w:t>
              </w:r>
              <w:r w:rsidRPr="009D27A0">
                <w:rPr>
                  <w:b/>
                  <w:bCs/>
                  <w:szCs w:val="18"/>
                  <w:lang w:eastAsia="zh-CN"/>
                </w:rPr>
                <w:t>31.4</w:t>
              </w:r>
            </w:ins>
          </w:p>
        </w:tc>
      </w:tr>
      <w:tr w:rsidR="00EC5B16" w:rsidRPr="00F1333A" w14:paraId="254B94F5" w14:textId="77777777" w:rsidTr="00E9764A">
        <w:trPr>
          <w:trHeight w:val="130"/>
          <w:jc w:val="center"/>
          <w:ins w:id="2503" w:author="Runsen - Samsung" w:date="2025-09-01T17:03:00Z"/>
        </w:trPr>
        <w:tc>
          <w:tcPr>
            <w:tcW w:w="7083" w:type="dxa"/>
            <w:gridSpan w:val="2"/>
            <w:shd w:val="clear" w:color="auto" w:fill="auto"/>
            <w:vAlign w:val="center"/>
          </w:tcPr>
          <w:p w14:paraId="6E6EA20C" w14:textId="77777777" w:rsidR="00EC5B16" w:rsidRPr="009D27A0" w:rsidRDefault="00EC5B16" w:rsidP="00E9764A">
            <w:pPr>
              <w:pStyle w:val="TAC"/>
              <w:jc w:val="left"/>
              <w:rPr>
                <w:ins w:id="2504" w:author="Runsen - Samsung" w:date="2025-09-01T17:03:00Z"/>
                <w:b/>
                <w:bCs/>
                <w:szCs w:val="18"/>
                <w:lang w:eastAsia="zh-CN"/>
              </w:rPr>
            </w:pPr>
            <w:ins w:id="2505" w:author="Runsen - Samsung" w:date="2025-09-01T17:03:00Z">
              <w:r>
                <w:rPr>
                  <w:rFonts w:hint="eastAsia"/>
                  <w:bCs/>
                  <w:szCs w:val="18"/>
                  <w:lang w:eastAsia="zh-CN"/>
                </w:rPr>
                <w:t>N</w:t>
              </w:r>
              <w:r>
                <w:rPr>
                  <w:bCs/>
                  <w:szCs w:val="18"/>
                  <w:lang w:eastAsia="zh-CN"/>
                </w:rPr>
                <w:t>ote</w:t>
              </w:r>
              <w:r>
                <w:rPr>
                  <w:rFonts w:hint="eastAsia"/>
                  <w:bCs/>
                  <w:szCs w:val="18"/>
                  <w:lang w:eastAsia="zh-CN"/>
                </w:rPr>
                <w:t>:</w:t>
              </w:r>
              <w:r>
                <w:rPr>
                  <w:bCs/>
                  <w:szCs w:val="18"/>
                  <w:lang w:eastAsia="zh-CN"/>
                </w:rPr>
                <w:t xml:space="preserve"> Some company’s results meet performance metrics at certain starting ACIR/ACLR level they used, e.g. 20dBc. These results are listed as smaller than those starting level.</w:t>
              </w:r>
            </w:ins>
          </w:p>
        </w:tc>
      </w:tr>
    </w:tbl>
    <w:p w14:paraId="5F9E3260" w14:textId="77777777" w:rsidR="00EC5B16" w:rsidRDefault="00EC5B16" w:rsidP="00EC5B16">
      <w:pPr>
        <w:rPr>
          <w:ins w:id="2506" w:author="Runsen - Samsung" w:date="2025-09-01T17:03:00Z"/>
          <w:b/>
          <w:lang w:eastAsia="zh-CN"/>
        </w:rPr>
      </w:pPr>
    </w:p>
    <w:p w14:paraId="52FF6FA1" w14:textId="21CBC54B" w:rsidR="00EC5B16" w:rsidRDefault="00EC5B16" w:rsidP="00EC5B16">
      <w:pPr>
        <w:pStyle w:val="2"/>
        <w:rPr>
          <w:ins w:id="2507" w:author="Runsen - Samsung" w:date="2025-09-01T17:03:00Z"/>
          <w:lang w:eastAsia="zh-CN"/>
        </w:rPr>
      </w:pPr>
      <w:ins w:id="2508" w:author="Runsen - Samsung" w:date="2025-09-01T17:04:00Z">
        <w:r>
          <w:t>6X.</w:t>
        </w:r>
      </w:ins>
      <w:ins w:id="2509" w:author="Runsen - Samsung" w:date="2025-09-01T17:03:00Z">
        <w:r>
          <w:t>5</w:t>
        </w:r>
        <w:r>
          <w:tab/>
          <w:t>Summary of co-existence study</w:t>
        </w:r>
        <w:r>
          <w:rPr>
            <w:lang w:eastAsia="zh-CN"/>
          </w:rPr>
          <w:t xml:space="preserve"> for NTN HPUE in FR1</w:t>
        </w:r>
      </w:ins>
    </w:p>
    <w:p w14:paraId="2C6A5CC4" w14:textId="78F9F90F" w:rsidR="00EC5B16" w:rsidRDefault="00EC5B16" w:rsidP="00EC5B16">
      <w:pPr>
        <w:rPr>
          <w:ins w:id="2510" w:author="Runsen - Samsung" w:date="2025-09-01T17:03:00Z"/>
          <w:lang w:eastAsia="zh-CN"/>
        </w:rPr>
      </w:pPr>
      <w:ins w:id="2511" w:author="Runsen - Samsung" w:date="2025-09-01T17:03:00Z">
        <w:r>
          <w:rPr>
            <w:lang w:eastAsia="zh-CN"/>
          </w:rPr>
          <w:t>The averaged interpolate ACLR values for each power class of NR-NTN and I</w:t>
        </w:r>
        <w:r>
          <w:rPr>
            <w:rFonts w:hint="eastAsia"/>
            <w:lang w:eastAsia="zh-CN"/>
          </w:rPr>
          <w:t>o</w:t>
        </w:r>
        <w:r>
          <w:rPr>
            <w:lang w:eastAsia="zh-CN"/>
          </w:rPr>
          <w:t xml:space="preserve">T-NTN in Scenario 4b are presented in Table </w:t>
        </w:r>
      </w:ins>
      <w:ins w:id="2512" w:author="Runsen - Samsung" w:date="2025-09-01T17:04:00Z">
        <w:r>
          <w:rPr>
            <w:lang w:eastAsia="zh-CN"/>
          </w:rPr>
          <w:t>6X.</w:t>
        </w:r>
      </w:ins>
      <w:ins w:id="2513" w:author="Runsen - Samsung" w:date="2025-09-01T17:03:00Z">
        <w:r>
          <w:rPr>
            <w:lang w:eastAsia="zh-CN"/>
          </w:rPr>
          <w:t>5-1 below. It should be noted that only co-ex study results assuming 1.5km isolation distance are taken into account in this summary.</w:t>
        </w:r>
      </w:ins>
    </w:p>
    <w:p w14:paraId="0775868D" w14:textId="22E2EF4C" w:rsidR="00EC5B16" w:rsidRPr="006E6581" w:rsidRDefault="00EC5B16" w:rsidP="00EC5B16">
      <w:pPr>
        <w:pStyle w:val="TH"/>
        <w:ind w:left="800" w:hanging="400"/>
        <w:rPr>
          <w:ins w:id="2514" w:author="Runsen - Samsung" w:date="2025-09-01T17:03:00Z"/>
        </w:rPr>
      </w:pPr>
      <w:ins w:id="2515" w:author="Runsen - Samsung" w:date="2025-09-01T17:03:00Z">
        <w:r w:rsidRPr="006E6581">
          <w:t xml:space="preserve">Table </w:t>
        </w:r>
      </w:ins>
      <w:ins w:id="2516" w:author="Runsen - Samsung" w:date="2025-09-01T17:04:00Z">
        <w:r>
          <w:t>6X.</w:t>
        </w:r>
      </w:ins>
      <w:ins w:id="2517" w:author="Runsen - Samsung" w:date="2025-09-01T17:03:00Z">
        <w:r w:rsidRPr="006E6581">
          <w:t>5-1</w:t>
        </w:r>
        <w:r>
          <w:rPr>
            <w:noProof/>
          </w:rPr>
          <w:t>:</w:t>
        </w:r>
        <w:r w:rsidRPr="006E6581">
          <w:t xml:space="preserve"> Average AC</w:t>
        </w:r>
        <w:r>
          <w:t>LR values for NTN HPUE in FR1</w:t>
        </w:r>
      </w:ins>
    </w:p>
    <w:tbl>
      <w:tblPr>
        <w:tblStyle w:val="afc"/>
        <w:tblW w:w="0" w:type="auto"/>
        <w:jc w:val="center"/>
        <w:tblLook w:val="04A0" w:firstRow="1" w:lastRow="0" w:firstColumn="1" w:lastColumn="0" w:noHBand="0" w:noVBand="1"/>
      </w:tblPr>
      <w:tblGrid>
        <w:gridCol w:w="1593"/>
        <w:gridCol w:w="1242"/>
        <w:gridCol w:w="1560"/>
        <w:gridCol w:w="1417"/>
        <w:gridCol w:w="1634"/>
      </w:tblGrid>
      <w:tr w:rsidR="00EC5B16" w:rsidRPr="006E6581" w14:paraId="085F7545" w14:textId="77777777" w:rsidTr="00E9764A">
        <w:trPr>
          <w:jc w:val="center"/>
          <w:ins w:id="2518" w:author="Runsen - Samsung" w:date="2025-09-01T17:03:00Z"/>
        </w:trPr>
        <w:tc>
          <w:tcPr>
            <w:tcW w:w="2835" w:type="dxa"/>
            <w:gridSpan w:val="2"/>
            <w:vAlign w:val="center"/>
          </w:tcPr>
          <w:p w14:paraId="42B77D4E" w14:textId="77777777" w:rsidR="00EC5B16" w:rsidRPr="0081279F" w:rsidRDefault="00EC5B16" w:rsidP="00E9764A">
            <w:pPr>
              <w:pStyle w:val="TAH"/>
              <w:rPr>
                <w:ins w:id="2519" w:author="Runsen - Samsung" w:date="2025-09-01T17:03:00Z"/>
              </w:rPr>
            </w:pPr>
            <w:ins w:id="2520" w:author="Runsen - Samsung" w:date="2025-09-01T17:03:00Z">
              <w:r>
                <w:t>Power classes</w:t>
              </w:r>
            </w:ins>
          </w:p>
        </w:tc>
        <w:tc>
          <w:tcPr>
            <w:tcW w:w="1560" w:type="dxa"/>
            <w:vAlign w:val="center"/>
          </w:tcPr>
          <w:p w14:paraId="144EE803" w14:textId="77777777" w:rsidR="00EC5B16" w:rsidRPr="0081279F" w:rsidRDefault="00EC5B16" w:rsidP="00E9764A">
            <w:pPr>
              <w:pStyle w:val="TAH"/>
              <w:rPr>
                <w:ins w:id="2521" w:author="Runsen - Samsung" w:date="2025-09-01T17:03:00Z"/>
              </w:rPr>
            </w:pPr>
            <w:ins w:id="2522" w:author="Runsen - Samsung" w:date="2025-09-01T17:03:00Z">
              <w:r>
                <w:t>PC 2</w:t>
              </w:r>
            </w:ins>
          </w:p>
        </w:tc>
        <w:tc>
          <w:tcPr>
            <w:tcW w:w="1417" w:type="dxa"/>
            <w:vAlign w:val="center"/>
          </w:tcPr>
          <w:p w14:paraId="32278A4A" w14:textId="77777777" w:rsidR="00EC5B16" w:rsidRPr="0081279F" w:rsidRDefault="00EC5B16" w:rsidP="00E9764A">
            <w:pPr>
              <w:pStyle w:val="TAH"/>
              <w:rPr>
                <w:ins w:id="2523" w:author="Runsen - Samsung" w:date="2025-09-01T17:03:00Z"/>
              </w:rPr>
            </w:pPr>
            <w:ins w:id="2524" w:author="Runsen - Samsung" w:date="2025-09-01T17:03:00Z">
              <w:r>
                <w:t>PC 1.5</w:t>
              </w:r>
            </w:ins>
          </w:p>
        </w:tc>
        <w:tc>
          <w:tcPr>
            <w:tcW w:w="1634" w:type="dxa"/>
            <w:vAlign w:val="center"/>
          </w:tcPr>
          <w:p w14:paraId="31F11280" w14:textId="77777777" w:rsidR="00EC5B16" w:rsidRPr="0081279F" w:rsidRDefault="00EC5B16" w:rsidP="00E9764A">
            <w:pPr>
              <w:pStyle w:val="TAH"/>
              <w:rPr>
                <w:ins w:id="2525" w:author="Runsen - Samsung" w:date="2025-09-01T17:03:00Z"/>
              </w:rPr>
            </w:pPr>
            <w:ins w:id="2526" w:author="Runsen - Samsung" w:date="2025-09-01T17:03:00Z">
              <w:r>
                <w:t>PC 1</w:t>
              </w:r>
            </w:ins>
          </w:p>
        </w:tc>
      </w:tr>
      <w:tr w:rsidR="00EC5B16" w:rsidRPr="006E6581" w14:paraId="5EB3B11E" w14:textId="77777777" w:rsidTr="00E9764A">
        <w:trPr>
          <w:jc w:val="center"/>
          <w:ins w:id="2527" w:author="Runsen - Samsung" w:date="2025-09-01T17:03:00Z"/>
        </w:trPr>
        <w:tc>
          <w:tcPr>
            <w:tcW w:w="1593" w:type="dxa"/>
            <w:vMerge w:val="restart"/>
            <w:vAlign w:val="center"/>
          </w:tcPr>
          <w:p w14:paraId="51229774" w14:textId="77777777" w:rsidR="00EC5B16" w:rsidRPr="00603E44" w:rsidRDefault="00EC5B16" w:rsidP="00E9764A">
            <w:pPr>
              <w:pStyle w:val="TAH"/>
              <w:rPr>
                <w:ins w:id="2528" w:author="Runsen - Samsung" w:date="2025-09-01T17:03:00Z"/>
                <w:b w:val="0"/>
                <w:lang w:eastAsia="zh-CN"/>
              </w:rPr>
            </w:pPr>
            <w:ins w:id="2529" w:author="Runsen - Samsung" w:date="2025-09-01T17:03:00Z">
              <w:r w:rsidRPr="00603E44">
                <w:rPr>
                  <w:b w:val="0"/>
                  <w:lang w:eastAsia="zh-CN"/>
                </w:rPr>
                <w:t>ACLR values</w:t>
              </w:r>
            </w:ins>
          </w:p>
          <w:p w14:paraId="3719309B" w14:textId="77777777" w:rsidR="00EC5B16" w:rsidRPr="00603E44" w:rsidRDefault="00EC5B16" w:rsidP="00E9764A">
            <w:pPr>
              <w:pStyle w:val="TAH"/>
              <w:rPr>
                <w:ins w:id="2530" w:author="Runsen - Samsung" w:date="2025-09-01T17:03:00Z"/>
                <w:b w:val="0"/>
                <w:lang w:eastAsia="zh-CN"/>
              </w:rPr>
            </w:pPr>
            <w:ins w:id="2531" w:author="Runsen - Samsung" w:date="2025-09-01T17:03:00Z">
              <w:r>
                <w:rPr>
                  <w:b w:val="0"/>
                  <w:lang w:eastAsia="zh-CN"/>
                </w:rPr>
                <w:t>(dBc)</w:t>
              </w:r>
            </w:ins>
          </w:p>
        </w:tc>
        <w:tc>
          <w:tcPr>
            <w:tcW w:w="1242" w:type="dxa"/>
            <w:vAlign w:val="center"/>
          </w:tcPr>
          <w:p w14:paraId="5C6A80A0" w14:textId="77777777" w:rsidR="00EC5B16" w:rsidRPr="00603E44" w:rsidRDefault="00EC5B16" w:rsidP="00E9764A">
            <w:pPr>
              <w:pStyle w:val="TAH"/>
              <w:rPr>
                <w:ins w:id="2532" w:author="Runsen - Samsung" w:date="2025-09-01T17:03:00Z"/>
                <w:b w:val="0"/>
                <w:lang w:eastAsia="zh-CN"/>
              </w:rPr>
            </w:pPr>
            <w:ins w:id="2533" w:author="Runsen - Samsung" w:date="2025-09-01T17:03:00Z">
              <w:r w:rsidRPr="00603E44">
                <w:rPr>
                  <w:rFonts w:hint="eastAsia"/>
                  <w:b w:val="0"/>
                  <w:lang w:eastAsia="zh-CN"/>
                </w:rPr>
                <w:t>N</w:t>
              </w:r>
              <w:r w:rsidRPr="00603E44">
                <w:rPr>
                  <w:b w:val="0"/>
                  <w:lang w:eastAsia="zh-CN"/>
                </w:rPr>
                <w:t>R-NTN</w:t>
              </w:r>
            </w:ins>
          </w:p>
        </w:tc>
        <w:tc>
          <w:tcPr>
            <w:tcW w:w="1560" w:type="dxa"/>
            <w:vAlign w:val="center"/>
          </w:tcPr>
          <w:p w14:paraId="7CD55D8D" w14:textId="77777777" w:rsidR="00EC5B16" w:rsidRPr="00603E44" w:rsidRDefault="00EC5B16" w:rsidP="00E9764A">
            <w:pPr>
              <w:pStyle w:val="TAH"/>
              <w:rPr>
                <w:ins w:id="2534" w:author="Runsen - Samsung" w:date="2025-09-01T17:03:00Z"/>
                <w:b w:val="0"/>
                <w:lang w:eastAsia="zh-CN"/>
              </w:rPr>
            </w:pPr>
            <w:ins w:id="2535" w:author="Runsen - Samsung" w:date="2025-09-01T17:03:00Z">
              <w:r>
                <w:rPr>
                  <w:rFonts w:hint="eastAsia"/>
                  <w:b w:val="0"/>
                  <w:lang w:eastAsia="zh-CN"/>
                </w:rPr>
                <w:t>&lt;</w:t>
              </w:r>
              <w:r>
                <w:rPr>
                  <w:b w:val="0"/>
                  <w:lang w:eastAsia="zh-CN"/>
                </w:rPr>
                <w:t>20</w:t>
              </w:r>
            </w:ins>
          </w:p>
        </w:tc>
        <w:tc>
          <w:tcPr>
            <w:tcW w:w="1417" w:type="dxa"/>
            <w:vAlign w:val="center"/>
          </w:tcPr>
          <w:p w14:paraId="2072EBDA" w14:textId="77777777" w:rsidR="00EC5B16" w:rsidRPr="00603E44" w:rsidRDefault="00EC5B16" w:rsidP="00E9764A">
            <w:pPr>
              <w:pStyle w:val="TAH"/>
              <w:rPr>
                <w:ins w:id="2536" w:author="Runsen - Samsung" w:date="2025-09-01T17:03:00Z"/>
                <w:b w:val="0"/>
                <w:lang w:eastAsia="zh-CN"/>
              </w:rPr>
            </w:pPr>
            <w:ins w:id="2537" w:author="Runsen - Samsung" w:date="2025-09-01T17:03:00Z">
              <w:r>
                <w:rPr>
                  <w:b w:val="0"/>
                  <w:lang w:eastAsia="zh-CN"/>
                </w:rPr>
                <w:t>&lt;20.6</w:t>
              </w:r>
            </w:ins>
          </w:p>
        </w:tc>
        <w:tc>
          <w:tcPr>
            <w:tcW w:w="1634" w:type="dxa"/>
            <w:vAlign w:val="center"/>
          </w:tcPr>
          <w:p w14:paraId="73CEC6F6" w14:textId="77777777" w:rsidR="00EC5B16" w:rsidRPr="00603E44" w:rsidRDefault="00EC5B16" w:rsidP="00E9764A">
            <w:pPr>
              <w:pStyle w:val="TAH"/>
              <w:rPr>
                <w:ins w:id="2538" w:author="Runsen - Samsung" w:date="2025-09-01T17:03:00Z"/>
                <w:b w:val="0"/>
              </w:rPr>
            </w:pPr>
            <w:ins w:id="2539" w:author="Runsen - Samsung" w:date="2025-09-01T17:03:00Z">
              <w:r>
                <w:rPr>
                  <w:b w:val="0"/>
                  <w:lang w:eastAsia="zh-CN"/>
                </w:rPr>
                <w:t>&lt;21.6</w:t>
              </w:r>
            </w:ins>
          </w:p>
        </w:tc>
      </w:tr>
      <w:tr w:rsidR="00EC5B16" w:rsidRPr="006E6581" w14:paraId="74D218CA" w14:textId="77777777" w:rsidTr="00E9764A">
        <w:trPr>
          <w:jc w:val="center"/>
          <w:ins w:id="2540" w:author="Runsen - Samsung" w:date="2025-09-01T17:03:00Z"/>
        </w:trPr>
        <w:tc>
          <w:tcPr>
            <w:tcW w:w="1593" w:type="dxa"/>
            <w:vMerge/>
            <w:vAlign w:val="center"/>
          </w:tcPr>
          <w:p w14:paraId="2E9EBF84" w14:textId="77777777" w:rsidR="00EC5B16" w:rsidRPr="00603E44" w:rsidRDefault="00EC5B16" w:rsidP="00E9764A">
            <w:pPr>
              <w:pStyle w:val="TAH"/>
              <w:rPr>
                <w:ins w:id="2541" w:author="Runsen - Samsung" w:date="2025-09-01T17:03:00Z"/>
                <w:b w:val="0"/>
              </w:rPr>
            </w:pPr>
          </w:p>
        </w:tc>
        <w:tc>
          <w:tcPr>
            <w:tcW w:w="1242" w:type="dxa"/>
            <w:vAlign w:val="center"/>
          </w:tcPr>
          <w:p w14:paraId="1B25E8D9" w14:textId="77777777" w:rsidR="00EC5B16" w:rsidRPr="00603E44" w:rsidRDefault="00EC5B16" w:rsidP="00E9764A">
            <w:pPr>
              <w:pStyle w:val="TAH"/>
              <w:rPr>
                <w:ins w:id="2542" w:author="Runsen - Samsung" w:date="2025-09-01T17:03:00Z"/>
                <w:b w:val="0"/>
                <w:lang w:eastAsia="zh-CN"/>
              </w:rPr>
            </w:pPr>
            <w:ins w:id="2543" w:author="Runsen - Samsung" w:date="2025-09-01T17:03:00Z">
              <w:r w:rsidRPr="00603E44">
                <w:rPr>
                  <w:rFonts w:hint="eastAsia"/>
                  <w:b w:val="0"/>
                  <w:lang w:eastAsia="zh-CN"/>
                </w:rPr>
                <w:t>I</w:t>
              </w:r>
              <w:r w:rsidRPr="00603E44">
                <w:rPr>
                  <w:b w:val="0"/>
                  <w:lang w:eastAsia="zh-CN"/>
                </w:rPr>
                <w:t>oT-NTN</w:t>
              </w:r>
            </w:ins>
          </w:p>
        </w:tc>
        <w:tc>
          <w:tcPr>
            <w:tcW w:w="1560" w:type="dxa"/>
            <w:vAlign w:val="center"/>
          </w:tcPr>
          <w:p w14:paraId="186281A9" w14:textId="77777777" w:rsidR="00EC5B16" w:rsidRPr="00603E44" w:rsidRDefault="00EC5B16" w:rsidP="00E9764A">
            <w:pPr>
              <w:pStyle w:val="TAH"/>
              <w:rPr>
                <w:ins w:id="2544" w:author="Runsen - Samsung" w:date="2025-09-01T17:03:00Z"/>
                <w:b w:val="0"/>
                <w:lang w:eastAsia="zh-CN"/>
              </w:rPr>
            </w:pPr>
            <w:ins w:id="2545" w:author="Runsen - Samsung" w:date="2025-09-01T17:03:00Z">
              <w:r>
                <w:rPr>
                  <w:b w:val="0"/>
                  <w:lang w:eastAsia="zh-CN"/>
                </w:rPr>
                <w:t>&lt;22.8</w:t>
              </w:r>
            </w:ins>
          </w:p>
        </w:tc>
        <w:tc>
          <w:tcPr>
            <w:tcW w:w="1417" w:type="dxa"/>
            <w:vAlign w:val="center"/>
          </w:tcPr>
          <w:p w14:paraId="1614E60C" w14:textId="77777777" w:rsidR="00EC5B16" w:rsidRPr="00603E44" w:rsidRDefault="00EC5B16" w:rsidP="00E9764A">
            <w:pPr>
              <w:pStyle w:val="TAH"/>
              <w:rPr>
                <w:ins w:id="2546" w:author="Runsen - Samsung" w:date="2025-09-01T17:03:00Z"/>
                <w:b w:val="0"/>
                <w:lang w:eastAsia="zh-CN"/>
              </w:rPr>
            </w:pPr>
            <w:ins w:id="2547" w:author="Runsen - Samsung" w:date="2025-09-01T17:03:00Z">
              <w:r>
                <w:rPr>
                  <w:b w:val="0"/>
                  <w:lang w:eastAsia="zh-CN"/>
                </w:rPr>
                <w:t>Note 2</w:t>
              </w:r>
            </w:ins>
          </w:p>
        </w:tc>
        <w:tc>
          <w:tcPr>
            <w:tcW w:w="1634" w:type="dxa"/>
            <w:vAlign w:val="center"/>
          </w:tcPr>
          <w:p w14:paraId="3ACA0FEF" w14:textId="77777777" w:rsidR="00EC5B16" w:rsidRPr="00603E44" w:rsidRDefault="00EC5B16" w:rsidP="00E9764A">
            <w:pPr>
              <w:pStyle w:val="TAH"/>
              <w:rPr>
                <w:ins w:id="2548" w:author="Runsen - Samsung" w:date="2025-09-01T17:03:00Z"/>
                <w:b w:val="0"/>
              </w:rPr>
            </w:pPr>
            <w:ins w:id="2549" w:author="Runsen - Samsung" w:date="2025-09-01T17:03:00Z">
              <w:r>
                <w:rPr>
                  <w:b w:val="0"/>
                  <w:lang w:eastAsia="zh-CN"/>
                </w:rPr>
                <w:t>&lt;24.7</w:t>
              </w:r>
            </w:ins>
          </w:p>
        </w:tc>
      </w:tr>
      <w:tr w:rsidR="00EC5B16" w:rsidRPr="006E6581" w14:paraId="5A35229C" w14:textId="77777777" w:rsidTr="00E9764A">
        <w:trPr>
          <w:jc w:val="center"/>
          <w:ins w:id="2550" w:author="Runsen - Samsung" w:date="2025-09-01T17:03:00Z"/>
        </w:trPr>
        <w:tc>
          <w:tcPr>
            <w:tcW w:w="7446" w:type="dxa"/>
            <w:gridSpan w:val="5"/>
            <w:vAlign w:val="center"/>
          </w:tcPr>
          <w:p w14:paraId="3B0DFCD6" w14:textId="77777777" w:rsidR="00EC5B16" w:rsidRDefault="00EC5B16" w:rsidP="00E9764A">
            <w:pPr>
              <w:pStyle w:val="TAH"/>
              <w:jc w:val="both"/>
              <w:rPr>
                <w:ins w:id="2551" w:author="Runsen - Samsung" w:date="2025-09-01T17:03:00Z"/>
                <w:rFonts w:eastAsia="宋体"/>
                <w:b w:val="0"/>
                <w:lang w:eastAsia="zh-CN"/>
              </w:rPr>
            </w:pPr>
            <w:ins w:id="2552" w:author="Runsen - Samsung" w:date="2025-09-01T17:03:00Z">
              <w:r>
                <w:rPr>
                  <w:rFonts w:eastAsia="宋体" w:hint="eastAsia"/>
                  <w:b w:val="0"/>
                  <w:lang w:eastAsia="zh-CN"/>
                </w:rPr>
                <w:t>N</w:t>
              </w:r>
              <w:r>
                <w:rPr>
                  <w:rFonts w:eastAsia="宋体"/>
                  <w:b w:val="0"/>
                  <w:lang w:eastAsia="zh-CN"/>
                </w:rPr>
                <w:t xml:space="preserve">ote 1: </w:t>
              </w:r>
              <w:r w:rsidRPr="002B6ADD">
                <w:rPr>
                  <w:rFonts w:eastAsia="宋体"/>
                  <w:b w:val="0"/>
                  <w:lang w:eastAsia="zh-CN"/>
                </w:rPr>
                <w:t>Some company’s results meet performance metrics at certain starting ACIR/ACLR level they used, e.g. 20dBc. These results are listed as smaller than those starting level.</w:t>
              </w:r>
            </w:ins>
          </w:p>
          <w:p w14:paraId="22A97689" w14:textId="77777777" w:rsidR="00EC5B16" w:rsidRPr="002B6ADD" w:rsidRDefault="00EC5B16" w:rsidP="00E9764A">
            <w:pPr>
              <w:pStyle w:val="TAH"/>
              <w:jc w:val="both"/>
              <w:rPr>
                <w:ins w:id="2553" w:author="Runsen - Samsung" w:date="2025-09-01T17:03:00Z"/>
                <w:rFonts w:eastAsia="宋体"/>
                <w:b w:val="0"/>
                <w:lang w:eastAsia="zh-CN"/>
              </w:rPr>
            </w:pPr>
            <w:ins w:id="2554" w:author="Runsen - Samsung" w:date="2025-09-01T17:03:00Z">
              <w:r>
                <w:rPr>
                  <w:rFonts w:eastAsia="宋体"/>
                  <w:b w:val="0"/>
                  <w:lang w:eastAsia="zh-CN"/>
                </w:rPr>
                <w:t>Note 2: The power class 1.5 for IoT-</w:t>
              </w:r>
              <w:r>
                <w:rPr>
                  <w:rFonts w:eastAsia="宋体" w:hint="eastAsia"/>
                  <w:b w:val="0"/>
                  <w:lang w:eastAsia="zh-CN"/>
                </w:rPr>
                <w:t>NTN</w:t>
              </w:r>
              <w:r>
                <w:rPr>
                  <w:rFonts w:eastAsia="宋体"/>
                  <w:b w:val="0"/>
                  <w:lang w:eastAsia="zh-CN"/>
                </w:rPr>
                <w:t xml:space="preserve"> is not studied in this version.</w:t>
              </w:r>
            </w:ins>
          </w:p>
        </w:tc>
      </w:tr>
    </w:tbl>
    <w:p w14:paraId="437DA765" w14:textId="77777777" w:rsidR="00EC5B16" w:rsidRDefault="00EC5B16" w:rsidP="00EC5B16">
      <w:pPr>
        <w:rPr>
          <w:ins w:id="2555" w:author="Runsen - Samsung" w:date="2025-09-01T17:03:00Z"/>
          <w:b/>
          <w:lang w:eastAsia="zh-CN"/>
        </w:rPr>
      </w:pPr>
    </w:p>
    <w:p w14:paraId="468B96AC" w14:textId="4ADA461D" w:rsidR="00EC5B16" w:rsidRPr="002601D3" w:rsidRDefault="00EC5B16" w:rsidP="00EC5B16">
      <w:pPr>
        <w:rPr>
          <w:ins w:id="2556" w:author="Runsen - Samsung" w:date="2025-09-01T17:03:00Z"/>
          <w:rFonts w:eastAsia="等线"/>
        </w:rPr>
      </w:pPr>
      <w:ins w:id="2557" w:author="Runsen - Samsung" w:date="2025-09-01T17:03:00Z">
        <w:r w:rsidRPr="007A6ED1">
          <w:rPr>
            <w:rFonts w:eastAsia="等线"/>
          </w:rPr>
          <w:t xml:space="preserve">With the above </w:t>
        </w:r>
        <w:r>
          <w:rPr>
            <w:rFonts w:eastAsia="等线"/>
          </w:rPr>
          <w:t>averaged</w:t>
        </w:r>
        <w:r w:rsidRPr="007A6ED1">
          <w:rPr>
            <w:rFonts w:eastAsia="等线"/>
          </w:rPr>
          <w:t xml:space="preserve"> values</w:t>
        </w:r>
        <w:r>
          <w:rPr>
            <w:rFonts w:eastAsia="等线"/>
          </w:rPr>
          <w:t xml:space="preserve"> from co-existence study and</w:t>
        </w:r>
        <w:r w:rsidRPr="007A6ED1">
          <w:rPr>
            <w:rFonts w:eastAsia="等线"/>
          </w:rPr>
          <w:t xml:space="preserve"> recognizing</w:t>
        </w:r>
        <w:r>
          <w:rPr>
            <w:rFonts w:eastAsia="等线"/>
          </w:rPr>
          <w:t xml:space="preserve"> the</w:t>
        </w:r>
        <w:r w:rsidRPr="002601D3">
          <w:rPr>
            <w:rFonts w:eastAsia="等线"/>
          </w:rPr>
          <w:t xml:space="preserve"> characteristics of NTN HPUE in FR1 to the state of art and their future developments</w:t>
        </w:r>
        <w:r>
          <w:rPr>
            <w:rFonts w:eastAsia="等线"/>
          </w:rPr>
          <w:t>; and the protection to the operators in adjacent channel</w:t>
        </w:r>
        <w:r w:rsidRPr="002601D3">
          <w:rPr>
            <w:rFonts w:eastAsia="等线"/>
          </w:rPr>
          <w:t xml:space="preserve">, the agreed ACLR of NR-NTN and IoT NTN HPUE are given in Table </w:t>
        </w:r>
      </w:ins>
      <w:ins w:id="2558" w:author="Runsen - Samsung" w:date="2025-09-01T17:04:00Z">
        <w:r>
          <w:rPr>
            <w:rFonts w:eastAsia="等线"/>
          </w:rPr>
          <w:t>6X.</w:t>
        </w:r>
      </w:ins>
      <w:ins w:id="2559" w:author="Runsen - Samsung" w:date="2025-09-01T17:03:00Z">
        <w:r w:rsidRPr="002601D3">
          <w:rPr>
            <w:rFonts w:eastAsia="等线"/>
          </w:rPr>
          <w:t>5.1-2.</w:t>
        </w:r>
      </w:ins>
    </w:p>
    <w:p w14:paraId="74201B2C" w14:textId="3CF970F1" w:rsidR="00EC5B16" w:rsidRPr="006E6581" w:rsidRDefault="00EC5B16" w:rsidP="00EC5B16">
      <w:pPr>
        <w:pStyle w:val="TH"/>
        <w:rPr>
          <w:ins w:id="2560" w:author="Runsen - Samsung" w:date="2025-09-01T17:03:00Z"/>
        </w:rPr>
      </w:pPr>
      <w:ins w:id="2561" w:author="Runsen - Samsung" w:date="2025-09-01T17:03:00Z">
        <w:r w:rsidRPr="006E6581">
          <w:t xml:space="preserve">Table </w:t>
        </w:r>
      </w:ins>
      <w:ins w:id="2562" w:author="Runsen - Samsung" w:date="2025-09-01T17:04:00Z">
        <w:r>
          <w:t>6X.</w:t>
        </w:r>
      </w:ins>
      <w:ins w:id="2563" w:author="Runsen - Samsung" w:date="2025-09-01T17:03:00Z">
        <w:r w:rsidRPr="006E6581">
          <w:t>5</w:t>
        </w:r>
        <w:r>
          <w:t>.1</w:t>
        </w:r>
        <w:r w:rsidRPr="006E6581">
          <w:t>-</w:t>
        </w:r>
        <w:r>
          <w:t>2</w:t>
        </w:r>
        <w:r>
          <w:rPr>
            <w:noProof/>
          </w:rPr>
          <w:t>:</w:t>
        </w:r>
        <w:r w:rsidRPr="006E6581">
          <w:t xml:space="preserve"> ACLR and ACS of </w:t>
        </w:r>
        <w:r>
          <w:t>NTN HPUE in FR1</w:t>
        </w:r>
      </w:ins>
    </w:p>
    <w:tbl>
      <w:tblPr>
        <w:tblStyle w:val="afc"/>
        <w:tblW w:w="0" w:type="auto"/>
        <w:jc w:val="center"/>
        <w:tblLook w:val="04A0" w:firstRow="1" w:lastRow="0" w:firstColumn="1" w:lastColumn="0" w:noHBand="0" w:noVBand="1"/>
      </w:tblPr>
      <w:tblGrid>
        <w:gridCol w:w="1271"/>
        <w:gridCol w:w="2410"/>
        <w:gridCol w:w="1748"/>
        <w:gridCol w:w="1748"/>
        <w:gridCol w:w="1749"/>
      </w:tblGrid>
      <w:tr w:rsidR="00EC5B16" w:rsidRPr="006E6581" w14:paraId="440001C6" w14:textId="77777777" w:rsidTr="00E9764A">
        <w:trPr>
          <w:jc w:val="center"/>
          <w:ins w:id="2564" w:author="Runsen - Samsung" w:date="2025-09-01T17:03:00Z"/>
        </w:trPr>
        <w:tc>
          <w:tcPr>
            <w:tcW w:w="3681" w:type="dxa"/>
            <w:gridSpan w:val="2"/>
            <w:vAlign w:val="center"/>
          </w:tcPr>
          <w:p w14:paraId="0EBF6D42" w14:textId="77777777" w:rsidR="00EC5B16" w:rsidRPr="0081279F" w:rsidRDefault="00EC5B16" w:rsidP="00E9764A">
            <w:pPr>
              <w:pStyle w:val="TAH"/>
              <w:rPr>
                <w:ins w:id="2565" w:author="Runsen - Samsung" w:date="2025-09-01T17:03:00Z"/>
              </w:rPr>
            </w:pPr>
            <w:ins w:id="2566" w:author="Runsen - Samsung" w:date="2025-09-01T17:03:00Z">
              <w:r>
                <w:t>Power classes</w:t>
              </w:r>
            </w:ins>
          </w:p>
        </w:tc>
        <w:tc>
          <w:tcPr>
            <w:tcW w:w="1748" w:type="dxa"/>
            <w:vAlign w:val="center"/>
          </w:tcPr>
          <w:p w14:paraId="60CF43A2" w14:textId="77777777" w:rsidR="00EC5B16" w:rsidRPr="0081279F" w:rsidRDefault="00EC5B16" w:rsidP="00E9764A">
            <w:pPr>
              <w:pStyle w:val="TAH"/>
              <w:rPr>
                <w:ins w:id="2567" w:author="Runsen - Samsung" w:date="2025-09-01T17:03:00Z"/>
              </w:rPr>
            </w:pPr>
            <w:ins w:id="2568" w:author="Runsen - Samsung" w:date="2025-09-01T17:03:00Z">
              <w:r>
                <w:t>PC 2</w:t>
              </w:r>
            </w:ins>
          </w:p>
        </w:tc>
        <w:tc>
          <w:tcPr>
            <w:tcW w:w="1748" w:type="dxa"/>
            <w:vAlign w:val="center"/>
          </w:tcPr>
          <w:p w14:paraId="0A6282B5" w14:textId="77777777" w:rsidR="00EC5B16" w:rsidRPr="0081279F" w:rsidRDefault="00EC5B16" w:rsidP="00E9764A">
            <w:pPr>
              <w:pStyle w:val="TAH"/>
              <w:rPr>
                <w:ins w:id="2569" w:author="Runsen - Samsung" w:date="2025-09-01T17:03:00Z"/>
              </w:rPr>
            </w:pPr>
            <w:ins w:id="2570" w:author="Runsen - Samsung" w:date="2025-09-01T17:03:00Z">
              <w:r>
                <w:t>PC 1.5</w:t>
              </w:r>
            </w:ins>
          </w:p>
        </w:tc>
        <w:tc>
          <w:tcPr>
            <w:tcW w:w="1749" w:type="dxa"/>
            <w:vAlign w:val="center"/>
          </w:tcPr>
          <w:p w14:paraId="003D1FF7" w14:textId="77777777" w:rsidR="00EC5B16" w:rsidRPr="0081279F" w:rsidRDefault="00EC5B16" w:rsidP="00E9764A">
            <w:pPr>
              <w:pStyle w:val="TAH"/>
              <w:rPr>
                <w:ins w:id="2571" w:author="Runsen - Samsung" w:date="2025-09-01T17:03:00Z"/>
              </w:rPr>
            </w:pPr>
            <w:ins w:id="2572" w:author="Runsen - Samsung" w:date="2025-09-01T17:03:00Z">
              <w:r>
                <w:t>PC 1</w:t>
              </w:r>
            </w:ins>
          </w:p>
        </w:tc>
      </w:tr>
      <w:tr w:rsidR="00EC5B16" w:rsidRPr="006E6581" w14:paraId="7ABE47C2" w14:textId="77777777" w:rsidTr="00E9764A">
        <w:trPr>
          <w:jc w:val="center"/>
          <w:ins w:id="2573" w:author="Runsen - Samsung" w:date="2025-09-01T17:03:00Z"/>
        </w:trPr>
        <w:tc>
          <w:tcPr>
            <w:tcW w:w="1271" w:type="dxa"/>
            <w:vMerge w:val="restart"/>
            <w:vAlign w:val="center"/>
          </w:tcPr>
          <w:p w14:paraId="4F50E7DD" w14:textId="77777777" w:rsidR="00EC5B16" w:rsidRPr="00603E44" w:rsidRDefault="00EC5B16" w:rsidP="00E9764A">
            <w:pPr>
              <w:pStyle w:val="TAH"/>
              <w:rPr>
                <w:ins w:id="2574" w:author="Runsen - Samsung" w:date="2025-09-01T17:03:00Z"/>
                <w:b w:val="0"/>
                <w:lang w:eastAsia="zh-CN"/>
              </w:rPr>
            </w:pPr>
            <w:ins w:id="2575" w:author="Runsen - Samsung" w:date="2025-09-01T17:03:00Z">
              <w:r w:rsidRPr="00603E44">
                <w:rPr>
                  <w:b w:val="0"/>
                  <w:lang w:eastAsia="zh-CN"/>
                </w:rPr>
                <w:t xml:space="preserve">ACLR </w:t>
              </w:r>
              <w:r>
                <w:rPr>
                  <w:b w:val="0"/>
                  <w:lang w:eastAsia="zh-CN"/>
                </w:rPr>
                <w:t>(dBc)</w:t>
              </w:r>
            </w:ins>
          </w:p>
        </w:tc>
        <w:tc>
          <w:tcPr>
            <w:tcW w:w="2410" w:type="dxa"/>
            <w:vAlign w:val="center"/>
          </w:tcPr>
          <w:p w14:paraId="6DDBF6D4" w14:textId="77777777" w:rsidR="00EC5B16" w:rsidRPr="00603E44" w:rsidRDefault="00EC5B16" w:rsidP="00E9764A">
            <w:pPr>
              <w:pStyle w:val="TAH"/>
              <w:rPr>
                <w:ins w:id="2576" w:author="Runsen - Samsung" w:date="2025-09-01T17:03:00Z"/>
                <w:b w:val="0"/>
                <w:lang w:eastAsia="zh-CN"/>
              </w:rPr>
            </w:pPr>
            <w:ins w:id="2577" w:author="Runsen - Samsung" w:date="2025-09-01T17:03:00Z">
              <w:r w:rsidRPr="00603E44">
                <w:rPr>
                  <w:rFonts w:hint="eastAsia"/>
                  <w:b w:val="0"/>
                  <w:lang w:eastAsia="zh-CN"/>
                </w:rPr>
                <w:t>N</w:t>
              </w:r>
              <w:r w:rsidRPr="00603E44">
                <w:rPr>
                  <w:b w:val="0"/>
                  <w:lang w:eastAsia="zh-CN"/>
                </w:rPr>
                <w:t>R-NTN</w:t>
              </w:r>
            </w:ins>
          </w:p>
        </w:tc>
        <w:tc>
          <w:tcPr>
            <w:tcW w:w="1748" w:type="dxa"/>
            <w:vAlign w:val="center"/>
          </w:tcPr>
          <w:p w14:paraId="2A991249" w14:textId="77777777" w:rsidR="00EC5B16" w:rsidRPr="008A08BE" w:rsidRDefault="00EC5B16" w:rsidP="00E9764A">
            <w:pPr>
              <w:pStyle w:val="TAH"/>
              <w:rPr>
                <w:ins w:id="2578" w:author="Runsen - Samsung" w:date="2025-09-01T17:03:00Z"/>
                <w:rFonts w:eastAsia="宋体"/>
                <w:b w:val="0"/>
                <w:lang w:eastAsia="zh-CN"/>
              </w:rPr>
            </w:pPr>
            <w:ins w:id="2579" w:author="Runsen - Samsung" w:date="2025-09-01T17:03:00Z">
              <w:r>
                <w:rPr>
                  <w:rFonts w:eastAsia="宋体" w:hint="eastAsia"/>
                  <w:b w:val="0"/>
                  <w:lang w:eastAsia="zh-CN"/>
                </w:rPr>
                <w:t>3</w:t>
              </w:r>
              <w:r>
                <w:rPr>
                  <w:rFonts w:eastAsia="宋体"/>
                  <w:b w:val="0"/>
                  <w:lang w:eastAsia="zh-CN"/>
                </w:rPr>
                <w:t>1</w:t>
              </w:r>
            </w:ins>
          </w:p>
        </w:tc>
        <w:tc>
          <w:tcPr>
            <w:tcW w:w="1748" w:type="dxa"/>
            <w:vAlign w:val="center"/>
          </w:tcPr>
          <w:p w14:paraId="4D5F4A51" w14:textId="77777777" w:rsidR="00EC5B16" w:rsidRPr="008A08BE" w:rsidRDefault="00EC5B16" w:rsidP="00E9764A">
            <w:pPr>
              <w:pStyle w:val="TAH"/>
              <w:rPr>
                <w:ins w:id="2580" w:author="Runsen - Samsung" w:date="2025-09-01T17:03:00Z"/>
                <w:rFonts w:eastAsia="宋体"/>
                <w:b w:val="0"/>
                <w:lang w:eastAsia="zh-CN"/>
              </w:rPr>
            </w:pPr>
            <w:ins w:id="2581" w:author="Runsen - Samsung" w:date="2025-09-01T17:03:00Z">
              <w:r>
                <w:rPr>
                  <w:rFonts w:eastAsia="宋体" w:hint="eastAsia"/>
                  <w:b w:val="0"/>
                  <w:lang w:eastAsia="zh-CN"/>
                </w:rPr>
                <w:t>3</w:t>
              </w:r>
              <w:r>
                <w:rPr>
                  <w:rFonts w:eastAsia="宋体"/>
                  <w:b w:val="0"/>
                  <w:lang w:eastAsia="zh-CN"/>
                </w:rPr>
                <w:t>1</w:t>
              </w:r>
            </w:ins>
          </w:p>
        </w:tc>
        <w:tc>
          <w:tcPr>
            <w:tcW w:w="1749" w:type="dxa"/>
            <w:vAlign w:val="center"/>
          </w:tcPr>
          <w:p w14:paraId="5BB2F06C" w14:textId="77777777" w:rsidR="00EC5B16" w:rsidRPr="00F83A36" w:rsidRDefault="00EC5B16" w:rsidP="00E9764A">
            <w:pPr>
              <w:pStyle w:val="TAH"/>
              <w:rPr>
                <w:ins w:id="2582" w:author="Runsen - Samsung" w:date="2025-09-01T17:03:00Z"/>
                <w:rFonts w:eastAsia="宋体"/>
                <w:b w:val="0"/>
                <w:lang w:val="en-IN" w:eastAsia="zh-CN"/>
              </w:rPr>
            </w:pPr>
            <w:ins w:id="2583" w:author="Runsen - Samsung" w:date="2025-09-01T17:03:00Z">
              <w:r>
                <w:rPr>
                  <w:rFonts w:eastAsia="宋体"/>
                  <w:b w:val="0"/>
                  <w:lang w:eastAsia="zh-CN"/>
                </w:rPr>
                <w:t>34</w:t>
              </w:r>
              <w:r>
                <w:rPr>
                  <w:b w:val="0"/>
                  <w:vertAlign w:val="superscript"/>
                  <w:lang w:eastAsia="zh-CN"/>
                </w:rPr>
                <w:t>3</w:t>
              </w:r>
            </w:ins>
          </w:p>
        </w:tc>
      </w:tr>
      <w:tr w:rsidR="00EC5B16" w:rsidRPr="006E6581" w14:paraId="4E162851" w14:textId="77777777" w:rsidTr="00E9764A">
        <w:trPr>
          <w:jc w:val="center"/>
          <w:ins w:id="2584" w:author="Runsen - Samsung" w:date="2025-09-01T17:03:00Z"/>
        </w:trPr>
        <w:tc>
          <w:tcPr>
            <w:tcW w:w="1271" w:type="dxa"/>
            <w:vMerge/>
            <w:vAlign w:val="center"/>
          </w:tcPr>
          <w:p w14:paraId="70D3C639" w14:textId="77777777" w:rsidR="00EC5B16" w:rsidRPr="00603E44" w:rsidRDefault="00EC5B16" w:rsidP="00E9764A">
            <w:pPr>
              <w:pStyle w:val="TAH"/>
              <w:rPr>
                <w:ins w:id="2585" w:author="Runsen - Samsung" w:date="2025-09-01T17:03:00Z"/>
                <w:b w:val="0"/>
              </w:rPr>
            </w:pPr>
          </w:p>
        </w:tc>
        <w:tc>
          <w:tcPr>
            <w:tcW w:w="2410" w:type="dxa"/>
            <w:vAlign w:val="center"/>
          </w:tcPr>
          <w:p w14:paraId="07687684" w14:textId="77777777" w:rsidR="00EC5B16" w:rsidRPr="00603E44" w:rsidRDefault="00EC5B16" w:rsidP="00E9764A">
            <w:pPr>
              <w:pStyle w:val="TAH"/>
              <w:rPr>
                <w:ins w:id="2586" w:author="Runsen - Samsung" w:date="2025-09-01T17:03:00Z"/>
                <w:b w:val="0"/>
                <w:lang w:eastAsia="zh-CN"/>
              </w:rPr>
            </w:pPr>
            <w:ins w:id="2587" w:author="Runsen - Samsung" w:date="2025-09-01T17:03:00Z">
              <w:r>
                <w:rPr>
                  <w:b w:val="0"/>
                  <w:lang w:eastAsia="zh-CN"/>
                </w:rPr>
                <w:t>NB-</w:t>
              </w:r>
              <w:r w:rsidRPr="00603E44">
                <w:rPr>
                  <w:rFonts w:hint="eastAsia"/>
                  <w:b w:val="0"/>
                  <w:lang w:eastAsia="zh-CN"/>
                </w:rPr>
                <w:t>I</w:t>
              </w:r>
              <w:r w:rsidRPr="00603E44">
                <w:rPr>
                  <w:b w:val="0"/>
                  <w:lang w:eastAsia="zh-CN"/>
                </w:rPr>
                <w:t>oT</w:t>
              </w:r>
              <w:r>
                <w:rPr>
                  <w:b w:val="0"/>
                  <w:lang w:eastAsia="zh-CN"/>
                </w:rPr>
                <w:t xml:space="preserve"> based IoT</w:t>
              </w:r>
              <w:r w:rsidRPr="00603E44">
                <w:rPr>
                  <w:b w:val="0"/>
                  <w:lang w:eastAsia="zh-CN"/>
                </w:rPr>
                <w:t>-NTN</w:t>
              </w:r>
            </w:ins>
          </w:p>
        </w:tc>
        <w:tc>
          <w:tcPr>
            <w:tcW w:w="1748" w:type="dxa"/>
            <w:vAlign w:val="center"/>
          </w:tcPr>
          <w:p w14:paraId="4D975887" w14:textId="77777777" w:rsidR="00EC5B16" w:rsidRPr="00CE6942" w:rsidRDefault="00EC5B16" w:rsidP="00E9764A">
            <w:pPr>
              <w:pStyle w:val="TAH"/>
              <w:rPr>
                <w:ins w:id="2588" w:author="Runsen - Samsung" w:date="2025-09-01T17:03:00Z"/>
                <w:b w:val="0"/>
                <w:lang w:eastAsia="zh-CN"/>
              </w:rPr>
            </w:pPr>
            <w:ins w:id="2589" w:author="Runsen - Samsung" w:date="2025-09-01T17:03:00Z">
              <w:r>
                <w:rPr>
                  <w:b w:val="0"/>
                  <w:lang w:eastAsia="zh-CN"/>
                </w:rPr>
                <w:t>37</w:t>
              </w:r>
              <w:r w:rsidRPr="00BC5719">
                <w:rPr>
                  <w:b w:val="0"/>
                  <w:vertAlign w:val="superscript"/>
                  <w:lang w:eastAsia="zh-CN"/>
                </w:rPr>
                <w:t>1</w:t>
              </w:r>
            </w:ins>
          </w:p>
        </w:tc>
        <w:tc>
          <w:tcPr>
            <w:tcW w:w="1748" w:type="dxa"/>
            <w:vAlign w:val="center"/>
          </w:tcPr>
          <w:p w14:paraId="422C242F" w14:textId="77777777" w:rsidR="00EC5B16" w:rsidRPr="00603E44" w:rsidRDefault="00EC5B16" w:rsidP="00E9764A">
            <w:pPr>
              <w:pStyle w:val="TAH"/>
              <w:rPr>
                <w:ins w:id="2590" w:author="Runsen - Samsung" w:date="2025-09-01T17:03:00Z"/>
                <w:b w:val="0"/>
                <w:lang w:eastAsia="zh-CN"/>
              </w:rPr>
            </w:pPr>
            <w:ins w:id="2591" w:author="Runsen - Samsung" w:date="2025-09-01T17:03:00Z">
              <w:r>
                <w:rPr>
                  <w:b w:val="0"/>
                  <w:lang w:eastAsia="zh-CN"/>
                </w:rPr>
                <w:t>Note 2</w:t>
              </w:r>
            </w:ins>
          </w:p>
        </w:tc>
        <w:tc>
          <w:tcPr>
            <w:tcW w:w="1749" w:type="dxa"/>
            <w:vAlign w:val="center"/>
          </w:tcPr>
          <w:p w14:paraId="3275038E" w14:textId="77777777" w:rsidR="00EC5B16" w:rsidRPr="00603E44" w:rsidRDefault="00EC5B16" w:rsidP="00E9764A">
            <w:pPr>
              <w:pStyle w:val="TAH"/>
              <w:rPr>
                <w:ins w:id="2592" w:author="Runsen - Samsung" w:date="2025-09-01T17:03:00Z"/>
                <w:b w:val="0"/>
              </w:rPr>
            </w:pPr>
            <w:ins w:id="2593" w:author="Runsen - Samsung" w:date="2025-09-01T17:03:00Z">
              <w:r>
                <w:rPr>
                  <w:b w:val="0"/>
                  <w:lang w:eastAsia="zh-CN"/>
                </w:rPr>
                <w:t>37</w:t>
              </w:r>
              <w:r w:rsidRPr="00BC5719">
                <w:rPr>
                  <w:b w:val="0"/>
                  <w:vertAlign w:val="superscript"/>
                  <w:lang w:eastAsia="zh-CN"/>
                </w:rPr>
                <w:t>1</w:t>
              </w:r>
            </w:ins>
          </w:p>
        </w:tc>
      </w:tr>
      <w:tr w:rsidR="00EC5B16" w:rsidRPr="006E6581" w14:paraId="280AB9AF" w14:textId="77777777" w:rsidTr="00E9764A">
        <w:trPr>
          <w:jc w:val="center"/>
          <w:ins w:id="2594" w:author="Runsen - Samsung" w:date="2025-09-01T17:03:00Z"/>
        </w:trPr>
        <w:tc>
          <w:tcPr>
            <w:tcW w:w="1271" w:type="dxa"/>
            <w:vMerge/>
            <w:vAlign w:val="center"/>
          </w:tcPr>
          <w:p w14:paraId="43157B13" w14:textId="77777777" w:rsidR="00EC5B16" w:rsidRPr="00603E44" w:rsidRDefault="00EC5B16" w:rsidP="00E9764A">
            <w:pPr>
              <w:pStyle w:val="TAH"/>
              <w:rPr>
                <w:ins w:id="2595" w:author="Runsen - Samsung" w:date="2025-09-01T17:03:00Z"/>
                <w:b w:val="0"/>
              </w:rPr>
            </w:pPr>
          </w:p>
        </w:tc>
        <w:tc>
          <w:tcPr>
            <w:tcW w:w="2410" w:type="dxa"/>
            <w:vAlign w:val="center"/>
          </w:tcPr>
          <w:p w14:paraId="2A1F64F7" w14:textId="77777777" w:rsidR="00EC5B16" w:rsidRPr="00D77A91" w:rsidRDefault="00EC5B16" w:rsidP="00E9764A">
            <w:pPr>
              <w:pStyle w:val="TAH"/>
              <w:rPr>
                <w:ins w:id="2596" w:author="Runsen - Samsung" w:date="2025-09-01T17:03:00Z"/>
                <w:rFonts w:eastAsia="宋体"/>
                <w:b w:val="0"/>
                <w:lang w:eastAsia="zh-CN"/>
              </w:rPr>
            </w:pPr>
            <w:ins w:id="2597" w:author="Runsen - Samsung" w:date="2025-09-01T17:03:00Z">
              <w:r>
                <w:rPr>
                  <w:rFonts w:eastAsia="宋体" w:hint="eastAsia"/>
                  <w:b w:val="0"/>
                  <w:lang w:eastAsia="zh-CN"/>
                </w:rPr>
                <w:t>e</w:t>
              </w:r>
              <w:r>
                <w:rPr>
                  <w:rFonts w:eastAsia="宋体"/>
                  <w:b w:val="0"/>
                  <w:lang w:eastAsia="zh-CN"/>
                </w:rPr>
                <w:t>MTC based IoT-NTN</w:t>
              </w:r>
            </w:ins>
          </w:p>
        </w:tc>
        <w:tc>
          <w:tcPr>
            <w:tcW w:w="1748" w:type="dxa"/>
            <w:vAlign w:val="center"/>
          </w:tcPr>
          <w:p w14:paraId="11712223" w14:textId="77777777" w:rsidR="00EC5B16" w:rsidRPr="008A08BE" w:rsidRDefault="00EC5B16" w:rsidP="00E9764A">
            <w:pPr>
              <w:pStyle w:val="TAH"/>
              <w:rPr>
                <w:ins w:id="2598" w:author="Runsen - Samsung" w:date="2025-09-01T17:03:00Z"/>
                <w:rFonts w:eastAsia="宋体"/>
                <w:b w:val="0"/>
                <w:lang w:eastAsia="zh-CN"/>
              </w:rPr>
            </w:pPr>
            <w:ins w:id="2599" w:author="Runsen - Samsung" w:date="2025-09-01T17:03:00Z">
              <w:r>
                <w:rPr>
                  <w:rFonts w:eastAsia="宋体" w:hint="eastAsia"/>
                  <w:b w:val="0"/>
                  <w:lang w:eastAsia="zh-CN"/>
                </w:rPr>
                <w:t>3</w:t>
              </w:r>
              <w:r>
                <w:rPr>
                  <w:rFonts w:eastAsia="宋体"/>
                  <w:b w:val="0"/>
                  <w:lang w:eastAsia="zh-CN"/>
                </w:rPr>
                <w:t>1</w:t>
              </w:r>
            </w:ins>
          </w:p>
        </w:tc>
        <w:tc>
          <w:tcPr>
            <w:tcW w:w="1748" w:type="dxa"/>
            <w:vAlign w:val="center"/>
          </w:tcPr>
          <w:p w14:paraId="3C375A5A" w14:textId="77777777" w:rsidR="00EC5B16" w:rsidRPr="00603E44" w:rsidRDefault="00EC5B16" w:rsidP="00E9764A">
            <w:pPr>
              <w:pStyle w:val="TAH"/>
              <w:rPr>
                <w:ins w:id="2600" w:author="Runsen - Samsung" w:date="2025-09-01T17:03:00Z"/>
                <w:b w:val="0"/>
                <w:lang w:eastAsia="zh-CN"/>
              </w:rPr>
            </w:pPr>
            <w:ins w:id="2601" w:author="Runsen - Samsung" w:date="2025-09-01T17:03:00Z">
              <w:r>
                <w:rPr>
                  <w:b w:val="0"/>
                  <w:lang w:eastAsia="zh-CN"/>
                </w:rPr>
                <w:t>Note 2</w:t>
              </w:r>
            </w:ins>
          </w:p>
        </w:tc>
        <w:tc>
          <w:tcPr>
            <w:tcW w:w="1749" w:type="dxa"/>
            <w:vAlign w:val="center"/>
          </w:tcPr>
          <w:p w14:paraId="32920D08" w14:textId="77777777" w:rsidR="00EC5B16" w:rsidRPr="008A08BE" w:rsidRDefault="00EC5B16" w:rsidP="00E9764A">
            <w:pPr>
              <w:pStyle w:val="TAH"/>
              <w:rPr>
                <w:ins w:id="2602" w:author="Runsen - Samsung" w:date="2025-09-01T17:03:00Z"/>
                <w:rFonts w:eastAsia="宋体"/>
                <w:b w:val="0"/>
                <w:lang w:eastAsia="zh-CN"/>
              </w:rPr>
            </w:pPr>
            <w:ins w:id="2603" w:author="Runsen - Samsung" w:date="2025-09-01T17:03:00Z">
              <w:r>
                <w:rPr>
                  <w:rFonts w:eastAsia="宋体" w:hint="eastAsia"/>
                  <w:b w:val="0"/>
                  <w:lang w:eastAsia="zh-CN"/>
                </w:rPr>
                <w:t>[</w:t>
              </w:r>
              <w:r>
                <w:rPr>
                  <w:rFonts w:eastAsia="宋体"/>
                  <w:b w:val="0"/>
                  <w:lang w:eastAsia="zh-CN"/>
                </w:rPr>
                <w:t>34]</w:t>
              </w:r>
              <w:r>
                <w:rPr>
                  <w:b w:val="0"/>
                  <w:vertAlign w:val="superscript"/>
                  <w:lang w:eastAsia="zh-CN"/>
                </w:rPr>
                <w:t>3</w:t>
              </w:r>
            </w:ins>
          </w:p>
        </w:tc>
      </w:tr>
      <w:tr w:rsidR="00EC5B16" w:rsidRPr="006E6581" w14:paraId="7AE82638" w14:textId="77777777" w:rsidTr="00E9764A">
        <w:trPr>
          <w:jc w:val="center"/>
          <w:ins w:id="2604" w:author="Runsen - Samsung" w:date="2025-09-01T17:03:00Z"/>
        </w:trPr>
        <w:tc>
          <w:tcPr>
            <w:tcW w:w="8926" w:type="dxa"/>
            <w:gridSpan w:val="5"/>
            <w:vAlign w:val="center"/>
          </w:tcPr>
          <w:p w14:paraId="3E8236E1" w14:textId="77777777" w:rsidR="00EC5B16" w:rsidRDefault="00EC5B16" w:rsidP="00E9764A">
            <w:pPr>
              <w:pStyle w:val="TAH"/>
              <w:jc w:val="both"/>
              <w:rPr>
                <w:ins w:id="2605" w:author="Runsen - Samsung" w:date="2025-09-01T17:03:00Z"/>
                <w:rFonts w:eastAsia="宋体"/>
                <w:b w:val="0"/>
                <w:lang w:eastAsia="zh-CN"/>
              </w:rPr>
            </w:pPr>
            <w:ins w:id="2606" w:author="Runsen - Samsung" w:date="2025-09-01T17:03:00Z">
              <w:r>
                <w:rPr>
                  <w:rFonts w:eastAsia="宋体" w:hint="eastAsia"/>
                  <w:b w:val="0"/>
                  <w:lang w:eastAsia="zh-CN"/>
                </w:rPr>
                <w:t>N</w:t>
              </w:r>
              <w:r>
                <w:rPr>
                  <w:rFonts w:eastAsia="宋体"/>
                  <w:b w:val="0"/>
                  <w:lang w:eastAsia="zh-CN"/>
                </w:rPr>
                <w:t>ote 1: NB-IoT based IoT-NTN PC2 and PC1 ACLR reused from NB-IoT based IoT-NTN PC3 UTRA_ACLR.</w:t>
              </w:r>
            </w:ins>
          </w:p>
          <w:p w14:paraId="24803A72" w14:textId="77777777" w:rsidR="00EC5B16" w:rsidRDefault="00EC5B16" w:rsidP="00E9764A">
            <w:pPr>
              <w:pStyle w:val="TAH"/>
              <w:jc w:val="both"/>
              <w:rPr>
                <w:ins w:id="2607" w:author="Runsen - Samsung" w:date="2025-09-01T17:03:00Z"/>
                <w:rFonts w:eastAsia="宋体"/>
                <w:b w:val="0"/>
                <w:lang w:eastAsia="zh-CN"/>
              </w:rPr>
            </w:pPr>
            <w:ins w:id="2608" w:author="Runsen - Samsung" w:date="2025-09-01T17:03:00Z">
              <w:r>
                <w:rPr>
                  <w:rFonts w:eastAsia="宋体"/>
                  <w:b w:val="0"/>
                  <w:lang w:eastAsia="zh-CN"/>
                </w:rPr>
                <w:t>Note 2: The power class 1.5 for IoT-</w:t>
              </w:r>
              <w:r>
                <w:rPr>
                  <w:rFonts w:eastAsia="宋体" w:hint="eastAsia"/>
                  <w:b w:val="0"/>
                  <w:lang w:eastAsia="zh-CN"/>
                </w:rPr>
                <w:t>NTN</w:t>
              </w:r>
              <w:r>
                <w:rPr>
                  <w:rFonts w:eastAsia="宋体"/>
                  <w:b w:val="0"/>
                  <w:lang w:eastAsia="zh-CN"/>
                </w:rPr>
                <w:t xml:space="preserve"> is not studied in this version.</w:t>
              </w:r>
            </w:ins>
          </w:p>
          <w:p w14:paraId="664EDFAF" w14:textId="77777777" w:rsidR="00EC5B16" w:rsidRPr="00603E44" w:rsidRDefault="00EC5B16" w:rsidP="00E9764A">
            <w:pPr>
              <w:pStyle w:val="TAH"/>
              <w:jc w:val="both"/>
              <w:rPr>
                <w:ins w:id="2609" w:author="Runsen - Samsung" w:date="2025-09-01T17:03:00Z"/>
                <w:b w:val="0"/>
              </w:rPr>
            </w:pPr>
            <w:ins w:id="2610" w:author="Runsen - Samsung" w:date="2025-09-01T17:03:00Z">
              <w:r>
                <w:rPr>
                  <w:b w:val="0"/>
                </w:rPr>
                <w:t xml:space="preserve">Note 3: </w:t>
              </w:r>
              <w:r w:rsidRPr="008E308C">
                <w:rPr>
                  <w:b w:val="0"/>
                  <w:noProof/>
                </w:rPr>
                <w:t xml:space="preserve">It is observed in some company co-existence results that the 5%-ile throughput degradation is slightly higher than 5% with zero km isolation distance assumption. </w:t>
              </w:r>
              <w:r w:rsidRPr="008E308C">
                <w:rPr>
                  <w:b w:val="0"/>
                  <w:noProof/>
                  <w:lang w:val="x-none"/>
                </w:rPr>
                <w:t>It was however agreed to progress with this ACLR as it faciliates UE RF implementation.</w:t>
              </w:r>
            </w:ins>
          </w:p>
        </w:tc>
      </w:tr>
    </w:tbl>
    <w:p w14:paraId="68C9CD36" w14:textId="6F33A21D" w:rsidR="001E41F3" w:rsidRPr="00EC5B16" w:rsidRDefault="001E41F3">
      <w:pPr>
        <w:rPr>
          <w:noProof/>
        </w:rPr>
      </w:pPr>
    </w:p>
    <w:p w14:paraId="2C77C4D9" w14:textId="7962ACE5" w:rsidR="009C2B96" w:rsidRDefault="009C2B96" w:rsidP="009C2B96">
      <w:pPr>
        <w:pStyle w:val="af8"/>
        <w:rPr>
          <w:color w:val="FF0000"/>
        </w:rPr>
      </w:pPr>
      <w:r w:rsidRPr="00BC3715">
        <w:rPr>
          <w:color w:val="FF0000"/>
        </w:rPr>
        <w:t>&lt;Next change&gt;</w:t>
      </w:r>
    </w:p>
    <w:p w14:paraId="6838F161" w14:textId="77777777" w:rsidR="001C6A59" w:rsidRDefault="001C6A59" w:rsidP="001C6A59">
      <w:pPr>
        <w:pStyle w:val="3"/>
        <w:ind w:left="0" w:firstLine="0"/>
        <w:rPr>
          <w:rFonts w:cs="Arial"/>
          <w:lang w:eastAsia="zh-CN"/>
        </w:rPr>
      </w:pPr>
      <w:bookmarkStart w:id="2611" w:name="_Toc200459728"/>
      <w:r>
        <w:rPr>
          <w:lang w:eastAsia="zh-CN"/>
        </w:rPr>
        <w:t>7.4.2</w:t>
      </w:r>
      <w:r>
        <w:rPr>
          <w:rFonts w:cs="Arial"/>
          <w:lang w:eastAsia="zh-CN"/>
        </w:rPr>
        <w:tab/>
        <w:t xml:space="preserve">UE Transmission characteristics </w:t>
      </w:r>
      <w:r>
        <w:rPr>
          <w:rFonts w:cs="Arial" w:hint="eastAsia"/>
          <w:lang w:eastAsia="zh-CN"/>
        </w:rPr>
        <w:t>for</w:t>
      </w:r>
      <w:r>
        <w:rPr>
          <w:rFonts w:cs="Arial"/>
          <w:lang w:eastAsia="zh-CN"/>
        </w:rPr>
        <w:t xml:space="preserve"> satellite access</w:t>
      </w:r>
      <w:bookmarkEnd w:id="2611"/>
    </w:p>
    <w:p w14:paraId="6B910667" w14:textId="77777777" w:rsidR="001C6A59" w:rsidRDefault="001C6A59" w:rsidP="001C6A59">
      <w:pPr>
        <w:pStyle w:val="4"/>
      </w:pPr>
      <w:bookmarkStart w:id="2612" w:name="_Toc200459729"/>
      <w:r>
        <w:t>7</w:t>
      </w:r>
      <w:r>
        <w:rPr>
          <w:lang w:eastAsia="zh-CN"/>
        </w:rPr>
        <w:t>.4.2.1</w:t>
      </w:r>
      <w:r w:rsidRPr="00A1115A">
        <w:tab/>
      </w:r>
      <w:r>
        <w:t>General</w:t>
      </w:r>
      <w:bookmarkEnd w:id="2612"/>
    </w:p>
    <w:p w14:paraId="35AF9A66" w14:textId="0F52B2EA" w:rsidR="001C6A59" w:rsidRDefault="001C6A59" w:rsidP="001C6A59">
      <w:pPr>
        <w:jc w:val="both"/>
      </w:pPr>
      <w:r w:rsidRPr="00827F45">
        <w:t>Unless otherwise stated, the transmitter characteristics are specified at the antenna connector of the UE with a single or multiple transmit antenna(s). For UE with integral antenna only, a reference antenna with a gain of 0dBi is assumed.</w:t>
      </w:r>
      <w:r>
        <w:t xml:space="preserve"> </w:t>
      </w:r>
      <w:del w:id="2613" w:author="Runsen - Samsung" w:date="2025-09-01T17:15:00Z">
        <w:r w:rsidDel="001C6A59">
          <w:delText>Handheld PC3 UE is assumed in Release 17</w:delText>
        </w:r>
        <w:r w:rsidRPr="00FA3428" w:rsidDel="001C6A59">
          <w:delText xml:space="preserve"> </w:delText>
        </w:r>
        <w:r w:rsidDel="001C6A59">
          <w:delText>for satellite access.</w:delText>
        </w:r>
      </w:del>
    </w:p>
    <w:p w14:paraId="02459CED" w14:textId="77777777" w:rsidR="00FE5862" w:rsidRDefault="00FE5862" w:rsidP="00FE5862">
      <w:pPr>
        <w:pStyle w:val="af8"/>
        <w:rPr>
          <w:color w:val="FF0000"/>
        </w:rPr>
      </w:pPr>
      <w:bookmarkStart w:id="2614" w:name="_Toc200459731"/>
      <w:r w:rsidRPr="00BC3715">
        <w:rPr>
          <w:color w:val="FF0000"/>
        </w:rPr>
        <w:t>&lt;Next change&gt;</w:t>
      </w:r>
    </w:p>
    <w:p w14:paraId="52E2E86A" w14:textId="77777777" w:rsidR="001C6A59" w:rsidRDefault="001C6A59" w:rsidP="001C6A59">
      <w:pPr>
        <w:pStyle w:val="5"/>
      </w:pPr>
      <w:r>
        <w:t>7.4.2.2.1</w:t>
      </w:r>
      <w:r>
        <w:tab/>
      </w:r>
      <w:r w:rsidRPr="00827F45">
        <w:t>Maximum output power</w:t>
      </w:r>
      <w:bookmarkEnd w:id="2614"/>
    </w:p>
    <w:p w14:paraId="65FB0EFC" w14:textId="77777777" w:rsidR="001C6A59" w:rsidRPr="00A1115A" w:rsidRDefault="001C6A59" w:rsidP="001C6A59">
      <w:r w:rsidRPr="00A1115A">
        <w:rPr>
          <w:rFonts w:cs="v5.0.0"/>
        </w:rPr>
        <w:t xml:space="preserve">The following UE Power Classes define the maximum output power for </w:t>
      </w:r>
      <w:r w:rsidRPr="00A1115A">
        <w:t>any transmission bandwidth within the channel bandwidth of NR carrier unless otherwise stated</w:t>
      </w:r>
      <w:r w:rsidRPr="00A1115A">
        <w:rPr>
          <w:rFonts w:cs="v5.0.0"/>
        </w:rPr>
        <w:t xml:space="preserve">. </w:t>
      </w:r>
      <w:r w:rsidRPr="00A1115A">
        <w:t>The period of measurement shall be at least one sub frame (1ms).</w:t>
      </w:r>
    </w:p>
    <w:p w14:paraId="6B7AC9A3" w14:textId="77777777" w:rsidR="001C6A59" w:rsidRDefault="001C6A59" w:rsidP="001C6A59">
      <w:pPr>
        <w:pStyle w:val="TH"/>
      </w:pPr>
      <w:r w:rsidRPr="00A1115A">
        <w:lastRenderedPageBreak/>
        <w:t xml:space="preserve">Table </w:t>
      </w:r>
      <w:r>
        <w:t>7</w:t>
      </w:r>
      <w:r w:rsidRPr="00827F45">
        <w:t>.</w:t>
      </w:r>
      <w:r>
        <w:t>4</w:t>
      </w:r>
      <w:r w:rsidRPr="00827F45">
        <w:t>.2.</w:t>
      </w:r>
      <w:r>
        <w:t>2.</w:t>
      </w:r>
      <w:r w:rsidRPr="00827F45">
        <w:t>1</w:t>
      </w:r>
      <w:r w:rsidRPr="00A1115A">
        <w:t>-1: UE Power Class</w:t>
      </w:r>
    </w:p>
    <w:tbl>
      <w:tblPr>
        <w:tblStyle w:val="afc"/>
        <w:tblW w:w="0" w:type="auto"/>
        <w:tblLook w:val="04A0" w:firstRow="1" w:lastRow="0" w:firstColumn="1" w:lastColumn="0" w:noHBand="0" w:noVBand="1"/>
        <w:tblPrChange w:id="2615" w:author="Runsen - Samsung" w:date="2025-09-01T17:17:00Z">
          <w:tblPr>
            <w:tblStyle w:val="afc"/>
            <w:tblW w:w="0" w:type="auto"/>
            <w:tblLook w:val="04A0" w:firstRow="1" w:lastRow="0" w:firstColumn="1" w:lastColumn="0" w:noHBand="0" w:noVBand="1"/>
          </w:tblPr>
        </w:tblPrChange>
      </w:tblPr>
      <w:tblGrid>
        <w:gridCol w:w="1697"/>
        <w:gridCol w:w="1261"/>
        <w:gridCol w:w="1383"/>
        <w:gridCol w:w="1261"/>
        <w:gridCol w:w="1383"/>
        <w:gridCol w:w="1261"/>
        <w:gridCol w:w="1383"/>
        <w:tblGridChange w:id="2616">
          <w:tblGrid>
            <w:gridCol w:w="2056"/>
            <w:gridCol w:w="1724"/>
            <w:gridCol w:w="1724"/>
            <w:gridCol w:w="1724"/>
            <w:gridCol w:w="1724"/>
            <w:gridCol w:w="677"/>
            <w:gridCol w:w="1303"/>
            <w:gridCol w:w="2145"/>
          </w:tblGrid>
        </w:tblGridChange>
      </w:tblGrid>
      <w:tr w:rsidR="001C6A59" w14:paraId="426DDE01" w14:textId="77777777" w:rsidTr="00894E1C">
        <w:tc>
          <w:tcPr>
            <w:tcW w:w="0" w:type="auto"/>
            <w:vAlign w:val="center"/>
            <w:tcPrChange w:id="2617" w:author="Runsen - Samsung" w:date="2025-09-01T17:17:00Z">
              <w:tcPr>
                <w:tcW w:w="2056" w:type="dxa"/>
                <w:vAlign w:val="center"/>
              </w:tcPr>
            </w:tcPrChange>
          </w:tcPr>
          <w:p w14:paraId="6096683A" w14:textId="77777777" w:rsidR="001C6A59" w:rsidRDefault="001C6A59" w:rsidP="001C6A59">
            <w:pPr>
              <w:pStyle w:val="TAH"/>
            </w:pPr>
            <w:r>
              <w:t>NTN satellite b</w:t>
            </w:r>
            <w:r w:rsidRPr="00A1115A">
              <w:t>and</w:t>
            </w:r>
            <w:r>
              <w:t xml:space="preserve"> #</w:t>
            </w:r>
          </w:p>
        </w:tc>
        <w:tc>
          <w:tcPr>
            <w:tcW w:w="0" w:type="auto"/>
            <w:tcPrChange w:id="2618" w:author="Runsen - Samsung" w:date="2025-09-01T17:17:00Z">
              <w:tcPr>
                <w:tcW w:w="1724" w:type="dxa"/>
              </w:tcPr>
            </w:tcPrChange>
          </w:tcPr>
          <w:p w14:paraId="61FD2613" w14:textId="4D2CB329" w:rsidR="001C6A59" w:rsidRPr="001C6A59" w:rsidRDefault="001C6A59" w:rsidP="001C6A59">
            <w:pPr>
              <w:pStyle w:val="TAH"/>
              <w:rPr>
                <w:ins w:id="2619" w:author="Runsen - Samsung" w:date="2025-09-01T17:15:00Z"/>
                <w:rFonts w:eastAsiaTheme="minorEastAsia"/>
                <w:lang w:eastAsia="zh-CN"/>
                <w:rPrChange w:id="2620" w:author="Runsen - Samsung" w:date="2025-09-01T17:15:00Z">
                  <w:rPr>
                    <w:ins w:id="2621" w:author="Runsen - Samsung" w:date="2025-09-01T17:15:00Z"/>
                  </w:rPr>
                </w:rPrChange>
              </w:rPr>
            </w:pPr>
            <w:ins w:id="2622" w:author="Runsen - Samsung" w:date="2025-09-01T17:15:00Z">
              <w:r>
                <w:rPr>
                  <w:rFonts w:eastAsiaTheme="minorEastAsia"/>
                  <w:lang w:eastAsia="zh-CN"/>
                </w:rPr>
                <w:t xml:space="preserve">Class </w:t>
              </w:r>
            </w:ins>
            <w:ins w:id="2623" w:author="Runsen - Samsung" w:date="2025-09-01T17:16:00Z">
              <w:r>
                <w:rPr>
                  <w:rFonts w:eastAsiaTheme="minorEastAsia"/>
                  <w:lang w:eastAsia="zh-CN"/>
                </w:rPr>
                <w:t>1 (dBm)</w:t>
              </w:r>
            </w:ins>
          </w:p>
        </w:tc>
        <w:tc>
          <w:tcPr>
            <w:tcW w:w="0" w:type="auto"/>
            <w:tcPrChange w:id="2624" w:author="Runsen - Samsung" w:date="2025-09-01T17:17:00Z">
              <w:tcPr>
                <w:tcW w:w="1724" w:type="dxa"/>
              </w:tcPr>
            </w:tcPrChange>
          </w:tcPr>
          <w:p w14:paraId="47AA938C" w14:textId="0528F61E" w:rsidR="001C6A59" w:rsidRPr="001C6A59" w:rsidRDefault="001C6A59" w:rsidP="001C6A59">
            <w:pPr>
              <w:pStyle w:val="TAH"/>
              <w:rPr>
                <w:ins w:id="2625" w:author="Runsen - Samsung" w:date="2025-09-01T17:15:00Z"/>
                <w:rFonts w:eastAsiaTheme="minorEastAsia"/>
                <w:lang w:eastAsia="zh-CN"/>
                <w:rPrChange w:id="2626" w:author="Runsen - Samsung" w:date="2025-09-01T17:16:00Z">
                  <w:rPr>
                    <w:ins w:id="2627" w:author="Runsen - Samsung" w:date="2025-09-01T17:15:00Z"/>
                  </w:rPr>
                </w:rPrChange>
              </w:rPr>
            </w:pPr>
            <w:ins w:id="2628" w:author="Runsen - Samsung" w:date="2025-09-01T17:16:00Z">
              <w:r w:rsidRPr="00A1115A">
                <w:t>Tolerance (dB)</w:t>
              </w:r>
            </w:ins>
          </w:p>
        </w:tc>
        <w:tc>
          <w:tcPr>
            <w:tcW w:w="0" w:type="auto"/>
            <w:tcPrChange w:id="2629" w:author="Runsen - Samsung" w:date="2025-09-01T17:17:00Z">
              <w:tcPr>
                <w:tcW w:w="1724" w:type="dxa"/>
              </w:tcPr>
            </w:tcPrChange>
          </w:tcPr>
          <w:p w14:paraId="14689AFB" w14:textId="46E20F06" w:rsidR="001C6A59" w:rsidRPr="00A1115A" w:rsidRDefault="001C6A59" w:rsidP="001C6A59">
            <w:pPr>
              <w:pStyle w:val="TAH"/>
              <w:rPr>
                <w:ins w:id="2630" w:author="Runsen - Samsung" w:date="2025-09-01T17:15:00Z"/>
              </w:rPr>
            </w:pPr>
            <w:ins w:id="2631" w:author="Runsen - Samsung" w:date="2025-09-01T17:16:00Z">
              <w:r>
                <w:t xml:space="preserve">Class 2 </w:t>
              </w:r>
              <w:r w:rsidRPr="00A1115A">
                <w:t>(dBm)</w:t>
              </w:r>
            </w:ins>
          </w:p>
        </w:tc>
        <w:tc>
          <w:tcPr>
            <w:tcW w:w="0" w:type="auto"/>
            <w:tcPrChange w:id="2632" w:author="Runsen - Samsung" w:date="2025-09-01T17:17:00Z">
              <w:tcPr>
                <w:tcW w:w="1724" w:type="dxa"/>
              </w:tcPr>
            </w:tcPrChange>
          </w:tcPr>
          <w:p w14:paraId="0C0E4CA1" w14:textId="5E469F87" w:rsidR="001C6A59" w:rsidRPr="00A1115A" w:rsidRDefault="001C6A59" w:rsidP="001C6A59">
            <w:pPr>
              <w:pStyle w:val="TAH"/>
              <w:rPr>
                <w:ins w:id="2633" w:author="Runsen - Samsung" w:date="2025-09-01T17:15:00Z"/>
              </w:rPr>
            </w:pPr>
            <w:ins w:id="2634" w:author="Runsen - Samsung" w:date="2025-09-01T17:16:00Z">
              <w:r w:rsidRPr="00A1115A">
                <w:t>Tolerance (dB)</w:t>
              </w:r>
            </w:ins>
          </w:p>
        </w:tc>
        <w:tc>
          <w:tcPr>
            <w:tcW w:w="0" w:type="auto"/>
            <w:tcPrChange w:id="2635" w:author="Runsen - Samsung" w:date="2025-09-01T17:17:00Z">
              <w:tcPr>
                <w:tcW w:w="1980" w:type="dxa"/>
                <w:gridSpan w:val="2"/>
              </w:tcPr>
            </w:tcPrChange>
          </w:tcPr>
          <w:p w14:paraId="05295636" w14:textId="30F3CF68" w:rsidR="001C6A59" w:rsidRDefault="001C6A59" w:rsidP="001C6A59">
            <w:pPr>
              <w:pStyle w:val="TAH"/>
            </w:pPr>
            <w:r w:rsidRPr="00A1115A">
              <w:t>Class 3 (dBm)</w:t>
            </w:r>
          </w:p>
        </w:tc>
        <w:tc>
          <w:tcPr>
            <w:tcW w:w="0" w:type="auto"/>
            <w:tcPrChange w:id="2636" w:author="Runsen - Samsung" w:date="2025-09-01T17:17:00Z">
              <w:tcPr>
                <w:tcW w:w="2145" w:type="dxa"/>
              </w:tcPr>
            </w:tcPrChange>
          </w:tcPr>
          <w:p w14:paraId="1DDD00A1" w14:textId="77777777" w:rsidR="001C6A59" w:rsidRDefault="001C6A59" w:rsidP="001C6A59">
            <w:pPr>
              <w:pStyle w:val="TAH"/>
            </w:pPr>
            <w:r w:rsidRPr="00A1115A">
              <w:t>Tolerance (dB)</w:t>
            </w:r>
          </w:p>
        </w:tc>
      </w:tr>
      <w:tr w:rsidR="001C6A59" w14:paraId="26D777CC" w14:textId="77777777" w:rsidTr="00894E1C">
        <w:tc>
          <w:tcPr>
            <w:tcW w:w="0" w:type="auto"/>
            <w:tcPrChange w:id="2637" w:author="Runsen - Samsung" w:date="2025-09-01T17:17:00Z">
              <w:tcPr>
                <w:tcW w:w="2056" w:type="dxa"/>
              </w:tcPr>
            </w:tcPrChange>
          </w:tcPr>
          <w:p w14:paraId="0BEAAB13" w14:textId="77777777" w:rsidR="001C6A59" w:rsidRDefault="001C6A59" w:rsidP="001C6A59">
            <w:pPr>
              <w:pStyle w:val="TAC"/>
            </w:pPr>
            <w:r w:rsidRPr="00A1115A">
              <w:t>n</w:t>
            </w:r>
            <w:r>
              <w:t>256</w:t>
            </w:r>
          </w:p>
        </w:tc>
        <w:tc>
          <w:tcPr>
            <w:tcW w:w="0" w:type="auto"/>
            <w:tcPrChange w:id="2638" w:author="Runsen - Samsung" w:date="2025-09-01T17:17:00Z">
              <w:tcPr>
                <w:tcW w:w="1724" w:type="dxa"/>
              </w:tcPr>
            </w:tcPrChange>
          </w:tcPr>
          <w:p w14:paraId="5E8BBA9C" w14:textId="2B112FB1" w:rsidR="001C6A59" w:rsidRPr="00A1115A" w:rsidRDefault="001C6A59" w:rsidP="001C6A59">
            <w:pPr>
              <w:pStyle w:val="TAC"/>
              <w:rPr>
                <w:ins w:id="2639" w:author="Runsen - Samsung" w:date="2025-09-01T17:15:00Z"/>
              </w:rPr>
            </w:pPr>
            <w:ins w:id="2640" w:author="Runsen - Samsung" w:date="2025-09-01T17:16:00Z">
              <w:r>
                <w:t>31</w:t>
              </w:r>
            </w:ins>
          </w:p>
        </w:tc>
        <w:tc>
          <w:tcPr>
            <w:tcW w:w="0" w:type="auto"/>
            <w:tcPrChange w:id="2641" w:author="Runsen - Samsung" w:date="2025-09-01T17:17:00Z">
              <w:tcPr>
                <w:tcW w:w="1724" w:type="dxa"/>
              </w:tcPr>
            </w:tcPrChange>
          </w:tcPr>
          <w:p w14:paraId="3182D235" w14:textId="60F37480" w:rsidR="001C6A59" w:rsidRPr="00A1115A" w:rsidRDefault="001C6A59" w:rsidP="001C6A59">
            <w:pPr>
              <w:pStyle w:val="TAC"/>
              <w:rPr>
                <w:ins w:id="2642" w:author="Runsen - Samsung" w:date="2025-09-01T17:15:00Z"/>
              </w:rPr>
            </w:pPr>
            <w:ins w:id="2643" w:author="Runsen - Samsung" w:date="2025-09-01T17:16:00Z">
              <w:r>
                <w:t>+2/-3</w:t>
              </w:r>
            </w:ins>
          </w:p>
        </w:tc>
        <w:tc>
          <w:tcPr>
            <w:tcW w:w="0" w:type="auto"/>
            <w:tcPrChange w:id="2644" w:author="Runsen - Samsung" w:date="2025-09-01T17:17:00Z">
              <w:tcPr>
                <w:tcW w:w="1724" w:type="dxa"/>
              </w:tcPr>
            </w:tcPrChange>
          </w:tcPr>
          <w:p w14:paraId="27E9AC06" w14:textId="6E8AF122" w:rsidR="001C6A59" w:rsidRPr="00A1115A" w:rsidRDefault="001C6A59" w:rsidP="001C6A59">
            <w:pPr>
              <w:pStyle w:val="TAC"/>
              <w:rPr>
                <w:ins w:id="2645" w:author="Runsen - Samsung" w:date="2025-09-01T17:15:00Z"/>
              </w:rPr>
            </w:pPr>
            <w:ins w:id="2646" w:author="Runsen - Samsung" w:date="2025-09-01T17:16:00Z">
              <w:r w:rsidRPr="00A1115A">
                <w:t>2</w:t>
              </w:r>
            </w:ins>
            <w:ins w:id="2647" w:author="Runsen - Samsung" w:date="2025-09-01T17:17:00Z">
              <w:r>
                <w:t>6</w:t>
              </w:r>
            </w:ins>
          </w:p>
        </w:tc>
        <w:tc>
          <w:tcPr>
            <w:tcW w:w="0" w:type="auto"/>
            <w:tcPrChange w:id="2648" w:author="Runsen - Samsung" w:date="2025-09-01T17:17:00Z">
              <w:tcPr>
                <w:tcW w:w="1724" w:type="dxa"/>
              </w:tcPr>
            </w:tcPrChange>
          </w:tcPr>
          <w:p w14:paraId="4A793BDE" w14:textId="7E16CE17" w:rsidR="001C6A59" w:rsidRPr="00A1115A" w:rsidRDefault="001C6A59" w:rsidP="001C6A59">
            <w:pPr>
              <w:pStyle w:val="TAC"/>
              <w:rPr>
                <w:ins w:id="2649" w:author="Runsen - Samsung" w:date="2025-09-01T17:15:00Z"/>
              </w:rPr>
            </w:pPr>
            <w:ins w:id="2650" w:author="Runsen - Samsung" w:date="2025-09-01T17:17:00Z">
              <w:r w:rsidRPr="008E3B54">
                <w:t>+2/-3</w:t>
              </w:r>
            </w:ins>
          </w:p>
        </w:tc>
        <w:tc>
          <w:tcPr>
            <w:tcW w:w="0" w:type="auto"/>
            <w:tcPrChange w:id="2651" w:author="Runsen - Samsung" w:date="2025-09-01T17:17:00Z">
              <w:tcPr>
                <w:tcW w:w="1980" w:type="dxa"/>
                <w:gridSpan w:val="2"/>
              </w:tcPr>
            </w:tcPrChange>
          </w:tcPr>
          <w:p w14:paraId="44B1C228" w14:textId="1B9E6DDE" w:rsidR="001C6A59" w:rsidRDefault="001C6A59" w:rsidP="001C6A59">
            <w:pPr>
              <w:pStyle w:val="TAC"/>
            </w:pPr>
            <w:r w:rsidRPr="00A1115A">
              <w:t>23</w:t>
            </w:r>
          </w:p>
        </w:tc>
        <w:tc>
          <w:tcPr>
            <w:tcW w:w="0" w:type="auto"/>
            <w:tcPrChange w:id="2652" w:author="Runsen - Samsung" w:date="2025-09-01T17:17:00Z">
              <w:tcPr>
                <w:tcW w:w="2145" w:type="dxa"/>
              </w:tcPr>
            </w:tcPrChange>
          </w:tcPr>
          <w:p w14:paraId="72725298" w14:textId="77777777" w:rsidR="001C6A59" w:rsidRDefault="001C6A59" w:rsidP="001C6A59">
            <w:pPr>
              <w:pStyle w:val="TAC"/>
            </w:pPr>
            <w:r w:rsidRPr="00A1115A">
              <w:t>±2</w:t>
            </w:r>
          </w:p>
        </w:tc>
      </w:tr>
      <w:tr w:rsidR="001C6A59" w14:paraId="3DC113E0" w14:textId="77777777" w:rsidTr="00894E1C">
        <w:tc>
          <w:tcPr>
            <w:tcW w:w="0" w:type="auto"/>
            <w:tcPrChange w:id="2653" w:author="Runsen - Samsung" w:date="2025-09-01T17:17:00Z">
              <w:tcPr>
                <w:tcW w:w="2056" w:type="dxa"/>
              </w:tcPr>
            </w:tcPrChange>
          </w:tcPr>
          <w:p w14:paraId="331B9A36" w14:textId="77777777" w:rsidR="001C6A59" w:rsidRDefault="001C6A59" w:rsidP="001C6A59">
            <w:pPr>
              <w:pStyle w:val="TAC"/>
            </w:pPr>
            <w:r w:rsidRPr="00A1115A">
              <w:t>n</w:t>
            </w:r>
            <w:r>
              <w:t>255</w:t>
            </w:r>
          </w:p>
        </w:tc>
        <w:tc>
          <w:tcPr>
            <w:tcW w:w="0" w:type="auto"/>
            <w:tcPrChange w:id="2654" w:author="Runsen - Samsung" w:date="2025-09-01T17:17:00Z">
              <w:tcPr>
                <w:tcW w:w="1724" w:type="dxa"/>
              </w:tcPr>
            </w:tcPrChange>
          </w:tcPr>
          <w:p w14:paraId="2828466C" w14:textId="6F0E9AC3" w:rsidR="001C6A59" w:rsidRPr="00A1115A" w:rsidRDefault="001C6A59" w:rsidP="001C6A59">
            <w:pPr>
              <w:pStyle w:val="TAC"/>
              <w:rPr>
                <w:ins w:id="2655" w:author="Runsen - Samsung" w:date="2025-09-01T17:15:00Z"/>
              </w:rPr>
            </w:pPr>
            <w:ins w:id="2656" w:author="Runsen - Samsung" w:date="2025-09-01T17:16:00Z">
              <w:r>
                <w:t>31</w:t>
              </w:r>
            </w:ins>
          </w:p>
        </w:tc>
        <w:tc>
          <w:tcPr>
            <w:tcW w:w="0" w:type="auto"/>
            <w:tcPrChange w:id="2657" w:author="Runsen - Samsung" w:date="2025-09-01T17:17:00Z">
              <w:tcPr>
                <w:tcW w:w="1724" w:type="dxa"/>
              </w:tcPr>
            </w:tcPrChange>
          </w:tcPr>
          <w:p w14:paraId="2C226193" w14:textId="4C989DCC" w:rsidR="001C6A59" w:rsidRPr="00A1115A" w:rsidRDefault="001C6A59" w:rsidP="001C6A59">
            <w:pPr>
              <w:pStyle w:val="TAC"/>
              <w:rPr>
                <w:ins w:id="2658" w:author="Runsen - Samsung" w:date="2025-09-01T17:15:00Z"/>
              </w:rPr>
            </w:pPr>
            <w:ins w:id="2659" w:author="Runsen - Samsung" w:date="2025-09-01T17:17:00Z">
              <w:r>
                <w:t>+2/-3</w:t>
              </w:r>
            </w:ins>
          </w:p>
        </w:tc>
        <w:tc>
          <w:tcPr>
            <w:tcW w:w="0" w:type="auto"/>
            <w:tcPrChange w:id="2660" w:author="Runsen - Samsung" w:date="2025-09-01T17:17:00Z">
              <w:tcPr>
                <w:tcW w:w="1724" w:type="dxa"/>
              </w:tcPr>
            </w:tcPrChange>
          </w:tcPr>
          <w:p w14:paraId="54828A04" w14:textId="57D6E3D4" w:rsidR="001C6A59" w:rsidRPr="00A1115A" w:rsidRDefault="001C6A59" w:rsidP="001C6A59">
            <w:pPr>
              <w:pStyle w:val="TAC"/>
              <w:rPr>
                <w:ins w:id="2661" w:author="Runsen - Samsung" w:date="2025-09-01T17:15:00Z"/>
              </w:rPr>
            </w:pPr>
            <w:ins w:id="2662" w:author="Runsen - Samsung" w:date="2025-09-01T17:16:00Z">
              <w:r w:rsidRPr="00A1115A">
                <w:t>2</w:t>
              </w:r>
            </w:ins>
            <w:ins w:id="2663" w:author="Runsen - Samsung" w:date="2025-09-01T17:17:00Z">
              <w:r>
                <w:t>6</w:t>
              </w:r>
            </w:ins>
          </w:p>
        </w:tc>
        <w:tc>
          <w:tcPr>
            <w:tcW w:w="0" w:type="auto"/>
            <w:tcPrChange w:id="2664" w:author="Runsen - Samsung" w:date="2025-09-01T17:17:00Z">
              <w:tcPr>
                <w:tcW w:w="1724" w:type="dxa"/>
              </w:tcPr>
            </w:tcPrChange>
          </w:tcPr>
          <w:p w14:paraId="2EF5AF4B" w14:textId="564E5075" w:rsidR="001C6A59" w:rsidRPr="00A1115A" w:rsidRDefault="001C6A59" w:rsidP="001C6A59">
            <w:pPr>
              <w:pStyle w:val="TAC"/>
              <w:rPr>
                <w:ins w:id="2665" w:author="Runsen - Samsung" w:date="2025-09-01T17:15:00Z"/>
              </w:rPr>
            </w:pPr>
            <w:ins w:id="2666" w:author="Runsen - Samsung" w:date="2025-09-01T17:17:00Z">
              <w:r w:rsidRPr="008E3B54">
                <w:t>+2/-3</w:t>
              </w:r>
            </w:ins>
          </w:p>
        </w:tc>
        <w:tc>
          <w:tcPr>
            <w:tcW w:w="0" w:type="auto"/>
            <w:tcPrChange w:id="2667" w:author="Runsen - Samsung" w:date="2025-09-01T17:17:00Z">
              <w:tcPr>
                <w:tcW w:w="1980" w:type="dxa"/>
                <w:gridSpan w:val="2"/>
              </w:tcPr>
            </w:tcPrChange>
          </w:tcPr>
          <w:p w14:paraId="44F7DFEF" w14:textId="27FA9DC0" w:rsidR="001C6A59" w:rsidRDefault="001C6A59" w:rsidP="001C6A59">
            <w:pPr>
              <w:pStyle w:val="TAC"/>
            </w:pPr>
            <w:r w:rsidRPr="00A1115A">
              <w:t>23</w:t>
            </w:r>
          </w:p>
        </w:tc>
        <w:tc>
          <w:tcPr>
            <w:tcW w:w="0" w:type="auto"/>
            <w:tcPrChange w:id="2668" w:author="Runsen - Samsung" w:date="2025-09-01T17:17:00Z">
              <w:tcPr>
                <w:tcW w:w="2145" w:type="dxa"/>
              </w:tcPr>
            </w:tcPrChange>
          </w:tcPr>
          <w:p w14:paraId="7456B740" w14:textId="77777777" w:rsidR="001C6A59" w:rsidRDefault="001C6A59" w:rsidP="001C6A59">
            <w:pPr>
              <w:pStyle w:val="TAC"/>
            </w:pPr>
            <w:r w:rsidRPr="00A1115A">
              <w:t>±</w:t>
            </w:r>
            <w:r w:rsidRPr="001C0CC4">
              <w:t>2</w:t>
            </w:r>
          </w:p>
        </w:tc>
      </w:tr>
      <w:tr w:rsidR="001C6A59" w14:paraId="2669A7D2" w14:textId="77777777" w:rsidTr="00894E1C">
        <w:tc>
          <w:tcPr>
            <w:tcW w:w="0" w:type="auto"/>
            <w:tcPrChange w:id="2669" w:author="Runsen - Samsung" w:date="2025-09-01T17:17:00Z">
              <w:tcPr>
                <w:tcW w:w="2056" w:type="dxa"/>
              </w:tcPr>
            </w:tcPrChange>
          </w:tcPr>
          <w:p w14:paraId="33245B82" w14:textId="77777777" w:rsidR="001C6A59" w:rsidRPr="00A1115A" w:rsidRDefault="001C6A59" w:rsidP="001C6A59">
            <w:pPr>
              <w:pStyle w:val="TAC"/>
            </w:pPr>
            <w:r>
              <w:t>n252</w:t>
            </w:r>
          </w:p>
        </w:tc>
        <w:tc>
          <w:tcPr>
            <w:tcW w:w="0" w:type="auto"/>
            <w:tcPrChange w:id="2670" w:author="Runsen - Samsung" w:date="2025-09-01T17:17:00Z">
              <w:tcPr>
                <w:tcW w:w="1724" w:type="dxa"/>
              </w:tcPr>
            </w:tcPrChange>
          </w:tcPr>
          <w:p w14:paraId="077BD379" w14:textId="77777777" w:rsidR="001C6A59" w:rsidRDefault="001C6A59" w:rsidP="001C6A59">
            <w:pPr>
              <w:pStyle w:val="TAC"/>
              <w:rPr>
                <w:ins w:id="2671" w:author="Runsen - Samsung" w:date="2025-09-01T17:15:00Z"/>
              </w:rPr>
            </w:pPr>
          </w:p>
        </w:tc>
        <w:tc>
          <w:tcPr>
            <w:tcW w:w="0" w:type="auto"/>
            <w:tcPrChange w:id="2672" w:author="Runsen - Samsung" w:date="2025-09-01T17:17:00Z">
              <w:tcPr>
                <w:tcW w:w="1724" w:type="dxa"/>
              </w:tcPr>
            </w:tcPrChange>
          </w:tcPr>
          <w:p w14:paraId="346C7936" w14:textId="77777777" w:rsidR="001C6A59" w:rsidRDefault="001C6A59" w:rsidP="001C6A59">
            <w:pPr>
              <w:pStyle w:val="TAC"/>
              <w:rPr>
                <w:ins w:id="2673" w:author="Runsen - Samsung" w:date="2025-09-01T17:15:00Z"/>
              </w:rPr>
            </w:pPr>
          </w:p>
        </w:tc>
        <w:tc>
          <w:tcPr>
            <w:tcW w:w="0" w:type="auto"/>
            <w:tcPrChange w:id="2674" w:author="Runsen - Samsung" w:date="2025-09-01T17:17:00Z">
              <w:tcPr>
                <w:tcW w:w="1724" w:type="dxa"/>
              </w:tcPr>
            </w:tcPrChange>
          </w:tcPr>
          <w:p w14:paraId="5745ABD2" w14:textId="3E0601B2" w:rsidR="001C6A59" w:rsidRDefault="001C6A59" w:rsidP="001C6A59">
            <w:pPr>
              <w:pStyle w:val="TAC"/>
              <w:rPr>
                <w:ins w:id="2675" w:author="Runsen - Samsung" w:date="2025-09-01T17:15:00Z"/>
              </w:rPr>
            </w:pPr>
          </w:p>
        </w:tc>
        <w:tc>
          <w:tcPr>
            <w:tcW w:w="0" w:type="auto"/>
            <w:tcPrChange w:id="2676" w:author="Runsen - Samsung" w:date="2025-09-01T17:17:00Z">
              <w:tcPr>
                <w:tcW w:w="1724" w:type="dxa"/>
              </w:tcPr>
            </w:tcPrChange>
          </w:tcPr>
          <w:p w14:paraId="26DD746D" w14:textId="77777777" w:rsidR="001C6A59" w:rsidRDefault="001C6A59" w:rsidP="001C6A59">
            <w:pPr>
              <w:pStyle w:val="TAC"/>
              <w:rPr>
                <w:ins w:id="2677" w:author="Runsen - Samsung" w:date="2025-09-01T17:15:00Z"/>
              </w:rPr>
            </w:pPr>
          </w:p>
        </w:tc>
        <w:tc>
          <w:tcPr>
            <w:tcW w:w="0" w:type="auto"/>
            <w:tcPrChange w:id="2678" w:author="Runsen - Samsung" w:date="2025-09-01T17:17:00Z">
              <w:tcPr>
                <w:tcW w:w="1980" w:type="dxa"/>
                <w:gridSpan w:val="2"/>
              </w:tcPr>
            </w:tcPrChange>
          </w:tcPr>
          <w:p w14:paraId="14D7499E" w14:textId="2252A30B" w:rsidR="001C6A59" w:rsidRPr="00A1115A" w:rsidRDefault="001C6A59" w:rsidP="001C6A59">
            <w:pPr>
              <w:pStyle w:val="TAC"/>
            </w:pPr>
            <w:r>
              <w:t>23</w:t>
            </w:r>
          </w:p>
        </w:tc>
        <w:tc>
          <w:tcPr>
            <w:tcW w:w="0" w:type="auto"/>
            <w:tcPrChange w:id="2679" w:author="Runsen - Samsung" w:date="2025-09-01T17:17:00Z">
              <w:tcPr>
                <w:tcW w:w="2145" w:type="dxa"/>
              </w:tcPr>
            </w:tcPrChange>
          </w:tcPr>
          <w:p w14:paraId="222FFF80" w14:textId="77777777" w:rsidR="001C6A59" w:rsidRPr="00A1115A" w:rsidRDefault="001C6A59" w:rsidP="001C6A59">
            <w:pPr>
              <w:pStyle w:val="TAC"/>
            </w:pPr>
            <w:r>
              <w:t>+</w:t>
            </w:r>
            <w:r w:rsidRPr="001C0CC4">
              <w:t>2</w:t>
            </w:r>
          </w:p>
        </w:tc>
      </w:tr>
      <w:tr w:rsidR="001C6A59" w14:paraId="55CBD2C5" w14:textId="77777777" w:rsidTr="00894E1C">
        <w:trPr>
          <w:trPrChange w:id="2680" w:author="Runsen - Samsung" w:date="2025-09-01T17:17:00Z">
            <w:trPr>
              <w:gridAfter w:val="0"/>
            </w:trPr>
          </w:trPrChange>
        </w:trPr>
        <w:tc>
          <w:tcPr>
            <w:tcW w:w="0" w:type="auto"/>
            <w:gridSpan w:val="7"/>
            <w:tcPrChange w:id="2681" w:author="Runsen - Samsung" w:date="2025-09-01T17:17:00Z">
              <w:tcPr>
                <w:tcW w:w="9629" w:type="dxa"/>
                <w:gridSpan w:val="6"/>
              </w:tcPr>
            </w:tcPrChange>
          </w:tcPr>
          <w:p w14:paraId="3E57E05B" w14:textId="18C84AF9" w:rsidR="001C6A59" w:rsidRPr="003F282D" w:rsidRDefault="001C6A59" w:rsidP="001C6A59">
            <w:pPr>
              <w:pStyle w:val="TAN"/>
            </w:pPr>
            <w:r w:rsidRPr="003F282D">
              <w:t>NOTE 1:</w:t>
            </w:r>
            <w:r w:rsidRPr="003F282D">
              <w:tab/>
              <w:t>P</w:t>
            </w:r>
            <w:r w:rsidRPr="003443D8">
              <w:rPr>
                <w:vertAlign w:val="subscript"/>
              </w:rPr>
              <w:t>PowerClass</w:t>
            </w:r>
            <w:r w:rsidRPr="003F282D">
              <w:t xml:space="preserve"> is the maximum UE power specified without taking into account the tolerance</w:t>
            </w:r>
          </w:p>
          <w:p w14:paraId="7C87BE19" w14:textId="77777777" w:rsidR="001C6A59" w:rsidRDefault="001C6A59" w:rsidP="001C6A59">
            <w:pPr>
              <w:pStyle w:val="TAN"/>
              <w:ind w:left="0" w:firstLine="0"/>
              <w:rPr>
                <w:ins w:id="2682" w:author="Runsen - Samsung" w:date="2025-09-01T17:15:00Z"/>
              </w:rPr>
            </w:pPr>
            <w:r w:rsidRPr="003F282D">
              <w:t>NOTE 2:</w:t>
            </w:r>
            <w:r w:rsidRPr="003F282D">
              <w:tab/>
              <w:t>Power</w:t>
            </w:r>
            <w:r w:rsidRPr="00C96A34">
              <w:t xml:space="preserve"> </w:t>
            </w:r>
            <w:r w:rsidRPr="003F282D">
              <w:t>class 3 is default power class unless otherwise stated</w:t>
            </w:r>
          </w:p>
          <w:p w14:paraId="4C46DE52" w14:textId="2CB7995C" w:rsidR="001C6A59" w:rsidRDefault="001C6A59" w:rsidP="00894E1C">
            <w:pPr>
              <w:pStyle w:val="TAN"/>
              <w:ind w:left="0" w:firstLine="0"/>
            </w:pPr>
            <w:ins w:id="2683" w:author="Runsen - Samsung" w:date="2025-09-01T17:15:00Z">
              <w:r w:rsidRPr="003F282D">
                <w:t xml:space="preserve">NOTE </w:t>
              </w:r>
              <w:r>
                <w:t>3</w:t>
              </w:r>
              <w:r w:rsidRPr="003F282D">
                <w:t>:</w:t>
              </w:r>
              <w:r w:rsidRPr="003F282D">
                <w:tab/>
              </w:r>
              <w:r>
                <w:t>Generally, PC1 UE are not targeted for smartphone form factor in this version of the specification.</w:t>
              </w:r>
            </w:ins>
          </w:p>
        </w:tc>
      </w:tr>
    </w:tbl>
    <w:p w14:paraId="1F094DF9" w14:textId="77777777" w:rsidR="00FE5862" w:rsidRDefault="00FE5862" w:rsidP="00FE5862">
      <w:pPr>
        <w:pStyle w:val="af8"/>
        <w:rPr>
          <w:color w:val="FF0000"/>
        </w:rPr>
      </w:pPr>
      <w:r w:rsidRPr="00BC3715">
        <w:rPr>
          <w:color w:val="FF0000"/>
        </w:rPr>
        <w:t>&lt;Next change&gt;</w:t>
      </w:r>
    </w:p>
    <w:p w14:paraId="0761A763" w14:textId="77777777" w:rsidR="001C6A59" w:rsidRPr="00A1115A" w:rsidRDefault="001C6A59" w:rsidP="001C6A59"/>
    <w:p w14:paraId="485F2FF2" w14:textId="77777777" w:rsidR="001C6A59" w:rsidRDefault="001C6A59" w:rsidP="001C6A59">
      <w:pPr>
        <w:pStyle w:val="5"/>
      </w:pPr>
      <w:r>
        <w:t>7</w:t>
      </w:r>
      <w:r>
        <w:rPr>
          <w:lang w:eastAsia="zh-CN"/>
        </w:rPr>
        <w:t>.4.2.2.2</w:t>
      </w:r>
      <w:r w:rsidRPr="00A1115A">
        <w:tab/>
      </w:r>
      <w:r w:rsidRPr="00827F45">
        <w:t>M</w:t>
      </w:r>
      <w:r>
        <w:t>PR/AMPR</w:t>
      </w:r>
    </w:p>
    <w:p w14:paraId="06BF2C7C" w14:textId="77777777" w:rsidR="001C6A59" w:rsidRDefault="001C6A59" w:rsidP="001C6A59">
      <w:pPr>
        <w:pStyle w:val="H6"/>
        <w:rPr>
          <w:lang w:val="en-US"/>
        </w:rPr>
      </w:pPr>
      <w:r w:rsidRPr="00DB7056">
        <w:rPr>
          <w:lang w:val="en-US"/>
        </w:rPr>
        <w:t>7.4.2.2.2.</w:t>
      </w:r>
      <w:r>
        <w:rPr>
          <w:lang w:val="en-US"/>
        </w:rPr>
        <w:t>1</w:t>
      </w:r>
      <w:r>
        <w:rPr>
          <w:lang w:val="en-US"/>
        </w:rPr>
        <w:tab/>
      </w:r>
      <w:r w:rsidRPr="00DB7056">
        <w:rPr>
          <w:lang w:val="en-US"/>
        </w:rPr>
        <w:t>MPR</w:t>
      </w:r>
    </w:p>
    <w:p w14:paraId="47C363BB" w14:textId="77777777" w:rsidR="00894E1C" w:rsidRDefault="001C6A59" w:rsidP="001C6A59">
      <w:pPr>
        <w:jc w:val="both"/>
        <w:rPr>
          <w:ins w:id="2684" w:author="Runsen - Samsung" w:date="2025-09-01T17:21:00Z"/>
          <w:iCs/>
        </w:rPr>
      </w:pPr>
      <w:r>
        <w:t>UE is allowed to reduce the maximum output power (MPR) due to higher order modulations and transmit bandwidth configurations to meet the general transmission requirements</w:t>
      </w:r>
      <w:r>
        <w:rPr>
          <w:lang w:eastAsia="zh-CN"/>
        </w:rPr>
        <w:t xml:space="preserve"> which includes in-band emission, ACLR, out-of-band emission and general spurious emission. As it was agreed those general </w:t>
      </w:r>
      <w:r>
        <w:t xml:space="preserve">transmission requirements </w:t>
      </w:r>
      <w:ins w:id="2685" w:author="Runsen - Samsung" w:date="2025-09-01T17:18:00Z">
        <w:r w:rsidR="00894E1C">
          <w:t xml:space="preserve">for PC3 NTN UE </w:t>
        </w:r>
      </w:ins>
      <w:r>
        <w:t xml:space="preserve">can be reused from TN, </w:t>
      </w:r>
      <w:r>
        <w:rPr>
          <w:rFonts w:eastAsia="等线"/>
        </w:rPr>
        <w:t xml:space="preserve">the same requirements specified in Table 6.2.2-1 in TS 38.101-1 [17] can be reused for NTN </w:t>
      </w:r>
      <w:r w:rsidRPr="00901BDD">
        <w:rPr>
          <w:iCs/>
        </w:rPr>
        <w:t>satellite access UEs</w:t>
      </w:r>
      <w:r>
        <w:rPr>
          <w:iCs/>
        </w:rPr>
        <w:t>.</w:t>
      </w:r>
      <w:ins w:id="2686" w:author="Runsen - Samsung" w:date="2025-09-01T17:19:00Z">
        <w:r w:rsidR="00894E1C">
          <w:rPr>
            <w:iCs/>
          </w:rPr>
          <w:t xml:space="preserve"> </w:t>
        </w:r>
      </w:ins>
    </w:p>
    <w:p w14:paraId="6008E47F" w14:textId="5032CBDB" w:rsidR="00894E1C" w:rsidRDefault="00894E1C" w:rsidP="001C6A59">
      <w:pPr>
        <w:jc w:val="both"/>
        <w:rPr>
          <w:ins w:id="2687" w:author="Runsen - Samsung" w:date="2025-09-01T17:21:00Z"/>
          <w:iCs/>
        </w:rPr>
      </w:pPr>
      <w:ins w:id="2688" w:author="Runsen - Samsung" w:date="2025-09-01T17:19:00Z">
        <w:r>
          <w:rPr>
            <w:iCs/>
          </w:rPr>
          <w:t>For PC2 UE with 1Tx and 2Tx, the allowed maximum power reduction (MPR) is defined as Table 6.2.2-2 in 3GPP TS 38.101-1[</w:t>
        </w:r>
      </w:ins>
      <w:ins w:id="2689" w:author="Runsen - Samsung" w:date="2025-09-01T17:20:00Z">
        <w:r>
          <w:rPr>
            <w:iCs/>
          </w:rPr>
          <w:t>17</w:t>
        </w:r>
      </w:ins>
      <w:ins w:id="2690" w:author="Runsen - Samsung" w:date="2025-09-01T17:19:00Z">
        <w:r>
          <w:rPr>
            <w:iCs/>
          </w:rPr>
          <w:t>]</w:t>
        </w:r>
      </w:ins>
      <w:ins w:id="2691" w:author="Runsen - Samsung" w:date="2025-09-01T17:20:00Z">
        <w:r>
          <w:rPr>
            <w:iCs/>
          </w:rPr>
          <w:t xml:space="preserve"> clause 6.2.2 and Table 6.2D.2-1 in 3GPP TS 38.101-1[17] clause 6.2D.2 respectively, except for 256QAM.</w:t>
        </w:r>
      </w:ins>
      <w:ins w:id="2692" w:author="Runsen - Samsung" w:date="2025-09-01T17:21:00Z">
        <w:r w:rsidRPr="00894E1C">
          <w:t xml:space="preserve"> </w:t>
        </w:r>
        <w:r w:rsidRPr="00894E1C">
          <w:rPr>
            <w:iCs/>
          </w:rPr>
          <w:t xml:space="preserve">For UE power class 1 with 1Tx, the allowed maximum power reduction (MPR) is defined in Table </w:t>
        </w:r>
        <w:r>
          <w:rPr>
            <w:iCs/>
          </w:rPr>
          <w:t>7.4.2.2.2.1-1</w:t>
        </w:r>
        <w:r w:rsidRPr="00894E1C">
          <w:rPr>
            <w:iCs/>
          </w:rPr>
          <w:t xml:space="preserve">. And for UE power class 1 with 4Tx, the allowed maximum power reduction (MPR) is defined as Table </w:t>
        </w:r>
        <w:r>
          <w:rPr>
            <w:iCs/>
          </w:rPr>
          <w:t>7.4.2.2.2.1-1a</w:t>
        </w:r>
        <w:r w:rsidRPr="00894E1C">
          <w:rPr>
            <w:iCs/>
          </w:rPr>
          <w:t>.</w:t>
        </w:r>
      </w:ins>
    </w:p>
    <w:p w14:paraId="01723F86" w14:textId="343885E5" w:rsidR="00894E1C" w:rsidRPr="00DF0870" w:rsidRDefault="00894E1C">
      <w:pPr>
        <w:pStyle w:val="TH"/>
        <w:rPr>
          <w:ins w:id="2693" w:author="Runsen - Samsung" w:date="2025-09-01T17:22:00Z"/>
        </w:rPr>
        <w:pPrChange w:id="2694" w:author="Runsen - Samsung" w:date="2025-08-30T21:11:00Z">
          <w:pPr/>
        </w:pPrChange>
      </w:pPr>
      <w:ins w:id="2695" w:author="Runsen - Samsung" w:date="2025-09-01T17:20:00Z">
        <w:r>
          <w:rPr>
            <w:iCs/>
          </w:rPr>
          <w:t xml:space="preserve"> </w:t>
        </w:r>
      </w:ins>
      <w:ins w:id="2696" w:author="Runsen - Samsung" w:date="2025-09-01T17:22:00Z">
        <w:r w:rsidRPr="00DF0870">
          <w:t xml:space="preserve">Table </w:t>
        </w:r>
        <w:r>
          <w:t>7.4.2.2.2.1</w:t>
        </w:r>
        <w:r w:rsidRPr="00DF0870">
          <w:t>-1 Maximum power reduction (MPR) for power class 1 with 1Tx</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1442"/>
        <w:gridCol w:w="1154"/>
        <w:gridCol w:w="2098"/>
        <w:gridCol w:w="2161"/>
        <w:gridCol w:w="1996"/>
      </w:tblGrid>
      <w:tr w:rsidR="00894E1C" w:rsidRPr="005F71B8" w14:paraId="37AD6DDF" w14:textId="77777777" w:rsidTr="00E9764A">
        <w:trPr>
          <w:jc w:val="center"/>
          <w:ins w:id="2697" w:author="Runsen - Samsung" w:date="2025-09-01T17:22:00Z"/>
        </w:trPr>
        <w:tc>
          <w:tcPr>
            <w:tcW w:w="2596" w:type="dxa"/>
            <w:gridSpan w:val="2"/>
            <w:tcBorders>
              <w:top w:val="single" w:sz="4" w:space="0" w:color="auto"/>
              <w:left w:val="single" w:sz="4" w:space="0" w:color="auto"/>
              <w:bottom w:val="nil"/>
              <w:right w:val="single" w:sz="4" w:space="0" w:color="auto"/>
            </w:tcBorders>
            <w:hideMark/>
          </w:tcPr>
          <w:p w14:paraId="16FBA0D1" w14:textId="77777777" w:rsidR="00894E1C" w:rsidRPr="00571E72" w:rsidRDefault="00894E1C" w:rsidP="00E9764A">
            <w:pPr>
              <w:pStyle w:val="TAH"/>
              <w:rPr>
                <w:ins w:id="2698" w:author="Runsen - Samsung" w:date="2025-09-01T17:22:00Z"/>
              </w:rPr>
            </w:pPr>
            <w:ins w:id="2699" w:author="Runsen - Samsung" w:date="2025-09-01T17:22:00Z">
              <w:r w:rsidRPr="00571E72">
                <w:t>Modulation</w:t>
              </w:r>
            </w:ins>
          </w:p>
        </w:tc>
        <w:tc>
          <w:tcPr>
            <w:tcW w:w="6255" w:type="dxa"/>
            <w:gridSpan w:val="3"/>
            <w:tcBorders>
              <w:top w:val="single" w:sz="4" w:space="0" w:color="auto"/>
              <w:left w:val="single" w:sz="4" w:space="0" w:color="auto"/>
              <w:bottom w:val="single" w:sz="4" w:space="0" w:color="auto"/>
              <w:right w:val="single" w:sz="4" w:space="0" w:color="auto"/>
            </w:tcBorders>
            <w:hideMark/>
          </w:tcPr>
          <w:p w14:paraId="4E55410D" w14:textId="77777777" w:rsidR="00894E1C" w:rsidRPr="00571E72" w:rsidRDefault="00894E1C" w:rsidP="00E9764A">
            <w:pPr>
              <w:pStyle w:val="TAH"/>
              <w:rPr>
                <w:ins w:id="2700" w:author="Runsen - Samsung" w:date="2025-09-01T17:22:00Z"/>
              </w:rPr>
            </w:pPr>
            <w:ins w:id="2701" w:author="Runsen - Samsung" w:date="2025-09-01T17:22:00Z">
              <w:r w:rsidRPr="00571E72">
                <w:t>MPR (dB)</w:t>
              </w:r>
            </w:ins>
          </w:p>
        </w:tc>
      </w:tr>
      <w:tr w:rsidR="00894E1C" w:rsidRPr="005F71B8" w14:paraId="5894E21F" w14:textId="77777777" w:rsidTr="00E9764A">
        <w:trPr>
          <w:jc w:val="center"/>
          <w:ins w:id="2702" w:author="Runsen - Samsung" w:date="2025-09-01T17:22:00Z"/>
        </w:trPr>
        <w:tc>
          <w:tcPr>
            <w:tcW w:w="2596" w:type="dxa"/>
            <w:gridSpan w:val="2"/>
            <w:tcBorders>
              <w:top w:val="nil"/>
              <w:left w:val="single" w:sz="4" w:space="0" w:color="auto"/>
              <w:bottom w:val="single" w:sz="4" w:space="0" w:color="auto"/>
              <w:right w:val="single" w:sz="4" w:space="0" w:color="auto"/>
            </w:tcBorders>
            <w:hideMark/>
          </w:tcPr>
          <w:p w14:paraId="135CD397" w14:textId="77777777" w:rsidR="00894E1C" w:rsidRPr="00571E72" w:rsidRDefault="00894E1C" w:rsidP="00E9764A">
            <w:pPr>
              <w:pStyle w:val="TAH"/>
              <w:rPr>
                <w:ins w:id="2703" w:author="Runsen - Samsung" w:date="2025-09-01T17:22:00Z"/>
                <w:rFonts w:cs="Arial"/>
              </w:rPr>
            </w:pPr>
          </w:p>
        </w:tc>
        <w:tc>
          <w:tcPr>
            <w:tcW w:w="2098" w:type="dxa"/>
            <w:tcBorders>
              <w:top w:val="single" w:sz="4" w:space="0" w:color="auto"/>
              <w:left w:val="single" w:sz="4" w:space="0" w:color="auto"/>
              <w:bottom w:val="single" w:sz="4" w:space="0" w:color="auto"/>
              <w:right w:val="single" w:sz="4" w:space="0" w:color="auto"/>
            </w:tcBorders>
            <w:hideMark/>
          </w:tcPr>
          <w:p w14:paraId="6B2DF795" w14:textId="77777777" w:rsidR="00894E1C" w:rsidRPr="00571E72" w:rsidRDefault="00894E1C" w:rsidP="00E9764A">
            <w:pPr>
              <w:pStyle w:val="TAH"/>
              <w:rPr>
                <w:ins w:id="2704" w:author="Runsen - Samsung" w:date="2025-09-01T17:22:00Z"/>
              </w:rPr>
            </w:pPr>
            <w:ins w:id="2705" w:author="Runsen - Samsung" w:date="2025-09-01T17:22:00Z">
              <w:r w:rsidRPr="00571E72">
                <w:t>Edge RB allocations</w:t>
              </w:r>
            </w:ins>
          </w:p>
        </w:tc>
        <w:tc>
          <w:tcPr>
            <w:tcW w:w="2161" w:type="dxa"/>
            <w:tcBorders>
              <w:top w:val="single" w:sz="4" w:space="0" w:color="auto"/>
              <w:left w:val="single" w:sz="4" w:space="0" w:color="auto"/>
              <w:bottom w:val="single" w:sz="4" w:space="0" w:color="auto"/>
              <w:right w:val="single" w:sz="4" w:space="0" w:color="auto"/>
            </w:tcBorders>
            <w:hideMark/>
          </w:tcPr>
          <w:p w14:paraId="5D800404" w14:textId="77777777" w:rsidR="00894E1C" w:rsidRPr="00571E72" w:rsidRDefault="00894E1C" w:rsidP="00E9764A">
            <w:pPr>
              <w:pStyle w:val="TAH"/>
              <w:rPr>
                <w:ins w:id="2706" w:author="Runsen - Samsung" w:date="2025-09-01T17:22:00Z"/>
              </w:rPr>
            </w:pPr>
            <w:ins w:id="2707" w:author="Runsen - Samsung" w:date="2025-09-01T17:22:00Z">
              <w:r w:rsidRPr="00571E72">
                <w:t>Outer RB allocations</w:t>
              </w:r>
            </w:ins>
          </w:p>
        </w:tc>
        <w:tc>
          <w:tcPr>
            <w:tcW w:w="1996" w:type="dxa"/>
            <w:tcBorders>
              <w:top w:val="single" w:sz="4" w:space="0" w:color="auto"/>
              <w:left w:val="single" w:sz="4" w:space="0" w:color="auto"/>
              <w:bottom w:val="single" w:sz="4" w:space="0" w:color="auto"/>
              <w:right w:val="single" w:sz="4" w:space="0" w:color="auto"/>
            </w:tcBorders>
            <w:hideMark/>
          </w:tcPr>
          <w:p w14:paraId="1326F515" w14:textId="77777777" w:rsidR="00894E1C" w:rsidRPr="00571E72" w:rsidRDefault="00894E1C" w:rsidP="00E9764A">
            <w:pPr>
              <w:pStyle w:val="TAH"/>
              <w:rPr>
                <w:ins w:id="2708" w:author="Runsen - Samsung" w:date="2025-09-01T17:22:00Z"/>
              </w:rPr>
            </w:pPr>
            <w:ins w:id="2709" w:author="Runsen - Samsung" w:date="2025-09-01T17:22:00Z">
              <w:r w:rsidRPr="00571E72">
                <w:t>Inner RB allocations</w:t>
              </w:r>
            </w:ins>
          </w:p>
        </w:tc>
      </w:tr>
      <w:tr w:rsidR="00894E1C" w:rsidRPr="005F71B8" w14:paraId="0945957D" w14:textId="77777777" w:rsidTr="00E9764A">
        <w:trPr>
          <w:jc w:val="center"/>
          <w:ins w:id="2710" w:author="Runsen - Samsung" w:date="2025-09-01T17:22:00Z"/>
        </w:trPr>
        <w:tc>
          <w:tcPr>
            <w:tcW w:w="1442" w:type="dxa"/>
            <w:tcBorders>
              <w:top w:val="single" w:sz="4" w:space="0" w:color="auto"/>
              <w:left w:val="single" w:sz="4" w:space="0" w:color="auto"/>
              <w:bottom w:val="single" w:sz="4" w:space="0" w:color="auto"/>
              <w:right w:val="single" w:sz="4" w:space="0" w:color="auto"/>
            </w:tcBorders>
            <w:hideMark/>
          </w:tcPr>
          <w:p w14:paraId="62B3A1A4" w14:textId="77777777" w:rsidR="00894E1C" w:rsidRPr="00571E72" w:rsidRDefault="00894E1C" w:rsidP="00E9764A">
            <w:pPr>
              <w:pStyle w:val="TAC"/>
              <w:rPr>
                <w:ins w:id="2711" w:author="Runsen - Samsung" w:date="2025-09-01T17:22:00Z"/>
              </w:rPr>
            </w:pPr>
            <w:ins w:id="2712" w:author="Runsen - Samsung" w:date="2025-09-01T17:22:00Z">
              <w:r w:rsidRPr="00571E72">
                <w:t>DFT-s-OFDM</w:t>
              </w:r>
            </w:ins>
          </w:p>
        </w:tc>
        <w:tc>
          <w:tcPr>
            <w:tcW w:w="1154" w:type="dxa"/>
            <w:tcBorders>
              <w:top w:val="single" w:sz="4" w:space="0" w:color="auto"/>
              <w:left w:val="single" w:sz="4" w:space="0" w:color="auto"/>
              <w:bottom w:val="single" w:sz="4" w:space="0" w:color="auto"/>
              <w:right w:val="single" w:sz="4" w:space="0" w:color="auto"/>
            </w:tcBorders>
          </w:tcPr>
          <w:p w14:paraId="204CFD60" w14:textId="77777777" w:rsidR="00894E1C" w:rsidRPr="00571E72" w:rsidRDefault="00894E1C" w:rsidP="00E9764A">
            <w:pPr>
              <w:pStyle w:val="TAC"/>
              <w:rPr>
                <w:ins w:id="2713" w:author="Runsen - Samsung" w:date="2025-09-01T17:22:00Z"/>
              </w:rPr>
            </w:pPr>
            <w:ins w:id="2714" w:author="Runsen - Samsung" w:date="2025-09-01T17:22:00Z">
              <w:r w:rsidRPr="00571E72">
                <w:t>Pi/2 BPSK</w:t>
              </w:r>
            </w:ins>
          </w:p>
        </w:tc>
        <w:tc>
          <w:tcPr>
            <w:tcW w:w="2098" w:type="dxa"/>
            <w:tcBorders>
              <w:top w:val="single" w:sz="4" w:space="0" w:color="auto"/>
              <w:left w:val="single" w:sz="4" w:space="0" w:color="auto"/>
              <w:bottom w:val="single" w:sz="4" w:space="0" w:color="auto"/>
              <w:right w:val="single" w:sz="4" w:space="0" w:color="auto"/>
            </w:tcBorders>
            <w:hideMark/>
          </w:tcPr>
          <w:p w14:paraId="44A11BD3" w14:textId="77777777" w:rsidR="00894E1C" w:rsidRPr="00571E72" w:rsidRDefault="00894E1C" w:rsidP="00E9764A">
            <w:pPr>
              <w:pStyle w:val="TAC"/>
              <w:rPr>
                <w:ins w:id="2715" w:author="Runsen - Samsung" w:date="2025-09-01T17:22:00Z"/>
              </w:rPr>
            </w:pPr>
            <w:ins w:id="2716" w:author="Runsen - Samsung" w:date="2025-09-01T17:22:00Z">
              <w:r w:rsidRPr="00571E72">
                <w:t>≤ 10.0</w:t>
              </w:r>
            </w:ins>
          </w:p>
        </w:tc>
        <w:tc>
          <w:tcPr>
            <w:tcW w:w="2161" w:type="dxa"/>
            <w:tcBorders>
              <w:top w:val="single" w:sz="4" w:space="0" w:color="auto"/>
              <w:left w:val="single" w:sz="4" w:space="0" w:color="auto"/>
              <w:bottom w:val="single" w:sz="4" w:space="0" w:color="auto"/>
              <w:right w:val="single" w:sz="4" w:space="0" w:color="auto"/>
            </w:tcBorders>
            <w:hideMark/>
          </w:tcPr>
          <w:p w14:paraId="73B54038" w14:textId="77777777" w:rsidR="00894E1C" w:rsidRPr="00571E72" w:rsidRDefault="00894E1C" w:rsidP="00E9764A">
            <w:pPr>
              <w:pStyle w:val="TAC"/>
              <w:rPr>
                <w:ins w:id="2717" w:author="Runsen - Samsung" w:date="2025-09-01T17:22:00Z"/>
              </w:rPr>
            </w:pPr>
            <w:ins w:id="2718" w:author="Runsen - Samsung" w:date="2025-09-01T17:22:00Z">
              <w:r w:rsidRPr="00571E72">
                <w:t>≤ 0.5</w:t>
              </w:r>
            </w:ins>
          </w:p>
        </w:tc>
        <w:tc>
          <w:tcPr>
            <w:tcW w:w="1996" w:type="dxa"/>
            <w:tcBorders>
              <w:top w:val="single" w:sz="4" w:space="0" w:color="auto"/>
              <w:left w:val="single" w:sz="4" w:space="0" w:color="auto"/>
              <w:bottom w:val="single" w:sz="4" w:space="0" w:color="auto"/>
              <w:right w:val="single" w:sz="4" w:space="0" w:color="auto"/>
            </w:tcBorders>
            <w:hideMark/>
          </w:tcPr>
          <w:p w14:paraId="0B6DAAFE" w14:textId="77777777" w:rsidR="00894E1C" w:rsidRPr="00571E72" w:rsidRDefault="00894E1C" w:rsidP="00E9764A">
            <w:pPr>
              <w:pStyle w:val="TAC"/>
              <w:rPr>
                <w:ins w:id="2719" w:author="Runsen - Samsung" w:date="2025-09-01T17:22:00Z"/>
              </w:rPr>
            </w:pPr>
            <w:ins w:id="2720" w:author="Runsen - Samsung" w:date="2025-09-01T17:22:00Z">
              <w:r w:rsidRPr="00571E72">
                <w:t>≤ 0</w:t>
              </w:r>
            </w:ins>
          </w:p>
        </w:tc>
      </w:tr>
      <w:tr w:rsidR="00894E1C" w:rsidRPr="005F71B8" w14:paraId="609B8C36" w14:textId="77777777" w:rsidTr="00E9764A">
        <w:trPr>
          <w:jc w:val="center"/>
          <w:ins w:id="2721" w:author="Runsen - Samsung" w:date="2025-09-01T17:22:00Z"/>
        </w:trPr>
        <w:tc>
          <w:tcPr>
            <w:tcW w:w="1442" w:type="dxa"/>
            <w:tcBorders>
              <w:top w:val="single" w:sz="4" w:space="0" w:color="auto"/>
              <w:left w:val="single" w:sz="4" w:space="0" w:color="auto"/>
              <w:bottom w:val="single" w:sz="4" w:space="0" w:color="auto"/>
              <w:right w:val="single" w:sz="4" w:space="0" w:color="auto"/>
            </w:tcBorders>
            <w:hideMark/>
          </w:tcPr>
          <w:p w14:paraId="4D848D43" w14:textId="77777777" w:rsidR="00894E1C" w:rsidRPr="00571E72" w:rsidRDefault="00894E1C" w:rsidP="00E9764A">
            <w:pPr>
              <w:pStyle w:val="TAC"/>
              <w:rPr>
                <w:ins w:id="2722" w:author="Runsen - Samsung" w:date="2025-09-01T17:22:00Z"/>
              </w:rPr>
            </w:pPr>
          </w:p>
        </w:tc>
        <w:tc>
          <w:tcPr>
            <w:tcW w:w="1154" w:type="dxa"/>
            <w:tcBorders>
              <w:top w:val="single" w:sz="4" w:space="0" w:color="auto"/>
              <w:left w:val="single" w:sz="4" w:space="0" w:color="auto"/>
              <w:bottom w:val="single" w:sz="4" w:space="0" w:color="auto"/>
              <w:right w:val="single" w:sz="4" w:space="0" w:color="auto"/>
            </w:tcBorders>
          </w:tcPr>
          <w:p w14:paraId="712C2DA9" w14:textId="77777777" w:rsidR="00894E1C" w:rsidRPr="00571E72" w:rsidRDefault="00894E1C" w:rsidP="00E9764A">
            <w:pPr>
              <w:pStyle w:val="TAC"/>
              <w:rPr>
                <w:ins w:id="2723" w:author="Runsen - Samsung" w:date="2025-09-01T17:22:00Z"/>
              </w:rPr>
            </w:pPr>
            <w:ins w:id="2724" w:author="Runsen - Samsung" w:date="2025-09-01T17:22:00Z">
              <w:r w:rsidRPr="00571E72">
                <w:t>QPSK</w:t>
              </w:r>
            </w:ins>
          </w:p>
        </w:tc>
        <w:tc>
          <w:tcPr>
            <w:tcW w:w="2098" w:type="dxa"/>
            <w:tcBorders>
              <w:top w:val="single" w:sz="4" w:space="0" w:color="auto"/>
              <w:left w:val="single" w:sz="4" w:space="0" w:color="auto"/>
              <w:bottom w:val="single" w:sz="4" w:space="0" w:color="auto"/>
              <w:right w:val="single" w:sz="4" w:space="0" w:color="auto"/>
            </w:tcBorders>
            <w:vAlign w:val="center"/>
            <w:hideMark/>
          </w:tcPr>
          <w:p w14:paraId="46E0A2EE" w14:textId="77777777" w:rsidR="00894E1C" w:rsidRPr="00571E72" w:rsidRDefault="00894E1C" w:rsidP="00E9764A">
            <w:pPr>
              <w:pStyle w:val="TAC"/>
              <w:rPr>
                <w:ins w:id="2725" w:author="Runsen - Samsung" w:date="2025-09-01T17:22:00Z"/>
              </w:rPr>
            </w:pPr>
            <w:ins w:id="2726" w:author="Runsen - Samsung" w:date="2025-09-01T17:22:00Z">
              <w:r w:rsidRPr="00571E72">
                <w:t>≤ 10.5</w:t>
              </w:r>
            </w:ins>
          </w:p>
        </w:tc>
        <w:tc>
          <w:tcPr>
            <w:tcW w:w="2161" w:type="dxa"/>
            <w:tcBorders>
              <w:top w:val="single" w:sz="4" w:space="0" w:color="auto"/>
              <w:left w:val="single" w:sz="4" w:space="0" w:color="auto"/>
              <w:bottom w:val="single" w:sz="4" w:space="0" w:color="auto"/>
              <w:right w:val="single" w:sz="4" w:space="0" w:color="auto"/>
            </w:tcBorders>
            <w:vAlign w:val="center"/>
            <w:hideMark/>
          </w:tcPr>
          <w:p w14:paraId="32D76C17" w14:textId="77777777" w:rsidR="00894E1C" w:rsidRPr="00571E72" w:rsidRDefault="00894E1C" w:rsidP="00E9764A">
            <w:pPr>
              <w:pStyle w:val="TAC"/>
              <w:rPr>
                <w:ins w:id="2727" w:author="Runsen - Samsung" w:date="2025-09-01T17:22:00Z"/>
              </w:rPr>
            </w:pPr>
            <w:ins w:id="2728" w:author="Runsen - Samsung" w:date="2025-09-01T17:22:00Z">
              <w:r w:rsidRPr="00571E72">
                <w:t>≤ 1.0</w:t>
              </w:r>
            </w:ins>
          </w:p>
        </w:tc>
        <w:tc>
          <w:tcPr>
            <w:tcW w:w="1996" w:type="dxa"/>
            <w:tcBorders>
              <w:top w:val="single" w:sz="4" w:space="0" w:color="auto"/>
              <w:left w:val="single" w:sz="4" w:space="0" w:color="auto"/>
              <w:bottom w:val="single" w:sz="4" w:space="0" w:color="auto"/>
              <w:right w:val="single" w:sz="4" w:space="0" w:color="auto"/>
            </w:tcBorders>
            <w:vAlign w:val="center"/>
            <w:hideMark/>
          </w:tcPr>
          <w:p w14:paraId="0D5A69DA" w14:textId="77777777" w:rsidR="00894E1C" w:rsidRPr="00571E72" w:rsidRDefault="00894E1C" w:rsidP="00E9764A">
            <w:pPr>
              <w:pStyle w:val="TAC"/>
              <w:rPr>
                <w:ins w:id="2729" w:author="Runsen - Samsung" w:date="2025-09-01T17:22:00Z"/>
              </w:rPr>
            </w:pPr>
            <w:ins w:id="2730" w:author="Runsen - Samsung" w:date="2025-09-01T17:22:00Z">
              <w:r w:rsidRPr="00571E72">
                <w:t>≤ 0</w:t>
              </w:r>
            </w:ins>
          </w:p>
        </w:tc>
      </w:tr>
      <w:tr w:rsidR="00894E1C" w:rsidRPr="005F71B8" w14:paraId="3D9835A7" w14:textId="77777777" w:rsidTr="00E9764A">
        <w:trPr>
          <w:jc w:val="center"/>
          <w:ins w:id="2731" w:author="Runsen - Samsung" w:date="2025-09-01T17:22:00Z"/>
        </w:trPr>
        <w:tc>
          <w:tcPr>
            <w:tcW w:w="1442" w:type="dxa"/>
            <w:tcBorders>
              <w:top w:val="single" w:sz="4" w:space="0" w:color="auto"/>
              <w:left w:val="single" w:sz="4" w:space="0" w:color="auto"/>
              <w:bottom w:val="single" w:sz="4" w:space="0" w:color="auto"/>
              <w:right w:val="single" w:sz="4" w:space="0" w:color="auto"/>
            </w:tcBorders>
            <w:hideMark/>
          </w:tcPr>
          <w:p w14:paraId="4A5EE06A" w14:textId="77777777" w:rsidR="00894E1C" w:rsidRPr="00571E72" w:rsidRDefault="00894E1C" w:rsidP="00E9764A">
            <w:pPr>
              <w:pStyle w:val="TAC"/>
              <w:rPr>
                <w:ins w:id="2732" w:author="Runsen - Samsung" w:date="2025-09-01T17:22:00Z"/>
              </w:rPr>
            </w:pPr>
          </w:p>
        </w:tc>
        <w:tc>
          <w:tcPr>
            <w:tcW w:w="1154" w:type="dxa"/>
            <w:tcBorders>
              <w:top w:val="single" w:sz="4" w:space="0" w:color="auto"/>
              <w:left w:val="single" w:sz="4" w:space="0" w:color="auto"/>
              <w:bottom w:val="single" w:sz="4" w:space="0" w:color="auto"/>
              <w:right w:val="single" w:sz="4" w:space="0" w:color="auto"/>
            </w:tcBorders>
          </w:tcPr>
          <w:p w14:paraId="34D41275" w14:textId="77777777" w:rsidR="00894E1C" w:rsidRPr="00571E72" w:rsidRDefault="00894E1C" w:rsidP="00E9764A">
            <w:pPr>
              <w:pStyle w:val="TAC"/>
              <w:rPr>
                <w:ins w:id="2733" w:author="Runsen - Samsung" w:date="2025-09-01T17:22:00Z"/>
              </w:rPr>
            </w:pPr>
            <w:ins w:id="2734" w:author="Runsen - Samsung" w:date="2025-09-01T17:22:00Z">
              <w:r w:rsidRPr="00571E72">
                <w:t>16 QAM</w:t>
              </w:r>
            </w:ins>
          </w:p>
        </w:tc>
        <w:tc>
          <w:tcPr>
            <w:tcW w:w="2098" w:type="dxa"/>
            <w:tcBorders>
              <w:top w:val="single" w:sz="4" w:space="0" w:color="auto"/>
              <w:left w:val="single" w:sz="4" w:space="0" w:color="auto"/>
              <w:bottom w:val="single" w:sz="4" w:space="0" w:color="auto"/>
              <w:right w:val="single" w:sz="4" w:space="0" w:color="auto"/>
            </w:tcBorders>
            <w:vAlign w:val="center"/>
            <w:hideMark/>
          </w:tcPr>
          <w:p w14:paraId="46D4E513" w14:textId="77777777" w:rsidR="00894E1C" w:rsidRPr="00571E72" w:rsidRDefault="00894E1C" w:rsidP="00E9764A">
            <w:pPr>
              <w:pStyle w:val="TAC"/>
              <w:rPr>
                <w:ins w:id="2735" w:author="Runsen - Samsung" w:date="2025-09-01T17:22:00Z"/>
              </w:rPr>
            </w:pPr>
            <w:ins w:id="2736" w:author="Runsen - Samsung" w:date="2025-09-01T17:22:00Z">
              <w:r w:rsidRPr="00571E72">
                <w:t>≤ 10.5</w:t>
              </w:r>
            </w:ins>
          </w:p>
        </w:tc>
        <w:tc>
          <w:tcPr>
            <w:tcW w:w="2161" w:type="dxa"/>
            <w:tcBorders>
              <w:top w:val="single" w:sz="4" w:space="0" w:color="auto"/>
              <w:left w:val="single" w:sz="4" w:space="0" w:color="auto"/>
              <w:bottom w:val="single" w:sz="4" w:space="0" w:color="auto"/>
              <w:right w:val="single" w:sz="4" w:space="0" w:color="auto"/>
            </w:tcBorders>
            <w:vAlign w:val="center"/>
            <w:hideMark/>
          </w:tcPr>
          <w:p w14:paraId="7064EA2F" w14:textId="77777777" w:rsidR="00894E1C" w:rsidRPr="00571E72" w:rsidRDefault="00894E1C" w:rsidP="00E9764A">
            <w:pPr>
              <w:pStyle w:val="TAC"/>
              <w:rPr>
                <w:ins w:id="2737" w:author="Runsen - Samsung" w:date="2025-09-01T17:22:00Z"/>
              </w:rPr>
            </w:pPr>
            <w:ins w:id="2738" w:author="Runsen - Samsung" w:date="2025-09-01T17:22:00Z">
              <w:r w:rsidRPr="00571E72">
                <w:t>≤ 2.0</w:t>
              </w:r>
            </w:ins>
          </w:p>
        </w:tc>
        <w:tc>
          <w:tcPr>
            <w:tcW w:w="1996" w:type="dxa"/>
            <w:tcBorders>
              <w:top w:val="single" w:sz="4" w:space="0" w:color="auto"/>
              <w:left w:val="single" w:sz="4" w:space="0" w:color="auto"/>
              <w:bottom w:val="single" w:sz="4" w:space="0" w:color="auto"/>
              <w:right w:val="single" w:sz="4" w:space="0" w:color="auto"/>
            </w:tcBorders>
            <w:vAlign w:val="center"/>
            <w:hideMark/>
          </w:tcPr>
          <w:p w14:paraId="6A78F692" w14:textId="77777777" w:rsidR="00894E1C" w:rsidRPr="00571E72" w:rsidRDefault="00894E1C" w:rsidP="00E9764A">
            <w:pPr>
              <w:pStyle w:val="TAC"/>
              <w:rPr>
                <w:ins w:id="2739" w:author="Runsen - Samsung" w:date="2025-09-01T17:22:00Z"/>
              </w:rPr>
            </w:pPr>
            <w:ins w:id="2740" w:author="Runsen - Samsung" w:date="2025-09-01T17:22:00Z">
              <w:r w:rsidRPr="00571E72">
                <w:t xml:space="preserve">≤ 1.0 </w:t>
              </w:r>
            </w:ins>
          </w:p>
        </w:tc>
      </w:tr>
      <w:tr w:rsidR="00894E1C" w:rsidRPr="005F71B8" w14:paraId="38C29561" w14:textId="77777777" w:rsidTr="00E9764A">
        <w:trPr>
          <w:jc w:val="center"/>
          <w:ins w:id="2741" w:author="Runsen - Samsung" w:date="2025-09-01T17:22:00Z"/>
        </w:trPr>
        <w:tc>
          <w:tcPr>
            <w:tcW w:w="1442" w:type="dxa"/>
            <w:tcBorders>
              <w:top w:val="single" w:sz="4" w:space="0" w:color="auto"/>
              <w:left w:val="single" w:sz="4" w:space="0" w:color="auto"/>
              <w:bottom w:val="single" w:sz="4" w:space="0" w:color="auto"/>
              <w:right w:val="single" w:sz="4" w:space="0" w:color="auto"/>
            </w:tcBorders>
            <w:hideMark/>
          </w:tcPr>
          <w:p w14:paraId="134F0FC1" w14:textId="77777777" w:rsidR="00894E1C" w:rsidRPr="00571E72" w:rsidRDefault="00894E1C" w:rsidP="00E9764A">
            <w:pPr>
              <w:pStyle w:val="TAC"/>
              <w:rPr>
                <w:ins w:id="2742" w:author="Runsen - Samsung" w:date="2025-09-01T17:22:00Z"/>
              </w:rPr>
            </w:pPr>
          </w:p>
        </w:tc>
        <w:tc>
          <w:tcPr>
            <w:tcW w:w="1154" w:type="dxa"/>
            <w:tcBorders>
              <w:top w:val="single" w:sz="4" w:space="0" w:color="auto"/>
              <w:left w:val="single" w:sz="4" w:space="0" w:color="auto"/>
              <w:bottom w:val="single" w:sz="4" w:space="0" w:color="auto"/>
              <w:right w:val="single" w:sz="4" w:space="0" w:color="auto"/>
            </w:tcBorders>
          </w:tcPr>
          <w:p w14:paraId="5B1C088C" w14:textId="77777777" w:rsidR="00894E1C" w:rsidRPr="00571E72" w:rsidRDefault="00894E1C" w:rsidP="00E9764A">
            <w:pPr>
              <w:pStyle w:val="TAC"/>
              <w:rPr>
                <w:ins w:id="2743" w:author="Runsen - Samsung" w:date="2025-09-01T17:22:00Z"/>
              </w:rPr>
            </w:pPr>
            <w:ins w:id="2744" w:author="Runsen - Samsung" w:date="2025-09-01T17:22:00Z">
              <w:r w:rsidRPr="00571E72">
                <w:t>64 QAM</w:t>
              </w:r>
            </w:ins>
          </w:p>
        </w:tc>
        <w:tc>
          <w:tcPr>
            <w:tcW w:w="2098" w:type="dxa"/>
            <w:tcBorders>
              <w:top w:val="single" w:sz="4" w:space="0" w:color="auto"/>
              <w:left w:val="single" w:sz="4" w:space="0" w:color="auto"/>
              <w:bottom w:val="single" w:sz="4" w:space="0" w:color="auto"/>
              <w:right w:val="single" w:sz="4" w:space="0" w:color="auto"/>
            </w:tcBorders>
            <w:vAlign w:val="center"/>
            <w:hideMark/>
          </w:tcPr>
          <w:p w14:paraId="5D80CDDB" w14:textId="77777777" w:rsidR="00894E1C" w:rsidRPr="00571E72" w:rsidRDefault="00894E1C" w:rsidP="00E9764A">
            <w:pPr>
              <w:pStyle w:val="TAC"/>
              <w:rPr>
                <w:ins w:id="2745" w:author="Runsen - Samsung" w:date="2025-09-01T17:22:00Z"/>
              </w:rPr>
            </w:pPr>
            <w:ins w:id="2746" w:author="Runsen - Samsung" w:date="2025-09-01T17:22:00Z">
              <w:r w:rsidRPr="00571E72">
                <w:t>≤ 10.5</w:t>
              </w:r>
            </w:ins>
          </w:p>
        </w:tc>
        <w:tc>
          <w:tcPr>
            <w:tcW w:w="4157" w:type="dxa"/>
            <w:gridSpan w:val="2"/>
            <w:tcBorders>
              <w:top w:val="single" w:sz="4" w:space="0" w:color="auto"/>
              <w:left w:val="single" w:sz="4" w:space="0" w:color="auto"/>
              <w:bottom w:val="single" w:sz="4" w:space="0" w:color="auto"/>
              <w:right w:val="single" w:sz="4" w:space="0" w:color="auto"/>
            </w:tcBorders>
            <w:vAlign w:val="center"/>
            <w:hideMark/>
          </w:tcPr>
          <w:p w14:paraId="31663316" w14:textId="77777777" w:rsidR="00894E1C" w:rsidRPr="00571E72" w:rsidRDefault="00894E1C" w:rsidP="00E9764A">
            <w:pPr>
              <w:pStyle w:val="TAC"/>
              <w:rPr>
                <w:ins w:id="2747" w:author="Runsen - Samsung" w:date="2025-09-01T17:22:00Z"/>
              </w:rPr>
            </w:pPr>
            <w:ins w:id="2748" w:author="Runsen - Samsung" w:date="2025-09-01T17:22:00Z">
              <w:r w:rsidRPr="00571E72">
                <w:t>≤ 2.5</w:t>
              </w:r>
            </w:ins>
          </w:p>
        </w:tc>
      </w:tr>
      <w:tr w:rsidR="00894E1C" w:rsidRPr="005F71B8" w14:paraId="6D92C871" w14:textId="77777777" w:rsidTr="00E9764A">
        <w:trPr>
          <w:jc w:val="center"/>
          <w:ins w:id="2749" w:author="Runsen - Samsung" w:date="2025-09-01T17:22:00Z"/>
        </w:trPr>
        <w:tc>
          <w:tcPr>
            <w:tcW w:w="1442" w:type="dxa"/>
            <w:tcBorders>
              <w:top w:val="single" w:sz="4" w:space="0" w:color="auto"/>
              <w:left w:val="single" w:sz="4" w:space="0" w:color="auto"/>
              <w:bottom w:val="single" w:sz="4" w:space="0" w:color="auto"/>
              <w:right w:val="single" w:sz="4" w:space="0" w:color="auto"/>
            </w:tcBorders>
            <w:hideMark/>
          </w:tcPr>
          <w:p w14:paraId="1BE98188" w14:textId="77777777" w:rsidR="00894E1C" w:rsidRPr="00571E72" w:rsidRDefault="00894E1C" w:rsidP="00E9764A">
            <w:pPr>
              <w:pStyle w:val="TAC"/>
              <w:rPr>
                <w:ins w:id="2750" w:author="Runsen - Samsung" w:date="2025-09-01T17:22:00Z"/>
                <w:lang w:eastAsia="zh-CN"/>
              </w:rPr>
            </w:pPr>
            <w:ins w:id="2751" w:author="Runsen - Samsung" w:date="2025-09-01T17:22:00Z">
              <w:r w:rsidRPr="00571E72">
                <w:t>CP-OFDM</w:t>
              </w:r>
            </w:ins>
          </w:p>
        </w:tc>
        <w:tc>
          <w:tcPr>
            <w:tcW w:w="1154" w:type="dxa"/>
            <w:tcBorders>
              <w:top w:val="single" w:sz="4" w:space="0" w:color="auto"/>
              <w:left w:val="single" w:sz="4" w:space="0" w:color="auto"/>
              <w:bottom w:val="single" w:sz="4" w:space="0" w:color="auto"/>
              <w:right w:val="single" w:sz="4" w:space="0" w:color="auto"/>
            </w:tcBorders>
          </w:tcPr>
          <w:p w14:paraId="681B0955" w14:textId="77777777" w:rsidR="00894E1C" w:rsidRPr="00571E72" w:rsidRDefault="00894E1C" w:rsidP="00E9764A">
            <w:pPr>
              <w:pStyle w:val="TAC"/>
              <w:rPr>
                <w:ins w:id="2752" w:author="Runsen - Samsung" w:date="2025-09-01T17:22:00Z"/>
                <w:lang w:eastAsia="zh-CN"/>
              </w:rPr>
            </w:pPr>
            <w:ins w:id="2753" w:author="Runsen - Samsung" w:date="2025-09-01T17:22:00Z">
              <w:r w:rsidRPr="00571E72">
                <w:t>QPSK</w:t>
              </w:r>
            </w:ins>
          </w:p>
        </w:tc>
        <w:tc>
          <w:tcPr>
            <w:tcW w:w="2098" w:type="dxa"/>
            <w:tcBorders>
              <w:top w:val="single" w:sz="4" w:space="0" w:color="auto"/>
              <w:left w:val="single" w:sz="4" w:space="0" w:color="auto"/>
              <w:bottom w:val="single" w:sz="4" w:space="0" w:color="auto"/>
              <w:right w:val="single" w:sz="4" w:space="0" w:color="auto"/>
            </w:tcBorders>
            <w:vAlign w:val="center"/>
            <w:hideMark/>
          </w:tcPr>
          <w:p w14:paraId="7041F44B" w14:textId="77777777" w:rsidR="00894E1C" w:rsidRPr="00571E72" w:rsidRDefault="00894E1C" w:rsidP="00E9764A">
            <w:pPr>
              <w:pStyle w:val="TAC"/>
              <w:rPr>
                <w:ins w:id="2754" w:author="Runsen - Samsung" w:date="2025-09-01T17:22:00Z"/>
              </w:rPr>
            </w:pPr>
            <w:ins w:id="2755" w:author="Runsen - Samsung" w:date="2025-09-01T17:22:00Z">
              <w:r w:rsidRPr="00571E72">
                <w:t>≤ 11.0</w:t>
              </w:r>
            </w:ins>
          </w:p>
        </w:tc>
        <w:tc>
          <w:tcPr>
            <w:tcW w:w="2161" w:type="dxa"/>
            <w:tcBorders>
              <w:top w:val="single" w:sz="4" w:space="0" w:color="auto"/>
              <w:left w:val="single" w:sz="4" w:space="0" w:color="auto"/>
              <w:bottom w:val="single" w:sz="4" w:space="0" w:color="auto"/>
              <w:right w:val="single" w:sz="4" w:space="0" w:color="auto"/>
            </w:tcBorders>
            <w:vAlign w:val="center"/>
            <w:hideMark/>
          </w:tcPr>
          <w:p w14:paraId="2D45C919" w14:textId="77777777" w:rsidR="00894E1C" w:rsidRPr="00571E72" w:rsidRDefault="00894E1C" w:rsidP="00E9764A">
            <w:pPr>
              <w:pStyle w:val="TAC"/>
              <w:rPr>
                <w:ins w:id="2756" w:author="Runsen - Samsung" w:date="2025-09-01T17:22:00Z"/>
              </w:rPr>
            </w:pPr>
            <w:ins w:id="2757" w:author="Runsen - Samsung" w:date="2025-09-01T17:22:00Z">
              <w:r w:rsidRPr="00571E72">
                <w:t>≤ 3</w:t>
              </w:r>
            </w:ins>
          </w:p>
        </w:tc>
        <w:tc>
          <w:tcPr>
            <w:tcW w:w="1996" w:type="dxa"/>
            <w:tcBorders>
              <w:top w:val="single" w:sz="4" w:space="0" w:color="auto"/>
              <w:left w:val="single" w:sz="4" w:space="0" w:color="auto"/>
              <w:bottom w:val="single" w:sz="4" w:space="0" w:color="auto"/>
              <w:right w:val="single" w:sz="4" w:space="0" w:color="auto"/>
            </w:tcBorders>
            <w:hideMark/>
          </w:tcPr>
          <w:p w14:paraId="694094A1" w14:textId="77777777" w:rsidR="00894E1C" w:rsidRPr="00571E72" w:rsidRDefault="00894E1C" w:rsidP="00E9764A">
            <w:pPr>
              <w:pStyle w:val="TAC"/>
              <w:rPr>
                <w:ins w:id="2758" w:author="Runsen - Samsung" w:date="2025-09-01T17:22:00Z"/>
              </w:rPr>
            </w:pPr>
            <w:ins w:id="2759" w:author="Runsen - Samsung" w:date="2025-09-01T17:22:00Z">
              <w:r w:rsidRPr="00571E72">
                <w:t>≤ 1.5</w:t>
              </w:r>
            </w:ins>
          </w:p>
        </w:tc>
      </w:tr>
      <w:tr w:rsidR="00894E1C" w:rsidRPr="005F71B8" w14:paraId="5C29F1D6" w14:textId="77777777" w:rsidTr="00E9764A">
        <w:trPr>
          <w:jc w:val="center"/>
          <w:ins w:id="2760" w:author="Runsen - Samsung" w:date="2025-09-01T17:22:00Z"/>
        </w:trPr>
        <w:tc>
          <w:tcPr>
            <w:tcW w:w="1442" w:type="dxa"/>
            <w:tcBorders>
              <w:top w:val="single" w:sz="4" w:space="0" w:color="auto"/>
              <w:left w:val="single" w:sz="4" w:space="0" w:color="auto"/>
              <w:bottom w:val="single" w:sz="4" w:space="0" w:color="auto"/>
              <w:right w:val="single" w:sz="4" w:space="0" w:color="auto"/>
            </w:tcBorders>
            <w:hideMark/>
          </w:tcPr>
          <w:p w14:paraId="33207CBB" w14:textId="77777777" w:rsidR="00894E1C" w:rsidRPr="00571E72" w:rsidRDefault="00894E1C" w:rsidP="00E9764A">
            <w:pPr>
              <w:pStyle w:val="TAC"/>
              <w:rPr>
                <w:ins w:id="2761" w:author="Runsen - Samsung" w:date="2025-09-01T17:22:00Z"/>
                <w:rFonts w:cs="Arial"/>
                <w:lang w:eastAsia="zh-CN"/>
              </w:rPr>
            </w:pPr>
          </w:p>
        </w:tc>
        <w:tc>
          <w:tcPr>
            <w:tcW w:w="1154" w:type="dxa"/>
            <w:tcBorders>
              <w:top w:val="single" w:sz="4" w:space="0" w:color="auto"/>
              <w:left w:val="single" w:sz="4" w:space="0" w:color="auto"/>
              <w:bottom w:val="single" w:sz="4" w:space="0" w:color="auto"/>
              <w:right w:val="single" w:sz="4" w:space="0" w:color="auto"/>
            </w:tcBorders>
          </w:tcPr>
          <w:p w14:paraId="005DD825" w14:textId="77777777" w:rsidR="00894E1C" w:rsidRPr="00571E72" w:rsidRDefault="00894E1C" w:rsidP="00E9764A">
            <w:pPr>
              <w:pStyle w:val="TAC"/>
              <w:rPr>
                <w:ins w:id="2762" w:author="Runsen - Samsung" w:date="2025-09-01T17:22:00Z"/>
                <w:lang w:eastAsia="zh-CN"/>
              </w:rPr>
            </w:pPr>
            <w:ins w:id="2763" w:author="Runsen - Samsung" w:date="2025-09-01T17:22:00Z">
              <w:r w:rsidRPr="00571E72">
                <w:t>16 QAM</w:t>
              </w:r>
            </w:ins>
          </w:p>
        </w:tc>
        <w:tc>
          <w:tcPr>
            <w:tcW w:w="2098" w:type="dxa"/>
            <w:tcBorders>
              <w:top w:val="single" w:sz="4" w:space="0" w:color="auto"/>
              <w:left w:val="single" w:sz="4" w:space="0" w:color="auto"/>
              <w:bottom w:val="single" w:sz="4" w:space="0" w:color="auto"/>
              <w:right w:val="single" w:sz="4" w:space="0" w:color="auto"/>
            </w:tcBorders>
            <w:vAlign w:val="center"/>
            <w:hideMark/>
          </w:tcPr>
          <w:p w14:paraId="2B39BE7D" w14:textId="77777777" w:rsidR="00894E1C" w:rsidRPr="00571E72" w:rsidRDefault="00894E1C" w:rsidP="00E9764A">
            <w:pPr>
              <w:pStyle w:val="TAC"/>
              <w:rPr>
                <w:ins w:id="2764" w:author="Runsen - Samsung" w:date="2025-09-01T17:22:00Z"/>
              </w:rPr>
            </w:pPr>
            <w:ins w:id="2765" w:author="Runsen - Samsung" w:date="2025-09-01T17:22:00Z">
              <w:r w:rsidRPr="00571E72">
                <w:t>≤ 11.0</w:t>
              </w:r>
            </w:ins>
          </w:p>
        </w:tc>
        <w:tc>
          <w:tcPr>
            <w:tcW w:w="2161" w:type="dxa"/>
            <w:tcBorders>
              <w:top w:val="single" w:sz="4" w:space="0" w:color="auto"/>
              <w:left w:val="single" w:sz="4" w:space="0" w:color="auto"/>
              <w:bottom w:val="single" w:sz="4" w:space="0" w:color="auto"/>
              <w:right w:val="single" w:sz="4" w:space="0" w:color="auto"/>
            </w:tcBorders>
            <w:vAlign w:val="center"/>
            <w:hideMark/>
          </w:tcPr>
          <w:p w14:paraId="614D79FB" w14:textId="77777777" w:rsidR="00894E1C" w:rsidRPr="00571E72" w:rsidRDefault="00894E1C" w:rsidP="00E9764A">
            <w:pPr>
              <w:pStyle w:val="TAC"/>
              <w:rPr>
                <w:ins w:id="2766" w:author="Runsen - Samsung" w:date="2025-09-01T17:22:00Z"/>
              </w:rPr>
            </w:pPr>
            <w:ins w:id="2767" w:author="Runsen - Samsung" w:date="2025-09-01T17:22:00Z">
              <w:r w:rsidRPr="00571E72">
                <w:t>≤ 3</w:t>
              </w:r>
            </w:ins>
          </w:p>
        </w:tc>
        <w:tc>
          <w:tcPr>
            <w:tcW w:w="1996" w:type="dxa"/>
            <w:tcBorders>
              <w:top w:val="single" w:sz="4" w:space="0" w:color="auto"/>
              <w:left w:val="single" w:sz="4" w:space="0" w:color="auto"/>
              <w:bottom w:val="single" w:sz="4" w:space="0" w:color="auto"/>
              <w:right w:val="single" w:sz="4" w:space="0" w:color="auto"/>
            </w:tcBorders>
            <w:hideMark/>
          </w:tcPr>
          <w:p w14:paraId="744D7FBA" w14:textId="77777777" w:rsidR="00894E1C" w:rsidRPr="00571E72" w:rsidRDefault="00894E1C" w:rsidP="00E9764A">
            <w:pPr>
              <w:pStyle w:val="TAC"/>
              <w:rPr>
                <w:ins w:id="2768" w:author="Runsen - Samsung" w:date="2025-09-01T17:22:00Z"/>
              </w:rPr>
            </w:pPr>
            <w:ins w:id="2769" w:author="Runsen - Samsung" w:date="2025-09-01T17:22:00Z">
              <w:r w:rsidRPr="00571E72">
                <w:t>≤ 2.0</w:t>
              </w:r>
            </w:ins>
          </w:p>
        </w:tc>
      </w:tr>
      <w:tr w:rsidR="00894E1C" w:rsidRPr="00EF130C" w14:paraId="4F37B4D2" w14:textId="77777777" w:rsidTr="00E9764A">
        <w:trPr>
          <w:jc w:val="center"/>
          <w:ins w:id="2770" w:author="Runsen - Samsung" w:date="2025-09-01T17:22:00Z"/>
        </w:trPr>
        <w:tc>
          <w:tcPr>
            <w:tcW w:w="1442" w:type="dxa"/>
            <w:tcBorders>
              <w:top w:val="single" w:sz="4" w:space="0" w:color="auto"/>
              <w:left w:val="single" w:sz="4" w:space="0" w:color="auto"/>
              <w:bottom w:val="single" w:sz="4" w:space="0" w:color="auto"/>
              <w:right w:val="single" w:sz="4" w:space="0" w:color="auto"/>
            </w:tcBorders>
            <w:hideMark/>
          </w:tcPr>
          <w:p w14:paraId="502F94E7" w14:textId="77777777" w:rsidR="00894E1C" w:rsidRPr="00571E72" w:rsidRDefault="00894E1C" w:rsidP="00E9764A">
            <w:pPr>
              <w:pStyle w:val="TAC"/>
              <w:rPr>
                <w:ins w:id="2771" w:author="Runsen - Samsung" w:date="2025-09-01T17:22:00Z"/>
                <w:rFonts w:cs="Arial"/>
              </w:rPr>
            </w:pPr>
          </w:p>
        </w:tc>
        <w:tc>
          <w:tcPr>
            <w:tcW w:w="1154" w:type="dxa"/>
            <w:tcBorders>
              <w:top w:val="single" w:sz="4" w:space="0" w:color="auto"/>
              <w:left w:val="single" w:sz="4" w:space="0" w:color="auto"/>
              <w:bottom w:val="single" w:sz="4" w:space="0" w:color="auto"/>
              <w:right w:val="single" w:sz="4" w:space="0" w:color="auto"/>
            </w:tcBorders>
          </w:tcPr>
          <w:p w14:paraId="4C704CEA" w14:textId="77777777" w:rsidR="00894E1C" w:rsidRPr="00571E72" w:rsidRDefault="00894E1C" w:rsidP="00E9764A">
            <w:pPr>
              <w:pStyle w:val="TAC"/>
              <w:rPr>
                <w:ins w:id="2772" w:author="Runsen - Samsung" w:date="2025-09-01T17:22:00Z"/>
              </w:rPr>
            </w:pPr>
            <w:ins w:id="2773" w:author="Runsen - Samsung" w:date="2025-09-01T17:22:00Z">
              <w:r w:rsidRPr="00571E72">
                <w:rPr>
                  <w:lang w:eastAsia="zh-CN"/>
                </w:rPr>
                <w:t>64</w:t>
              </w:r>
              <w:r w:rsidRPr="00571E72">
                <w:t xml:space="preserve"> QAM</w:t>
              </w:r>
            </w:ins>
          </w:p>
        </w:tc>
        <w:tc>
          <w:tcPr>
            <w:tcW w:w="2098" w:type="dxa"/>
            <w:tcBorders>
              <w:top w:val="single" w:sz="4" w:space="0" w:color="auto"/>
              <w:left w:val="single" w:sz="4" w:space="0" w:color="auto"/>
              <w:bottom w:val="single" w:sz="4" w:space="0" w:color="auto"/>
              <w:right w:val="single" w:sz="4" w:space="0" w:color="auto"/>
            </w:tcBorders>
            <w:vAlign w:val="center"/>
            <w:hideMark/>
          </w:tcPr>
          <w:p w14:paraId="0B439589" w14:textId="77777777" w:rsidR="00894E1C" w:rsidRPr="00571E72" w:rsidRDefault="00894E1C" w:rsidP="00E9764A">
            <w:pPr>
              <w:pStyle w:val="TAC"/>
              <w:rPr>
                <w:ins w:id="2774" w:author="Runsen - Samsung" w:date="2025-09-01T17:22:00Z"/>
              </w:rPr>
            </w:pPr>
            <w:ins w:id="2775" w:author="Runsen - Samsung" w:date="2025-09-01T17:22:00Z">
              <w:r w:rsidRPr="00571E72">
                <w:t>≤ 11.0</w:t>
              </w:r>
            </w:ins>
          </w:p>
        </w:tc>
        <w:tc>
          <w:tcPr>
            <w:tcW w:w="4157" w:type="dxa"/>
            <w:gridSpan w:val="2"/>
            <w:tcBorders>
              <w:top w:val="single" w:sz="4" w:space="0" w:color="auto"/>
              <w:left w:val="single" w:sz="4" w:space="0" w:color="auto"/>
              <w:bottom w:val="single" w:sz="4" w:space="0" w:color="auto"/>
              <w:right w:val="single" w:sz="4" w:space="0" w:color="auto"/>
            </w:tcBorders>
            <w:vAlign w:val="center"/>
          </w:tcPr>
          <w:p w14:paraId="3ACC6B28" w14:textId="77777777" w:rsidR="00894E1C" w:rsidRPr="00571E72" w:rsidRDefault="00894E1C" w:rsidP="00E9764A">
            <w:pPr>
              <w:pStyle w:val="TAC"/>
              <w:rPr>
                <w:ins w:id="2776" w:author="Runsen - Samsung" w:date="2025-09-01T17:22:00Z"/>
              </w:rPr>
            </w:pPr>
            <w:ins w:id="2777" w:author="Runsen - Samsung" w:date="2025-09-01T17:22:00Z">
              <w:r w:rsidRPr="00571E72">
                <w:t>≤3.5</w:t>
              </w:r>
              <w:r w:rsidRPr="00571E72">
                <w:rPr>
                  <w:rFonts w:hint="eastAsia"/>
                </w:rPr>
                <w:t xml:space="preserve"> </w:t>
              </w:r>
            </w:ins>
          </w:p>
        </w:tc>
      </w:tr>
    </w:tbl>
    <w:p w14:paraId="2720CD95" w14:textId="77777777" w:rsidR="00894E1C" w:rsidRDefault="00894E1C" w:rsidP="00894E1C">
      <w:pPr>
        <w:rPr>
          <w:ins w:id="2778" w:author="Runsen - Samsung" w:date="2025-09-01T17:22:00Z"/>
          <w:noProof/>
        </w:rPr>
      </w:pPr>
    </w:p>
    <w:p w14:paraId="307B992F" w14:textId="79F65BCF" w:rsidR="00894E1C" w:rsidRDefault="00894E1C">
      <w:pPr>
        <w:pStyle w:val="TH"/>
        <w:rPr>
          <w:ins w:id="2779" w:author="Runsen - Samsung" w:date="2025-09-01T17:22:00Z"/>
        </w:rPr>
        <w:pPrChange w:id="2780" w:author="Runsen - Samsung" w:date="2025-08-30T21:11:00Z">
          <w:pPr/>
        </w:pPrChange>
      </w:pPr>
      <w:ins w:id="2781" w:author="Runsen - Samsung" w:date="2025-09-01T17:22:00Z">
        <w:r w:rsidRPr="00ED386E">
          <w:t xml:space="preserve">Table </w:t>
        </w:r>
        <w:r w:rsidRPr="00DF0870">
          <w:t xml:space="preserve"> </w:t>
        </w:r>
        <w:r>
          <w:t>7.4.2.2.2.1</w:t>
        </w:r>
        <w:r w:rsidRPr="00ED386E">
          <w:t>-1</w:t>
        </w:r>
        <w:r>
          <w:t>a</w:t>
        </w:r>
        <w:r w:rsidRPr="00ED386E">
          <w:t xml:space="preserve"> Maximum power reduction (MPR) for power class 1</w:t>
        </w:r>
        <w:r>
          <w:t xml:space="preserve"> with 4</w:t>
        </w:r>
        <w:r w:rsidRPr="00ED386E">
          <w:t>Tx</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1442"/>
        <w:gridCol w:w="1154"/>
        <w:gridCol w:w="2098"/>
        <w:gridCol w:w="2161"/>
        <w:gridCol w:w="1996"/>
      </w:tblGrid>
      <w:tr w:rsidR="00894E1C" w:rsidRPr="00435429" w14:paraId="42979923" w14:textId="77777777" w:rsidTr="00E9764A">
        <w:trPr>
          <w:jc w:val="center"/>
          <w:ins w:id="2782" w:author="Runsen - Samsung" w:date="2025-09-01T17:22:00Z"/>
        </w:trPr>
        <w:tc>
          <w:tcPr>
            <w:tcW w:w="2596" w:type="dxa"/>
            <w:gridSpan w:val="2"/>
            <w:tcBorders>
              <w:top w:val="single" w:sz="4" w:space="0" w:color="auto"/>
              <w:left w:val="single" w:sz="4" w:space="0" w:color="auto"/>
              <w:bottom w:val="nil"/>
              <w:right w:val="single" w:sz="4" w:space="0" w:color="auto"/>
            </w:tcBorders>
            <w:hideMark/>
          </w:tcPr>
          <w:p w14:paraId="10B06191" w14:textId="77777777" w:rsidR="00894E1C" w:rsidRPr="00571E72" w:rsidRDefault="00894E1C" w:rsidP="00E9764A">
            <w:pPr>
              <w:pStyle w:val="TAH"/>
              <w:rPr>
                <w:ins w:id="2783" w:author="Runsen - Samsung" w:date="2025-09-01T17:22:00Z"/>
              </w:rPr>
            </w:pPr>
            <w:ins w:id="2784" w:author="Runsen - Samsung" w:date="2025-09-01T17:22:00Z">
              <w:r w:rsidRPr="00571E72">
                <w:t>Modulation</w:t>
              </w:r>
            </w:ins>
          </w:p>
        </w:tc>
        <w:tc>
          <w:tcPr>
            <w:tcW w:w="6255" w:type="dxa"/>
            <w:gridSpan w:val="3"/>
            <w:tcBorders>
              <w:top w:val="single" w:sz="4" w:space="0" w:color="auto"/>
              <w:left w:val="single" w:sz="4" w:space="0" w:color="auto"/>
              <w:bottom w:val="single" w:sz="4" w:space="0" w:color="auto"/>
              <w:right w:val="single" w:sz="4" w:space="0" w:color="auto"/>
            </w:tcBorders>
            <w:hideMark/>
          </w:tcPr>
          <w:p w14:paraId="599BA1B6" w14:textId="77777777" w:rsidR="00894E1C" w:rsidRPr="00571E72" w:rsidRDefault="00894E1C" w:rsidP="00E9764A">
            <w:pPr>
              <w:pStyle w:val="TAH"/>
              <w:rPr>
                <w:ins w:id="2785" w:author="Runsen - Samsung" w:date="2025-09-01T17:22:00Z"/>
              </w:rPr>
            </w:pPr>
            <w:ins w:id="2786" w:author="Runsen - Samsung" w:date="2025-09-01T17:22:00Z">
              <w:r w:rsidRPr="00571E72">
                <w:t>MPR (dB)</w:t>
              </w:r>
            </w:ins>
          </w:p>
        </w:tc>
      </w:tr>
      <w:tr w:rsidR="00894E1C" w:rsidRPr="00435429" w14:paraId="5225BB76" w14:textId="77777777" w:rsidTr="00E9764A">
        <w:trPr>
          <w:jc w:val="center"/>
          <w:ins w:id="2787" w:author="Runsen - Samsung" w:date="2025-09-01T17:22:00Z"/>
        </w:trPr>
        <w:tc>
          <w:tcPr>
            <w:tcW w:w="2596" w:type="dxa"/>
            <w:gridSpan w:val="2"/>
            <w:tcBorders>
              <w:top w:val="nil"/>
              <w:left w:val="single" w:sz="4" w:space="0" w:color="auto"/>
              <w:bottom w:val="single" w:sz="4" w:space="0" w:color="auto"/>
              <w:right w:val="single" w:sz="4" w:space="0" w:color="auto"/>
            </w:tcBorders>
            <w:hideMark/>
          </w:tcPr>
          <w:p w14:paraId="4CDA9B45" w14:textId="77777777" w:rsidR="00894E1C" w:rsidRPr="00571E72" w:rsidRDefault="00894E1C" w:rsidP="00E9764A">
            <w:pPr>
              <w:pStyle w:val="TAH"/>
              <w:rPr>
                <w:ins w:id="2788" w:author="Runsen - Samsung" w:date="2025-09-01T17:22:00Z"/>
                <w:rFonts w:cs="Arial"/>
              </w:rPr>
            </w:pPr>
          </w:p>
        </w:tc>
        <w:tc>
          <w:tcPr>
            <w:tcW w:w="2098" w:type="dxa"/>
            <w:tcBorders>
              <w:top w:val="single" w:sz="4" w:space="0" w:color="auto"/>
              <w:left w:val="single" w:sz="4" w:space="0" w:color="auto"/>
              <w:bottom w:val="single" w:sz="4" w:space="0" w:color="auto"/>
              <w:right w:val="single" w:sz="4" w:space="0" w:color="auto"/>
            </w:tcBorders>
            <w:hideMark/>
          </w:tcPr>
          <w:p w14:paraId="798391CF" w14:textId="77777777" w:rsidR="00894E1C" w:rsidRPr="00571E72" w:rsidRDefault="00894E1C" w:rsidP="00E9764A">
            <w:pPr>
              <w:pStyle w:val="TAH"/>
              <w:rPr>
                <w:ins w:id="2789" w:author="Runsen - Samsung" w:date="2025-09-01T17:22:00Z"/>
              </w:rPr>
            </w:pPr>
            <w:ins w:id="2790" w:author="Runsen - Samsung" w:date="2025-09-01T17:22:00Z">
              <w:r w:rsidRPr="00571E72">
                <w:t>Edge RB allocations</w:t>
              </w:r>
            </w:ins>
          </w:p>
        </w:tc>
        <w:tc>
          <w:tcPr>
            <w:tcW w:w="2161" w:type="dxa"/>
            <w:tcBorders>
              <w:top w:val="single" w:sz="4" w:space="0" w:color="auto"/>
              <w:left w:val="single" w:sz="4" w:space="0" w:color="auto"/>
              <w:bottom w:val="single" w:sz="4" w:space="0" w:color="auto"/>
              <w:right w:val="single" w:sz="4" w:space="0" w:color="auto"/>
            </w:tcBorders>
            <w:hideMark/>
          </w:tcPr>
          <w:p w14:paraId="477DBA0B" w14:textId="77777777" w:rsidR="00894E1C" w:rsidRPr="00571E72" w:rsidRDefault="00894E1C" w:rsidP="00E9764A">
            <w:pPr>
              <w:pStyle w:val="TAH"/>
              <w:rPr>
                <w:ins w:id="2791" w:author="Runsen - Samsung" w:date="2025-09-01T17:22:00Z"/>
              </w:rPr>
            </w:pPr>
            <w:ins w:id="2792" w:author="Runsen - Samsung" w:date="2025-09-01T17:22:00Z">
              <w:r w:rsidRPr="00571E72">
                <w:t>Outer RB allocations</w:t>
              </w:r>
            </w:ins>
          </w:p>
        </w:tc>
        <w:tc>
          <w:tcPr>
            <w:tcW w:w="1996" w:type="dxa"/>
            <w:tcBorders>
              <w:top w:val="single" w:sz="4" w:space="0" w:color="auto"/>
              <w:left w:val="single" w:sz="4" w:space="0" w:color="auto"/>
              <w:bottom w:val="single" w:sz="4" w:space="0" w:color="auto"/>
              <w:right w:val="single" w:sz="4" w:space="0" w:color="auto"/>
            </w:tcBorders>
            <w:hideMark/>
          </w:tcPr>
          <w:p w14:paraId="3D571DF9" w14:textId="77777777" w:rsidR="00894E1C" w:rsidRPr="00571E72" w:rsidRDefault="00894E1C" w:rsidP="00E9764A">
            <w:pPr>
              <w:pStyle w:val="TAH"/>
              <w:rPr>
                <w:ins w:id="2793" w:author="Runsen - Samsung" w:date="2025-09-01T17:22:00Z"/>
              </w:rPr>
            </w:pPr>
            <w:ins w:id="2794" w:author="Runsen - Samsung" w:date="2025-09-01T17:22:00Z">
              <w:r w:rsidRPr="00571E72">
                <w:t>Inner RB allocations</w:t>
              </w:r>
            </w:ins>
          </w:p>
        </w:tc>
      </w:tr>
      <w:tr w:rsidR="00894E1C" w:rsidRPr="00435429" w14:paraId="71811B80" w14:textId="77777777" w:rsidTr="00E9764A">
        <w:trPr>
          <w:jc w:val="center"/>
          <w:ins w:id="2795" w:author="Runsen - Samsung" w:date="2025-09-01T17:22:00Z"/>
        </w:trPr>
        <w:tc>
          <w:tcPr>
            <w:tcW w:w="1442" w:type="dxa"/>
            <w:tcBorders>
              <w:top w:val="single" w:sz="4" w:space="0" w:color="auto"/>
              <w:left w:val="single" w:sz="4" w:space="0" w:color="auto"/>
              <w:bottom w:val="single" w:sz="4" w:space="0" w:color="auto"/>
              <w:right w:val="single" w:sz="4" w:space="0" w:color="auto"/>
            </w:tcBorders>
            <w:hideMark/>
          </w:tcPr>
          <w:p w14:paraId="0C958E30" w14:textId="77777777" w:rsidR="00894E1C" w:rsidRPr="00571E72" w:rsidRDefault="00894E1C" w:rsidP="00E9764A">
            <w:pPr>
              <w:pStyle w:val="TAC"/>
              <w:rPr>
                <w:ins w:id="2796" w:author="Runsen - Samsung" w:date="2025-09-01T17:22:00Z"/>
              </w:rPr>
            </w:pPr>
            <w:ins w:id="2797" w:author="Runsen - Samsung" w:date="2025-09-01T17:22:00Z">
              <w:r w:rsidRPr="00571E72">
                <w:t>DFT-s-OFDM</w:t>
              </w:r>
            </w:ins>
          </w:p>
        </w:tc>
        <w:tc>
          <w:tcPr>
            <w:tcW w:w="1154" w:type="dxa"/>
            <w:tcBorders>
              <w:top w:val="single" w:sz="4" w:space="0" w:color="auto"/>
              <w:left w:val="single" w:sz="4" w:space="0" w:color="auto"/>
              <w:bottom w:val="single" w:sz="4" w:space="0" w:color="auto"/>
              <w:right w:val="single" w:sz="4" w:space="0" w:color="auto"/>
            </w:tcBorders>
          </w:tcPr>
          <w:p w14:paraId="607C85A0" w14:textId="77777777" w:rsidR="00894E1C" w:rsidRPr="00571E72" w:rsidRDefault="00894E1C" w:rsidP="00E9764A">
            <w:pPr>
              <w:pStyle w:val="TAC"/>
              <w:rPr>
                <w:ins w:id="2798" w:author="Runsen - Samsung" w:date="2025-09-01T17:22:00Z"/>
              </w:rPr>
            </w:pPr>
            <w:ins w:id="2799" w:author="Runsen - Samsung" w:date="2025-09-01T17:22:00Z">
              <w:r w:rsidRPr="00571E72">
                <w:t>Pi/2 BPSK</w:t>
              </w:r>
            </w:ins>
          </w:p>
        </w:tc>
        <w:tc>
          <w:tcPr>
            <w:tcW w:w="2098" w:type="dxa"/>
            <w:tcBorders>
              <w:top w:val="single" w:sz="4" w:space="0" w:color="auto"/>
              <w:left w:val="single" w:sz="4" w:space="0" w:color="auto"/>
              <w:bottom w:val="single" w:sz="4" w:space="0" w:color="auto"/>
              <w:right w:val="single" w:sz="4" w:space="0" w:color="auto"/>
            </w:tcBorders>
            <w:hideMark/>
          </w:tcPr>
          <w:p w14:paraId="241F4230" w14:textId="77777777" w:rsidR="00894E1C" w:rsidRPr="00571E72" w:rsidRDefault="00894E1C" w:rsidP="00E9764A">
            <w:pPr>
              <w:pStyle w:val="TAC"/>
              <w:rPr>
                <w:ins w:id="2800" w:author="Runsen - Samsung" w:date="2025-09-01T17:22:00Z"/>
              </w:rPr>
            </w:pPr>
            <w:ins w:id="2801" w:author="Runsen - Samsung" w:date="2025-09-01T17:22:00Z">
              <w:r w:rsidRPr="00571E72">
                <w:t>≤ 10.0</w:t>
              </w:r>
            </w:ins>
          </w:p>
        </w:tc>
        <w:tc>
          <w:tcPr>
            <w:tcW w:w="2161" w:type="dxa"/>
            <w:tcBorders>
              <w:top w:val="single" w:sz="4" w:space="0" w:color="auto"/>
              <w:left w:val="single" w:sz="4" w:space="0" w:color="auto"/>
              <w:bottom w:val="single" w:sz="4" w:space="0" w:color="auto"/>
              <w:right w:val="single" w:sz="4" w:space="0" w:color="auto"/>
            </w:tcBorders>
            <w:hideMark/>
          </w:tcPr>
          <w:p w14:paraId="5E3AF6F7" w14:textId="77777777" w:rsidR="00894E1C" w:rsidRPr="00571E72" w:rsidRDefault="00894E1C" w:rsidP="00E9764A">
            <w:pPr>
              <w:pStyle w:val="TAC"/>
              <w:rPr>
                <w:ins w:id="2802" w:author="Runsen - Samsung" w:date="2025-09-01T17:22:00Z"/>
              </w:rPr>
            </w:pPr>
            <w:ins w:id="2803" w:author="Runsen - Samsung" w:date="2025-09-01T17:22:00Z">
              <w:r w:rsidRPr="00571E72">
                <w:t>≤ 2.0</w:t>
              </w:r>
            </w:ins>
          </w:p>
        </w:tc>
        <w:tc>
          <w:tcPr>
            <w:tcW w:w="1996" w:type="dxa"/>
            <w:tcBorders>
              <w:top w:val="single" w:sz="4" w:space="0" w:color="auto"/>
              <w:left w:val="single" w:sz="4" w:space="0" w:color="auto"/>
              <w:bottom w:val="single" w:sz="4" w:space="0" w:color="auto"/>
              <w:right w:val="single" w:sz="4" w:space="0" w:color="auto"/>
            </w:tcBorders>
            <w:hideMark/>
          </w:tcPr>
          <w:p w14:paraId="17213F2B" w14:textId="77777777" w:rsidR="00894E1C" w:rsidRPr="00571E72" w:rsidRDefault="00894E1C" w:rsidP="00E9764A">
            <w:pPr>
              <w:pStyle w:val="TAC"/>
              <w:rPr>
                <w:ins w:id="2804" w:author="Runsen - Samsung" w:date="2025-09-01T17:22:00Z"/>
              </w:rPr>
            </w:pPr>
            <w:ins w:id="2805" w:author="Runsen - Samsung" w:date="2025-09-01T17:22:00Z">
              <w:r w:rsidRPr="00571E72">
                <w:t>≤ 0.5</w:t>
              </w:r>
            </w:ins>
          </w:p>
        </w:tc>
      </w:tr>
      <w:tr w:rsidR="00894E1C" w:rsidRPr="00435429" w14:paraId="2DB2AB55" w14:textId="77777777" w:rsidTr="00E9764A">
        <w:trPr>
          <w:jc w:val="center"/>
          <w:ins w:id="2806" w:author="Runsen - Samsung" w:date="2025-09-01T17:22:00Z"/>
        </w:trPr>
        <w:tc>
          <w:tcPr>
            <w:tcW w:w="1442" w:type="dxa"/>
            <w:tcBorders>
              <w:top w:val="single" w:sz="4" w:space="0" w:color="auto"/>
              <w:left w:val="single" w:sz="4" w:space="0" w:color="auto"/>
              <w:bottom w:val="single" w:sz="4" w:space="0" w:color="auto"/>
              <w:right w:val="single" w:sz="4" w:space="0" w:color="auto"/>
            </w:tcBorders>
            <w:hideMark/>
          </w:tcPr>
          <w:p w14:paraId="0108F743" w14:textId="77777777" w:rsidR="00894E1C" w:rsidRPr="00571E72" w:rsidRDefault="00894E1C" w:rsidP="00E9764A">
            <w:pPr>
              <w:pStyle w:val="TAC"/>
              <w:rPr>
                <w:ins w:id="2807" w:author="Runsen - Samsung" w:date="2025-09-01T17:22:00Z"/>
              </w:rPr>
            </w:pPr>
          </w:p>
        </w:tc>
        <w:tc>
          <w:tcPr>
            <w:tcW w:w="1154" w:type="dxa"/>
            <w:tcBorders>
              <w:top w:val="single" w:sz="4" w:space="0" w:color="auto"/>
              <w:left w:val="single" w:sz="4" w:space="0" w:color="auto"/>
              <w:bottom w:val="single" w:sz="4" w:space="0" w:color="auto"/>
              <w:right w:val="single" w:sz="4" w:space="0" w:color="auto"/>
            </w:tcBorders>
          </w:tcPr>
          <w:p w14:paraId="50027F42" w14:textId="77777777" w:rsidR="00894E1C" w:rsidRPr="00571E72" w:rsidRDefault="00894E1C" w:rsidP="00E9764A">
            <w:pPr>
              <w:pStyle w:val="TAC"/>
              <w:rPr>
                <w:ins w:id="2808" w:author="Runsen - Samsung" w:date="2025-09-01T17:22:00Z"/>
              </w:rPr>
            </w:pPr>
            <w:ins w:id="2809" w:author="Runsen - Samsung" w:date="2025-09-01T17:22:00Z">
              <w:r w:rsidRPr="00571E72">
                <w:t>QPSK</w:t>
              </w:r>
            </w:ins>
          </w:p>
        </w:tc>
        <w:tc>
          <w:tcPr>
            <w:tcW w:w="2098" w:type="dxa"/>
            <w:tcBorders>
              <w:top w:val="single" w:sz="4" w:space="0" w:color="auto"/>
              <w:left w:val="single" w:sz="4" w:space="0" w:color="auto"/>
              <w:bottom w:val="single" w:sz="4" w:space="0" w:color="auto"/>
              <w:right w:val="single" w:sz="4" w:space="0" w:color="auto"/>
            </w:tcBorders>
            <w:vAlign w:val="center"/>
            <w:hideMark/>
          </w:tcPr>
          <w:p w14:paraId="0AD8F07B" w14:textId="77777777" w:rsidR="00894E1C" w:rsidRPr="00571E72" w:rsidRDefault="00894E1C" w:rsidP="00E9764A">
            <w:pPr>
              <w:pStyle w:val="TAC"/>
              <w:rPr>
                <w:ins w:id="2810" w:author="Runsen - Samsung" w:date="2025-09-01T17:22:00Z"/>
              </w:rPr>
            </w:pPr>
            <w:ins w:id="2811" w:author="Runsen - Samsung" w:date="2025-09-01T17:22:00Z">
              <w:r w:rsidRPr="00571E72">
                <w:t>≤ 10.5</w:t>
              </w:r>
            </w:ins>
          </w:p>
        </w:tc>
        <w:tc>
          <w:tcPr>
            <w:tcW w:w="2161" w:type="dxa"/>
            <w:tcBorders>
              <w:top w:val="single" w:sz="4" w:space="0" w:color="auto"/>
              <w:left w:val="single" w:sz="4" w:space="0" w:color="auto"/>
              <w:bottom w:val="single" w:sz="4" w:space="0" w:color="auto"/>
              <w:right w:val="single" w:sz="4" w:space="0" w:color="auto"/>
            </w:tcBorders>
            <w:vAlign w:val="center"/>
            <w:hideMark/>
          </w:tcPr>
          <w:p w14:paraId="3F8E5408" w14:textId="77777777" w:rsidR="00894E1C" w:rsidRPr="00571E72" w:rsidRDefault="00894E1C" w:rsidP="00E9764A">
            <w:pPr>
              <w:pStyle w:val="TAC"/>
              <w:rPr>
                <w:ins w:id="2812" w:author="Runsen - Samsung" w:date="2025-09-01T17:22:00Z"/>
              </w:rPr>
            </w:pPr>
            <w:ins w:id="2813" w:author="Runsen - Samsung" w:date="2025-09-01T17:22:00Z">
              <w:r w:rsidRPr="00571E72">
                <w:t xml:space="preserve">≤ </w:t>
              </w:r>
              <w:r w:rsidRPr="00571E72">
                <w:rPr>
                  <w:rFonts w:hint="eastAsia"/>
                </w:rPr>
                <w:t>2.</w:t>
              </w:r>
              <w:r w:rsidRPr="00571E72">
                <w:t>5</w:t>
              </w:r>
            </w:ins>
          </w:p>
        </w:tc>
        <w:tc>
          <w:tcPr>
            <w:tcW w:w="1996" w:type="dxa"/>
            <w:tcBorders>
              <w:top w:val="single" w:sz="4" w:space="0" w:color="auto"/>
              <w:left w:val="single" w:sz="4" w:space="0" w:color="auto"/>
              <w:bottom w:val="single" w:sz="4" w:space="0" w:color="auto"/>
              <w:right w:val="single" w:sz="4" w:space="0" w:color="auto"/>
            </w:tcBorders>
            <w:vAlign w:val="center"/>
            <w:hideMark/>
          </w:tcPr>
          <w:p w14:paraId="523A9D55" w14:textId="77777777" w:rsidR="00894E1C" w:rsidRPr="00571E72" w:rsidRDefault="00894E1C" w:rsidP="00E9764A">
            <w:pPr>
              <w:pStyle w:val="TAC"/>
              <w:rPr>
                <w:ins w:id="2814" w:author="Runsen - Samsung" w:date="2025-09-01T17:22:00Z"/>
              </w:rPr>
            </w:pPr>
            <w:ins w:id="2815" w:author="Runsen - Samsung" w:date="2025-09-01T17:22:00Z">
              <w:r w:rsidRPr="00571E72">
                <w:t>≤ 0.5</w:t>
              </w:r>
              <w:r w:rsidRPr="00571E72">
                <w:rPr>
                  <w:rFonts w:hint="eastAsia"/>
                </w:rPr>
                <w:t xml:space="preserve"> </w:t>
              </w:r>
            </w:ins>
          </w:p>
        </w:tc>
      </w:tr>
      <w:tr w:rsidR="00894E1C" w:rsidRPr="00435429" w14:paraId="64327927" w14:textId="77777777" w:rsidTr="00E9764A">
        <w:trPr>
          <w:jc w:val="center"/>
          <w:ins w:id="2816" w:author="Runsen - Samsung" w:date="2025-09-01T17:22:00Z"/>
        </w:trPr>
        <w:tc>
          <w:tcPr>
            <w:tcW w:w="1442" w:type="dxa"/>
            <w:tcBorders>
              <w:top w:val="single" w:sz="4" w:space="0" w:color="auto"/>
              <w:left w:val="single" w:sz="4" w:space="0" w:color="auto"/>
              <w:bottom w:val="single" w:sz="4" w:space="0" w:color="auto"/>
              <w:right w:val="single" w:sz="4" w:space="0" w:color="auto"/>
            </w:tcBorders>
            <w:hideMark/>
          </w:tcPr>
          <w:p w14:paraId="3A63B379" w14:textId="77777777" w:rsidR="00894E1C" w:rsidRPr="00571E72" w:rsidRDefault="00894E1C" w:rsidP="00E9764A">
            <w:pPr>
              <w:pStyle w:val="TAC"/>
              <w:rPr>
                <w:ins w:id="2817" w:author="Runsen - Samsung" w:date="2025-09-01T17:22:00Z"/>
              </w:rPr>
            </w:pPr>
          </w:p>
        </w:tc>
        <w:tc>
          <w:tcPr>
            <w:tcW w:w="1154" w:type="dxa"/>
            <w:tcBorders>
              <w:top w:val="single" w:sz="4" w:space="0" w:color="auto"/>
              <w:left w:val="single" w:sz="4" w:space="0" w:color="auto"/>
              <w:bottom w:val="single" w:sz="4" w:space="0" w:color="auto"/>
              <w:right w:val="single" w:sz="4" w:space="0" w:color="auto"/>
            </w:tcBorders>
          </w:tcPr>
          <w:p w14:paraId="1DE8E966" w14:textId="77777777" w:rsidR="00894E1C" w:rsidRPr="00571E72" w:rsidRDefault="00894E1C" w:rsidP="00E9764A">
            <w:pPr>
              <w:pStyle w:val="TAC"/>
              <w:rPr>
                <w:ins w:id="2818" w:author="Runsen - Samsung" w:date="2025-09-01T17:22:00Z"/>
              </w:rPr>
            </w:pPr>
            <w:ins w:id="2819" w:author="Runsen - Samsung" w:date="2025-09-01T17:22:00Z">
              <w:r w:rsidRPr="00571E72">
                <w:t>16 QAM</w:t>
              </w:r>
            </w:ins>
          </w:p>
        </w:tc>
        <w:tc>
          <w:tcPr>
            <w:tcW w:w="2098" w:type="dxa"/>
            <w:tcBorders>
              <w:top w:val="single" w:sz="4" w:space="0" w:color="auto"/>
              <w:left w:val="single" w:sz="4" w:space="0" w:color="auto"/>
              <w:bottom w:val="single" w:sz="4" w:space="0" w:color="auto"/>
              <w:right w:val="single" w:sz="4" w:space="0" w:color="auto"/>
            </w:tcBorders>
            <w:vAlign w:val="center"/>
            <w:hideMark/>
          </w:tcPr>
          <w:p w14:paraId="0B4EA9A0" w14:textId="77777777" w:rsidR="00894E1C" w:rsidRPr="00571E72" w:rsidRDefault="00894E1C" w:rsidP="00E9764A">
            <w:pPr>
              <w:pStyle w:val="TAC"/>
              <w:rPr>
                <w:ins w:id="2820" w:author="Runsen - Samsung" w:date="2025-09-01T17:22:00Z"/>
              </w:rPr>
            </w:pPr>
            <w:ins w:id="2821" w:author="Runsen - Samsung" w:date="2025-09-01T17:22:00Z">
              <w:r w:rsidRPr="00571E72">
                <w:t>≤ 10</w:t>
              </w:r>
              <w:r w:rsidRPr="00571E72">
                <w:rPr>
                  <w:rFonts w:hint="eastAsia"/>
                </w:rPr>
                <w:t>.</w:t>
              </w:r>
              <w:r w:rsidRPr="00571E72">
                <w:t>5</w:t>
              </w:r>
            </w:ins>
          </w:p>
        </w:tc>
        <w:tc>
          <w:tcPr>
            <w:tcW w:w="2161" w:type="dxa"/>
            <w:tcBorders>
              <w:top w:val="single" w:sz="4" w:space="0" w:color="auto"/>
              <w:left w:val="single" w:sz="4" w:space="0" w:color="auto"/>
              <w:bottom w:val="single" w:sz="4" w:space="0" w:color="auto"/>
              <w:right w:val="single" w:sz="4" w:space="0" w:color="auto"/>
            </w:tcBorders>
            <w:vAlign w:val="center"/>
            <w:hideMark/>
          </w:tcPr>
          <w:p w14:paraId="63CE221C" w14:textId="77777777" w:rsidR="00894E1C" w:rsidRPr="00571E72" w:rsidRDefault="00894E1C" w:rsidP="00E9764A">
            <w:pPr>
              <w:pStyle w:val="TAC"/>
              <w:rPr>
                <w:ins w:id="2822" w:author="Runsen - Samsung" w:date="2025-09-01T17:22:00Z"/>
              </w:rPr>
            </w:pPr>
            <w:ins w:id="2823" w:author="Runsen - Samsung" w:date="2025-09-01T17:22:00Z">
              <w:r w:rsidRPr="00571E72">
                <w:t>≤ 3.5</w:t>
              </w:r>
            </w:ins>
          </w:p>
        </w:tc>
        <w:tc>
          <w:tcPr>
            <w:tcW w:w="1996" w:type="dxa"/>
            <w:tcBorders>
              <w:top w:val="single" w:sz="4" w:space="0" w:color="auto"/>
              <w:left w:val="single" w:sz="4" w:space="0" w:color="auto"/>
              <w:bottom w:val="single" w:sz="4" w:space="0" w:color="auto"/>
              <w:right w:val="single" w:sz="4" w:space="0" w:color="auto"/>
            </w:tcBorders>
            <w:vAlign w:val="center"/>
            <w:hideMark/>
          </w:tcPr>
          <w:p w14:paraId="75FF74D8" w14:textId="77777777" w:rsidR="00894E1C" w:rsidRPr="00571E72" w:rsidRDefault="00894E1C" w:rsidP="00E9764A">
            <w:pPr>
              <w:pStyle w:val="TAC"/>
              <w:rPr>
                <w:ins w:id="2824" w:author="Runsen - Samsung" w:date="2025-09-01T17:22:00Z"/>
              </w:rPr>
            </w:pPr>
            <w:ins w:id="2825" w:author="Runsen - Samsung" w:date="2025-09-01T17:22:00Z">
              <w:r w:rsidRPr="00571E72">
                <w:t xml:space="preserve">≤ </w:t>
              </w:r>
              <w:r w:rsidRPr="00571E72">
                <w:rPr>
                  <w:rFonts w:hint="eastAsia"/>
                </w:rPr>
                <w:t xml:space="preserve">1.5 </w:t>
              </w:r>
            </w:ins>
          </w:p>
        </w:tc>
      </w:tr>
      <w:tr w:rsidR="00894E1C" w:rsidRPr="00435429" w14:paraId="57DD41B9" w14:textId="77777777" w:rsidTr="00E9764A">
        <w:trPr>
          <w:jc w:val="center"/>
          <w:ins w:id="2826" w:author="Runsen - Samsung" w:date="2025-09-01T17:22:00Z"/>
        </w:trPr>
        <w:tc>
          <w:tcPr>
            <w:tcW w:w="1442" w:type="dxa"/>
            <w:tcBorders>
              <w:top w:val="single" w:sz="4" w:space="0" w:color="auto"/>
              <w:left w:val="single" w:sz="4" w:space="0" w:color="auto"/>
              <w:bottom w:val="single" w:sz="4" w:space="0" w:color="auto"/>
              <w:right w:val="single" w:sz="4" w:space="0" w:color="auto"/>
            </w:tcBorders>
            <w:hideMark/>
          </w:tcPr>
          <w:p w14:paraId="7F5EC294" w14:textId="77777777" w:rsidR="00894E1C" w:rsidRPr="00571E72" w:rsidRDefault="00894E1C" w:rsidP="00E9764A">
            <w:pPr>
              <w:pStyle w:val="TAC"/>
              <w:rPr>
                <w:ins w:id="2827" w:author="Runsen - Samsung" w:date="2025-09-01T17:22:00Z"/>
              </w:rPr>
            </w:pPr>
          </w:p>
        </w:tc>
        <w:tc>
          <w:tcPr>
            <w:tcW w:w="1154" w:type="dxa"/>
            <w:tcBorders>
              <w:top w:val="single" w:sz="4" w:space="0" w:color="auto"/>
              <w:left w:val="single" w:sz="4" w:space="0" w:color="auto"/>
              <w:bottom w:val="single" w:sz="4" w:space="0" w:color="auto"/>
              <w:right w:val="single" w:sz="4" w:space="0" w:color="auto"/>
            </w:tcBorders>
          </w:tcPr>
          <w:p w14:paraId="715B99CE" w14:textId="77777777" w:rsidR="00894E1C" w:rsidRPr="00571E72" w:rsidRDefault="00894E1C" w:rsidP="00E9764A">
            <w:pPr>
              <w:pStyle w:val="TAC"/>
              <w:rPr>
                <w:ins w:id="2828" w:author="Runsen - Samsung" w:date="2025-09-01T17:22:00Z"/>
              </w:rPr>
            </w:pPr>
            <w:ins w:id="2829" w:author="Runsen - Samsung" w:date="2025-09-01T17:22:00Z">
              <w:r w:rsidRPr="00571E72">
                <w:t>64 QAM</w:t>
              </w:r>
            </w:ins>
          </w:p>
        </w:tc>
        <w:tc>
          <w:tcPr>
            <w:tcW w:w="2098" w:type="dxa"/>
            <w:tcBorders>
              <w:top w:val="single" w:sz="4" w:space="0" w:color="auto"/>
              <w:left w:val="single" w:sz="4" w:space="0" w:color="auto"/>
              <w:bottom w:val="single" w:sz="4" w:space="0" w:color="auto"/>
              <w:right w:val="single" w:sz="4" w:space="0" w:color="auto"/>
            </w:tcBorders>
            <w:vAlign w:val="center"/>
            <w:hideMark/>
          </w:tcPr>
          <w:p w14:paraId="62285F5B" w14:textId="77777777" w:rsidR="00894E1C" w:rsidRPr="00571E72" w:rsidRDefault="00894E1C" w:rsidP="00E9764A">
            <w:pPr>
              <w:pStyle w:val="TAC"/>
              <w:rPr>
                <w:ins w:id="2830" w:author="Runsen - Samsung" w:date="2025-09-01T17:22:00Z"/>
              </w:rPr>
            </w:pPr>
            <w:ins w:id="2831" w:author="Runsen - Samsung" w:date="2025-09-01T17:22:00Z">
              <w:r w:rsidRPr="00571E72">
                <w:t>≤ 10.5</w:t>
              </w:r>
            </w:ins>
          </w:p>
        </w:tc>
        <w:tc>
          <w:tcPr>
            <w:tcW w:w="2161" w:type="dxa"/>
            <w:tcBorders>
              <w:top w:val="single" w:sz="4" w:space="0" w:color="auto"/>
              <w:left w:val="single" w:sz="4" w:space="0" w:color="auto"/>
              <w:bottom w:val="single" w:sz="4" w:space="0" w:color="auto"/>
              <w:right w:val="single" w:sz="4" w:space="0" w:color="auto"/>
            </w:tcBorders>
            <w:vAlign w:val="center"/>
            <w:hideMark/>
          </w:tcPr>
          <w:p w14:paraId="41DF1913" w14:textId="77777777" w:rsidR="00894E1C" w:rsidRPr="00571E72" w:rsidRDefault="00894E1C" w:rsidP="00E9764A">
            <w:pPr>
              <w:pStyle w:val="TAC"/>
              <w:rPr>
                <w:ins w:id="2832" w:author="Runsen - Samsung" w:date="2025-09-01T17:22:00Z"/>
              </w:rPr>
            </w:pPr>
            <w:ins w:id="2833" w:author="Runsen - Samsung" w:date="2025-09-01T17:22:00Z">
              <w:r w:rsidRPr="00571E72">
                <w:t>≤ 4.0</w:t>
              </w:r>
            </w:ins>
          </w:p>
        </w:tc>
        <w:tc>
          <w:tcPr>
            <w:tcW w:w="1996" w:type="dxa"/>
            <w:tcBorders>
              <w:top w:val="single" w:sz="4" w:space="0" w:color="auto"/>
              <w:left w:val="single" w:sz="4" w:space="0" w:color="auto"/>
              <w:bottom w:val="single" w:sz="4" w:space="0" w:color="auto"/>
              <w:right w:val="single" w:sz="4" w:space="0" w:color="auto"/>
            </w:tcBorders>
            <w:vAlign w:val="center"/>
          </w:tcPr>
          <w:p w14:paraId="26D1C0C6" w14:textId="77777777" w:rsidR="00894E1C" w:rsidRPr="00571E72" w:rsidRDefault="00894E1C" w:rsidP="00E9764A">
            <w:pPr>
              <w:pStyle w:val="TAC"/>
              <w:rPr>
                <w:ins w:id="2834" w:author="Runsen - Samsung" w:date="2025-09-01T17:22:00Z"/>
              </w:rPr>
            </w:pPr>
            <w:ins w:id="2835" w:author="Runsen - Samsung" w:date="2025-09-01T17:22:00Z">
              <w:r w:rsidRPr="00571E72">
                <w:t xml:space="preserve">≤ </w:t>
              </w:r>
              <w:r w:rsidRPr="00571E72">
                <w:rPr>
                  <w:rFonts w:hint="eastAsia"/>
                </w:rPr>
                <w:t>3.</w:t>
              </w:r>
              <w:r w:rsidRPr="00571E72">
                <w:t>5</w:t>
              </w:r>
            </w:ins>
          </w:p>
        </w:tc>
      </w:tr>
      <w:tr w:rsidR="00894E1C" w:rsidRPr="00435429" w14:paraId="4E1A4003" w14:textId="77777777" w:rsidTr="00E9764A">
        <w:trPr>
          <w:jc w:val="center"/>
          <w:ins w:id="2836" w:author="Runsen - Samsung" w:date="2025-09-01T17:22:00Z"/>
        </w:trPr>
        <w:tc>
          <w:tcPr>
            <w:tcW w:w="1442" w:type="dxa"/>
            <w:tcBorders>
              <w:top w:val="single" w:sz="4" w:space="0" w:color="auto"/>
              <w:left w:val="single" w:sz="4" w:space="0" w:color="auto"/>
              <w:bottom w:val="single" w:sz="4" w:space="0" w:color="auto"/>
              <w:right w:val="single" w:sz="4" w:space="0" w:color="auto"/>
            </w:tcBorders>
            <w:hideMark/>
          </w:tcPr>
          <w:p w14:paraId="5E2F2F38" w14:textId="77777777" w:rsidR="00894E1C" w:rsidRPr="00571E72" w:rsidRDefault="00894E1C" w:rsidP="00E9764A">
            <w:pPr>
              <w:pStyle w:val="TAC"/>
              <w:rPr>
                <w:ins w:id="2837" w:author="Runsen - Samsung" w:date="2025-09-01T17:22:00Z"/>
                <w:lang w:eastAsia="zh-CN"/>
              </w:rPr>
            </w:pPr>
            <w:ins w:id="2838" w:author="Runsen - Samsung" w:date="2025-09-01T17:22:00Z">
              <w:r w:rsidRPr="00571E72">
                <w:t>CP-OFDM</w:t>
              </w:r>
            </w:ins>
          </w:p>
        </w:tc>
        <w:tc>
          <w:tcPr>
            <w:tcW w:w="1154" w:type="dxa"/>
            <w:tcBorders>
              <w:top w:val="single" w:sz="4" w:space="0" w:color="auto"/>
              <w:left w:val="single" w:sz="4" w:space="0" w:color="auto"/>
              <w:bottom w:val="single" w:sz="4" w:space="0" w:color="auto"/>
              <w:right w:val="single" w:sz="4" w:space="0" w:color="auto"/>
            </w:tcBorders>
          </w:tcPr>
          <w:p w14:paraId="53336F74" w14:textId="77777777" w:rsidR="00894E1C" w:rsidRPr="00571E72" w:rsidRDefault="00894E1C" w:rsidP="00E9764A">
            <w:pPr>
              <w:pStyle w:val="TAC"/>
              <w:rPr>
                <w:ins w:id="2839" w:author="Runsen - Samsung" w:date="2025-09-01T17:22:00Z"/>
                <w:lang w:eastAsia="zh-CN"/>
              </w:rPr>
            </w:pPr>
            <w:ins w:id="2840" w:author="Runsen - Samsung" w:date="2025-09-01T17:22:00Z">
              <w:r w:rsidRPr="00571E72">
                <w:t>QPSK</w:t>
              </w:r>
            </w:ins>
          </w:p>
        </w:tc>
        <w:tc>
          <w:tcPr>
            <w:tcW w:w="2098" w:type="dxa"/>
            <w:tcBorders>
              <w:top w:val="single" w:sz="4" w:space="0" w:color="auto"/>
              <w:left w:val="single" w:sz="4" w:space="0" w:color="auto"/>
              <w:bottom w:val="single" w:sz="4" w:space="0" w:color="auto"/>
              <w:right w:val="single" w:sz="4" w:space="0" w:color="auto"/>
            </w:tcBorders>
            <w:vAlign w:val="center"/>
            <w:hideMark/>
          </w:tcPr>
          <w:p w14:paraId="7747957F" w14:textId="77777777" w:rsidR="00894E1C" w:rsidRPr="00571E72" w:rsidRDefault="00894E1C" w:rsidP="00E9764A">
            <w:pPr>
              <w:pStyle w:val="TAC"/>
              <w:rPr>
                <w:ins w:id="2841" w:author="Runsen - Samsung" w:date="2025-09-01T17:22:00Z"/>
              </w:rPr>
            </w:pPr>
            <w:ins w:id="2842" w:author="Runsen - Samsung" w:date="2025-09-01T17:22:00Z">
              <w:r w:rsidRPr="00571E72">
                <w:t>≤ 11.0</w:t>
              </w:r>
            </w:ins>
          </w:p>
        </w:tc>
        <w:tc>
          <w:tcPr>
            <w:tcW w:w="2161" w:type="dxa"/>
            <w:tcBorders>
              <w:top w:val="single" w:sz="4" w:space="0" w:color="auto"/>
              <w:left w:val="single" w:sz="4" w:space="0" w:color="auto"/>
              <w:bottom w:val="single" w:sz="4" w:space="0" w:color="auto"/>
              <w:right w:val="single" w:sz="4" w:space="0" w:color="auto"/>
            </w:tcBorders>
            <w:vAlign w:val="center"/>
            <w:hideMark/>
          </w:tcPr>
          <w:p w14:paraId="103F199B" w14:textId="77777777" w:rsidR="00894E1C" w:rsidRPr="00571E72" w:rsidRDefault="00894E1C" w:rsidP="00E9764A">
            <w:pPr>
              <w:pStyle w:val="TAC"/>
              <w:rPr>
                <w:ins w:id="2843" w:author="Runsen - Samsung" w:date="2025-09-01T17:22:00Z"/>
              </w:rPr>
            </w:pPr>
            <w:ins w:id="2844" w:author="Runsen - Samsung" w:date="2025-09-01T17:22:00Z">
              <w:r w:rsidRPr="00571E72">
                <w:t>≤ 4.5</w:t>
              </w:r>
            </w:ins>
          </w:p>
        </w:tc>
        <w:tc>
          <w:tcPr>
            <w:tcW w:w="1996" w:type="dxa"/>
            <w:tcBorders>
              <w:top w:val="single" w:sz="4" w:space="0" w:color="auto"/>
              <w:left w:val="single" w:sz="4" w:space="0" w:color="auto"/>
              <w:bottom w:val="single" w:sz="4" w:space="0" w:color="auto"/>
              <w:right w:val="single" w:sz="4" w:space="0" w:color="auto"/>
            </w:tcBorders>
            <w:vAlign w:val="center"/>
            <w:hideMark/>
          </w:tcPr>
          <w:p w14:paraId="5FC61B82" w14:textId="77777777" w:rsidR="00894E1C" w:rsidRPr="00571E72" w:rsidRDefault="00894E1C" w:rsidP="00E9764A">
            <w:pPr>
              <w:pStyle w:val="TAC"/>
              <w:rPr>
                <w:ins w:id="2845" w:author="Runsen - Samsung" w:date="2025-09-01T17:22:00Z"/>
              </w:rPr>
            </w:pPr>
            <w:ins w:id="2846" w:author="Runsen - Samsung" w:date="2025-09-01T17:22:00Z">
              <w:r w:rsidRPr="00571E72">
                <w:t>≤ 2.0</w:t>
              </w:r>
              <w:r w:rsidRPr="00571E72">
                <w:rPr>
                  <w:rFonts w:hint="eastAsia"/>
                </w:rPr>
                <w:t xml:space="preserve"> </w:t>
              </w:r>
            </w:ins>
          </w:p>
        </w:tc>
      </w:tr>
      <w:tr w:rsidR="00894E1C" w:rsidRPr="00435429" w14:paraId="27BF5785" w14:textId="77777777" w:rsidTr="00E9764A">
        <w:trPr>
          <w:jc w:val="center"/>
          <w:ins w:id="2847" w:author="Runsen - Samsung" w:date="2025-09-01T17:22:00Z"/>
        </w:trPr>
        <w:tc>
          <w:tcPr>
            <w:tcW w:w="1442" w:type="dxa"/>
            <w:tcBorders>
              <w:top w:val="single" w:sz="4" w:space="0" w:color="auto"/>
              <w:left w:val="single" w:sz="4" w:space="0" w:color="auto"/>
              <w:bottom w:val="single" w:sz="4" w:space="0" w:color="auto"/>
              <w:right w:val="single" w:sz="4" w:space="0" w:color="auto"/>
            </w:tcBorders>
            <w:hideMark/>
          </w:tcPr>
          <w:p w14:paraId="6016A19C" w14:textId="77777777" w:rsidR="00894E1C" w:rsidRPr="00571E72" w:rsidRDefault="00894E1C" w:rsidP="00E9764A">
            <w:pPr>
              <w:pStyle w:val="TAC"/>
              <w:rPr>
                <w:ins w:id="2848" w:author="Runsen - Samsung" w:date="2025-09-01T17:22:00Z"/>
                <w:rFonts w:cs="Arial"/>
                <w:lang w:eastAsia="zh-CN"/>
              </w:rPr>
            </w:pPr>
          </w:p>
        </w:tc>
        <w:tc>
          <w:tcPr>
            <w:tcW w:w="1154" w:type="dxa"/>
            <w:tcBorders>
              <w:top w:val="single" w:sz="4" w:space="0" w:color="auto"/>
              <w:left w:val="single" w:sz="4" w:space="0" w:color="auto"/>
              <w:bottom w:val="single" w:sz="4" w:space="0" w:color="auto"/>
              <w:right w:val="single" w:sz="4" w:space="0" w:color="auto"/>
            </w:tcBorders>
          </w:tcPr>
          <w:p w14:paraId="5F42B470" w14:textId="77777777" w:rsidR="00894E1C" w:rsidRPr="00571E72" w:rsidRDefault="00894E1C" w:rsidP="00E9764A">
            <w:pPr>
              <w:pStyle w:val="TAC"/>
              <w:rPr>
                <w:ins w:id="2849" w:author="Runsen - Samsung" w:date="2025-09-01T17:22:00Z"/>
                <w:lang w:eastAsia="zh-CN"/>
              </w:rPr>
            </w:pPr>
            <w:ins w:id="2850" w:author="Runsen - Samsung" w:date="2025-09-01T17:22:00Z">
              <w:r w:rsidRPr="00571E72">
                <w:t>16 QAM</w:t>
              </w:r>
            </w:ins>
          </w:p>
        </w:tc>
        <w:tc>
          <w:tcPr>
            <w:tcW w:w="2098" w:type="dxa"/>
            <w:tcBorders>
              <w:top w:val="single" w:sz="4" w:space="0" w:color="auto"/>
              <w:left w:val="single" w:sz="4" w:space="0" w:color="auto"/>
              <w:bottom w:val="single" w:sz="4" w:space="0" w:color="auto"/>
              <w:right w:val="single" w:sz="4" w:space="0" w:color="auto"/>
            </w:tcBorders>
            <w:vAlign w:val="center"/>
            <w:hideMark/>
          </w:tcPr>
          <w:p w14:paraId="1D111391" w14:textId="77777777" w:rsidR="00894E1C" w:rsidRPr="00571E72" w:rsidRDefault="00894E1C" w:rsidP="00E9764A">
            <w:pPr>
              <w:pStyle w:val="TAC"/>
              <w:rPr>
                <w:ins w:id="2851" w:author="Runsen - Samsung" w:date="2025-09-01T17:22:00Z"/>
              </w:rPr>
            </w:pPr>
            <w:ins w:id="2852" w:author="Runsen - Samsung" w:date="2025-09-01T17:22:00Z">
              <w:r w:rsidRPr="00571E72">
                <w:t>≤ 11.0</w:t>
              </w:r>
            </w:ins>
          </w:p>
        </w:tc>
        <w:tc>
          <w:tcPr>
            <w:tcW w:w="2161" w:type="dxa"/>
            <w:tcBorders>
              <w:top w:val="single" w:sz="4" w:space="0" w:color="auto"/>
              <w:left w:val="single" w:sz="4" w:space="0" w:color="auto"/>
              <w:bottom w:val="single" w:sz="4" w:space="0" w:color="auto"/>
              <w:right w:val="single" w:sz="4" w:space="0" w:color="auto"/>
            </w:tcBorders>
            <w:vAlign w:val="center"/>
            <w:hideMark/>
          </w:tcPr>
          <w:p w14:paraId="33286437" w14:textId="77777777" w:rsidR="00894E1C" w:rsidRPr="00571E72" w:rsidRDefault="00894E1C" w:rsidP="00E9764A">
            <w:pPr>
              <w:pStyle w:val="TAC"/>
              <w:rPr>
                <w:ins w:id="2853" w:author="Runsen - Samsung" w:date="2025-09-01T17:22:00Z"/>
              </w:rPr>
            </w:pPr>
            <w:ins w:id="2854" w:author="Runsen - Samsung" w:date="2025-09-01T17:22:00Z">
              <w:r w:rsidRPr="00571E72">
                <w:t>≤ 4.5</w:t>
              </w:r>
            </w:ins>
          </w:p>
        </w:tc>
        <w:tc>
          <w:tcPr>
            <w:tcW w:w="1996" w:type="dxa"/>
            <w:tcBorders>
              <w:top w:val="single" w:sz="4" w:space="0" w:color="auto"/>
              <w:left w:val="single" w:sz="4" w:space="0" w:color="auto"/>
              <w:bottom w:val="single" w:sz="4" w:space="0" w:color="auto"/>
              <w:right w:val="single" w:sz="4" w:space="0" w:color="auto"/>
            </w:tcBorders>
            <w:vAlign w:val="center"/>
            <w:hideMark/>
          </w:tcPr>
          <w:p w14:paraId="2F9950D9" w14:textId="77777777" w:rsidR="00894E1C" w:rsidRPr="00571E72" w:rsidRDefault="00894E1C" w:rsidP="00E9764A">
            <w:pPr>
              <w:pStyle w:val="TAC"/>
              <w:rPr>
                <w:ins w:id="2855" w:author="Runsen - Samsung" w:date="2025-09-01T17:22:00Z"/>
              </w:rPr>
            </w:pPr>
            <w:ins w:id="2856" w:author="Runsen - Samsung" w:date="2025-09-01T17:22:00Z">
              <w:r w:rsidRPr="00571E72">
                <w:t>≤ 2.5</w:t>
              </w:r>
              <w:r w:rsidRPr="00571E72">
                <w:rPr>
                  <w:rFonts w:hint="eastAsia"/>
                </w:rPr>
                <w:t xml:space="preserve"> </w:t>
              </w:r>
            </w:ins>
          </w:p>
        </w:tc>
      </w:tr>
      <w:tr w:rsidR="00894E1C" w:rsidRPr="00435429" w14:paraId="16C6670F" w14:textId="77777777" w:rsidTr="00E9764A">
        <w:trPr>
          <w:jc w:val="center"/>
          <w:ins w:id="2857" w:author="Runsen - Samsung" w:date="2025-09-01T17:22:00Z"/>
        </w:trPr>
        <w:tc>
          <w:tcPr>
            <w:tcW w:w="1442" w:type="dxa"/>
            <w:tcBorders>
              <w:top w:val="single" w:sz="4" w:space="0" w:color="auto"/>
              <w:left w:val="single" w:sz="4" w:space="0" w:color="auto"/>
              <w:bottom w:val="single" w:sz="4" w:space="0" w:color="auto"/>
              <w:right w:val="single" w:sz="4" w:space="0" w:color="auto"/>
            </w:tcBorders>
            <w:hideMark/>
          </w:tcPr>
          <w:p w14:paraId="728D561D" w14:textId="77777777" w:rsidR="00894E1C" w:rsidRPr="00571E72" w:rsidRDefault="00894E1C" w:rsidP="00E9764A">
            <w:pPr>
              <w:pStyle w:val="TAC"/>
              <w:rPr>
                <w:ins w:id="2858" w:author="Runsen - Samsung" w:date="2025-09-01T17:22:00Z"/>
                <w:rFonts w:cs="Arial"/>
              </w:rPr>
            </w:pPr>
          </w:p>
        </w:tc>
        <w:tc>
          <w:tcPr>
            <w:tcW w:w="1154" w:type="dxa"/>
            <w:tcBorders>
              <w:top w:val="single" w:sz="4" w:space="0" w:color="auto"/>
              <w:left w:val="single" w:sz="4" w:space="0" w:color="auto"/>
              <w:bottom w:val="single" w:sz="4" w:space="0" w:color="auto"/>
              <w:right w:val="single" w:sz="4" w:space="0" w:color="auto"/>
            </w:tcBorders>
          </w:tcPr>
          <w:p w14:paraId="332D9DB5" w14:textId="77777777" w:rsidR="00894E1C" w:rsidRPr="00571E72" w:rsidRDefault="00894E1C" w:rsidP="00E9764A">
            <w:pPr>
              <w:pStyle w:val="TAC"/>
              <w:rPr>
                <w:ins w:id="2859" w:author="Runsen - Samsung" w:date="2025-09-01T17:22:00Z"/>
              </w:rPr>
            </w:pPr>
            <w:ins w:id="2860" w:author="Runsen - Samsung" w:date="2025-09-01T17:22:00Z">
              <w:r w:rsidRPr="00571E72">
                <w:rPr>
                  <w:lang w:eastAsia="zh-CN"/>
                </w:rPr>
                <w:t>64</w:t>
              </w:r>
              <w:r w:rsidRPr="00571E72">
                <w:t xml:space="preserve"> QAM</w:t>
              </w:r>
            </w:ins>
          </w:p>
        </w:tc>
        <w:tc>
          <w:tcPr>
            <w:tcW w:w="2098" w:type="dxa"/>
            <w:tcBorders>
              <w:top w:val="single" w:sz="4" w:space="0" w:color="auto"/>
              <w:left w:val="single" w:sz="4" w:space="0" w:color="auto"/>
              <w:bottom w:val="single" w:sz="4" w:space="0" w:color="auto"/>
              <w:right w:val="single" w:sz="4" w:space="0" w:color="auto"/>
            </w:tcBorders>
            <w:vAlign w:val="center"/>
            <w:hideMark/>
          </w:tcPr>
          <w:p w14:paraId="7807F64D" w14:textId="77777777" w:rsidR="00894E1C" w:rsidRPr="00571E72" w:rsidRDefault="00894E1C" w:rsidP="00E9764A">
            <w:pPr>
              <w:pStyle w:val="TAC"/>
              <w:rPr>
                <w:ins w:id="2861" w:author="Runsen - Samsung" w:date="2025-09-01T17:22:00Z"/>
              </w:rPr>
            </w:pPr>
            <w:ins w:id="2862" w:author="Runsen - Samsung" w:date="2025-09-01T17:22:00Z">
              <w:r w:rsidRPr="00571E72">
                <w:t>≤ 11.0</w:t>
              </w:r>
            </w:ins>
          </w:p>
        </w:tc>
        <w:tc>
          <w:tcPr>
            <w:tcW w:w="2161" w:type="dxa"/>
            <w:tcBorders>
              <w:top w:val="single" w:sz="4" w:space="0" w:color="auto"/>
              <w:left w:val="single" w:sz="4" w:space="0" w:color="auto"/>
              <w:bottom w:val="single" w:sz="4" w:space="0" w:color="auto"/>
              <w:right w:val="single" w:sz="4" w:space="0" w:color="auto"/>
            </w:tcBorders>
            <w:vAlign w:val="center"/>
          </w:tcPr>
          <w:p w14:paraId="6480E819" w14:textId="77777777" w:rsidR="00894E1C" w:rsidRPr="00571E72" w:rsidRDefault="00894E1C" w:rsidP="00E9764A">
            <w:pPr>
              <w:pStyle w:val="TAC"/>
              <w:rPr>
                <w:ins w:id="2863" w:author="Runsen - Samsung" w:date="2025-09-01T17:22:00Z"/>
              </w:rPr>
            </w:pPr>
            <w:ins w:id="2864" w:author="Runsen - Samsung" w:date="2025-09-01T17:22:00Z">
              <w:r w:rsidRPr="00571E72">
                <w:t>≤ 5</w:t>
              </w:r>
              <w:r w:rsidRPr="00571E72">
                <w:rPr>
                  <w:rFonts w:hint="eastAsia"/>
                </w:rPr>
                <w:t xml:space="preserve">.0 </w:t>
              </w:r>
            </w:ins>
          </w:p>
        </w:tc>
        <w:tc>
          <w:tcPr>
            <w:tcW w:w="1996" w:type="dxa"/>
            <w:tcBorders>
              <w:top w:val="single" w:sz="4" w:space="0" w:color="auto"/>
              <w:left w:val="single" w:sz="4" w:space="0" w:color="auto"/>
              <w:bottom w:val="single" w:sz="4" w:space="0" w:color="auto"/>
              <w:right w:val="single" w:sz="4" w:space="0" w:color="auto"/>
            </w:tcBorders>
            <w:vAlign w:val="center"/>
          </w:tcPr>
          <w:p w14:paraId="4054F84D" w14:textId="77777777" w:rsidR="00894E1C" w:rsidRPr="00571E72" w:rsidRDefault="00894E1C" w:rsidP="00E9764A">
            <w:pPr>
              <w:pStyle w:val="TAC"/>
              <w:rPr>
                <w:ins w:id="2865" w:author="Runsen - Samsung" w:date="2025-09-01T17:22:00Z"/>
              </w:rPr>
            </w:pPr>
            <w:ins w:id="2866" w:author="Runsen - Samsung" w:date="2025-09-01T17:22:00Z">
              <w:r w:rsidRPr="00571E72">
                <w:t xml:space="preserve">≤ </w:t>
              </w:r>
              <w:r w:rsidRPr="00571E72">
                <w:rPr>
                  <w:rFonts w:hint="eastAsia"/>
                </w:rPr>
                <w:t xml:space="preserve">5.0 </w:t>
              </w:r>
            </w:ins>
          </w:p>
        </w:tc>
      </w:tr>
      <w:tr w:rsidR="00894E1C" w:rsidRPr="00435429" w14:paraId="5F13BF79" w14:textId="77777777" w:rsidTr="00E9764A">
        <w:trPr>
          <w:jc w:val="center"/>
          <w:ins w:id="2867" w:author="Runsen - Samsung" w:date="2025-09-01T17:22:00Z"/>
        </w:trPr>
        <w:tc>
          <w:tcPr>
            <w:tcW w:w="8851" w:type="dxa"/>
            <w:gridSpan w:val="5"/>
            <w:tcBorders>
              <w:top w:val="single" w:sz="4" w:space="0" w:color="auto"/>
              <w:left w:val="single" w:sz="4" w:space="0" w:color="auto"/>
              <w:bottom w:val="single" w:sz="4" w:space="0" w:color="auto"/>
              <w:right w:val="single" w:sz="4" w:space="0" w:color="auto"/>
            </w:tcBorders>
            <w:vAlign w:val="center"/>
          </w:tcPr>
          <w:p w14:paraId="546C700F" w14:textId="77777777" w:rsidR="00894E1C" w:rsidRPr="00435429" w:rsidRDefault="00894E1C" w:rsidP="00E9764A">
            <w:pPr>
              <w:pStyle w:val="TAC"/>
              <w:jc w:val="both"/>
              <w:rPr>
                <w:ins w:id="2868" w:author="Runsen - Samsung" w:date="2025-09-01T17:22:00Z"/>
                <w:highlight w:val="green"/>
              </w:rPr>
            </w:pPr>
            <w:ins w:id="2869" w:author="Runsen - Samsung" w:date="2025-09-01T17:22:00Z">
              <w:r w:rsidRPr="00A1115A">
                <w:t>NOTE 1:</w:t>
              </w:r>
              <w:r w:rsidRPr="00A1115A">
                <w:tab/>
              </w:r>
              <w:r>
                <w:t>This table is targeted to devices with 15 dB or above antenna isolation.</w:t>
              </w:r>
            </w:ins>
          </w:p>
        </w:tc>
      </w:tr>
    </w:tbl>
    <w:p w14:paraId="13A55E80" w14:textId="77777777" w:rsidR="00894E1C" w:rsidRDefault="00894E1C">
      <w:pPr>
        <w:jc w:val="center"/>
        <w:rPr>
          <w:ins w:id="2870" w:author="Runsen - Samsung" w:date="2025-09-01T17:22:00Z"/>
          <w:noProof/>
        </w:rPr>
        <w:pPrChange w:id="2871" w:author="Runsen - Samsung" w:date="2025-08-30T21:11:00Z">
          <w:pPr/>
        </w:pPrChange>
      </w:pPr>
    </w:p>
    <w:p w14:paraId="4A270A4C" w14:textId="2A53BE11" w:rsidR="00894E1C" w:rsidRDefault="00894E1C" w:rsidP="00894E1C">
      <w:pPr>
        <w:rPr>
          <w:ins w:id="2872" w:author="Runsen - Samsung" w:date="2025-09-01T17:22:00Z"/>
        </w:rPr>
      </w:pPr>
      <w:ins w:id="2873" w:author="Runsen - Samsung" w:date="2025-09-01T17:22:00Z">
        <w:r>
          <w:t xml:space="preserve">The definitions for Edge, Outer and Inner RB allocations defined in </w:t>
        </w:r>
        <w:r w:rsidRPr="00183047">
          <w:t>clause 6.</w:t>
        </w:r>
        <w:r>
          <w:t>2</w:t>
        </w:r>
        <w:r w:rsidRPr="00183047">
          <w:t>.</w:t>
        </w:r>
        <w:r>
          <w:t>2</w:t>
        </w:r>
        <w:r w:rsidRPr="00183047">
          <w:t xml:space="preserve"> of </w:t>
        </w:r>
        <w:r>
          <w:t xml:space="preserve">3GPP </w:t>
        </w:r>
        <w:r w:rsidRPr="00183047">
          <w:t>TS</w:t>
        </w:r>
        <w:r>
          <w:t xml:space="preserve"> </w:t>
        </w:r>
        <w:r w:rsidRPr="00183047">
          <w:t>3</w:t>
        </w:r>
        <w:r>
          <w:t>8</w:t>
        </w:r>
        <w:r w:rsidRPr="00183047">
          <w:t>.10</w:t>
        </w:r>
        <w:r>
          <w:t xml:space="preserve">1-1 </w:t>
        </w:r>
        <w:r w:rsidRPr="00D323EC">
          <w:t>[</w:t>
        </w:r>
        <w:r>
          <w:t>17</w:t>
        </w:r>
        <w:r w:rsidRPr="00D323EC">
          <w:t>]</w:t>
        </w:r>
        <w:r>
          <w:t xml:space="preserve"> shall apply to NTN UE, except for PC1 NTN UE.</w:t>
        </w:r>
      </w:ins>
    </w:p>
    <w:p w14:paraId="56C2EF7B" w14:textId="77777777" w:rsidR="00894E1C" w:rsidRDefault="00894E1C" w:rsidP="00894E1C">
      <w:pPr>
        <w:rPr>
          <w:ins w:id="2874" w:author="Runsen - Samsung" w:date="2025-09-01T17:22:00Z"/>
          <w:noProof/>
          <w:lang w:eastAsia="zh-CN"/>
        </w:rPr>
      </w:pPr>
      <w:ins w:id="2875" w:author="Runsen - Samsung" w:date="2025-09-01T17:22:00Z">
        <w:r>
          <w:rPr>
            <w:rFonts w:hint="eastAsia"/>
            <w:noProof/>
            <w:lang w:eastAsia="zh-CN"/>
          </w:rPr>
          <w:t>F</w:t>
        </w:r>
        <w:r>
          <w:rPr>
            <w:noProof/>
            <w:lang w:eastAsia="zh-CN"/>
          </w:rPr>
          <w:t>or PC1 NTN UE, RB allocation is an Edge RB allocation if</w:t>
        </w:r>
      </w:ins>
    </w:p>
    <w:p w14:paraId="0F6A34C7" w14:textId="77777777" w:rsidR="00894E1C" w:rsidRPr="001D0283" w:rsidRDefault="002F4B5D">
      <w:pPr>
        <w:pStyle w:val="EQ"/>
        <w:ind w:left="284"/>
        <w:jc w:val="center"/>
        <w:rPr>
          <w:ins w:id="2876" w:author="Runsen - Samsung" w:date="2025-09-01T17:22:00Z"/>
          <w:noProof w:val="0"/>
        </w:rPr>
        <w:pPrChange w:id="2877" w:author="Runsen - Samsung" w:date="2025-08-30T21:16:00Z">
          <w:pPr>
            <w:pStyle w:val="EQ"/>
            <w:ind w:left="284"/>
          </w:pPr>
        </w:pPrChange>
      </w:pPr>
      <m:oMath>
        <m:sSub>
          <m:sSubPr>
            <m:ctrlPr>
              <w:ins w:id="2878" w:author="Runsen - Samsung" w:date="2025-09-01T17:22:00Z">
                <w:rPr>
                  <w:rFonts w:ascii="Cambria Math" w:hAnsi="Cambria Math"/>
                  <w:noProof w:val="0"/>
                </w:rPr>
              </w:ins>
            </m:ctrlPr>
          </m:sSubPr>
          <m:e>
            <m:r>
              <w:ins w:id="2879" w:author="Runsen - Samsung" w:date="2025-09-01T17:22:00Z">
                <w:rPr>
                  <w:rFonts w:ascii="Cambria Math" w:hAnsi="Cambria Math"/>
                  <w:noProof w:val="0"/>
                </w:rPr>
                <m:t>L</m:t>
              </w:ins>
            </m:r>
          </m:e>
          <m:sub>
            <m:r>
              <w:ins w:id="2880" w:author="Runsen - Samsung" w:date="2025-09-01T17:22:00Z">
                <w:rPr>
                  <w:rFonts w:ascii="Cambria Math" w:hAnsi="Cambria Math"/>
                  <w:noProof w:val="0"/>
                </w:rPr>
                <m:t>CRB</m:t>
              </w:ins>
            </m:r>
          </m:sub>
        </m:sSub>
        <m:r>
          <w:ins w:id="2881" w:author="Runsen - Samsung" w:date="2025-09-01T17:22:00Z">
            <m:rPr>
              <m:sty m:val="p"/>
            </m:rPr>
            <w:rPr>
              <w:rFonts w:ascii="Cambria Math" w:hAnsi="Cambria Math"/>
              <w:noProof w:val="0"/>
            </w:rPr>
            <m:t>≤</m:t>
          </w:ins>
        </m:r>
        <m:sSub>
          <m:sSubPr>
            <m:ctrlPr>
              <w:ins w:id="2882" w:author="Runsen - Samsung" w:date="2025-09-01T17:22:00Z">
                <w:rPr>
                  <w:rFonts w:ascii="Cambria Math" w:hAnsi="Cambria Math"/>
                  <w:noProof w:val="0"/>
                </w:rPr>
              </w:ins>
            </m:ctrlPr>
          </m:sSubPr>
          <m:e>
            <m:r>
              <w:ins w:id="2883" w:author="Runsen - Samsung" w:date="2025-09-01T17:22:00Z">
                <w:rPr>
                  <w:rFonts w:ascii="Cambria Math" w:hAnsi="Cambria Math"/>
                  <w:noProof w:val="0"/>
                </w:rPr>
                <m:t>L</m:t>
              </w:ins>
            </m:r>
          </m:e>
          <m:sub>
            <m:r>
              <w:ins w:id="2884" w:author="Runsen - Samsung" w:date="2025-09-01T17:22:00Z">
                <w:rPr>
                  <w:rFonts w:ascii="Cambria Math" w:hAnsi="Cambria Math"/>
                  <w:noProof w:val="0"/>
                </w:rPr>
                <m:t>CRB</m:t>
              </w:ins>
            </m:r>
            <m:r>
              <w:ins w:id="2885" w:author="Runsen - Samsung" w:date="2025-09-01T17:22:00Z">
                <m:rPr>
                  <m:sty m:val="p"/>
                </m:rPr>
                <w:rPr>
                  <w:rFonts w:ascii="Cambria Math" w:hAnsi="Cambria Math"/>
                  <w:noProof w:val="0"/>
                </w:rPr>
                <m:t>,</m:t>
              </w:ins>
            </m:r>
            <m:r>
              <w:ins w:id="2886" w:author="Runsen - Samsung" w:date="2025-09-01T17:22:00Z">
                <w:rPr>
                  <w:rFonts w:ascii="Cambria Math" w:hAnsi="Cambria Math"/>
                  <w:noProof w:val="0"/>
                </w:rPr>
                <m:t>edge</m:t>
              </w:ins>
            </m:r>
          </m:sub>
        </m:sSub>
      </m:oMath>
      <w:ins w:id="2887" w:author="Runsen - Samsung" w:date="2025-09-01T17:22:00Z">
        <w:r w:rsidR="00894E1C" w:rsidRPr="001D0283">
          <w:rPr>
            <w:noProof w:val="0"/>
          </w:rPr>
          <w:t xml:space="preserve"> AND ( </w:t>
        </w:r>
        <m:oMath>
          <m:sSub>
            <m:sSubPr>
              <m:ctrlPr>
                <w:rPr>
                  <w:rFonts w:ascii="Cambria Math" w:hAnsi="Cambria Math"/>
                  <w:noProof w:val="0"/>
                </w:rPr>
              </m:ctrlPr>
            </m:sSubPr>
            <m:e>
              <m:r>
                <w:rPr>
                  <w:rFonts w:ascii="Cambria Math" w:hAnsi="Cambria Math"/>
                  <w:noProof w:val="0"/>
                </w:rPr>
                <m:t>RB</m:t>
              </m:r>
            </m:e>
            <m:sub>
              <m:r>
                <w:rPr>
                  <w:rFonts w:ascii="Cambria Math" w:hAnsi="Cambria Math"/>
                  <w:noProof w:val="0"/>
                </w:rPr>
                <m:t>start</m:t>
              </m:r>
            </m:sub>
          </m:sSub>
          <m:r>
            <m:rPr>
              <m:sty m:val="p"/>
            </m:rPr>
            <w:rPr>
              <w:rFonts w:ascii="Cambria Math" w:hAnsi="Cambria Math"/>
              <w:noProof w:val="0"/>
            </w:rPr>
            <m:t>≤</m:t>
          </m:r>
          <m:sSub>
            <m:sSubPr>
              <m:ctrlPr>
                <w:rPr>
                  <w:rFonts w:ascii="Cambria Math" w:hAnsi="Cambria Math" w:cs="Arial"/>
                  <w:noProof w:val="0"/>
                </w:rPr>
              </m:ctrlPr>
            </m:sSubPr>
            <m:e>
              <m:r>
                <w:rPr>
                  <w:rFonts w:ascii="Cambria Math" w:hAnsi="Cambria Math" w:cs="Arial"/>
                  <w:noProof w:val="0"/>
                </w:rPr>
                <m:t>RB</m:t>
              </m:r>
            </m:e>
            <m:sub>
              <m:r>
                <w:rPr>
                  <w:rFonts w:ascii="Cambria Math" w:hAnsi="Cambria Math" w:cs="Arial"/>
                  <w:noProof w:val="0"/>
                </w:rPr>
                <m:t>start</m:t>
              </m:r>
              <m:r>
                <m:rPr>
                  <m:sty m:val="p"/>
                </m:rPr>
                <w:rPr>
                  <w:rFonts w:ascii="Cambria Math" w:hAnsi="Cambria Math" w:cs="Arial"/>
                  <w:noProof w:val="0"/>
                </w:rPr>
                <m:t>,</m:t>
              </m:r>
              <m:r>
                <w:rPr>
                  <w:rFonts w:ascii="Cambria Math" w:hAnsi="Cambria Math" w:cs="Arial"/>
                  <w:noProof w:val="0"/>
                </w:rPr>
                <m:t>edge</m:t>
              </m:r>
            </m:sub>
          </m:sSub>
        </m:oMath>
        <w:r w:rsidR="00894E1C" w:rsidRPr="001D0283">
          <w:rPr>
            <w:noProof w:val="0"/>
          </w:rPr>
          <w:t xml:space="preserve"> OR </w:t>
        </w:r>
        <m:oMath>
          <m:sSub>
            <m:sSubPr>
              <m:ctrlPr>
                <w:rPr>
                  <w:rFonts w:ascii="Cambria Math" w:hAnsi="Cambria Math"/>
                  <w:noProof w:val="0"/>
                </w:rPr>
              </m:ctrlPr>
            </m:sSubPr>
            <m:e>
              <m:r>
                <w:rPr>
                  <w:rFonts w:ascii="Cambria Math" w:hAnsi="Cambria Math"/>
                  <w:noProof w:val="0"/>
                </w:rPr>
                <m:t>RB</m:t>
              </m:r>
            </m:e>
            <m:sub>
              <m:r>
                <w:rPr>
                  <w:rFonts w:ascii="Cambria Math" w:hAnsi="Cambria Math"/>
                  <w:noProof w:val="0"/>
                </w:rPr>
                <m:t>start</m:t>
              </m:r>
            </m:sub>
          </m:sSub>
          <m:r>
            <m:rPr>
              <m:sty m:val="p"/>
            </m:rPr>
            <w:rPr>
              <w:rFonts w:ascii="Cambria Math" w:hAnsi="Cambria Math"/>
              <w:noProof w:val="0"/>
            </w:rPr>
            <m:t>≥</m:t>
          </m:r>
          <m:sSub>
            <m:sSubPr>
              <m:ctrlPr>
                <w:rPr>
                  <w:rFonts w:ascii="Cambria Math" w:hAnsi="Cambria Math" w:cs="Arial"/>
                  <w:noProof w:val="0"/>
                </w:rPr>
              </m:ctrlPr>
            </m:sSubPr>
            <m:e>
              <m:sSub>
                <m:sSubPr>
                  <m:ctrlPr>
                    <w:rPr>
                      <w:rFonts w:ascii="Cambria Math" w:hAnsi="Cambria Math" w:cs="Arial"/>
                      <w:noProof w:val="0"/>
                    </w:rPr>
                  </m:ctrlPr>
                </m:sSubPr>
                <m:e>
                  <m:r>
                    <w:rPr>
                      <w:rFonts w:ascii="Cambria Math" w:hAnsi="Cambria Math" w:cs="Arial"/>
                      <w:noProof w:val="0"/>
                    </w:rPr>
                    <m:t>N</m:t>
                  </m:r>
                </m:e>
                <m:sub>
                  <m:r>
                    <w:rPr>
                      <w:rFonts w:ascii="Cambria Math" w:hAnsi="Cambria Math" w:cs="Arial"/>
                      <w:noProof w:val="0"/>
                    </w:rPr>
                    <m:t>RB</m:t>
                  </m:r>
                </m:sub>
              </m:sSub>
              <m:r>
                <m:rPr>
                  <m:sty m:val="p"/>
                </m:rPr>
                <w:rPr>
                  <w:rFonts w:ascii="Cambria Math" w:hAnsi="Cambria Math" w:cs="Arial"/>
                  <w:noProof w:val="0"/>
                </w:rPr>
                <m:t>-</m:t>
              </m:r>
              <m:r>
                <w:rPr>
                  <w:rFonts w:ascii="Cambria Math" w:hAnsi="Cambria Math" w:cs="Arial"/>
                  <w:noProof w:val="0"/>
                </w:rPr>
                <m:t>RB</m:t>
              </m:r>
            </m:e>
            <m:sub>
              <m:r>
                <w:rPr>
                  <w:rFonts w:ascii="Cambria Math" w:hAnsi="Cambria Math" w:cs="Arial"/>
                  <w:noProof w:val="0"/>
                </w:rPr>
                <m:t>start</m:t>
              </m:r>
              <m:r>
                <m:rPr>
                  <m:sty m:val="p"/>
                </m:rPr>
                <w:rPr>
                  <w:rFonts w:ascii="Cambria Math" w:hAnsi="Cambria Math" w:cs="Arial"/>
                  <w:noProof w:val="0"/>
                </w:rPr>
                <m:t>,</m:t>
              </m:r>
              <m:r>
                <w:rPr>
                  <w:rFonts w:ascii="Cambria Math" w:hAnsi="Cambria Math" w:cs="Arial"/>
                  <w:noProof w:val="0"/>
                </w:rPr>
                <m:t>edge</m:t>
              </m:r>
            </m:sub>
          </m:sSub>
          <m:r>
            <m:rPr>
              <m:sty m:val="p"/>
            </m:rPr>
            <w:rPr>
              <w:rFonts w:ascii="Cambria Math" w:hAnsi="Cambria Math" w:cs="Arial"/>
              <w:noProof w:val="0"/>
            </w:rPr>
            <m:t>-</m:t>
          </m:r>
          <m:sSub>
            <m:sSubPr>
              <m:ctrlPr>
                <w:rPr>
                  <w:rFonts w:ascii="Cambria Math" w:hAnsi="Cambria Math" w:cs="Arial"/>
                  <w:noProof w:val="0"/>
                </w:rPr>
              </m:ctrlPr>
            </m:sSubPr>
            <m:e>
              <m:r>
                <w:rPr>
                  <w:rFonts w:ascii="Cambria Math" w:hAnsi="Cambria Math" w:cs="Arial"/>
                  <w:noProof w:val="0"/>
                </w:rPr>
                <m:t>L</m:t>
              </m:r>
            </m:e>
            <m:sub>
              <m:r>
                <w:rPr>
                  <w:rFonts w:ascii="Cambria Math" w:hAnsi="Cambria Math" w:cs="Arial"/>
                  <w:noProof w:val="0"/>
                </w:rPr>
                <m:t>CRB</m:t>
              </m:r>
            </m:sub>
          </m:sSub>
        </m:oMath>
        <w:r w:rsidR="00894E1C" w:rsidRPr="001D0283">
          <w:rPr>
            <w:noProof w:val="0"/>
          </w:rPr>
          <w:t xml:space="preserve"> ),</w:t>
        </w:r>
      </w:ins>
    </w:p>
    <w:p w14:paraId="787769C4" w14:textId="77777777" w:rsidR="00894E1C" w:rsidRPr="001D0283" w:rsidRDefault="00894E1C" w:rsidP="00894E1C">
      <w:pPr>
        <w:rPr>
          <w:ins w:id="2888" w:author="Runsen - Samsung" w:date="2025-09-01T17:22:00Z"/>
        </w:rPr>
      </w:pPr>
      <w:ins w:id="2889" w:author="Runsen - Samsung" w:date="2025-09-01T17:22:00Z">
        <w:r w:rsidRPr="001D0283">
          <w:t>where</w:t>
        </w:r>
      </w:ins>
    </w:p>
    <w:p w14:paraId="18217C3E" w14:textId="69E7FA1C" w:rsidR="00894E1C" w:rsidRDefault="002F4B5D">
      <w:pPr>
        <w:pStyle w:val="EQ"/>
        <w:jc w:val="center"/>
        <w:rPr>
          <w:ins w:id="2890" w:author="Runsen - Samsung" w:date="2025-09-01T17:22:00Z"/>
          <w:noProof w:val="0"/>
          <w:lang w:eastAsia="zh-CN"/>
        </w:rPr>
        <w:pPrChange w:id="2891" w:author="Runsen - Samsung" w:date="2025-08-30T21:16:00Z">
          <w:pPr>
            <w:pStyle w:val="EQ"/>
          </w:pPr>
        </w:pPrChange>
      </w:pPr>
      <m:oMath>
        <m:sSub>
          <m:sSubPr>
            <m:ctrlPr>
              <w:ins w:id="2892" w:author="Runsen - Samsung" w:date="2025-09-01T17:22:00Z">
                <w:rPr>
                  <w:rFonts w:ascii="Cambria Math" w:hAnsi="Cambria Math"/>
                  <w:noProof w:val="0"/>
                </w:rPr>
              </w:ins>
            </m:ctrlPr>
          </m:sSubPr>
          <m:e>
            <m:r>
              <w:ins w:id="2893" w:author="Runsen - Samsung" w:date="2025-09-01T17:22:00Z">
                <w:rPr>
                  <w:rFonts w:ascii="Cambria Math" w:hAnsi="Cambria Math"/>
                  <w:noProof w:val="0"/>
                </w:rPr>
                <m:t>L</m:t>
              </w:ins>
            </m:r>
          </m:e>
          <m:sub>
            <m:r>
              <w:ins w:id="2894" w:author="Runsen - Samsung" w:date="2025-09-01T17:22:00Z">
                <w:rPr>
                  <w:rFonts w:ascii="Cambria Math" w:hAnsi="Cambria Math"/>
                  <w:noProof w:val="0"/>
                </w:rPr>
                <m:t>CRB</m:t>
              </w:ins>
            </m:r>
            <m:r>
              <w:ins w:id="2895" w:author="Runsen - Samsung" w:date="2025-09-01T17:22:00Z">
                <m:rPr>
                  <m:sty m:val="p"/>
                </m:rPr>
                <w:rPr>
                  <w:rFonts w:ascii="Cambria Math" w:hAnsi="Cambria Math"/>
                  <w:noProof w:val="0"/>
                </w:rPr>
                <m:t>,</m:t>
              </w:ins>
            </m:r>
            <m:r>
              <w:ins w:id="2896" w:author="Runsen - Samsung" w:date="2025-09-01T17:22:00Z">
                <w:rPr>
                  <w:rFonts w:ascii="Cambria Math" w:hAnsi="Cambria Math"/>
                  <w:noProof w:val="0"/>
                </w:rPr>
                <m:t>edge</m:t>
              </w:ins>
            </m:r>
          </m:sub>
        </m:sSub>
        <m:r>
          <w:ins w:id="2897" w:author="Runsen - Samsung" w:date="2025-09-01T17:22:00Z">
            <m:rPr>
              <m:sty m:val="p"/>
            </m:rPr>
            <w:rPr>
              <w:rFonts w:ascii="Cambria Math" w:hAnsi="Cambria Math"/>
              <w:noProof w:val="0"/>
            </w:rPr>
            <m:t>=</m:t>
          </w:ins>
        </m:r>
        <m:r>
          <w:ins w:id="2898" w:author="Runsen - Samsung" w:date="2025-09-01T17:22:00Z">
            <w:rPr>
              <w:rFonts w:ascii="Cambria Math" w:hAnsi="Cambria Math"/>
              <w:noProof w:val="0"/>
            </w:rPr>
            <m:t>8 and R</m:t>
          </w:ins>
        </m:r>
        <m:sSub>
          <m:sSubPr>
            <m:ctrlPr>
              <w:ins w:id="2899" w:author="Runsen - Samsung" w:date="2025-09-01T17:22:00Z">
                <w:rPr>
                  <w:rFonts w:ascii="Cambria Math" w:hAnsi="Cambria Math"/>
                  <w:i/>
                  <w:noProof w:val="0"/>
                </w:rPr>
              </w:ins>
            </m:ctrlPr>
          </m:sSubPr>
          <m:e>
            <m:r>
              <w:ins w:id="2900" w:author="Runsen - Samsung" w:date="2025-09-01T17:22:00Z">
                <w:rPr>
                  <w:rFonts w:ascii="Cambria Math" w:hAnsi="Cambria Math"/>
                  <w:noProof w:val="0"/>
                </w:rPr>
                <m:t>B</m:t>
              </w:ins>
            </m:r>
          </m:e>
          <m:sub>
            <m:r>
              <w:ins w:id="2901" w:author="Runsen - Samsung" w:date="2025-09-01T17:22:00Z">
                <w:rPr>
                  <w:rFonts w:ascii="Cambria Math" w:hAnsi="Cambria Math"/>
                  <w:noProof w:val="0"/>
                </w:rPr>
                <m:t>start,edge</m:t>
              </w:ins>
            </m:r>
          </m:sub>
        </m:sSub>
        <m:r>
          <w:ins w:id="2902" w:author="Runsen - Samsung" w:date="2025-09-01T17:22:00Z">
            <w:rPr>
              <w:rFonts w:ascii="Cambria Math" w:hAnsi="Cambria Math"/>
              <w:noProof w:val="0"/>
            </w:rPr>
            <m:t>=0</m:t>
          </w:ins>
        </m:r>
      </m:oMath>
      <w:ins w:id="2903" w:author="Runsen - Samsung" w:date="2025-09-01T17:22:00Z">
        <w:r w:rsidR="00894E1C">
          <w:rPr>
            <w:rFonts w:hint="eastAsia"/>
            <w:noProof w:val="0"/>
            <w:lang w:eastAsia="zh-CN"/>
          </w:rPr>
          <w:t>.</w:t>
        </w:r>
      </w:ins>
    </w:p>
    <w:p w14:paraId="33AEEA35" w14:textId="77777777" w:rsidR="00FE5862" w:rsidRDefault="00FE5862" w:rsidP="00FE5862">
      <w:pPr>
        <w:pStyle w:val="af8"/>
        <w:rPr>
          <w:color w:val="FF0000"/>
        </w:rPr>
      </w:pPr>
      <w:r w:rsidRPr="00BC3715">
        <w:rPr>
          <w:color w:val="FF0000"/>
        </w:rPr>
        <w:t>&lt;Next change&gt;</w:t>
      </w:r>
    </w:p>
    <w:p w14:paraId="6F1A5527" w14:textId="04C3A11F" w:rsidR="001C6A59" w:rsidRPr="00894E1C" w:rsidRDefault="001C6A59" w:rsidP="001C6A59">
      <w:pPr>
        <w:jc w:val="both"/>
        <w:rPr>
          <w:iCs/>
        </w:rPr>
      </w:pPr>
    </w:p>
    <w:p w14:paraId="6041BDA4" w14:textId="77777777" w:rsidR="001C6A59" w:rsidRDefault="001C6A59" w:rsidP="001C6A59">
      <w:pPr>
        <w:pStyle w:val="H6"/>
      </w:pPr>
      <w:r w:rsidRPr="00DB7056">
        <w:rPr>
          <w:lang w:val="en-US"/>
        </w:rPr>
        <w:t>7.4.2.2.2.2</w:t>
      </w:r>
      <w:r>
        <w:rPr>
          <w:lang w:val="en-US"/>
        </w:rPr>
        <w:tab/>
      </w:r>
      <w:r w:rsidRPr="00DB7056">
        <w:rPr>
          <w:lang w:val="en-US"/>
        </w:rPr>
        <w:t>A-MPR</w:t>
      </w:r>
    </w:p>
    <w:p w14:paraId="55151BD0" w14:textId="77777777" w:rsidR="001C6A59" w:rsidRDefault="001C6A59" w:rsidP="001C6A59">
      <w:pPr>
        <w:jc w:val="both"/>
        <w:rPr>
          <w:lang w:eastAsia="zh-CN"/>
        </w:rPr>
      </w:pPr>
      <w:r>
        <w:rPr>
          <w:lang w:eastAsia="zh-CN"/>
        </w:rPr>
        <w:t xml:space="preserve">A-MPR is band specific requirement which is used to meet the additional requirements indicated by network signalling (NS) value. </w:t>
      </w:r>
    </w:p>
    <w:p w14:paraId="25D8CF3C" w14:textId="600351CB" w:rsidR="001C6A59" w:rsidRDefault="001C6A59" w:rsidP="001C6A59">
      <w:pPr>
        <w:jc w:val="both"/>
        <w:rPr>
          <w:ins w:id="2904" w:author="Runsen - Samsung" w:date="2025-09-01T17:23:00Z"/>
          <w:rFonts w:eastAsia="等线"/>
        </w:rPr>
      </w:pPr>
      <w:r>
        <w:rPr>
          <w:lang w:eastAsia="zh-CN"/>
        </w:rPr>
        <w:t xml:space="preserve">For n256, based on the regulation conclusion in section 5.2, </w:t>
      </w:r>
      <w:r>
        <w:t>the</w:t>
      </w:r>
      <w:r>
        <w:rPr>
          <w:lang w:eastAsia="zh-CN"/>
        </w:rPr>
        <w:t xml:space="preserve"> A-MPR requirements for n65 could be as starting point.</w:t>
      </w:r>
      <w:r w:rsidRPr="000E2858">
        <w:rPr>
          <w:lang w:eastAsia="zh-CN"/>
        </w:rPr>
        <w:t xml:space="preserve"> </w:t>
      </w:r>
      <w:r>
        <w:rPr>
          <w:lang w:eastAsia="zh-CN"/>
        </w:rPr>
        <w:t>From T</w:t>
      </w:r>
      <w:r>
        <w:rPr>
          <w:rFonts w:hint="eastAsia"/>
          <w:lang w:eastAsia="zh-CN"/>
        </w:rPr>
        <w:t>S</w:t>
      </w:r>
      <w:r>
        <w:rPr>
          <w:lang w:eastAsia="zh-CN"/>
        </w:rPr>
        <w:t xml:space="preserve"> 38.101-1, since the maximum carrier centre frequency of </w:t>
      </w:r>
      <w:r>
        <w:t xml:space="preserve">NS_05 and NS_05U is lower than 1960 MHz and </w:t>
      </w:r>
      <w:r>
        <w:rPr>
          <w:lang w:eastAsia="zh-CN"/>
        </w:rPr>
        <w:t xml:space="preserve">the maximum carrier centre frequency of </w:t>
      </w:r>
      <w:r>
        <w:t xml:space="preserve">NS_51 is lower than 1980 MHz, it is proposed NS_05, NS_05U and NS_51 don’t need to be considered for n256. </w:t>
      </w:r>
      <w:r>
        <w:rPr>
          <w:rFonts w:eastAsia="等线"/>
        </w:rPr>
        <w:t>The requirements of NS_01, NS_24 and NS_100 specified in Table 6.2.3.1-1 in TS 38.101-1 [17] for band n65 can be reused for n256</w:t>
      </w:r>
      <w:ins w:id="2905" w:author="Runsen - Samsung" w:date="2025-09-01T17:23:00Z">
        <w:r w:rsidR="005B30A5">
          <w:rPr>
            <w:rFonts w:eastAsia="等线"/>
          </w:rPr>
          <w:t>.</w:t>
        </w:r>
      </w:ins>
    </w:p>
    <w:p w14:paraId="7A65B37B" w14:textId="22C96EDF" w:rsidR="005B30A5" w:rsidRDefault="005B30A5" w:rsidP="001C6A59">
      <w:pPr>
        <w:jc w:val="both"/>
      </w:pPr>
      <w:ins w:id="2906" w:author="Runsen - Samsung" w:date="2025-09-01T17:23:00Z">
        <w:r>
          <w:rPr>
            <w:rFonts w:eastAsia="等线"/>
          </w:rPr>
          <w:t xml:space="preserve">For PC2 </w:t>
        </w:r>
        <w:r w:rsidR="0058696B">
          <w:rPr>
            <w:rFonts w:eastAsia="等线"/>
          </w:rPr>
          <w:t>and PC1 NTN UE</w:t>
        </w:r>
      </w:ins>
      <w:ins w:id="2907" w:author="Runsen - Samsung" w:date="2025-09-01T17:34:00Z">
        <w:r w:rsidR="009916FF">
          <w:rPr>
            <w:rFonts w:eastAsia="等线"/>
          </w:rPr>
          <w:t xml:space="preserve"> for band n256</w:t>
        </w:r>
      </w:ins>
      <w:ins w:id="2908" w:author="Runsen - Samsung" w:date="2025-09-01T17:23:00Z">
        <w:r w:rsidR="0058696B">
          <w:rPr>
            <w:rFonts w:eastAsia="等线"/>
          </w:rPr>
          <w:t xml:space="preserve">, the </w:t>
        </w:r>
      </w:ins>
      <w:ins w:id="2909" w:author="Runsen - Samsung" w:date="2025-09-01T17:24:00Z">
        <w:r w:rsidR="0058696B">
          <w:rPr>
            <w:rFonts w:eastAsia="等线"/>
          </w:rPr>
          <w:t>A-MPR analysis have been performed as documented in Annex Y</w:t>
        </w:r>
      </w:ins>
      <w:ins w:id="2910" w:author="Runsen - Samsung" w:date="2025-09-01T17:34:00Z">
        <w:r w:rsidR="009916FF">
          <w:rPr>
            <w:rFonts w:eastAsia="等线"/>
          </w:rPr>
          <w:t xml:space="preserve">, and the concluded A-MPR requirements can be found in sub-clause </w:t>
        </w:r>
        <w:r w:rsidR="009916FF" w:rsidRPr="009916FF">
          <w:rPr>
            <w:rFonts w:eastAsia="等线"/>
          </w:rPr>
          <w:t>7.4.2.2.2.2.X</w:t>
        </w:r>
        <w:r w:rsidR="009916FF">
          <w:rPr>
            <w:rFonts w:eastAsia="等线"/>
          </w:rPr>
          <w:t>.</w:t>
        </w:r>
      </w:ins>
    </w:p>
    <w:p w14:paraId="0992EE04" w14:textId="77777777" w:rsidR="001C6A59" w:rsidRDefault="001C6A59" w:rsidP="001C6A59">
      <w:pPr>
        <w:jc w:val="both"/>
      </w:pPr>
      <w:r>
        <w:t>For n255, based on regulatory requirements, a new NS is required. The following observations were made from the measurement results using an LTE modem and transceiver supporting 1626.5 – 1656.5 MHz:</w:t>
      </w:r>
    </w:p>
    <w:p w14:paraId="64C1D24A" w14:textId="77777777" w:rsidR="001C6A59" w:rsidRPr="009423DB" w:rsidRDefault="001C6A59" w:rsidP="001C6A59">
      <w:pPr>
        <w:pStyle w:val="B1"/>
        <w:rPr>
          <w:b/>
          <w:bCs/>
        </w:rPr>
      </w:pPr>
      <w:r>
        <w:t>-</w:t>
      </w:r>
      <w:r>
        <w:tab/>
      </w:r>
      <w:r w:rsidRPr="00730D05">
        <w:t>For 5 MHz channel, PA emissions for DFT-s-OFDM are below the spurious emission limits between 1559 and 1606 MHz.</w:t>
      </w:r>
    </w:p>
    <w:p w14:paraId="7AAD3B9E" w14:textId="77777777" w:rsidR="001C6A59" w:rsidRPr="009423DB" w:rsidRDefault="001C6A59" w:rsidP="001C6A59">
      <w:pPr>
        <w:pStyle w:val="B1"/>
        <w:rPr>
          <w:b/>
          <w:bCs/>
        </w:rPr>
      </w:pPr>
      <w:r>
        <w:t>-</w:t>
      </w:r>
      <w:r>
        <w:tab/>
      </w:r>
      <w:r w:rsidRPr="00730D05">
        <w:t>For 10 MHz channel, PA emissions for DFT-s-OFDM are exceeding the spurious emission limits for 1 MHz MBW by 5 dB between 1</w:t>
      </w:r>
      <w:r>
        <w:t>604</w:t>
      </w:r>
      <w:r w:rsidRPr="00730D05">
        <w:t xml:space="preserve"> and 1606 MHz.</w:t>
      </w:r>
    </w:p>
    <w:p w14:paraId="62D51B53" w14:textId="77777777" w:rsidR="001C6A59" w:rsidRPr="009423DB" w:rsidRDefault="001C6A59" w:rsidP="001C6A59">
      <w:pPr>
        <w:pStyle w:val="B1"/>
        <w:rPr>
          <w:b/>
          <w:bCs/>
        </w:rPr>
      </w:pPr>
      <w:r>
        <w:t>-</w:t>
      </w:r>
      <w:r>
        <w:tab/>
      </w:r>
      <w:r w:rsidRPr="00730D05">
        <w:t>For 15 MHz channel, PA emissions for DFT-s-OFDM are exceeding the spurious emission limits for 1 MHz MBW by 9 dB between 1599 and 1606 MHz.</w:t>
      </w:r>
    </w:p>
    <w:p w14:paraId="248633F8" w14:textId="77777777" w:rsidR="001C6A59" w:rsidRDefault="001C6A59" w:rsidP="001C6A59">
      <w:pPr>
        <w:pStyle w:val="B1"/>
      </w:pPr>
      <w:r>
        <w:t>-</w:t>
      </w:r>
      <w:r>
        <w:tab/>
      </w:r>
      <w:r w:rsidRPr="00730D05">
        <w:t>For 20 MHz channel, PA emissions for DFT-s-OFDM are exceeding the spurious emission limits by 9 dB between 1584 and 1606 MHz.</w:t>
      </w:r>
    </w:p>
    <w:p w14:paraId="4B846B63" w14:textId="77777777" w:rsidR="001C6A59" w:rsidRDefault="001C6A59" w:rsidP="001C6A59">
      <w:pPr>
        <w:pStyle w:val="B1"/>
      </w:pPr>
      <w:r>
        <w:t>-</w:t>
      </w:r>
      <w:r>
        <w:tab/>
      </w:r>
      <w:r w:rsidRPr="00730D05">
        <w:t xml:space="preserve">For </w:t>
      </w:r>
      <w:r>
        <w:t>700 Hz MBW,</w:t>
      </w:r>
      <w:r w:rsidRPr="00730D05">
        <w:t xml:space="preserve"> PA emissions for </w:t>
      </w:r>
      <w:r>
        <w:t>all channel bandwidths are</w:t>
      </w:r>
      <w:r w:rsidRPr="00730D05">
        <w:t xml:space="preserve"> below the spurious emission limits between 1559 and 1606 MHz.</w:t>
      </w:r>
    </w:p>
    <w:p w14:paraId="32189AF2" w14:textId="77777777" w:rsidR="001C6A59" w:rsidRDefault="001C6A59" w:rsidP="001C6A59">
      <w:pPr>
        <w:jc w:val="both"/>
      </w:pPr>
      <w:r>
        <w:t>A n255 duplexer with rejection of more than 10 dB will be a</w:t>
      </w:r>
      <w:r w:rsidRPr="00B10BDE">
        <w:t xml:space="preserve"> sufficient</w:t>
      </w:r>
      <w:r w:rsidRPr="003A17D1">
        <w:t xml:space="preserve"> to satisfy the spurious emission limits specified in Table </w:t>
      </w:r>
      <w:r>
        <w:t>7.4.2.2.8-1.</w:t>
      </w:r>
    </w:p>
    <w:p w14:paraId="74FCF18E" w14:textId="77777777" w:rsidR="001C6A59" w:rsidRDefault="001C6A59" w:rsidP="001C6A59">
      <w:pPr>
        <w:jc w:val="both"/>
        <w:rPr>
          <w:rFonts w:eastAsia="等线"/>
        </w:rPr>
      </w:pPr>
      <w:r>
        <w:t>Based on this measurement observations, the expected filter attenuation of more than 10 dB below 1610 MHz is going to be adequate to meet the additional emissions requirements between 1559 – 1610 MHz, and therefore, no A-MPR needs to be specified for n255.</w:t>
      </w:r>
    </w:p>
    <w:p w14:paraId="26CBC4E8" w14:textId="4A2216F5" w:rsidR="001C6A59" w:rsidRDefault="001C6A59" w:rsidP="001C6A59">
      <w:pPr>
        <w:jc w:val="both"/>
        <w:rPr>
          <w:ins w:id="2911" w:author="Runsen - Samsung" w:date="2025-09-01T17:35:00Z"/>
        </w:rPr>
      </w:pPr>
      <w:r>
        <w:t>In view of the above, the additional requirements with their associated network signalling values and the allowed A-MPR and applicable operating band(s) for each NS value shall be specified in Table 7.4.2.2.2.2-1 and the mapping of NR satellite band number</w:t>
      </w:r>
      <w:r>
        <w:rPr>
          <w:lang w:val="en-US"/>
        </w:rPr>
        <w:t>s</w:t>
      </w:r>
      <w:r>
        <w:t xml:space="preserve"> and values of the </w:t>
      </w:r>
      <w:r>
        <w:rPr>
          <w:i/>
        </w:rPr>
        <w:t>additionalSpectrumEmission</w:t>
      </w:r>
      <w:r>
        <w:t xml:space="preserve"> to network signalling labels is specified in Table 7.4.2.2.2.2-1A.</w:t>
      </w:r>
    </w:p>
    <w:p w14:paraId="18D798BC" w14:textId="69D2D80B" w:rsidR="009916FF" w:rsidRPr="009916FF" w:rsidRDefault="009916FF" w:rsidP="001C6A59">
      <w:pPr>
        <w:jc w:val="both"/>
      </w:pPr>
      <w:ins w:id="2912" w:author="Runsen - Samsung" w:date="2025-09-01T17:35:00Z">
        <w:r>
          <w:rPr>
            <w:rFonts w:eastAsia="等线"/>
          </w:rPr>
          <w:t>For PC2 and PC1 NTN UE for band n255, the A-MPR analysis have been performed as documented in Annex Z, and the concluded A-MPR requirements can be found in sub-clause 7.4.2.2.2.2.Y.</w:t>
        </w:r>
      </w:ins>
      <w:ins w:id="2913" w:author="Runsen - Samsung" w:date="2025-09-01T17:37:00Z">
        <w:r w:rsidR="00E41953">
          <w:rPr>
            <w:rFonts w:eastAsia="等线"/>
          </w:rPr>
          <w:t xml:space="preserve"> </w:t>
        </w:r>
        <w:commentRangeStart w:id="2914"/>
        <w:r w:rsidR="00E41953">
          <w:rPr>
            <w:rFonts w:eastAsia="等线"/>
          </w:rPr>
          <w:t>The</w:t>
        </w:r>
      </w:ins>
      <w:ins w:id="2915" w:author="Runsen - Samsung" w:date="2025-09-01T17:38:00Z">
        <w:r w:rsidR="00E41953">
          <w:rPr>
            <w:rFonts w:eastAsia="等线"/>
          </w:rPr>
          <w:t>se PC2 and PC1</w:t>
        </w:r>
      </w:ins>
      <w:ins w:id="2916" w:author="Runsen - Samsung" w:date="2025-09-01T17:37:00Z">
        <w:r w:rsidR="00E41953">
          <w:rPr>
            <w:rFonts w:eastAsia="等线"/>
          </w:rPr>
          <w:t xml:space="preserve"> A-MPR values for NS_02N are specified </w:t>
        </w:r>
      </w:ins>
      <w:ins w:id="2917" w:author="Runsen - Samsung" w:date="2025-09-01T17:38:00Z">
        <w:r w:rsidR="00E41953">
          <w:rPr>
            <w:rFonts w:eastAsia="等线"/>
          </w:rPr>
          <w:t>with duplexer filter achieving at least 10 dB attenuation at frequencies 1610 MHz and below. Previous evaluation of duplexer data in R4-2016896 during the development of specifications of b</w:t>
        </w:r>
      </w:ins>
      <w:ins w:id="2918" w:author="Runsen - Samsung" w:date="2025-09-01T17:39:00Z">
        <w:r w:rsidR="00E41953">
          <w:rPr>
            <w:rFonts w:eastAsia="等线"/>
          </w:rPr>
          <w:t>24/n24 band showed that it is possible to achieve a higher attenuation than 10 dB which will likely to reduce the A-MPR being needed to meet the additional out of band emissions requirements related to NS_02N.</w:t>
        </w:r>
        <w:commentRangeEnd w:id="2914"/>
        <w:r w:rsidR="00E41953">
          <w:rPr>
            <w:rStyle w:val="ae"/>
          </w:rPr>
          <w:commentReference w:id="2914"/>
        </w:r>
      </w:ins>
    </w:p>
    <w:p w14:paraId="724DB68B" w14:textId="77777777" w:rsidR="001C6A59" w:rsidRDefault="001C6A59" w:rsidP="001C6A59">
      <w:pPr>
        <w:rPr>
          <w:rFonts w:eastAsia="等线"/>
          <w:lang w:val="en-US"/>
        </w:rPr>
      </w:pPr>
      <w:r>
        <w:rPr>
          <w:rFonts w:eastAsia="等线"/>
          <w:lang w:val="en-US"/>
        </w:rPr>
        <w:t>For n252, the following three NSs are defined:</w:t>
      </w:r>
    </w:p>
    <w:p w14:paraId="2A60F087" w14:textId="77777777" w:rsidR="001C6A59" w:rsidRPr="00B678B9" w:rsidRDefault="001C6A59" w:rsidP="001C6A59">
      <w:pPr>
        <w:pStyle w:val="B1"/>
        <w:rPr>
          <w:rFonts w:eastAsia="等线"/>
        </w:rPr>
      </w:pPr>
      <w:r>
        <w:rPr>
          <w:rFonts w:eastAsia="等线"/>
          <w:lang w:val="en-US"/>
        </w:rPr>
        <w:t>-</w:t>
      </w:r>
      <w:r>
        <w:rPr>
          <w:rFonts w:eastAsia="等线"/>
          <w:lang w:val="en-US"/>
        </w:rPr>
        <w:tab/>
      </w:r>
      <w:r w:rsidRPr="00B678B9">
        <w:rPr>
          <w:rFonts w:eastAsia="等线"/>
        </w:rPr>
        <w:t>NS_06N: for protection of aeronautical radionavigation-satellite service. This requirement is based on FCC rule 47 C.F.R § 25.216 (e)</w:t>
      </w:r>
    </w:p>
    <w:p w14:paraId="63F83299" w14:textId="77777777" w:rsidR="001C6A59" w:rsidRDefault="001C6A59" w:rsidP="001C6A59">
      <w:pPr>
        <w:pStyle w:val="B1"/>
        <w:rPr>
          <w:rFonts w:eastAsia="Malgun Gothic"/>
          <w:lang w:val="en-US"/>
        </w:rPr>
      </w:pPr>
      <w:r>
        <w:rPr>
          <w:rFonts w:eastAsia="等线"/>
          <w:lang w:val="en-US"/>
        </w:rPr>
        <w:t>-</w:t>
      </w:r>
      <w:r>
        <w:rPr>
          <w:rFonts w:eastAsia="等线"/>
          <w:lang w:val="en-US"/>
        </w:rPr>
        <w:tab/>
      </w:r>
      <w:r w:rsidRPr="00B678B9">
        <w:rPr>
          <w:rFonts w:eastAsia="等线"/>
        </w:rPr>
        <w:t xml:space="preserve">NS_07N and NS_08N: for protection of n2/n25. This requirement </w:t>
      </w:r>
      <w:r w:rsidRPr="00B678B9">
        <w:rPr>
          <w:rFonts w:eastAsia="Malgun Gothic"/>
          <w:lang w:val="en-US"/>
        </w:rPr>
        <w:t xml:space="preserve">applies based on coordination between operators and subject to regional/national regulation. </w:t>
      </w:r>
      <w:r w:rsidRPr="00B678B9">
        <w:rPr>
          <w:rFonts w:eastAsia="等线"/>
        </w:rPr>
        <w:t xml:space="preserve">See section 7.4.2.2.8 for detail on UE-to-UE coexistence additional spurious requirements. </w:t>
      </w:r>
      <w:r w:rsidRPr="00B678B9">
        <w:rPr>
          <w:rFonts w:eastAsia="Malgun Gothic"/>
          <w:lang w:val="en-US"/>
        </w:rPr>
        <w:t xml:space="preserve">From UE perspective, UE applies this requirement based on the received NS </w:t>
      </w:r>
      <w:r w:rsidRPr="00B678B9">
        <w:rPr>
          <w:rFonts w:eastAsia="Malgun Gothic"/>
          <w:lang w:val="en-US"/>
        </w:rPr>
        <w:lastRenderedPageBreak/>
        <w:t>value. For implementation flexibility, the requirement for aeronautical radionavigation-satellite service is also included in these NSs.</w:t>
      </w:r>
    </w:p>
    <w:p w14:paraId="43BA0354" w14:textId="77777777" w:rsidR="001C6A59" w:rsidRPr="00C96A34" w:rsidRDefault="001C6A59" w:rsidP="001C6A59">
      <w:pPr>
        <w:jc w:val="both"/>
        <w:rPr>
          <w:rFonts w:eastAsia="等线"/>
          <w:lang w:val="en-US"/>
        </w:rPr>
      </w:pPr>
    </w:p>
    <w:p w14:paraId="521E8EFF" w14:textId="77777777" w:rsidR="001C6A59" w:rsidRDefault="001C6A59" w:rsidP="001C6A59">
      <w:pPr>
        <w:pStyle w:val="TH"/>
      </w:pPr>
      <w:bookmarkStart w:id="2919" w:name="_Hlk516051685"/>
      <w:r>
        <w:t>Table 7.4.2.2.2.2-1</w:t>
      </w:r>
      <w:bookmarkEnd w:id="2919"/>
      <w:r>
        <w:t>: Additional maximum power reduction (A-MPR)</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9"/>
        <w:gridCol w:w="1894"/>
        <w:gridCol w:w="1883"/>
        <w:gridCol w:w="1480"/>
        <w:gridCol w:w="1721"/>
        <w:gridCol w:w="1423"/>
      </w:tblGrid>
      <w:tr w:rsidR="001C6A59" w14:paraId="0E22EE2E" w14:textId="77777777" w:rsidTr="00E9764A">
        <w:trPr>
          <w:trHeight w:val="248"/>
          <w:jc w:val="center"/>
        </w:trPr>
        <w:tc>
          <w:tcPr>
            <w:tcW w:w="1379" w:type="dxa"/>
            <w:tcBorders>
              <w:top w:val="single" w:sz="4" w:space="0" w:color="auto"/>
              <w:left w:val="single" w:sz="4" w:space="0" w:color="auto"/>
              <w:bottom w:val="single" w:sz="4" w:space="0" w:color="auto"/>
              <w:right w:val="single" w:sz="4" w:space="0" w:color="auto"/>
            </w:tcBorders>
            <w:hideMark/>
          </w:tcPr>
          <w:p w14:paraId="7960B289" w14:textId="77777777" w:rsidR="001C6A59" w:rsidRDefault="001C6A59" w:rsidP="00E9764A">
            <w:pPr>
              <w:pStyle w:val="TAH"/>
            </w:pPr>
            <w:r>
              <w:t>Network signalling label</w:t>
            </w:r>
          </w:p>
        </w:tc>
        <w:tc>
          <w:tcPr>
            <w:tcW w:w="1894" w:type="dxa"/>
            <w:tcBorders>
              <w:top w:val="single" w:sz="4" w:space="0" w:color="auto"/>
              <w:left w:val="single" w:sz="4" w:space="0" w:color="auto"/>
              <w:bottom w:val="single" w:sz="4" w:space="0" w:color="auto"/>
              <w:right w:val="single" w:sz="4" w:space="0" w:color="auto"/>
            </w:tcBorders>
            <w:hideMark/>
          </w:tcPr>
          <w:p w14:paraId="0DAE332D" w14:textId="77777777" w:rsidR="001C6A59" w:rsidRDefault="001C6A59" w:rsidP="00E9764A">
            <w:pPr>
              <w:pStyle w:val="TAH"/>
            </w:pPr>
            <w:r>
              <w:t>Requirements (clause)</w:t>
            </w:r>
          </w:p>
        </w:tc>
        <w:tc>
          <w:tcPr>
            <w:tcW w:w="1883" w:type="dxa"/>
            <w:tcBorders>
              <w:top w:val="single" w:sz="4" w:space="0" w:color="auto"/>
              <w:left w:val="single" w:sz="4" w:space="0" w:color="auto"/>
              <w:bottom w:val="single" w:sz="4" w:space="0" w:color="auto"/>
              <w:right w:val="single" w:sz="4" w:space="0" w:color="auto"/>
            </w:tcBorders>
            <w:hideMark/>
          </w:tcPr>
          <w:p w14:paraId="6EEDED22" w14:textId="77777777" w:rsidR="001C6A59" w:rsidRDefault="001C6A59" w:rsidP="00E9764A">
            <w:pPr>
              <w:pStyle w:val="TAH"/>
            </w:pPr>
            <w:r>
              <w:t>NR satellite Band</w:t>
            </w:r>
          </w:p>
        </w:tc>
        <w:tc>
          <w:tcPr>
            <w:tcW w:w="1480" w:type="dxa"/>
            <w:tcBorders>
              <w:top w:val="single" w:sz="4" w:space="0" w:color="auto"/>
              <w:left w:val="single" w:sz="4" w:space="0" w:color="auto"/>
              <w:bottom w:val="single" w:sz="4" w:space="0" w:color="auto"/>
              <w:right w:val="single" w:sz="4" w:space="0" w:color="auto"/>
            </w:tcBorders>
            <w:hideMark/>
          </w:tcPr>
          <w:p w14:paraId="38AF1C80" w14:textId="77777777" w:rsidR="001C6A59" w:rsidRDefault="001C6A59" w:rsidP="00E9764A">
            <w:pPr>
              <w:pStyle w:val="TAH"/>
            </w:pPr>
            <w:r>
              <w:t>Channel bandwidth (MHz)</w:t>
            </w:r>
          </w:p>
        </w:tc>
        <w:tc>
          <w:tcPr>
            <w:tcW w:w="1721" w:type="dxa"/>
            <w:tcBorders>
              <w:top w:val="single" w:sz="4" w:space="0" w:color="auto"/>
              <w:left w:val="single" w:sz="4" w:space="0" w:color="auto"/>
              <w:bottom w:val="single" w:sz="4" w:space="0" w:color="auto"/>
              <w:right w:val="single" w:sz="4" w:space="0" w:color="auto"/>
            </w:tcBorders>
            <w:hideMark/>
          </w:tcPr>
          <w:p w14:paraId="30E52AC0" w14:textId="77777777" w:rsidR="001C6A59" w:rsidRDefault="001C6A59" w:rsidP="00E9764A">
            <w:pPr>
              <w:pStyle w:val="TAH"/>
            </w:pPr>
            <w:r>
              <w:t>Resources blocks</w:t>
            </w:r>
            <w:r>
              <w:rPr>
                <w:lang w:eastAsia="zh-CN"/>
              </w:rPr>
              <w:t xml:space="preserve"> </w:t>
            </w:r>
            <w:r>
              <w:t>(</w:t>
            </w:r>
            <w:r>
              <w:rPr>
                <w:i/>
                <w:iCs/>
              </w:rPr>
              <w:t>N</w:t>
            </w:r>
            <w:r>
              <w:rPr>
                <w:vertAlign w:val="subscript"/>
              </w:rPr>
              <w:t>RB</w:t>
            </w:r>
            <w:r>
              <w:t>)</w:t>
            </w:r>
          </w:p>
        </w:tc>
        <w:tc>
          <w:tcPr>
            <w:tcW w:w="1423" w:type="dxa"/>
            <w:tcBorders>
              <w:top w:val="single" w:sz="4" w:space="0" w:color="auto"/>
              <w:left w:val="single" w:sz="4" w:space="0" w:color="auto"/>
              <w:bottom w:val="single" w:sz="4" w:space="0" w:color="auto"/>
              <w:right w:val="single" w:sz="4" w:space="0" w:color="auto"/>
            </w:tcBorders>
            <w:hideMark/>
          </w:tcPr>
          <w:p w14:paraId="62A5CFD4" w14:textId="77777777" w:rsidR="001C6A59" w:rsidRDefault="001C6A59" w:rsidP="00E9764A">
            <w:pPr>
              <w:pStyle w:val="TAH"/>
            </w:pPr>
            <w:r>
              <w:t>A-MPR (dB)</w:t>
            </w:r>
          </w:p>
        </w:tc>
      </w:tr>
      <w:tr w:rsidR="001C6A59" w14:paraId="7A60F973" w14:textId="77777777" w:rsidTr="00E9764A">
        <w:trPr>
          <w:trHeight w:val="187"/>
          <w:jc w:val="center"/>
        </w:trPr>
        <w:tc>
          <w:tcPr>
            <w:tcW w:w="1379" w:type="dxa"/>
            <w:tcBorders>
              <w:top w:val="single" w:sz="4" w:space="0" w:color="auto"/>
              <w:left w:val="single" w:sz="4" w:space="0" w:color="auto"/>
              <w:bottom w:val="single" w:sz="4" w:space="0" w:color="auto"/>
              <w:right w:val="single" w:sz="4" w:space="0" w:color="auto"/>
            </w:tcBorders>
            <w:hideMark/>
          </w:tcPr>
          <w:p w14:paraId="6D181F58" w14:textId="77777777" w:rsidR="001C6A59" w:rsidRDefault="001C6A59" w:rsidP="00E9764A">
            <w:pPr>
              <w:pStyle w:val="TAC"/>
            </w:pPr>
            <w:r>
              <w:t>NS_01</w:t>
            </w:r>
          </w:p>
        </w:tc>
        <w:tc>
          <w:tcPr>
            <w:tcW w:w="1894" w:type="dxa"/>
            <w:tcBorders>
              <w:top w:val="single" w:sz="4" w:space="0" w:color="auto"/>
              <w:left w:val="single" w:sz="4" w:space="0" w:color="auto"/>
              <w:bottom w:val="single" w:sz="4" w:space="0" w:color="auto"/>
              <w:right w:val="single" w:sz="4" w:space="0" w:color="auto"/>
            </w:tcBorders>
          </w:tcPr>
          <w:p w14:paraId="51775B7E" w14:textId="77777777" w:rsidR="001C6A59" w:rsidRDefault="001C6A59" w:rsidP="00E9764A">
            <w:pPr>
              <w:pStyle w:val="TAC"/>
            </w:pPr>
          </w:p>
        </w:tc>
        <w:tc>
          <w:tcPr>
            <w:tcW w:w="1883" w:type="dxa"/>
            <w:tcBorders>
              <w:top w:val="single" w:sz="4" w:space="0" w:color="auto"/>
              <w:left w:val="single" w:sz="4" w:space="0" w:color="auto"/>
              <w:bottom w:val="single" w:sz="4" w:space="0" w:color="auto"/>
              <w:right w:val="single" w:sz="4" w:space="0" w:color="auto"/>
            </w:tcBorders>
            <w:hideMark/>
          </w:tcPr>
          <w:p w14:paraId="6AFDD999" w14:textId="77777777" w:rsidR="001C6A59" w:rsidRDefault="001C6A59" w:rsidP="00E9764A">
            <w:pPr>
              <w:pStyle w:val="TAC"/>
              <w:rPr>
                <w:lang w:eastAsia="zh-CN"/>
              </w:rPr>
            </w:pPr>
            <w:r>
              <w:rPr>
                <w:lang w:eastAsia="zh-CN"/>
              </w:rPr>
              <w:t>Table 5.2.1-1</w:t>
            </w:r>
          </w:p>
        </w:tc>
        <w:tc>
          <w:tcPr>
            <w:tcW w:w="1480" w:type="dxa"/>
            <w:tcBorders>
              <w:top w:val="single" w:sz="4" w:space="0" w:color="auto"/>
              <w:left w:val="single" w:sz="4" w:space="0" w:color="auto"/>
              <w:bottom w:val="single" w:sz="4" w:space="0" w:color="auto"/>
              <w:right w:val="single" w:sz="4" w:space="0" w:color="auto"/>
            </w:tcBorders>
            <w:hideMark/>
          </w:tcPr>
          <w:p w14:paraId="2791A0D8" w14:textId="77777777" w:rsidR="001C6A59" w:rsidRDefault="001C6A59" w:rsidP="00E9764A">
            <w:pPr>
              <w:pStyle w:val="TAC"/>
            </w:pPr>
            <w:r>
              <w:t>5, 10, 15, 20</w:t>
            </w:r>
          </w:p>
        </w:tc>
        <w:tc>
          <w:tcPr>
            <w:tcW w:w="1721" w:type="dxa"/>
            <w:tcBorders>
              <w:top w:val="single" w:sz="4" w:space="0" w:color="auto"/>
              <w:left w:val="single" w:sz="4" w:space="0" w:color="auto"/>
              <w:bottom w:val="single" w:sz="4" w:space="0" w:color="auto"/>
              <w:right w:val="single" w:sz="4" w:space="0" w:color="auto"/>
            </w:tcBorders>
            <w:hideMark/>
          </w:tcPr>
          <w:p w14:paraId="18D4456E" w14:textId="77777777" w:rsidR="001C6A59" w:rsidRDefault="001C6A59" w:rsidP="00E9764A">
            <w:pPr>
              <w:pStyle w:val="TAC"/>
            </w:pPr>
            <w:r>
              <w:t>Table 5.3.2-1 in TS 38.101-1</w:t>
            </w:r>
          </w:p>
        </w:tc>
        <w:tc>
          <w:tcPr>
            <w:tcW w:w="1423" w:type="dxa"/>
            <w:tcBorders>
              <w:top w:val="single" w:sz="4" w:space="0" w:color="auto"/>
              <w:left w:val="single" w:sz="4" w:space="0" w:color="auto"/>
              <w:bottom w:val="single" w:sz="4" w:space="0" w:color="auto"/>
              <w:right w:val="single" w:sz="4" w:space="0" w:color="auto"/>
            </w:tcBorders>
            <w:hideMark/>
          </w:tcPr>
          <w:p w14:paraId="227840F7" w14:textId="77777777" w:rsidR="001C6A59" w:rsidRDefault="001C6A59" w:rsidP="00E9764A">
            <w:pPr>
              <w:pStyle w:val="TAC"/>
            </w:pPr>
            <w:r>
              <w:t>N/A</w:t>
            </w:r>
          </w:p>
        </w:tc>
      </w:tr>
      <w:tr w:rsidR="001C6A59" w14:paraId="3A24EAD1" w14:textId="77777777" w:rsidTr="00E9764A">
        <w:trPr>
          <w:trHeight w:val="187"/>
          <w:jc w:val="center"/>
        </w:trPr>
        <w:tc>
          <w:tcPr>
            <w:tcW w:w="1379" w:type="dxa"/>
            <w:tcBorders>
              <w:top w:val="single" w:sz="4" w:space="0" w:color="auto"/>
              <w:left w:val="single" w:sz="4" w:space="0" w:color="auto"/>
              <w:bottom w:val="single" w:sz="4" w:space="0" w:color="auto"/>
              <w:right w:val="single" w:sz="4" w:space="0" w:color="auto"/>
            </w:tcBorders>
          </w:tcPr>
          <w:p w14:paraId="754EBA0B" w14:textId="77777777" w:rsidR="001C6A59" w:rsidRDefault="001C6A59" w:rsidP="00E9764A">
            <w:pPr>
              <w:pStyle w:val="TAC"/>
            </w:pPr>
            <w:r>
              <w:t>NS_02</w:t>
            </w:r>
            <w:r>
              <w:rPr>
                <w:rFonts w:hint="eastAsia"/>
                <w:lang w:eastAsia="zh-CN"/>
              </w:rPr>
              <w:t>N</w:t>
            </w:r>
          </w:p>
        </w:tc>
        <w:tc>
          <w:tcPr>
            <w:tcW w:w="1894" w:type="dxa"/>
            <w:tcBorders>
              <w:top w:val="single" w:sz="4" w:space="0" w:color="auto"/>
              <w:left w:val="single" w:sz="4" w:space="0" w:color="auto"/>
              <w:bottom w:val="single" w:sz="4" w:space="0" w:color="auto"/>
              <w:right w:val="single" w:sz="4" w:space="0" w:color="auto"/>
            </w:tcBorders>
          </w:tcPr>
          <w:p w14:paraId="68442F34" w14:textId="77777777" w:rsidR="001C6A59" w:rsidRDefault="001C6A59" w:rsidP="00E9764A">
            <w:pPr>
              <w:pStyle w:val="TAC"/>
            </w:pPr>
            <w:r w:rsidRPr="00A1115A">
              <w:t>6.5.3.3.1</w:t>
            </w:r>
          </w:p>
        </w:tc>
        <w:tc>
          <w:tcPr>
            <w:tcW w:w="1883" w:type="dxa"/>
            <w:tcBorders>
              <w:top w:val="single" w:sz="4" w:space="0" w:color="auto"/>
              <w:left w:val="single" w:sz="4" w:space="0" w:color="auto"/>
              <w:bottom w:val="single" w:sz="4" w:space="0" w:color="auto"/>
              <w:right w:val="single" w:sz="4" w:space="0" w:color="auto"/>
            </w:tcBorders>
          </w:tcPr>
          <w:p w14:paraId="1AD3DDCC" w14:textId="77777777" w:rsidR="001C6A59" w:rsidRDefault="001C6A59" w:rsidP="00E9764A">
            <w:pPr>
              <w:pStyle w:val="TAC"/>
            </w:pPr>
            <w:r>
              <w:t>n255</w:t>
            </w:r>
          </w:p>
        </w:tc>
        <w:tc>
          <w:tcPr>
            <w:tcW w:w="1480" w:type="dxa"/>
            <w:tcBorders>
              <w:top w:val="single" w:sz="4" w:space="0" w:color="auto"/>
              <w:left w:val="single" w:sz="4" w:space="0" w:color="auto"/>
              <w:bottom w:val="single" w:sz="4" w:space="0" w:color="auto"/>
              <w:right w:val="single" w:sz="4" w:space="0" w:color="auto"/>
            </w:tcBorders>
          </w:tcPr>
          <w:p w14:paraId="4CF090E8" w14:textId="77777777" w:rsidR="001C6A59" w:rsidRDefault="001C6A59" w:rsidP="00E9764A">
            <w:pPr>
              <w:pStyle w:val="TAC"/>
            </w:pPr>
            <w:r>
              <w:t>5, 10, 15, 20</w:t>
            </w:r>
          </w:p>
        </w:tc>
        <w:tc>
          <w:tcPr>
            <w:tcW w:w="1721" w:type="dxa"/>
            <w:tcBorders>
              <w:top w:val="single" w:sz="4" w:space="0" w:color="auto"/>
              <w:left w:val="single" w:sz="4" w:space="0" w:color="auto"/>
              <w:bottom w:val="single" w:sz="4" w:space="0" w:color="auto"/>
              <w:right w:val="single" w:sz="4" w:space="0" w:color="auto"/>
            </w:tcBorders>
          </w:tcPr>
          <w:p w14:paraId="2B2F4D04" w14:textId="75134BC1" w:rsidR="00886D01" w:rsidRDefault="00886D01" w:rsidP="00886D01">
            <w:pPr>
              <w:pStyle w:val="TAC"/>
              <w:rPr>
                <w:ins w:id="2920" w:author="Runsen - Samsung" w:date="2025-09-01T17:35:00Z"/>
                <w:lang w:val="en-US"/>
              </w:rPr>
            </w:pPr>
            <w:ins w:id="2921" w:author="Runsen - Samsung" w:date="2025-09-01T17:35:00Z">
              <w:r>
                <w:rPr>
                  <w:lang w:val="en-US"/>
                </w:rPr>
                <w:t>Table 7.4.2.2.2.2.Y-1,</w:t>
              </w:r>
            </w:ins>
          </w:p>
          <w:p w14:paraId="43F3FE28" w14:textId="14844F06" w:rsidR="001C6A59" w:rsidRDefault="00886D01" w:rsidP="00886D01">
            <w:pPr>
              <w:pStyle w:val="TAC"/>
              <w:rPr>
                <w:lang w:eastAsia="zh-CN"/>
              </w:rPr>
            </w:pPr>
            <w:ins w:id="2922" w:author="Runsen - Samsung" w:date="2025-09-01T17:35:00Z">
              <w:r>
                <w:rPr>
                  <w:lang w:val="en-US"/>
                </w:rPr>
                <w:t>Table 7.4.2.2.2.2.</w:t>
              </w:r>
            </w:ins>
            <w:ins w:id="2923" w:author="Runsen - Samsung" w:date="2025-09-01T17:36:00Z">
              <w:r>
                <w:rPr>
                  <w:lang w:val="en-US"/>
                </w:rPr>
                <w:t>Y</w:t>
              </w:r>
            </w:ins>
            <w:ins w:id="2924" w:author="Runsen - Samsung" w:date="2025-09-01T17:35:00Z">
              <w:r>
                <w:rPr>
                  <w:lang w:val="en-US"/>
                </w:rPr>
                <w:t>-3</w:t>
              </w:r>
            </w:ins>
          </w:p>
        </w:tc>
        <w:tc>
          <w:tcPr>
            <w:tcW w:w="1423" w:type="dxa"/>
            <w:tcBorders>
              <w:top w:val="single" w:sz="4" w:space="0" w:color="auto"/>
              <w:left w:val="single" w:sz="4" w:space="0" w:color="auto"/>
              <w:bottom w:val="single" w:sz="4" w:space="0" w:color="auto"/>
              <w:right w:val="single" w:sz="4" w:space="0" w:color="auto"/>
            </w:tcBorders>
          </w:tcPr>
          <w:p w14:paraId="325A342A" w14:textId="40669F28" w:rsidR="00886D01" w:rsidRDefault="00886D01" w:rsidP="00886D01">
            <w:pPr>
              <w:pStyle w:val="TAC"/>
              <w:rPr>
                <w:ins w:id="2925" w:author="Runsen - Samsung" w:date="2025-09-01T17:36:00Z"/>
                <w:lang w:val="en-US"/>
              </w:rPr>
            </w:pPr>
            <w:ins w:id="2926" w:author="Runsen - Samsung" w:date="2025-09-01T17:36:00Z">
              <w:r>
                <w:rPr>
                  <w:lang w:val="en-US"/>
                </w:rPr>
                <w:t>Table 7.4.2.2.2.2.Y-2,</w:t>
              </w:r>
            </w:ins>
          </w:p>
          <w:p w14:paraId="5AAAB2AE" w14:textId="50AD4AD7" w:rsidR="00886D01" w:rsidRDefault="00886D01" w:rsidP="00886D01">
            <w:pPr>
              <w:pStyle w:val="TAC"/>
              <w:rPr>
                <w:ins w:id="2927" w:author="Runsen - Samsung" w:date="2025-09-01T17:36:00Z"/>
                <w:lang w:val="en-US"/>
              </w:rPr>
            </w:pPr>
            <w:ins w:id="2928" w:author="Runsen - Samsung" w:date="2025-09-01T17:36:00Z">
              <w:r>
                <w:rPr>
                  <w:lang w:val="en-US"/>
                </w:rPr>
                <w:t xml:space="preserve">Table </w:t>
              </w:r>
              <w:r w:rsidRPr="00B238EA">
                <w:rPr>
                  <w:lang w:val="en-US"/>
                </w:rPr>
                <w:t>7.4.2.2.2.2.</w:t>
              </w:r>
              <w:r>
                <w:rPr>
                  <w:lang w:val="en-US"/>
                </w:rPr>
                <w:t>Y-4</w:t>
              </w:r>
              <w:r w:rsidR="00F90E2A">
                <w:rPr>
                  <w:lang w:val="en-US"/>
                </w:rPr>
                <w:t>,</w:t>
              </w:r>
            </w:ins>
          </w:p>
          <w:p w14:paraId="026A1143" w14:textId="722933EF" w:rsidR="001C6A59" w:rsidRDefault="00886D01" w:rsidP="00886D01">
            <w:pPr>
              <w:pStyle w:val="TAC"/>
            </w:pPr>
            <w:ins w:id="2929" w:author="Runsen - Samsung" w:date="2025-09-01T17:36:00Z">
              <w:r>
                <w:rPr>
                  <w:lang w:val="en-US"/>
                </w:rPr>
                <w:t>Table 7.4.2.2.2.2.Y-4a</w:t>
              </w:r>
            </w:ins>
            <w:del w:id="2930" w:author="Runsen - Samsung" w:date="2025-09-01T17:36:00Z">
              <w:r w:rsidR="001C6A59" w:rsidDel="00886D01">
                <w:delText>N/A</w:delText>
              </w:r>
            </w:del>
          </w:p>
        </w:tc>
      </w:tr>
      <w:tr w:rsidR="001C6A59" w14:paraId="37902BD4" w14:textId="77777777" w:rsidTr="00E9764A">
        <w:trPr>
          <w:trHeight w:val="187"/>
          <w:jc w:val="center"/>
        </w:trPr>
        <w:tc>
          <w:tcPr>
            <w:tcW w:w="1379" w:type="dxa"/>
            <w:tcBorders>
              <w:top w:val="single" w:sz="4" w:space="0" w:color="auto"/>
              <w:left w:val="single" w:sz="4" w:space="0" w:color="auto"/>
              <w:bottom w:val="single" w:sz="4" w:space="0" w:color="auto"/>
              <w:right w:val="single" w:sz="4" w:space="0" w:color="auto"/>
            </w:tcBorders>
            <w:hideMark/>
          </w:tcPr>
          <w:p w14:paraId="3551259A" w14:textId="77777777" w:rsidR="001C6A59" w:rsidRDefault="001C6A59" w:rsidP="00E9764A">
            <w:pPr>
              <w:pStyle w:val="TAC"/>
            </w:pPr>
            <w:r>
              <w:t>NS_24</w:t>
            </w:r>
          </w:p>
        </w:tc>
        <w:tc>
          <w:tcPr>
            <w:tcW w:w="1894" w:type="dxa"/>
            <w:tcBorders>
              <w:top w:val="single" w:sz="4" w:space="0" w:color="auto"/>
              <w:left w:val="single" w:sz="4" w:space="0" w:color="auto"/>
              <w:bottom w:val="single" w:sz="4" w:space="0" w:color="auto"/>
              <w:right w:val="single" w:sz="4" w:space="0" w:color="auto"/>
            </w:tcBorders>
            <w:hideMark/>
          </w:tcPr>
          <w:p w14:paraId="051C4EFA" w14:textId="77777777" w:rsidR="001C6A59" w:rsidRDefault="001C6A59" w:rsidP="00E9764A">
            <w:pPr>
              <w:pStyle w:val="TAC"/>
            </w:pPr>
            <w:r>
              <w:t>6.5.3.3.13 in TS 38.101-1</w:t>
            </w:r>
          </w:p>
        </w:tc>
        <w:tc>
          <w:tcPr>
            <w:tcW w:w="1883" w:type="dxa"/>
            <w:tcBorders>
              <w:top w:val="single" w:sz="4" w:space="0" w:color="auto"/>
              <w:left w:val="single" w:sz="4" w:space="0" w:color="auto"/>
              <w:bottom w:val="single" w:sz="4" w:space="0" w:color="auto"/>
              <w:right w:val="single" w:sz="4" w:space="0" w:color="auto"/>
            </w:tcBorders>
            <w:hideMark/>
          </w:tcPr>
          <w:p w14:paraId="2A0E91FB" w14:textId="77777777" w:rsidR="001C6A59" w:rsidRDefault="001C6A59" w:rsidP="00E9764A">
            <w:pPr>
              <w:pStyle w:val="TAC"/>
            </w:pPr>
            <w:r>
              <w:t>n256</w:t>
            </w:r>
          </w:p>
        </w:tc>
        <w:tc>
          <w:tcPr>
            <w:tcW w:w="1480" w:type="dxa"/>
            <w:tcBorders>
              <w:top w:val="single" w:sz="4" w:space="0" w:color="auto"/>
              <w:left w:val="single" w:sz="4" w:space="0" w:color="auto"/>
              <w:bottom w:val="single" w:sz="4" w:space="0" w:color="auto"/>
              <w:right w:val="single" w:sz="4" w:space="0" w:color="auto"/>
            </w:tcBorders>
          </w:tcPr>
          <w:p w14:paraId="0C0316C4" w14:textId="77777777" w:rsidR="001C6A59" w:rsidRDefault="001C6A59" w:rsidP="00E9764A">
            <w:pPr>
              <w:pStyle w:val="TAC"/>
            </w:pPr>
            <w:r>
              <w:t>5, 10, 15, 20</w:t>
            </w:r>
          </w:p>
        </w:tc>
        <w:tc>
          <w:tcPr>
            <w:tcW w:w="1721" w:type="dxa"/>
            <w:tcBorders>
              <w:top w:val="single" w:sz="4" w:space="0" w:color="auto"/>
              <w:left w:val="single" w:sz="4" w:space="0" w:color="auto"/>
              <w:bottom w:val="single" w:sz="4" w:space="0" w:color="auto"/>
              <w:right w:val="single" w:sz="4" w:space="0" w:color="auto"/>
            </w:tcBorders>
          </w:tcPr>
          <w:p w14:paraId="77C72F36" w14:textId="77777777" w:rsidR="005922C6" w:rsidRDefault="001C6A59" w:rsidP="00E9764A">
            <w:pPr>
              <w:pStyle w:val="TAC"/>
              <w:rPr>
                <w:ins w:id="2931" w:author="Runsen - Samsung" w:date="2025-09-01T17:29:00Z"/>
              </w:rPr>
            </w:pPr>
            <w:r>
              <w:t>Table 6.2.3.15-1 in TS 38.101-1</w:t>
            </w:r>
          </w:p>
          <w:p w14:paraId="2F6B1158" w14:textId="1DAF43CD" w:rsidR="00B238EA" w:rsidRDefault="00B238EA" w:rsidP="00B238EA">
            <w:pPr>
              <w:pStyle w:val="TAC"/>
              <w:rPr>
                <w:ins w:id="2932" w:author="Runsen - Samsung" w:date="2025-09-01T17:29:00Z"/>
                <w:lang w:val="en-US"/>
              </w:rPr>
            </w:pPr>
            <w:ins w:id="2933" w:author="Runsen - Samsung" w:date="2025-09-01T17:29:00Z">
              <w:r>
                <w:rPr>
                  <w:lang w:val="en-US"/>
                </w:rPr>
                <w:t xml:space="preserve">Table </w:t>
              </w:r>
            </w:ins>
            <w:ins w:id="2934" w:author="Runsen - Samsung" w:date="2025-09-01T17:30:00Z">
              <w:r w:rsidRPr="00B238EA">
                <w:rPr>
                  <w:lang w:val="en-US"/>
                </w:rPr>
                <w:t>7.4.2.2.2.2.X</w:t>
              </w:r>
            </w:ins>
            <w:ins w:id="2935" w:author="Runsen - Samsung" w:date="2025-09-01T17:29:00Z">
              <w:r>
                <w:rPr>
                  <w:lang w:val="en-US"/>
                </w:rPr>
                <w:t>-1,</w:t>
              </w:r>
            </w:ins>
          </w:p>
          <w:p w14:paraId="6D8D02BD" w14:textId="1BC00EBE" w:rsidR="00B238EA" w:rsidRDefault="00B238EA" w:rsidP="00B238EA">
            <w:pPr>
              <w:pStyle w:val="TAC"/>
            </w:pPr>
            <w:ins w:id="2936" w:author="Runsen - Samsung" w:date="2025-09-01T17:29:00Z">
              <w:r>
                <w:rPr>
                  <w:lang w:val="en-US"/>
                </w:rPr>
                <w:t xml:space="preserve">Table </w:t>
              </w:r>
            </w:ins>
            <w:ins w:id="2937" w:author="Runsen - Samsung" w:date="2025-09-01T17:30:00Z">
              <w:r w:rsidRPr="00B238EA">
                <w:rPr>
                  <w:lang w:val="en-US"/>
                </w:rPr>
                <w:t>7.4.2.2.2.2.X</w:t>
              </w:r>
            </w:ins>
            <w:ins w:id="2938" w:author="Runsen - Samsung" w:date="2025-09-01T17:29:00Z">
              <w:r>
                <w:rPr>
                  <w:lang w:val="en-US"/>
                </w:rPr>
                <w:t>-3</w:t>
              </w:r>
            </w:ins>
          </w:p>
        </w:tc>
        <w:tc>
          <w:tcPr>
            <w:tcW w:w="1423" w:type="dxa"/>
            <w:tcBorders>
              <w:top w:val="single" w:sz="4" w:space="0" w:color="auto"/>
              <w:left w:val="single" w:sz="4" w:space="0" w:color="auto"/>
              <w:bottom w:val="single" w:sz="4" w:space="0" w:color="auto"/>
              <w:right w:val="single" w:sz="4" w:space="0" w:color="auto"/>
            </w:tcBorders>
            <w:hideMark/>
          </w:tcPr>
          <w:p w14:paraId="0A4BC3D9" w14:textId="77777777" w:rsidR="001C6A59" w:rsidRDefault="001C6A59" w:rsidP="00E9764A">
            <w:pPr>
              <w:pStyle w:val="TAC"/>
              <w:rPr>
                <w:ins w:id="2939" w:author="Runsen - Samsung" w:date="2025-09-01T17:30:00Z"/>
                <w:vertAlign w:val="superscript"/>
              </w:rPr>
            </w:pPr>
            <w:r>
              <w:t>Clause 6.2.3.7 in TS 38.101-1</w:t>
            </w:r>
            <w:r w:rsidRPr="00B939AB">
              <w:rPr>
                <w:vertAlign w:val="superscript"/>
              </w:rPr>
              <w:t>2</w:t>
            </w:r>
          </w:p>
          <w:p w14:paraId="4F28F14A" w14:textId="4882E437" w:rsidR="006F5AEE" w:rsidRDefault="006F5AEE" w:rsidP="006F5AEE">
            <w:pPr>
              <w:pStyle w:val="TAC"/>
              <w:rPr>
                <w:ins w:id="2940" w:author="Runsen - Samsung" w:date="2025-09-01T17:30:00Z"/>
              </w:rPr>
            </w:pPr>
            <w:ins w:id="2941" w:author="Runsen - Samsung" w:date="2025-09-01T17:30:00Z">
              <w:r>
                <w:t>Table</w:t>
              </w:r>
            </w:ins>
            <w:ins w:id="2942" w:author="Runsen - Samsung" w:date="2025-09-01T17:31:00Z">
              <w:r w:rsidRPr="006F5AEE">
                <w:t>7.4.2.2.2.2.X</w:t>
              </w:r>
            </w:ins>
            <w:ins w:id="2943" w:author="Runsen - Samsung" w:date="2025-09-01T17:30:00Z">
              <w:r>
                <w:t>-2,</w:t>
              </w:r>
            </w:ins>
          </w:p>
          <w:p w14:paraId="55AF0CF0" w14:textId="7B5B35BE" w:rsidR="006F5AEE" w:rsidRPr="006F5AEE" w:rsidRDefault="006F5AEE" w:rsidP="006F5AEE">
            <w:pPr>
              <w:pStyle w:val="TAC"/>
            </w:pPr>
            <w:ins w:id="2944" w:author="Runsen - Samsung" w:date="2025-09-01T17:30:00Z">
              <w:r>
                <w:t>Table</w:t>
              </w:r>
            </w:ins>
            <w:ins w:id="2945" w:author="Runsen - Samsung" w:date="2025-09-01T17:31:00Z">
              <w:r>
                <w:t xml:space="preserve"> </w:t>
              </w:r>
              <w:r w:rsidRPr="006F5AEE">
                <w:t>7.4.2.2.2.2.X</w:t>
              </w:r>
            </w:ins>
            <w:ins w:id="2946" w:author="Runsen - Samsung" w:date="2025-09-01T17:30:00Z">
              <w:r>
                <w:t>-4</w:t>
              </w:r>
            </w:ins>
          </w:p>
        </w:tc>
      </w:tr>
      <w:tr w:rsidR="001C6A59" w14:paraId="0055A111" w14:textId="77777777" w:rsidTr="00E9764A">
        <w:trPr>
          <w:trHeight w:val="187"/>
          <w:jc w:val="center"/>
        </w:trPr>
        <w:tc>
          <w:tcPr>
            <w:tcW w:w="1379" w:type="dxa"/>
            <w:tcBorders>
              <w:top w:val="single" w:sz="4" w:space="0" w:color="auto"/>
              <w:left w:val="single" w:sz="4" w:space="0" w:color="auto"/>
              <w:bottom w:val="single" w:sz="4" w:space="0" w:color="auto"/>
              <w:right w:val="single" w:sz="4" w:space="0" w:color="auto"/>
            </w:tcBorders>
          </w:tcPr>
          <w:p w14:paraId="30EE3949" w14:textId="77777777" w:rsidR="001C6A59" w:rsidRDefault="001C6A59" w:rsidP="00E9764A">
            <w:pPr>
              <w:pStyle w:val="TAC"/>
            </w:pPr>
            <w:r>
              <w:t>NS_100</w:t>
            </w:r>
          </w:p>
        </w:tc>
        <w:tc>
          <w:tcPr>
            <w:tcW w:w="1894" w:type="dxa"/>
            <w:tcBorders>
              <w:top w:val="single" w:sz="4" w:space="0" w:color="auto"/>
              <w:left w:val="single" w:sz="4" w:space="0" w:color="auto"/>
              <w:bottom w:val="single" w:sz="4" w:space="0" w:color="auto"/>
              <w:right w:val="single" w:sz="4" w:space="0" w:color="auto"/>
            </w:tcBorders>
          </w:tcPr>
          <w:p w14:paraId="3E18741F" w14:textId="77777777" w:rsidR="001C6A59" w:rsidRDefault="001C6A59" w:rsidP="00E9764A">
            <w:pPr>
              <w:pStyle w:val="TAC"/>
            </w:pPr>
            <w:r>
              <w:rPr>
                <w:snapToGrid w:val="0"/>
              </w:rPr>
              <w:t>6.5.2.4.2 in TS 38.101-1</w:t>
            </w:r>
          </w:p>
        </w:tc>
        <w:tc>
          <w:tcPr>
            <w:tcW w:w="1883" w:type="dxa"/>
            <w:tcBorders>
              <w:top w:val="single" w:sz="4" w:space="0" w:color="auto"/>
              <w:left w:val="single" w:sz="4" w:space="0" w:color="auto"/>
              <w:bottom w:val="single" w:sz="4" w:space="0" w:color="auto"/>
              <w:right w:val="single" w:sz="4" w:space="0" w:color="auto"/>
            </w:tcBorders>
          </w:tcPr>
          <w:p w14:paraId="4B2B917E" w14:textId="77777777" w:rsidR="001C6A59" w:rsidRDefault="001C6A59" w:rsidP="00E9764A">
            <w:pPr>
              <w:pStyle w:val="TAC"/>
            </w:pPr>
            <w:r>
              <w:t>n256</w:t>
            </w:r>
            <w:r w:rsidRPr="003443D8">
              <w:rPr>
                <w:vertAlign w:val="superscript"/>
              </w:rPr>
              <w:t>1</w:t>
            </w:r>
          </w:p>
        </w:tc>
        <w:tc>
          <w:tcPr>
            <w:tcW w:w="1480" w:type="dxa"/>
            <w:tcBorders>
              <w:top w:val="single" w:sz="4" w:space="0" w:color="auto"/>
              <w:left w:val="single" w:sz="4" w:space="0" w:color="auto"/>
              <w:bottom w:val="single" w:sz="4" w:space="0" w:color="auto"/>
              <w:right w:val="single" w:sz="4" w:space="0" w:color="auto"/>
            </w:tcBorders>
          </w:tcPr>
          <w:p w14:paraId="61796C82" w14:textId="77777777" w:rsidR="001C6A59" w:rsidRDefault="001C6A59" w:rsidP="00E9764A">
            <w:pPr>
              <w:pStyle w:val="TAC"/>
            </w:pPr>
          </w:p>
        </w:tc>
        <w:tc>
          <w:tcPr>
            <w:tcW w:w="1721" w:type="dxa"/>
            <w:tcBorders>
              <w:top w:val="single" w:sz="4" w:space="0" w:color="auto"/>
              <w:left w:val="single" w:sz="4" w:space="0" w:color="auto"/>
              <w:bottom w:val="single" w:sz="4" w:space="0" w:color="auto"/>
              <w:right w:val="single" w:sz="4" w:space="0" w:color="auto"/>
            </w:tcBorders>
          </w:tcPr>
          <w:p w14:paraId="0A4499FC" w14:textId="77777777" w:rsidR="001C6A59" w:rsidRDefault="001C6A59" w:rsidP="00E9764A">
            <w:pPr>
              <w:pStyle w:val="TAC"/>
            </w:pPr>
          </w:p>
        </w:tc>
        <w:tc>
          <w:tcPr>
            <w:tcW w:w="1423" w:type="dxa"/>
            <w:tcBorders>
              <w:top w:val="single" w:sz="4" w:space="0" w:color="auto"/>
              <w:left w:val="single" w:sz="4" w:space="0" w:color="auto"/>
              <w:bottom w:val="single" w:sz="4" w:space="0" w:color="auto"/>
              <w:right w:val="single" w:sz="4" w:space="0" w:color="auto"/>
            </w:tcBorders>
          </w:tcPr>
          <w:p w14:paraId="04D41B76" w14:textId="77777777" w:rsidR="001C6A59" w:rsidRDefault="001C6A59" w:rsidP="00E9764A">
            <w:pPr>
              <w:pStyle w:val="TAC"/>
            </w:pPr>
            <w:r>
              <w:t>Table</w:t>
            </w:r>
          </w:p>
          <w:p w14:paraId="582E3936" w14:textId="77777777" w:rsidR="001C6A59" w:rsidRDefault="001C6A59" w:rsidP="00E9764A">
            <w:pPr>
              <w:pStyle w:val="TAC"/>
            </w:pPr>
            <w:r>
              <w:t>6.2.3.</w:t>
            </w:r>
            <w:r>
              <w:rPr>
                <w:lang w:val="en-US" w:eastAsia="zh-CN"/>
              </w:rPr>
              <w:t>1</w:t>
            </w:r>
            <w:r>
              <w:t>-</w:t>
            </w:r>
            <w:r>
              <w:rPr>
                <w:lang w:val="en-US" w:eastAsia="zh-CN"/>
              </w:rPr>
              <w:t xml:space="preserve">2 </w:t>
            </w:r>
            <w:r>
              <w:t>in TS 38.101-1</w:t>
            </w:r>
          </w:p>
        </w:tc>
      </w:tr>
      <w:tr w:rsidR="001C6A59" w14:paraId="2D20F60C" w14:textId="77777777" w:rsidTr="00E9764A">
        <w:trPr>
          <w:trHeight w:val="187"/>
          <w:jc w:val="center"/>
        </w:trPr>
        <w:tc>
          <w:tcPr>
            <w:tcW w:w="1379" w:type="dxa"/>
            <w:tcBorders>
              <w:top w:val="single" w:sz="4" w:space="0" w:color="auto"/>
              <w:left w:val="single" w:sz="4" w:space="0" w:color="auto"/>
              <w:bottom w:val="single" w:sz="4" w:space="0" w:color="auto"/>
              <w:right w:val="single" w:sz="4" w:space="0" w:color="auto"/>
            </w:tcBorders>
          </w:tcPr>
          <w:p w14:paraId="7010B17C" w14:textId="77777777" w:rsidR="001C6A59" w:rsidRDefault="001C6A59" w:rsidP="00E9764A">
            <w:pPr>
              <w:pStyle w:val="TAC"/>
            </w:pPr>
            <w:r>
              <w:t>NS_06N</w:t>
            </w:r>
          </w:p>
        </w:tc>
        <w:tc>
          <w:tcPr>
            <w:tcW w:w="1894" w:type="dxa"/>
            <w:tcBorders>
              <w:top w:val="single" w:sz="4" w:space="0" w:color="auto"/>
              <w:left w:val="single" w:sz="4" w:space="0" w:color="auto"/>
              <w:bottom w:val="single" w:sz="4" w:space="0" w:color="auto"/>
              <w:right w:val="single" w:sz="4" w:space="0" w:color="auto"/>
            </w:tcBorders>
          </w:tcPr>
          <w:p w14:paraId="4B75D79C" w14:textId="77777777" w:rsidR="001C6A59" w:rsidRDefault="001C6A59" w:rsidP="00E9764A">
            <w:pPr>
              <w:pStyle w:val="TAC"/>
              <w:rPr>
                <w:snapToGrid w:val="0"/>
              </w:rPr>
            </w:pPr>
            <w:r>
              <w:rPr>
                <w:snapToGrid w:val="0"/>
              </w:rPr>
              <w:t>7.4.2.2.8</w:t>
            </w:r>
          </w:p>
        </w:tc>
        <w:tc>
          <w:tcPr>
            <w:tcW w:w="1883" w:type="dxa"/>
            <w:tcBorders>
              <w:top w:val="single" w:sz="4" w:space="0" w:color="auto"/>
              <w:left w:val="single" w:sz="4" w:space="0" w:color="auto"/>
              <w:bottom w:val="single" w:sz="4" w:space="0" w:color="auto"/>
              <w:right w:val="single" w:sz="4" w:space="0" w:color="auto"/>
            </w:tcBorders>
          </w:tcPr>
          <w:p w14:paraId="02DD63C0" w14:textId="77777777" w:rsidR="001C6A59" w:rsidRDefault="001C6A59" w:rsidP="00E9764A">
            <w:pPr>
              <w:pStyle w:val="TAC"/>
            </w:pPr>
            <w:r>
              <w:t>n252</w:t>
            </w:r>
          </w:p>
        </w:tc>
        <w:tc>
          <w:tcPr>
            <w:tcW w:w="1480" w:type="dxa"/>
            <w:tcBorders>
              <w:top w:val="single" w:sz="4" w:space="0" w:color="auto"/>
              <w:left w:val="single" w:sz="4" w:space="0" w:color="auto"/>
              <w:bottom w:val="single" w:sz="4" w:space="0" w:color="auto"/>
              <w:right w:val="single" w:sz="4" w:space="0" w:color="auto"/>
            </w:tcBorders>
          </w:tcPr>
          <w:p w14:paraId="02487BB2" w14:textId="77777777" w:rsidR="001C6A59" w:rsidRDefault="001C6A59" w:rsidP="00E9764A">
            <w:pPr>
              <w:pStyle w:val="TAC"/>
            </w:pPr>
            <w:r>
              <w:t>5, 10, 15, 20</w:t>
            </w:r>
          </w:p>
        </w:tc>
        <w:tc>
          <w:tcPr>
            <w:tcW w:w="1721" w:type="dxa"/>
            <w:tcBorders>
              <w:top w:val="single" w:sz="4" w:space="0" w:color="auto"/>
              <w:left w:val="single" w:sz="4" w:space="0" w:color="auto"/>
              <w:bottom w:val="single" w:sz="4" w:space="0" w:color="auto"/>
              <w:right w:val="single" w:sz="4" w:space="0" w:color="auto"/>
            </w:tcBorders>
          </w:tcPr>
          <w:p w14:paraId="31BDFEF5" w14:textId="77777777" w:rsidR="001C6A59" w:rsidRDefault="001C6A59" w:rsidP="00E9764A">
            <w:pPr>
              <w:pStyle w:val="TAC"/>
            </w:pPr>
          </w:p>
        </w:tc>
        <w:tc>
          <w:tcPr>
            <w:tcW w:w="1423" w:type="dxa"/>
            <w:tcBorders>
              <w:top w:val="single" w:sz="4" w:space="0" w:color="auto"/>
              <w:left w:val="single" w:sz="4" w:space="0" w:color="auto"/>
              <w:bottom w:val="single" w:sz="4" w:space="0" w:color="auto"/>
              <w:right w:val="single" w:sz="4" w:space="0" w:color="auto"/>
            </w:tcBorders>
          </w:tcPr>
          <w:p w14:paraId="60EADCAE" w14:textId="77777777" w:rsidR="001C6A59" w:rsidRDefault="001C6A59" w:rsidP="00E9764A">
            <w:pPr>
              <w:pStyle w:val="TAC"/>
            </w:pPr>
            <w:r>
              <w:t>N/A</w:t>
            </w:r>
          </w:p>
        </w:tc>
      </w:tr>
      <w:tr w:rsidR="001C6A59" w14:paraId="481BB7EA" w14:textId="77777777" w:rsidTr="00E9764A">
        <w:trPr>
          <w:trHeight w:val="187"/>
          <w:jc w:val="center"/>
        </w:trPr>
        <w:tc>
          <w:tcPr>
            <w:tcW w:w="1379" w:type="dxa"/>
            <w:tcBorders>
              <w:top w:val="single" w:sz="4" w:space="0" w:color="auto"/>
              <w:left w:val="single" w:sz="4" w:space="0" w:color="auto"/>
              <w:bottom w:val="single" w:sz="4" w:space="0" w:color="auto"/>
              <w:right w:val="single" w:sz="4" w:space="0" w:color="auto"/>
            </w:tcBorders>
          </w:tcPr>
          <w:p w14:paraId="648C0758" w14:textId="77777777" w:rsidR="001C6A59" w:rsidRDefault="001C6A59" w:rsidP="00E9764A">
            <w:pPr>
              <w:pStyle w:val="TAC"/>
            </w:pPr>
            <w:r>
              <w:t>NS_07N</w:t>
            </w:r>
          </w:p>
        </w:tc>
        <w:tc>
          <w:tcPr>
            <w:tcW w:w="1894" w:type="dxa"/>
            <w:tcBorders>
              <w:top w:val="single" w:sz="4" w:space="0" w:color="auto"/>
              <w:left w:val="single" w:sz="4" w:space="0" w:color="auto"/>
              <w:bottom w:val="single" w:sz="4" w:space="0" w:color="auto"/>
              <w:right w:val="single" w:sz="4" w:space="0" w:color="auto"/>
            </w:tcBorders>
          </w:tcPr>
          <w:p w14:paraId="6B02A4C4" w14:textId="77777777" w:rsidR="001C6A59" w:rsidRDefault="001C6A59" w:rsidP="00E9764A">
            <w:pPr>
              <w:pStyle w:val="TAC"/>
              <w:rPr>
                <w:snapToGrid w:val="0"/>
              </w:rPr>
            </w:pPr>
            <w:r>
              <w:rPr>
                <w:snapToGrid w:val="0"/>
              </w:rPr>
              <w:t>7.4.2.2.8</w:t>
            </w:r>
          </w:p>
        </w:tc>
        <w:tc>
          <w:tcPr>
            <w:tcW w:w="1883" w:type="dxa"/>
            <w:tcBorders>
              <w:top w:val="single" w:sz="4" w:space="0" w:color="auto"/>
              <w:left w:val="single" w:sz="4" w:space="0" w:color="auto"/>
              <w:bottom w:val="single" w:sz="4" w:space="0" w:color="auto"/>
              <w:right w:val="single" w:sz="4" w:space="0" w:color="auto"/>
            </w:tcBorders>
          </w:tcPr>
          <w:p w14:paraId="5F77DF53" w14:textId="77777777" w:rsidR="001C6A59" w:rsidRDefault="001C6A59" w:rsidP="00E9764A">
            <w:pPr>
              <w:pStyle w:val="TAC"/>
            </w:pPr>
            <w:r>
              <w:t>n252</w:t>
            </w:r>
          </w:p>
        </w:tc>
        <w:tc>
          <w:tcPr>
            <w:tcW w:w="1480" w:type="dxa"/>
            <w:tcBorders>
              <w:top w:val="single" w:sz="4" w:space="0" w:color="auto"/>
              <w:left w:val="single" w:sz="4" w:space="0" w:color="auto"/>
              <w:bottom w:val="single" w:sz="4" w:space="0" w:color="auto"/>
              <w:right w:val="single" w:sz="4" w:space="0" w:color="auto"/>
            </w:tcBorders>
          </w:tcPr>
          <w:p w14:paraId="14BF5131" w14:textId="77777777" w:rsidR="001C6A59" w:rsidRDefault="001C6A59" w:rsidP="00E9764A">
            <w:pPr>
              <w:pStyle w:val="TAC"/>
            </w:pPr>
            <w:r>
              <w:t>5, 10, 15, 20</w:t>
            </w:r>
          </w:p>
        </w:tc>
        <w:tc>
          <w:tcPr>
            <w:tcW w:w="1721" w:type="dxa"/>
            <w:tcBorders>
              <w:top w:val="single" w:sz="4" w:space="0" w:color="auto"/>
              <w:left w:val="single" w:sz="4" w:space="0" w:color="auto"/>
              <w:bottom w:val="single" w:sz="4" w:space="0" w:color="auto"/>
              <w:right w:val="single" w:sz="4" w:space="0" w:color="auto"/>
            </w:tcBorders>
          </w:tcPr>
          <w:p w14:paraId="0A9A76B5" w14:textId="77777777" w:rsidR="001C6A59" w:rsidRDefault="001C6A59" w:rsidP="00E9764A">
            <w:pPr>
              <w:pStyle w:val="TAC"/>
            </w:pPr>
          </w:p>
        </w:tc>
        <w:tc>
          <w:tcPr>
            <w:tcW w:w="1423" w:type="dxa"/>
            <w:tcBorders>
              <w:top w:val="single" w:sz="4" w:space="0" w:color="auto"/>
              <w:left w:val="single" w:sz="4" w:space="0" w:color="auto"/>
              <w:bottom w:val="single" w:sz="4" w:space="0" w:color="auto"/>
              <w:right w:val="single" w:sz="4" w:space="0" w:color="auto"/>
            </w:tcBorders>
          </w:tcPr>
          <w:p w14:paraId="62C8B02E" w14:textId="77777777" w:rsidR="001C6A59" w:rsidRDefault="001C6A59" w:rsidP="00E9764A">
            <w:pPr>
              <w:pStyle w:val="TAC"/>
            </w:pPr>
            <w:r w:rsidRPr="002762EF">
              <w:t>Table 7.4.2.2.2.2.1-2</w:t>
            </w:r>
          </w:p>
        </w:tc>
      </w:tr>
      <w:tr w:rsidR="001C6A59" w14:paraId="513A715C" w14:textId="77777777" w:rsidTr="00E9764A">
        <w:trPr>
          <w:trHeight w:val="187"/>
          <w:jc w:val="center"/>
        </w:trPr>
        <w:tc>
          <w:tcPr>
            <w:tcW w:w="1379" w:type="dxa"/>
            <w:tcBorders>
              <w:top w:val="single" w:sz="4" w:space="0" w:color="auto"/>
              <w:left w:val="single" w:sz="4" w:space="0" w:color="auto"/>
              <w:bottom w:val="single" w:sz="4" w:space="0" w:color="auto"/>
              <w:right w:val="single" w:sz="4" w:space="0" w:color="auto"/>
            </w:tcBorders>
          </w:tcPr>
          <w:p w14:paraId="6A6B78BA" w14:textId="77777777" w:rsidR="001C6A59" w:rsidRDefault="001C6A59" w:rsidP="00E9764A">
            <w:pPr>
              <w:pStyle w:val="TAC"/>
            </w:pPr>
            <w:r>
              <w:t>NS_08N</w:t>
            </w:r>
          </w:p>
        </w:tc>
        <w:tc>
          <w:tcPr>
            <w:tcW w:w="1894" w:type="dxa"/>
            <w:tcBorders>
              <w:top w:val="single" w:sz="4" w:space="0" w:color="auto"/>
              <w:left w:val="single" w:sz="4" w:space="0" w:color="auto"/>
              <w:bottom w:val="single" w:sz="4" w:space="0" w:color="auto"/>
              <w:right w:val="single" w:sz="4" w:space="0" w:color="auto"/>
            </w:tcBorders>
          </w:tcPr>
          <w:p w14:paraId="380366EA" w14:textId="77777777" w:rsidR="001C6A59" w:rsidRDefault="001C6A59" w:rsidP="00E9764A">
            <w:pPr>
              <w:pStyle w:val="TAC"/>
              <w:rPr>
                <w:snapToGrid w:val="0"/>
              </w:rPr>
            </w:pPr>
            <w:r>
              <w:rPr>
                <w:snapToGrid w:val="0"/>
              </w:rPr>
              <w:t>7.4.2.2.8</w:t>
            </w:r>
          </w:p>
        </w:tc>
        <w:tc>
          <w:tcPr>
            <w:tcW w:w="1883" w:type="dxa"/>
            <w:tcBorders>
              <w:top w:val="single" w:sz="4" w:space="0" w:color="auto"/>
              <w:left w:val="single" w:sz="4" w:space="0" w:color="auto"/>
              <w:bottom w:val="single" w:sz="4" w:space="0" w:color="auto"/>
              <w:right w:val="single" w:sz="4" w:space="0" w:color="auto"/>
            </w:tcBorders>
          </w:tcPr>
          <w:p w14:paraId="758FF5B2" w14:textId="77777777" w:rsidR="001C6A59" w:rsidRDefault="001C6A59" w:rsidP="00E9764A">
            <w:pPr>
              <w:pStyle w:val="TAC"/>
            </w:pPr>
            <w:r>
              <w:t>n252</w:t>
            </w:r>
          </w:p>
        </w:tc>
        <w:tc>
          <w:tcPr>
            <w:tcW w:w="1480" w:type="dxa"/>
            <w:tcBorders>
              <w:top w:val="single" w:sz="4" w:space="0" w:color="auto"/>
              <w:left w:val="single" w:sz="4" w:space="0" w:color="auto"/>
              <w:bottom w:val="single" w:sz="4" w:space="0" w:color="auto"/>
              <w:right w:val="single" w:sz="4" w:space="0" w:color="auto"/>
            </w:tcBorders>
          </w:tcPr>
          <w:p w14:paraId="2ED1B3F0" w14:textId="77777777" w:rsidR="001C6A59" w:rsidRDefault="001C6A59" w:rsidP="00E9764A">
            <w:pPr>
              <w:pStyle w:val="TAC"/>
            </w:pPr>
            <w:r>
              <w:t>5, 10, 15, 20</w:t>
            </w:r>
          </w:p>
        </w:tc>
        <w:tc>
          <w:tcPr>
            <w:tcW w:w="1721" w:type="dxa"/>
            <w:tcBorders>
              <w:top w:val="single" w:sz="4" w:space="0" w:color="auto"/>
              <w:left w:val="single" w:sz="4" w:space="0" w:color="auto"/>
              <w:bottom w:val="single" w:sz="4" w:space="0" w:color="auto"/>
              <w:right w:val="single" w:sz="4" w:space="0" w:color="auto"/>
            </w:tcBorders>
          </w:tcPr>
          <w:p w14:paraId="3DF0C4D8" w14:textId="77777777" w:rsidR="001C6A59" w:rsidRDefault="001C6A59" w:rsidP="00E9764A">
            <w:pPr>
              <w:pStyle w:val="TAC"/>
            </w:pPr>
          </w:p>
        </w:tc>
        <w:tc>
          <w:tcPr>
            <w:tcW w:w="1423" w:type="dxa"/>
            <w:tcBorders>
              <w:top w:val="single" w:sz="4" w:space="0" w:color="auto"/>
              <w:left w:val="single" w:sz="4" w:space="0" w:color="auto"/>
              <w:bottom w:val="single" w:sz="4" w:space="0" w:color="auto"/>
              <w:right w:val="single" w:sz="4" w:space="0" w:color="auto"/>
            </w:tcBorders>
          </w:tcPr>
          <w:p w14:paraId="58BC7752" w14:textId="77777777" w:rsidR="001C6A59" w:rsidRDefault="001C6A59" w:rsidP="00E9764A">
            <w:pPr>
              <w:pStyle w:val="TAC"/>
            </w:pPr>
            <w:r w:rsidRPr="002762EF">
              <w:t>Table 7.4.2.2.2.2.2-2</w:t>
            </w:r>
          </w:p>
        </w:tc>
      </w:tr>
      <w:tr w:rsidR="001C6A59" w14:paraId="22C0A964" w14:textId="77777777" w:rsidTr="00E9764A">
        <w:trPr>
          <w:trHeight w:val="187"/>
          <w:jc w:val="center"/>
        </w:trPr>
        <w:tc>
          <w:tcPr>
            <w:tcW w:w="9780" w:type="dxa"/>
            <w:gridSpan w:val="6"/>
            <w:tcBorders>
              <w:top w:val="single" w:sz="4" w:space="0" w:color="auto"/>
              <w:left w:val="single" w:sz="4" w:space="0" w:color="auto"/>
              <w:bottom w:val="single" w:sz="4" w:space="0" w:color="auto"/>
              <w:right w:val="single" w:sz="4" w:space="0" w:color="auto"/>
            </w:tcBorders>
          </w:tcPr>
          <w:p w14:paraId="4A1BB7D4" w14:textId="77777777" w:rsidR="001C6A59" w:rsidRDefault="001C6A59" w:rsidP="00E9764A">
            <w:pPr>
              <w:pStyle w:val="TAN"/>
            </w:pPr>
            <w:r>
              <w:t>NOTE 1:</w:t>
            </w:r>
            <w:r>
              <w:tab/>
              <w:t>This NS can be signalled for NTN satellite bands that have UTRA services deployed.</w:t>
            </w:r>
          </w:p>
          <w:p w14:paraId="24681EF4" w14:textId="77777777" w:rsidR="001C6A59" w:rsidRDefault="001C6A59" w:rsidP="00E9764A">
            <w:pPr>
              <w:pStyle w:val="TAN"/>
            </w:pPr>
            <w:r w:rsidRPr="009423DB">
              <w:t>NOTE 2:</w:t>
            </w:r>
            <w:r>
              <w:tab/>
            </w:r>
            <w:r w:rsidRPr="009423DB">
              <w:t>A-MPR for the upper 5 MHz is not specified, and therefore shall be used as a guard band.</w:t>
            </w:r>
          </w:p>
          <w:p w14:paraId="49782F70" w14:textId="77777777" w:rsidR="001C6A59" w:rsidRPr="0004163E" w:rsidRDefault="001C6A59" w:rsidP="00E9764A">
            <w:pPr>
              <w:pStyle w:val="TAN"/>
            </w:pPr>
            <w:r>
              <w:t>NOTE 3:</w:t>
            </w:r>
            <w:r>
              <w:tab/>
            </w:r>
            <w:r w:rsidRPr="00D905D6">
              <w:t>The NS_07N and NS_08N is signalled based on coordination between operators and subject to regional/national regulation</w:t>
            </w:r>
          </w:p>
        </w:tc>
      </w:tr>
    </w:tbl>
    <w:p w14:paraId="542F22AA" w14:textId="77777777" w:rsidR="001C6A59" w:rsidRDefault="001C6A59" w:rsidP="001C6A59">
      <w:pPr>
        <w:rPr>
          <w:lang w:eastAsia="zh-CN"/>
        </w:rPr>
      </w:pPr>
    </w:p>
    <w:p w14:paraId="2F51BC95" w14:textId="77777777" w:rsidR="001C6A59" w:rsidRDefault="001C6A59" w:rsidP="001C6A59">
      <w:pPr>
        <w:pStyle w:val="TH"/>
      </w:pPr>
      <w:r>
        <w:t>Table 7.4.2.2.2.2-1A: Mapping of network signalling label</w:t>
      </w:r>
    </w:p>
    <w:tbl>
      <w:tblPr>
        <w:tblW w:w="102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9"/>
        <w:gridCol w:w="1146"/>
        <w:gridCol w:w="1146"/>
        <w:gridCol w:w="1146"/>
        <w:gridCol w:w="1146"/>
        <w:gridCol w:w="1146"/>
        <w:gridCol w:w="1146"/>
        <w:gridCol w:w="1146"/>
        <w:gridCol w:w="1146"/>
      </w:tblGrid>
      <w:tr w:rsidR="001C6A59" w14:paraId="671ED037" w14:textId="77777777" w:rsidTr="00E9764A">
        <w:trPr>
          <w:trHeight w:val="187"/>
          <w:jc w:val="center"/>
        </w:trPr>
        <w:tc>
          <w:tcPr>
            <w:tcW w:w="1099" w:type="dxa"/>
            <w:tcBorders>
              <w:top w:val="single" w:sz="4" w:space="0" w:color="auto"/>
              <w:left w:val="single" w:sz="4" w:space="0" w:color="auto"/>
              <w:bottom w:val="nil"/>
              <w:right w:val="single" w:sz="4" w:space="0" w:color="auto"/>
            </w:tcBorders>
            <w:vAlign w:val="center"/>
            <w:hideMark/>
          </w:tcPr>
          <w:p w14:paraId="6DBC7E63" w14:textId="77777777" w:rsidR="001C6A59" w:rsidRDefault="001C6A59" w:rsidP="00E9764A">
            <w:pPr>
              <w:pStyle w:val="TAH"/>
            </w:pPr>
            <w:r>
              <w:t>NTN satellite band</w:t>
            </w:r>
          </w:p>
        </w:tc>
        <w:tc>
          <w:tcPr>
            <w:tcW w:w="9168" w:type="dxa"/>
            <w:gridSpan w:val="8"/>
            <w:tcBorders>
              <w:top w:val="single" w:sz="4" w:space="0" w:color="auto"/>
              <w:left w:val="single" w:sz="4" w:space="0" w:color="auto"/>
              <w:bottom w:val="single" w:sz="4" w:space="0" w:color="auto"/>
              <w:right w:val="single" w:sz="4" w:space="0" w:color="auto"/>
            </w:tcBorders>
            <w:hideMark/>
          </w:tcPr>
          <w:p w14:paraId="73498922" w14:textId="77777777" w:rsidR="001C6A59" w:rsidRDefault="001C6A59" w:rsidP="00E9764A">
            <w:pPr>
              <w:pStyle w:val="TAH"/>
            </w:pPr>
            <w:r>
              <w:t>Value of additionalSpectrumEmission</w:t>
            </w:r>
          </w:p>
        </w:tc>
      </w:tr>
      <w:tr w:rsidR="001C6A59" w14:paraId="6D684C5A" w14:textId="77777777" w:rsidTr="00E9764A">
        <w:trPr>
          <w:trHeight w:val="187"/>
          <w:jc w:val="center"/>
        </w:trPr>
        <w:tc>
          <w:tcPr>
            <w:tcW w:w="1099" w:type="dxa"/>
            <w:tcBorders>
              <w:top w:val="nil"/>
              <w:left w:val="single" w:sz="4" w:space="0" w:color="auto"/>
              <w:bottom w:val="single" w:sz="4" w:space="0" w:color="auto"/>
              <w:right w:val="single" w:sz="4" w:space="0" w:color="auto"/>
            </w:tcBorders>
            <w:vAlign w:val="center"/>
            <w:hideMark/>
          </w:tcPr>
          <w:p w14:paraId="2426B95B" w14:textId="77777777" w:rsidR="001C6A59" w:rsidRDefault="001C6A59" w:rsidP="00E9764A">
            <w:pPr>
              <w:pStyle w:val="TAH"/>
            </w:pPr>
          </w:p>
        </w:tc>
        <w:tc>
          <w:tcPr>
            <w:tcW w:w="1146" w:type="dxa"/>
            <w:tcBorders>
              <w:top w:val="single" w:sz="4" w:space="0" w:color="auto"/>
              <w:left w:val="single" w:sz="4" w:space="0" w:color="auto"/>
              <w:bottom w:val="single" w:sz="4" w:space="0" w:color="auto"/>
              <w:right w:val="single" w:sz="4" w:space="0" w:color="auto"/>
            </w:tcBorders>
            <w:hideMark/>
          </w:tcPr>
          <w:p w14:paraId="7CA196B2" w14:textId="77777777" w:rsidR="001C6A59" w:rsidRPr="00CC325E" w:rsidRDefault="001C6A59" w:rsidP="00E9764A">
            <w:pPr>
              <w:pStyle w:val="TAC"/>
              <w:rPr>
                <w:rFonts w:eastAsia="等线" w:cs="Arial"/>
                <w:b/>
              </w:rPr>
            </w:pPr>
            <w:r>
              <w:rPr>
                <w:rFonts w:cs="Arial"/>
                <w:b/>
              </w:rPr>
              <w:t>0</w:t>
            </w:r>
          </w:p>
        </w:tc>
        <w:tc>
          <w:tcPr>
            <w:tcW w:w="1146" w:type="dxa"/>
            <w:tcBorders>
              <w:top w:val="single" w:sz="4" w:space="0" w:color="auto"/>
              <w:left w:val="single" w:sz="4" w:space="0" w:color="auto"/>
              <w:bottom w:val="single" w:sz="4" w:space="0" w:color="auto"/>
              <w:right w:val="single" w:sz="4" w:space="0" w:color="auto"/>
            </w:tcBorders>
            <w:hideMark/>
          </w:tcPr>
          <w:p w14:paraId="5E1F252C" w14:textId="77777777" w:rsidR="001C6A59" w:rsidRDefault="001C6A59" w:rsidP="00E9764A">
            <w:pPr>
              <w:pStyle w:val="TAC"/>
              <w:rPr>
                <w:rFonts w:cs="Arial"/>
                <w:b/>
              </w:rPr>
            </w:pPr>
            <w:r>
              <w:rPr>
                <w:rFonts w:cs="Arial"/>
                <w:b/>
              </w:rPr>
              <w:t>1</w:t>
            </w:r>
          </w:p>
        </w:tc>
        <w:tc>
          <w:tcPr>
            <w:tcW w:w="1146" w:type="dxa"/>
            <w:tcBorders>
              <w:top w:val="single" w:sz="4" w:space="0" w:color="auto"/>
              <w:left w:val="single" w:sz="4" w:space="0" w:color="auto"/>
              <w:bottom w:val="single" w:sz="4" w:space="0" w:color="auto"/>
              <w:right w:val="single" w:sz="4" w:space="0" w:color="auto"/>
            </w:tcBorders>
            <w:hideMark/>
          </w:tcPr>
          <w:p w14:paraId="6BE1E239" w14:textId="77777777" w:rsidR="001C6A59" w:rsidRDefault="001C6A59" w:rsidP="00E9764A">
            <w:pPr>
              <w:pStyle w:val="TAC"/>
              <w:rPr>
                <w:rFonts w:cs="Arial"/>
                <w:b/>
              </w:rPr>
            </w:pPr>
            <w:r>
              <w:rPr>
                <w:rFonts w:cs="Arial"/>
                <w:b/>
              </w:rPr>
              <w:t>2</w:t>
            </w:r>
          </w:p>
        </w:tc>
        <w:tc>
          <w:tcPr>
            <w:tcW w:w="1146" w:type="dxa"/>
            <w:tcBorders>
              <w:top w:val="single" w:sz="4" w:space="0" w:color="auto"/>
              <w:left w:val="single" w:sz="4" w:space="0" w:color="auto"/>
              <w:bottom w:val="single" w:sz="4" w:space="0" w:color="auto"/>
              <w:right w:val="single" w:sz="4" w:space="0" w:color="auto"/>
            </w:tcBorders>
            <w:hideMark/>
          </w:tcPr>
          <w:p w14:paraId="53B08B5C" w14:textId="77777777" w:rsidR="001C6A59" w:rsidRDefault="001C6A59" w:rsidP="00E9764A">
            <w:pPr>
              <w:pStyle w:val="TAC"/>
              <w:rPr>
                <w:rFonts w:cs="Arial"/>
                <w:b/>
              </w:rPr>
            </w:pPr>
            <w:r>
              <w:rPr>
                <w:rFonts w:cs="Arial"/>
                <w:b/>
              </w:rPr>
              <w:t>3</w:t>
            </w:r>
          </w:p>
        </w:tc>
        <w:tc>
          <w:tcPr>
            <w:tcW w:w="1146" w:type="dxa"/>
            <w:tcBorders>
              <w:top w:val="single" w:sz="4" w:space="0" w:color="auto"/>
              <w:left w:val="single" w:sz="4" w:space="0" w:color="auto"/>
              <w:bottom w:val="single" w:sz="4" w:space="0" w:color="auto"/>
              <w:right w:val="single" w:sz="4" w:space="0" w:color="auto"/>
            </w:tcBorders>
            <w:hideMark/>
          </w:tcPr>
          <w:p w14:paraId="36DF1C91" w14:textId="77777777" w:rsidR="001C6A59" w:rsidRDefault="001C6A59" w:rsidP="00E9764A">
            <w:pPr>
              <w:pStyle w:val="TAC"/>
              <w:rPr>
                <w:rFonts w:cs="Arial"/>
                <w:b/>
              </w:rPr>
            </w:pPr>
            <w:r>
              <w:rPr>
                <w:rFonts w:cs="Arial"/>
                <w:b/>
              </w:rPr>
              <w:t>4</w:t>
            </w:r>
          </w:p>
        </w:tc>
        <w:tc>
          <w:tcPr>
            <w:tcW w:w="1146" w:type="dxa"/>
            <w:tcBorders>
              <w:top w:val="single" w:sz="4" w:space="0" w:color="auto"/>
              <w:left w:val="single" w:sz="4" w:space="0" w:color="auto"/>
              <w:bottom w:val="single" w:sz="4" w:space="0" w:color="auto"/>
              <w:right w:val="single" w:sz="4" w:space="0" w:color="auto"/>
            </w:tcBorders>
            <w:hideMark/>
          </w:tcPr>
          <w:p w14:paraId="2857BFD8" w14:textId="77777777" w:rsidR="001C6A59" w:rsidRDefault="001C6A59" w:rsidP="00E9764A">
            <w:pPr>
              <w:pStyle w:val="TAC"/>
              <w:rPr>
                <w:rFonts w:cs="Arial"/>
                <w:b/>
              </w:rPr>
            </w:pPr>
            <w:r>
              <w:rPr>
                <w:rFonts w:cs="Arial"/>
                <w:b/>
              </w:rPr>
              <w:t>5</w:t>
            </w:r>
          </w:p>
        </w:tc>
        <w:tc>
          <w:tcPr>
            <w:tcW w:w="1146" w:type="dxa"/>
            <w:tcBorders>
              <w:top w:val="single" w:sz="4" w:space="0" w:color="auto"/>
              <w:left w:val="single" w:sz="4" w:space="0" w:color="auto"/>
              <w:bottom w:val="single" w:sz="4" w:space="0" w:color="auto"/>
              <w:right w:val="single" w:sz="4" w:space="0" w:color="auto"/>
            </w:tcBorders>
            <w:hideMark/>
          </w:tcPr>
          <w:p w14:paraId="49677ACA" w14:textId="77777777" w:rsidR="001C6A59" w:rsidRDefault="001C6A59" w:rsidP="00E9764A">
            <w:pPr>
              <w:pStyle w:val="TAC"/>
              <w:rPr>
                <w:rFonts w:cs="Arial"/>
                <w:b/>
              </w:rPr>
            </w:pPr>
            <w:r>
              <w:rPr>
                <w:rFonts w:cs="Arial"/>
                <w:b/>
              </w:rPr>
              <w:t>6</w:t>
            </w:r>
          </w:p>
        </w:tc>
        <w:tc>
          <w:tcPr>
            <w:tcW w:w="1146" w:type="dxa"/>
            <w:tcBorders>
              <w:top w:val="single" w:sz="4" w:space="0" w:color="auto"/>
              <w:left w:val="single" w:sz="4" w:space="0" w:color="auto"/>
              <w:bottom w:val="single" w:sz="4" w:space="0" w:color="auto"/>
              <w:right w:val="single" w:sz="4" w:space="0" w:color="auto"/>
            </w:tcBorders>
            <w:hideMark/>
          </w:tcPr>
          <w:p w14:paraId="21DE6F80" w14:textId="77777777" w:rsidR="001C6A59" w:rsidRDefault="001C6A59" w:rsidP="00E9764A">
            <w:pPr>
              <w:pStyle w:val="TAC"/>
              <w:rPr>
                <w:rFonts w:cs="Arial"/>
                <w:b/>
              </w:rPr>
            </w:pPr>
            <w:r>
              <w:rPr>
                <w:rFonts w:cs="Arial"/>
                <w:b/>
              </w:rPr>
              <w:t>7</w:t>
            </w:r>
          </w:p>
        </w:tc>
      </w:tr>
      <w:tr w:rsidR="001C6A59" w14:paraId="41DE6966" w14:textId="77777777" w:rsidTr="00E9764A">
        <w:trPr>
          <w:trHeight w:val="187"/>
          <w:jc w:val="center"/>
        </w:trPr>
        <w:tc>
          <w:tcPr>
            <w:tcW w:w="1099" w:type="dxa"/>
            <w:tcBorders>
              <w:top w:val="single" w:sz="4" w:space="0" w:color="auto"/>
              <w:left w:val="single" w:sz="4" w:space="0" w:color="auto"/>
              <w:bottom w:val="single" w:sz="4" w:space="0" w:color="auto"/>
              <w:right w:val="single" w:sz="4" w:space="0" w:color="auto"/>
            </w:tcBorders>
            <w:vAlign w:val="center"/>
            <w:hideMark/>
          </w:tcPr>
          <w:p w14:paraId="55460424" w14:textId="77777777" w:rsidR="001C6A59" w:rsidRDefault="001C6A59" w:rsidP="00E9764A">
            <w:pPr>
              <w:pStyle w:val="TAC"/>
              <w:rPr>
                <w:lang w:eastAsia="zh-CN"/>
              </w:rPr>
            </w:pPr>
            <w:r>
              <w:t>n256</w:t>
            </w:r>
          </w:p>
        </w:tc>
        <w:tc>
          <w:tcPr>
            <w:tcW w:w="1146" w:type="dxa"/>
            <w:tcBorders>
              <w:top w:val="single" w:sz="4" w:space="0" w:color="auto"/>
              <w:left w:val="single" w:sz="4" w:space="0" w:color="auto"/>
              <w:bottom w:val="single" w:sz="4" w:space="0" w:color="auto"/>
              <w:right w:val="single" w:sz="4" w:space="0" w:color="auto"/>
            </w:tcBorders>
            <w:vAlign w:val="center"/>
            <w:hideMark/>
          </w:tcPr>
          <w:p w14:paraId="7A19C532" w14:textId="77777777" w:rsidR="001C6A59" w:rsidRDefault="001C6A59" w:rsidP="00E9764A">
            <w:pPr>
              <w:pStyle w:val="TAC"/>
            </w:pPr>
            <w:r>
              <w:t>NS_01</w:t>
            </w:r>
          </w:p>
        </w:tc>
        <w:tc>
          <w:tcPr>
            <w:tcW w:w="1146" w:type="dxa"/>
            <w:tcBorders>
              <w:top w:val="single" w:sz="4" w:space="0" w:color="auto"/>
              <w:left w:val="single" w:sz="4" w:space="0" w:color="auto"/>
              <w:bottom w:val="single" w:sz="4" w:space="0" w:color="auto"/>
              <w:right w:val="single" w:sz="4" w:space="0" w:color="auto"/>
            </w:tcBorders>
            <w:vAlign w:val="center"/>
            <w:hideMark/>
          </w:tcPr>
          <w:p w14:paraId="49AF137D" w14:textId="77777777" w:rsidR="001C6A59" w:rsidRDefault="001C6A59" w:rsidP="00E9764A">
            <w:pPr>
              <w:pStyle w:val="TAC"/>
            </w:pPr>
            <w:r>
              <w:t>NS_24</w:t>
            </w:r>
          </w:p>
        </w:tc>
        <w:tc>
          <w:tcPr>
            <w:tcW w:w="1146" w:type="dxa"/>
            <w:tcBorders>
              <w:top w:val="single" w:sz="4" w:space="0" w:color="auto"/>
              <w:left w:val="single" w:sz="4" w:space="0" w:color="auto"/>
              <w:bottom w:val="single" w:sz="4" w:space="0" w:color="auto"/>
              <w:right w:val="single" w:sz="4" w:space="0" w:color="auto"/>
            </w:tcBorders>
            <w:vAlign w:val="center"/>
          </w:tcPr>
          <w:p w14:paraId="5C8B73DB" w14:textId="77777777" w:rsidR="001C6A59" w:rsidRDefault="001C6A59" w:rsidP="00E9764A">
            <w:pPr>
              <w:pStyle w:val="TAC"/>
            </w:pPr>
            <w:r>
              <w:t>NS_100</w:t>
            </w:r>
          </w:p>
        </w:tc>
        <w:tc>
          <w:tcPr>
            <w:tcW w:w="1146" w:type="dxa"/>
            <w:tcBorders>
              <w:top w:val="single" w:sz="4" w:space="0" w:color="auto"/>
              <w:left w:val="single" w:sz="4" w:space="0" w:color="auto"/>
              <w:bottom w:val="single" w:sz="4" w:space="0" w:color="auto"/>
              <w:right w:val="single" w:sz="4" w:space="0" w:color="auto"/>
            </w:tcBorders>
          </w:tcPr>
          <w:p w14:paraId="6CE88367" w14:textId="77777777" w:rsidR="001C6A59" w:rsidRDefault="001C6A59" w:rsidP="00E9764A">
            <w:pPr>
              <w:pStyle w:val="TAC"/>
            </w:pPr>
          </w:p>
        </w:tc>
        <w:tc>
          <w:tcPr>
            <w:tcW w:w="1146" w:type="dxa"/>
            <w:tcBorders>
              <w:top w:val="single" w:sz="4" w:space="0" w:color="auto"/>
              <w:left w:val="single" w:sz="4" w:space="0" w:color="auto"/>
              <w:bottom w:val="single" w:sz="4" w:space="0" w:color="auto"/>
              <w:right w:val="single" w:sz="4" w:space="0" w:color="auto"/>
            </w:tcBorders>
          </w:tcPr>
          <w:p w14:paraId="2F06075F" w14:textId="77777777" w:rsidR="001C6A59" w:rsidRDefault="001C6A59" w:rsidP="00E9764A">
            <w:pPr>
              <w:pStyle w:val="TAC"/>
            </w:pPr>
          </w:p>
        </w:tc>
        <w:tc>
          <w:tcPr>
            <w:tcW w:w="1146" w:type="dxa"/>
            <w:tcBorders>
              <w:top w:val="single" w:sz="4" w:space="0" w:color="auto"/>
              <w:left w:val="single" w:sz="4" w:space="0" w:color="auto"/>
              <w:bottom w:val="single" w:sz="4" w:space="0" w:color="auto"/>
              <w:right w:val="single" w:sz="4" w:space="0" w:color="auto"/>
            </w:tcBorders>
          </w:tcPr>
          <w:p w14:paraId="15559238" w14:textId="77777777" w:rsidR="001C6A59" w:rsidRDefault="001C6A59" w:rsidP="00E9764A">
            <w:pPr>
              <w:pStyle w:val="TAC"/>
            </w:pPr>
          </w:p>
        </w:tc>
        <w:tc>
          <w:tcPr>
            <w:tcW w:w="1146" w:type="dxa"/>
            <w:tcBorders>
              <w:top w:val="single" w:sz="4" w:space="0" w:color="auto"/>
              <w:left w:val="single" w:sz="4" w:space="0" w:color="auto"/>
              <w:bottom w:val="single" w:sz="4" w:space="0" w:color="auto"/>
              <w:right w:val="single" w:sz="4" w:space="0" w:color="auto"/>
            </w:tcBorders>
          </w:tcPr>
          <w:p w14:paraId="0ED7257F" w14:textId="77777777" w:rsidR="001C6A59" w:rsidRDefault="001C6A59" w:rsidP="00E9764A">
            <w:pPr>
              <w:pStyle w:val="TAC"/>
            </w:pPr>
          </w:p>
        </w:tc>
        <w:tc>
          <w:tcPr>
            <w:tcW w:w="1146" w:type="dxa"/>
            <w:tcBorders>
              <w:top w:val="single" w:sz="4" w:space="0" w:color="auto"/>
              <w:left w:val="single" w:sz="4" w:space="0" w:color="auto"/>
              <w:bottom w:val="single" w:sz="4" w:space="0" w:color="auto"/>
              <w:right w:val="single" w:sz="4" w:space="0" w:color="auto"/>
            </w:tcBorders>
          </w:tcPr>
          <w:p w14:paraId="6EC6209F" w14:textId="77777777" w:rsidR="001C6A59" w:rsidRDefault="001C6A59" w:rsidP="00E9764A">
            <w:pPr>
              <w:pStyle w:val="TAC"/>
            </w:pPr>
          </w:p>
        </w:tc>
      </w:tr>
      <w:tr w:rsidR="001C6A59" w14:paraId="2BA483B6" w14:textId="77777777" w:rsidTr="00E9764A">
        <w:trPr>
          <w:trHeight w:val="187"/>
          <w:jc w:val="center"/>
        </w:trPr>
        <w:tc>
          <w:tcPr>
            <w:tcW w:w="1099" w:type="dxa"/>
            <w:tcBorders>
              <w:top w:val="single" w:sz="4" w:space="0" w:color="auto"/>
              <w:left w:val="single" w:sz="4" w:space="0" w:color="auto"/>
              <w:bottom w:val="single" w:sz="4" w:space="0" w:color="auto"/>
              <w:right w:val="single" w:sz="4" w:space="0" w:color="auto"/>
            </w:tcBorders>
            <w:vAlign w:val="center"/>
          </w:tcPr>
          <w:p w14:paraId="0C7E4ECA" w14:textId="77777777" w:rsidR="001C6A59" w:rsidRDefault="001C6A59" w:rsidP="00E9764A">
            <w:pPr>
              <w:pStyle w:val="TAC"/>
            </w:pPr>
            <w:r>
              <w:t>n255</w:t>
            </w:r>
          </w:p>
        </w:tc>
        <w:tc>
          <w:tcPr>
            <w:tcW w:w="1146" w:type="dxa"/>
            <w:tcBorders>
              <w:top w:val="single" w:sz="4" w:space="0" w:color="auto"/>
              <w:left w:val="single" w:sz="4" w:space="0" w:color="auto"/>
              <w:bottom w:val="single" w:sz="4" w:space="0" w:color="auto"/>
              <w:right w:val="single" w:sz="4" w:space="0" w:color="auto"/>
            </w:tcBorders>
            <w:vAlign w:val="center"/>
          </w:tcPr>
          <w:p w14:paraId="64A161F7" w14:textId="77777777" w:rsidR="001C6A59" w:rsidRDefault="001C6A59" w:rsidP="00E9764A">
            <w:pPr>
              <w:pStyle w:val="TAC"/>
            </w:pPr>
            <w:r w:rsidRPr="00897CF4">
              <w:t>NS_01</w:t>
            </w:r>
          </w:p>
        </w:tc>
        <w:tc>
          <w:tcPr>
            <w:tcW w:w="1146" w:type="dxa"/>
            <w:tcBorders>
              <w:top w:val="single" w:sz="4" w:space="0" w:color="auto"/>
              <w:left w:val="single" w:sz="4" w:space="0" w:color="auto"/>
              <w:bottom w:val="single" w:sz="4" w:space="0" w:color="auto"/>
              <w:right w:val="single" w:sz="4" w:space="0" w:color="auto"/>
            </w:tcBorders>
            <w:vAlign w:val="center"/>
          </w:tcPr>
          <w:p w14:paraId="1E381E9E" w14:textId="77777777" w:rsidR="001C6A59" w:rsidRDefault="001C6A59" w:rsidP="00E9764A">
            <w:pPr>
              <w:pStyle w:val="TAC"/>
            </w:pPr>
            <w:r>
              <w:t>NS_02N</w:t>
            </w:r>
          </w:p>
        </w:tc>
        <w:tc>
          <w:tcPr>
            <w:tcW w:w="1146" w:type="dxa"/>
            <w:tcBorders>
              <w:top w:val="single" w:sz="4" w:space="0" w:color="auto"/>
              <w:left w:val="single" w:sz="4" w:space="0" w:color="auto"/>
              <w:bottom w:val="single" w:sz="4" w:space="0" w:color="auto"/>
              <w:right w:val="single" w:sz="4" w:space="0" w:color="auto"/>
            </w:tcBorders>
          </w:tcPr>
          <w:p w14:paraId="69FB5DBA" w14:textId="77777777" w:rsidR="001C6A59" w:rsidRDefault="001C6A59" w:rsidP="00E9764A">
            <w:pPr>
              <w:pStyle w:val="TAC"/>
            </w:pPr>
          </w:p>
        </w:tc>
        <w:tc>
          <w:tcPr>
            <w:tcW w:w="1146" w:type="dxa"/>
            <w:tcBorders>
              <w:top w:val="single" w:sz="4" w:space="0" w:color="auto"/>
              <w:left w:val="single" w:sz="4" w:space="0" w:color="auto"/>
              <w:bottom w:val="single" w:sz="4" w:space="0" w:color="auto"/>
              <w:right w:val="single" w:sz="4" w:space="0" w:color="auto"/>
            </w:tcBorders>
          </w:tcPr>
          <w:p w14:paraId="6B47899A" w14:textId="77777777" w:rsidR="001C6A59" w:rsidRDefault="001C6A59" w:rsidP="00E9764A">
            <w:pPr>
              <w:pStyle w:val="TAC"/>
            </w:pPr>
          </w:p>
        </w:tc>
        <w:tc>
          <w:tcPr>
            <w:tcW w:w="1146" w:type="dxa"/>
            <w:tcBorders>
              <w:top w:val="single" w:sz="4" w:space="0" w:color="auto"/>
              <w:left w:val="single" w:sz="4" w:space="0" w:color="auto"/>
              <w:bottom w:val="single" w:sz="4" w:space="0" w:color="auto"/>
              <w:right w:val="single" w:sz="4" w:space="0" w:color="auto"/>
            </w:tcBorders>
          </w:tcPr>
          <w:p w14:paraId="3276BB67" w14:textId="77777777" w:rsidR="001C6A59" w:rsidRDefault="001C6A59" w:rsidP="00E9764A">
            <w:pPr>
              <w:pStyle w:val="TAC"/>
            </w:pPr>
          </w:p>
        </w:tc>
        <w:tc>
          <w:tcPr>
            <w:tcW w:w="1146" w:type="dxa"/>
            <w:tcBorders>
              <w:top w:val="single" w:sz="4" w:space="0" w:color="auto"/>
              <w:left w:val="single" w:sz="4" w:space="0" w:color="auto"/>
              <w:bottom w:val="single" w:sz="4" w:space="0" w:color="auto"/>
              <w:right w:val="single" w:sz="4" w:space="0" w:color="auto"/>
            </w:tcBorders>
          </w:tcPr>
          <w:p w14:paraId="10002BF9" w14:textId="77777777" w:rsidR="001C6A59" w:rsidRDefault="001C6A59" w:rsidP="00E9764A">
            <w:pPr>
              <w:pStyle w:val="TAC"/>
            </w:pPr>
          </w:p>
        </w:tc>
        <w:tc>
          <w:tcPr>
            <w:tcW w:w="1146" w:type="dxa"/>
            <w:tcBorders>
              <w:top w:val="single" w:sz="4" w:space="0" w:color="auto"/>
              <w:left w:val="single" w:sz="4" w:space="0" w:color="auto"/>
              <w:bottom w:val="single" w:sz="4" w:space="0" w:color="auto"/>
              <w:right w:val="single" w:sz="4" w:space="0" w:color="auto"/>
            </w:tcBorders>
          </w:tcPr>
          <w:p w14:paraId="71A3A2DB" w14:textId="77777777" w:rsidR="001C6A59" w:rsidRDefault="001C6A59" w:rsidP="00E9764A">
            <w:pPr>
              <w:pStyle w:val="TAC"/>
            </w:pPr>
          </w:p>
        </w:tc>
        <w:tc>
          <w:tcPr>
            <w:tcW w:w="1146" w:type="dxa"/>
            <w:tcBorders>
              <w:top w:val="single" w:sz="4" w:space="0" w:color="auto"/>
              <w:left w:val="single" w:sz="4" w:space="0" w:color="auto"/>
              <w:bottom w:val="single" w:sz="4" w:space="0" w:color="auto"/>
              <w:right w:val="single" w:sz="4" w:space="0" w:color="auto"/>
            </w:tcBorders>
          </w:tcPr>
          <w:p w14:paraId="2DAB9CA0" w14:textId="77777777" w:rsidR="001C6A59" w:rsidRDefault="001C6A59" w:rsidP="00E9764A">
            <w:pPr>
              <w:pStyle w:val="TAC"/>
            </w:pPr>
          </w:p>
        </w:tc>
      </w:tr>
      <w:tr w:rsidR="001C6A59" w14:paraId="78CF723B" w14:textId="77777777" w:rsidTr="00E9764A">
        <w:trPr>
          <w:trHeight w:val="187"/>
          <w:jc w:val="center"/>
        </w:trPr>
        <w:tc>
          <w:tcPr>
            <w:tcW w:w="1099" w:type="dxa"/>
            <w:tcBorders>
              <w:top w:val="single" w:sz="4" w:space="0" w:color="auto"/>
              <w:left w:val="single" w:sz="4" w:space="0" w:color="auto"/>
              <w:bottom w:val="single" w:sz="4" w:space="0" w:color="auto"/>
              <w:right w:val="single" w:sz="4" w:space="0" w:color="auto"/>
            </w:tcBorders>
            <w:vAlign w:val="center"/>
          </w:tcPr>
          <w:p w14:paraId="615DB1EF" w14:textId="77777777" w:rsidR="001C6A59" w:rsidRDefault="001C6A59" w:rsidP="00E9764A">
            <w:pPr>
              <w:pStyle w:val="TAC"/>
            </w:pPr>
            <w:r>
              <w:t>n252</w:t>
            </w:r>
          </w:p>
        </w:tc>
        <w:tc>
          <w:tcPr>
            <w:tcW w:w="1146" w:type="dxa"/>
            <w:tcBorders>
              <w:top w:val="single" w:sz="4" w:space="0" w:color="auto"/>
              <w:left w:val="single" w:sz="4" w:space="0" w:color="auto"/>
              <w:bottom w:val="single" w:sz="4" w:space="0" w:color="auto"/>
              <w:right w:val="single" w:sz="4" w:space="0" w:color="auto"/>
            </w:tcBorders>
            <w:vAlign w:val="center"/>
          </w:tcPr>
          <w:p w14:paraId="62800F57" w14:textId="77777777" w:rsidR="001C6A59" w:rsidRPr="00897CF4" w:rsidRDefault="001C6A59" w:rsidP="00E9764A">
            <w:pPr>
              <w:pStyle w:val="TAC"/>
            </w:pPr>
            <w:r>
              <w:t>NS_01</w:t>
            </w:r>
          </w:p>
        </w:tc>
        <w:tc>
          <w:tcPr>
            <w:tcW w:w="1146" w:type="dxa"/>
            <w:tcBorders>
              <w:top w:val="single" w:sz="4" w:space="0" w:color="auto"/>
              <w:left w:val="single" w:sz="4" w:space="0" w:color="auto"/>
              <w:bottom w:val="single" w:sz="4" w:space="0" w:color="auto"/>
              <w:right w:val="single" w:sz="4" w:space="0" w:color="auto"/>
            </w:tcBorders>
            <w:vAlign w:val="center"/>
          </w:tcPr>
          <w:p w14:paraId="65D95D90" w14:textId="77777777" w:rsidR="001C6A59" w:rsidRDefault="001C6A59" w:rsidP="00E9764A">
            <w:pPr>
              <w:pStyle w:val="TAC"/>
            </w:pPr>
            <w:r>
              <w:t>NS_06N</w:t>
            </w:r>
          </w:p>
        </w:tc>
        <w:tc>
          <w:tcPr>
            <w:tcW w:w="1146" w:type="dxa"/>
            <w:tcBorders>
              <w:top w:val="single" w:sz="4" w:space="0" w:color="auto"/>
              <w:left w:val="single" w:sz="4" w:space="0" w:color="auto"/>
              <w:bottom w:val="single" w:sz="4" w:space="0" w:color="auto"/>
              <w:right w:val="single" w:sz="4" w:space="0" w:color="auto"/>
            </w:tcBorders>
          </w:tcPr>
          <w:p w14:paraId="5EE738CC" w14:textId="77777777" w:rsidR="001C6A59" w:rsidRDefault="001C6A59" w:rsidP="00E9764A">
            <w:pPr>
              <w:pStyle w:val="TAC"/>
            </w:pPr>
            <w:r>
              <w:t>NS_07N</w:t>
            </w:r>
          </w:p>
        </w:tc>
        <w:tc>
          <w:tcPr>
            <w:tcW w:w="1146" w:type="dxa"/>
            <w:tcBorders>
              <w:top w:val="single" w:sz="4" w:space="0" w:color="auto"/>
              <w:left w:val="single" w:sz="4" w:space="0" w:color="auto"/>
              <w:bottom w:val="single" w:sz="4" w:space="0" w:color="auto"/>
              <w:right w:val="single" w:sz="4" w:space="0" w:color="auto"/>
            </w:tcBorders>
          </w:tcPr>
          <w:p w14:paraId="677AE1FE" w14:textId="77777777" w:rsidR="001C6A59" w:rsidRDefault="001C6A59" w:rsidP="00E9764A">
            <w:pPr>
              <w:pStyle w:val="TAC"/>
            </w:pPr>
            <w:r>
              <w:t>NS_08N</w:t>
            </w:r>
          </w:p>
        </w:tc>
        <w:tc>
          <w:tcPr>
            <w:tcW w:w="1146" w:type="dxa"/>
            <w:tcBorders>
              <w:top w:val="single" w:sz="4" w:space="0" w:color="auto"/>
              <w:left w:val="single" w:sz="4" w:space="0" w:color="auto"/>
              <w:bottom w:val="single" w:sz="4" w:space="0" w:color="auto"/>
              <w:right w:val="single" w:sz="4" w:space="0" w:color="auto"/>
            </w:tcBorders>
          </w:tcPr>
          <w:p w14:paraId="703CBF16" w14:textId="77777777" w:rsidR="001C6A59" w:rsidRDefault="001C6A59" w:rsidP="00E9764A">
            <w:pPr>
              <w:pStyle w:val="TAC"/>
            </w:pPr>
          </w:p>
        </w:tc>
        <w:tc>
          <w:tcPr>
            <w:tcW w:w="1146" w:type="dxa"/>
            <w:tcBorders>
              <w:top w:val="single" w:sz="4" w:space="0" w:color="auto"/>
              <w:left w:val="single" w:sz="4" w:space="0" w:color="auto"/>
              <w:bottom w:val="single" w:sz="4" w:space="0" w:color="auto"/>
              <w:right w:val="single" w:sz="4" w:space="0" w:color="auto"/>
            </w:tcBorders>
          </w:tcPr>
          <w:p w14:paraId="657BABD2" w14:textId="77777777" w:rsidR="001C6A59" w:rsidRDefault="001C6A59" w:rsidP="00E9764A">
            <w:pPr>
              <w:pStyle w:val="TAC"/>
            </w:pPr>
          </w:p>
        </w:tc>
        <w:tc>
          <w:tcPr>
            <w:tcW w:w="1146" w:type="dxa"/>
            <w:tcBorders>
              <w:top w:val="single" w:sz="4" w:space="0" w:color="auto"/>
              <w:left w:val="single" w:sz="4" w:space="0" w:color="auto"/>
              <w:bottom w:val="single" w:sz="4" w:space="0" w:color="auto"/>
              <w:right w:val="single" w:sz="4" w:space="0" w:color="auto"/>
            </w:tcBorders>
          </w:tcPr>
          <w:p w14:paraId="547B88CE" w14:textId="77777777" w:rsidR="001C6A59" w:rsidRDefault="001C6A59" w:rsidP="00E9764A">
            <w:pPr>
              <w:pStyle w:val="TAC"/>
            </w:pPr>
          </w:p>
        </w:tc>
        <w:tc>
          <w:tcPr>
            <w:tcW w:w="1146" w:type="dxa"/>
            <w:tcBorders>
              <w:top w:val="single" w:sz="4" w:space="0" w:color="auto"/>
              <w:left w:val="single" w:sz="4" w:space="0" w:color="auto"/>
              <w:bottom w:val="single" w:sz="4" w:space="0" w:color="auto"/>
              <w:right w:val="single" w:sz="4" w:space="0" w:color="auto"/>
            </w:tcBorders>
          </w:tcPr>
          <w:p w14:paraId="223C27CC" w14:textId="77777777" w:rsidR="001C6A59" w:rsidRDefault="001C6A59" w:rsidP="00E9764A">
            <w:pPr>
              <w:pStyle w:val="TAC"/>
            </w:pPr>
          </w:p>
        </w:tc>
      </w:tr>
      <w:tr w:rsidR="001C6A59" w14:paraId="3EC9CA3E" w14:textId="77777777" w:rsidTr="00E9764A">
        <w:trPr>
          <w:trHeight w:val="290"/>
          <w:jc w:val="center"/>
        </w:trPr>
        <w:tc>
          <w:tcPr>
            <w:tcW w:w="10267" w:type="dxa"/>
            <w:gridSpan w:val="9"/>
            <w:tcBorders>
              <w:top w:val="single" w:sz="4" w:space="0" w:color="auto"/>
              <w:left w:val="single" w:sz="4" w:space="0" w:color="auto"/>
              <w:bottom w:val="single" w:sz="4" w:space="0" w:color="auto"/>
              <w:right w:val="single" w:sz="4" w:space="0" w:color="auto"/>
            </w:tcBorders>
            <w:vAlign w:val="center"/>
            <w:hideMark/>
          </w:tcPr>
          <w:p w14:paraId="495E3952" w14:textId="77777777" w:rsidR="001C6A59" w:rsidRDefault="001C6A59" w:rsidP="00E9764A">
            <w:pPr>
              <w:pStyle w:val="TAN"/>
            </w:pPr>
            <w:r>
              <w:t>NOTE:</w:t>
            </w:r>
            <w:r>
              <w:tab/>
            </w:r>
            <w:r>
              <w:rPr>
                <w:i/>
              </w:rPr>
              <w:t>additionalSpectrumEmission</w:t>
            </w:r>
            <w:r>
              <w:t xml:space="preserve"> corresponds to an information element of the same name defined in clause 6.3.2 of TS 38.331.</w:t>
            </w:r>
          </w:p>
        </w:tc>
      </w:tr>
    </w:tbl>
    <w:p w14:paraId="5E6082FD" w14:textId="77777777" w:rsidR="001C6A59" w:rsidRDefault="001C6A59" w:rsidP="001C6A59">
      <w:pPr>
        <w:rPr>
          <w:rFonts w:eastAsia="等线"/>
        </w:rPr>
      </w:pPr>
    </w:p>
    <w:p w14:paraId="378E1547" w14:textId="77777777" w:rsidR="001C6A59" w:rsidRDefault="001C6A59" w:rsidP="001C6A59">
      <w:pPr>
        <w:rPr>
          <w:lang w:eastAsia="ko-KR"/>
        </w:rPr>
      </w:pPr>
      <w:r>
        <w:rPr>
          <w:lang w:eastAsia="ko-KR"/>
        </w:rPr>
        <w:t xml:space="preserve">For n256, </w:t>
      </w:r>
      <w:r w:rsidRPr="00C96A34">
        <w:rPr>
          <w:lang w:eastAsia="ko-KR"/>
        </w:rPr>
        <w:t>FFS for how to protect n2, n25, n70 and whether A-MPR required.</w:t>
      </w:r>
    </w:p>
    <w:p w14:paraId="0949B3AB" w14:textId="140F5EE7" w:rsidR="005922C6" w:rsidRDefault="005922C6" w:rsidP="005922C6">
      <w:pPr>
        <w:pStyle w:val="af8"/>
        <w:rPr>
          <w:color w:val="FF0000"/>
        </w:rPr>
      </w:pPr>
      <w:r w:rsidRPr="00BC3715">
        <w:rPr>
          <w:color w:val="FF0000"/>
        </w:rPr>
        <w:t>&lt;</w:t>
      </w:r>
      <w:r>
        <w:rPr>
          <w:color w:val="FF0000"/>
        </w:rPr>
        <w:t>Unchanged parts skipped, until end of sub-clauses of 7.4.2.2.2.2.2</w:t>
      </w:r>
      <w:r w:rsidRPr="00BC3715">
        <w:rPr>
          <w:color w:val="FF0000"/>
        </w:rPr>
        <w:t>&gt;</w:t>
      </w:r>
    </w:p>
    <w:p w14:paraId="6B7E57D2" w14:textId="0BE775C3" w:rsidR="005922C6" w:rsidRPr="00EC5B16" w:rsidRDefault="005922C6" w:rsidP="005922C6">
      <w:pPr>
        <w:pStyle w:val="af8"/>
        <w:rPr>
          <w:color w:val="FF0000"/>
        </w:rPr>
      </w:pPr>
      <w:r w:rsidRPr="00BC3715">
        <w:rPr>
          <w:color w:val="FF0000"/>
        </w:rPr>
        <w:t>&lt;</w:t>
      </w:r>
      <w:r>
        <w:rPr>
          <w:color w:val="FF0000"/>
        </w:rPr>
        <w:t>Insert new sub-clause: 7.4.2.2.2.2.X</w:t>
      </w:r>
      <w:r w:rsidRPr="00BC3715">
        <w:rPr>
          <w:color w:val="FF0000"/>
        </w:rPr>
        <w:t>&gt;</w:t>
      </w:r>
    </w:p>
    <w:p w14:paraId="792C5174" w14:textId="2C005779" w:rsidR="000A391F" w:rsidRDefault="000A391F" w:rsidP="000A391F">
      <w:pPr>
        <w:pStyle w:val="4"/>
        <w:rPr>
          <w:ins w:id="2947" w:author="Runsen - Samsung" w:date="2025-09-01T17:31:00Z"/>
          <w:lang w:val="en-US"/>
        </w:rPr>
      </w:pPr>
      <w:ins w:id="2948" w:author="Runsen - Samsung" w:date="2025-09-01T17:31:00Z">
        <w:r>
          <w:rPr>
            <w:lang w:val="en-US"/>
          </w:rPr>
          <w:lastRenderedPageBreak/>
          <w:t>7.4.2.2.2.2.X</w:t>
        </w:r>
        <w:r>
          <w:rPr>
            <w:lang w:val="en-US"/>
          </w:rPr>
          <w:tab/>
        </w:r>
      </w:ins>
      <w:ins w:id="2949" w:author="Runsen - Samsung" w:date="2025-09-01T17:37:00Z">
        <w:r w:rsidR="00F90E2A">
          <w:rPr>
            <w:lang w:val="en-US"/>
          </w:rPr>
          <w:tab/>
        </w:r>
        <w:r w:rsidR="00F90E2A">
          <w:rPr>
            <w:lang w:val="en-US"/>
          </w:rPr>
          <w:tab/>
        </w:r>
      </w:ins>
      <w:ins w:id="2950" w:author="Runsen - Samsung" w:date="2025-09-01T17:31:00Z">
        <w:r>
          <w:rPr>
            <w:lang w:val="en-US"/>
          </w:rPr>
          <w:t>A-MPR for NS_24</w:t>
        </w:r>
      </w:ins>
    </w:p>
    <w:p w14:paraId="343DC3F4" w14:textId="372989A3" w:rsidR="000A391F" w:rsidRDefault="000A391F" w:rsidP="000A391F">
      <w:pPr>
        <w:pStyle w:val="TH"/>
        <w:rPr>
          <w:ins w:id="2951" w:author="Runsen - Samsung" w:date="2025-09-01T17:31:00Z"/>
          <w:lang w:val="en-US"/>
        </w:rPr>
      </w:pPr>
      <w:ins w:id="2952" w:author="Runsen - Samsung" w:date="2025-09-01T17:31:00Z">
        <w:r>
          <w:rPr>
            <w:lang w:val="en-US"/>
          </w:rPr>
          <w:t xml:space="preserve">Table </w:t>
        </w:r>
        <w:r w:rsidRPr="000A391F">
          <w:rPr>
            <w:lang w:val="en-US"/>
          </w:rPr>
          <w:t>7.4.2.2.2.2.X</w:t>
        </w:r>
        <w:r>
          <w:rPr>
            <w:lang w:val="en-US"/>
          </w:rPr>
          <w:t>-1: A-MPR regions for NS_24 (Power Class 2)</w:t>
        </w:r>
      </w:ins>
    </w:p>
    <w:tbl>
      <w:tblPr>
        <w:tblW w:w="5000" w:type="pct"/>
        <w:jc w:val="center"/>
        <w:tblCellMar>
          <w:left w:w="28" w:type="dxa"/>
        </w:tblCellMar>
        <w:tblLook w:val="01E0" w:firstRow="1" w:lastRow="1" w:firstColumn="1" w:lastColumn="1" w:noHBand="0" w:noVBand="0"/>
      </w:tblPr>
      <w:tblGrid>
        <w:gridCol w:w="689"/>
        <w:gridCol w:w="684"/>
        <w:gridCol w:w="873"/>
        <w:gridCol w:w="827"/>
        <w:gridCol w:w="364"/>
        <w:gridCol w:w="873"/>
        <w:gridCol w:w="827"/>
        <w:gridCol w:w="364"/>
        <w:gridCol w:w="873"/>
        <w:gridCol w:w="827"/>
        <w:gridCol w:w="364"/>
        <w:gridCol w:w="873"/>
        <w:gridCol w:w="827"/>
        <w:gridCol w:w="364"/>
      </w:tblGrid>
      <w:tr w:rsidR="000A391F" w:rsidRPr="00D25A3A" w14:paraId="6710BBBE" w14:textId="77777777" w:rsidTr="00E9764A">
        <w:trPr>
          <w:jc w:val="center"/>
          <w:ins w:id="2953" w:author="Runsen - Samsung" w:date="2025-09-01T17:31:00Z"/>
        </w:trPr>
        <w:tc>
          <w:tcPr>
            <w:tcW w:w="358" w:type="pct"/>
            <w:tcBorders>
              <w:top w:val="single" w:sz="4" w:space="0" w:color="auto"/>
              <w:left w:val="single" w:sz="4" w:space="0" w:color="auto"/>
              <w:bottom w:val="nil"/>
              <w:right w:val="single" w:sz="4" w:space="0" w:color="auto"/>
            </w:tcBorders>
            <w:shd w:val="clear" w:color="auto" w:fill="auto"/>
            <w:hideMark/>
          </w:tcPr>
          <w:p w14:paraId="40934860" w14:textId="77777777" w:rsidR="000A391F" w:rsidRPr="00DF6FAA" w:rsidRDefault="000A391F" w:rsidP="00E9764A">
            <w:pPr>
              <w:pStyle w:val="TAH"/>
              <w:rPr>
                <w:ins w:id="2954" w:author="Runsen - Samsung" w:date="2025-09-01T17:31:00Z"/>
              </w:rPr>
            </w:pPr>
            <w:ins w:id="2955" w:author="Runsen - Samsung" w:date="2025-09-01T17:31:00Z">
              <w:r w:rsidRPr="00DF6FAA">
                <w:t>Channel Bandwidth, MHz</w:t>
              </w:r>
            </w:ins>
          </w:p>
        </w:tc>
        <w:tc>
          <w:tcPr>
            <w:tcW w:w="355" w:type="pct"/>
            <w:tcBorders>
              <w:top w:val="single" w:sz="4" w:space="0" w:color="auto"/>
              <w:left w:val="single" w:sz="4" w:space="0" w:color="auto"/>
              <w:bottom w:val="nil"/>
              <w:right w:val="single" w:sz="4" w:space="0" w:color="auto"/>
            </w:tcBorders>
            <w:shd w:val="clear" w:color="auto" w:fill="auto"/>
            <w:hideMark/>
          </w:tcPr>
          <w:p w14:paraId="6D4C5174" w14:textId="77777777" w:rsidR="000A391F" w:rsidRPr="00DF6FAA" w:rsidRDefault="000A391F" w:rsidP="00E9764A">
            <w:pPr>
              <w:pStyle w:val="TAH"/>
              <w:rPr>
                <w:ins w:id="2956" w:author="Runsen - Samsung" w:date="2025-09-01T17:31:00Z"/>
              </w:rPr>
            </w:pPr>
            <w:ins w:id="2957" w:author="Runsen - Samsung" w:date="2025-09-01T17:31:00Z">
              <w:r w:rsidRPr="00DF6FAA">
                <w:t>Carrier Centre Frequency, Fc, MHz</w:t>
              </w:r>
            </w:ins>
          </w:p>
        </w:tc>
        <w:tc>
          <w:tcPr>
            <w:tcW w:w="1072" w:type="pct"/>
            <w:gridSpan w:val="3"/>
            <w:tcBorders>
              <w:top w:val="single" w:sz="4" w:space="0" w:color="000000"/>
              <w:left w:val="single" w:sz="4" w:space="0" w:color="auto"/>
              <w:bottom w:val="single" w:sz="4" w:space="0" w:color="000000"/>
              <w:right w:val="single" w:sz="4" w:space="0" w:color="000000"/>
            </w:tcBorders>
            <w:shd w:val="clear" w:color="auto" w:fill="auto"/>
            <w:hideMark/>
          </w:tcPr>
          <w:p w14:paraId="23DDD364" w14:textId="77777777" w:rsidR="000A391F" w:rsidRPr="00DF6FAA" w:rsidRDefault="000A391F" w:rsidP="00E9764A">
            <w:pPr>
              <w:pStyle w:val="TAH"/>
              <w:rPr>
                <w:ins w:id="2958" w:author="Runsen - Samsung" w:date="2025-09-01T17:31:00Z"/>
              </w:rPr>
            </w:pPr>
            <w:ins w:id="2959" w:author="Runsen - Samsung" w:date="2025-09-01T17:31:00Z">
              <w:r w:rsidRPr="00DF6FAA">
                <w:t>Region A</w:t>
              </w:r>
            </w:ins>
          </w:p>
        </w:tc>
        <w:tc>
          <w:tcPr>
            <w:tcW w:w="1072" w:type="pct"/>
            <w:gridSpan w:val="3"/>
            <w:tcBorders>
              <w:top w:val="single" w:sz="4" w:space="0" w:color="000000"/>
              <w:left w:val="single" w:sz="4" w:space="0" w:color="000000"/>
              <w:bottom w:val="single" w:sz="4" w:space="0" w:color="000000"/>
              <w:right w:val="single" w:sz="4" w:space="0" w:color="000000"/>
            </w:tcBorders>
            <w:shd w:val="clear" w:color="auto" w:fill="auto"/>
            <w:hideMark/>
          </w:tcPr>
          <w:p w14:paraId="10036DBC" w14:textId="77777777" w:rsidR="000A391F" w:rsidRPr="00DF6FAA" w:rsidRDefault="000A391F" w:rsidP="00E9764A">
            <w:pPr>
              <w:pStyle w:val="TAH"/>
              <w:rPr>
                <w:ins w:id="2960" w:author="Runsen - Samsung" w:date="2025-09-01T17:31:00Z"/>
              </w:rPr>
            </w:pPr>
            <w:ins w:id="2961" w:author="Runsen - Samsung" w:date="2025-09-01T17:31:00Z">
              <w:r w:rsidRPr="00DF6FAA">
                <w:t>Region B</w:t>
              </w:r>
            </w:ins>
          </w:p>
        </w:tc>
        <w:tc>
          <w:tcPr>
            <w:tcW w:w="1072" w:type="pct"/>
            <w:gridSpan w:val="3"/>
            <w:tcBorders>
              <w:top w:val="single" w:sz="4" w:space="0" w:color="000000"/>
              <w:left w:val="single" w:sz="4" w:space="0" w:color="000000"/>
              <w:bottom w:val="single" w:sz="4" w:space="0" w:color="000000"/>
              <w:right w:val="single" w:sz="4" w:space="0" w:color="000000"/>
            </w:tcBorders>
            <w:shd w:val="clear" w:color="auto" w:fill="auto"/>
            <w:hideMark/>
          </w:tcPr>
          <w:p w14:paraId="6E9586EE" w14:textId="77777777" w:rsidR="000A391F" w:rsidRPr="00DF6FAA" w:rsidRDefault="000A391F" w:rsidP="00E9764A">
            <w:pPr>
              <w:pStyle w:val="TAH"/>
              <w:rPr>
                <w:ins w:id="2962" w:author="Runsen - Samsung" w:date="2025-09-01T17:31:00Z"/>
              </w:rPr>
            </w:pPr>
            <w:ins w:id="2963" w:author="Runsen - Samsung" w:date="2025-09-01T17:31:00Z">
              <w:r w:rsidRPr="00DF6FAA">
                <w:t>Region C</w:t>
              </w:r>
            </w:ins>
          </w:p>
        </w:tc>
        <w:tc>
          <w:tcPr>
            <w:tcW w:w="1072" w:type="pct"/>
            <w:gridSpan w:val="3"/>
            <w:tcBorders>
              <w:top w:val="single" w:sz="4" w:space="0" w:color="000000"/>
              <w:left w:val="single" w:sz="4" w:space="0" w:color="000000"/>
              <w:bottom w:val="single" w:sz="4" w:space="0" w:color="000000"/>
              <w:right w:val="single" w:sz="4" w:space="0" w:color="000000"/>
            </w:tcBorders>
            <w:shd w:val="clear" w:color="auto" w:fill="auto"/>
          </w:tcPr>
          <w:p w14:paraId="79665D28" w14:textId="77777777" w:rsidR="000A391F" w:rsidRPr="00DF6FAA" w:rsidRDefault="000A391F" w:rsidP="00E9764A">
            <w:pPr>
              <w:pStyle w:val="TAH"/>
              <w:rPr>
                <w:ins w:id="2964" w:author="Runsen - Samsung" w:date="2025-09-01T17:31:00Z"/>
              </w:rPr>
            </w:pPr>
            <w:ins w:id="2965" w:author="Runsen - Samsung" w:date="2025-09-01T17:31:00Z">
              <w:r w:rsidRPr="00DF6FAA">
                <w:t>Region D</w:t>
              </w:r>
            </w:ins>
          </w:p>
        </w:tc>
      </w:tr>
      <w:tr w:rsidR="000A391F" w:rsidRPr="00D25A3A" w14:paraId="1EF9C69C" w14:textId="77777777" w:rsidTr="00E9764A">
        <w:trPr>
          <w:jc w:val="center"/>
          <w:ins w:id="2966" w:author="Runsen - Samsung" w:date="2025-09-01T17:31:00Z"/>
        </w:trPr>
        <w:tc>
          <w:tcPr>
            <w:tcW w:w="358" w:type="pct"/>
            <w:tcBorders>
              <w:top w:val="nil"/>
              <w:left w:val="single" w:sz="4" w:space="0" w:color="auto"/>
              <w:bottom w:val="single" w:sz="4" w:space="0" w:color="auto"/>
              <w:right w:val="single" w:sz="4" w:space="0" w:color="auto"/>
            </w:tcBorders>
            <w:shd w:val="clear" w:color="auto" w:fill="auto"/>
          </w:tcPr>
          <w:p w14:paraId="07FF5DBD" w14:textId="77777777" w:rsidR="000A391F" w:rsidRPr="00DF6FAA" w:rsidRDefault="000A391F" w:rsidP="00E9764A">
            <w:pPr>
              <w:pStyle w:val="TAH"/>
              <w:rPr>
                <w:ins w:id="2967" w:author="Runsen - Samsung" w:date="2025-09-01T17:31:00Z"/>
              </w:rPr>
            </w:pPr>
          </w:p>
        </w:tc>
        <w:tc>
          <w:tcPr>
            <w:tcW w:w="355" w:type="pct"/>
            <w:tcBorders>
              <w:top w:val="nil"/>
              <w:left w:val="single" w:sz="4" w:space="0" w:color="auto"/>
              <w:bottom w:val="single" w:sz="4" w:space="0" w:color="auto"/>
              <w:right w:val="single" w:sz="4" w:space="0" w:color="auto"/>
            </w:tcBorders>
            <w:shd w:val="clear" w:color="auto" w:fill="auto"/>
          </w:tcPr>
          <w:p w14:paraId="6ABBDCD8" w14:textId="77777777" w:rsidR="000A391F" w:rsidRPr="00DF6FAA" w:rsidRDefault="000A391F" w:rsidP="00E9764A">
            <w:pPr>
              <w:pStyle w:val="TAH"/>
              <w:rPr>
                <w:ins w:id="2968" w:author="Runsen - Samsung" w:date="2025-09-01T17:31:00Z"/>
              </w:rPr>
            </w:pPr>
          </w:p>
        </w:tc>
        <w:tc>
          <w:tcPr>
            <w:tcW w:w="453" w:type="pct"/>
            <w:tcBorders>
              <w:top w:val="single" w:sz="4" w:space="0" w:color="000000"/>
              <w:left w:val="single" w:sz="4" w:space="0" w:color="auto"/>
              <w:bottom w:val="single" w:sz="4" w:space="0" w:color="000000"/>
              <w:right w:val="single" w:sz="4" w:space="0" w:color="000000"/>
            </w:tcBorders>
            <w:shd w:val="clear" w:color="auto" w:fill="auto"/>
            <w:hideMark/>
          </w:tcPr>
          <w:p w14:paraId="44144BB8" w14:textId="77777777" w:rsidR="000A391F" w:rsidRPr="00DF6FAA" w:rsidRDefault="000A391F" w:rsidP="00E9764A">
            <w:pPr>
              <w:pStyle w:val="TAH"/>
              <w:rPr>
                <w:ins w:id="2969" w:author="Runsen - Samsung" w:date="2025-09-01T17:31:00Z"/>
              </w:rPr>
            </w:pPr>
            <w:ins w:id="2970" w:author="Runsen - Samsung" w:date="2025-09-01T17:31:00Z">
              <w:r w:rsidRPr="00DF6FAA">
                <w:t>RBend*12*SCS</w:t>
              </w:r>
            </w:ins>
          </w:p>
          <w:p w14:paraId="59A9B858" w14:textId="77777777" w:rsidR="000A391F" w:rsidRPr="00DF6FAA" w:rsidRDefault="000A391F" w:rsidP="00E9764A">
            <w:pPr>
              <w:pStyle w:val="TAH"/>
              <w:rPr>
                <w:ins w:id="2971" w:author="Runsen - Samsung" w:date="2025-09-01T17:31:00Z"/>
              </w:rPr>
            </w:pPr>
            <w:ins w:id="2972" w:author="Runsen - Samsung" w:date="2025-09-01T17:31:00Z">
              <w:r w:rsidRPr="00DF6FAA">
                <w:t>MHz</w:t>
              </w:r>
            </w:ins>
          </w:p>
        </w:tc>
        <w:tc>
          <w:tcPr>
            <w:tcW w:w="429" w:type="pct"/>
            <w:tcBorders>
              <w:top w:val="single" w:sz="4" w:space="0" w:color="000000"/>
              <w:left w:val="single" w:sz="4" w:space="0" w:color="000000"/>
              <w:bottom w:val="single" w:sz="4" w:space="0" w:color="000000"/>
              <w:right w:val="single" w:sz="4" w:space="0" w:color="000000"/>
            </w:tcBorders>
            <w:shd w:val="clear" w:color="auto" w:fill="auto"/>
            <w:hideMark/>
          </w:tcPr>
          <w:p w14:paraId="5F11F463" w14:textId="77777777" w:rsidR="000A391F" w:rsidRPr="00DF6FAA" w:rsidRDefault="000A391F" w:rsidP="00E9764A">
            <w:pPr>
              <w:pStyle w:val="TAH"/>
              <w:rPr>
                <w:ins w:id="2973" w:author="Runsen - Samsung" w:date="2025-09-01T17:31:00Z"/>
              </w:rPr>
            </w:pPr>
            <w:ins w:id="2974" w:author="Runsen - Samsung" w:date="2025-09-01T17:31:00Z">
              <w:r w:rsidRPr="00DF6FAA">
                <w:t>LCRB*12*SCS</w:t>
              </w:r>
            </w:ins>
          </w:p>
          <w:p w14:paraId="4ED973CC" w14:textId="77777777" w:rsidR="000A391F" w:rsidRPr="00DF6FAA" w:rsidRDefault="000A391F" w:rsidP="00E9764A">
            <w:pPr>
              <w:pStyle w:val="TAH"/>
              <w:rPr>
                <w:ins w:id="2975" w:author="Runsen - Samsung" w:date="2025-09-01T17:31:00Z"/>
              </w:rPr>
            </w:pPr>
            <w:ins w:id="2976" w:author="Runsen - Samsung" w:date="2025-09-01T17:31:00Z">
              <w:r w:rsidRPr="00DF6FAA">
                <w:t>MHz</w:t>
              </w:r>
            </w:ins>
          </w:p>
        </w:tc>
        <w:tc>
          <w:tcPr>
            <w:tcW w:w="189" w:type="pct"/>
            <w:tcBorders>
              <w:top w:val="single" w:sz="4" w:space="0" w:color="000000"/>
              <w:left w:val="single" w:sz="4" w:space="0" w:color="000000"/>
              <w:bottom w:val="single" w:sz="4" w:space="0" w:color="000000"/>
              <w:right w:val="single" w:sz="4" w:space="0" w:color="000000"/>
            </w:tcBorders>
            <w:shd w:val="clear" w:color="auto" w:fill="auto"/>
            <w:hideMark/>
          </w:tcPr>
          <w:p w14:paraId="073C404A" w14:textId="77777777" w:rsidR="000A391F" w:rsidRPr="00DF6FAA" w:rsidRDefault="000A391F" w:rsidP="00E9764A">
            <w:pPr>
              <w:pStyle w:val="TAH"/>
              <w:rPr>
                <w:ins w:id="2977" w:author="Runsen - Samsung" w:date="2025-09-01T17:31:00Z"/>
              </w:rPr>
            </w:pPr>
            <w:ins w:id="2978" w:author="Runsen - Samsung" w:date="2025-09-01T17:31:00Z">
              <w:r w:rsidRPr="00DF6FAA">
                <w:t>A-MPR</w:t>
              </w:r>
            </w:ins>
          </w:p>
        </w:tc>
        <w:tc>
          <w:tcPr>
            <w:tcW w:w="453" w:type="pct"/>
            <w:tcBorders>
              <w:top w:val="single" w:sz="4" w:space="0" w:color="000000"/>
              <w:left w:val="single" w:sz="4" w:space="0" w:color="000000"/>
              <w:bottom w:val="single" w:sz="4" w:space="0" w:color="000000"/>
              <w:right w:val="single" w:sz="4" w:space="0" w:color="000000"/>
            </w:tcBorders>
            <w:shd w:val="clear" w:color="auto" w:fill="auto"/>
            <w:hideMark/>
          </w:tcPr>
          <w:p w14:paraId="2D7B0EEE" w14:textId="77777777" w:rsidR="000A391F" w:rsidRPr="00DF6FAA" w:rsidRDefault="000A391F" w:rsidP="00E9764A">
            <w:pPr>
              <w:pStyle w:val="TAH"/>
              <w:rPr>
                <w:ins w:id="2979" w:author="Runsen - Samsung" w:date="2025-09-01T17:31:00Z"/>
              </w:rPr>
            </w:pPr>
            <w:ins w:id="2980" w:author="Runsen - Samsung" w:date="2025-09-01T17:31:00Z">
              <w:r w:rsidRPr="00DF6FAA">
                <w:t>RBend*12*SCS</w:t>
              </w:r>
            </w:ins>
          </w:p>
          <w:p w14:paraId="64F89534" w14:textId="77777777" w:rsidR="000A391F" w:rsidRPr="00DF6FAA" w:rsidRDefault="000A391F" w:rsidP="00E9764A">
            <w:pPr>
              <w:pStyle w:val="TAH"/>
              <w:rPr>
                <w:ins w:id="2981" w:author="Runsen - Samsung" w:date="2025-09-01T17:31:00Z"/>
              </w:rPr>
            </w:pPr>
            <w:ins w:id="2982" w:author="Runsen - Samsung" w:date="2025-09-01T17:31:00Z">
              <w:r w:rsidRPr="00DF6FAA">
                <w:t>MHz</w:t>
              </w:r>
            </w:ins>
          </w:p>
        </w:tc>
        <w:tc>
          <w:tcPr>
            <w:tcW w:w="429" w:type="pct"/>
            <w:tcBorders>
              <w:top w:val="single" w:sz="4" w:space="0" w:color="000000"/>
              <w:left w:val="single" w:sz="4" w:space="0" w:color="000000"/>
              <w:bottom w:val="single" w:sz="4" w:space="0" w:color="000000"/>
              <w:right w:val="single" w:sz="4" w:space="0" w:color="000000"/>
            </w:tcBorders>
            <w:shd w:val="clear" w:color="auto" w:fill="auto"/>
            <w:hideMark/>
          </w:tcPr>
          <w:p w14:paraId="2F80D671" w14:textId="77777777" w:rsidR="000A391F" w:rsidRPr="00DF6FAA" w:rsidRDefault="000A391F" w:rsidP="00E9764A">
            <w:pPr>
              <w:pStyle w:val="TAH"/>
              <w:rPr>
                <w:ins w:id="2983" w:author="Runsen - Samsung" w:date="2025-09-01T17:31:00Z"/>
              </w:rPr>
            </w:pPr>
            <w:ins w:id="2984" w:author="Runsen - Samsung" w:date="2025-09-01T17:31:00Z">
              <w:r w:rsidRPr="00DF6FAA">
                <w:t>LCRB*12*SCS</w:t>
              </w:r>
            </w:ins>
          </w:p>
          <w:p w14:paraId="7CAF6BC3" w14:textId="77777777" w:rsidR="000A391F" w:rsidRPr="00DF6FAA" w:rsidRDefault="000A391F" w:rsidP="00E9764A">
            <w:pPr>
              <w:pStyle w:val="TAH"/>
              <w:rPr>
                <w:ins w:id="2985" w:author="Runsen - Samsung" w:date="2025-09-01T17:31:00Z"/>
              </w:rPr>
            </w:pPr>
            <w:ins w:id="2986" w:author="Runsen - Samsung" w:date="2025-09-01T17:31:00Z">
              <w:r w:rsidRPr="00DF6FAA">
                <w:t>MHz</w:t>
              </w:r>
            </w:ins>
          </w:p>
        </w:tc>
        <w:tc>
          <w:tcPr>
            <w:tcW w:w="189" w:type="pct"/>
            <w:tcBorders>
              <w:top w:val="single" w:sz="4" w:space="0" w:color="000000"/>
              <w:left w:val="single" w:sz="4" w:space="0" w:color="000000"/>
              <w:bottom w:val="single" w:sz="4" w:space="0" w:color="000000"/>
              <w:right w:val="single" w:sz="4" w:space="0" w:color="000000"/>
            </w:tcBorders>
            <w:shd w:val="clear" w:color="auto" w:fill="auto"/>
            <w:hideMark/>
          </w:tcPr>
          <w:p w14:paraId="70C61950" w14:textId="77777777" w:rsidR="000A391F" w:rsidRPr="00DF6FAA" w:rsidRDefault="000A391F" w:rsidP="00E9764A">
            <w:pPr>
              <w:pStyle w:val="TAH"/>
              <w:rPr>
                <w:ins w:id="2987" w:author="Runsen - Samsung" w:date="2025-09-01T17:31:00Z"/>
              </w:rPr>
            </w:pPr>
            <w:ins w:id="2988" w:author="Runsen - Samsung" w:date="2025-09-01T17:31:00Z">
              <w:r w:rsidRPr="00DF6FAA">
                <w:t>A-MPR</w:t>
              </w:r>
            </w:ins>
          </w:p>
        </w:tc>
        <w:tc>
          <w:tcPr>
            <w:tcW w:w="453" w:type="pct"/>
            <w:tcBorders>
              <w:top w:val="single" w:sz="4" w:space="0" w:color="000000"/>
              <w:left w:val="single" w:sz="4" w:space="0" w:color="000000"/>
              <w:bottom w:val="single" w:sz="4" w:space="0" w:color="000000"/>
              <w:right w:val="single" w:sz="4" w:space="0" w:color="000000"/>
            </w:tcBorders>
            <w:shd w:val="clear" w:color="auto" w:fill="auto"/>
            <w:hideMark/>
          </w:tcPr>
          <w:p w14:paraId="7AC60D77" w14:textId="77777777" w:rsidR="000A391F" w:rsidRPr="00DF6FAA" w:rsidRDefault="000A391F" w:rsidP="00E9764A">
            <w:pPr>
              <w:pStyle w:val="TAH"/>
              <w:rPr>
                <w:ins w:id="2989" w:author="Runsen - Samsung" w:date="2025-09-01T17:31:00Z"/>
              </w:rPr>
            </w:pPr>
            <w:ins w:id="2990" w:author="Runsen - Samsung" w:date="2025-09-01T17:31:00Z">
              <w:r w:rsidRPr="00DF6FAA">
                <w:t>RBend*12*SCS</w:t>
              </w:r>
            </w:ins>
          </w:p>
          <w:p w14:paraId="1AFF94BB" w14:textId="77777777" w:rsidR="000A391F" w:rsidRPr="00DF6FAA" w:rsidRDefault="000A391F" w:rsidP="00E9764A">
            <w:pPr>
              <w:pStyle w:val="TAH"/>
              <w:rPr>
                <w:ins w:id="2991" w:author="Runsen - Samsung" w:date="2025-09-01T17:31:00Z"/>
              </w:rPr>
            </w:pPr>
            <w:ins w:id="2992" w:author="Runsen - Samsung" w:date="2025-09-01T17:31:00Z">
              <w:r w:rsidRPr="00DF6FAA">
                <w:t>MHz</w:t>
              </w:r>
            </w:ins>
          </w:p>
        </w:tc>
        <w:tc>
          <w:tcPr>
            <w:tcW w:w="429" w:type="pct"/>
            <w:tcBorders>
              <w:top w:val="single" w:sz="4" w:space="0" w:color="000000"/>
              <w:left w:val="single" w:sz="4" w:space="0" w:color="000000"/>
              <w:bottom w:val="single" w:sz="4" w:space="0" w:color="000000"/>
              <w:right w:val="single" w:sz="4" w:space="0" w:color="000000"/>
            </w:tcBorders>
            <w:shd w:val="clear" w:color="auto" w:fill="auto"/>
            <w:hideMark/>
          </w:tcPr>
          <w:p w14:paraId="59F97F35" w14:textId="77777777" w:rsidR="000A391F" w:rsidRPr="00DF6FAA" w:rsidRDefault="000A391F" w:rsidP="00E9764A">
            <w:pPr>
              <w:pStyle w:val="TAH"/>
              <w:rPr>
                <w:ins w:id="2993" w:author="Runsen - Samsung" w:date="2025-09-01T17:31:00Z"/>
              </w:rPr>
            </w:pPr>
            <w:ins w:id="2994" w:author="Runsen - Samsung" w:date="2025-09-01T17:31:00Z">
              <w:r w:rsidRPr="00DF6FAA">
                <w:t>LCRB*12*SCS</w:t>
              </w:r>
            </w:ins>
          </w:p>
          <w:p w14:paraId="5391F3B6" w14:textId="77777777" w:rsidR="000A391F" w:rsidRPr="00DF6FAA" w:rsidRDefault="000A391F" w:rsidP="00E9764A">
            <w:pPr>
              <w:pStyle w:val="TAH"/>
              <w:rPr>
                <w:ins w:id="2995" w:author="Runsen - Samsung" w:date="2025-09-01T17:31:00Z"/>
              </w:rPr>
            </w:pPr>
            <w:ins w:id="2996" w:author="Runsen - Samsung" w:date="2025-09-01T17:31:00Z">
              <w:r w:rsidRPr="00DF6FAA">
                <w:t>MHz</w:t>
              </w:r>
            </w:ins>
          </w:p>
        </w:tc>
        <w:tc>
          <w:tcPr>
            <w:tcW w:w="189" w:type="pct"/>
            <w:tcBorders>
              <w:top w:val="single" w:sz="4" w:space="0" w:color="000000"/>
              <w:left w:val="single" w:sz="4" w:space="0" w:color="000000"/>
              <w:bottom w:val="single" w:sz="4" w:space="0" w:color="000000"/>
              <w:right w:val="single" w:sz="4" w:space="0" w:color="000000"/>
            </w:tcBorders>
            <w:shd w:val="clear" w:color="auto" w:fill="auto"/>
            <w:hideMark/>
          </w:tcPr>
          <w:p w14:paraId="213F76B1" w14:textId="77777777" w:rsidR="000A391F" w:rsidRPr="00DF6FAA" w:rsidRDefault="000A391F" w:rsidP="00E9764A">
            <w:pPr>
              <w:pStyle w:val="TAH"/>
              <w:rPr>
                <w:ins w:id="2997" w:author="Runsen - Samsung" w:date="2025-09-01T17:31:00Z"/>
              </w:rPr>
            </w:pPr>
            <w:ins w:id="2998" w:author="Runsen - Samsung" w:date="2025-09-01T17:31:00Z">
              <w:r w:rsidRPr="00DF6FAA">
                <w:t>A-MPR</w:t>
              </w:r>
            </w:ins>
          </w:p>
        </w:tc>
        <w:tc>
          <w:tcPr>
            <w:tcW w:w="453" w:type="pct"/>
            <w:tcBorders>
              <w:top w:val="single" w:sz="4" w:space="0" w:color="000000"/>
              <w:left w:val="single" w:sz="4" w:space="0" w:color="000000"/>
              <w:bottom w:val="single" w:sz="4" w:space="0" w:color="000000"/>
              <w:right w:val="single" w:sz="4" w:space="0" w:color="000000"/>
            </w:tcBorders>
            <w:shd w:val="clear" w:color="auto" w:fill="auto"/>
          </w:tcPr>
          <w:p w14:paraId="1AB93B85" w14:textId="77777777" w:rsidR="000A391F" w:rsidRPr="00DF6FAA" w:rsidRDefault="000A391F" w:rsidP="00E9764A">
            <w:pPr>
              <w:pStyle w:val="TAH"/>
              <w:rPr>
                <w:ins w:id="2999" w:author="Runsen - Samsung" w:date="2025-09-01T17:31:00Z"/>
              </w:rPr>
            </w:pPr>
            <w:ins w:id="3000" w:author="Runsen - Samsung" w:date="2025-09-01T17:31:00Z">
              <w:r w:rsidRPr="00DF6FAA">
                <w:t>RBend*12*SCS</w:t>
              </w:r>
            </w:ins>
          </w:p>
          <w:p w14:paraId="4F2D2147" w14:textId="77777777" w:rsidR="000A391F" w:rsidRPr="00D25A3A" w:rsidRDefault="000A391F" w:rsidP="00E9764A">
            <w:pPr>
              <w:pStyle w:val="TAH"/>
              <w:rPr>
                <w:ins w:id="3001" w:author="Runsen - Samsung" w:date="2025-09-01T17:31:00Z"/>
              </w:rPr>
            </w:pPr>
            <w:ins w:id="3002" w:author="Runsen - Samsung" w:date="2025-09-01T17:31:00Z">
              <w:r w:rsidRPr="00DF6FAA">
                <w:t>MHz</w:t>
              </w:r>
            </w:ins>
          </w:p>
        </w:tc>
        <w:tc>
          <w:tcPr>
            <w:tcW w:w="429" w:type="pct"/>
            <w:tcBorders>
              <w:top w:val="single" w:sz="4" w:space="0" w:color="000000"/>
              <w:left w:val="single" w:sz="4" w:space="0" w:color="000000"/>
              <w:bottom w:val="single" w:sz="4" w:space="0" w:color="000000"/>
              <w:right w:val="single" w:sz="4" w:space="0" w:color="000000"/>
            </w:tcBorders>
            <w:shd w:val="clear" w:color="auto" w:fill="auto"/>
          </w:tcPr>
          <w:p w14:paraId="116270F8" w14:textId="77777777" w:rsidR="000A391F" w:rsidRPr="00DF6FAA" w:rsidRDefault="000A391F" w:rsidP="00E9764A">
            <w:pPr>
              <w:pStyle w:val="TAH"/>
              <w:rPr>
                <w:ins w:id="3003" w:author="Runsen - Samsung" w:date="2025-09-01T17:31:00Z"/>
              </w:rPr>
            </w:pPr>
            <w:ins w:id="3004" w:author="Runsen - Samsung" w:date="2025-09-01T17:31:00Z">
              <w:r w:rsidRPr="00DF6FAA">
                <w:t>LCRB*12*SCS</w:t>
              </w:r>
            </w:ins>
          </w:p>
          <w:p w14:paraId="08949B36" w14:textId="77777777" w:rsidR="000A391F" w:rsidRPr="00D25A3A" w:rsidRDefault="000A391F" w:rsidP="00E9764A">
            <w:pPr>
              <w:pStyle w:val="TAH"/>
              <w:rPr>
                <w:ins w:id="3005" w:author="Runsen - Samsung" w:date="2025-09-01T17:31:00Z"/>
              </w:rPr>
            </w:pPr>
            <w:ins w:id="3006" w:author="Runsen - Samsung" w:date="2025-09-01T17:31:00Z">
              <w:r w:rsidRPr="00DF6FAA">
                <w:t>MHz</w:t>
              </w:r>
            </w:ins>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14:paraId="4813142C" w14:textId="77777777" w:rsidR="000A391F" w:rsidRPr="00D25A3A" w:rsidRDefault="000A391F" w:rsidP="00E9764A">
            <w:pPr>
              <w:pStyle w:val="TAH"/>
              <w:rPr>
                <w:ins w:id="3007" w:author="Runsen - Samsung" w:date="2025-09-01T17:31:00Z"/>
              </w:rPr>
            </w:pPr>
            <w:ins w:id="3008" w:author="Runsen - Samsung" w:date="2025-09-01T17:31:00Z">
              <w:r w:rsidRPr="00DF6FAA">
                <w:t>A-MPR</w:t>
              </w:r>
            </w:ins>
          </w:p>
        </w:tc>
      </w:tr>
      <w:tr w:rsidR="000A391F" w:rsidRPr="00D25A3A" w14:paraId="72E7C5F0" w14:textId="77777777" w:rsidTr="00E9764A">
        <w:trPr>
          <w:jc w:val="center"/>
          <w:ins w:id="3009" w:author="Runsen - Samsung" w:date="2025-09-01T17:31:00Z"/>
        </w:trPr>
        <w:tc>
          <w:tcPr>
            <w:tcW w:w="358" w:type="pct"/>
            <w:tcBorders>
              <w:top w:val="single" w:sz="4" w:space="0" w:color="auto"/>
              <w:left w:val="single" w:sz="4" w:space="0" w:color="000000"/>
              <w:bottom w:val="single" w:sz="4" w:space="0" w:color="000000"/>
              <w:right w:val="single" w:sz="4" w:space="0" w:color="000000"/>
            </w:tcBorders>
            <w:shd w:val="clear" w:color="auto" w:fill="auto"/>
            <w:hideMark/>
          </w:tcPr>
          <w:p w14:paraId="6F45145A" w14:textId="77777777" w:rsidR="000A391F" w:rsidRPr="00D25A3A" w:rsidRDefault="000A391F" w:rsidP="00E9764A">
            <w:pPr>
              <w:pStyle w:val="TAC"/>
              <w:rPr>
                <w:ins w:id="3010" w:author="Runsen - Samsung" w:date="2025-09-01T17:31:00Z"/>
              </w:rPr>
            </w:pPr>
            <w:ins w:id="3011" w:author="Runsen - Samsung" w:date="2025-09-01T17:31:00Z">
              <w:r w:rsidRPr="00D25A3A">
                <w:t>5MHz</w:t>
              </w:r>
            </w:ins>
          </w:p>
        </w:tc>
        <w:tc>
          <w:tcPr>
            <w:tcW w:w="355" w:type="pct"/>
            <w:tcBorders>
              <w:top w:val="single" w:sz="4" w:space="0" w:color="auto"/>
              <w:left w:val="single" w:sz="4" w:space="0" w:color="000000"/>
              <w:bottom w:val="single" w:sz="4" w:space="0" w:color="000000"/>
              <w:right w:val="single" w:sz="4" w:space="0" w:color="000000"/>
            </w:tcBorders>
            <w:shd w:val="clear" w:color="auto" w:fill="auto"/>
            <w:hideMark/>
          </w:tcPr>
          <w:p w14:paraId="482ABE0D" w14:textId="77777777" w:rsidR="000A391F" w:rsidRPr="00D25A3A" w:rsidRDefault="000A391F" w:rsidP="00E9764A">
            <w:pPr>
              <w:pStyle w:val="TAC"/>
              <w:rPr>
                <w:ins w:id="3012" w:author="Runsen - Samsung" w:date="2025-09-01T17:31:00Z"/>
              </w:rPr>
            </w:pPr>
            <w:ins w:id="3013" w:author="Runsen - Samsung" w:date="2025-09-01T17:31:00Z">
              <w:r w:rsidRPr="00D25A3A">
                <w:t xml:space="preserve">1987.5 </w:t>
              </w:r>
              <w:r>
                <w:t>&lt;</w:t>
              </w:r>
              <w:r w:rsidRPr="00D25A3A">
                <w:t xml:space="preserve"> </w:t>
              </w:r>
              <w:r w:rsidRPr="00DF6FAA">
                <w:t xml:space="preserve">Fc </w:t>
              </w:r>
              <w:r w:rsidRPr="001D0283">
                <w:rPr>
                  <w:rFonts w:eastAsia="MS PGothic" w:cs="Arial"/>
                  <w:kern w:val="24"/>
                  <w:szCs w:val="18"/>
                  <w:lang w:eastAsia="ja-JP"/>
                </w:rPr>
                <w:t>≤</w:t>
              </w:r>
              <w:r w:rsidRPr="00D25A3A">
                <w:rPr>
                  <w:rFonts w:hint="eastAsia"/>
                </w:rPr>
                <w:t xml:space="preserve"> </w:t>
              </w:r>
              <w:r w:rsidRPr="00DF6FAA">
                <w:t>1992.5</w:t>
              </w:r>
            </w:ins>
          </w:p>
        </w:tc>
        <w:tc>
          <w:tcPr>
            <w:tcW w:w="453" w:type="pct"/>
            <w:tcBorders>
              <w:top w:val="single" w:sz="4" w:space="0" w:color="000000"/>
              <w:left w:val="single" w:sz="4" w:space="0" w:color="000000"/>
              <w:bottom w:val="single" w:sz="4" w:space="0" w:color="000000"/>
              <w:right w:val="single" w:sz="4" w:space="0" w:color="000000"/>
            </w:tcBorders>
            <w:shd w:val="clear" w:color="auto" w:fill="auto"/>
          </w:tcPr>
          <w:p w14:paraId="2AC9CE38" w14:textId="77777777" w:rsidR="000A391F" w:rsidRPr="00D25A3A" w:rsidRDefault="000A391F" w:rsidP="00E9764A">
            <w:pPr>
              <w:pStyle w:val="TAC"/>
              <w:rPr>
                <w:ins w:id="3014" w:author="Runsen - Samsung" w:date="2025-09-01T17:31:00Z"/>
              </w:rPr>
            </w:pPr>
          </w:p>
        </w:tc>
        <w:tc>
          <w:tcPr>
            <w:tcW w:w="429" w:type="pct"/>
            <w:tcBorders>
              <w:top w:val="single" w:sz="4" w:space="0" w:color="000000"/>
              <w:left w:val="single" w:sz="4" w:space="0" w:color="000000"/>
              <w:bottom w:val="single" w:sz="4" w:space="0" w:color="000000"/>
              <w:right w:val="single" w:sz="4" w:space="0" w:color="000000"/>
            </w:tcBorders>
            <w:shd w:val="clear" w:color="auto" w:fill="auto"/>
            <w:hideMark/>
          </w:tcPr>
          <w:p w14:paraId="1AF8F77D" w14:textId="77777777" w:rsidR="000A391F" w:rsidRPr="00D25A3A" w:rsidRDefault="000A391F" w:rsidP="00E9764A">
            <w:pPr>
              <w:pStyle w:val="TAC"/>
              <w:rPr>
                <w:ins w:id="3015" w:author="Runsen - Samsung" w:date="2025-09-01T17:31:00Z"/>
              </w:rPr>
            </w:pPr>
            <w:ins w:id="3016" w:author="Runsen - Samsung" w:date="2025-09-01T17:31:00Z">
              <w:r w:rsidRPr="00D25A3A">
                <w:t>&gt;3.24</w:t>
              </w:r>
            </w:ins>
          </w:p>
        </w:tc>
        <w:tc>
          <w:tcPr>
            <w:tcW w:w="189" w:type="pct"/>
            <w:tcBorders>
              <w:top w:val="single" w:sz="4" w:space="0" w:color="000000"/>
              <w:left w:val="single" w:sz="4" w:space="0" w:color="000000"/>
              <w:bottom w:val="single" w:sz="4" w:space="0" w:color="000000"/>
              <w:right w:val="single" w:sz="4" w:space="0" w:color="000000"/>
            </w:tcBorders>
            <w:shd w:val="clear" w:color="auto" w:fill="auto"/>
            <w:hideMark/>
          </w:tcPr>
          <w:p w14:paraId="5C3B3247" w14:textId="77777777" w:rsidR="000A391F" w:rsidRPr="00D25A3A" w:rsidRDefault="000A391F" w:rsidP="00E9764A">
            <w:pPr>
              <w:pStyle w:val="TAC"/>
              <w:rPr>
                <w:ins w:id="3017" w:author="Runsen - Samsung" w:date="2025-09-01T17:31:00Z"/>
              </w:rPr>
            </w:pPr>
            <w:ins w:id="3018" w:author="Runsen - Samsung" w:date="2025-09-01T17:31:00Z">
              <w:r w:rsidRPr="00D25A3A">
                <w:t>A7</w:t>
              </w:r>
            </w:ins>
          </w:p>
        </w:tc>
        <w:tc>
          <w:tcPr>
            <w:tcW w:w="453" w:type="pct"/>
            <w:tcBorders>
              <w:top w:val="single" w:sz="4" w:space="0" w:color="000000"/>
              <w:left w:val="single" w:sz="4" w:space="0" w:color="000000"/>
              <w:bottom w:val="single" w:sz="4" w:space="0" w:color="000000"/>
              <w:right w:val="single" w:sz="4" w:space="0" w:color="000000"/>
            </w:tcBorders>
            <w:shd w:val="clear" w:color="auto" w:fill="auto"/>
          </w:tcPr>
          <w:p w14:paraId="6604ACA6" w14:textId="77777777" w:rsidR="000A391F" w:rsidRPr="00D25A3A" w:rsidRDefault="000A391F" w:rsidP="00E9764A">
            <w:pPr>
              <w:pStyle w:val="TAC"/>
              <w:rPr>
                <w:ins w:id="3019" w:author="Runsen - Samsung" w:date="2025-09-01T17:31:00Z"/>
              </w:rPr>
            </w:pPr>
          </w:p>
        </w:tc>
        <w:tc>
          <w:tcPr>
            <w:tcW w:w="429" w:type="pct"/>
            <w:tcBorders>
              <w:top w:val="single" w:sz="4" w:space="0" w:color="000000"/>
              <w:left w:val="single" w:sz="4" w:space="0" w:color="000000"/>
              <w:bottom w:val="single" w:sz="4" w:space="0" w:color="000000"/>
              <w:right w:val="single" w:sz="4" w:space="0" w:color="000000"/>
            </w:tcBorders>
            <w:shd w:val="clear" w:color="auto" w:fill="auto"/>
          </w:tcPr>
          <w:p w14:paraId="5C605ADB" w14:textId="77777777" w:rsidR="000A391F" w:rsidRPr="00D25A3A" w:rsidRDefault="000A391F" w:rsidP="00E9764A">
            <w:pPr>
              <w:pStyle w:val="TAC"/>
              <w:rPr>
                <w:ins w:id="3020" w:author="Runsen - Samsung" w:date="2025-09-01T17:31:00Z"/>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14:paraId="778A7BBE" w14:textId="77777777" w:rsidR="000A391F" w:rsidRPr="00D25A3A" w:rsidRDefault="000A391F" w:rsidP="00E9764A">
            <w:pPr>
              <w:pStyle w:val="TAC"/>
              <w:rPr>
                <w:ins w:id="3021" w:author="Runsen - Samsung" w:date="2025-09-01T17:31:00Z"/>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tcPr>
          <w:p w14:paraId="16BA0F5A" w14:textId="77777777" w:rsidR="000A391F" w:rsidRPr="00D25A3A" w:rsidRDefault="000A391F" w:rsidP="00E9764A">
            <w:pPr>
              <w:pStyle w:val="TAC"/>
              <w:rPr>
                <w:ins w:id="3022" w:author="Runsen - Samsung" w:date="2025-09-01T17:31:00Z"/>
              </w:rPr>
            </w:pPr>
          </w:p>
        </w:tc>
        <w:tc>
          <w:tcPr>
            <w:tcW w:w="429" w:type="pct"/>
            <w:tcBorders>
              <w:top w:val="single" w:sz="4" w:space="0" w:color="000000"/>
              <w:left w:val="single" w:sz="4" w:space="0" w:color="000000"/>
              <w:bottom w:val="single" w:sz="4" w:space="0" w:color="000000"/>
              <w:right w:val="single" w:sz="4" w:space="0" w:color="000000"/>
            </w:tcBorders>
            <w:shd w:val="clear" w:color="auto" w:fill="auto"/>
          </w:tcPr>
          <w:p w14:paraId="7AEBB5C0" w14:textId="77777777" w:rsidR="000A391F" w:rsidRPr="00D25A3A" w:rsidRDefault="000A391F" w:rsidP="00E9764A">
            <w:pPr>
              <w:pStyle w:val="TAC"/>
              <w:rPr>
                <w:ins w:id="3023" w:author="Runsen - Samsung" w:date="2025-09-01T17:31:00Z"/>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14:paraId="3FA88095" w14:textId="77777777" w:rsidR="000A391F" w:rsidRPr="00D25A3A" w:rsidRDefault="000A391F" w:rsidP="00E9764A">
            <w:pPr>
              <w:pStyle w:val="TAC"/>
              <w:rPr>
                <w:ins w:id="3024" w:author="Runsen - Samsung" w:date="2025-09-01T17:31:00Z"/>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tcPr>
          <w:p w14:paraId="3E59BB75" w14:textId="77777777" w:rsidR="000A391F" w:rsidRPr="00D25A3A" w:rsidRDefault="000A391F" w:rsidP="00E9764A">
            <w:pPr>
              <w:pStyle w:val="TAC"/>
              <w:rPr>
                <w:ins w:id="3025" w:author="Runsen - Samsung" w:date="2025-09-01T17:31:00Z"/>
              </w:rPr>
            </w:pPr>
          </w:p>
        </w:tc>
        <w:tc>
          <w:tcPr>
            <w:tcW w:w="429" w:type="pct"/>
            <w:tcBorders>
              <w:top w:val="single" w:sz="4" w:space="0" w:color="000000"/>
              <w:left w:val="single" w:sz="4" w:space="0" w:color="000000"/>
              <w:bottom w:val="single" w:sz="4" w:space="0" w:color="000000"/>
              <w:right w:val="single" w:sz="4" w:space="0" w:color="000000"/>
            </w:tcBorders>
            <w:shd w:val="clear" w:color="auto" w:fill="auto"/>
          </w:tcPr>
          <w:p w14:paraId="13793D7D" w14:textId="77777777" w:rsidR="000A391F" w:rsidRPr="00D25A3A" w:rsidRDefault="000A391F" w:rsidP="00E9764A">
            <w:pPr>
              <w:pStyle w:val="TAC"/>
              <w:rPr>
                <w:ins w:id="3026" w:author="Runsen - Samsung" w:date="2025-09-01T17:31:00Z"/>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14:paraId="2D38B0EA" w14:textId="77777777" w:rsidR="000A391F" w:rsidRPr="00D25A3A" w:rsidRDefault="000A391F" w:rsidP="00E9764A">
            <w:pPr>
              <w:pStyle w:val="TAC"/>
              <w:rPr>
                <w:ins w:id="3027" w:author="Runsen - Samsung" w:date="2025-09-01T17:31:00Z"/>
              </w:rPr>
            </w:pPr>
          </w:p>
        </w:tc>
      </w:tr>
      <w:tr w:rsidR="000A391F" w:rsidRPr="00D25A3A" w14:paraId="4FBA2F25" w14:textId="77777777" w:rsidTr="00E9764A">
        <w:trPr>
          <w:jc w:val="center"/>
          <w:ins w:id="3028" w:author="Runsen - Samsung" w:date="2025-09-01T17:31:00Z"/>
        </w:trPr>
        <w:tc>
          <w:tcPr>
            <w:tcW w:w="358" w:type="pct"/>
            <w:tcBorders>
              <w:top w:val="single" w:sz="4" w:space="0" w:color="000000"/>
              <w:left w:val="single" w:sz="4" w:space="0" w:color="000000"/>
              <w:bottom w:val="single" w:sz="4" w:space="0" w:color="000000"/>
              <w:right w:val="single" w:sz="4" w:space="0" w:color="000000"/>
            </w:tcBorders>
            <w:shd w:val="clear" w:color="auto" w:fill="auto"/>
            <w:hideMark/>
          </w:tcPr>
          <w:p w14:paraId="40A18C96" w14:textId="77777777" w:rsidR="000A391F" w:rsidRPr="00D25A3A" w:rsidRDefault="000A391F" w:rsidP="00E9764A">
            <w:pPr>
              <w:pStyle w:val="TAC"/>
              <w:rPr>
                <w:ins w:id="3029" w:author="Runsen - Samsung" w:date="2025-09-01T17:31:00Z"/>
              </w:rPr>
            </w:pPr>
            <w:ins w:id="3030" w:author="Runsen - Samsung" w:date="2025-09-01T17:31:00Z">
              <w:r w:rsidRPr="00D25A3A">
                <w:t>5MHz</w:t>
              </w:r>
            </w:ins>
          </w:p>
        </w:tc>
        <w:tc>
          <w:tcPr>
            <w:tcW w:w="355" w:type="pct"/>
            <w:tcBorders>
              <w:top w:val="single" w:sz="4" w:space="0" w:color="auto"/>
              <w:left w:val="single" w:sz="4" w:space="0" w:color="000000"/>
              <w:bottom w:val="single" w:sz="4" w:space="0" w:color="000000"/>
              <w:right w:val="single" w:sz="4" w:space="0" w:color="000000"/>
            </w:tcBorders>
            <w:shd w:val="clear" w:color="auto" w:fill="auto"/>
            <w:hideMark/>
          </w:tcPr>
          <w:p w14:paraId="109B2ED6" w14:textId="77777777" w:rsidR="000A391F" w:rsidRPr="00DF6FAA" w:rsidRDefault="000A391F" w:rsidP="00E9764A">
            <w:pPr>
              <w:pStyle w:val="TAC"/>
              <w:rPr>
                <w:ins w:id="3031" w:author="Runsen - Samsung" w:date="2025-09-01T17:31:00Z"/>
              </w:rPr>
            </w:pPr>
            <w:ins w:id="3032" w:author="Runsen - Samsung" w:date="2025-09-01T17:31:00Z">
              <w:r w:rsidRPr="00DF6FAA">
                <w:t xml:space="preserve">1992.5 &lt; Fc </w:t>
              </w:r>
              <w:r w:rsidRPr="001D0283">
                <w:rPr>
                  <w:rFonts w:eastAsia="MS PGothic" w:cs="Arial"/>
                  <w:kern w:val="24"/>
                  <w:szCs w:val="18"/>
                  <w:lang w:eastAsia="ja-JP"/>
                </w:rPr>
                <w:t>≤</w:t>
              </w:r>
              <w:r w:rsidRPr="00D25A3A">
                <w:rPr>
                  <w:rFonts w:hint="eastAsia"/>
                </w:rPr>
                <w:t xml:space="preserve"> </w:t>
              </w:r>
              <w:r w:rsidRPr="00DF6FAA">
                <w:t>1997.5</w:t>
              </w:r>
            </w:ins>
          </w:p>
        </w:tc>
        <w:tc>
          <w:tcPr>
            <w:tcW w:w="453" w:type="pct"/>
            <w:tcBorders>
              <w:top w:val="single" w:sz="4" w:space="0" w:color="000000"/>
              <w:left w:val="single" w:sz="4" w:space="0" w:color="000000"/>
              <w:bottom w:val="single" w:sz="4" w:space="0" w:color="000000"/>
              <w:right w:val="single" w:sz="4" w:space="0" w:color="000000"/>
            </w:tcBorders>
            <w:shd w:val="clear" w:color="auto" w:fill="auto"/>
          </w:tcPr>
          <w:p w14:paraId="2C608124" w14:textId="77777777" w:rsidR="000A391F" w:rsidRPr="00DF6FAA" w:rsidRDefault="000A391F" w:rsidP="00E9764A">
            <w:pPr>
              <w:pStyle w:val="TAC"/>
              <w:rPr>
                <w:ins w:id="3033" w:author="Runsen - Samsung" w:date="2025-09-01T17:31:00Z"/>
              </w:rPr>
            </w:pPr>
          </w:p>
        </w:tc>
        <w:tc>
          <w:tcPr>
            <w:tcW w:w="429" w:type="pct"/>
            <w:tcBorders>
              <w:top w:val="single" w:sz="4" w:space="0" w:color="000000"/>
              <w:left w:val="single" w:sz="4" w:space="0" w:color="000000"/>
              <w:bottom w:val="single" w:sz="4" w:space="0" w:color="000000"/>
              <w:right w:val="single" w:sz="4" w:space="0" w:color="000000"/>
            </w:tcBorders>
            <w:shd w:val="clear" w:color="auto" w:fill="auto"/>
            <w:hideMark/>
          </w:tcPr>
          <w:p w14:paraId="0D46FACD" w14:textId="77777777" w:rsidR="000A391F" w:rsidRPr="00D25A3A" w:rsidRDefault="000A391F" w:rsidP="00E9764A">
            <w:pPr>
              <w:pStyle w:val="TAC"/>
              <w:rPr>
                <w:ins w:id="3034" w:author="Runsen - Samsung" w:date="2025-09-01T17:31:00Z"/>
              </w:rPr>
            </w:pPr>
            <w:ins w:id="3035" w:author="Runsen - Samsung" w:date="2025-09-01T17:31:00Z">
              <w:r w:rsidRPr="00D25A3A">
                <w:t>&gt;3.24</w:t>
              </w:r>
            </w:ins>
          </w:p>
        </w:tc>
        <w:tc>
          <w:tcPr>
            <w:tcW w:w="189" w:type="pct"/>
            <w:tcBorders>
              <w:top w:val="single" w:sz="4" w:space="0" w:color="000000"/>
              <w:left w:val="single" w:sz="4" w:space="0" w:color="000000"/>
              <w:bottom w:val="single" w:sz="4" w:space="0" w:color="000000"/>
              <w:right w:val="single" w:sz="4" w:space="0" w:color="000000"/>
            </w:tcBorders>
            <w:shd w:val="clear" w:color="auto" w:fill="auto"/>
            <w:hideMark/>
          </w:tcPr>
          <w:p w14:paraId="77105134" w14:textId="77777777" w:rsidR="000A391F" w:rsidRPr="00D25A3A" w:rsidRDefault="000A391F" w:rsidP="00E9764A">
            <w:pPr>
              <w:pStyle w:val="TAC"/>
              <w:rPr>
                <w:ins w:id="3036" w:author="Runsen - Samsung" w:date="2025-09-01T17:31:00Z"/>
              </w:rPr>
            </w:pPr>
            <w:ins w:id="3037" w:author="Runsen - Samsung" w:date="2025-09-01T17:31:00Z">
              <w:r w:rsidRPr="00D25A3A">
                <w:t>A4</w:t>
              </w:r>
            </w:ins>
          </w:p>
        </w:tc>
        <w:tc>
          <w:tcPr>
            <w:tcW w:w="453" w:type="pct"/>
            <w:tcBorders>
              <w:top w:val="single" w:sz="4" w:space="0" w:color="000000"/>
              <w:left w:val="single" w:sz="4" w:space="0" w:color="000000"/>
              <w:bottom w:val="single" w:sz="4" w:space="0" w:color="000000"/>
              <w:right w:val="single" w:sz="4" w:space="0" w:color="000000"/>
            </w:tcBorders>
            <w:shd w:val="clear" w:color="auto" w:fill="auto"/>
          </w:tcPr>
          <w:p w14:paraId="480823B6" w14:textId="77777777" w:rsidR="000A391F" w:rsidRPr="00D25A3A" w:rsidRDefault="000A391F" w:rsidP="00E9764A">
            <w:pPr>
              <w:pStyle w:val="TAC"/>
              <w:rPr>
                <w:ins w:id="3038" w:author="Runsen - Samsung" w:date="2025-09-01T17:31:00Z"/>
              </w:rPr>
            </w:pPr>
          </w:p>
        </w:tc>
        <w:tc>
          <w:tcPr>
            <w:tcW w:w="429" w:type="pct"/>
            <w:tcBorders>
              <w:top w:val="single" w:sz="4" w:space="0" w:color="000000"/>
              <w:left w:val="single" w:sz="4" w:space="0" w:color="000000"/>
              <w:bottom w:val="single" w:sz="4" w:space="0" w:color="000000"/>
              <w:right w:val="single" w:sz="4" w:space="0" w:color="000000"/>
            </w:tcBorders>
            <w:shd w:val="clear" w:color="auto" w:fill="auto"/>
          </w:tcPr>
          <w:p w14:paraId="7B4EE5A4" w14:textId="77777777" w:rsidR="000A391F" w:rsidRPr="00DF6FAA" w:rsidRDefault="000A391F" w:rsidP="00E9764A">
            <w:pPr>
              <w:pStyle w:val="TAC"/>
              <w:rPr>
                <w:ins w:id="3039" w:author="Runsen - Samsung" w:date="2025-09-01T17:31:00Z"/>
              </w:rPr>
            </w:pPr>
            <w:ins w:id="3040" w:author="Runsen - Samsung" w:date="2025-09-01T17:31:00Z">
              <w:r w:rsidRPr="001D0283">
                <w:rPr>
                  <w:rFonts w:eastAsia="MS PGothic" w:cs="Arial"/>
                  <w:kern w:val="24"/>
                  <w:szCs w:val="18"/>
                  <w:lang w:eastAsia="ja-JP"/>
                </w:rPr>
                <w:t>≤</w:t>
              </w:r>
              <w:r w:rsidRPr="00DF6FAA">
                <w:t xml:space="preserve"> 3.24</w:t>
              </w:r>
            </w:ins>
          </w:p>
          <w:p w14:paraId="1CCCAD55" w14:textId="77777777" w:rsidR="000A391F" w:rsidRPr="00D25A3A" w:rsidRDefault="000A391F" w:rsidP="00E9764A">
            <w:pPr>
              <w:pStyle w:val="TAC"/>
              <w:rPr>
                <w:ins w:id="3041" w:author="Runsen - Samsung" w:date="2025-09-01T17:31:00Z"/>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14:paraId="732246F4" w14:textId="77777777" w:rsidR="000A391F" w:rsidRPr="00D25A3A" w:rsidRDefault="000A391F" w:rsidP="00E9764A">
            <w:pPr>
              <w:pStyle w:val="TAC"/>
              <w:rPr>
                <w:ins w:id="3042" w:author="Runsen - Samsung" w:date="2025-09-01T17:31:00Z"/>
              </w:rPr>
            </w:pPr>
            <w:ins w:id="3043" w:author="Runsen - Samsung" w:date="2025-09-01T17:31:00Z">
              <w:r w:rsidRPr="00D25A3A">
                <w:t>A8</w:t>
              </w:r>
            </w:ins>
          </w:p>
        </w:tc>
        <w:tc>
          <w:tcPr>
            <w:tcW w:w="453" w:type="pct"/>
            <w:tcBorders>
              <w:top w:val="single" w:sz="4" w:space="0" w:color="000000"/>
              <w:left w:val="single" w:sz="4" w:space="0" w:color="000000"/>
              <w:bottom w:val="single" w:sz="4" w:space="0" w:color="000000"/>
              <w:right w:val="single" w:sz="4" w:space="0" w:color="000000"/>
            </w:tcBorders>
            <w:shd w:val="clear" w:color="auto" w:fill="auto"/>
          </w:tcPr>
          <w:p w14:paraId="0508FDDF" w14:textId="77777777" w:rsidR="000A391F" w:rsidRPr="00D25A3A" w:rsidRDefault="000A391F" w:rsidP="00E9764A">
            <w:pPr>
              <w:pStyle w:val="TAC"/>
              <w:rPr>
                <w:ins w:id="3044" w:author="Runsen - Samsung" w:date="2025-09-01T17:31:00Z"/>
              </w:rPr>
            </w:pPr>
          </w:p>
        </w:tc>
        <w:tc>
          <w:tcPr>
            <w:tcW w:w="429" w:type="pct"/>
            <w:tcBorders>
              <w:top w:val="single" w:sz="4" w:space="0" w:color="000000"/>
              <w:left w:val="single" w:sz="4" w:space="0" w:color="000000"/>
              <w:bottom w:val="single" w:sz="4" w:space="0" w:color="000000"/>
              <w:right w:val="single" w:sz="4" w:space="0" w:color="000000"/>
            </w:tcBorders>
            <w:shd w:val="clear" w:color="auto" w:fill="auto"/>
          </w:tcPr>
          <w:p w14:paraId="450017F9" w14:textId="77777777" w:rsidR="000A391F" w:rsidRPr="00D25A3A" w:rsidRDefault="000A391F" w:rsidP="00E9764A">
            <w:pPr>
              <w:pStyle w:val="TAC"/>
              <w:rPr>
                <w:ins w:id="3045" w:author="Runsen - Samsung" w:date="2025-09-01T17:31:00Z"/>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14:paraId="2FA47BA2" w14:textId="77777777" w:rsidR="000A391F" w:rsidRPr="00D25A3A" w:rsidRDefault="000A391F" w:rsidP="00E9764A">
            <w:pPr>
              <w:pStyle w:val="TAC"/>
              <w:rPr>
                <w:ins w:id="3046" w:author="Runsen - Samsung" w:date="2025-09-01T17:31:00Z"/>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tcPr>
          <w:p w14:paraId="5427B6F7" w14:textId="77777777" w:rsidR="000A391F" w:rsidRPr="00D25A3A" w:rsidRDefault="000A391F" w:rsidP="00E9764A">
            <w:pPr>
              <w:pStyle w:val="TAC"/>
              <w:rPr>
                <w:ins w:id="3047" w:author="Runsen - Samsung" w:date="2025-09-01T17:31:00Z"/>
              </w:rPr>
            </w:pPr>
          </w:p>
        </w:tc>
        <w:tc>
          <w:tcPr>
            <w:tcW w:w="429" w:type="pct"/>
            <w:tcBorders>
              <w:top w:val="single" w:sz="4" w:space="0" w:color="000000"/>
              <w:left w:val="single" w:sz="4" w:space="0" w:color="000000"/>
              <w:bottom w:val="single" w:sz="4" w:space="0" w:color="000000"/>
              <w:right w:val="single" w:sz="4" w:space="0" w:color="000000"/>
            </w:tcBorders>
            <w:shd w:val="clear" w:color="auto" w:fill="auto"/>
          </w:tcPr>
          <w:p w14:paraId="12A2F5A7" w14:textId="77777777" w:rsidR="000A391F" w:rsidRPr="00D25A3A" w:rsidRDefault="000A391F" w:rsidP="00E9764A">
            <w:pPr>
              <w:pStyle w:val="TAC"/>
              <w:rPr>
                <w:ins w:id="3048" w:author="Runsen - Samsung" w:date="2025-09-01T17:31:00Z"/>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14:paraId="10B6CBEE" w14:textId="77777777" w:rsidR="000A391F" w:rsidRPr="00D25A3A" w:rsidRDefault="000A391F" w:rsidP="00E9764A">
            <w:pPr>
              <w:pStyle w:val="TAC"/>
              <w:rPr>
                <w:ins w:id="3049" w:author="Runsen - Samsung" w:date="2025-09-01T17:31:00Z"/>
              </w:rPr>
            </w:pPr>
          </w:p>
        </w:tc>
      </w:tr>
      <w:tr w:rsidR="000A391F" w:rsidRPr="00D25A3A" w14:paraId="52DA0729" w14:textId="77777777" w:rsidTr="00E9764A">
        <w:trPr>
          <w:jc w:val="center"/>
          <w:ins w:id="3050" w:author="Runsen - Samsung" w:date="2025-09-01T17:31:00Z"/>
        </w:trPr>
        <w:tc>
          <w:tcPr>
            <w:tcW w:w="358" w:type="pct"/>
            <w:tcBorders>
              <w:top w:val="single" w:sz="4" w:space="0" w:color="000000"/>
              <w:left w:val="single" w:sz="4" w:space="0" w:color="000000"/>
              <w:bottom w:val="nil"/>
              <w:right w:val="single" w:sz="4" w:space="0" w:color="000000"/>
            </w:tcBorders>
            <w:shd w:val="clear" w:color="auto" w:fill="auto"/>
            <w:hideMark/>
          </w:tcPr>
          <w:p w14:paraId="34AF756F" w14:textId="77777777" w:rsidR="000A391F" w:rsidRPr="00D25A3A" w:rsidRDefault="000A391F" w:rsidP="00E9764A">
            <w:pPr>
              <w:pStyle w:val="TAC"/>
              <w:rPr>
                <w:ins w:id="3051" w:author="Runsen - Samsung" w:date="2025-09-01T17:31:00Z"/>
              </w:rPr>
            </w:pPr>
            <w:ins w:id="3052" w:author="Runsen - Samsung" w:date="2025-09-01T17:31:00Z">
              <w:r w:rsidRPr="00D25A3A">
                <w:t>5MHz</w:t>
              </w:r>
            </w:ins>
          </w:p>
        </w:tc>
        <w:tc>
          <w:tcPr>
            <w:tcW w:w="355" w:type="pct"/>
            <w:tcBorders>
              <w:top w:val="single" w:sz="4" w:space="0" w:color="auto"/>
              <w:left w:val="single" w:sz="4" w:space="0" w:color="000000"/>
              <w:right w:val="single" w:sz="4" w:space="0" w:color="000000"/>
            </w:tcBorders>
            <w:shd w:val="clear" w:color="auto" w:fill="auto"/>
            <w:hideMark/>
          </w:tcPr>
          <w:p w14:paraId="4A38F8BE" w14:textId="77777777" w:rsidR="000A391F" w:rsidRPr="00DF6FAA" w:rsidRDefault="000A391F" w:rsidP="00E9764A">
            <w:pPr>
              <w:pStyle w:val="TAC"/>
              <w:rPr>
                <w:ins w:id="3053" w:author="Runsen - Samsung" w:date="2025-09-01T17:31:00Z"/>
              </w:rPr>
            </w:pPr>
            <w:ins w:id="3054" w:author="Runsen - Samsung" w:date="2025-09-01T17:31:00Z">
              <w:r w:rsidRPr="00DF6FAA">
                <w:t xml:space="preserve">1997.5 &lt; Fc </w:t>
              </w:r>
              <w:r w:rsidRPr="001D0283">
                <w:rPr>
                  <w:rFonts w:eastAsia="MS PGothic" w:cs="Arial"/>
                  <w:kern w:val="24"/>
                  <w:szCs w:val="18"/>
                  <w:lang w:eastAsia="ja-JP"/>
                </w:rPr>
                <w:t>≤</w:t>
              </w:r>
              <w:r w:rsidRPr="00D25A3A">
                <w:rPr>
                  <w:rFonts w:hint="eastAsia"/>
                </w:rPr>
                <w:t xml:space="preserve"> </w:t>
              </w:r>
              <w:r w:rsidRPr="00DF6FAA">
                <w:t>2002.5</w:t>
              </w:r>
            </w:ins>
          </w:p>
        </w:tc>
        <w:tc>
          <w:tcPr>
            <w:tcW w:w="453" w:type="pct"/>
            <w:tcBorders>
              <w:top w:val="single" w:sz="4" w:space="0" w:color="000000"/>
              <w:left w:val="single" w:sz="4" w:space="0" w:color="000000"/>
              <w:bottom w:val="nil"/>
              <w:right w:val="single" w:sz="4" w:space="0" w:color="000000"/>
            </w:tcBorders>
            <w:shd w:val="clear" w:color="auto" w:fill="auto"/>
          </w:tcPr>
          <w:p w14:paraId="06AB6D90" w14:textId="77777777" w:rsidR="000A391F" w:rsidRPr="00DF6FAA" w:rsidRDefault="000A391F" w:rsidP="00E9764A">
            <w:pPr>
              <w:pStyle w:val="TAC"/>
              <w:rPr>
                <w:ins w:id="3055" w:author="Runsen - Samsung" w:date="2025-09-01T17:31:00Z"/>
              </w:rPr>
            </w:pPr>
          </w:p>
        </w:tc>
        <w:tc>
          <w:tcPr>
            <w:tcW w:w="429" w:type="pct"/>
            <w:tcBorders>
              <w:top w:val="single" w:sz="4" w:space="0" w:color="000000"/>
              <w:left w:val="single" w:sz="4" w:space="0" w:color="000000"/>
              <w:bottom w:val="nil"/>
              <w:right w:val="single" w:sz="4" w:space="0" w:color="000000"/>
            </w:tcBorders>
            <w:shd w:val="clear" w:color="auto" w:fill="auto"/>
            <w:hideMark/>
          </w:tcPr>
          <w:p w14:paraId="7996ED4C" w14:textId="77777777" w:rsidR="000A391F" w:rsidRPr="00D25A3A" w:rsidRDefault="000A391F" w:rsidP="00E9764A">
            <w:pPr>
              <w:pStyle w:val="TAC"/>
              <w:rPr>
                <w:ins w:id="3056" w:author="Runsen - Samsung" w:date="2025-09-01T17:31:00Z"/>
              </w:rPr>
            </w:pPr>
            <w:ins w:id="3057" w:author="Runsen - Samsung" w:date="2025-09-01T17:31:00Z">
              <w:r w:rsidRPr="00D25A3A">
                <w:t>&gt;1.98</w:t>
              </w:r>
            </w:ins>
          </w:p>
        </w:tc>
        <w:tc>
          <w:tcPr>
            <w:tcW w:w="189" w:type="pct"/>
            <w:tcBorders>
              <w:top w:val="single" w:sz="4" w:space="0" w:color="000000"/>
              <w:left w:val="single" w:sz="4" w:space="0" w:color="000000"/>
              <w:bottom w:val="nil"/>
              <w:right w:val="single" w:sz="4" w:space="0" w:color="000000"/>
            </w:tcBorders>
            <w:shd w:val="clear" w:color="auto" w:fill="auto"/>
            <w:hideMark/>
          </w:tcPr>
          <w:p w14:paraId="2E1A8175" w14:textId="77777777" w:rsidR="000A391F" w:rsidRPr="00D25A3A" w:rsidRDefault="000A391F" w:rsidP="00E9764A">
            <w:pPr>
              <w:pStyle w:val="TAC"/>
              <w:rPr>
                <w:ins w:id="3058" w:author="Runsen - Samsung" w:date="2025-09-01T17:31:00Z"/>
              </w:rPr>
            </w:pPr>
            <w:ins w:id="3059" w:author="Runsen - Samsung" w:date="2025-09-01T17:31:00Z">
              <w:r w:rsidRPr="00D25A3A">
                <w:t>A1</w:t>
              </w:r>
            </w:ins>
          </w:p>
        </w:tc>
        <w:tc>
          <w:tcPr>
            <w:tcW w:w="453" w:type="pct"/>
            <w:tcBorders>
              <w:top w:val="single" w:sz="4" w:space="0" w:color="000000"/>
              <w:left w:val="single" w:sz="4" w:space="0" w:color="000000"/>
              <w:bottom w:val="nil"/>
              <w:right w:val="single" w:sz="4" w:space="0" w:color="000000"/>
            </w:tcBorders>
            <w:shd w:val="clear" w:color="auto" w:fill="auto"/>
            <w:hideMark/>
          </w:tcPr>
          <w:p w14:paraId="49E5414A" w14:textId="77777777" w:rsidR="000A391F" w:rsidRPr="00D25A3A" w:rsidRDefault="000A391F" w:rsidP="00E9764A">
            <w:pPr>
              <w:pStyle w:val="TAC"/>
              <w:rPr>
                <w:ins w:id="3060" w:author="Runsen - Samsung" w:date="2025-09-01T17:31:00Z"/>
              </w:rPr>
            </w:pPr>
            <w:ins w:id="3061" w:author="Runsen - Samsung" w:date="2025-09-01T17:31:00Z">
              <w:r w:rsidRPr="00D25A3A">
                <w:t>&gt;3.6</w:t>
              </w:r>
            </w:ins>
          </w:p>
        </w:tc>
        <w:tc>
          <w:tcPr>
            <w:tcW w:w="429" w:type="pct"/>
            <w:tcBorders>
              <w:top w:val="single" w:sz="4" w:space="0" w:color="000000"/>
              <w:left w:val="single" w:sz="4" w:space="0" w:color="000000"/>
              <w:bottom w:val="single" w:sz="4" w:space="0" w:color="000000"/>
              <w:right w:val="single" w:sz="4" w:space="0" w:color="000000"/>
            </w:tcBorders>
            <w:shd w:val="clear" w:color="auto" w:fill="auto"/>
            <w:hideMark/>
          </w:tcPr>
          <w:p w14:paraId="7B06A146" w14:textId="77777777" w:rsidR="000A391F" w:rsidRPr="00D25A3A" w:rsidRDefault="000A391F" w:rsidP="00E9764A">
            <w:pPr>
              <w:pStyle w:val="TAC"/>
              <w:rPr>
                <w:ins w:id="3062" w:author="Runsen - Samsung" w:date="2025-09-01T17:31:00Z"/>
              </w:rPr>
            </w:pPr>
            <w:ins w:id="3063" w:author="Runsen - Samsung" w:date="2025-09-01T17:31:00Z">
              <w:r w:rsidRPr="00D25A3A">
                <w:t xml:space="preserve">&gt;1.08 </w:t>
              </w:r>
              <w:r w:rsidRPr="001D0283">
                <w:rPr>
                  <w:rFonts w:eastAsia="MS PGothic" w:cs="Arial"/>
                  <w:kern w:val="24"/>
                  <w:szCs w:val="18"/>
                  <w:lang w:eastAsia="ja-JP"/>
                </w:rPr>
                <w:t>≤</w:t>
              </w:r>
              <w:r w:rsidRPr="00D25A3A">
                <w:rPr>
                  <w:rFonts w:hint="eastAsia"/>
                </w:rPr>
                <w:t>1.98</w:t>
              </w:r>
            </w:ins>
          </w:p>
        </w:tc>
        <w:tc>
          <w:tcPr>
            <w:tcW w:w="189" w:type="pct"/>
            <w:tcBorders>
              <w:top w:val="single" w:sz="4" w:space="0" w:color="000000"/>
              <w:left w:val="single" w:sz="4" w:space="0" w:color="000000"/>
              <w:bottom w:val="single" w:sz="4" w:space="0" w:color="000000"/>
              <w:right w:val="single" w:sz="4" w:space="0" w:color="000000"/>
            </w:tcBorders>
            <w:shd w:val="clear" w:color="auto" w:fill="auto"/>
            <w:hideMark/>
          </w:tcPr>
          <w:p w14:paraId="48660220" w14:textId="77777777" w:rsidR="000A391F" w:rsidRPr="00D25A3A" w:rsidRDefault="000A391F" w:rsidP="00E9764A">
            <w:pPr>
              <w:pStyle w:val="TAC"/>
              <w:rPr>
                <w:ins w:id="3064" w:author="Runsen - Samsung" w:date="2025-09-01T17:31:00Z"/>
              </w:rPr>
            </w:pPr>
            <w:ins w:id="3065" w:author="Runsen - Samsung" w:date="2025-09-01T17:31:00Z">
              <w:r w:rsidRPr="00D25A3A">
                <w:t>A2</w:t>
              </w:r>
            </w:ins>
          </w:p>
        </w:tc>
        <w:tc>
          <w:tcPr>
            <w:tcW w:w="453" w:type="pct"/>
            <w:tcBorders>
              <w:top w:val="single" w:sz="4" w:space="0" w:color="000000"/>
              <w:left w:val="single" w:sz="4" w:space="0" w:color="000000"/>
              <w:bottom w:val="nil"/>
              <w:right w:val="single" w:sz="4" w:space="0" w:color="000000"/>
            </w:tcBorders>
            <w:shd w:val="clear" w:color="auto" w:fill="auto"/>
            <w:hideMark/>
          </w:tcPr>
          <w:p w14:paraId="0C6C5DAB" w14:textId="77777777" w:rsidR="000A391F" w:rsidRPr="00D25A3A" w:rsidRDefault="000A391F" w:rsidP="00E9764A">
            <w:pPr>
              <w:pStyle w:val="TAC"/>
              <w:rPr>
                <w:ins w:id="3066" w:author="Runsen - Samsung" w:date="2025-09-01T17:31:00Z"/>
              </w:rPr>
            </w:pPr>
            <w:ins w:id="3067" w:author="Runsen - Samsung" w:date="2025-09-01T17:31:00Z">
              <w:r w:rsidRPr="001D0283">
                <w:rPr>
                  <w:rFonts w:eastAsia="MS PGothic" w:cs="Arial"/>
                  <w:kern w:val="24"/>
                  <w:szCs w:val="18"/>
                  <w:lang w:eastAsia="ja-JP"/>
                </w:rPr>
                <w:t>≤</w:t>
              </w:r>
              <w:r>
                <w:rPr>
                  <w:rFonts w:eastAsia="MS PGothic" w:cs="Arial"/>
                  <w:kern w:val="24"/>
                  <w:szCs w:val="18"/>
                  <w:lang w:eastAsia="ja-JP"/>
                </w:rPr>
                <w:t xml:space="preserve"> </w:t>
              </w:r>
              <w:r w:rsidRPr="00D25A3A">
                <w:rPr>
                  <w:rFonts w:hint="eastAsia"/>
                </w:rPr>
                <w:t>3.6</w:t>
              </w:r>
            </w:ins>
          </w:p>
        </w:tc>
        <w:tc>
          <w:tcPr>
            <w:tcW w:w="429" w:type="pct"/>
            <w:tcBorders>
              <w:top w:val="single" w:sz="4" w:space="0" w:color="000000"/>
              <w:left w:val="single" w:sz="4" w:space="0" w:color="000000"/>
              <w:bottom w:val="nil"/>
              <w:right w:val="single" w:sz="4" w:space="0" w:color="000000"/>
            </w:tcBorders>
            <w:shd w:val="clear" w:color="auto" w:fill="auto"/>
            <w:hideMark/>
          </w:tcPr>
          <w:p w14:paraId="34522D02" w14:textId="77777777" w:rsidR="000A391F" w:rsidRPr="00D25A3A" w:rsidRDefault="000A391F" w:rsidP="00E9764A">
            <w:pPr>
              <w:pStyle w:val="TAC"/>
              <w:rPr>
                <w:ins w:id="3068" w:author="Runsen - Samsung" w:date="2025-09-01T17:31:00Z"/>
              </w:rPr>
            </w:pPr>
            <w:ins w:id="3069" w:author="Runsen - Samsung" w:date="2025-09-01T17:31:00Z">
              <w:r w:rsidRPr="001D0283">
                <w:rPr>
                  <w:rFonts w:eastAsia="MS PGothic" w:cs="Arial"/>
                  <w:kern w:val="24"/>
                  <w:szCs w:val="18"/>
                  <w:lang w:eastAsia="ja-JP"/>
                </w:rPr>
                <w:t>≤</w:t>
              </w:r>
              <w:r w:rsidRPr="00D25A3A">
                <w:rPr>
                  <w:rFonts w:hint="eastAsia"/>
                </w:rPr>
                <w:t>1.98</w:t>
              </w:r>
            </w:ins>
          </w:p>
        </w:tc>
        <w:tc>
          <w:tcPr>
            <w:tcW w:w="189" w:type="pct"/>
            <w:tcBorders>
              <w:top w:val="single" w:sz="4" w:space="0" w:color="000000"/>
              <w:left w:val="single" w:sz="4" w:space="0" w:color="000000"/>
              <w:bottom w:val="nil"/>
              <w:right w:val="single" w:sz="4" w:space="0" w:color="000000"/>
            </w:tcBorders>
            <w:shd w:val="clear" w:color="auto" w:fill="auto"/>
            <w:hideMark/>
          </w:tcPr>
          <w:p w14:paraId="4F956EEE" w14:textId="77777777" w:rsidR="000A391F" w:rsidRPr="00D25A3A" w:rsidRDefault="000A391F" w:rsidP="00E9764A">
            <w:pPr>
              <w:pStyle w:val="TAC"/>
              <w:rPr>
                <w:ins w:id="3070" w:author="Runsen - Samsung" w:date="2025-09-01T17:31:00Z"/>
              </w:rPr>
            </w:pPr>
            <w:ins w:id="3071" w:author="Runsen - Samsung" w:date="2025-09-01T17:31:00Z">
              <w:r w:rsidRPr="00D25A3A">
                <w:t>A3</w:t>
              </w:r>
            </w:ins>
          </w:p>
        </w:tc>
        <w:tc>
          <w:tcPr>
            <w:tcW w:w="453" w:type="pct"/>
            <w:tcBorders>
              <w:top w:val="single" w:sz="4" w:space="0" w:color="000000"/>
              <w:left w:val="single" w:sz="4" w:space="0" w:color="000000"/>
              <w:bottom w:val="nil"/>
              <w:right w:val="single" w:sz="4" w:space="0" w:color="000000"/>
            </w:tcBorders>
            <w:shd w:val="clear" w:color="auto" w:fill="auto"/>
          </w:tcPr>
          <w:p w14:paraId="32CD8C0F" w14:textId="77777777" w:rsidR="000A391F" w:rsidRPr="00D25A3A" w:rsidRDefault="000A391F" w:rsidP="00E9764A">
            <w:pPr>
              <w:pStyle w:val="TAC"/>
              <w:rPr>
                <w:ins w:id="3072" w:author="Runsen - Samsung" w:date="2025-09-01T17:31:00Z"/>
              </w:rPr>
            </w:pPr>
          </w:p>
        </w:tc>
        <w:tc>
          <w:tcPr>
            <w:tcW w:w="429" w:type="pct"/>
            <w:tcBorders>
              <w:top w:val="single" w:sz="4" w:space="0" w:color="000000"/>
              <w:left w:val="single" w:sz="4" w:space="0" w:color="000000"/>
              <w:bottom w:val="nil"/>
              <w:right w:val="single" w:sz="4" w:space="0" w:color="000000"/>
            </w:tcBorders>
            <w:shd w:val="clear" w:color="auto" w:fill="auto"/>
          </w:tcPr>
          <w:p w14:paraId="1282EEFF" w14:textId="77777777" w:rsidR="000A391F" w:rsidRPr="00D25A3A" w:rsidRDefault="000A391F" w:rsidP="00E9764A">
            <w:pPr>
              <w:pStyle w:val="TAC"/>
              <w:rPr>
                <w:ins w:id="3073" w:author="Runsen - Samsung" w:date="2025-09-01T17:31:00Z"/>
              </w:rPr>
            </w:pPr>
          </w:p>
        </w:tc>
        <w:tc>
          <w:tcPr>
            <w:tcW w:w="189" w:type="pct"/>
            <w:tcBorders>
              <w:top w:val="single" w:sz="4" w:space="0" w:color="000000"/>
              <w:left w:val="single" w:sz="4" w:space="0" w:color="000000"/>
              <w:bottom w:val="nil"/>
              <w:right w:val="single" w:sz="4" w:space="0" w:color="000000"/>
            </w:tcBorders>
            <w:shd w:val="clear" w:color="auto" w:fill="auto"/>
          </w:tcPr>
          <w:p w14:paraId="4417746B" w14:textId="77777777" w:rsidR="000A391F" w:rsidRPr="00D25A3A" w:rsidRDefault="000A391F" w:rsidP="00E9764A">
            <w:pPr>
              <w:pStyle w:val="TAC"/>
              <w:rPr>
                <w:ins w:id="3074" w:author="Runsen - Samsung" w:date="2025-09-01T17:31:00Z"/>
              </w:rPr>
            </w:pPr>
          </w:p>
        </w:tc>
      </w:tr>
      <w:tr w:rsidR="000A391F" w:rsidRPr="00D25A3A" w14:paraId="6A211EAB" w14:textId="77777777" w:rsidTr="00E9764A">
        <w:trPr>
          <w:jc w:val="center"/>
          <w:ins w:id="3075" w:author="Runsen - Samsung" w:date="2025-09-01T17:31:00Z"/>
        </w:trPr>
        <w:tc>
          <w:tcPr>
            <w:tcW w:w="358" w:type="pct"/>
            <w:tcBorders>
              <w:top w:val="nil"/>
              <w:left w:val="single" w:sz="4" w:space="0" w:color="000000"/>
              <w:bottom w:val="single" w:sz="4" w:space="0" w:color="000000"/>
              <w:right w:val="single" w:sz="4" w:space="0" w:color="000000"/>
            </w:tcBorders>
            <w:shd w:val="clear" w:color="auto" w:fill="auto"/>
          </w:tcPr>
          <w:p w14:paraId="11518504" w14:textId="77777777" w:rsidR="000A391F" w:rsidRPr="00D25A3A" w:rsidRDefault="000A391F" w:rsidP="00E9764A">
            <w:pPr>
              <w:pStyle w:val="TAC"/>
              <w:rPr>
                <w:ins w:id="3076" w:author="Runsen - Samsung" w:date="2025-09-01T17:31:00Z"/>
              </w:rPr>
            </w:pPr>
          </w:p>
        </w:tc>
        <w:tc>
          <w:tcPr>
            <w:tcW w:w="355" w:type="pct"/>
            <w:tcBorders>
              <w:left w:val="single" w:sz="4" w:space="0" w:color="000000"/>
              <w:bottom w:val="single" w:sz="4" w:space="0" w:color="000000"/>
              <w:right w:val="single" w:sz="4" w:space="0" w:color="000000"/>
            </w:tcBorders>
            <w:shd w:val="clear" w:color="auto" w:fill="auto"/>
          </w:tcPr>
          <w:p w14:paraId="7F68AB1D" w14:textId="77777777" w:rsidR="000A391F" w:rsidRPr="00DF6FAA" w:rsidRDefault="000A391F" w:rsidP="00E9764A">
            <w:pPr>
              <w:pStyle w:val="TAC"/>
              <w:rPr>
                <w:ins w:id="3077" w:author="Runsen - Samsung" w:date="2025-09-01T17:31:00Z"/>
              </w:rPr>
            </w:pPr>
          </w:p>
        </w:tc>
        <w:tc>
          <w:tcPr>
            <w:tcW w:w="453" w:type="pct"/>
            <w:tcBorders>
              <w:top w:val="nil"/>
              <w:left w:val="single" w:sz="4" w:space="0" w:color="000000"/>
              <w:bottom w:val="single" w:sz="4" w:space="0" w:color="auto"/>
              <w:right w:val="single" w:sz="4" w:space="0" w:color="000000"/>
            </w:tcBorders>
            <w:shd w:val="clear" w:color="auto" w:fill="auto"/>
          </w:tcPr>
          <w:p w14:paraId="6D796E5E" w14:textId="77777777" w:rsidR="000A391F" w:rsidRPr="00DF6FAA" w:rsidRDefault="000A391F" w:rsidP="00E9764A">
            <w:pPr>
              <w:pStyle w:val="TAC"/>
              <w:rPr>
                <w:ins w:id="3078" w:author="Runsen - Samsung" w:date="2025-09-01T17:31:00Z"/>
              </w:rPr>
            </w:pPr>
          </w:p>
        </w:tc>
        <w:tc>
          <w:tcPr>
            <w:tcW w:w="429" w:type="pct"/>
            <w:tcBorders>
              <w:top w:val="nil"/>
              <w:left w:val="single" w:sz="4" w:space="0" w:color="000000"/>
              <w:bottom w:val="single" w:sz="4" w:space="0" w:color="auto"/>
              <w:right w:val="single" w:sz="4" w:space="0" w:color="000000"/>
            </w:tcBorders>
            <w:shd w:val="clear" w:color="auto" w:fill="auto"/>
          </w:tcPr>
          <w:p w14:paraId="668C0FA5" w14:textId="77777777" w:rsidR="000A391F" w:rsidRPr="00D25A3A" w:rsidRDefault="000A391F" w:rsidP="00E9764A">
            <w:pPr>
              <w:pStyle w:val="TAC"/>
              <w:rPr>
                <w:ins w:id="3079" w:author="Runsen - Samsung" w:date="2025-09-01T17:31:00Z"/>
              </w:rPr>
            </w:pPr>
          </w:p>
        </w:tc>
        <w:tc>
          <w:tcPr>
            <w:tcW w:w="189" w:type="pct"/>
            <w:tcBorders>
              <w:top w:val="nil"/>
              <w:left w:val="single" w:sz="4" w:space="0" w:color="000000"/>
              <w:bottom w:val="single" w:sz="4" w:space="0" w:color="000000"/>
              <w:right w:val="single" w:sz="4" w:space="0" w:color="000000"/>
            </w:tcBorders>
            <w:shd w:val="clear" w:color="auto" w:fill="auto"/>
          </w:tcPr>
          <w:p w14:paraId="264124C1" w14:textId="77777777" w:rsidR="000A391F" w:rsidRPr="00D25A3A" w:rsidRDefault="000A391F" w:rsidP="00E9764A">
            <w:pPr>
              <w:pStyle w:val="TAC"/>
              <w:rPr>
                <w:ins w:id="3080" w:author="Runsen - Samsung" w:date="2025-09-01T17:31:00Z"/>
              </w:rPr>
            </w:pPr>
          </w:p>
        </w:tc>
        <w:tc>
          <w:tcPr>
            <w:tcW w:w="453" w:type="pct"/>
            <w:tcBorders>
              <w:top w:val="nil"/>
              <w:left w:val="single" w:sz="4" w:space="0" w:color="000000"/>
              <w:bottom w:val="single" w:sz="4" w:space="0" w:color="auto"/>
              <w:right w:val="single" w:sz="4" w:space="0" w:color="000000"/>
            </w:tcBorders>
            <w:shd w:val="clear" w:color="auto" w:fill="auto"/>
          </w:tcPr>
          <w:p w14:paraId="2C2BC499" w14:textId="77777777" w:rsidR="000A391F" w:rsidRPr="00D25A3A" w:rsidRDefault="000A391F" w:rsidP="00E9764A">
            <w:pPr>
              <w:pStyle w:val="TAC"/>
              <w:rPr>
                <w:ins w:id="3081" w:author="Runsen - Samsung" w:date="2025-09-01T17:31:00Z"/>
              </w:rPr>
            </w:pPr>
          </w:p>
        </w:tc>
        <w:tc>
          <w:tcPr>
            <w:tcW w:w="429" w:type="pct"/>
            <w:tcBorders>
              <w:top w:val="single" w:sz="4" w:space="0" w:color="000000"/>
              <w:left w:val="single" w:sz="4" w:space="0" w:color="000000"/>
              <w:bottom w:val="single" w:sz="4" w:space="0" w:color="000000"/>
              <w:right w:val="single" w:sz="4" w:space="0" w:color="000000"/>
            </w:tcBorders>
            <w:shd w:val="clear" w:color="auto" w:fill="auto"/>
            <w:hideMark/>
          </w:tcPr>
          <w:p w14:paraId="2621FC2C" w14:textId="77777777" w:rsidR="000A391F" w:rsidRPr="00D25A3A" w:rsidRDefault="000A391F" w:rsidP="00E9764A">
            <w:pPr>
              <w:pStyle w:val="TAC"/>
              <w:rPr>
                <w:ins w:id="3082" w:author="Runsen - Samsung" w:date="2025-09-01T17:31:00Z"/>
              </w:rPr>
            </w:pPr>
            <w:ins w:id="3083" w:author="Runsen - Samsung" w:date="2025-09-01T17:31:00Z">
              <w:r w:rsidRPr="001D0283">
                <w:rPr>
                  <w:rFonts w:eastAsia="MS PGothic" w:cs="Arial"/>
                  <w:kern w:val="24"/>
                  <w:szCs w:val="18"/>
                  <w:lang w:eastAsia="ja-JP"/>
                </w:rPr>
                <w:t>≤</w:t>
              </w:r>
              <w:r w:rsidRPr="00D25A3A">
                <w:rPr>
                  <w:rFonts w:hint="eastAsia"/>
                </w:rPr>
                <w:t>1.08</w:t>
              </w:r>
            </w:ins>
          </w:p>
        </w:tc>
        <w:tc>
          <w:tcPr>
            <w:tcW w:w="189" w:type="pct"/>
            <w:tcBorders>
              <w:top w:val="single" w:sz="4" w:space="0" w:color="000000"/>
              <w:left w:val="single" w:sz="4" w:space="0" w:color="000000"/>
              <w:bottom w:val="single" w:sz="4" w:space="0" w:color="000000"/>
              <w:right w:val="single" w:sz="4" w:space="0" w:color="000000"/>
            </w:tcBorders>
            <w:shd w:val="clear" w:color="auto" w:fill="auto"/>
            <w:hideMark/>
          </w:tcPr>
          <w:p w14:paraId="00D3EE9E" w14:textId="77777777" w:rsidR="000A391F" w:rsidRPr="00D25A3A" w:rsidRDefault="000A391F" w:rsidP="00E9764A">
            <w:pPr>
              <w:pStyle w:val="TAC"/>
              <w:rPr>
                <w:ins w:id="3084" w:author="Runsen - Samsung" w:date="2025-09-01T17:31:00Z"/>
              </w:rPr>
            </w:pPr>
            <w:ins w:id="3085" w:author="Runsen - Samsung" w:date="2025-09-01T17:31:00Z">
              <w:r w:rsidRPr="00D25A3A">
                <w:t>A6</w:t>
              </w:r>
            </w:ins>
          </w:p>
        </w:tc>
        <w:tc>
          <w:tcPr>
            <w:tcW w:w="453" w:type="pct"/>
            <w:tcBorders>
              <w:top w:val="nil"/>
              <w:left w:val="single" w:sz="4" w:space="0" w:color="000000"/>
              <w:bottom w:val="single" w:sz="4" w:space="0" w:color="auto"/>
              <w:right w:val="single" w:sz="4" w:space="0" w:color="000000"/>
            </w:tcBorders>
            <w:shd w:val="clear" w:color="auto" w:fill="auto"/>
          </w:tcPr>
          <w:p w14:paraId="5D75D393" w14:textId="77777777" w:rsidR="000A391F" w:rsidRPr="00D25A3A" w:rsidRDefault="000A391F" w:rsidP="00E9764A">
            <w:pPr>
              <w:pStyle w:val="TAC"/>
              <w:rPr>
                <w:ins w:id="3086" w:author="Runsen - Samsung" w:date="2025-09-01T17:31:00Z"/>
              </w:rPr>
            </w:pPr>
          </w:p>
        </w:tc>
        <w:tc>
          <w:tcPr>
            <w:tcW w:w="429" w:type="pct"/>
            <w:tcBorders>
              <w:top w:val="nil"/>
              <w:left w:val="single" w:sz="4" w:space="0" w:color="000000"/>
              <w:bottom w:val="single" w:sz="4" w:space="0" w:color="auto"/>
              <w:right w:val="single" w:sz="4" w:space="0" w:color="000000"/>
            </w:tcBorders>
            <w:shd w:val="clear" w:color="auto" w:fill="auto"/>
          </w:tcPr>
          <w:p w14:paraId="0C42A6BE" w14:textId="77777777" w:rsidR="000A391F" w:rsidRPr="00D25A3A" w:rsidRDefault="000A391F" w:rsidP="00E9764A">
            <w:pPr>
              <w:pStyle w:val="TAC"/>
              <w:rPr>
                <w:ins w:id="3087" w:author="Runsen - Samsung" w:date="2025-09-01T17:31:00Z"/>
              </w:rPr>
            </w:pPr>
          </w:p>
        </w:tc>
        <w:tc>
          <w:tcPr>
            <w:tcW w:w="189" w:type="pct"/>
            <w:tcBorders>
              <w:top w:val="nil"/>
              <w:left w:val="single" w:sz="4" w:space="0" w:color="000000"/>
              <w:bottom w:val="single" w:sz="4" w:space="0" w:color="auto"/>
              <w:right w:val="single" w:sz="4" w:space="0" w:color="000000"/>
            </w:tcBorders>
            <w:shd w:val="clear" w:color="auto" w:fill="auto"/>
          </w:tcPr>
          <w:p w14:paraId="74037B05" w14:textId="77777777" w:rsidR="000A391F" w:rsidRPr="00D25A3A" w:rsidRDefault="000A391F" w:rsidP="00E9764A">
            <w:pPr>
              <w:pStyle w:val="TAC"/>
              <w:rPr>
                <w:ins w:id="3088" w:author="Runsen - Samsung" w:date="2025-09-01T17:31:00Z"/>
              </w:rPr>
            </w:pPr>
          </w:p>
        </w:tc>
        <w:tc>
          <w:tcPr>
            <w:tcW w:w="453" w:type="pct"/>
            <w:tcBorders>
              <w:top w:val="nil"/>
              <w:left w:val="single" w:sz="4" w:space="0" w:color="000000"/>
              <w:bottom w:val="single" w:sz="4" w:space="0" w:color="auto"/>
              <w:right w:val="single" w:sz="4" w:space="0" w:color="000000"/>
            </w:tcBorders>
            <w:shd w:val="clear" w:color="auto" w:fill="auto"/>
          </w:tcPr>
          <w:p w14:paraId="44937144" w14:textId="77777777" w:rsidR="000A391F" w:rsidRPr="00D25A3A" w:rsidRDefault="000A391F" w:rsidP="00E9764A">
            <w:pPr>
              <w:pStyle w:val="TAC"/>
              <w:rPr>
                <w:ins w:id="3089" w:author="Runsen - Samsung" w:date="2025-09-01T17:31:00Z"/>
              </w:rPr>
            </w:pPr>
          </w:p>
        </w:tc>
        <w:tc>
          <w:tcPr>
            <w:tcW w:w="429" w:type="pct"/>
            <w:tcBorders>
              <w:top w:val="nil"/>
              <w:left w:val="single" w:sz="4" w:space="0" w:color="000000"/>
              <w:bottom w:val="single" w:sz="4" w:space="0" w:color="auto"/>
              <w:right w:val="single" w:sz="4" w:space="0" w:color="000000"/>
            </w:tcBorders>
            <w:shd w:val="clear" w:color="auto" w:fill="auto"/>
          </w:tcPr>
          <w:p w14:paraId="676D20AE" w14:textId="77777777" w:rsidR="000A391F" w:rsidRPr="00D25A3A" w:rsidRDefault="000A391F" w:rsidP="00E9764A">
            <w:pPr>
              <w:pStyle w:val="TAC"/>
              <w:rPr>
                <w:ins w:id="3090" w:author="Runsen - Samsung" w:date="2025-09-01T17:31:00Z"/>
              </w:rPr>
            </w:pPr>
          </w:p>
        </w:tc>
        <w:tc>
          <w:tcPr>
            <w:tcW w:w="189" w:type="pct"/>
            <w:tcBorders>
              <w:top w:val="nil"/>
              <w:left w:val="single" w:sz="4" w:space="0" w:color="000000"/>
              <w:bottom w:val="single" w:sz="4" w:space="0" w:color="auto"/>
              <w:right w:val="single" w:sz="4" w:space="0" w:color="000000"/>
            </w:tcBorders>
            <w:shd w:val="clear" w:color="auto" w:fill="auto"/>
          </w:tcPr>
          <w:p w14:paraId="608BB163" w14:textId="77777777" w:rsidR="000A391F" w:rsidRPr="00D25A3A" w:rsidRDefault="000A391F" w:rsidP="00E9764A">
            <w:pPr>
              <w:pStyle w:val="TAC"/>
              <w:rPr>
                <w:ins w:id="3091" w:author="Runsen - Samsung" w:date="2025-09-01T17:31:00Z"/>
              </w:rPr>
            </w:pPr>
          </w:p>
        </w:tc>
      </w:tr>
      <w:tr w:rsidR="000A391F" w:rsidRPr="00D25A3A" w14:paraId="3683E53E" w14:textId="77777777" w:rsidTr="00E9764A">
        <w:trPr>
          <w:jc w:val="center"/>
          <w:ins w:id="3092" w:author="Runsen - Samsung" w:date="2025-09-01T17:31:00Z"/>
        </w:trPr>
        <w:tc>
          <w:tcPr>
            <w:tcW w:w="358" w:type="pct"/>
            <w:tcBorders>
              <w:top w:val="single" w:sz="4" w:space="0" w:color="000000"/>
              <w:left w:val="single" w:sz="4" w:space="0" w:color="000000"/>
              <w:bottom w:val="single" w:sz="4" w:space="0" w:color="000000"/>
              <w:right w:val="single" w:sz="4" w:space="0" w:color="000000"/>
            </w:tcBorders>
            <w:shd w:val="clear" w:color="auto" w:fill="auto"/>
            <w:hideMark/>
          </w:tcPr>
          <w:p w14:paraId="13A2820E" w14:textId="77777777" w:rsidR="000A391F" w:rsidRPr="00D25A3A" w:rsidRDefault="000A391F" w:rsidP="00E9764A">
            <w:pPr>
              <w:pStyle w:val="TAC"/>
              <w:rPr>
                <w:ins w:id="3093" w:author="Runsen - Samsung" w:date="2025-09-01T17:31:00Z"/>
              </w:rPr>
            </w:pPr>
            <w:ins w:id="3094" w:author="Runsen - Samsung" w:date="2025-09-01T17:31:00Z">
              <w:r w:rsidRPr="00D25A3A">
                <w:t>10MHz</w:t>
              </w:r>
            </w:ins>
          </w:p>
        </w:tc>
        <w:tc>
          <w:tcPr>
            <w:tcW w:w="355" w:type="pct"/>
            <w:tcBorders>
              <w:top w:val="single" w:sz="4" w:space="0" w:color="000000"/>
              <w:left w:val="single" w:sz="4" w:space="0" w:color="000000"/>
              <w:bottom w:val="single" w:sz="4" w:space="0" w:color="000000"/>
              <w:right w:val="single" w:sz="4" w:space="0" w:color="000000"/>
            </w:tcBorders>
            <w:shd w:val="clear" w:color="auto" w:fill="auto"/>
            <w:hideMark/>
          </w:tcPr>
          <w:p w14:paraId="5C641732" w14:textId="77777777" w:rsidR="000A391F" w:rsidRPr="00DF6FAA" w:rsidRDefault="000A391F" w:rsidP="00E9764A">
            <w:pPr>
              <w:pStyle w:val="TAC"/>
              <w:rPr>
                <w:ins w:id="3095" w:author="Runsen - Samsung" w:date="2025-09-01T17:31:00Z"/>
              </w:rPr>
            </w:pPr>
            <w:ins w:id="3096" w:author="Runsen - Samsung" w:date="2025-09-01T17:31:00Z">
              <w:r w:rsidRPr="00DF6FAA">
                <w:t xml:space="preserve">Fc </w:t>
              </w:r>
              <w:r w:rsidRPr="00D25A3A">
                <w:t xml:space="preserve">= </w:t>
              </w:r>
              <w:r w:rsidRPr="00DF6FAA">
                <w:t>1985</w:t>
              </w:r>
            </w:ins>
          </w:p>
        </w:tc>
        <w:tc>
          <w:tcPr>
            <w:tcW w:w="453" w:type="pct"/>
            <w:tcBorders>
              <w:top w:val="single" w:sz="4" w:space="0" w:color="auto"/>
              <w:left w:val="single" w:sz="4" w:space="0" w:color="000000"/>
              <w:bottom w:val="single" w:sz="4" w:space="0" w:color="000000"/>
              <w:right w:val="single" w:sz="4" w:space="0" w:color="000000"/>
            </w:tcBorders>
            <w:shd w:val="clear" w:color="auto" w:fill="auto"/>
            <w:hideMark/>
          </w:tcPr>
          <w:p w14:paraId="06DAB747" w14:textId="77777777" w:rsidR="000A391F" w:rsidRPr="00DF6FAA" w:rsidRDefault="000A391F" w:rsidP="00E9764A">
            <w:pPr>
              <w:pStyle w:val="TAC"/>
              <w:rPr>
                <w:ins w:id="3097" w:author="Runsen - Samsung" w:date="2025-09-01T17:31:00Z"/>
              </w:rPr>
            </w:pPr>
            <w:ins w:id="3098" w:author="Runsen - Samsung" w:date="2025-09-01T17:31:00Z">
              <w:r w:rsidRPr="00D25A3A">
                <w:t>&gt;5.4</w:t>
              </w:r>
            </w:ins>
          </w:p>
        </w:tc>
        <w:tc>
          <w:tcPr>
            <w:tcW w:w="429" w:type="pct"/>
            <w:tcBorders>
              <w:top w:val="single" w:sz="4" w:space="0" w:color="auto"/>
              <w:left w:val="single" w:sz="4" w:space="0" w:color="000000"/>
              <w:bottom w:val="single" w:sz="4" w:space="0" w:color="000000"/>
              <w:right w:val="single" w:sz="4" w:space="0" w:color="000000"/>
            </w:tcBorders>
            <w:shd w:val="clear" w:color="auto" w:fill="auto"/>
          </w:tcPr>
          <w:p w14:paraId="0FB5D7AB" w14:textId="77777777" w:rsidR="000A391F" w:rsidRPr="00D25A3A" w:rsidRDefault="000A391F" w:rsidP="00E9764A">
            <w:pPr>
              <w:pStyle w:val="TAC"/>
              <w:rPr>
                <w:ins w:id="3099" w:author="Runsen - Samsung" w:date="2025-09-01T17:31:00Z"/>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hideMark/>
          </w:tcPr>
          <w:p w14:paraId="4E1F696D" w14:textId="77777777" w:rsidR="000A391F" w:rsidRPr="00D25A3A" w:rsidRDefault="000A391F" w:rsidP="00E9764A">
            <w:pPr>
              <w:pStyle w:val="TAC"/>
              <w:rPr>
                <w:ins w:id="3100" w:author="Runsen - Samsung" w:date="2025-09-01T17:31:00Z"/>
              </w:rPr>
            </w:pPr>
            <w:ins w:id="3101" w:author="Runsen - Samsung" w:date="2025-09-01T17:31:00Z">
              <w:r w:rsidRPr="00D25A3A">
                <w:t>A4</w:t>
              </w:r>
            </w:ins>
          </w:p>
        </w:tc>
        <w:tc>
          <w:tcPr>
            <w:tcW w:w="453" w:type="pct"/>
            <w:tcBorders>
              <w:top w:val="single" w:sz="4" w:space="0" w:color="auto"/>
              <w:left w:val="single" w:sz="4" w:space="0" w:color="000000"/>
              <w:bottom w:val="single" w:sz="4" w:space="0" w:color="000000"/>
              <w:right w:val="single" w:sz="4" w:space="0" w:color="000000"/>
            </w:tcBorders>
            <w:shd w:val="clear" w:color="auto" w:fill="auto"/>
          </w:tcPr>
          <w:p w14:paraId="261C5E2E" w14:textId="77777777" w:rsidR="000A391F" w:rsidRPr="00D25A3A" w:rsidRDefault="000A391F" w:rsidP="00E9764A">
            <w:pPr>
              <w:pStyle w:val="TAC"/>
              <w:rPr>
                <w:ins w:id="3102" w:author="Runsen - Samsung" w:date="2025-09-01T17:31:00Z"/>
              </w:rPr>
            </w:pPr>
          </w:p>
        </w:tc>
        <w:tc>
          <w:tcPr>
            <w:tcW w:w="429" w:type="pct"/>
            <w:tcBorders>
              <w:top w:val="single" w:sz="4" w:space="0" w:color="000000"/>
              <w:left w:val="single" w:sz="4" w:space="0" w:color="000000"/>
              <w:bottom w:val="single" w:sz="4" w:space="0" w:color="000000"/>
              <w:right w:val="single" w:sz="4" w:space="0" w:color="000000"/>
            </w:tcBorders>
            <w:shd w:val="clear" w:color="auto" w:fill="auto"/>
          </w:tcPr>
          <w:p w14:paraId="2955CD8C" w14:textId="77777777" w:rsidR="000A391F" w:rsidRPr="00DF6FAA" w:rsidRDefault="000A391F" w:rsidP="00E9764A">
            <w:pPr>
              <w:pStyle w:val="TAC"/>
              <w:rPr>
                <w:ins w:id="3103" w:author="Runsen - Samsung" w:date="2025-09-01T17:31:00Z"/>
              </w:rPr>
            </w:pPr>
            <w:ins w:id="3104" w:author="Runsen - Samsung" w:date="2025-09-01T17:31:00Z">
              <w:r w:rsidRPr="001D0283">
                <w:rPr>
                  <w:rFonts w:cs="Arial"/>
                </w:rPr>
                <w:t>≥</w:t>
              </w:r>
              <w:r w:rsidRPr="00D25A3A">
                <w:t xml:space="preserve"> 4.5</w:t>
              </w:r>
            </w:ins>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14:paraId="5BBB4E99" w14:textId="77777777" w:rsidR="000A391F" w:rsidRPr="00D25A3A" w:rsidRDefault="000A391F" w:rsidP="00E9764A">
            <w:pPr>
              <w:pStyle w:val="TAC"/>
              <w:rPr>
                <w:ins w:id="3105" w:author="Runsen - Samsung" w:date="2025-09-01T17:31:00Z"/>
              </w:rPr>
            </w:pPr>
            <w:ins w:id="3106" w:author="Runsen - Samsung" w:date="2025-09-01T17:31:00Z">
              <w:r w:rsidRPr="00D25A3A">
                <w:t>A8</w:t>
              </w:r>
            </w:ins>
          </w:p>
        </w:tc>
        <w:tc>
          <w:tcPr>
            <w:tcW w:w="453" w:type="pct"/>
            <w:tcBorders>
              <w:top w:val="single" w:sz="4" w:space="0" w:color="auto"/>
              <w:left w:val="single" w:sz="4" w:space="0" w:color="000000"/>
              <w:bottom w:val="single" w:sz="4" w:space="0" w:color="000000"/>
              <w:right w:val="single" w:sz="4" w:space="0" w:color="000000"/>
            </w:tcBorders>
            <w:shd w:val="clear" w:color="auto" w:fill="auto"/>
          </w:tcPr>
          <w:p w14:paraId="3BC31C26" w14:textId="77777777" w:rsidR="000A391F" w:rsidRPr="00D25A3A" w:rsidRDefault="000A391F" w:rsidP="00E9764A">
            <w:pPr>
              <w:pStyle w:val="TAC"/>
              <w:rPr>
                <w:ins w:id="3107" w:author="Runsen - Samsung" w:date="2025-09-01T17:31:00Z"/>
              </w:rPr>
            </w:pPr>
          </w:p>
        </w:tc>
        <w:tc>
          <w:tcPr>
            <w:tcW w:w="429" w:type="pct"/>
            <w:tcBorders>
              <w:top w:val="single" w:sz="4" w:space="0" w:color="auto"/>
              <w:left w:val="single" w:sz="4" w:space="0" w:color="000000"/>
              <w:bottom w:val="single" w:sz="4" w:space="0" w:color="000000"/>
              <w:right w:val="single" w:sz="4" w:space="0" w:color="000000"/>
            </w:tcBorders>
            <w:shd w:val="clear" w:color="auto" w:fill="auto"/>
          </w:tcPr>
          <w:p w14:paraId="471BAC1B" w14:textId="77777777" w:rsidR="000A391F" w:rsidRPr="00D25A3A" w:rsidRDefault="000A391F" w:rsidP="00E9764A">
            <w:pPr>
              <w:pStyle w:val="TAC"/>
              <w:rPr>
                <w:ins w:id="3108" w:author="Runsen - Samsung" w:date="2025-09-01T17:31:00Z"/>
              </w:rPr>
            </w:pPr>
          </w:p>
        </w:tc>
        <w:tc>
          <w:tcPr>
            <w:tcW w:w="189" w:type="pct"/>
            <w:tcBorders>
              <w:top w:val="single" w:sz="4" w:space="0" w:color="auto"/>
              <w:left w:val="single" w:sz="4" w:space="0" w:color="000000"/>
              <w:bottom w:val="single" w:sz="4" w:space="0" w:color="000000"/>
              <w:right w:val="single" w:sz="4" w:space="0" w:color="000000"/>
            </w:tcBorders>
            <w:shd w:val="clear" w:color="auto" w:fill="auto"/>
          </w:tcPr>
          <w:p w14:paraId="0BA65A88" w14:textId="77777777" w:rsidR="000A391F" w:rsidRPr="00D25A3A" w:rsidRDefault="000A391F" w:rsidP="00E9764A">
            <w:pPr>
              <w:pStyle w:val="TAC"/>
              <w:rPr>
                <w:ins w:id="3109" w:author="Runsen - Samsung" w:date="2025-09-01T17:31:00Z"/>
              </w:rPr>
            </w:pPr>
          </w:p>
        </w:tc>
        <w:tc>
          <w:tcPr>
            <w:tcW w:w="453" w:type="pct"/>
            <w:tcBorders>
              <w:top w:val="single" w:sz="4" w:space="0" w:color="auto"/>
              <w:left w:val="single" w:sz="4" w:space="0" w:color="000000"/>
              <w:bottom w:val="single" w:sz="4" w:space="0" w:color="000000"/>
              <w:right w:val="single" w:sz="4" w:space="0" w:color="000000"/>
            </w:tcBorders>
            <w:shd w:val="clear" w:color="auto" w:fill="auto"/>
          </w:tcPr>
          <w:p w14:paraId="07EBDB44" w14:textId="77777777" w:rsidR="000A391F" w:rsidRPr="00D25A3A" w:rsidRDefault="000A391F" w:rsidP="00E9764A">
            <w:pPr>
              <w:pStyle w:val="TAC"/>
              <w:rPr>
                <w:ins w:id="3110" w:author="Runsen - Samsung" w:date="2025-09-01T17:31:00Z"/>
              </w:rPr>
            </w:pPr>
          </w:p>
        </w:tc>
        <w:tc>
          <w:tcPr>
            <w:tcW w:w="429" w:type="pct"/>
            <w:tcBorders>
              <w:top w:val="single" w:sz="4" w:space="0" w:color="auto"/>
              <w:left w:val="single" w:sz="4" w:space="0" w:color="000000"/>
              <w:bottom w:val="single" w:sz="4" w:space="0" w:color="000000"/>
              <w:right w:val="single" w:sz="4" w:space="0" w:color="000000"/>
            </w:tcBorders>
            <w:shd w:val="clear" w:color="auto" w:fill="auto"/>
          </w:tcPr>
          <w:p w14:paraId="7E477A98" w14:textId="77777777" w:rsidR="000A391F" w:rsidRPr="00D25A3A" w:rsidRDefault="000A391F" w:rsidP="00E9764A">
            <w:pPr>
              <w:pStyle w:val="TAC"/>
              <w:rPr>
                <w:ins w:id="3111" w:author="Runsen - Samsung" w:date="2025-09-01T17:31:00Z"/>
              </w:rPr>
            </w:pPr>
          </w:p>
        </w:tc>
        <w:tc>
          <w:tcPr>
            <w:tcW w:w="189" w:type="pct"/>
            <w:tcBorders>
              <w:top w:val="single" w:sz="4" w:space="0" w:color="auto"/>
              <w:left w:val="single" w:sz="4" w:space="0" w:color="000000"/>
              <w:bottom w:val="single" w:sz="4" w:space="0" w:color="000000"/>
              <w:right w:val="single" w:sz="4" w:space="0" w:color="000000"/>
            </w:tcBorders>
            <w:shd w:val="clear" w:color="auto" w:fill="auto"/>
          </w:tcPr>
          <w:p w14:paraId="17371095" w14:textId="77777777" w:rsidR="000A391F" w:rsidRPr="00D25A3A" w:rsidRDefault="000A391F" w:rsidP="00E9764A">
            <w:pPr>
              <w:pStyle w:val="TAC"/>
              <w:rPr>
                <w:ins w:id="3112" w:author="Runsen - Samsung" w:date="2025-09-01T17:31:00Z"/>
              </w:rPr>
            </w:pPr>
          </w:p>
        </w:tc>
      </w:tr>
      <w:tr w:rsidR="000A391F" w:rsidRPr="00D25A3A" w14:paraId="3C94F52A" w14:textId="77777777" w:rsidTr="00E9764A">
        <w:trPr>
          <w:trHeight w:val="343"/>
          <w:jc w:val="center"/>
          <w:ins w:id="3113" w:author="Runsen - Samsung" w:date="2025-09-01T17:31:00Z"/>
        </w:trPr>
        <w:tc>
          <w:tcPr>
            <w:tcW w:w="358" w:type="pct"/>
            <w:tcBorders>
              <w:top w:val="single" w:sz="4" w:space="0" w:color="000000"/>
              <w:left w:val="single" w:sz="4" w:space="0" w:color="000000"/>
              <w:bottom w:val="nil"/>
              <w:right w:val="single" w:sz="4" w:space="0" w:color="000000"/>
            </w:tcBorders>
            <w:shd w:val="clear" w:color="auto" w:fill="auto"/>
            <w:hideMark/>
          </w:tcPr>
          <w:p w14:paraId="7CFE4F71" w14:textId="77777777" w:rsidR="000A391F" w:rsidRPr="00D25A3A" w:rsidRDefault="000A391F" w:rsidP="00E9764A">
            <w:pPr>
              <w:pStyle w:val="TAC"/>
              <w:rPr>
                <w:ins w:id="3114" w:author="Runsen - Samsung" w:date="2025-09-01T17:31:00Z"/>
              </w:rPr>
            </w:pPr>
            <w:ins w:id="3115" w:author="Runsen - Samsung" w:date="2025-09-01T17:31:00Z">
              <w:r w:rsidRPr="00D25A3A">
                <w:t>10MHz</w:t>
              </w:r>
            </w:ins>
          </w:p>
        </w:tc>
        <w:tc>
          <w:tcPr>
            <w:tcW w:w="355" w:type="pct"/>
            <w:tcBorders>
              <w:top w:val="single" w:sz="4" w:space="0" w:color="000000"/>
              <w:left w:val="single" w:sz="4" w:space="0" w:color="000000"/>
              <w:right w:val="single" w:sz="4" w:space="0" w:color="000000"/>
            </w:tcBorders>
            <w:shd w:val="clear" w:color="auto" w:fill="auto"/>
            <w:hideMark/>
          </w:tcPr>
          <w:p w14:paraId="433A8CAD" w14:textId="77777777" w:rsidR="000A391F" w:rsidRPr="00DF6FAA" w:rsidRDefault="000A391F" w:rsidP="00E9764A">
            <w:pPr>
              <w:pStyle w:val="TAC"/>
              <w:rPr>
                <w:ins w:id="3116" w:author="Runsen - Samsung" w:date="2025-09-01T17:31:00Z"/>
              </w:rPr>
            </w:pPr>
            <w:ins w:id="3117" w:author="Runsen - Samsung" w:date="2025-09-01T17:31:00Z">
              <w:r w:rsidRPr="00DF6FAA">
                <w:t xml:space="preserve">1985 &lt; Fc </w:t>
              </w:r>
              <w:r w:rsidRPr="001D0283">
                <w:rPr>
                  <w:rFonts w:eastAsia="MS PGothic" w:cs="Arial"/>
                  <w:kern w:val="24"/>
                  <w:szCs w:val="18"/>
                  <w:lang w:eastAsia="ja-JP"/>
                </w:rPr>
                <w:t>≤</w:t>
              </w:r>
              <w:r w:rsidRPr="00D25A3A">
                <w:rPr>
                  <w:rFonts w:hint="eastAsia"/>
                </w:rPr>
                <w:t xml:space="preserve"> </w:t>
              </w:r>
              <w:r w:rsidRPr="00DF6FAA">
                <w:t>1995</w:t>
              </w:r>
            </w:ins>
          </w:p>
        </w:tc>
        <w:tc>
          <w:tcPr>
            <w:tcW w:w="453" w:type="pct"/>
            <w:tcBorders>
              <w:top w:val="single" w:sz="4" w:space="0" w:color="000000"/>
              <w:left w:val="single" w:sz="4" w:space="0" w:color="000000"/>
              <w:bottom w:val="nil"/>
              <w:right w:val="single" w:sz="4" w:space="0" w:color="000000"/>
            </w:tcBorders>
            <w:shd w:val="clear" w:color="auto" w:fill="auto"/>
          </w:tcPr>
          <w:p w14:paraId="38338E9B" w14:textId="77777777" w:rsidR="000A391F" w:rsidRPr="00DF6FAA" w:rsidRDefault="000A391F" w:rsidP="00E9764A">
            <w:pPr>
              <w:pStyle w:val="TAC"/>
              <w:rPr>
                <w:ins w:id="3118" w:author="Runsen - Samsung" w:date="2025-09-01T17:31:00Z"/>
              </w:rPr>
            </w:pPr>
          </w:p>
        </w:tc>
        <w:tc>
          <w:tcPr>
            <w:tcW w:w="429" w:type="pct"/>
            <w:tcBorders>
              <w:top w:val="single" w:sz="4" w:space="0" w:color="000000"/>
              <w:left w:val="single" w:sz="4" w:space="0" w:color="000000"/>
              <w:bottom w:val="nil"/>
              <w:right w:val="single" w:sz="4" w:space="0" w:color="000000"/>
            </w:tcBorders>
            <w:shd w:val="clear" w:color="auto" w:fill="auto"/>
            <w:hideMark/>
          </w:tcPr>
          <w:p w14:paraId="2CF2AE45" w14:textId="77777777" w:rsidR="000A391F" w:rsidRPr="00D25A3A" w:rsidRDefault="000A391F" w:rsidP="00E9764A">
            <w:pPr>
              <w:pStyle w:val="TAC"/>
              <w:rPr>
                <w:ins w:id="3119" w:author="Runsen - Samsung" w:date="2025-09-01T17:31:00Z"/>
              </w:rPr>
            </w:pPr>
            <w:ins w:id="3120" w:author="Runsen - Samsung" w:date="2025-09-01T17:31:00Z">
              <w:r w:rsidRPr="00D25A3A">
                <w:t>&gt;4.32</w:t>
              </w:r>
            </w:ins>
          </w:p>
        </w:tc>
        <w:tc>
          <w:tcPr>
            <w:tcW w:w="189" w:type="pct"/>
            <w:tcBorders>
              <w:top w:val="single" w:sz="4" w:space="0" w:color="000000"/>
              <w:left w:val="single" w:sz="4" w:space="0" w:color="000000"/>
              <w:bottom w:val="nil"/>
              <w:right w:val="single" w:sz="4" w:space="0" w:color="000000"/>
            </w:tcBorders>
            <w:shd w:val="clear" w:color="auto" w:fill="auto"/>
            <w:hideMark/>
          </w:tcPr>
          <w:p w14:paraId="75145E5C" w14:textId="77777777" w:rsidR="000A391F" w:rsidRPr="00D25A3A" w:rsidRDefault="000A391F" w:rsidP="00E9764A">
            <w:pPr>
              <w:pStyle w:val="TAC"/>
              <w:rPr>
                <w:ins w:id="3121" w:author="Runsen - Samsung" w:date="2025-09-01T17:31:00Z"/>
              </w:rPr>
            </w:pPr>
            <w:ins w:id="3122" w:author="Runsen - Samsung" w:date="2025-09-01T17:31:00Z">
              <w:r w:rsidRPr="00D25A3A">
                <w:t>A1</w:t>
              </w:r>
            </w:ins>
          </w:p>
        </w:tc>
        <w:tc>
          <w:tcPr>
            <w:tcW w:w="453" w:type="pct"/>
            <w:tcBorders>
              <w:top w:val="single" w:sz="4" w:space="0" w:color="000000"/>
              <w:left w:val="single" w:sz="4" w:space="0" w:color="000000"/>
              <w:bottom w:val="nil"/>
              <w:right w:val="single" w:sz="4" w:space="0" w:color="000000"/>
            </w:tcBorders>
            <w:shd w:val="clear" w:color="auto" w:fill="auto"/>
            <w:hideMark/>
          </w:tcPr>
          <w:p w14:paraId="2974F2B3" w14:textId="77777777" w:rsidR="000A391F" w:rsidRPr="00D25A3A" w:rsidRDefault="000A391F" w:rsidP="00E9764A">
            <w:pPr>
              <w:pStyle w:val="TAC"/>
              <w:rPr>
                <w:ins w:id="3123" w:author="Runsen - Samsung" w:date="2025-09-01T17:31:00Z"/>
              </w:rPr>
            </w:pPr>
            <w:ins w:id="3124" w:author="Runsen - Samsung" w:date="2025-09-01T17:31:00Z">
              <w:r w:rsidRPr="001D0283">
                <w:rPr>
                  <w:rFonts w:cs="Arial"/>
                </w:rPr>
                <w:t>≥</w:t>
              </w:r>
              <w:r w:rsidRPr="00D25A3A">
                <w:t>7.2</w:t>
              </w:r>
            </w:ins>
          </w:p>
        </w:tc>
        <w:tc>
          <w:tcPr>
            <w:tcW w:w="429" w:type="pct"/>
            <w:tcBorders>
              <w:top w:val="single" w:sz="4" w:space="0" w:color="000000"/>
              <w:left w:val="single" w:sz="4" w:space="0" w:color="000000"/>
              <w:bottom w:val="single" w:sz="4" w:space="0" w:color="000000"/>
              <w:right w:val="single" w:sz="4" w:space="0" w:color="000000"/>
            </w:tcBorders>
            <w:shd w:val="clear" w:color="auto" w:fill="auto"/>
            <w:hideMark/>
          </w:tcPr>
          <w:p w14:paraId="068F7980" w14:textId="77777777" w:rsidR="000A391F" w:rsidRPr="00D25A3A" w:rsidRDefault="000A391F" w:rsidP="00E9764A">
            <w:pPr>
              <w:pStyle w:val="TAC"/>
              <w:rPr>
                <w:ins w:id="3125" w:author="Runsen - Samsung" w:date="2025-09-01T17:31:00Z"/>
              </w:rPr>
            </w:pPr>
            <w:ins w:id="3126" w:author="Runsen - Samsung" w:date="2025-09-01T17:31:00Z">
              <w:r w:rsidRPr="00D25A3A">
                <w:t xml:space="preserve">&gt;1.08 </w:t>
              </w:r>
              <w:r w:rsidRPr="001D0283">
                <w:rPr>
                  <w:rFonts w:eastAsia="MS PGothic" w:cs="Arial"/>
                  <w:kern w:val="24"/>
                  <w:szCs w:val="18"/>
                  <w:lang w:eastAsia="ja-JP"/>
                </w:rPr>
                <w:t>≤</w:t>
              </w:r>
              <w:r w:rsidRPr="00D25A3A">
                <w:rPr>
                  <w:rFonts w:hint="eastAsia"/>
                </w:rPr>
                <w:t>4.32</w:t>
              </w:r>
            </w:ins>
          </w:p>
        </w:tc>
        <w:tc>
          <w:tcPr>
            <w:tcW w:w="189" w:type="pct"/>
            <w:tcBorders>
              <w:top w:val="single" w:sz="4" w:space="0" w:color="000000"/>
              <w:left w:val="single" w:sz="4" w:space="0" w:color="000000"/>
              <w:bottom w:val="single" w:sz="4" w:space="0" w:color="000000"/>
              <w:right w:val="single" w:sz="4" w:space="0" w:color="000000"/>
            </w:tcBorders>
            <w:shd w:val="clear" w:color="auto" w:fill="auto"/>
            <w:hideMark/>
          </w:tcPr>
          <w:p w14:paraId="4934C704" w14:textId="77777777" w:rsidR="000A391F" w:rsidRPr="00D25A3A" w:rsidRDefault="000A391F" w:rsidP="00E9764A">
            <w:pPr>
              <w:pStyle w:val="TAC"/>
              <w:rPr>
                <w:ins w:id="3127" w:author="Runsen - Samsung" w:date="2025-09-01T17:31:00Z"/>
              </w:rPr>
            </w:pPr>
            <w:ins w:id="3128" w:author="Runsen - Samsung" w:date="2025-09-01T17:31:00Z">
              <w:r w:rsidRPr="00D25A3A">
                <w:t>A2</w:t>
              </w:r>
            </w:ins>
          </w:p>
        </w:tc>
        <w:tc>
          <w:tcPr>
            <w:tcW w:w="453" w:type="pct"/>
            <w:tcBorders>
              <w:top w:val="single" w:sz="4" w:space="0" w:color="000000"/>
              <w:left w:val="single" w:sz="4" w:space="0" w:color="000000"/>
              <w:bottom w:val="nil"/>
              <w:right w:val="single" w:sz="4" w:space="0" w:color="000000"/>
            </w:tcBorders>
            <w:shd w:val="clear" w:color="auto" w:fill="auto"/>
            <w:hideMark/>
          </w:tcPr>
          <w:p w14:paraId="08C3C20B" w14:textId="77777777" w:rsidR="000A391F" w:rsidRPr="00D25A3A" w:rsidRDefault="000A391F" w:rsidP="00E9764A">
            <w:pPr>
              <w:pStyle w:val="TAC"/>
              <w:rPr>
                <w:ins w:id="3129" w:author="Runsen - Samsung" w:date="2025-09-01T17:31:00Z"/>
              </w:rPr>
            </w:pPr>
            <w:ins w:id="3130" w:author="Runsen - Samsung" w:date="2025-09-01T17:31:00Z">
              <w:r w:rsidRPr="00D25A3A">
                <w:t>&lt;7.2</w:t>
              </w:r>
            </w:ins>
          </w:p>
        </w:tc>
        <w:tc>
          <w:tcPr>
            <w:tcW w:w="429" w:type="pct"/>
            <w:tcBorders>
              <w:top w:val="single" w:sz="4" w:space="0" w:color="000000"/>
              <w:left w:val="single" w:sz="4" w:space="0" w:color="000000"/>
              <w:bottom w:val="nil"/>
              <w:right w:val="single" w:sz="4" w:space="0" w:color="000000"/>
            </w:tcBorders>
            <w:shd w:val="clear" w:color="auto" w:fill="auto"/>
            <w:hideMark/>
          </w:tcPr>
          <w:p w14:paraId="58F7CE73" w14:textId="77777777" w:rsidR="000A391F" w:rsidRPr="00D25A3A" w:rsidRDefault="000A391F" w:rsidP="00E9764A">
            <w:pPr>
              <w:pStyle w:val="TAC"/>
              <w:rPr>
                <w:ins w:id="3131" w:author="Runsen - Samsung" w:date="2025-09-01T17:31:00Z"/>
              </w:rPr>
            </w:pPr>
            <w:ins w:id="3132" w:author="Runsen - Samsung" w:date="2025-09-01T17:31:00Z">
              <w:r w:rsidRPr="001D0283">
                <w:rPr>
                  <w:rFonts w:eastAsia="MS PGothic" w:cs="Arial"/>
                  <w:kern w:val="24"/>
                  <w:szCs w:val="18"/>
                  <w:lang w:eastAsia="ja-JP"/>
                </w:rPr>
                <w:t>≤</w:t>
              </w:r>
              <w:r w:rsidRPr="00D25A3A">
                <w:rPr>
                  <w:rFonts w:hint="eastAsia"/>
                </w:rPr>
                <w:t>4.32</w:t>
              </w:r>
            </w:ins>
          </w:p>
        </w:tc>
        <w:tc>
          <w:tcPr>
            <w:tcW w:w="189" w:type="pct"/>
            <w:tcBorders>
              <w:top w:val="single" w:sz="4" w:space="0" w:color="000000"/>
              <w:left w:val="single" w:sz="4" w:space="0" w:color="000000"/>
              <w:bottom w:val="nil"/>
              <w:right w:val="single" w:sz="4" w:space="0" w:color="000000"/>
            </w:tcBorders>
            <w:shd w:val="clear" w:color="auto" w:fill="auto"/>
            <w:hideMark/>
          </w:tcPr>
          <w:p w14:paraId="35B8034B" w14:textId="77777777" w:rsidR="000A391F" w:rsidRPr="00D25A3A" w:rsidRDefault="000A391F" w:rsidP="00E9764A">
            <w:pPr>
              <w:pStyle w:val="TAC"/>
              <w:rPr>
                <w:ins w:id="3133" w:author="Runsen - Samsung" w:date="2025-09-01T17:31:00Z"/>
              </w:rPr>
            </w:pPr>
            <w:ins w:id="3134" w:author="Runsen - Samsung" w:date="2025-09-01T17:31:00Z">
              <w:r w:rsidRPr="00D25A3A">
                <w:t>A3</w:t>
              </w:r>
            </w:ins>
          </w:p>
        </w:tc>
        <w:tc>
          <w:tcPr>
            <w:tcW w:w="453" w:type="pct"/>
            <w:tcBorders>
              <w:top w:val="single" w:sz="4" w:space="0" w:color="000000"/>
              <w:left w:val="single" w:sz="4" w:space="0" w:color="000000"/>
              <w:bottom w:val="nil"/>
              <w:right w:val="single" w:sz="4" w:space="0" w:color="000000"/>
            </w:tcBorders>
            <w:shd w:val="clear" w:color="auto" w:fill="auto"/>
          </w:tcPr>
          <w:p w14:paraId="6F633533" w14:textId="77777777" w:rsidR="000A391F" w:rsidRPr="00D25A3A" w:rsidRDefault="000A391F" w:rsidP="00E9764A">
            <w:pPr>
              <w:pStyle w:val="TAC"/>
              <w:rPr>
                <w:ins w:id="3135" w:author="Runsen - Samsung" w:date="2025-09-01T17:31:00Z"/>
              </w:rPr>
            </w:pPr>
          </w:p>
        </w:tc>
        <w:tc>
          <w:tcPr>
            <w:tcW w:w="429" w:type="pct"/>
            <w:tcBorders>
              <w:top w:val="single" w:sz="4" w:space="0" w:color="000000"/>
              <w:left w:val="single" w:sz="4" w:space="0" w:color="000000"/>
              <w:bottom w:val="nil"/>
              <w:right w:val="single" w:sz="4" w:space="0" w:color="000000"/>
            </w:tcBorders>
            <w:shd w:val="clear" w:color="auto" w:fill="auto"/>
          </w:tcPr>
          <w:p w14:paraId="4BFCE761" w14:textId="77777777" w:rsidR="000A391F" w:rsidRPr="00D25A3A" w:rsidRDefault="000A391F" w:rsidP="00E9764A">
            <w:pPr>
              <w:pStyle w:val="TAC"/>
              <w:rPr>
                <w:ins w:id="3136" w:author="Runsen - Samsung" w:date="2025-09-01T17:31:00Z"/>
              </w:rPr>
            </w:pPr>
          </w:p>
        </w:tc>
        <w:tc>
          <w:tcPr>
            <w:tcW w:w="189" w:type="pct"/>
            <w:tcBorders>
              <w:top w:val="single" w:sz="4" w:space="0" w:color="000000"/>
              <w:left w:val="single" w:sz="4" w:space="0" w:color="000000"/>
              <w:bottom w:val="nil"/>
              <w:right w:val="single" w:sz="4" w:space="0" w:color="000000"/>
            </w:tcBorders>
            <w:shd w:val="clear" w:color="auto" w:fill="auto"/>
          </w:tcPr>
          <w:p w14:paraId="404545D6" w14:textId="77777777" w:rsidR="000A391F" w:rsidRPr="00D25A3A" w:rsidRDefault="000A391F" w:rsidP="00E9764A">
            <w:pPr>
              <w:pStyle w:val="TAC"/>
              <w:rPr>
                <w:ins w:id="3137" w:author="Runsen - Samsung" w:date="2025-09-01T17:31:00Z"/>
              </w:rPr>
            </w:pPr>
          </w:p>
        </w:tc>
      </w:tr>
      <w:tr w:rsidR="000A391F" w:rsidRPr="00D25A3A" w14:paraId="1659D493" w14:textId="77777777" w:rsidTr="00E9764A">
        <w:trPr>
          <w:jc w:val="center"/>
          <w:ins w:id="3138" w:author="Runsen - Samsung" w:date="2025-09-01T17:31:00Z"/>
        </w:trPr>
        <w:tc>
          <w:tcPr>
            <w:tcW w:w="358" w:type="pct"/>
            <w:tcBorders>
              <w:top w:val="nil"/>
              <w:left w:val="single" w:sz="4" w:space="0" w:color="000000"/>
              <w:bottom w:val="single" w:sz="4" w:space="0" w:color="000000"/>
              <w:right w:val="single" w:sz="4" w:space="0" w:color="000000"/>
            </w:tcBorders>
            <w:shd w:val="clear" w:color="auto" w:fill="auto"/>
          </w:tcPr>
          <w:p w14:paraId="398E1E9B" w14:textId="77777777" w:rsidR="000A391F" w:rsidRPr="00D25A3A" w:rsidRDefault="000A391F" w:rsidP="00E9764A">
            <w:pPr>
              <w:pStyle w:val="TAC"/>
              <w:rPr>
                <w:ins w:id="3139" w:author="Runsen - Samsung" w:date="2025-09-01T17:31:00Z"/>
              </w:rPr>
            </w:pPr>
          </w:p>
        </w:tc>
        <w:tc>
          <w:tcPr>
            <w:tcW w:w="355" w:type="pct"/>
            <w:tcBorders>
              <w:left w:val="single" w:sz="4" w:space="0" w:color="000000"/>
              <w:bottom w:val="single" w:sz="4" w:space="0" w:color="000000"/>
              <w:right w:val="single" w:sz="4" w:space="0" w:color="000000"/>
            </w:tcBorders>
            <w:shd w:val="clear" w:color="auto" w:fill="auto"/>
          </w:tcPr>
          <w:p w14:paraId="1C38EBB0" w14:textId="77777777" w:rsidR="000A391F" w:rsidRPr="00DF6FAA" w:rsidRDefault="000A391F" w:rsidP="00E9764A">
            <w:pPr>
              <w:pStyle w:val="TAC"/>
              <w:rPr>
                <w:ins w:id="3140" w:author="Runsen - Samsung" w:date="2025-09-01T17:31:00Z"/>
              </w:rPr>
            </w:pPr>
          </w:p>
        </w:tc>
        <w:tc>
          <w:tcPr>
            <w:tcW w:w="453" w:type="pct"/>
            <w:tcBorders>
              <w:top w:val="nil"/>
              <w:left w:val="single" w:sz="4" w:space="0" w:color="000000"/>
              <w:bottom w:val="single" w:sz="4" w:space="0" w:color="000000"/>
              <w:right w:val="single" w:sz="4" w:space="0" w:color="000000"/>
            </w:tcBorders>
            <w:shd w:val="clear" w:color="auto" w:fill="auto"/>
          </w:tcPr>
          <w:p w14:paraId="4EB68E70" w14:textId="77777777" w:rsidR="000A391F" w:rsidRPr="00DF6FAA" w:rsidRDefault="000A391F" w:rsidP="00E9764A">
            <w:pPr>
              <w:pStyle w:val="TAC"/>
              <w:rPr>
                <w:ins w:id="3141" w:author="Runsen - Samsung" w:date="2025-09-01T17:31:00Z"/>
              </w:rPr>
            </w:pPr>
          </w:p>
        </w:tc>
        <w:tc>
          <w:tcPr>
            <w:tcW w:w="429" w:type="pct"/>
            <w:tcBorders>
              <w:top w:val="nil"/>
              <w:left w:val="single" w:sz="4" w:space="0" w:color="000000"/>
              <w:bottom w:val="single" w:sz="4" w:space="0" w:color="000000"/>
              <w:right w:val="single" w:sz="4" w:space="0" w:color="000000"/>
            </w:tcBorders>
            <w:shd w:val="clear" w:color="auto" w:fill="auto"/>
          </w:tcPr>
          <w:p w14:paraId="4C832DD0" w14:textId="77777777" w:rsidR="000A391F" w:rsidRPr="00D25A3A" w:rsidRDefault="000A391F" w:rsidP="00E9764A">
            <w:pPr>
              <w:pStyle w:val="TAC"/>
              <w:rPr>
                <w:ins w:id="3142" w:author="Runsen - Samsung" w:date="2025-09-01T17:31:00Z"/>
              </w:rPr>
            </w:pPr>
          </w:p>
        </w:tc>
        <w:tc>
          <w:tcPr>
            <w:tcW w:w="189" w:type="pct"/>
            <w:tcBorders>
              <w:top w:val="nil"/>
              <w:left w:val="single" w:sz="4" w:space="0" w:color="000000"/>
              <w:bottom w:val="single" w:sz="4" w:space="0" w:color="000000"/>
              <w:right w:val="single" w:sz="4" w:space="0" w:color="000000"/>
            </w:tcBorders>
            <w:shd w:val="clear" w:color="auto" w:fill="auto"/>
          </w:tcPr>
          <w:p w14:paraId="5F815735" w14:textId="77777777" w:rsidR="000A391F" w:rsidRPr="00D25A3A" w:rsidRDefault="000A391F" w:rsidP="00E9764A">
            <w:pPr>
              <w:pStyle w:val="TAC"/>
              <w:rPr>
                <w:ins w:id="3143" w:author="Runsen - Samsung" w:date="2025-09-01T17:31:00Z"/>
              </w:rPr>
            </w:pPr>
          </w:p>
        </w:tc>
        <w:tc>
          <w:tcPr>
            <w:tcW w:w="453" w:type="pct"/>
            <w:tcBorders>
              <w:top w:val="nil"/>
              <w:left w:val="single" w:sz="4" w:space="0" w:color="000000"/>
              <w:bottom w:val="single" w:sz="4" w:space="0" w:color="000000"/>
              <w:right w:val="single" w:sz="4" w:space="0" w:color="000000"/>
            </w:tcBorders>
            <w:shd w:val="clear" w:color="auto" w:fill="auto"/>
          </w:tcPr>
          <w:p w14:paraId="7FFB7380" w14:textId="77777777" w:rsidR="000A391F" w:rsidRPr="00D25A3A" w:rsidRDefault="000A391F" w:rsidP="00E9764A">
            <w:pPr>
              <w:pStyle w:val="TAC"/>
              <w:rPr>
                <w:ins w:id="3144" w:author="Runsen - Samsung" w:date="2025-09-01T17:31:00Z"/>
              </w:rPr>
            </w:pPr>
          </w:p>
        </w:tc>
        <w:tc>
          <w:tcPr>
            <w:tcW w:w="429" w:type="pct"/>
            <w:tcBorders>
              <w:top w:val="single" w:sz="4" w:space="0" w:color="000000"/>
              <w:left w:val="single" w:sz="4" w:space="0" w:color="000000"/>
              <w:bottom w:val="single" w:sz="4" w:space="0" w:color="000000"/>
              <w:right w:val="single" w:sz="4" w:space="0" w:color="000000"/>
            </w:tcBorders>
            <w:shd w:val="clear" w:color="auto" w:fill="auto"/>
            <w:hideMark/>
          </w:tcPr>
          <w:p w14:paraId="6C8B013D" w14:textId="77777777" w:rsidR="000A391F" w:rsidRPr="00D25A3A" w:rsidRDefault="000A391F" w:rsidP="00E9764A">
            <w:pPr>
              <w:pStyle w:val="TAC"/>
              <w:rPr>
                <w:ins w:id="3145" w:author="Runsen - Samsung" w:date="2025-09-01T17:31:00Z"/>
              </w:rPr>
            </w:pPr>
            <w:ins w:id="3146" w:author="Runsen - Samsung" w:date="2025-09-01T17:31:00Z">
              <w:r w:rsidRPr="001D0283">
                <w:rPr>
                  <w:rFonts w:eastAsia="MS PGothic" w:cs="Arial"/>
                  <w:kern w:val="24"/>
                  <w:szCs w:val="18"/>
                  <w:lang w:eastAsia="ja-JP"/>
                </w:rPr>
                <w:t>≤</w:t>
              </w:r>
              <w:r w:rsidRPr="00D25A3A">
                <w:rPr>
                  <w:rFonts w:hint="eastAsia"/>
                </w:rPr>
                <w:t>1.08</w:t>
              </w:r>
            </w:ins>
          </w:p>
        </w:tc>
        <w:tc>
          <w:tcPr>
            <w:tcW w:w="189" w:type="pct"/>
            <w:tcBorders>
              <w:top w:val="single" w:sz="4" w:space="0" w:color="000000"/>
              <w:left w:val="single" w:sz="4" w:space="0" w:color="000000"/>
              <w:bottom w:val="single" w:sz="4" w:space="0" w:color="000000"/>
              <w:right w:val="single" w:sz="4" w:space="0" w:color="000000"/>
            </w:tcBorders>
            <w:shd w:val="clear" w:color="auto" w:fill="auto"/>
            <w:hideMark/>
          </w:tcPr>
          <w:p w14:paraId="2BBB7839" w14:textId="77777777" w:rsidR="000A391F" w:rsidRPr="00D25A3A" w:rsidRDefault="000A391F" w:rsidP="00E9764A">
            <w:pPr>
              <w:pStyle w:val="TAC"/>
              <w:rPr>
                <w:ins w:id="3147" w:author="Runsen - Samsung" w:date="2025-09-01T17:31:00Z"/>
              </w:rPr>
            </w:pPr>
            <w:ins w:id="3148" w:author="Runsen - Samsung" w:date="2025-09-01T17:31:00Z">
              <w:r w:rsidRPr="00D25A3A">
                <w:t>A6</w:t>
              </w:r>
            </w:ins>
          </w:p>
        </w:tc>
        <w:tc>
          <w:tcPr>
            <w:tcW w:w="453" w:type="pct"/>
            <w:tcBorders>
              <w:top w:val="nil"/>
              <w:left w:val="single" w:sz="4" w:space="0" w:color="000000"/>
              <w:bottom w:val="single" w:sz="4" w:space="0" w:color="000000"/>
              <w:right w:val="single" w:sz="4" w:space="0" w:color="000000"/>
            </w:tcBorders>
            <w:shd w:val="clear" w:color="auto" w:fill="auto"/>
          </w:tcPr>
          <w:p w14:paraId="51FFEE4F" w14:textId="77777777" w:rsidR="000A391F" w:rsidRPr="00D25A3A" w:rsidRDefault="000A391F" w:rsidP="00E9764A">
            <w:pPr>
              <w:pStyle w:val="TAC"/>
              <w:rPr>
                <w:ins w:id="3149" w:author="Runsen - Samsung" w:date="2025-09-01T17:31:00Z"/>
              </w:rPr>
            </w:pPr>
          </w:p>
        </w:tc>
        <w:tc>
          <w:tcPr>
            <w:tcW w:w="429" w:type="pct"/>
            <w:tcBorders>
              <w:top w:val="nil"/>
              <w:left w:val="single" w:sz="4" w:space="0" w:color="000000"/>
              <w:bottom w:val="single" w:sz="4" w:space="0" w:color="000000"/>
              <w:right w:val="single" w:sz="4" w:space="0" w:color="000000"/>
            </w:tcBorders>
            <w:shd w:val="clear" w:color="auto" w:fill="auto"/>
          </w:tcPr>
          <w:p w14:paraId="6266311A" w14:textId="77777777" w:rsidR="000A391F" w:rsidRPr="00D25A3A" w:rsidRDefault="000A391F" w:rsidP="00E9764A">
            <w:pPr>
              <w:pStyle w:val="TAC"/>
              <w:rPr>
                <w:ins w:id="3150" w:author="Runsen - Samsung" w:date="2025-09-01T17:31:00Z"/>
              </w:rPr>
            </w:pPr>
          </w:p>
        </w:tc>
        <w:tc>
          <w:tcPr>
            <w:tcW w:w="189" w:type="pct"/>
            <w:tcBorders>
              <w:top w:val="nil"/>
              <w:left w:val="single" w:sz="4" w:space="0" w:color="000000"/>
              <w:bottom w:val="single" w:sz="4" w:space="0" w:color="000000"/>
              <w:right w:val="single" w:sz="4" w:space="0" w:color="000000"/>
            </w:tcBorders>
            <w:shd w:val="clear" w:color="auto" w:fill="auto"/>
          </w:tcPr>
          <w:p w14:paraId="05769B93" w14:textId="77777777" w:rsidR="000A391F" w:rsidRPr="00D25A3A" w:rsidRDefault="000A391F" w:rsidP="00E9764A">
            <w:pPr>
              <w:pStyle w:val="TAC"/>
              <w:rPr>
                <w:ins w:id="3151" w:author="Runsen - Samsung" w:date="2025-09-01T17:31:00Z"/>
              </w:rPr>
            </w:pPr>
          </w:p>
        </w:tc>
        <w:tc>
          <w:tcPr>
            <w:tcW w:w="453" w:type="pct"/>
            <w:tcBorders>
              <w:top w:val="nil"/>
              <w:left w:val="single" w:sz="4" w:space="0" w:color="000000"/>
              <w:bottom w:val="single" w:sz="4" w:space="0" w:color="000000"/>
              <w:right w:val="single" w:sz="4" w:space="0" w:color="000000"/>
            </w:tcBorders>
            <w:shd w:val="clear" w:color="auto" w:fill="auto"/>
          </w:tcPr>
          <w:p w14:paraId="323B03CF" w14:textId="77777777" w:rsidR="000A391F" w:rsidRPr="00D25A3A" w:rsidRDefault="000A391F" w:rsidP="00E9764A">
            <w:pPr>
              <w:pStyle w:val="TAC"/>
              <w:rPr>
                <w:ins w:id="3152" w:author="Runsen - Samsung" w:date="2025-09-01T17:31:00Z"/>
              </w:rPr>
            </w:pPr>
          </w:p>
        </w:tc>
        <w:tc>
          <w:tcPr>
            <w:tcW w:w="429" w:type="pct"/>
            <w:tcBorders>
              <w:top w:val="nil"/>
              <w:left w:val="single" w:sz="4" w:space="0" w:color="000000"/>
              <w:bottom w:val="single" w:sz="4" w:space="0" w:color="000000"/>
              <w:right w:val="single" w:sz="4" w:space="0" w:color="000000"/>
            </w:tcBorders>
            <w:shd w:val="clear" w:color="auto" w:fill="auto"/>
          </w:tcPr>
          <w:p w14:paraId="1D0DF8E3" w14:textId="77777777" w:rsidR="000A391F" w:rsidRPr="00D25A3A" w:rsidRDefault="000A391F" w:rsidP="00E9764A">
            <w:pPr>
              <w:pStyle w:val="TAC"/>
              <w:rPr>
                <w:ins w:id="3153" w:author="Runsen - Samsung" w:date="2025-09-01T17:31:00Z"/>
              </w:rPr>
            </w:pPr>
          </w:p>
        </w:tc>
        <w:tc>
          <w:tcPr>
            <w:tcW w:w="189" w:type="pct"/>
            <w:tcBorders>
              <w:top w:val="nil"/>
              <w:left w:val="single" w:sz="4" w:space="0" w:color="000000"/>
              <w:bottom w:val="single" w:sz="4" w:space="0" w:color="000000"/>
              <w:right w:val="single" w:sz="4" w:space="0" w:color="000000"/>
            </w:tcBorders>
            <w:shd w:val="clear" w:color="auto" w:fill="auto"/>
          </w:tcPr>
          <w:p w14:paraId="3C11EA64" w14:textId="77777777" w:rsidR="000A391F" w:rsidRPr="00D25A3A" w:rsidRDefault="000A391F" w:rsidP="00E9764A">
            <w:pPr>
              <w:pStyle w:val="TAC"/>
              <w:rPr>
                <w:ins w:id="3154" w:author="Runsen - Samsung" w:date="2025-09-01T17:31:00Z"/>
              </w:rPr>
            </w:pPr>
          </w:p>
        </w:tc>
      </w:tr>
      <w:tr w:rsidR="000A391F" w:rsidRPr="00D25A3A" w14:paraId="68EC343E" w14:textId="77777777" w:rsidTr="00E9764A">
        <w:trPr>
          <w:jc w:val="center"/>
          <w:ins w:id="3155" w:author="Runsen - Samsung" w:date="2025-09-01T17:31:00Z"/>
        </w:trPr>
        <w:tc>
          <w:tcPr>
            <w:tcW w:w="358" w:type="pct"/>
            <w:tcBorders>
              <w:top w:val="single" w:sz="4" w:space="0" w:color="000000"/>
              <w:left w:val="single" w:sz="4" w:space="0" w:color="000000"/>
              <w:bottom w:val="single" w:sz="4" w:space="0" w:color="000000"/>
              <w:right w:val="single" w:sz="4" w:space="0" w:color="000000"/>
            </w:tcBorders>
            <w:shd w:val="clear" w:color="auto" w:fill="auto"/>
            <w:hideMark/>
          </w:tcPr>
          <w:p w14:paraId="0F3CC181" w14:textId="77777777" w:rsidR="000A391F" w:rsidRPr="00D25A3A" w:rsidRDefault="000A391F" w:rsidP="00E9764A">
            <w:pPr>
              <w:pStyle w:val="TAC"/>
              <w:rPr>
                <w:ins w:id="3156" w:author="Runsen - Samsung" w:date="2025-09-01T17:31:00Z"/>
              </w:rPr>
            </w:pPr>
            <w:ins w:id="3157" w:author="Runsen - Samsung" w:date="2025-09-01T17:31:00Z">
              <w:r w:rsidRPr="00D25A3A">
                <w:t>10MHz</w:t>
              </w:r>
            </w:ins>
          </w:p>
        </w:tc>
        <w:tc>
          <w:tcPr>
            <w:tcW w:w="355" w:type="pct"/>
            <w:tcBorders>
              <w:top w:val="single" w:sz="4" w:space="0" w:color="000000"/>
              <w:left w:val="single" w:sz="4" w:space="0" w:color="000000"/>
              <w:bottom w:val="single" w:sz="4" w:space="0" w:color="000000"/>
              <w:right w:val="single" w:sz="4" w:space="0" w:color="000000"/>
            </w:tcBorders>
            <w:shd w:val="clear" w:color="auto" w:fill="auto"/>
            <w:hideMark/>
          </w:tcPr>
          <w:p w14:paraId="28D82AE3" w14:textId="77777777" w:rsidR="000A391F" w:rsidRPr="00DF6FAA" w:rsidRDefault="000A391F" w:rsidP="00E9764A">
            <w:pPr>
              <w:pStyle w:val="TAC"/>
              <w:rPr>
                <w:ins w:id="3158" w:author="Runsen - Samsung" w:date="2025-09-01T17:31:00Z"/>
              </w:rPr>
            </w:pPr>
            <w:ins w:id="3159" w:author="Runsen - Samsung" w:date="2025-09-01T17:31:00Z">
              <w:r w:rsidRPr="00DF6FAA">
                <w:t xml:space="preserve">1995 &lt; Fc </w:t>
              </w:r>
              <w:r w:rsidRPr="001D0283">
                <w:rPr>
                  <w:rFonts w:eastAsia="MS PGothic" w:cs="Arial"/>
                  <w:kern w:val="24"/>
                  <w:szCs w:val="18"/>
                  <w:lang w:eastAsia="ja-JP"/>
                </w:rPr>
                <w:t>≤</w:t>
              </w:r>
              <w:r w:rsidRPr="00D25A3A">
                <w:rPr>
                  <w:rFonts w:hint="eastAsia"/>
                </w:rPr>
                <w:t xml:space="preserve"> </w:t>
              </w:r>
              <w:r w:rsidRPr="00DF6FAA">
                <w:t>2000</w:t>
              </w:r>
            </w:ins>
          </w:p>
        </w:tc>
        <w:tc>
          <w:tcPr>
            <w:tcW w:w="453" w:type="pct"/>
            <w:tcBorders>
              <w:top w:val="single" w:sz="4" w:space="0" w:color="000000"/>
              <w:left w:val="single" w:sz="4" w:space="0" w:color="000000"/>
              <w:bottom w:val="single" w:sz="4" w:space="0" w:color="auto"/>
              <w:right w:val="single" w:sz="4" w:space="0" w:color="000000"/>
            </w:tcBorders>
            <w:shd w:val="clear" w:color="auto" w:fill="auto"/>
            <w:hideMark/>
          </w:tcPr>
          <w:p w14:paraId="07F202B6" w14:textId="77777777" w:rsidR="000A391F" w:rsidRPr="00DF6FAA" w:rsidRDefault="000A391F" w:rsidP="00E9764A">
            <w:pPr>
              <w:pStyle w:val="TAC"/>
              <w:rPr>
                <w:ins w:id="3160" w:author="Runsen - Samsung" w:date="2025-09-01T17:31:00Z"/>
              </w:rPr>
            </w:pPr>
            <w:ins w:id="3161" w:author="Runsen - Samsung" w:date="2025-09-01T17:31:00Z">
              <w:r w:rsidRPr="001D0283">
                <w:rPr>
                  <w:rFonts w:cs="Arial"/>
                </w:rPr>
                <w:t>≥</w:t>
              </w:r>
              <w:r w:rsidRPr="00D25A3A">
                <w:t>5.76</w:t>
              </w:r>
            </w:ins>
          </w:p>
        </w:tc>
        <w:tc>
          <w:tcPr>
            <w:tcW w:w="429" w:type="pct"/>
            <w:tcBorders>
              <w:top w:val="single" w:sz="4" w:space="0" w:color="000000"/>
              <w:left w:val="single" w:sz="4" w:space="0" w:color="000000"/>
              <w:bottom w:val="single" w:sz="4" w:space="0" w:color="000000"/>
              <w:right w:val="single" w:sz="4" w:space="0" w:color="000000"/>
            </w:tcBorders>
            <w:shd w:val="clear" w:color="auto" w:fill="auto"/>
          </w:tcPr>
          <w:p w14:paraId="6A5EB517" w14:textId="77777777" w:rsidR="000A391F" w:rsidRPr="00D25A3A" w:rsidRDefault="000A391F" w:rsidP="00E9764A">
            <w:pPr>
              <w:pStyle w:val="TAC"/>
              <w:rPr>
                <w:ins w:id="3162" w:author="Runsen - Samsung" w:date="2025-09-01T17:31:00Z"/>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hideMark/>
          </w:tcPr>
          <w:p w14:paraId="4E561D4E" w14:textId="77777777" w:rsidR="000A391F" w:rsidRPr="00D25A3A" w:rsidRDefault="000A391F" w:rsidP="00E9764A">
            <w:pPr>
              <w:pStyle w:val="TAC"/>
              <w:rPr>
                <w:ins w:id="3163" w:author="Runsen - Samsung" w:date="2025-09-01T17:31:00Z"/>
              </w:rPr>
            </w:pPr>
            <w:ins w:id="3164" w:author="Runsen - Samsung" w:date="2025-09-01T17:31:00Z">
              <w:r w:rsidRPr="00D25A3A">
                <w:t>A5</w:t>
              </w:r>
            </w:ins>
          </w:p>
        </w:tc>
        <w:tc>
          <w:tcPr>
            <w:tcW w:w="453" w:type="pct"/>
            <w:tcBorders>
              <w:top w:val="single" w:sz="4" w:space="0" w:color="000000"/>
              <w:left w:val="single" w:sz="4" w:space="0" w:color="000000"/>
              <w:bottom w:val="single" w:sz="4" w:space="0" w:color="000000"/>
              <w:right w:val="single" w:sz="4" w:space="0" w:color="000000"/>
            </w:tcBorders>
            <w:shd w:val="clear" w:color="auto" w:fill="auto"/>
            <w:hideMark/>
          </w:tcPr>
          <w:p w14:paraId="58AF0D08" w14:textId="77777777" w:rsidR="000A391F" w:rsidRPr="00D25A3A" w:rsidRDefault="000A391F" w:rsidP="00E9764A">
            <w:pPr>
              <w:pStyle w:val="TAC"/>
              <w:rPr>
                <w:ins w:id="3165" w:author="Runsen - Samsung" w:date="2025-09-01T17:31:00Z"/>
              </w:rPr>
            </w:pPr>
            <w:ins w:id="3166" w:author="Runsen - Samsung" w:date="2025-09-01T17:31:00Z">
              <w:r w:rsidRPr="00D25A3A">
                <w:t>&lt;3.06</w:t>
              </w:r>
            </w:ins>
          </w:p>
        </w:tc>
        <w:tc>
          <w:tcPr>
            <w:tcW w:w="429" w:type="pct"/>
            <w:tcBorders>
              <w:top w:val="single" w:sz="4" w:space="0" w:color="000000"/>
              <w:left w:val="single" w:sz="4" w:space="0" w:color="000000"/>
              <w:bottom w:val="single" w:sz="4" w:space="0" w:color="000000"/>
              <w:right w:val="single" w:sz="4" w:space="0" w:color="000000"/>
            </w:tcBorders>
            <w:shd w:val="clear" w:color="auto" w:fill="auto"/>
          </w:tcPr>
          <w:p w14:paraId="4E93C1A0" w14:textId="77777777" w:rsidR="000A391F" w:rsidRPr="00D25A3A" w:rsidRDefault="000A391F" w:rsidP="00E9764A">
            <w:pPr>
              <w:pStyle w:val="TAC"/>
              <w:rPr>
                <w:ins w:id="3167" w:author="Runsen - Samsung" w:date="2025-09-01T17:31:00Z"/>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hideMark/>
          </w:tcPr>
          <w:p w14:paraId="1577E92D" w14:textId="77777777" w:rsidR="000A391F" w:rsidRPr="00D25A3A" w:rsidRDefault="000A391F" w:rsidP="00E9764A">
            <w:pPr>
              <w:pStyle w:val="TAC"/>
              <w:rPr>
                <w:ins w:id="3168" w:author="Runsen - Samsung" w:date="2025-09-01T17:31:00Z"/>
              </w:rPr>
            </w:pPr>
            <w:ins w:id="3169" w:author="Runsen - Samsung" w:date="2025-09-01T17:31:00Z">
              <w:r w:rsidRPr="00D25A3A">
                <w:t>A5</w:t>
              </w:r>
            </w:ins>
          </w:p>
        </w:tc>
        <w:tc>
          <w:tcPr>
            <w:tcW w:w="453" w:type="pct"/>
            <w:tcBorders>
              <w:top w:val="single" w:sz="4" w:space="0" w:color="000000"/>
              <w:left w:val="single" w:sz="4" w:space="0" w:color="000000"/>
              <w:bottom w:val="single" w:sz="4" w:space="0" w:color="000000"/>
              <w:right w:val="single" w:sz="4" w:space="0" w:color="000000"/>
            </w:tcBorders>
            <w:shd w:val="clear" w:color="auto" w:fill="auto"/>
            <w:hideMark/>
          </w:tcPr>
          <w:p w14:paraId="343912DA" w14:textId="77777777" w:rsidR="000A391F" w:rsidRPr="00D25A3A" w:rsidRDefault="000A391F" w:rsidP="00E9764A">
            <w:pPr>
              <w:pStyle w:val="TAC"/>
              <w:rPr>
                <w:ins w:id="3170" w:author="Runsen - Samsung" w:date="2025-09-01T17:31:00Z"/>
              </w:rPr>
            </w:pPr>
            <w:ins w:id="3171" w:author="Runsen - Samsung" w:date="2025-09-01T17:31:00Z">
              <w:r w:rsidRPr="001D0283">
                <w:rPr>
                  <w:rFonts w:cs="Arial"/>
                </w:rPr>
                <w:t>≥</w:t>
              </w:r>
              <w:r w:rsidRPr="00D25A3A">
                <w:t>3.06</w:t>
              </w:r>
            </w:ins>
          </w:p>
          <w:p w14:paraId="0C95152F" w14:textId="77777777" w:rsidR="000A391F" w:rsidRPr="00D25A3A" w:rsidRDefault="000A391F" w:rsidP="00E9764A">
            <w:pPr>
              <w:pStyle w:val="TAC"/>
              <w:rPr>
                <w:ins w:id="3172" w:author="Runsen - Samsung" w:date="2025-09-01T17:31:00Z"/>
              </w:rPr>
            </w:pPr>
            <w:ins w:id="3173" w:author="Runsen - Samsung" w:date="2025-09-01T17:31:00Z">
              <w:r w:rsidRPr="00D25A3A">
                <w:t>&lt;5.76</w:t>
              </w:r>
            </w:ins>
          </w:p>
        </w:tc>
        <w:tc>
          <w:tcPr>
            <w:tcW w:w="429" w:type="pct"/>
            <w:tcBorders>
              <w:top w:val="single" w:sz="4" w:space="0" w:color="000000"/>
              <w:left w:val="single" w:sz="4" w:space="0" w:color="000000"/>
              <w:bottom w:val="single" w:sz="4" w:space="0" w:color="000000"/>
              <w:right w:val="single" w:sz="4" w:space="0" w:color="000000"/>
            </w:tcBorders>
            <w:shd w:val="clear" w:color="auto" w:fill="auto"/>
            <w:hideMark/>
          </w:tcPr>
          <w:p w14:paraId="4E5A5356" w14:textId="77777777" w:rsidR="000A391F" w:rsidRPr="00D25A3A" w:rsidRDefault="000A391F" w:rsidP="00E9764A">
            <w:pPr>
              <w:pStyle w:val="TAC"/>
              <w:rPr>
                <w:ins w:id="3174" w:author="Runsen - Samsung" w:date="2025-09-01T17:31:00Z"/>
              </w:rPr>
            </w:pPr>
            <w:ins w:id="3175" w:author="Runsen - Samsung" w:date="2025-09-01T17:31:00Z">
              <w:r w:rsidRPr="00D25A3A">
                <w:t>&gt;1.44</w:t>
              </w:r>
            </w:ins>
          </w:p>
        </w:tc>
        <w:tc>
          <w:tcPr>
            <w:tcW w:w="189" w:type="pct"/>
            <w:tcBorders>
              <w:top w:val="single" w:sz="4" w:space="0" w:color="000000"/>
              <w:left w:val="single" w:sz="4" w:space="0" w:color="000000"/>
              <w:bottom w:val="single" w:sz="4" w:space="0" w:color="000000"/>
              <w:right w:val="single" w:sz="4" w:space="0" w:color="000000"/>
            </w:tcBorders>
            <w:shd w:val="clear" w:color="auto" w:fill="auto"/>
            <w:hideMark/>
          </w:tcPr>
          <w:p w14:paraId="7A3BEAF9" w14:textId="77777777" w:rsidR="000A391F" w:rsidRPr="00D25A3A" w:rsidRDefault="000A391F" w:rsidP="00E9764A">
            <w:pPr>
              <w:pStyle w:val="TAC"/>
              <w:rPr>
                <w:ins w:id="3176" w:author="Runsen - Samsung" w:date="2025-09-01T17:31:00Z"/>
              </w:rPr>
            </w:pPr>
            <w:ins w:id="3177" w:author="Runsen - Samsung" w:date="2025-09-01T17:31:00Z">
              <w:r w:rsidRPr="00D25A3A">
                <w:t>A6</w:t>
              </w:r>
            </w:ins>
          </w:p>
        </w:tc>
        <w:tc>
          <w:tcPr>
            <w:tcW w:w="453" w:type="pct"/>
            <w:tcBorders>
              <w:top w:val="single" w:sz="4" w:space="0" w:color="000000"/>
              <w:left w:val="single" w:sz="4" w:space="0" w:color="000000"/>
              <w:bottom w:val="single" w:sz="4" w:space="0" w:color="000000"/>
              <w:right w:val="single" w:sz="4" w:space="0" w:color="000000"/>
            </w:tcBorders>
            <w:shd w:val="clear" w:color="auto" w:fill="auto"/>
          </w:tcPr>
          <w:p w14:paraId="67B23F67" w14:textId="77777777" w:rsidR="000A391F" w:rsidRPr="00D25A3A" w:rsidRDefault="000A391F" w:rsidP="00E9764A">
            <w:pPr>
              <w:pStyle w:val="TAC"/>
              <w:rPr>
                <w:ins w:id="3178" w:author="Runsen - Samsung" w:date="2025-09-01T17:31:00Z"/>
              </w:rPr>
            </w:pPr>
            <w:ins w:id="3179" w:author="Runsen - Samsung" w:date="2025-09-01T17:31:00Z">
              <w:r w:rsidRPr="001D0283">
                <w:rPr>
                  <w:rFonts w:cs="Arial"/>
                </w:rPr>
                <w:t>≥</w:t>
              </w:r>
              <w:r w:rsidRPr="00D25A3A">
                <w:t>3.06</w:t>
              </w:r>
            </w:ins>
          </w:p>
          <w:p w14:paraId="3C373074" w14:textId="77777777" w:rsidR="000A391F" w:rsidRPr="00D25A3A" w:rsidRDefault="000A391F" w:rsidP="00E9764A">
            <w:pPr>
              <w:pStyle w:val="TAC"/>
              <w:rPr>
                <w:ins w:id="3180" w:author="Runsen - Samsung" w:date="2025-09-01T17:31:00Z"/>
              </w:rPr>
            </w:pPr>
            <w:ins w:id="3181" w:author="Runsen - Samsung" w:date="2025-09-01T17:31:00Z">
              <w:r w:rsidRPr="00D25A3A">
                <w:t>&lt;5.76</w:t>
              </w:r>
            </w:ins>
          </w:p>
        </w:tc>
        <w:tc>
          <w:tcPr>
            <w:tcW w:w="429" w:type="pct"/>
            <w:tcBorders>
              <w:top w:val="single" w:sz="4" w:space="0" w:color="000000"/>
              <w:left w:val="single" w:sz="4" w:space="0" w:color="000000"/>
              <w:bottom w:val="single" w:sz="4" w:space="0" w:color="000000"/>
              <w:right w:val="single" w:sz="4" w:space="0" w:color="000000"/>
            </w:tcBorders>
            <w:shd w:val="clear" w:color="auto" w:fill="auto"/>
          </w:tcPr>
          <w:p w14:paraId="2C4AAA68" w14:textId="77777777" w:rsidR="000A391F" w:rsidRPr="00D25A3A" w:rsidRDefault="000A391F" w:rsidP="00E9764A">
            <w:pPr>
              <w:pStyle w:val="TAC"/>
              <w:rPr>
                <w:ins w:id="3182" w:author="Runsen - Samsung" w:date="2025-09-01T17:31:00Z"/>
              </w:rPr>
            </w:pPr>
            <w:ins w:id="3183" w:author="Runsen - Samsung" w:date="2025-09-01T17:31:00Z">
              <w:r w:rsidRPr="001D0283">
                <w:rPr>
                  <w:rFonts w:eastAsia="MS PGothic" w:cs="Arial"/>
                  <w:kern w:val="24"/>
                  <w:szCs w:val="18"/>
                  <w:lang w:eastAsia="ja-JP"/>
                </w:rPr>
                <w:t>≤</w:t>
              </w:r>
              <w:r w:rsidRPr="00D25A3A">
                <w:rPr>
                  <w:rFonts w:hint="eastAsia"/>
                </w:rPr>
                <w:t>1.44</w:t>
              </w:r>
            </w:ins>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14:paraId="47783092" w14:textId="77777777" w:rsidR="000A391F" w:rsidRPr="00D25A3A" w:rsidRDefault="000A391F" w:rsidP="00E9764A">
            <w:pPr>
              <w:pStyle w:val="TAC"/>
              <w:rPr>
                <w:ins w:id="3184" w:author="Runsen - Samsung" w:date="2025-09-01T17:31:00Z"/>
              </w:rPr>
            </w:pPr>
            <w:ins w:id="3185" w:author="Runsen - Samsung" w:date="2025-09-01T17:31:00Z">
              <w:r w:rsidRPr="00D25A3A">
                <w:t>A8</w:t>
              </w:r>
            </w:ins>
          </w:p>
        </w:tc>
      </w:tr>
      <w:tr w:rsidR="000A391F" w:rsidRPr="00D25A3A" w14:paraId="6C393D00" w14:textId="77777777" w:rsidTr="00E9764A">
        <w:trPr>
          <w:trHeight w:val="530"/>
          <w:jc w:val="center"/>
          <w:ins w:id="3186" w:author="Runsen - Samsung" w:date="2025-09-01T17:31:00Z"/>
        </w:trPr>
        <w:tc>
          <w:tcPr>
            <w:tcW w:w="358" w:type="pct"/>
            <w:tcBorders>
              <w:top w:val="single" w:sz="4" w:space="0" w:color="000000"/>
              <w:left w:val="single" w:sz="4" w:space="0" w:color="000000"/>
              <w:bottom w:val="nil"/>
              <w:right w:val="single" w:sz="4" w:space="0" w:color="000000"/>
            </w:tcBorders>
            <w:shd w:val="clear" w:color="auto" w:fill="auto"/>
            <w:hideMark/>
          </w:tcPr>
          <w:p w14:paraId="489D1B3F" w14:textId="77777777" w:rsidR="000A391F" w:rsidRPr="00D25A3A" w:rsidRDefault="000A391F" w:rsidP="00E9764A">
            <w:pPr>
              <w:pStyle w:val="TAC"/>
              <w:rPr>
                <w:ins w:id="3187" w:author="Runsen - Samsung" w:date="2025-09-01T17:31:00Z"/>
              </w:rPr>
            </w:pPr>
            <w:ins w:id="3188" w:author="Runsen - Samsung" w:date="2025-09-01T17:31:00Z">
              <w:r w:rsidRPr="00D25A3A">
                <w:t>15MHz</w:t>
              </w:r>
            </w:ins>
          </w:p>
        </w:tc>
        <w:tc>
          <w:tcPr>
            <w:tcW w:w="355" w:type="pct"/>
            <w:tcBorders>
              <w:top w:val="single" w:sz="4" w:space="0" w:color="000000"/>
              <w:left w:val="single" w:sz="4" w:space="0" w:color="000000"/>
              <w:bottom w:val="nil"/>
              <w:right w:val="single" w:sz="4" w:space="0" w:color="000000"/>
            </w:tcBorders>
            <w:shd w:val="clear" w:color="auto" w:fill="auto"/>
            <w:hideMark/>
          </w:tcPr>
          <w:p w14:paraId="4E2B08DE" w14:textId="77777777" w:rsidR="000A391F" w:rsidRPr="00DF6FAA" w:rsidRDefault="000A391F" w:rsidP="00E9764A">
            <w:pPr>
              <w:pStyle w:val="TAC"/>
              <w:rPr>
                <w:ins w:id="3189" w:author="Runsen - Samsung" w:date="2025-09-01T17:31:00Z"/>
              </w:rPr>
            </w:pPr>
            <w:ins w:id="3190" w:author="Runsen - Samsung" w:date="2025-09-01T17:31:00Z">
              <w:r w:rsidRPr="00DF6FAA">
                <w:t xml:space="preserve">Fc </w:t>
              </w:r>
              <w:r w:rsidRPr="00D25A3A">
                <w:t xml:space="preserve">= </w:t>
              </w:r>
              <w:r w:rsidRPr="00DF6FAA">
                <w:t>1987.5</w:t>
              </w:r>
            </w:ins>
          </w:p>
        </w:tc>
        <w:tc>
          <w:tcPr>
            <w:tcW w:w="453" w:type="pct"/>
            <w:tcBorders>
              <w:top w:val="single" w:sz="4" w:space="0" w:color="000000"/>
              <w:left w:val="single" w:sz="4" w:space="0" w:color="000000"/>
              <w:bottom w:val="nil"/>
              <w:right w:val="single" w:sz="4" w:space="0" w:color="000000"/>
            </w:tcBorders>
            <w:shd w:val="clear" w:color="auto" w:fill="auto"/>
          </w:tcPr>
          <w:p w14:paraId="64000357" w14:textId="77777777" w:rsidR="000A391F" w:rsidRPr="00D25A3A" w:rsidRDefault="000A391F" w:rsidP="00E9764A">
            <w:pPr>
              <w:pStyle w:val="TAC"/>
              <w:rPr>
                <w:ins w:id="3191" w:author="Runsen - Samsung" w:date="2025-09-01T17:31:00Z"/>
              </w:rPr>
            </w:pPr>
          </w:p>
        </w:tc>
        <w:tc>
          <w:tcPr>
            <w:tcW w:w="429" w:type="pct"/>
            <w:tcBorders>
              <w:top w:val="single" w:sz="4" w:space="0" w:color="000000"/>
              <w:left w:val="single" w:sz="4" w:space="0" w:color="000000"/>
              <w:bottom w:val="nil"/>
              <w:right w:val="single" w:sz="4" w:space="0" w:color="000000"/>
            </w:tcBorders>
            <w:shd w:val="clear" w:color="auto" w:fill="auto"/>
            <w:hideMark/>
          </w:tcPr>
          <w:p w14:paraId="6F8D0083" w14:textId="77777777" w:rsidR="000A391F" w:rsidRPr="00D25A3A" w:rsidRDefault="000A391F" w:rsidP="00E9764A">
            <w:pPr>
              <w:pStyle w:val="TAC"/>
              <w:rPr>
                <w:ins w:id="3192" w:author="Runsen - Samsung" w:date="2025-09-01T17:31:00Z"/>
              </w:rPr>
            </w:pPr>
            <w:ins w:id="3193" w:author="Runsen - Samsung" w:date="2025-09-01T17:31:00Z">
              <w:r w:rsidRPr="00D25A3A">
                <w:t>&gt;6.84</w:t>
              </w:r>
            </w:ins>
          </w:p>
        </w:tc>
        <w:tc>
          <w:tcPr>
            <w:tcW w:w="189" w:type="pct"/>
            <w:tcBorders>
              <w:top w:val="single" w:sz="4" w:space="0" w:color="000000"/>
              <w:left w:val="single" w:sz="4" w:space="0" w:color="000000"/>
              <w:bottom w:val="nil"/>
              <w:right w:val="single" w:sz="4" w:space="0" w:color="000000"/>
            </w:tcBorders>
            <w:shd w:val="clear" w:color="auto" w:fill="auto"/>
            <w:hideMark/>
          </w:tcPr>
          <w:p w14:paraId="0F598E9D" w14:textId="77777777" w:rsidR="000A391F" w:rsidRPr="00D25A3A" w:rsidRDefault="000A391F" w:rsidP="00E9764A">
            <w:pPr>
              <w:pStyle w:val="TAC"/>
              <w:rPr>
                <w:ins w:id="3194" w:author="Runsen - Samsung" w:date="2025-09-01T17:31:00Z"/>
              </w:rPr>
            </w:pPr>
            <w:ins w:id="3195" w:author="Runsen - Samsung" w:date="2025-09-01T17:31:00Z">
              <w:r w:rsidRPr="00D25A3A">
                <w:t>A1</w:t>
              </w:r>
            </w:ins>
          </w:p>
        </w:tc>
        <w:tc>
          <w:tcPr>
            <w:tcW w:w="453" w:type="pct"/>
            <w:tcBorders>
              <w:top w:val="single" w:sz="4" w:space="0" w:color="000000"/>
              <w:left w:val="single" w:sz="4" w:space="0" w:color="000000"/>
              <w:bottom w:val="nil"/>
              <w:right w:val="single" w:sz="4" w:space="0" w:color="000000"/>
            </w:tcBorders>
            <w:shd w:val="clear" w:color="auto" w:fill="auto"/>
            <w:hideMark/>
          </w:tcPr>
          <w:p w14:paraId="79C0DB99" w14:textId="77777777" w:rsidR="000A391F" w:rsidRPr="00D25A3A" w:rsidRDefault="000A391F" w:rsidP="00E9764A">
            <w:pPr>
              <w:pStyle w:val="TAC"/>
              <w:rPr>
                <w:ins w:id="3196" w:author="Runsen - Samsung" w:date="2025-09-01T17:31:00Z"/>
              </w:rPr>
            </w:pPr>
            <w:ins w:id="3197" w:author="Runsen - Samsung" w:date="2025-09-01T17:31:00Z">
              <w:r w:rsidRPr="001D0283">
                <w:rPr>
                  <w:rFonts w:cs="Arial"/>
                </w:rPr>
                <w:t>≥</w:t>
              </w:r>
              <w:r w:rsidRPr="00D25A3A">
                <w:t>10.8</w:t>
              </w:r>
            </w:ins>
          </w:p>
        </w:tc>
        <w:tc>
          <w:tcPr>
            <w:tcW w:w="429" w:type="pct"/>
            <w:tcBorders>
              <w:top w:val="single" w:sz="4" w:space="0" w:color="000000"/>
              <w:left w:val="single" w:sz="4" w:space="0" w:color="000000"/>
              <w:bottom w:val="single" w:sz="4" w:space="0" w:color="000000"/>
              <w:right w:val="single" w:sz="4" w:space="0" w:color="000000"/>
            </w:tcBorders>
            <w:shd w:val="clear" w:color="auto" w:fill="auto"/>
            <w:hideMark/>
          </w:tcPr>
          <w:p w14:paraId="76B5701E" w14:textId="77777777" w:rsidR="000A391F" w:rsidRPr="00D25A3A" w:rsidRDefault="000A391F" w:rsidP="00E9764A">
            <w:pPr>
              <w:pStyle w:val="TAC"/>
              <w:rPr>
                <w:ins w:id="3198" w:author="Runsen - Samsung" w:date="2025-09-01T17:31:00Z"/>
              </w:rPr>
            </w:pPr>
            <w:ins w:id="3199" w:author="Runsen - Samsung" w:date="2025-09-01T17:31:00Z">
              <w:r w:rsidRPr="00D25A3A">
                <w:t xml:space="preserve">&gt;1.08 </w:t>
              </w:r>
              <w:r w:rsidRPr="001D0283">
                <w:rPr>
                  <w:rFonts w:eastAsia="MS PGothic" w:cs="Arial"/>
                  <w:kern w:val="24"/>
                  <w:szCs w:val="18"/>
                  <w:lang w:eastAsia="ja-JP"/>
                </w:rPr>
                <w:t>≤</w:t>
              </w:r>
              <w:r w:rsidRPr="00D25A3A">
                <w:rPr>
                  <w:rFonts w:hint="eastAsia"/>
                </w:rPr>
                <w:t>6.84</w:t>
              </w:r>
            </w:ins>
          </w:p>
        </w:tc>
        <w:tc>
          <w:tcPr>
            <w:tcW w:w="189" w:type="pct"/>
            <w:tcBorders>
              <w:top w:val="single" w:sz="4" w:space="0" w:color="000000"/>
              <w:left w:val="single" w:sz="4" w:space="0" w:color="000000"/>
              <w:bottom w:val="single" w:sz="4" w:space="0" w:color="000000"/>
              <w:right w:val="single" w:sz="4" w:space="0" w:color="000000"/>
            </w:tcBorders>
            <w:shd w:val="clear" w:color="auto" w:fill="auto"/>
            <w:hideMark/>
          </w:tcPr>
          <w:p w14:paraId="299B32B3" w14:textId="77777777" w:rsidR="000A391F" w:rsidRPr="00D25A3A" w:rsidRDefault="000A391F" w:rsidP="00E9764A">
            <w:pPr>
              <w:pStyle w:val="TAC"/>
              <w:rPr>
                <w:ins w:id="3200" w:author="Runsen - Samsung" w:date="2025-09-01T17:31:00Z"/>
              </w:rPr>
            </w:pPr>
            <w:ins w:id="3201" w:author="Runsen - Samsung" w:date="2025-09-01T17:31:00Z">
              <w:r w:rsidRPr="00D25A3A">
                <w:t>A2</w:t>
              </w:r>
            </w:ins>
          </w:p>
        </w:tc>
        <w:tc>
          <w:tcPr>
            <w:tcW w:w="453" w:type="pct"/>
            <w:tcBorders>
              <w:top w:val="single" w:sz="4" w:space="0" w:color="000000"/>
              <w:left w:val="single" w:sz="4" w:space="0" w:color="000000"/>
              <w:bottom w:val="nil"/>
              <w:right w:val="single" w:sz="4" w:space="0" w:color="000000"/>
            </w:tcBorders>
            <w:shd w:val="clear" w:color="auto" w:fill="auto"/>
            <w:hideMark/>
          </w:tcPr>
          <w:p w14:paraId="41F4C3FC" w14:textId="77777777" w:rsidR="000A391F" w:rsidRPr="00D25A3A" w:rsidRDefault="000A391F" w:rsidP="00E9764A">
            <w:pPr>
              <w:pStyle w:val="TAC"/>
              <w:rPr>
                <w:ins w:id="3202" w:author="Runsen - Samsung" w:date="2025-09-01T17:31:00Z"/>
              </w:rPr>
            </w:pPr>
            <w:ins w:id="3203" w:author="Runsen - Samsung" w:date="2025-09-01T17:31:00Z">
              <w:r w:rsidRPr="00D25A3A">
                <w:t>&lt;10.8</w:t>
              </w:r>
            </w:ins>
          </w:p>
        </w:tc>
        <w:tc>
          <w:tcPr>
            <w:tcW w:w="429" w:type="pct"/>
            <w:tcBorders>
              <w:top w:val="single" w:sz="4" w:space="0" w:color="000000"/>
              <w:left w:val="single" w:sz="4" w:space="0" w:color="000000"/>
              <w:bottom w:val="nil"/>
              <w:right w:val="single" w:sz="4" w:space="0" w:color="000000"/>
            </w:tcBorders>
            <w:shd w:val="clear" w:color="auto" w:fill="auto"/>
            <w:hideMark/>
          </w:tcPr>
          <w:p w14:paraId="660F74E9" w14:textId="77777777" w:rsidR="000A391F" w:rsidRPr="00D25A3A" w:rsidRDefault="000A391F" w:rsidP="00E9764A">
            <w:pPr>
              <w:pStyle w:val="TAC"/>
              <w:rPr>
                <w:ins w:id="3204" w:author="Runsen - Samsung" w:date="2025-09-01T17:31:00Z"/>
              </w:rPr>
            </w:pPr>
            <w:ins w:id="3205" w:author="Runsen - Samsung" w:date="2025-09-01T17:31:00Z">
              <w:r w:rsidRPr="001D0283">
                <w:rPr>
                  <w:rFonts w:eastAsia="MS PGothic" w:cs="Arial"/>
                  <w:kern w:val="24"/>
                  <w:szCs w:val="18"/>
                  <w:lang w:eastAsia="ja-JP"/>
                </w:rPr>
                <w:t>≤</w:t>
              </w:r>
              <w:r w:rsidRPr="00D25A3A">
                <w:rPr>
                  <w:rFonts w:hint="eastAsia"/>
                </w:rPr>
                <w:t>6.84</w:t>
              </w:r>
            </w:ins>
          </w:p>
        </w:tc>
        <w:tc>
          <w:tcPr>
            <w:tcW w:w="189" w:type="pct"/>
            <w:tcBorders>
              <w:top w:val="single" w:sz="4" w:space="0" w:color="000000"/>
              <w:left w:val="single" w:sz="4" w:space="0" w:color="000000"/>
              <w:bottom w:val="nil"/>
              <w:right w:val="single" w:sz="4" w:space="0" w:color="000000"/>
            </w:tcBorders>
            <w:shd w:val="clear" w:color="auto" w:fill="auto"/>
            <w:hideMark/>
          </w:tcPr>
          <w:p w14:paraId="7A04EABA" w14:textId="77777777" w:rsidR="000A391F" w:rsidRPr="00D25A3A" w:rsidRDefault="000A391F" w:rsidP="00E9764A">
            <w:pPr>
              <w:pStyle w:val="TAC"/>
              <w:rPr>
                <w:ins w:id="3206" w:author="Runsen - Samsung" w:date="2025-09-01T17:31:00Z"/>
              </w:rPr>
            </w:pPr>
            <w:ins w:id="3207" w:author="Runsen - Samsung" w:date="2025-09-01T17:31:00Z">
              <w:r w:rsidRPr="00D25A3A">
                <w:t>A3</w:t>
              </w:r>
            </w:ins>
          </w:p>
        </w:tc>
        <w:tc>
          <w:tcPr>
            <w:tcW w:w="453" w:type="pct"/>
            <w:tcBorders>
              <w:top w:val="single" w:sz="4" w:space="0" w:color="000000"/>
              <w:left w:val="single" w:sz="4" w:space="0" w:color="000000"/>
              <w:bottom w:val="nil"/>
              <w:right w:val="single" w:sz="4" w:space="0" w:color="000000"/>
            </w:tcBorders>
            <w:shd w:val="clear" w:color="auto" w:fill="auto"/>
          </w:tcPr>
          <w:p w14:paraId="29ADEAD7" w14:textId="77777777" w:rsidR="000A391F" w:rsidRPr="00D25A3A" w:rsidRDefault="000A391F" w:rsidP="00E9764A">
            <w:pPr>
              <w:pStyle w:val="TAC"/>
              <w:rPr>
                <w:ins w:id="3208" w:author="Runsen - Samsung" w:date="2025-09-01T17:31:00Z"/>
              </w:rPr>
            </w:pPr>
          </w:p>
        </w:tc>
        <w:tc>
          <w:tcPr>
            <w:tcW w:w="429" w:type="pct"/>
            <w:tcBorders>
              <w:top w:val="single" w:sz="4" w:space="0" w:color="000000"/>
              <w:left w:val="single" w:sz="4" w:space="0" w:color="000000"/>
              <w:bottom w:val="nil"/>
              <w:right w:val="single" w:sz="4" w:space="0" w:color="000000"/>
            </w:tcBorders>
            <w:shd w:val="clear" w:color="auto" w:fill="auto"/>
          </w:tcPr>
          <w:p w14:paraId="10170AF5" w14:textId="77777777" w:rsidR="000A391F" w:rsidRPr="00D25A3A" w:rsidRDefault="000A391F" w:rsidP="00E9764A">
            <w:pPr>
              <w:pStyle w:val="TAC"/>
              <w:rPr>
                <w:ins w:id="3209" w:author="Runsen - Samsung" w:date="2025-09-01T17:31:00Z"/>
              </w:rPr>
            </w:pPr>
          </w:p>
        </w:tc>
        <w:tc>
          <w:tcPr>
            <w:tcW w:w="189" w:type="pct"/>
            <w:tcBorders>
              <w:top w:val="single" w:sz="4" w:space="0" w:color="000000"/>
              <w:left w:val="single" w:sz="4" w:space="0" w:color="000000"/>
              <w:bottom w:val="nil"/>
              <w:right w:val="single" w:sz="4" w:space="0" w:color="000000"/>
            </w:tcBorders>
            <w:shd w:val="clear" w:color="auto" w:fill="auto"/>
          </w:tcPr>
          <w:p w14:paraId="5F0C0C1A" w14:textId="77777777" w:rsidR="000A391F" w:rsidRPr="00D25A3A" w:rsidRDefault="000A391F" w:rsidP="00E9764A">
            <w:pPr>
              <w:pStyle w:val="TAC"/>
              <w:rPr>
                <w:ins w:id="3210" w:author="Runsen - Samsung" w:date="2025-09-01T17:31:00Z"/>
              </w:rPr>
            </w:pPr>
          </w:p>
        </w:tc>
      </w:tr>
      <w:tr w:rsidR="000A391F" w:rsidRPr="00D25A3A" w14:paraId="456ADAF1" w14:textId="77777777" w:rsidTr="00E9764A">
        <w:trPr>
          <w:jc w:val="center"/>
          <w:ins w:id="3211" w:author="Runsen - Samsung" w:date="2025-09-01T17:31:00Z"/>
        </w:trPr>
        <w:tc>
          <w:tcPr>
            <w:tcW w:w="358" w:type="pct"/>
            <w:tcBorders>
              <w:top w:val="nil"/>
              <w:left w:val="single" w:sz="4" w:space="0" w:color="000000"/>
              <w:bottom w:val="single" w:sz="4" w:space="0" w:color="000000"/>
              <w:right w:val="single" w:sz="4" w:space="0" w:color="000000"/>
            </w:tcBorders>
            <w:shd w:val="clear" w:color="auto" w:fill="auto"/>
          </w:tcPr>
          <w:p w14:paraId="6AE616FE" w14:textId="77777777" w:rsidR="000A391F" w:rsidRPr="00D25A3A" w:rsidRDefault="000A391F" w:rsidP="00E9764A">
            <w:pPr>
              <w:pStyle w:val="TAC"/>
              <w:rPr>
                <w:ins w:id="3212" w:author="Runsen - Samsung" w:date="2025-09-01T17:31:00Z"/>
              </w:rPr>
            </w:pPr>
          </w:p>
        </w:tc>
        <w:tc>
          <w:tcPr>
            <w:tcW w:w="355" w:type="pct"/>
            <w:tcBorders>
              <w:top w:val="nil"/>
              <w:left w:val="single" w:sz="4" w:space="0" w:color="000000"/>
              <w:bottom w:val="single" w:sz="4" w:space="0" w:color="000000"/>
              <w:right w:val="single" w:sz="4" w:space="0" w:color="000000"/>
            </w:tcBorders>
            <w:shd w:val="clear" w:color="auto" w:fill="auto"/>
          </w:tcPr>
          <w:p w14:paraId="180D00FE" w14:textId="77777777" w:rsidR="000A391F" w:rsidRPr="00DF6FAA" w:rsidRDefault="000A391F" w:rsidP="00E9764A">
            <w:pPr>
              <w:pStyle w:val="TAC"/>
              <w:rPr>
                <w:ins w:id="3213" w:author="Runsen - Samsung" w:date="2025-09-01T17:31:00Z"/>
              </w:rPr>
            </w:pPr>
          </w:p>
        </w:tc>
        <w:tc>
          <w:tcPr>
            <w:tcW w:w="453" w:type="pct"/>
            <w:tcBorders>
              <w:top w:val="nil"/>
              <w:left w:val="single" w:sz="4" w:space="0" w:color="000000"/>
              <w:bottom w:val="single" w:sz="4" w:space="0" w:color="000000"/>
              <w:right w:val="single" w:sz="4" w:space="0" w:color="000000"/>
            </w:tcBorders>
            <w:shd w:val="clear" w:color="auto" w:fill="auto"/>
          </w:tcPr>
          <w:p w14:paraId="45EBC758" w14:textId="77777777" w:rsidR="000A391F" w:rsidRPr="00DF6FAA" w:rsidRDefault="000A391F" w:rsidP="00E9764A">
            <w:pPr>
              <w:pStyle w:val="TAC"/>
              <w:rPr>
                <w:ins w:id="3214" w:author="Runsen - Samsung" w:date="2025-09-01T17:31:00Z"/>
              </w:rPr>
            </w:pPr>
          </w:p>
        </w:tc>
        <w:tc>
          <w:tcPr>
            <w:tcW w:w="429" w:type="pct"/>
            <w:tcBorders>
              <w:top w:val="nil"/>
              <w:left w:val="single" w:sz="4" w:space="0" w:color="000000"/>
              <w:bottom w:val="single" w:sz="4" w:space="0" w:color="000000"/>
              <w:right w:val="single" w:sz="4" w:space="0" w:color="000000"/>
            </w:tcBorders>
            <w:shd w:val="clear" w:color="auto" w:fill="auto"/>
          </w:tcPr>
          <w:p w14:paraId="014B6838" w14:textId="77777777" w:rsidR="000A391F" w:rsidRPr="00D25A3A" w:rsidRDefault="000A391F" w:rsidP="00E9764A">
            <w:pPr>
              <w:pStyle w:val="TAC"/>
              <w:rPr>
                <w:ins w:id="3215" w:author="Runsen - Samsung" w:date="2025-09-01T17:31:00Z"/>
              </w:rPr>
            </w:pPr>
          </w:p>
        </w:tc>
        <w:tc>
          <w:tcPr>
            <w:tcW w:w="189" w:type="pct"/>
            <w:tcBorders>
              <w:top w:val="nil"/>
              <w:left w:val="single" w:sz="4" w:space="0" w:color="000000"/>
              <w:bottom w:val="single" w:sz="4" w:space="0" w:color="000000"/>
              <w:right w:val="single" w:sz="4" w:space="0" w:color="000000"/>
            </w:tcBorders>
            <w:shd w:val="clear" w:color="auto" w:fill="auto"/>
          </w:tcPr>
          <w:p w14:paraId="44E9D960" w14:textId="77777777" w:rsidR="000A391F" w:rsidRPr="00D25A3A" w:rsidRDefault="000A391F" w:rsidP="00E9764A">
            <w:pPr>
              <w:pStyle w:val="TAC"/>
              <w:rPr>
                <w:ins w:id="3216" w:author="Runsen - Samsung" w:date="2025-09-01T17:31:00Z"/>
              </w:rPr>
            </w:pPr>
          </w:p>
        </w:tc>
        <w:tc>
          <w:tcPr>
            <w:tcW w:w="453" w:type="pct"/>
            <w:tcBorders>
              <w:top w:val="nil"/>
              <w:left w:val="single" w:sz="4" w:space="0" w:color="000000"/>
              <w:bottom w:val="single" w:sz="4" w:space="0" w:color="000000"/>
              <w:right w:val="single" w:sz="4" w:space="0" w:color="000000"/>
            </w:tcBorders>
            <w:shd w:val="clear" w:color="auto" w:fill="auto"/>
          </w:tcPr>
          <w:p w14:paraId="5A451815" w14:textId="77777777" w:rsidR="000A391F" w:rsidRPr="00D25A3A" w:rsidRDefault="000A391F" w:rsidP="00E9764A">
            <w:pPr>
              <w:pStyle w:val="TAC"/>
              <w:rPr>
                <w:ins w:id="3217" w:author="Runsen - Samsung" w:date="2025-09-01T17:31:00Z"/>
              </w:rPr>
            </w:pPr>
          </w:p>
        </w:tc>
        <w:tc>
          <w:tcPr>
            <w:tcW w:w="429" w:type="pct"/>
            <w:tcBorders>
              <w:top w:val="single" w:sz="4" w:space="0" w:color="000000"/>
              <w:left w:val="single" w:sz="4" w:space="0" w:color="000000"/>
              <w:bottom w:val="single" w:sz="4" w:space="0" w:color="000000"/>
              <w:right w:val="single" w:sz="4" w:space="0" w:color="000000"/>
            </w:tcBorders>
            <w:shd w:val="clear" w:color="auto" w:fill="auto"/>
            <w:hideMark/>
          </w:tcPr>
          <w:p w14:paraId="27B9CBA0" w14:textId="77777777" w:rsidR="000A391F" w:rsidRPr="00D25A3A" w:rsidRDefault="000A391F" w:rsidP="00E9764A">
            <w:pPr>
              <w:pStyle w:val="TAC"/>
              <w:rPr>
                <w:ins w:id="3218" w:author="Runsen - Samsung" w:date="2025-09-01T17:31:00Z"/>
              </w:rPr>
            </w:pPr>
            <w:ins w:id="3219" w:author="Runsen - Samsung" w:date="2025-09-01T17:31:00Z">
              <w:r w:rsidRPr="001D0283">
                <w:rPr>
                  <w:rFonts w:eastAsia="MS PGothic" w:cs="Arial"/>
                  <w:kern w:val="24"/>
                  <w:szCs w:val="18"/>
                  <w:lang w:eastAsia="ja-JP"/>
                </w:rPr>
                <w:t>≤</w:t>
              </w:r>
              <w:r w:rsidRPr="00D25A3A">
                <w:rPr>
                  <w:rFonts w:hint="eastAsia"/>
                </w:rPr>
                <w:t>1.08</w:t>
              </w:r>
            </w:ins>
          </w:p>
        </w:tc>
        <w:tc>
          <w:tcPr>
            <w:tcW w:w="189" w:type="pct"/>
            <w:tcBorders>
              <w:top w:val="single" w:sz="4" w:space="0" w:color="000000"/>
              <w:left w:val="single" w:sz="4" w:space="0" w:color="000000"/>
              <w:bottom w:val="single" w:sz="4" w:space="0" w:color="000000"/>
              <w:right w:val="single" w:sz="4" w:space="0" w:color="000000"/>
            </w:tcBorders>
            <w:shd w:val="clear" w:color="auto" w:fill="auto"/>
            <w:hideMark/>
          </w:tcPr>
          <w:p w14:paraId="1DC5857B" w14:textId="77777777" w:rsidR="000A391F" w:rsidRPr="00D25A3A" w:rsidRDefault="000A391F" w:rsidP="00E9764A">
            <w:pPr>
              <w:pStyle w:val="TAC"/>
              <w:rPr>
                <w:ins w:id="3220" w:author="Runsen - Samsung" w:date="2025-09-01T17:31:00Z"/>
              </w:rPr>
            </w:pPr>
            <w:ins w:id="3221" w:author="Runsen - Samsung" w:date="2025-09-01T17:31:00Z">
              <w:r w:rsidRPr="00D25A3A">
                <w:t>A6</w:t>
              </w:r>
            </w:ins>
          </w:p>
        </w:tc>
        <w:tc>
          <w:tcPr>
            <w:tcW w:w="453" w:type="pct"/>
            <w:tcBorders>
              <w:top w:val="nil"/>
              <w:left w:val="single" w:sz="4" w:space="0" w:color="000000"/>
              <w:bottom w:val="single" w:sz="4" w:space="0" w:color="000000"/>
              <w:right w:val="single" w:sz="4" w:space="0" w:color="000000"/>
            </w:tcBorders>
            <w:shd w:val="clear" w:color="auto" w:fill="auto"/>
          </w:tcPr>
          <w:p w14:paraId="3D9E76AE" w14:textId="77777777" w:rsidR="000A391F" w:rsidRPr="00D25A3A" w:rsidRDefault="000A391F" w:rsidP="00E9764A">
            <w:pPr>
              <w:pStyle w:val="TAC"/>
              <w:rPr>
                <w:ins w:id="3222" w:author="Runsen - Samsung" w:date="2025-09-01T17:31:00Z"/>
              </w:rPr>
            </w:pPr>
          </w:p>
        </w:tc>
        <w:tc>
          <w:tcPr>
            <w:tcW w:w="429" w:type="pct"/>
            <w:tcBorders>
              <w:top w:val="nil"/>
              <w:left w:val="single" w:sz="4" w:space="0" w:color="000000"/>
              <w:bottom w:val="single" w:sz="4" w:space="0" w:color="000000"/>
              <w:right w:val="single" w:sz="4" w:space="0" w:color="000000"/>
            </w:tcBorders>
            <w:shd w:val="clear" w:color="auto" w:fill="auto"/>
          </w:tcPr>
          <w:p w14:paraId="033BD77E" w14:textId="77777777" w:rsidR="000A391F" w:rsidRPr="00D25A3A" w:rsidRDefault="000A391F" w:rsidP="00E9764A">
            <w:pPr>
              <w:pStyle w:val="TAC"/>
              <w:rPr>
                <w:ins w:id="3223" w:author="Runsen - Samsung" w:date="2025-09-01T17:31:00Z"/>
              </w:rPr>
            </w:pPr>
          </w:p>
        </w:tc>
        <w:tc>
          <w:tcPr>
            <w:tcW w:w="189" w:type="pct"/>
            <w:tcBorders>
              <w:top w:val="nil"/>
              <w:left w:val="single" w:sz="4" w:space="0" w:color="000000"/>
              <w:bottom w:val="single" w:sz="4" w:space="0" w:color="000000"/>
              <w:right w:val="single" w:sz="4" w:space="0" w:color="000000"/>
            </w:tcBorders>
            <w:shd w:val="clear" w:color="auto" w:fill="auto"/>
          </w:tcPr>
          <w:p w14:paraId="29C6ADEE" w14:textId="77777777" w:rsidR="000A391F" w:rsidRPr="00D25A3A" w:rsidRDefault="000A391F" w:rsidP="00E9764A">
            <w:pPr>
              <w:pStyle w:val="TAC"/>
              <w:rPr>
                <w:ins w:id="3224" w:author="Runsen - Samsung" w:date="2025-09-01T17:31:00Z"/>
              </w:rPr>
            </w:pPr>
          </w:p>
        </w:tc>
        <w:tc>
          <w:tcPr>
            <w:tcW w:w="453" w:type="pct"/>
            <w:tcBorders>
              <w:top w:val="nil"/>
              <w:left w:val="single" w:sz="4" w:space="0" w:color="000000"/>
              <w:bottom w:val="single" w:sz="4" w:space="0" w:color="000000"/>
              <w:right w:val="single" w:sz="4" w:space="0" w:color="000000"/>
            </w:tcBorders>
            <w:shd w:val="clear" w:color="auto" w:fill="auto"/>
          </w:tcPr>
          <w:p w14:paraId="460B3CEF" w14:textId="77777777" w:rsidR="000A391F" w:rsidRPr="00D25A3A" w:rsidRDefault="000A391F" w:rsidP="00E9764A">
            <w:pPr>
              <w:pStyle w:val="TAC"/>
              <w:rPr>
                <w:ins w:id="3225" w:author="Runsen - Samsung" w:date="2025-09-01T17:31:00Z"/>
              </w:rPr>
            </w:pPr>
          </w:p>
        </w:tc>
        <w:tc>
          <w:tcPr>
            <w:tcW w:w="429" w:type="pct"/>
            <w:tcBorders>
              <w:top w:val="nil"/>
              <w:left w:val="single" w:sz="4" w:space="0" w:color="000000"/>
              <w:bottom w:val="single" w:sz="4" w:space="0" w:color="000000"/>
              <w:right w:val="single" w:sz="4" w:space="0" w:color="000000"/>
            </w:tcBorders>
            <w:shd w:val="clear" w:color="auto" w:fill="auto"/>
          </w:tcPr>
          <w:p w14:paraId="382D7384" w14:textId="77777777" w:rsidR="000A391F" w:rsidRPr="00D25A3A" w:rsidRDefault="000A391F" w:rsidP="00E9764A">
            <w:pPr>
              <w:pStyle w:val="TAC"/>
              <w:rPr>
                <w:ins w:id="3226" w:author="Runsen - Samsung" w:date="2025-09-01T17:31:00Z"/>
              </w:rPr>
            </w:pPr>
          </w:p>
        </w:tc>
        <w:tc>
          <w:tcPr>
            <w:tcW w:w="189" w:type="pct"/>
            <w:tcBorders>
              <w:top w:val="nil"/>
              <w:left w:val="single" w:sz="4" w:space="0" w:color="000000"/>
              <w:bottom w:val="single" w:sz="4" w:space="0" w:color="000000"/>
              <w:right w:val="single" w:sz="4" w:space="0" w:color="000000"/>
            </w:tcBorders>
            <w:shd w:val="clear" w:color="auto" w:fill="auto"/>
          </w:tcPr>
          <w:p w14:paraId="42B56EDD" w14:textId="77777777" w:rsidR="000A391F" w:rsidRPr="00D25A3A" w:rsidRDefault="000A391F" w:rsidP="00E9764A">
            <w:pPr>
              <w:pStyle w:val="TAC"/>
              <w:rPr>
                <w:ins w:id="3227" w:author="Runsen - Samsung" w:date="2025-09-01T17:31:00Z"/>
              </w:rPr>
            </w:pPr>
          </w:p>
        </w:tc>
      </w:tr>
      <w:tr w:rsidR="000A391F" w:rsidRPr="00D25A3A" w14:paraId="13DFCEA5" w14:textId="77777777" w:rsidTr="00E9764A">
        <w:trPr>
          <w:jc w:val="center"/>
          <w:ins w:id="3228" w:author="Runsen - Samsung" w:date="2025-09-01T17:31:00Z"/>
        </w:trPr>
        <w:tc>
          <w:tcPr>
            <w:tcW w:w="358" w:type="pct"/>
            <w:tcBorders>
              <w:top w:val="single" w:sz="4" w:space="0" w:color="000000"/>
              <w:left w:val="single" w:sz="4" w:space="0" w:color="000000"/>
              <w:bottom w:val="single" w:sz="4" w:space="0" w:color="000000"/>
              <w:right w:val="single" w:sz="4" w:space="0" w:color="000000"/>
            </w:tcBorders>
            <w:shd w:val="clear" w:color="auto" w:fill="auto"/>
            <w:hideMark/>
          </w:tcPr>
          <w:p w14:paraId="2F5E3468" w14:textId="77777777" w:rsidR="000A391F" w:rsidRPr="00D25A3A" w:rsidRDefault="000A391F" w:rsidP="00E9764A">
            <w:pPr>
              <w:pStyle w:val="TAC"/>
              <w:rPr>
                <w:ins w:id="3229" w:author="Runsen - Samsung" w:date="2025-09-01T17:31:00Z"/>
              </w:rPr>
            </w:pPr>
            <w:ins w:id="3230" w:author="Runsen - Samsung" w:date="2025-09-01T17:31:00Z">
              <w:r w:rsidRPr="00D25A3A">
                <w:t>15MHz</w:t>
              </w:r>
            </w:ins>
          </w:p>
        </w:tc>
        <w:tc>
          <w:tcPr>
            <w:tcW w:w="355" w:type="pct"/>
            <w:tcBorders>
              <w:top w:val="single" w:sz="4" w:space="0" w:color="000000"/>
              <w:left w:val="single" w:sz="4" w:space="0" w:color="000000"/>
              <w:bottom w:val="single" w:sz="4" w:space="0" w:color="000000"/>
              <w:right w:val="single" w:sz="4" w:space="0" w:color="000000"/>
            </w:tcBorders>
            <w:shd w:val="clear" w:color="auto" w:fill="auto"/>
            <w:hideMark/>
          </w:tcPr>
          <w:p w14:paraId="4C0D3FFD" w14:textId="77777777" w:rsidR="000A391F" w:rsidRPr="00DF6FAA" w:rsidRDefault="000A391F" w:rsidP="00E9764A">
            <w:pPr>
              <w:pStyle w:val="TAC"/>
              <w:rPr>
                <w:ins w:id="3231" w:author="Runsen - Samsung" w:date="2025-09-01T17:31:00Z"/>
              </w:rPr>
            </w:pPr>
            <w:ins w:id="3232" w:author="Runsen - Samsung" w:date="2025-09-01T17:31:00Z">
              <w:r w:rsidRPr="00DF6FAA">
                <w:t xml:space="preserve">1987.5 &lt; Fc </w:t>
              </w:r>
              <w:r w:rsidRPr="001D0283">
                <w:rPr>
                  <w:rFonts w:eastAsia="MS PGothic" w:cs="Arial"/>
                  <w:kern w:val="24"/>
                  <w:szCs w:val="18"/>
                  <w:lang w:eastAsia="ja-JP"/>
                </w:rPr>
                <w:t>≤</w:t>
              </w:r>
              <w:r w:rsidRPr="00D25A3A">
                <w:rPr>
                  <w:rFonts w:hint="eastAsia"/>
                </w:rPr>
                <w:t xml:space="preserve"> </w:t>
              </w:r>
              <w:r w:rsidRPr="00DF6FAA">
                <w:t>1997.5</w:t>
              </w:r>
            </w:ins>
          </w:p>
        </w:tc>
        <w:tc>
          <w:tcPr>
            <w:tcW w:w="453" w:type="pct"/>
            <w:tcBorders>
              <w:top w:val="single" w:sz="4" w:space="0" w:color="000000"/>
              <w:left w:val="single" w:sz="4" w:space="0" w:color="000000"/>
              <w:bottom w:val="single" w:sz="4" w:space="0" w:color="000000"/>
              <w:right w:val="single" w:sz="4" w:space="0" w:color="000000"/>
            </w:tcBorders>
            <w:shd w:val="clear" w:color="auto" w:fill="auto"/>
            <w:hideMark/>
          </w:tcPr>
          <w:p w14:paraId="335CAE51" w14:textId="77777777" w:rsidR="000A391F" w:rsidRPr="00D25A3A" w:rsidRDefault="000A391F" w:rsidP="00E9764A">
            <w:pPr>
              <w:pStyle w:val="TAC"/>
              <w:rPr>
                <w:ins w:id="3233" w:author="Runsen - Samsung" w:date="2025-09-01T17:31:00Z"/>
              </w:rPr>
            </w:pPr>
            <w:ins w:id="3234" w:author="Runsen - Samsung" w:date="2025-09-01T17:31:00Z">
              <w:r w:rsidRPr="001D0283">
                <w:rPr>
                  <w:rFonts w:cs="Arial"/>
                </w:rPr>
                <w:t>≥</w:t>
              </w:r>
              <w:r w:rsidRPr="00D25A3A">
                <w:t>8.64</w:t>
              </w:r>
            </w:ins>
          </w:p>
        </w:tc>
        <w:tc>
          <w:tcPr>
            <w:tcW w:w="429" w:type="pct"/>
            <w:tcBorders>
              <w:top w:val="single" w:sz="4" w:space="0" w:color="000000"/>
              <w:left w:val="single" w:sz="4" w:space="0" w:color="000000"/>
              <w:bottom w:val="single" w:sz="4" w:space="0" w:color="000000"/>
              <w:right w:val="single" w:sz="4" w:space="0" w:color="000000"/>
            </w:tcBorders>
            <w:shd w:val="clear" w:color="auto" w:fill="auto"/>
          </w:tcPr>
          <w:p w14:paraId="0598385D" w14:textId="77777777" w:rsidR="000A391F" w:rsidRPr="00D25A3A" w:rsidRDefault="000A391F" w:rsidP="00E9764A">
            <w:pPr>
              <w:pStyle w:val="TAC"/>
              <w:rPr>
                <w:ins w:id="3235" w:author="Runsen - Samsung" w:date="2025-09-01T17:31:00Z"/>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hideMark/>
          </w:tcPr>
          <w:p w14:paraId="3BB70095" w14:textId="77777777" w:rsidR="000A391F" w:rsidRPr="00D25A3A" w:rsidRDefault="000A391F" w:rsidP="00E9764A">
            <w:pPr>
              <w:pStyle w:val="TAC"/>
              <w:rPr>
                <w:ins w:id="3236" w:author="Runsen - Samsung" w:date="2025-09-01T17:31:00Z"/>
              </w:rPr>
            </w:pPr>
            <w:ins w:id="3237" w:author="Runsen - Samsung" w:date="2025-09-01T17:31:00Z">
              <w:r w:rsidRPr="00D25A3A">
                <w:t>A5</w:t>
              </w:r>
            </w:ins>
          </w:p>
        </w:tc>
        <w:tc>
          <w:tcPr>
            <w:tcW w:w="453" w:type="pct"/>
            <w:tcBorders>
              <w:top w:val="single" w:sz="4" w:space="0" w:color="000000"/>
              <w:left w:val="single" w:sz="4" w:space="0" w:color="000000"/>
              <w:bottom w:val="single" w:sz="4" w:space="0" w:color="000000"/>
              <w:right w:val="single" w:sz="4" w:space="0" w:color="000000"/>
            </w:tcBorders>
            <w:shd w:val="clear" w:color="auto" w:fill="auto"/>
            <w:hideMark/>
          </w:tcPr>
          <w:p w14:paraId="769E21D4" w14:textId="77777777" w:rsidR="000A391F" w:rsidRPr="00D25A3A" w:rsidRDefault="000A391F" w:rsidP="00E9764A">
            <w:pPr>
              <w:pStyle w:val="TAC"/>
              <w:rPr>
                <w:ins w:id="3238" w:author="Runsen - Samsung" w:date="2025-09-01T17:31:00Z"/>
              </w:rPr>
            </w:pPr>
            <w:ins w:id="3239" w:author="Runsen - Samsung" w:date="2025-09-01T17:31:00Z">
              <w:r w:rsidRPr="00D25A3A">
                <w:t>&lt;4.04</w:t>
              </w:r>
            </w:ins>
          </w:p>
          <w:p w14:paraId="2B84A9B8" w14:textId="77777777" w:rsidR="000A391F" w:rsidRPr="00D25A3A" w:rsidRDefault="000A391F" w:rsidP="00E9764A">
            <w:pPr>
              <w:pStyle w:val="TAC"/>
              <w:rPr>
                <w:ins w:id="3240" w:author="Runsen - Samsung" w:date="2025-09-01T17:31:00Z"/>
              </w:rPr>
            </w:pPr>
          </w:p>
        </w:tc>
        <w:tc>
          <w:tcPr>
            <w:tcW w:w="429" w:type="pct"/>
            <w:tcBorders>
              <w:top w:val="single" w:sz="4" w:space="0" w:color="000000"/>
              <w:left w:val="single" w:sz="4" w:space="0" w:color="000000"/>
              <w:bottom w:val="single" w:sz="4" w:space="0" w:color="000000"/>
              <w:right w:val="single" w:sz="4" w:space="0" w:color="000000"/>
            </w:tcBorders>
            <w:shd w:val="clear" w:color="auto" w:fill="auto"/>
          </w:tcPr>
          <w:p w14:paraId="1B6FBA4F" w14:textId="77777777" w:rsidR="000A391F" w:rsidRPr="00D25A3A" w:rsidRDefault="000A391F" w:rsidP="00E9764A">
            <w:pPr>
              <w:pStyle w:val="TAC"/>
              <w:rPr>
                <w:ins w:id="3241" w:author="Runsen - Samsung" w:date="2025-09-01T17:31:00Z"/>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hideMark/>
          </w:tcPr>
          <w:p w14:paraId="284B2099" w14:textId="77777777" w:rsidR="000A391F" w:rsidRPr="00D25A3A" w:rsidRDefault="000A391F" w:rsidP="00E9764A">
            <w:pPr>
              <w:pStyle w:val="TAC"/>
              <w:rPr>
                <w:ins w:id="3242" w:author="Runsen - Samsung" w:date="2025-09-01T17:31:00Z"/>
              </w:rPr>
            </w:pPr>
            <w:ins w:id="3243" w:author="Runsen - Samsung" w:date="2025-09-01T17:31:00Z">
              <w:r w:rsidRPr="00D25A3A">
                <w:t>A5</w:t>
              </w:r>
            </w:ins>
          </w:p>
        </w:tc>
        <w:tc>
          <w:tcPr>
            <w:tcW w:w="453" w:type="pct"/>
            <w:tcBorders>
              <w:top w:val="single" w:sz="4" w:space="0" w:color="000000"/>
              <w:left w:val="single" w:sz="4" w:space="0" w:color="000000"/>
              <w:bottom w:val="single" w:sz="4" w:space="0" w:color="000000"/>
              <w:right w:val="single" w:sz="4" w:space="0" w:color="000000"/>
            </w:tcBorders>
            <w:shd w:val="clear" w:color="auto" w:fill="auto"/>
            <w:hideMark/>
          </w:tcPr>
          <w:p w14:paraId="652E5463" w14:textId="77777777" w:rsidR="000A391F" w:rsidRPr="00D25A3A" w:rsidRDefault="000A391F" w:rsidP="00E9764A">
            <w:pPr>
              <w:pStyle w:val="TAC"/>
              <w:rPr>
                <w:ins w:id="3244" w:author="Runsen - Samsung" w:date="2025-09-01T17:31:00Z"/>
              </w:rPr>
            </w:pPr>
            <w:ins w:id="3245" w:author="Runsen - Samsung" w:date="2025-09-01T17:31:00Z">
              <w:r w:rsidRPr="001D0283">
                <w:rPr>
                  <w:rFonts w:cs="Arial"/>
                </w:rPr>
                <w:t>≥</w:t>
              </w:r>
              <w:r w:rsidRPr="00D25A3A">
                <w:t>4.04</w:t>
              </w:r>
            </w:ins>
          </w:p>
          <w:p w14:paraId="3D684CC1" w14:textId="77777777" w:rsidR="000A391F" w:rsidRPr="00D25A3A" w:rsidRDefault="000A391F" w:rsidP="00E9764A">
            <w:pPr>
              <w:pStyle w:val="TAC"/>
              <w:rPr>
                <w:ins w:id="3246" w:author="Runsen - Samsung" w:date="2025-09-01T17:31:00Z"/>
              </w:rPr>
            </w:pPr>
            <w:ins w:id="3247" w:author="Runsen - Samsung" w:date="2025-09-01T17:31:00Z">
              <w:r w:rsidRPr="00D25A3A">
                <w:t>&lt;8.64</w:t>
              </w:r>
            </w:ins>
          </w:p>
        </w:tc>
        <w:tc>
          <w:tcPr>
            <w:tcW w:w="429" w:type="pct"/>
            <w:tcBorders>
              <w:top w:val="single" w:sz="4" w:space="0" w:color="000000"/>
              <w:left w:val="single" w:sz="4" w:space="0" w:color="000000"/>
              <w:bottom w:val="single" w:sz="4" w:space="0" w:color="000000"/>
              <w:right w:val="single" w:sz="4" w:space="0" w:color="000000"/>
            </w:tcBorders>
            <w:shd w:val="clear" w:color="auto" w:fill="auto"/>
            <w:hideMark/>
          </w:tcPr>
          <w:p w14:paraId="65556C71" w14:textId="77777777" w:rsidR="000A391F" w:rsidRPr="00D25A3A" w:rsidRDefault="000A391F" w:rsidP="00E9764A">
            <w:pPr>
              <w:pStyle w:val="TAC"/>
              <w:rPr>
                <w:ins w:id="3248" w:author="Runsen - Samsung" w:date="2025-09-01T17:31:00Z"/>
              </w:rPr>
            </w:pPr>
            <w:ins w:id="3249" w:author="Runsen - Samsung" w:date="2025-09-01T17:31:00Z">
              <w:r w:rsidRPr="00D25A3A">
                <w:t>&gt;1.44</w:t>
              </w:r>
            </w:ins>
          </w:p>
        </w:tc>
        <w:tc>
          <w:tcPr>
            <w:tcW w:w="189" w:type="pct"/>
            <w:tcBorders>
              <w:top w:val="single" w:sz="4" w:space="0" w:color="000000"/>
              <w:left w:val="single" w:sz="4" w:space="0" w:color="000000"/>
              <w:bottom w:val="single" w:sz="4" w:space="0" w:color="000000"/>
              <w:right w:val="single" w:sz="4" w:space="0" w:color="000000"/>
            </w:tcBorders>
            <w:shd w:val="clear" w:color="auto" w:fill="auto"/>
            <w:hideMark/>
          </w:tcPr>
          <w:p w14:paraId="192E0D36" w14:textId="77777777" w:rsidR="000A391F" w:rsidRPr="00D25A3A" w:rsidRDefault="000A391F" w:rsidP="00E9764A">
            <w:pPr>
              <w:pStyle w:val="TAC"/>
              <w:rPr>
                <w:ins w:id="3250" w:author="Runsen - Samsung" w:date="2025-09-01T17:31:00Z"/>
              </w:rPr>
            </w:pPr>
            <w:ins w:id="3251" w:author="Runsen - Samsung" w:date="2025-09-01T17:31:00Z">
              <w:r w:rsidRPr="00D25A3A">
                <w:t>A6</w:t>
              </w:r>
            </w:ins>
          </w:p>
        </w:tc>
        <w:tc>
          <w:tcPr>
            <w:tcW w:w="453" w:type="pct"/>
            <w:tcBorders>
              <w:top w:val="single" w:sz="4" w:space="0" w:color="000000"/>
              <w:left w:val="single" w:sz="4" w:space="0" w:color="000000"/>
              <w:bottom w:val="single" w:sz="4" w:space="0" w:color="000000"/>
              <w:right w:val="single" w:sz="4" w:space="0" w:color="000000"/>
            </w:tcBorders>
            <w:shd w:val="clear" w:color="auto" w:fill="auto"/>
          </w:tcPr>
          <w:p w14:paraId="16BD8226" w14:textId="77777777" w:rsidR="000A391F" w:rsidRPr="00D25A3A" w:rsidRDefault="000A391F" w:rsidP="00E9764A">
            <w:pPr>
              <w:pStyle w:val="TAC"/>
              <w:rPr>
                <w:ins w:id="3252" w:author="Runsen - Samsung" w:date="2025-09-01T17:31:00Z"/>
              </w:rPr>
            </w:pPr>
            <w:ins w:id="3253" w:author="Runsen - Samsung" w:date="2025-09-01T17:31:00Z">
              <w:r w:rsidRPr="001D0283">
                <w:rPr>
                  <w:rFonts w:cs="Arial"/>
                </w:rPr>
                <w:t>≥</w:t>
              </w:r>
              <w:r w:rsidRPr="00D25A3A">
                <w:t>4.04</w:t>
              </w:r>
            </w:ins>
          </w:p>
          <w:p w14:paraId="7F36A1C0" w14:textId="77777777" w:rsidR="000A391F" w:rsidRPr="00D25A3A" w:rsidRDefault="000A391F" w:rsidP="00E9764A">
            <w:pPr>
              <w:pStyle w:val="TAC"/>
              <w:rPr>
                <w:ins w:id="3254" w:author="Runsen - Samsung" w:date="2025-09-01T17:31:00Z"/>
              </w:rPr>
            </w:pPr>
            <w:ins w:id="3255" w:author="Runsen - Samsung" w:date="2025-09-01T17:31:00Z">
              <w:r w:rsidRPr="00D25A3A">
                <w:t>&lt;8.64</w:t>
              </w:r>
            </w:ins>
          </w:p>
        </w:tc>
        <w:tc>
          <w:tcPr>
            <w:tcW w:w="429" w:type="pct"/>
            <w:tcBorders>
              <w:top w:val="single" w:sz="4" w:space="0" w:color="000000"/>
              <w:left w:val="single" w:sz="4" w:space="0" w:color="000000"/>
              <w:bottom w:val="single" w:sz="4" w:space="0" w:color="000000"/>
              <w:right w:val="single" w:sz="4" w:space="0" w:color="000000"/>
            </w:tcBorders>
            <w:shd w:val="clear" w:color="auto" w:fill="auto"/>
          </w:tcPr>
          <w:p w14:paraId="6DE83A8F" w14:textId="77777777" w:rsidR="000A391F" w:rsidRPr="00D25A3A" w:rsidRDefault="000A391F" w:rsidP="00E9764A">
            <w:pPr>
              <w:pStyle w:val="TAC"/>
              <w:rPr>
                <w:ins w:id="3256" w:author="Runsen - Samsung" w:date="2025-09-01T17:31:00Z"/>
              </w:rPr>
            </w:pPr>
            <w:ins w:id="3257" w:author="Runsen - Samsung" w:date="2025-09-01T17:31:00Z">
              <w:r w:rsidRPr="001D0283">
                <w:rPr>
                  <w:rFonts w:eastAsia="MS PGothic" w:cs="Arial"/>
                  <w:kern w:val="24"/>
                  <w:szCs w:val="18"/>
                  <w:lang w:eastAsia="ja-JP"/>
                </w:rPr>
                <w:t>≤</w:t>
              </w:r>
              <w:r w:rsidRPr="00D25A3A">
                <w:rPr>
                  <w:rFonts w:hint="eastAsia"/>
                </w:rPr>
                <w:t>1.44</w:t>
              </w:r>
            </w:ins>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14:paraId="011B6AE0" w14:textId="77777777" w:rsidR="000A391F" w:rsidRPr="00D25A3A" w:rsidRDefault="000A391F" w:rsidP="00E9764A">
            <w:pPr>
              <w:pStyle w:val="TAC"/>
              <w:rPr>
                <w:ins w:id="3258" w:author="Runsen - Samsung" w:date="2025-09-01T17:31:00Z"/>
              </w:rPr>
            </w:pPr>
            <w:ins w:id="3259" w:author="Runsen - Samsung" w:date="2025-09-01T17:31:00Z">
              <w:r w:rsidRPr="00D25A3A">
                <w:t>A8</w:t>
              </w:r>
            </w:ins>
          </w:p>
        </w:tc>
      </w:tr>
      <w:tr w:rsidR="000A391F" w:rsidRPr="00D25A3A" w14:paraId="00B489BD" w14:textId="77777777" w:rsidTr="00E9764A">
        <w:trPr>
          <w:jc w:val="center"/>
          <w:ins w:id="3260" w:author="Runsen - Samsung" w:date="2025-09-01T17:31:00Z"/>
        </w:trPr>
        <w:tc>
          <w:tcPr>
            <w:tcW w:w="358" w:type="pct"/>
            <w:tcBorders>
              <w:top w:val="single" w:sz="4" w:space="0" w:color="000000"/>
              <w:left w:val="single" w:sz="4" w:space="0" w:color="000000"/>
              <w:bottom w:val="single" w:sz="4" w:space="0" w:color="000000"/>
              <w:right w:val="single" w:sz="4" w:space="0" w:color="000000"/>
            </w:tcBorders>
            <w:shd w:val="clear" w:color="auto" w:fill="auto"/>
            <w:hideMark/>
          </w:tcPr>
          <w:p w14:paraId="0C075D6C" w14:textId="77777777" w:rsidR="000A391F" w:rsidRPr="00D25A3A" w:rsidRDefault="000A391F" w:rsidP="00E9764A">
            <w:pPr>
              <w:pStyle w:val="TAC"/>
              <w:rPr>
                <w:ins w:id="3261" w:author="Runsen - Samsung" w:date="2025-09-01T17:31:00Z"/>
              </w:rPr>
            </w:pPr>
            <w:ins w:id="3262" w:author="Runsen - Samsung" w:date="2025-09-01T17:31:00Z">
              <w:r w:rsidRPr="00D25A3A">
                <w:t>20MHz</w:t>
              </w:r>
            </w:ins>
          </w:p>
        </w:tc>
        <w:tc>
          <w:tcPr>
            <w:tcW w:w="355" w:type="pct"/>
            <w:tcBorders>
              <w:top w:val="single" w:sz="4" w:space="0" w:color="000000"/>
              <w:left w:val="single" w:sz="4" w:space="0" w:color="000000"/>
              <w:bottom w:val="single" w:sz="4" w:space="0" w:color="000000"/>
              <w:right w:val="single" w:sz="4" w:space="0" w:color="000000"/>
            </w:tcBorders>
            <w:shd w:val="clear" w:color="auto" w:fill="auto"/>
            <w:hideMark/>
          </w:tcPr>
          <w:p w14:paraId="1197B02C" w14:textId="77777777" w:rsidR="000A391F" w:rsidRPr="00DF6FAA" w:rsidRDefault="000A391F" w:rsidP="00E9764A">
            <w:pPr>
              <w:pStyle w:val="TAC"/>
              <w:rPr>
                <w:ins w:id="3263" w:author="Runsen - Samsung" w:date="2025-09-01T17:31:00Z"/>
              </w:rPr>
            </w:pPr>
            <w:ins w:id="3264" w:author="Runsen - Samsung" w:date="2025-09-01T17:31:00Z">
              <w:r w:rsidRPr="00DF6FAA">
                <w:t xml:space="preserve">Fc </w:t>
              </w:r>
              <w:r w:rsidRPr="00D25A3A">
                <w:t xml:space="preserve">= </w:t>
              </w:r>
              <w:r w:rsidRPr="00DF6FAA">
                <w:t>1990</w:t>
              </w:r>
            </w:ins>
          </w:p>
        </w:tc>
        <w:tc>
          <w:tcPr>
            <w:tcW w:w="453" w:type="pct"/>
            <w:tcBorders>
              <w:top w:val="single" w:sz="4" w:space="0" w:color="000000"/>
              <w:left w:val="single" w:sz="4" w:space="0" w:color="000000"/>
              <w:bottom w:val="single" w:sz="4" w:space="0" w:color="auto"/>
              <w:right w:val="single" w:sz="4" w:space="0" w:color="000000"/>
            </w:tcBorders>
            <w:shd w:val="clear" w:color="auto" w:fill="auto"/>
            <w:hideMark/>
          </w:tcPr>
          <w:p w14:paraId="034E3F19" w14:textId="77777777" w:rsidR="000A391F" w:rsidRPr="00D25A3A" w:rsidRDefault="000A391F" w:rsidP="00E9764A">
            <w:pPr>
              <w:pStyle w:val="TAC"/>
              <w:rPr>
                <w:ins w:id="3265" w:author="Runsen - Samsung" w:date="2025-09-01T17:31:00Z"/>
              </w:rPr>
            </w:pPr>
            <w:ins w:id="3266" w:author="Runsen - Samsung" w:date="2025-09-01T17:31:00Z">
              <w:r w:rsidRPr="001D0283">
                <w:rPr>
                  <w:rFonts w:cs="Arial"/>
                </w:rPr>
                <w:t>≥</w:t>
              </w:r>
              <w:r w:rsidRPr="00D25A3A">
                <w:t>12.96</w:t>
              </w:r>
            </w:ins>
          </w:p>
        </w:tc>
        <w:tc>
          <w:tcPr>
            <w:tcW w:w="429" w:type="pct"/>
            <w:tcBorders>
              <w:top w:val="single" w:sz="4" w:space="0" w:color="000000"/>
              <w:left w:val="single" w:sz="4" w:space="0" w:color="000000"/>
              <w:bottom w:val="single" w:sz="4" w:space="0" w:color="000000"/>
              <w:right w:val="single" w:sz="4" w:space="0" w:color="000000"/>
            </w:tcBorders>
            <w:shd w:val="clear" w:color="auto" w:fill="auto"/>
          </w:tcPr>
          <w:p w14:paraId="6BD75944" w14:textId="77777777" w:rsidR="000A391F" w:rsidRPr="00D25A3A" w:rsidRDefault="000A391F" w:rsidP="00E9764A">
            <w:pPr>
              <w:pStyle w:val="TAC"/>
              <w:rPr>
                <w:ins w:id="3267" w:author="Runsen - Samsung" w:date="2025-09-01T17:31:00Z"/>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hideMark/>
          </w:tcPr>
          <w:p w14:paraId="3F886A39" w14:textId="77777777" w:rsidR="000A391F" w:rsidRPr="00D25A3A" w:rsidRDefault="000A391F" w:rsidP="00E9764A">
            <w:pPr>
              <w:pStyle w:val="TAC"/>
              <w:rPr>
                <w:ins w:id="3268" w:author="Runsen - Samsung" w:date="2025-09-01T17:31:00Z"/>
              </w:rPr>
            </w:pPr>
            <w:ins w:id="3269" w:author="Runsen - Samsung" w:date="2025-09-01T17:31:00Z">
              <w:r w:rsidRPr="00D25A3A">
                <w:t>A5</w:t>
              </w:r>
            </w:ins>
          </w:p>
        </w:tc>
        <w:tc>
          <w:tcPr>
            <w:tcW w:w="453" w:type="pct"/>
            <w:tcBorders>
              <w:top w:val="single" w:sz="4" w:space="0" w:color="000000"/>
              <w:left w:val="single" w:sz="4" w:space="0" w:color="000000"/>
              <w:bottom w:val="single" w:sz="4" w:space="0" w:color="000000"/>
              <w:right w:val="single" w:sz="4" w:space="0" w:color="000000"/>
            </w:tcBorders>
            <w:shd w:val="clear" w:color="auto" w:fill="auto"/>
            <w:hideMark/>
          </w:tcPr>
          <w:p w14:paraId="6F5FDDDA" w14:textId="77777777" w:rsidR="000A391F" w:rsidRPr="00D25A3A" w:rsidRDefault="000A391F" w:rsidP="00E9764A">
            <w:pPr>
              <w:pStyle w:val="TAC"/>
              <w:rPr>
                <w:ins w:id="3270" w:author="Runsen - Samsung" w:date="2025-09-01T17:31:00Z"/>
              </w:rPr>
            </w:pPr>
            <w:ins w:id="3271" w:author="Runsen - Samsung" w:date="2025-09-01T17:31:00Z">
              <w:r w:rsidRPr="00D25A3A">
                <w:t>&lt;4.68</w:t>
              </w:r>
            </w:ins>
          </w:p>
        </w:tc>
        <w:tc>
          <w:tcPr>
            <w:tcW w:w="429" w:type="pct"/>
            <w:tcBorders>
              <w:top w:val="single" w:sz="4" w:space="0" w:color="000000"/>
              <w:left w:val="single" w:sz="4" w:space="0" w:color="000000"/>
              <w:bottom w:val="single" w:sz="4" w:space="0" w:color="000000"/>
              <w:right w:val="single" w:sz="4" w:space="0" w:color="000000"/>
            </w:tcBorders>
            <w:shd w:val="clear" w:color="auto" w:fill="auto"/>
          </w:tcPr>
          <w:p w14:paraId="4BCEE988" w14:textId="77777777" w:rsidR="000A391F" w:rsidRPr="00D25A3A" w:rsidRDefault="000A391F" w:rsidP="00E9764A">
            <w:pPr>
              <w:pStyle w:val="TAC"/>
              <w:rPr>
                <w:ins w:id="3272" w:author="Runsen - Samsung" w:date="2025-09-01T17:31:00Z"/>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hideMark/>
          </w:tcPr>
          <w:p w14:paraId="5BE1F1A1" w14:textId="77777777" w:rsidR="000A391F" w:rsidRPr="00D25A3A" w:rsidRDefault="000A391F" w:rsidP="00E9764A">
            <w:pPr>
              <w:pStyle w:val="TAC"/>
              <w:rPr>
                <w:ins w:id="3273" w:author="Runsen - Samsung" w:date="2025-09-01T17:31:00Z"/>
              </w:rPr>
            </w:pPr>
            <w:ins w:id="3274" w:author="Runsen - Samsung" w:date="2025-09-01T17:31:00Z">
              <w:r w:rsidRPr="00D25A3A">
                <w:t>A5</w:t>
              </w:r>
            </w:ins>
          </w:p>
        </w:tc>
        <w:tc>
          <w:tcPr>
            <w:tcW w:w="453" w:type="pct"/>
            <w:tcBorders>
              <w:top w:val="single" w:sz="4" w:space="0" w:color="000000"/>
              <w:left w:val="single" w:sz="4" w:space="0" w:color="000000"/>
              <w:bottom w:val="single" w:sz="4" w:space="0" w:color="000000"/>
              <w:right w:val="single" w:sz="4" w:space="0" w:color="000000"/>
            </w:tcBorders>
            <w:shd w:val="clear" w:color="auto" w:fill="auto"/>
            <w:hideMark/>
          </w:tcPr>
          <w:p w14:paraId="05FF848F" w14:textId="77777777" w:rsidR="000A391F" w:rsidRPr="00D25A3A" w:rsidRDefault="000A391F" w:rsidP="00E9764A">
            <w:pPr>
              <w:pStyle w:val="TAC"/>
              <w:rPr>
                <w:ins w:id="3275" w:author="Runsen - Samsung" w:date="2025-09-01T17:31:00Z"/>
              </w:rPr>
            </w:pPr>
            <w:ins w:id="3276" w:author="Runsen - Samsung" w:date="2025-09-01T17:31:00Z">
              <w:r w:rsidRPr="001D0283">
                <w:rPr>
                  <w:rFonts w:cs="Arial"/>
                </w:rPr>
                <w:t>≥</w:t>
              </w:r>
              <w:r w:rsidRPr="00D25A3A">
                <w:t>4.68</w:t>
              </w:r>
            </w:ins>
          </w:p>
          <w:p w14:paraId="368D17F9" w14:textId="77777777" w:rsidR="000A391F" w:rsidRPr="00D25A3A" w:rsidRDefault="000A391F" w:rsidP="00E9764A">
            <w:pPr>
              <w:pStyle w:val="TAC"/>
              <w:rPr>
                <w:ins w:id="3277" w:author="Runsen - Samsung" w:date="2025-09-01T17:31:00Z"/>
              </w:rPr>
            </w:pPr>
            <w:ins w:id="3278" w:author="Runsen - Samsung" w:date="2025-09-01T17:31:00Z">
              <w:r w:rsidRPr="00D25A3A">
                <w:t>&lt;12.96</w:t>
              </w:r>
            </w:ins>
          </w:p>
        </w:tc>
        <w:tc>
          <w:tcPr>
            <w:tcW w:w="429" w:type="pct"/>
            <w:tcBorders>
              <w:top w:val="single" w:sz="4" w:space="0" w:color="000000"/>
              <w:left w:val="single" w:sz="4" w:space="0" w:color="000000"/>
              <w:bottom w:val="single" w:sz="4" w:space="0" w:color="000000"/>
              <w:right w:val="single" w:sz="4" w:space="0" w:color="000000"/>
            </w:tcBorders>
            <w:shd w:val="clear" w:color="auto" w:fill="auto"/>
            <w:hideMark/>
          </w:tcPr>
          <w:p w14:paraId="5DDD83DF" w14:textId="77777777" w:rsidR="000A391F" w:rsidRPr="00D25A3A" w:rsidRDefault="000A391F" w:rsidP="00E9764A">
            <w:pPr>
              <w:pStyle w:val="TAC"/>
              <w:rPr>
                <w:ins w:id="3279" w:author="Runsen - Samsung" w:date="2025-09-01T17:31:00Z"/>
              </w:rPr>
            </w:pPr>
            <w:ins w:id="3280" w:author="Runsen - Samsung" w:date="2025-09-01T17:31:00Z">
              <w:r w:rsidRPr="00D25A3A">
                <w:t>&gt;2.16</w:t>
              </w:r>
            </w:ins>
          </w:p>
        </w:tc>
        <w:tc>
          <w:tcPr>
            <w:tcW w:w="189" w:type="pct"/>
            <w:tcBorders>
              <w:top w:val="single" w:sz="4" w:space="0" w:color="000000"/>
              <w:left w:val="single" w:sz="4" w:space="0" w:color="000000"/>
              <w:bottom w:val="single" w:sz="4" w:space="0" w:color="000000"/>
              <w:right w:val="single" w:sz="4" w:space="0" w:color="000000"/>
            </w:tcBorders>
            <w:shd w:val="clear" w:color="auto" w:fill="auto"/>
            <w:hideMark/>
          </w:tcPr>
          <w:p w14:paraId="1618E8BE" w14:textId="77777777" w:rsidR="000A391F" w:rsidRPr="00D25A3A" w:rsidRDefault="000A391F" w:rsidP="00E9764A">
            <w:pPr>
              <w:pStyle w:val="TAC"/>
              <w:rPr>
                <w:ins w:id="3281" w:author="Runsen - Samsung" w:date="2025-09-01T17:31:00Z"/>
              </w:rPr>
            </w:pPr>
            <w:ins w:id="3282" w:author="Runsen - Samsung" w:date="2025-09-01T17:31:00Z">
              <w:r w:rsidRPr="00D25A3A">
                <w:t>A6</w:t>
              </w:r>
            </w:ins>
          </w:p>
        </w:tc>
        <w:tc>
          <w:tcPr>
            <w:tcW w:w="453" w:type="pct"/>
            <w:tcBorders>
              <w:top w:val="single" w:sz="4" w:space="0" w:color="000000"/>
              <w:left w:val="single" w:sz="4" w:space="0" w:color="000000"/>
              <w:bottom w:val="single" w:sz="4" w:space="0" w:color="000000"/>
              <w:right w:val="single" w:sz="4" w:space="0" w:color="000000"/>
            </w:tcBorders>
            <w:shd w:val="clear" w:color="auto" w:fill="auto"/>
          </w:tcPr>
          <w:p w14:paraId="54A5759F" w14:textId="77777777" w:rsidR="000A391F" w:rsidRPr="00D25A3A" w:rsidRDefault="000A391F" w:rsidP="00E9764A">
            <w:pPr>
              <w:pStyle w:val="TAC"/>
              <w:rPr>
                <w:ins w:id="3283" w:author="Runsen - Samsung" w:date="2025-09-01T17:31:00Z"/>
              </w:rPr>
            </w:pPr>
            <w:ins w:id="3284" w:author="Runsen - Samsung" w:date="2025-09-01T17:31:00Z">
              <w:r w:rsidRPr="001D0283">
                <w:rPr>
                  <w:rFonts w:cs="Arial"/>
                </w:rPr>
                <w:t>≥</w:t>
              </w:r>
              <w:r w:rsidRPr="00DF6FAA">
                <w:rPr>
                  <w:rFonts w:hint="eastAsia"/>
                </w:rPr>
                <w:t xml:space="preserve"> </w:t>
              </w:r>
              <w:r w:rsidRPr="00D25A3A">
                <w:t>4.68</w:t>
              </w:r>
            </w:ins>
          </w:p>
          <w:p w14:paraId="6A9E423B" w14:textId="77777777" w:rsidR="000A391F" w:rsidRPr="00D25A3A" w:rsidRDefault="000A391F" w:rsidP="00E9764A">
            <w:pPr>
              <w:pStyle w:val="TAC"/>
              <w:rPr>
                <w:ins w:id="3285" w:author="Runsen - Samsung" w:date="2025-09-01T17:31:00Z"/>
              </w:rPr>
            </w:pPr>
            <w:ins w:id="3286" w:author="Runsen - Samsung" w:date="2025-09-01T17:31:00Z">
              <w:r w:rsidRPr="00D25A3A">
                <w:t>&lt; 12.96</w:t>
              </w:r>
            </w:ins>
          </w:p>
        </w:tc>
        <w:tc>
          <w:tcPr>
            <w:tcW w:w="429" w:type="pct"/>
            <w:tcBorders>
              <w:top w:val="single" w:sz="4" w:space="0" w:color="000000"/>
              <w:left w:val="single" w:sz="4" w:space="0" w:color="000000"/>
              <w:bottom w:val="single" w:sz="4" w:space="0" w:color="000000"/>
              <w:right w:val="single" w:sz="4" w:space="0" w:color="000000"/>
            </w:tcBorders>
            <w:shd w:val="clear" w:color="auto" w:fill="auto"/>
          </w:tcPr>
          <w:p w14:paraId="545FB9BC" w14:textId="77777777" w:rsidR="000A391F" w:rsidRPr="00D25A3A" w:rsidRDefault="000A391F" w:rsidP="00E9764A">
            <w:pPr>
              <w:pStyle w:val="TAC"/>
              <w:rPr>
                <w:ins w:id="3287" w:author="Runsen - Samsung" w:date="2025-09-01T17:31:00Z"/>
              </w:rPr>
            </w:pPr>
            <w:ins w:id="3288" w:author="Runsen - Samsung" w:date="2025-09-01T17:31:00Z">
              <w:r w:rsidRPr="001D0283">
                <w:rPr>
                  <w:rFonts w:eastAsia="MS PGothic" w:cs="Arial"/>
                  <w:kern w:val="24"/>
                  <w:szCs w:val="18"/>
                  <w:lang w:eastAsia="ja-JP"/>
                </w:rPr>
                <w:t>≤</w:t>
              </w:r>
              <w:r w:rsidRPr="00D25A3A">
                <w:rPr>
                  <w:rFonts w:hint="eastAsia"/>
                </w:rPr>
                <w:t>2.16</w:t>
              </w:r>
            </w:ins>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14:paraId="77653523" w14:textId="77777777" w:rsidR="000A391F" w:rsidRPr="00D25A3A" w:rsidRDefault="000A391F" w:rsidP="00E9764A">
            <w:pPr>
              <w:pStyle w:val="TAC"/>
              <w:rPr>
                <w:ins w:id="3289" w:author="Runsen - Samsung" w:date="2025-09-01T17:31:00Z"/>
              </w:rPr>
            </w:pPr>
            <w:ins w:id="3290" w:author="Runsen - Samsung" w:date="2025-09-01T17:31:00Z">
              <w:r w:rsidRPr="00D25A3A">
                <w:t>A8</w:t>
              </w:r>
            </w:ins>
          </w:p>
        </w:tc>
      </w:tr>
      <w:tr w:rsidR="000A391F" w:rsidRPr="00D25A3A" w14:paraId="41FC1D37" w14:textId="77777777" w:rsidTr="00E9764A">
        <w:trPr>
          <w:jc w:val="center"/>
          <w:ins w:id="3291" w:author="Runsen - Samsung" w:date="2025-09-01T17:31:00Z"/>
        </w:trPr>
        <w:tc>
          <w:tcPr>
            <w:tcW w:w="358" w:type="pct"/>
            <w:tcBorders>
              <w:top w:val="single" w:sz="4" w:space="0" w:color="000000"/>
              <w:left w:val="single" w:sz="4" w:space="0" w:color="000000"/>
              <w:bottom w:val="single" w:sz="4" w:space="0" w:color="000000"/>
              <w:right w:val="single" w:sz="4" w:space="0" w:color="000000"/>
            </w:tcBorders>
            <w:shd w:val="clear" w:color="auto" w:fill="auto"/>
            <w:hideMark/>
          </w:tcPr>
          <w:p w14:paraId="2914BB41" w14:textId="77777777" w:rsidR="000A391F" w:rsidRPr="00D25A3A" w:rsidRDefault="000A391F" w:rsidP="00E9764A">
            <w:pPr>
              <w:pStyle w:val="TAC"/>
              <w:rPr>
                <w:ins w:id="3292" w:author="Runsen - Samsung" w:date="2025-09-01T17:31:00Z"/>
              </w:rPr>
            </w:pPr>
            <w:ins w:id="3293" w:author="Runsen - Samsung" w:date="2025-09-01T17:31:00Z">
              <w:r w:rsidRPr="00D25A3A">
                <w:t>20MHz</w:t>
              </w:r>
            </w:ins>
          </w:p>
        </w:tc>
        <w:tc>
          <w:tcPr>
            <w:tcW w:w="355" w:type="pct"/>
            <w:tcBorders>
              <w:top w:val="single" w:sz="4" w:space="0" w:color="000000"/>
              <w:left w:val="single" w:sz="4" w:space="0" w:color="000000"/>
              <w:bottom w:val="single" w:sz="4" w:space="0" w:color="000000"/>
              <w:right w:val="single" w:sz="4" w:space="0" w:color="000000"/>
            </w:tcBorders>
            <w:shd w:val="clear" w:color="auto" w:fill="auto"/>
            <w:hideMark/>
          </w:tcPr>
          <w:p w14:paraId="1B606ACF" w14:textId="77777777" w:rsidR="000A391F" w:rsidRPr="00DF6FAA" w:rsidRDefault="000A391F" w:rsidP="00E9764A">
            <w:pPr>
              <w:pStyle w:val="TAC"/>
              <w:rPr>
                <w:ins w:id="3294" w:author="Runsen - Samsung" w:date="2025-09-01T17:31:00Z"/>
              </w:rPr>
            </w:pPr>
            <w:ins w:id="3295" w:author="Runsen - Samsung" w:date="2025-09-01T17:31:00Z">
              <w:r w:rsidRPr="00DF6FAA">
                <w:t xml:space="preserve">1990 &lt; Fc </w:t>
              </w:r>
              <w:r w:rsidRPr="001D0283">
                <w:rPr>
                  <w:rFonts w:eastAsia="MS PGothic" w:cs="Arial"/>
                  <w:kern w:val="24"/>
                  <w:szCs w:val="18"/>
                  <w:lang w:eastAsia="ja-JP"/>
                </w:rPr>
                <w:t>≤</w:t>
              </w:r>
              <w:r w:rsidRPr="00D25A3A">
                <w:rPr>
                  <w:rFonts w:hint="eastAsia"/>
                </w:rPr>
                <w:t xml:space="preserve"> </w:t>
              </w:r>
              <w:r w:rsidRPr="00DF6FAA">
                <w:t>1995</w:t>
              </w:r>
            </w:ins>
          </w:p>
        </w:tc>
        <w:tc>
          <w:tcPr>
            <w:tcW w:w="453" w:type="pct"/>
            <w:tcBorders>
              <w:top w:val="single" w:sz="4" w:space="0" w:color="auto"/>
              <w:left w:val="single" w:sz="4" w:space="0" w:color="000000"/>
              <w:bottom w:val="single" w:sz="4" w:space="0" w:color="000000"/>
              <w:right w:val="single" w:sz="4" w:space="0" w:color="000000"/>
            </w:tcBorders>
            <w:shd w:val="clear" w:color="auto" w:fill="auto"/>
            <w:hideMark/>
          </w:tcPr>
          <w:p w14:paraId="5CEE3D09" w14:textId="77777777" w:rsidR="000A391F" w:rsidRPr="00D25A3A" w:rsidRDefault="000A391F" w:rsidP="00E9764A">
            <w:pPr>
              <w:pStyle w:val="TAC"/>
              <w:rPr>
                <w:ins w:id="3296" w:author="Runsen - Samsung" w:date="2025-09-01T17:31:00Z"/>
              </w:rPr>
            </w:pPr>
            <w:ins w:id="3297" w:author="Runsen - Samsung" w:date="2025-09-01T17:31:00Z">
              <w:r w:rsidRPr="001D0283">
                <w:rPr>
                  <w:rFonts w:cs="Arial"/>
                </w:rPr>
                <w:t>≥</w:t>
              </w:r>
              <w:r w:rsidRPr="00D25A3A">
                <w:t>11.52</w:t>
              </w:r>
            </w:ins>
          </w:p>
        </w:tc>
        <w:tc>
          <w:tcPr>
            <w:tcW w:w="429" w:type="pct"/>
            <w:tcBorders>
              <w:top w:val="single" w:sz="4" w:space="0" w:color="000000"/>
              <w:left w:val="single" w:sz="4" w:space="0" w:color="000000"/>
              <w:bottom w:val="single" w:sz="4" w:space="0" w:color="000000"/>
              <w:right w:val="single" w:sz="4" w:space="0" w:color="000000"/>
            </w:tcBorders>
            <w:shd w:val="clear" w:color="auto" w:fill="auto"/>
          </w:tcPr>
          <w:p w14:paraId="3AA85C72" w14:textId="77777777" w:rsidR="000A391F" w:rsidRPr="00D25A3A" w:rsidRDefault="000A391F" w:rsidP="00E9764A">
            <w:pPr>
              <w:pStyle w:val="TAC"/>
              <w:rPr>
                <w:ins w:id="3298" w:author="Runsen - Samsung" w:date="2025-09-01T17:31:00Z"/>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hideMark/>
          </w:tcPr>
          <w:p w14:paraId="67EF5F39" w14:textId="77777777" w:rsidR="000A391F" w:rsidRPr="00D25A3A" w:rsidRDefault="000A391F" w:rsidP="00E9764A">
            <w:pPr>
              <w:pStyle w:val="TAC"/>
              <w:rPr>
                <w:ins w:id="3299" w:author="Runsen - Samsung" w:date="2025-09-01T17:31:00Z"/>
              </w:rPr>
            </w:pPr>
            <w:ins w:id="3300" w:author="Runsen - Samsung" w:date="2025-09-01T17:31:00Z">
              <w:r w:rsidRPr="00D25A3A">
                <w:t>A5</w:t>
              </w:r>
            </w:ins>
          </w:p>
        </w:tc>
        <w:tc>
          <w:tcPr>
            <w:tcW w:w="453" w:type="pct"/>
            <w:tcBorders>
              <w:top w:val="single" w:sz="4" w:space="0" w:color="000000"/>
              <w:left w:val="single" w:sz="4" w:space="0" w:color="000000"/>
              <w:bottom w:val="single" w:sz="4" w:space="0" w:color="000000"/>
              <w:right w:val="single" w:sz="4" w:space="0" w:color="000000"/>
            </w:tcBorders>
            <w:shd w:val="clear" w:color="auto" w:fill="auto"/>
            <w:hideMark/>
          </w:tcPr>
          <w:p w14:paraId="6524F76E" w14:textId="77777777" w:rsidR="000A391F" w:rsidRPr="00D25A3A" w:rsidRDefault="000A391F" w:rsidP="00E9764A">
            <w:pPr>
              <w:pStyle w:val="TAC"/>
              <w:rPr>
                <w:ins w:id="3301" w:author="Runsen - Samsung" w:date="2025-09-01T17:31:00Z"/>
              </w:rPr>
            </w:pPr>
            <w:ins w:id="3302" w:author="Runsen - Samsung" w:date="2025-09-01T17:31:00Z">
              <w:r w:rsidRPr="00D25A3A">
                <w:t>&lt;5.58</w:t>
              </w:r>
            </w:ins>
          </w:p>
        </w:tc>
        <w:tc>
          <w:tcPr>
            <w:tcW w:w="429" w:type="pct"/>
            <w:tcBorders>
              <w:top w:val="single" w:sz="4" w:space="0" w:color="000000"/>
              <w:left w:val="single" w:sz="4" w:space="0" w:color="000000"/>
              <w:bottom w:val="single" w:sz="4" w:space="0" w:color="000000"/>
              <w:right w:val="single" w:sz="4" w:space="0" w:color="000000"/>
            </w:tcBorders>
            <w:shd w:val="clear" w:color="auto" w:fill="auto"/>
          </w:tcPr>
          <w:p w14:paraId="56351C1D" w14:textId="77777777" w:rsidR="000A391F" w:rsidRPr="00D25A3A" w:rsidRDefault="000A391F" w:rsidP="00E9764A">
            <w:pPr>
              <w:pStyle w:val="TAC"/>
              <w:rPr>
                <w:ins w:id="3303" w:author="Runsen - Samsung" w:date="2025-09-01T17:31:00Z"/>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hideMark/>
          </w:tcPr>
          <w:p w14:paraId="4E84669E" w14:textId="77777777" w:rsidR="000A391F" w:rsidRPr="00D25A3A" w:rsidRDefault="000A391F" w:rsidP="00E9764A">
            <w:pPr>
              <w:pStyle w:val="TAC"/>
              <w:rPr>
                <w:ins w:id="3304" w:author="Runsen - Samsung" w:date="2025-09-01T17:31:00Z"/>
              </w:rPr>
            </w:pPr>
            <w:ins w:id="3305" w:author="Runsen - Samsung" w:date="2025-09-01T17:31:00Z">
              <w:r w:rsidRPr="00D25A3A">
                <w:t>A5</w:t>
              </w:r>
            </w:ins>
          </w:p>
        </w:tc>
        <w:tc>
          <w:tcPr>
            <w:tcW w:w="453" w:type="pct"/>
            <w:tcBorders>
              <w:top w:val="single" w:sz="4" w:space="0" w:color="000000"/>
              <w:left w:val="single" w:sz="4" w:space="0" w:color="000000"/>
              <w:bottom w:val="single" w:sz="4" w:space="0" w:color="000000"/>
              <w:right w:val="single" w:sz="4" w:space="0" w:color="000000"/>
            </w:tcBorders>
            <w:shd w:val="clear" w:color="auto" w:fill="auto"/>
            <w:hideMark/>
          </w:tcPr>
          <w:p w14:paraId="48618C52" w14:textId="77777777" w:rsidR="000A391F" w:rsidRPr="00D25A3A" w:rsidRDefault="000A391F" w:rsidP="00E9764A">
            <w:pPr>
              <w:pStyle w:val="TAC"/>
              <w:rPr>
                <w:ins w:id="3306" w:author="Runsen - Samsung" w:date="2025-09-01T17:31:00Z"/>
              </w:rPr>
            </w:pPr>
            <w:ins w:id="3307" w:author="Runsen - Samsung" w:date="2025-09-01T17:31:00Z">
              <w:r w:rsidRPr="001D0283">
                <w:rPr>
                  <w:rFonts w:cs="Arial"/>
                </w:rPr>
                <w:t>≥</w:t>
              </w:r>
              <w:r w:rsidRPr="00D25A3A">
                <w:t>5.58</w:t>
              </w:r>
            </w:ins>
          </w:p>
          <w:p w14:paraId="61510638" w14:textId="77777777" w:rsidR="000A391F" w:rsidRPr="00D25A3A" w:rsidRDefault="000A391F" w:rsidP="00E9764A">
            <w:pPr>
              <w:pStyle w:val="TAC"/>
              <w:rPr>
                <w:ins w:id="3308" w:author="Runsen - Samsung" w:date="2025-09-01T17:31:00Z"/>
              </w:rPr>
            </w:pPr>
            <w:ins w:id="3309" w:author="Runsen - Samsung" w:date="2025-09-01T17:31:00Z">
              <w:r w:rsidRPr="00D25A3A">
                <w:t>&lt;11.52</w:t>
              </w:r>
            </w:ins>
          </w:p>
        </w:tc>
        <w:tc>
          <w:tcPr>
            <w:tcW w:w="429" w:type="pct"/>
            <w:tcBorders>
              <w:top w:val="single" w:sz="4" w:space="0" w:color="000000"/>
              <w:left w:val="single" w:sz="4" w:space="0" w:color="000000"/>
              <w:bottom w:val="single" w:sz="4" w:space="0" w:color="000000"/>
              <w:right w:val="single" w:sz="4" w:space="0" w:color="000000"/>
            </w:tcBorders>
            <w:shd w:val="clear" w:color="auto" w:fill="auto"/>
            <w:hideMark/>
          </w:tcPr>
          <w:p w14:paraId="7C6889C7" w14:textId="77777777" w:rsidR="000A391F" w:rsidRPr="00D25A3A" w:rsidRDefault="000A391F" w:rsidP="00E9764A">
            <w:pPr>
              <w:pStyle w:val="TAC"/>
              <w:rPr>
                <w:ins w:id="3310" w:author="Runsen - Samsung" w:date="2025-09-01T17:31:00Z"/>
              </w:rPr>
            </w:pPr>
            <w:ins w:id="3311" w:author="Runsen - Samsung" w:date="2025-09-01T17:31:00Z">
              <w:r w:rsidRPr="00D25A3A">
                <w:t>&gt;1.44</w:t>
              </w:r>
            </w:ins>
          </w:p>
        </w:tc>
        <w:tc>
          <w:tcPr>
            <w:tcW w:w="189" w:type="pct"/>
            <w:tcBorders>
              <w:top w:val="single" w:sz="4" w:space="0" w:color="000000"/>
              <w:left w:val="single" w:sz="4" w:space="0" w:color="000000"/>
              <w:bottom w:val="single" w:sz="4" w:space="0" w:color="000000"/>
              <w:right w:val="single" w:sz="4" w:space="0" w:color="000000"/>
            </w:tcBorders>
            <w:shd w:val="clear" w:color="auto" w:fill="auto"/>
            <w:hideMark/>
          </w:tcPr>
          <w:p w14:paraId="517A85A9" w14:textId="77777777" w:rsidR="000A391F" w:rsidRPr="00D25A3A" w:rsidRDefault="000A391F" w:rsidP="00E9764A">
            <w:pPr>
              <w:pStyle w:val="TAC"/>
              <w:rPr>
                <w:ins w:id="3312" w:author="Runsen - Samsung" w:date="2025-09-01T17:31:00Z"/>
              </w:rPr>
            </w:pPr>
            <w:ins w:id="3313" w:author="Runsen - Samsung" w:date="2025-09-01T17:31:00Z">
              <w:r w:rsidRPr="00D25A3A">
                <w:t>A6</w:t>
              </w:r>
            </w:ins>
          </w:p>
        </w:tc>
        <w:tc>
          <w:tcPr>
            <w:tcW w:w="453" w:type="pct"/>
            <w:tcBorders>
              <w:top w:val="single" w:sz="4" w:space="0" w:color="000000"/>
              <w:left w:val="single" w:sz="4" w:space="0" w:color="000000"/>
              <w:bottom w:val="single" w:sz="4" w:space="0" w:color="000000"/>
              <w:right w:val="single" w:sz="4" w:space="0" w:color="000000"/>
            </w:tcBorders>
            <w:shd w:val="clear" w:color="auto" w:fill="auto"/>
          </w:tcPr>
          <w:p w14:paraId="646693A9" w14:textId="77777777" w:rsidR="000A391F" w:rsidRPr="00D25A3A" w:rsidRDefault="000A391F" w:rsidP="00E9764A">
            <w:pPr>
              <w:pStyle w:val="TAC"/>
              <w:rPr>
                <w:ins w:id="3314" w:author="Runsen - Samsung" w:date="2025-09-01T17:31:00Z"/>
              </w:rPr>
            </w:pPr>
            <w:ins w:id="3315" w:author="Runsen - Samsung" w:date="2025-09-01T17:31:00Z">
              <w:r w:rsidRPr="001D0283">
                <w:rPr>
                  <w:rFonts w:cs="Arial"/>
                </w:rPr>
                <w:t>≥</w:t>
              </w:r>
              <w:r w:rsidRPr="00DF6FAA">
                <w:rPr>
                  <w:rFonts w:hint="eastAsia"/>
                </w:rPr>
                <w:t xml:space="preserve"> </w:t>
              </w:r>
              <w:r w:rsidRPr="00D25A3A">
                <w:t>5.58</w:t>
              </w:r>
            </w:ins>
          </w:p>
          <w:p w14:paraId="4E3BB07B" w14:textId="77777777" w:rsidR="000A391F" w:rsidRPr="00D25A3A" w:rsidRDefault="000A391F" w:rsidP="00E9764A">
            <w:pPr>
              <w:pStyle w:val="TAC"/>
              <w:rPr>
                <w:ins w:id="3316" w:author="Runsen - Samsung" w:date="2025-09-01T17:31:00Z"/>
              </w:rPr>
            </w:pPr>
            <w:ins w:id="3317" w:author="Runsen - Samsung" w:date="2025-09-01T17:31:00Z">
              <w:r w:rsidRPr="00D25A3A">
                <w:t>&lt; 11.52</w:t>
              </w:r>
            </w:ins>
          </w:p>
        </w:tc>
        <w:tc>
          <w:tcPr>
            <w:tcW w:w="429" w:type="pct"/>
            <w:tcBorders>
              <w:top w:val="single" w:sz="4" w:space="0" w:color="000000"/>
              <w:left w:val="single" w:sz="4" w:space="0" w:color="000000"/>
              <w:bottom w:val="single" w:sz="4" w:space="0" w:color="000000"/>
              <w:right w:val="single" w:sz="4" w:space="0" w:color="000000"/>
            </w:tcBorders>
            <w:shd w:val="clear" w:color="auto" w:fill="auto"/>
          </w:tcPr>
          <w:p w14:paraId="62EE42B6" w14:textId="77777777" w:rsidR="000A391F" w:rsidRPr="00D25A3A" w:rsidRDefault="000A391F" w:rsidP="00E9764A">
            <w:pPr>
              <w:pStyle w:val="TAC"/>
              <w:rPr>
                <w:ins w:id="3318" w:author="Runsen - Samsung" w:date="2025-09-01T17:31:00Z"/>
              </w:rPr>
            </w:pPr>
            <w:ins w:id="3319" w:author="Runsen - Samsung" w:date="2025-09-01T17:31:00Z">
              <w:r w:rsidRPr="001D0283">
                <w:rPr>
                  <w:rFonts w:eastAsia="MS PGothic" w:cs="Arial"/>
                  <w:kern w:val="24"/>
                  <w:szCs w:val="18"/>
                  <w:lang w:eastAsia="ja-JP"/>
                </w:rPr>
                <w:t>≤</w:t>
              </w:r>
              <w:r w:rsidRPr="00D25A3A">
                <w:rPr>
                  <w:rFonts w:hint="eastAsia"/>
                </w:rPr>
                <w:t>1.44</w:t>
              </w:r>
            </w:ins>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14:paraId="69822CC3" w14:textId="77777777" w:rsidR="000A391F" w:rsidRPr="00D25A3A" w:rsidRDefault="000A391F" w:rsidP="00E9764A">
            <w:pPr>
              <w:pStyle w:val="TAC"/>
              <w:rPr>
                <w:ins w:id="3320" w:author="Runsen - Samsung" w:date="2025-09-01T17:31:00Z"/>
              </w:rPr>
            </w:pPr>
            <w:ins w:id="3321" w:author="Runsen - Samsung" w:date="2025-09-01T17:31:00Z">
              <w:r w:rsidRPr="00D25A3A">
                <w:t>A8</w:t>
              </w:r>
            </w:ins>
          </w:p>
        </w:tc>
      </w:tr>
    </w:tbl>
    <w:p w14:paraId="7FF9A1CA" w14:textId="77777777" w:rsidR="000A391F" w:rsidRPr="00DF6FAA" w:rsidRDefault="000A391F">
      <w:pPr>
        <w:rPr>
          <w:ins w:id="3322" w:author="Runsen - Samsung" w:date="2025-09-01T17:31:00Z"/>
        </w:rPr>
        <w:pPrChange w:id="3323" w:author="Runsen - Samsung" w:date="2025-08-30T21:26:00Z">
          <w:pPr>
            <w:pStyle w:val="TH"/>
          </w:pPr>
        </w:pPrChange>
      </w:pPr>
    </w:p>
    <w:p w14:paraId="26C0C848" w14:textId="429EA4C8" w:rsidR="000A391F" w:rsidRPr="00025634" w:rsidRDefault="000A391F" w:rsidP="000A391F">
      <w:pPr>
        <w:pStyle w:val="TH"/>
        <w:rPr>
          <w:ins w:id="3324" w:author="Runsen - Samsung" w:date="2025-09-01T17:31:00Z"/>
          <w:lang w:val="en-US"/>
        </w:rPr>
      </w:pPr>
      <w:ins w:id="3325" w:author="Runsen - Samsung" w:date="2025-09-01T17:31:00Z">
        <w:r>
          <w:rPr>
            <w:lang w:val="en-US"/>
          </w:rPr>
          <w:lastRenderedPageBreak/>
          <w:t xml:space="preserve">Table </w:t>
        </w:r>
        <w:r w:rsidRPr="000A391F">
          <w:rPr>
            <w:lang w:val="en-US"/>
          </w:rPr>
          <w:t>7.4.2.2.2.2.X</w:t>
        </w:r>
        <w:r>
          <w:rPr>
            <w:lang w:val="en-US"/>
          </w:rPr>
          <w:t>-2: A-MPR for NS_24 (Power Class 2)</w:t>
        </w:r>
      </w:ins>
    </w:p>
    <w:tbl>
      <w:tblPr>
        <w:tblW w:w="0" w:type="auto"/>
        <w:jc w:val="center"/>
        <w:tblCellMar>
          <w:left w:w="28" w:type="dxa"/>
        </w:tblCellMar>
        <w:tblLook w:val="01E0" w:firstRow="1" w:lastRow="1" w:firstColumn="1" w:lastColumn="1" w:noHBand="0" w:noVBand="0"/>
        <w:tblPrChange w:id="3326" w:author="Runsen - Samsung" w:date="2025-08-28T10:15:00Z">
          <w:tblPr>
            <w:tblW w:w="0" w:type="auto"/>
            <w:jc w:val="center"/>
            <w:tblCellMar>
              <w:left w:w="28" w:type="dxa"/>
            </w:tblCellMar>
            <w:tblLook w:val="01E0" w:firstRow="1" w:lastRow="1" w:firstColumn="1" w:lastColumn="1" w:noHBand="0" w:noVBand="0"/>
          </w:tblPr>
        </w:tblPrChange>
      </w:tblPr>
      <w:tblGrid>
        <w:gridCol w:w="1009"/>
        <w:gridCol w:w="780"/>
        <w:gridCol w:w="980"/>
        <w:gridCol w:w="980"/>
        <w:gridCol w:w="980"/>
        <w:gridCol w:w="980"/>
        <w:gridCol w:w="980"/>
        <w:gridCol w:w="980"/>
        <w:gridCol w:w="980"/>
        <w:gridCol w:w="980"/>
        <w:tblGridChange w:id="3327">
          <w:tblGrid>
            <w:gridCol w:w="1009"/>
            <w:gridCol w:w="780"/>
            <w:gridCol w:w="174"/>
            <w:gridCol w:w="806"/>
            <w:gridCol w:w="271"/>
            <w:gridCol w:w="709"/>
            <w:gridCol w:w="368"/>
            <w:gridCol w:w="612"/>
            <w:gridCol w:w="465"/>
            <w:gridCol w:w="515"/>
            <w:gridCol w:w="87"/>
            <w:gridCol w:w="893"/>
            <w:gridCol w:w="184"/>
            <w:gridCol w:w="796"/>
            <w:gridCol w:w="281"/>
            <w:gridCol w:w="602"/>
            <w:gridCol w:w="97"/>
            <w:gridCol w:w="980"/>
          </w:tblGrid>
        </w:tblGridChange>
      </w:tblGrid>
      <w:tr w:rsidR="000A391F" w:rsidRPr="001D0283" w14:paraId="15B6670B" w14:textId="77777777" w:rsidTr="00E9764A">
        <w:trPr>
          <w:jc w:val="center"/>
          <w:ins w:id="3328" w:author="Runsen - Samsung" w:date="2025-09-01T17:31:00Z"/>
          <w:trPrChange w:id="3329" w:author="Runsen - Samsung" w:date="2025-08-28T10:15:00Z">
            <w:trPr>
              <w:jc w:val="center"/>
            </w:trPr>
          </w:trPrChange>
        </w:trPr>
        <w:tc>
          <w:tcPr>
            <w:tcW w:w="0" w:type="auto"/>
            <w:gridSpan w:val="2"/>
            <w:vMerge w:val="restart"/>
            <w:tcBorders>
              <w:top w:val="single" w:sz="4" w:space="0" w:color="auto"/>
              <w:left w:val="single" w:sz="4" w:space="0" w:color="auto"/>
              <w:right w:val="single" w:sz="4" w:space="0" w:color="auto"/>
            </w:tcBorders>
            <w:shd w:val="clear" w:color="auto" w:fill="auto"/>
            <w:vAlign w:val="center"/>
            <w:hideMark/>
            <w:tcPrChange w:id="3330" w:author="Runsen - Samsung" w:date="2025-08-28T10:15:00Z">
              <w:tcPr>
                <w:tcW w:w="0" w:type="auto"/>
                <w:gridSpan w:val="3"/>
                <w:vMerge w:val="restart"/>
                <w:tcBorders>
                  <w:top w:val="single" w:sz="4" w:space="0" w:color="auto"/>
                  <w:left w:val="single" w:sz="4" w:space="0" w:color="auto"/>
                  <w:right w:val="single" w:sz="4" w:space="0" w:color="auto"/>
                </w:tcBorders>
                <w:shd w:val="clear" w:color="auto" w:fill="auto"/>
                <w:vAlign w:val="center"/>
                <w:hideMark/>
              </w:tcPr>
            </w:tcPrChange>
          </w:tcPr>
          <w:p w14:paraId="4CD03C69" w14:textId="77777777" w:rsidR="000A391F" w:rsidRPr="001D0283" w:rsidRDefault="000A391F" w:rsidP="00E9764A">
            <w:pPr>
              <w:pStyle w:val="TAH"/>
              <w:rPr>
                <w:ins w:id="3331" w:author="Runsen - Samsung" w:date="2025-09-01T17:31:00Z"/>
              </w:rPr>
            </w:pPr>
            <w:ins w:id="3332" w:author="Runsen - Samsung" w:date="2025-09-01T17:31:00Z">
              <w:r w:rsidRPr="001D0283">
                <w:t>Modulation/Waveform</w:t>
              </w:r>
            </w:ins>
          </w:p>
        </w:tc>
        <w:tc>
          <w:tcPr>
            <w:tcW w:w="0" w:type="auto"/>
            <w:tcBorders>
              <w:top w:val="single" w:sz="4" w:space="0" w:color="000000"/>
              <w:left w:val="single" w:sz="4" w:space="0" w:color="auto"/>
              <w:bottom w:val="single" w:sz="4" w:space="0" w:color="000000"/>
              <w:right w:val="single" w:sz="4" w:space="0" w:color="000000"/>
            </w:tcBorders>
            <w:vAlign w:val="center"/>
            <w:hideMark/>
            <w:tcPrChange w:id="3333" w:author="Runsen - Samsung" w:date="2025-08-28T10:15:00Z">
              <w:tcPr>
                <w:tcW w:w="0" w:type="auto"/>
                <w:gridSpan w:val="2"/>
                <w:tcBorders>
                  <w:top w:val="single" w:sz="4" w:space="0" w:color="000000"/>
                  <w:left w:val="single" w:sz="4" w:space="0" w:color="auto"/>
                  <w:bottom w:val="single" w:sz="4" w:space="0" w:color="000000"/>
                  <w:right w:val="single" w:sz="4" w:space="0" w:color="000000"/>
                </w:tcBorders>
                <w:hideMark/>
              </w:tcPr>
            </w:tcPrChange>
          </w:tcPr>
          <w:p w14:paraId="6BAA6235" w14:textId="77777777" w:rsidR="000A391F" w:rsidRPr="001D0283" w:rsidRDefault="000A391F" w:rsidP="00E9764A">
            <w:pPr>
              <w:pStyle w:val="TAH"/>
              <w:rPr>
                <w:ins w:id="3334" w:author="Runsen - Samsung" w:date="2025-09-01T17:31:00Z"/>
              </w:rPr>
            </w:pPr>
            <w:ins w:id="3335" w:author="Runsen - Samsung" w:date="2025-09-01T17:31:00Z">
              <w:r w:rsidRPr="00D25A3A">
                <w:t>A1</w:t>
              </w:r>
            </w:ins>
          </w:p>
        </w:tc>
        <w:tc>
          <w:tcPr>
            <w:tcW w:w="0" w:type="auto"/>
            <w:tcBorders>
              <w:top w:val="single" w:sz="4" w:space="0" w:color="000000"/>
              <w:left w:val="single" w:sz="4" w:space="0" w:color="000000"/>
              <w:bottom w:val="single" w:sz="4" w:space="0" w:color="000000"/>
              <w:right w:val="single" w:sz="4" w:space="0" w:color="000000"/>
            </w:tcBorders>
            <w:tcPrChange w:id="3336" w:author="Runsen - Samsung" w:date="2025-08-28T10:15:00Z">
              <w:tcPr>
                <w:tcW w:w="0" w:type="auto"/>
                <w:gridSpan w:val="2"/>
                <w:tcBorders>
                  <w:top w:val="single" w:sz="4" w:space="0" w:color="000000"/>
                  <w:left w:val="single" w:sz="4" w:space="0" w:color="000000"/>
                  <w:bottom w:val="single" w:sz="4" w:space="0" w:color="000000"/>
                  <w:right w:val="single" w:sz="4" w:space="0" w:color="000000"/>
                </w:tcBorders>
              </w:tcPr>
            </w:tcPrChange>
          </w:tcPr>
          <w:p w14:paraId="028671D6" w14:textId="77777777" w:rsidR="000A391F" w:rsidRPr="001D0283" w:rsidRDefault="000A391F" w:rsidP="00E9764A">
            <w:pPr>
              <w:pStyle w:val="TAH"/>
              <w:rPr>
                <w:ins w:id="3337" w:author="Runsen - Samsung" w:date="2025-09-01T17:31:00Z"/>
              </w:rPr>
            </w:pPr>
            <w:ins w:id="3338" w:author="Runsen - Samsung" w:date="2025-09-01T17:31:00Z">
              <w:r w:rsidRPr="00D25A3A">
                <w:t>A2</w:t>
              </w:r>
            </w:ins>
          </w:p>
        </w:tc>
        <w:tc>
          <w:tcPr>
            <w:tcW w:w="0" w:type="auto"/>
            <w:tcBorders>
              <w:top w:val="single" w:sz="4" w:space="0" w:color="000000"/>
              <w:left w:val="single" w:sz="4" w:space="0" w:color="000000"/>
              <w:bottom w:val="single" w:sz="4" w:space="0" w:color="000000"/>
              <w:right w:val="single" w:sz="4" w:space="0" w:color="000000"/>
            </w:tcBorders>
            <w:tcPrChange w:id="3339" w:author="Runsen - Samsung" w:date="2025-08-28T10:15:00Z">
              <w:tcPr>
                <w:tcW w:w="0" w:type="auto"/>
                <w:gridSpan w:val="2"/>
                <w:tcBorders>
                  <w:top w:val="single" w:sz="4" w:space="0" w:color="000000"/>
                  <w:left w:val="single" w:sz="4" w:space="0" w:color="000000"/>
                  <w:bottom w:val="single" w:sz="4" w:space="0" w:color="000000"/>
                  <w:right w:val="single" w:sz="4" w:space="0" w:color="000000"/>
                </w:tcBorders>
              </w:tcPr>
            </w:tcPrChange>
          </w:tcPr>
          <w:p w14:paraId="7AC9C57A" w14:textId="77777777" w:rsidR="000A391F" w:rsidRPr="001D0283" w:rsidRDefault="000A391F" w:rsidP="00E9764A">
            <w:pPr>
              <w:pStyle w:val="TAH"/>
              <w:rPr>
                <w:ins w:id="3340" w:author="Runsen - Samsung" w:date="2025-09-01T17:31:00Z"/>
              </w:rPr>
            </w:pPr>
            <w:ins w:id="3341" w:author="Runsen - Samsung" w:date="2025-09-01T17:31:00Z">
              <w:r w:rsidRPr="00D25A3A">
                <w:t>A3</w:t>
              </w:r>
            </w:ins>
          </w:p>
        </w:tc>
        <w:tc>
          <w:tcPr>
            <w:tcW w:w="0" w:type="auto"/>
            <w:tcBorders>
              <w:top w:val="single" w:sz="4" w:space="0" w:color="000000"/>
              <w:left w:val="single" w:sz="4" w:space="0" w:color="000000"/>
              <w:bottom w:val="single" w:sz="4" w:space="0" w:color="000000"/>
              <w:right w:val="single" w:sz="4" w:space="0" w:color="000000"/>
            </w:tcBorders>
            <w:tcPrChange w:id="3342" w:author="Runsen - Samsung" w:date="2025-08-28T10:15:00Z">
              <w:tcPr>
                <w:tcW w:w="0" w:type="auto"/>
                <w:gridSpan w:val="2"/>
                <w:tcBorders>
                  <w:top w:val="single" w:sz="4" w:space="0" w:color="000000"/>
                  <w:left w:val="single" w:sz="4" w:space="0" w:color="000000"/>
                  <w:bottom w:val="single" w:sz="4" w:space="0" w:color="000000"/>
                  <w:right w:val="single" w:sz="4" w:space="0" w:color="000000"/>
                </w:tcBorders>
              </w:tcPr>
            </w:tcPrChange>
          </w:tcPr>
          <w:p w14:paraId="29A9D601" w14:textId="77777777" w:rsidR="000A391F" w:rsidRPr="001D0283" w:rsidRDefault="000A391F" w:rsidP="00E9764A">
            <w:pPr>
              <w:pStyle w:val="TAH"/>
              <w:rPr>
                <w:ins w:id="3343" w:author="Runsen - Samsung" w:date="2025-09-01T17:31:00Z"/>
              </w:rPr>
            </w:pPr>
            <w:ins w:id="3344" w:author="Runsen - Samsung" w:date="2025-09-01T17:31:00Z">
              <w:r w:rsidRPr="00D25A3A">
                <w:t>A4</w:t>
              </w:r>
            </w:ins>
          </w:p>
        </w:tc>
        <w:tc>
          <w:tcPr>
            <w:tcW w:w="0" w:type="auto"/>
            <w:tcBorders>
              <w:top w:val="single" w:sz="4" w:space="0" w:color="000000"/>
              <w:left w:val="single" w:sz="4" w:space="0" w:color="000000"/>
              <w:bottom w:val="single" w:sz="4" w:space="0" w:color="000000"/>
              <w:right w:val="single" w:sz="4" w:space="0" w:color="000000"/>
            </w:tcBorders>
            <w:tcPrChange w:id="3345" w:author="Runsen - Samsung" w:date="2025-08-28T10:15:00Z">
              <w:tcPr>
                <w:tcW w:w="0" w:type="auto"/>
                <w:gridSpan w:val="2"/>
                <w:tcBorders>
                  <w:top w:val="single" w:sz="4" w:space="0" w:color="000000"/>
                  <w:left w:val="single" w:sz="4" w:space="0" w:color="000000"/>
                  <w:bottom w:val="single" w:sz="4" w:space="0" w:color="000000"/>
                  <w:right w:val="single" w:sz="4" w:space="0" w:color="000000"/>
                </w:tcBorders>
              </w:tcPr>
            </w:tcPrChange>
          </w:tcPr>
          <w:p w14:paraId="7383B881" w14:textId="77777777" w:rsidR="000A391F" w:rsidRPr="001D0283" w:rsidRDefault="000A391F" w:rsidP="00E9764A">
            <w:pPr>
              <w:pStyle w:val="TAH"/>
              <w:rPr>
                <w:ins w:id="3346" w:author="Runsen - Samsung" w:date="2025-09-01T17:31:00Z"/>
              </w:rPr>
            </w:pPr>
            <w:ins w:id="3347" w:author="Runsen - Samsung" w:date="2025-09-01T17:31:00Z">
              <w:r w:rsidRPr="00D25A3A">
                <w:t>A5</w:t>
              </w:r>
            </w:ins>
          </w:p>
        </w:tc>
        <w:tc>
          <w:tcPr>
            <w:tcW w:w="0" w:type="auto"/>
            <w:tcBorders>
              <w:top w:val="single" w:sz="4" w:space="0" w:color="000000"/>
              <w:left w:val="single" w:sz="4" w:space="0" w:color="000000"/>
              <w:bottom w:val="single" w:sz="4" w:space="0" w:color="000000"/>
              <w:right w:val="single" w:sz="4" w:space="0" w:color="000000"/>
            </w:tcBorders>
            <w:tcPrChange w:id="3348" w:author="Runsen - Samsung" w:date="2025-08-28T10:15:00Z">
              <w:tcPr>
                <w:tcW w:w="0" w:type="auto"/>
                <w:gridSpan w:val="2"/>
                <w:tcBorders>
                  <w:top w:val="single" w:sz="4" w:space="0" w:color="000000"/>
                  <w:left w:val="single" w:sz="4" w:space="0" w:color="000000"/>
                  <w:bottom w:val="single" w:sz="4" w:space="0" w:color="000000"/>
                  <w:right w:val="single" w:sz="4" w:space="0" w:color="000000"/>
                </w:tcBorders>
              </w:tcPr>
            </w:tcPrChange>
          </w:tcPr>
          <w:p w14:paraId="1F4A2C65" w14:textId="77777777" w:rsidR="000A391F" w:rsidRPr="001D0283" w:rsidRDefault="000A391F" w:rsidP="00E9764A">
            <w:pPr>
              <w:pStyle w:val="TAH"/>
              <w:rPr>
                <w:ins w:id="3349" w:author="Runsen - Samsung" w:date="2025-09-01T17:31:00Z"/>
              </w:rPr>
            </w:pPr>
            <w:ins w:id="3350" w:author="Runsen - Samsung" w:date="2025-09-01T17:31:00Z">
              <w:r w:rsidRPr="00D25A3A">
                <w:t>A6</w:t>
              </w:r>
            </w:ins>
          </w:p>
        </w:tc>
        <w:tc>
          <w:tcPr>
            <w:tcW w:w="0" w:type="auto"/>
            <w:tcBorders>
              <w:top w:val="single" w:sz="4" w:space="0" w:color="000000"/>
              <w:left w:val="single" w:sz="4" w:space="0" w:color="000000"/>
              <w:bottom w:val="single" w:sz="4" w:space="0" w:color="000000"/>
              <w:right w:val="single" w:sz="4" w:space="0" w:color="000000"/>
            </w:tcBorders>
            <w:tcPrChange w:id="3351" w:author="Runsen - Samsung" w:date="2025-08-28T10:15:00Z">
              <w:tcPr>
                <w:tcW w:w="0" w:type="auto"/>
                <w:tcBorders>
                  <w:top w:val="single" w:sz="4" w:space="0" w:color="000000"/>
                  <w:left w:val="single" w:sz="4" w:space="0" w:color="000000"/>
                  <w:bottom w:val="single" w:sz="4" w:space="0" w:color="000000"/>
                  <w:right w:val="single" w:sz="4" w:space="0" w:color="000000"/>
                </w:tcBorders>
              </w:tcPr>
            </w:tcPrChange>
          </w:tcPr>
          <w:p w14:paraId="7B95D828" w14:textId="77777777" w:rsidR="000A391F" w:rsidRPr="001D0283" w:rsidRDefault="000A391F" w:rsidP="00E9764A">
            <w:pPr>
              <w:pStyle w:val="TAH"/>
              <w:rPr>
                <w:ins w:id="3352" w:author="Runsen - Samsung" w:date="2025-09-01T17:31:00Z"/>
              </w:rPr>
            </w:pPr>
            <w:ins w:id="3353" w:author="Runsen - Samsung" w:date="2025-09-01T17:31:00Z">
              <w:r w:rsidRPr="00D25A3A">
                <w:t>A7</w:t>
              </w:r>
            </w:ins>
          </w:p>
        </w:tc>
        <w:tc>
          <w:tcPr>
            <w:tcW w:w="0" w:type="auto"/>
            <w:tcBorders>
              <w:top w:val="single" w:sz="4" w:space="0" w:color="000000"/>
              <w:left w:val="single" w:sz="4" w:space="0" w:color="000000"/>
              <w:bottom w:val="single" w:sz="4" w:space="0" w:color="000000"/>
              <w:right w:val="single" w:sz="4" w:space="0" w:color="000000"/>
            </w:tcBorders>
            <w:tcPrChange w:id="3354" w:author="Runsen - Samsung" w:date="2025-08-28T10:15:00Z">
              <w:tcPr>
                <w:tcW w:w="0" w:type="auto"/>
                <w:gridSpan w:val="2"/>
                <w:tcBorders>
                  <w:top w:val="single" w:sz="4" w:space="0" w:color="000000"/>
                  <w:left w:val="single" w:sz="4" w:space="0" w:color="000000"/>
                  <w:bottom w:val="single" w:sz="4" w:space="0" w:color="000000"/>
                  <w:right w:val="single" w:sz="4" w:space="0" w:color="000000"/>
                </w:tcBorders>
              </w:tcPr>
            </w:tcPrChange>
          </w:tcPr>
          <w:p w14:paraId="3E9282F3" w14:textId="77777777" w:rsidR="000A391F" w:rsidRPr="001D0283" w:rsidRDefault="000A391F" w:rsidP="00E9764A">
            <w:pPr>
              <w:pStyle w:val="TAH"/>
              <w:rPr>
                <w:ins w:id="3355" w:author="Runsen - Samsung" w:date="2025-09-01T17:31:00Z"/>
              </w:rPr>
            </w:pPr>
            <w:ins w:id="3356" w:author="Runsen - Samsung" w:date="2025-09-01T17:31:00Z">
              <w:r w:rsidRPr="00D25A3A">
                <w:t>A8</w:t>
              </w:r>
            </w:ins>
          </w:p>
        </w:tc>
      </w:tr>
      <w:tr w:rsidR="000A391F" w:rsidRPr="001D0283" w14:paraId="357E237D" w14:textId="77777777" w:rsidTr="00E9764A">
        <w:trPr>
          <w:jc w:val="center"/>
          <w:ins w:id="3357" w:author="Runsen - Samsung" w:date="2025-09-01T17:31:00Z"/>
          <w:trPrChange w:id="3358" w:author="Runsen - Samsung" w:date="2025-08-28T10:15:00Z">
            <w:trPr>
              <w:jc w:val="center"/>
            </w:trPr>
          </w:trPrChange>
        </w:trPr>
        <w:tc>
          <w:tcPr>
            <w:tcW w:w="0" w:type="auto"/>
            <w:gridSpan w:val="2"/>
            <w:vMerge/>
            <w:tcBorders>
              <w:left w:val="single" w:sz="4" w:space="0" w:color="auto"/>
              <w:bottom w:val="single" w:sz="4" w:space="0" w:color="auto"/>
              <w:right w:val="single" w:sz="4" w:space="0" w:color="auto"/>
            </w:tcBorders>
            <w:shd w:val="clear" w:color="auto" w:fill="auto"/>
            <w:vAlign w:val="center"/>
            <w:tcPrChange w:id="3359" w:author="Runsen - Samsung" w:date="2025-08-28T10:15:00Z">
              <w:tcPr>
                <w:tcW w:w="0" w:type="auto"/>
                <w:gridSpan w:val="3"/>
                <w:vMerge/>
                <w:tcBorders>
                  <w:left w:val="single" w:sz="4" w:space="0" w:color="auto"/>
                  <w:bottom w:val="single" w:sz="4" w:space="0" w:color="auto"/>
                  <w:right w:val="single" w:sz="4" w:space="0" w:color="auto"/>
                </w:tcBorders>
                <w:shd w:val="clear" w:color="auto" w:fill="auto"/>
                <w:vAlign w:val="center"/>
              </w:tcPr>
            </w:tcPrChange>
          </w:tcPr>
          <w:p w14:paraId="119BBE68" w14:textId="77777777" w:rsidR="000A391F" w:rsidRPr="001D0283" w:rsidRDefault="000A391F" w:rsidP="00E9764A">
            <w:pPr>
              <w:pStyle w:val="TAH"/>
              <w:rPr>
                <w:ins w:id="3360" w:author="Runsen - Samsung" w:date="2025-09-01T17:31:00Z"/>
              </w:rPr>
            </w:pPr>
          </w:p>
        </w:tc>
        <w:tc>
          <w:tcPr>
            <w:tcW w:w="0" w:type="auto"/>
            <w:tcBorders>
              <w:top w:val="single" w:sz="4" w:space="0" w:color="000000"/>
              <w:left w:val="single" w:sz="4" w:space="0" w:color="auto"/>
              <w:bottom w:val="single" w:sz="4" w:space="0" w:color="000000"/>
              <w:right w:val="single" w:sz="4" w:space="0" w:color="000000"/>
            </w:tcBorders>
            <w:vAlign w:val="center"/>
            <w:tcPrChange w:id="3361" w:author="Runsen - Samsung" w:date="2025-08-28T10:15:00Z">
              <w:tcPr>
                <w:tcW w:w="0" w:type="auto"/>
                <w:gridSpan w:val="2"/>
                <w:tcBorders>
                  <w:top w:val="single" w:sz="4" w:space="0" w:color="000000"/>
                  <w:left w:val="single" w:sz="4" w:space="0" w:color="auto"/>
                  <w:bottom w:val="single" w:sz="4" w:space="0" w:color="000000"/>
                  <w:right w:val="single" w:sz="4" w:space="0" w:color="000000"/>
                </w:tcBorders>
              </w:tcPr>
            </w:tcPrChange>
          </w:tcPr>
          <w:p w14:paraId="1EE4521B" w14:textId="77777777" w:rsidR="000A391F" w:rsidRPr="001D0283" w:rsidRDefault="000A391F" w:rsidP="00E9764A">
            <w:pPr>
              <w:pStyle w:val="TAH"/>
              <w:rPr>
                <w:ins w:id="3362" w:author="Runsen - Samsung" w:date="2025-09-01T17:31:00Z"/>
              </w:rPr>
            </w:pPr>
            <w:ins w:id="3363" w:author="Runsen - Samsung" w:date="2025-09-01T17:31:00Z">
              <w:r w:rsidRPr="00D25A3A">
                <w:t>Outer/Inner</w:t>
              </w:r>
            </w:ins>
          </w:p>
        </w:tc>
        <w:tc>
          <w:tcPr>
            <w:tcW w:w="0" w:type="auto"/>
            <w:tcBorders>
              <w:top w:val="single" w:sz="4" w:space="0" w:color="000000"/>
              <w:left w:val="single" w:sz="4" w:space="0" w:color="000000"/>
              <w:bottom w:val="single" w:sz="4" w:space="0" w:color="000000"/>
              <w:right w:val="single" w:sz="4" w:space="0" w:color="000000"/>
            </w:tcBorders>
            <w:tcPrChange w:id="3364" w:author="Runsen - Samsung" w:date="2025-08-28T10:15:00Z">
              <w:tcPr>
                <w:tcW w:w="0" w:type="auto"/>
                <w:gridSpan w:val="2"/>
                <w:tcBorders>
                  <w:top w:val="single" w:sz="4" w:space="0" w:color="000000"/>
                  <w:left w:val="single" w:sz="4" w:space="0" w:color="000000"/>
                  <w:bottom w:val="single" w:sz="4" w:space="0" w:color="000000"/>
                  <w:right w:val="single" w:sz="4" w:space="0" w:color="000000"/>
                </w:tcBorders>
              </w:tcPr>
            </w:tcPrChange>
          </w:tcPr>
          <w:p w14:paraId="382EA3BC" w14:textId="77777777" w:rsidR="000A391F" w:rsidRPr="001D0283" w:rsidRDefault="000A391F" w:rsidP="00E9764A">
            <w:pPr>
              <w:pStyle w:val="TAH"/>
              <w:rPr>
                <w:ins w:id="3365" w:author="Runsen - Samsung" w:date="2025-09-01T17:31:00Z"/>
              </w:rPr>
            </w:pPr>
            <w:ins w:id="3366" w:author="Runsen - Samsung" w:date="2025-09-01T17:31:00Z">
              <w:r w:rsidRPr="00D25A3A">
                <w:t>Outer/Inner</w:t>
              </w:r>
            </w:ins>
          </w:p>
        </w:tc>
        <w:tc>
          <w:tcPr>
            <w:tcW w:w="0" w:type="auto"/>
            <w:tcBorders>
              <w:top w:val="single" w:sz="4" w:space="0" w:color="000000"/>
              <w:left w:val="single" w:sz="4" w:space="0" w:color="000000"/>
              <w:bottom w:val="single" w:sz="4" w:space="0" w:color="000000"/>
              <w:right w:val="single" w:sz="4" w:space="0" w:color="000000"/>
            </w:tcBorders>
            <w:tcPrChange w:id="3367" w:author="Runsen - Samsung" w:date="2025-08-28T10:15:00Z">
              <w:tcPr>
                <w:tcW w:w="0" w:type="auto"/>
                <w:gridSpan w:val="2"/>
                <w:tcBorders>
                  <w:top w:val="single" w:sz="4" w:space="0" w:color="000000"/>
                  <w:left w:val="single" w:sz="4" w:space="0" w:color="000000"/>
                  <w:bottom w:val="single" w:sz="4" w:space="0" w:color="000000"/>
                  <w:right w:val="single" w:sz="4" w:space="0" w:color="000000"/>
                </w:tcBorders>
              </w:tcPr>
            </w:tcPrChange>
          </w:tcPr>
          <w:p w14:paraId="704C3989" w14:textId="77777777" w:rsidR="000A391F" w:rsidRPr="001D0283" w:rsidRDefault="000A391F" w:rsidP="00E9764A">
            <w:pPr>
              <w:pStyle w:val="TAH"/>
              <w:rPr>
                <w:ins w:id="3368" w:author="Runsen - Samsung" w:date="2025-09-01T17:31:00Z"/>
              </w:rPr>
            </w:pPr>
            <w:ins w:id="3369" w:author="Runsen - Samsung" w:date="2025-09-01T17:31:00Z">
              <w:r w:rsidRPr="00D25A3A">
                <w:t>Outer/Inner</w:t>
              </w:r>
            </w:ins>
          </w:p>
        </w:tc>
        <w:tc>
          <w:tcPr>
            <w:tcW w:w="0" w:type="auto"/>
            <w:tcBorders>
              <w:top w:val="single" w:sz="4" w:space="0" w:color="000000"/>
              <w:left w:val="single" w:sz="4" w:space="0" w:color="000000"/>
              <w:bottom w:val="single" w:sz="4" w:space="0" w:color="000000"/>
              <w:right w:val="single" w:sz="4" w:space="0" w:color="000000"/>
            </w:tcBorders>
            <w:tcPrChange w:id="3370" w:author="Runsen - Samsung" w:date="2025-08-28T10:15:00Z">
              <w:tcPr>
                <w:tcW w:w="0" w:type="auto"/>
                <w:gridSpan w:val="2"/>
                <w:tcBorders>
                  <w:top w:val="single" w:sz="4" w:space="0" w:color="000000"/>
                  <w:left w:val="single" w:sz="4" w:space="0" w:color="000000"/>
                  <w:bottom w:val="single" w:sz="4" w:space="0" w:color="000000"/>
                  <w:right w:val="single" w:sz="4" w:space="0" w:color="000000"/>
                </w:tcBorders>
              </w:tcPr>
            </w:tcPrChange>
          </w:tcPr>
          <w:p w14:paraId="37483F98" w14:textId="77777777" w:rsidR="000A391F" w:rsidRPr="001D0283" w:rsidRDefault="000A391F" w:rsidP="00E9764A">
            <w:pPr>
              <w:pStyle w:val="TAH"/>
              <w:rPr>
                <w:ins w:id="3371" w:author="Runsen - Samsung" w:date="2025-09-01T17:31:00Z"/>
              </w:rPr>
            </w:pPr>
            <w:ins w:id="3372" w:author="Runsen - Samsung" w:date="2025-09-01T17:31:00Z">
              <w:r w:rsidRPr="00D25A3A">
                <w:t>Outer/Inner</w:t>
              </w:r>
            </w:ins>
          </w:p>
        </w:tc>
        <w:tc>
          <w:tcPr>
            <w:tcW w:w="0" w:type="auto"/>
            <w:tcBorders>
              <w:top w:val="single" w:sz="4" w:space="0" w:color="000000"/>
              <w:left w:val="single" w:sz="4" w:space="0" w:color="000000"/>
              <w:bottom w:val="single" w:sz="4" w:space="0" w:color="000000"/>
              <w:right w:val="single" w:sz="4" w:space="0" w:color="000000"/>
            </w:tcBorders>
            <w:tcPrChange w:id="3373" w:author="Runsen - Samsung" w:date="2025-08-28T10:15:00Z">
              <w:tcPr>
                <w:tcW w:w="0" w:type="auto"/>
                <w:gridSpan w:val="2"/>
                <w:tcBorders>
                  <w:top w:val="single" w:sz="4" w:space="0" w:color="000000"/>
                  <w:left w:val="single" w:sz="4" w:space="0" w:color="000000"/>
                  <w:bottom w:val="single" w:sz="4" w:space="0" w:color="000000"/>
                  <w:right w:val="single" w:sz="4" w:space="0" w:color="000000"/>
                </w:tcBorders>
              </w:tcPr>
            </w:tcPrChange>
          </w:tcPr>
          <w:p w14:paraId="69BC89C0" w14:textId="77777777" w:rsidR="000A391F" w:rsidRPr="001D0283" w:rsidRDefault="000A391F" w:rsidP="00E9764A">
            <w:pPr>
              <w:pStyle w:val="TAH"/>
              <w:rPr>
                <w:ins w:id="3374" w:author="Runsen - Samsung" w:date="2025-09-01T17:31:00Z"/>
              </w:rPr>
            </w:pPr>
            <w:ins w:id="3375" w:author="Runsen - Samsung" w:date="2025-09-01T17:31:00Z">
              <w:r w:rsidRPr="00D25A3A">
                <w:t>Outer/Inner</w:t>
              </w:r>
            </w:ins>
          </w:p>
        </w:tc>
        <w:tc>
          <w:tcPr>
            <w:tcW w:w="0" w:type="auto"/>
            <w:tcBorders>
              <w:top w:val="single" w:sz="4" w:space="0" w:color="000000"/>
              <w:left w:val="single" w:sz="4" w:space="0" w:color="000000"/>
              <w:bottom w:val="single" w:sz="4" w:space="0" w:color="000000"/>
              <w:right w:val="single" w:sz="4" w:space="0" w:color="000000"/>
            </w:tcBorders>
            <w:tcPrChange w:id="3376" w:author="Runsen - Samsung" w:date="2025-08-28T10:15:00Z">
              <w:tcPr>
                <w:tcW w:w="0" w:type="auto"/>
                <w:gridSpan w:val="2"/>
                <w:tcBorders>
                  <w:top w:val="single" w:sz="4" w:space="0" w:color="000000"/>
                  <w:left w:val="single" w:sz="4" w:space="0" w:color="000000"/>
                  <w:bottom w:val="single" w:sz="4" w:space="0" w:color="000000"/>
                  <w:right w:val="single" w:sz="4" w:space="0" w:color="000000"/>
                </w:tcBorders>
              </w:tcPr>
            </w:tcPrChange>
          </w:tcPr>
          <w:p w14:paraId="00FD7B4C" w14:textId="77777777" w:rsidR="000A391F" w:rsidRPr="001D0283" w:rsidRDefault="000A391F" w:rsidP="00E9764A">
            <w:pPr>
              <w:pStyle w:val="TAH"/>
              <w:rPr>
                <w:ins w:id="3377" w:author="Runsen - Samsung" w:date="2025-09-01T17:31:00Z"/>
              </w:rPr>
            </w:pPr>
            <w:ins w:id="3378" w:author="Runsen - Samsung" w:date="2025-09-01T17:31:00Z">
              <w:r w:rsidRPr="00D25A3A">
                <w:t>Outer/Inner</w:t>
              </w:r>
            </w:ins>
          </w:p>
        </w:tc>
        <w:tc>
          <w:tcPr>
            <w:tcW w:w="0" w:type="auto"/>
            <w:tcBorders>
              <w:top w:val="single" w:sz="4" w:space="0" w:color="000000"/>
              <w:left w:val="single" w:sz="4" w:space="0" w:color="000000"/>
              <w:bottom w:val="single" w:sz="4" w:space="0" w:color="000000"/>
              <w:right w:val="single" w:sz="4" w:space="0" w:color="000000"/>
            </w:tcBorders>
            <w:tcPrChange w:id="3379" w:author="Runsen - Samsung" w:date="2025-08-28T10:15:00Z">
              <w:tcPr>
                <w:tcW w:w="0" w:type="auto"/>
                <w:tcBorders>
                  <w:top w:val="single" w:sz="4" w:space="0" w:color="000000"/>
                  <w:left w:val="single" w:sz="4" w:space="0" w:color="000000"/>
                  <w:bottom w:val="single" w:sz="4" w:space="0" w:color="000000"/>
                  <w:right w:val="single" w:sz="4" w:space="0" w:color="000000"/>
                </w:tcBorders>
              </w:tcPr>
            </w:tcPrChange>
          </w:tcPr>
          <w:p w14:paraId="176FBF58" w14:textId="77777777" w:rsidR="000A391F" w:rsidRPr="001D0283" w:rsidRDefault="000A391F" w:rsidP="00E9764A">
            <w:pPr>
              <w:pStyle w:val="TAH"/>
              <w:rPr>
                <w:ins w:id="3380" w:author="Runsen - Samsung" w:date="2025-09-01T17:31:00Z"/>
              </w:rPr>
            </w:pPr>
            <w:ins w:id="3381" w:author="Runsen - Samsung" w:date="2025-09-01T17:31:00Z">
              <w:r w:rsidRPr="00D25A3A">
                <w:t>Outer/Inner</w:t>
              </w:r>
            </w:ins>
          </w:p>
        </w:tc>
        <w:tc>
          <w:tcPr>
            <w:tcW w:w="0" w:type="auto"/>
            <w:tcBorders>
              <w:top w:val="single" w:sz="4" w:space="0" w:color="000000"/>
              <w:left w:val="single" w:sz="4" w:space="0" w:color="000000"/>
              <w:bottom w:val="single" w:sz="4" w:space="0" w:color="000000"/>
              <w:right w:val="single" w:sz="4" w:space="0" w:color="000000"/>
            </w:tcBorders>
            <w:tcPrChange w:id="3382" w:author="Runsen - Samsung" w:date="2025-08-28T10:15:00Z">
              <w:tcPr>
                <w:tcW w:w="0" w:type="auto"/>
                <w:gridSpan w:val="2"/>
                <w:tcBorders>
                  <w:top w:val="single" w:sz="4" w:space="0" w:color="000000"/>
                  <w:left w:val="single" w:sz="4" w:space="0" w:color="000000"/>
                  <w:bottom w:val="single" w:sz="4" w:space="0" w:color="000000"/>
                  <w:right w:val="single" w:sz="4" w:space="0" w:color="000000"/>
                </w:tcBorders>
              </w:tcPr>
            </w:tcPrChange>
          </w:tcPr>
          <w:p w14:paraId="350C574E" w14:textId="77777777" w:rsidR="000A391F" w:rsidRPr="001D0283" w:rsidRDefault="000A391F" w:rsidP="00E9764A">
            <w:pPr>
              <w:pStyle w:val="TAH"/>
              <w:rPr>
                <w:ins w:id="3383" w:author="Runsen - Samsung" w:date="2025-09-01T17:31:00Z"/>
              </w:rPr>
            </w:pPr>
            <w:ins w:id="3384" w:author="Runsen - Samsung" w:date="2025-09-01T17:31:00Z">
              <w:r w:rsidRPr="00D25A3A">
                <w:t>Outer/Inner</w:t>
              </w:r>
            </w:ins>
          </w:p>
        </w:tc>
      </w:tr>
      <w:tr w:rsidR="000A391F" w:rsidRPr="001D0283" w14:paraId="410B6DD9" w14:textId="77777777" w:rsidTr="00E9764A">
        <w:trPr>
          <w:trHeight w:val="138"/>
          <w:jc w:val="center"/>
          <w:ins w:id="3385" w:author="Runsen - Samsung" w:date="2025-09-01T17:31:00Z"/>
        </w:trPr>
        <w:tc>
          <w:tcPr>
            <w:tcW w:w="0" w:type="auto"/>
            <w:vMerge w:val="restart"/>
            <w:tcBorders>
              <w:top w:val="single" w:sz="4" w:space="0" w:color="auto"/>
              <w:left w:val="single" w:sz="4" w:space="0" w:color="auto"/>
              <w:right w:val="single" w:sz="4" w:space="0" w:color="auto"/>
            </w:tcBorders>
            <w:shd w:val="clear" w:color="auto" w:fill="auto"/>
            <w:hideMark/>
          </w:tcPr>
          <w:p w14:paraId="432453EE" w14:textId="77777777" w:rsidR="000A391F" w:rsidRPr="001D0283" w:rsidRDefault="000A391F" w:rsidP="00E9764A">
            <w:pPr>
              <w:pStyle w:val="TAC"/>
              <w:rPr>
                <w:ins w:id="3386" w:author="Runsen - Samsung" w:date="2025-09-01T17:31:00Z"/>
              </w:rPr>
            </w:pPr>
            <w:ins w:id="3387" w:author="Runsen - Samsung" w:date="2025-09-01T17:31:00Z">
              <w:r w:rsidRPr="001D0283">
                <w:t>DFT-s-OFDM</w:t>
              </w:r>
            </w:ins>
          </w:p>
        </w:tc>
        <w:tc>
          <w:tcPr>
            <w:tcW w:w="0" w:type="auto"/>
            <w:tcBorders>
              <w:top w:val="single" w:sz="4" w:space="0" w:color="auto"/>
              <w:left w:val="single" w:sz="4" w:space="0" w:color="auto"/>
              <w:bottom w:val="single" w:sz="4" w:space="0" w:color="000000"/>
              <w:right w:val="single" w:sz="4" w:space="0" w:color="000000"/>
            </w:tcBorders>
          </w:tcPr>
          <w:p w14:paraId="63B4A7A0" w14:textId="77777777" w:rsidR="000A391F" w:rsidRPr="001D0283" w:rsidRDefault="000A391F" w:rsidP="00E9764A">
            <w:pPr>
              <w:pStyle w:val="TAC"/>
              <w:rPr>
                <w:ins w:id="3388" w:author="Runsen - Samsung" w:date="2025-09-01T17:31:00Z"/>
              </w:rPr>
            </w:pPr>
            <w:ins w:id="3389" w:author="Runsen - Samsung" w:date="2025-09-01T17:31:00Z">
              <w:r w:rsidRPr="001D0283">
                <w:t>Pi/2</w:t>
              </w:r>
              <w:r>
                <w:t xml:space="preserve"> </w:t>
              </w:r>
              <w:r w:rsidRPr="001D0283">
                <w:t>BPSK</w:t>
              </w:r>
            </w:ins>
          </w:p>
        </w:tc>
        <w:tc>
          <w:tcPr>
            <w:tcW w:w="0" w:type="auto"/>
            <w:tcBorders>
              <w:top w:val="single" w:sz="4" w:space="0" w:color="000000"/>
              <w:left w:val="single" w:sz="4" w:space="0" w:color="000000"/>
              <w:bottom w:val="single" w:sz="4" w:space="0" w:color="000000"/>
              <w:right w:val="single" w:sz="4" w:space="0" w:color="000000"/>
            </w:tcBorders>
            <w:hideMark/>
          </w:tcPr>
          <w:p w14:paraId="248FA0FC" w14:textId="77777777" w:rsidR="000A391F" w:rsidRPr="001D0283" w:rsidRDefault="000A391F" w:rsidP="00E9764A">
            <w:pPr>
              <w:pStyle w:val="TAC"/>
              <w:rPr>
                <w:ins w:id="3390" w:author="Runsen - Samsung" w:date="2025-09-01T17:31:00Z"/>
              </w:rPr>
            </w:pPr>
            <w:ins w:id="3391" w:author="Runsen - Samsung" w:date="2025-09-01T17:31:00Z">
              <w:r w:rsidRPr="00D25A3A">
                <w:t>≤ 14</w:t>
              </w:r>
            </w:ins>
          </w:p>
        </w:tc>
        <w:tc>
          <w:tcPr>
            <w:tcW w:w="0" w:type="auto"/>
            <w:tcBorders>
              <w:top w:val="single" w:sz="4" w:space="0" w:color="000000"/>
              <w:left w:val="single" w:sz="4" w:space="0" w:color="000000"/>
              <w:bottom w:val="single" w:sz="4" w:space="0" w:color="000000"/>
              <w:right w:val="single" w:sz="4" w:space="0" w:color="000000"/>
            </w:tcBorders>
          </w:tcPr>
          <w:p w14:paraId="351FA0B0" w14:textId="77777777" w:rsidR="000A391F" w:rsidRPr="001D0283" w:rsidRDefault="000A391F" w:rsidP="00E9764A">
            <w:pPr>
              <w:pStyle w:val="TAC"/>
              <w:rPr>
                <w:ins w:id="3392" w:author="Runsen - Samsung" w:date="2025-09-01T17:31:00Z"/>
              </w:rPr>
            </w:pPr>
            <w:ins w:id="3393" w:author="Runsen - Samsung" w:date="2025-09-01T17:31:00Z">
              <w:r w:rsidRPr="00D25A3A">
                <w:t>≤ 8</w:t>
              </w:r>
            </w:ins>
          </w:p>
        </w:tc>
        <w:tc>
          <w:tcPr>
            <w:tcW w:w="0" w:type="auto"/>
            <w:tcBorders>
              <w:top w:val="single" w:sz="4" w:space="0" w:color="000000"/>
              <w:left w:val="single" w:sz="4" w:space="0" w:color="000000"/>
              <w:bottom w:val="single" w:sz="4" w:space="0" w:color="000000"/>
              <w:right w:val="single" w:sz="4" w:space="0" w:color="000000"/>
            </w:tcBorders>
          </w:tcPr>
          <w:p w14:paraId="1964622C" w14:textId="77777777" w:rsidR="000A391F" w:rsidRPr="001D0283" w:rsidRDefault="000A391F" w:rsidP="00E9764A">
            <w:pPr>
              <w:pStyle w:val="TAC"/>
              <w:rPr>
                <w:ins w:id="3394" w:author="Runsen - Samsung" w:date="2025-09-01T17:31:00Z"/>
                <w:rFonts w:eastAsia="MS PGothic" w:cs="Arial"/>
                <w:kern w:val="24"/>
                <w:szCs w:val="18"/>
                <w:lang w:eastAsia="ja-JP"/>
              </w:rPr>
            </w:pPr>
            <w:ins w:id="3395" w:author="Runsen - Samsung" w:date="2025-09-01T17:31:00Z">
              <w:r w:rsidRPr="00D25A3A">
                <w:t>≤ 6.5</w:t>
              </w:r>
            </w:ins>
          </w:p>
        </w:tc>
        <w:tc>
          <w:tcPr>
            <w:tcW w:w="0" w:type="auto"/>
            <w:tcBorders>
              <w:top w:val="single" w:sz="4" w:space="0" w:color="000000"/>
              <w:left w:val="single" w:sz="4" w:space="0" w:color="000000"/>
              <w:bottom w:val="single" w:sz="4" w:space="0" w:color="000000"/>
              <w:right w:val="single" w:sz="4" w:space="0" w:color="000000"/>
            </w:tcBorders>
          </w:tcPr>
          <w:p w14:paraId="3B16EA7B" w14:textId="77777777" w:rsidR="000A391F" w:rsidRPr="001D0283" w:rsidRDefault="000A391F" w:rsidP="00E9764A">
            <w:pPr>
              <w:pStyle w:val="TAC"/>
              <w:rPr>
                <w:ins w:id="3396" w:author="Runsen - Samsung" w:date="2025-09-01T17:31:00Z"/>
                <w:rFonts w:eastAsia="MS PGothic" w:cs="Arial"/>
                <w:kern w:val="24"/>
                <w:szCs w:val="18"/>
                <w:lang w:eastAsia="ja-JP"/>
              </w:rPr>
            </w:pPr>
            <w:ins w:id="3397" w:author="Runsen - Samsung" w:date="2025-09-01T17:31:00Z">
              <w:r w:rsidRPr="00D25A3A">
                <w:t>≤ 8.5</w:t>
              </w:r>
            </w:ins>
          </w:p>
        </w:tc>
        <w:tc>
          <w:tcPr>
            <w:tcW w:w="0" w:type="auto"/>
            <w:tcBorders>
              <w:top w:val="single" w:sz="4" w:space="0" w:color="000000"/>
              <w:left w:val="single" w:sz="4" w:space="0" w:color="000000"/>
              <w:bottom w:val="single" w:sz="4" w:space="0" w:color="000000"/>
              <w:right w:val="single" w:sz="4" w:space="0" w:color="000000"/>
            </w:tcBorders>
          </w:tcPr>
          <w:p w14:paraId="792E48DF" w14:textId="77777777" w:rsidR="000A391F" w:rsidRPr="001D0283" w:rsidRDefault="000A391F" w:rsidP="00E9764A">
            <w:pPr>
              <w:pStyle w:val="TAC"/>
              <w:rPr>
                <w:ins w:id="3398" w:author="Runsen - Samsung" w:date="2025-09-01T17:31:00Z"/>
                <w:rFonts w:eastAsia="MS PGothic" w:cs="Arial"/>
                <w:kern w:val="24"/>
                <w:szCs w:val="18"/>
                <w:lang w:eastAsia="ja-JP"/>
              </w:rPr>
            </w:pPr>
            <w:ins w:id="3399" w:author="Runsen - Samsung" w:date="2025-09-01T17:31:00Z">
              <w:r w:rsidRPr="00D25A3A">
                <w:t>≤ 21</w:t>
              </w:r>
            </w:ins>
          </w:p>
        </w:tc>
        <w:tc>
          <w:tcPr>
            <w:tcW w:w="0" w:type="auto"/>
            <w:tcBorders>
              <w:top w:val="single" w:sz="4" w:space="0" w:color="000000"/>
              <w:left w:val="single" w:sz="4" w:space="0" w:color="000000"/>
              <w:bottom w:val="single" w:sz="4" w:space="0" w:color="000000"/>
              <w:right w:val="single" w:sz="4" w:space="0" w:color="000000"/>
            </w:tcBorders>
          </w:tcPr>
          <w:p w14:paraId="7FAE8B31" w14:textId="77777777" w:rsidR="000A391F" w:rsidRPr="001D0283" w:rsidRDefault="000A391F" w:rsidP="00E9764A">
            <w:pPr>
              <w:pStyle w:val="TAC"/>
              <w:rPr>
                <w:ins w:id="3400" w:author="Runsen - Samsung" w:date="2025-09-01T17:31:00Z"/>
                <w:rFonts w:eastAsia="MS PGothic" w:cs="Arial"/>
                <w:kern w:val="24"/>
                <w:szCs w:val="18"/>
                <w:lang w:eastAsia="ja-JP"/>
              </w:rPr>
            </w:pPr>
            <w:ins w:id="3401" w:author="Runsen - Samsung" w:date="2025-09-01T17:31:00Z">
              <w:r w:rsidRPr="00D25A3A">
                <w:t>≤ 13</w:t>
              </w:r>
            </w:ins>
          </w:p>
        </w:tc>
        <w:tc>
          <w:tcPr>
            <w:tcW w:w="0" w:type="auto"/>
            <w:tcBorders>
              <w:top w:val="single" w:sz="4" w:space="0" w:color="000000"/>
              <w:left w:val="single" w:sz="4" w:space="0" w:color="000000"/>
              <w:bottom w:val="single" w:sz="4" w:space="0" w:color="000000"/>
              <w:right w:val="single" w:sz="4" w:space="0" w:color="000000"/>
            </w:tcBorders>
          </w:tcPr>
          <w:p w14:paraId="661EE47D" w14:textId="77777777" w:rsidR="000A391F" w:rsidRPr="001D0283" w:rsidRDefault="000A391F" w:rsidP="00E9764A">
            <w:pPr>
              <w:pStyle w:val="TAC"/>
              <w:rPr>
                <w:ins w:id="3402" w:author="Runsen - Samsung" w:date="2025-09-01T17:31:00Z"/>
                <w:rFonts w:eastAsia="MS PGothic" w:cs="Arial"/>
                <w:kern w:val="24"/>
                <w:szCs w:val="18"/>
                <w:lang w:eastAsia="ja-JP"/>
              </w:rPr>
            </w:pPr>
            <w:ins w:id="3403" w:author="Runsen - Samsung" w:date="2025-09-01T17:31:00Z">
              <w:r w:rsidRPr="00D25A3A">
                <w:t>≤ 5.0</w:t>
              </w:r>
            </w:ins>
          </w:p>
        </w:tc>
        <w:tc>
          <w:tcPr>
            <w:tcW w:w="0" w:type="auto"/>
            <w:tcBorders>
              <w:top w:val="single" w:sz="4" w:space="0" w:color="000000"/>
              <w:left w:val="single" w:sz="4" w:space="0" w:color="000000"/>
              <w:bottom w:val="single" w:sz="4" w:space="0" w:color="000000"/>
              <w:right w:val="single" w:sz="4" w:space="0" w:color="000000"/>
            </w:tcBorders>
          </w:tcPr>
          <w:p w14:paraId="4A307BD5" w14:textId="77777777" w:rsidR="000A391F" w:rsidRPr="001D0283" w:rsidRDefault="000A391F" w:rsidP="00E9764A">
            <w:pPr>
              <w:pStyle w:val="TAC"/>
              <w:rPr>
                <w:ins w:id="3404" w:author="Runsen - Samsung" w:date="2025-09-01T17:31:00Z"/>
                <w:rFonts w:eastAsia="MS PGothic" w:cs="Arial"/>
                <w:kern w:val="24"/>
                <w:szCs w:val="18"/>
                <w:lang w:eastAsia="ja-JP"/>
              </w:rPr>
            </w:pPr>
            <w:ins w:id="3405" w:author="Runsen - Samsung" w:date="2025-09-01T17:31:00Z">
              <w:r w:rsidRPr="00D25A3A">
                <w:t>≤ 3</w:t>
              </w:r>
            </w:ins>
          </w:p>
        </w:tc>
      </w:tr>
      <w:tr w:rsidR="000A391F" w:rsidRPr="001D0283" w14:paraId="552A57C1" w14:textId="77777777" w:rsidTr="00E9764A">
        <w:trPr>
          <w:jc w:val="center"/>
          <w:ins w:id="3406" w:author="Runsen - Samsung" w:date="2025-09-01T17:31:00Z"/>
        </w:trPr>
        <w:tc>
          <w:tcPr>
            <w:tcW w:w="0" w:type="auto"/>
            <w:vMerge/>
            <w:tcBorders>
              <w:left w:val="single" w:sz="4" w:space="0" w:color="auto"/>
              <w:right w:val="single" w:sz="4" w:space="0" w:color="auto"/>
            </w:tcBorders>
            <w:shd w:val="clear" w:color="auto" w:fill="auto"/>
            <w:hideMark/>
          </w:tcPr>
          <w:p w14:paraId="6E820501" w14:textId="77777777" w:rsidR="000A391F" w:rsidRPr="001D0283" w:rsidRDefault="000A391F" w:rsidP="00E9764A">
            <w:pPr>
              <w:pStyle w:val="TAC"/>
              <w:rPr>
                <w:ins w:id="3407" w:author="Runsen - Samsung" w:date="2025-09-01T17:31:00Z"/>
              </w:rPr>
            </w:pPr>
          </w:p>
        </w:tc>
        <w:tc>
          <w:tcPr>
            <w:tcW w:w="0" w:type="auto"/>
            <w:tcBorders>
              <w:top w:val="single" w:sz="4" w:space="0" w:color="000000"/>
              <w:left w:val="single" w:sz="4" w:space="0" w:color="auto"/>
              <w:bottom w:val="single" w:sz="4" w:space="0" w:color="000000"/>
              <w:right w:val="single" w:sz="4" w:space="0" w:color="000000"/>
            </w:tcBorders>
          </w:tcPr>
          <w:p w14:paraId="0D06FC24" w14:textId="77777777" w:rsidR="000A391F" w:rsidRPr="001D0283" w:rsidRDefault="000A391F" w:rsidP="00E9764A">
            <w:pPr>
              <w:pStyle w:val="TAC"/>
              <w:rPr>
                <w:ins w:id="3408" w:author="Runsen - Samsung" w:date="2025-09-01T17:31:00Z"/>
              </w:rPr>
            </w:pPr>
            <w:ins w:id="3409" w:author="Runsen - Samsung" w:date="2025-09-01T17:31:00Z">
              <w:r w:rsidRPr="001D0283">
                <w:t>QPSK</w:t>
              </w:r>
            </w:ins>
          </w:p>
        </w:tc>
        <w:tc>
          <w:tcPr>
            <w:tcW w:w="0" w:type="auto"/>
            <w:tcBorders>
              <w:top w:val="single" w:sz="4" w:space="0" w:color="000000"/>
              <w:left w:val="single" w:sz="4" w:space="0" w:color="000000"/>
              <w:bottom w:val="single" w:sz="4" w:space="0" w:color="000000"/>
              <w:right w:val="single" w:sz="4" w:space="0" w:color="000000"/>
            </w:tcBorders>
            <w:hideMark/>
          </w:tcPr>
          <w:p w14:paraId="60039F75" w14:textId="77777777" w:rsidR="000A391F" w:rsidRPr="001D0283" w:rsidRDefault="000A391F" w:rsidP="00E9764A">
            <w:pPr>
              <w:pStyle w:val="TAC"/>
              <w:rPr>
                <w:ins w:id="3410" w:author="Runsen - Samsung" w:date="2025-09-01T17:31:00Z"/>
              </w:rPr>
            </w:pPr>
            <w:ins w:id="3411" w:author="Runsen - Samsung" w:date="2025-09-01T17:31:00Z">
              <w:r w:rsidRPr="00D25A3A">
                <w:t>≤ 14</w:t>
              </w:r>
            </w:ins>
          </w:p>
        </w:tc>
        <w:tc>
          <w:tcPr>
            <w:tcW w:w="0" w:type="auto"/>
            <w:tcBorders>
              <w:top w:val="single" w:sz="4" w:space="0" w:color="000000"/>
              <w:left w:val="single" w:sz="4" w:space="0" w:color="000000"/>
              <w:bottom w:val="single" w:sz="4" w:space="0" w:color="000000"/>
              <w:right w:val="single" w:sz="4" w:space="0" w:color="000000"/>
            </w:tcBorders>
          </w:tcPr>
          <w:p w14:paraId="0609360E" w14:textId="77777777" w:rsidR="000A391F" w:rsidRPr="001D0283" w:rsidRDefault="000A391F" w:rsidP="00E9764A">
            <w:pPr>
              <w:pStyle w:val="TAC"/>
              <w:rPr>
                <w:ins w:id="3412" w:author="Runsen - Samsung" w:date="2025-09-01T17:31:00Z"/>
              </w:rPr>
            </w:pPr>
            <w:ins w:id="3413" w:author="Runsen - Samsung" w:date="2025-09-01T17:31:00Z">
              <w:r w:rsidRPr="00D25A3A">
                <w:t>≤ 8</w:t>
              </w:r>
            </w:ins>
          </w:p>
        </w:tc>
        <w:tc>
          <w:tcPr>
            <w:tcW w:w="0" w:type="auto"/>
            <w:tcBorders>
              <w:top w:val="single" w:sz="4" w:space="0" w:color="000000"/>
              <w:left w:val="single" w:sz="4" w:space="0" w:color="000000"/>
              <w:bottom w:val="single" w:sz="4" w:space="0" w:color="000000"/>
              <w:right w:val="single" w:sz="4" w:space="0" w:color="000000"/>
            </w:tcBorders>
          </w:tcPr>
          <w:p w14:paraId="2A6B75CD" w14:textId="77777777" w:rsidR="000A391F" w:rsidRPr="001D0283" w:rsidRDefault="000A391F" w:rsidP="00E9764A">
            <w:pPr>
              <w:pStyle w:val="TAC"/>
              <w:rPr>
                <w:ins w:id="3414" w:author="Runsen - Samsung" w:date="2025-09-01T17:31:00Z"/>
                <w:rFonts w:eastAsia="MS PGothic" w:cs="Arial"/>
                <w:kern w:val="24"/>
                <w:szCs w:val="18"/>
                <w:lang w:eastAsia="ja-JP"/>
              </w:rPr>
            </w:pPr>
            <w:ins w:id="3415" w:author="Runsen - Samsung" w:date="2025-09-01T17:31:00Z">
              <w:r w:rsidRPr="00D25A3A">
                <w:t>≤ 6.5</w:t>
              </w:r>
            </w:ins>
          </w:p>
        </w:tc>
        <w:tc>
          <w:tcPr>
            <w:tcW w:w="0" w:type="auto"/>
            <w:tcBorders>
              <w:top w:val="single" w:sz="4" w:space="0" w:color="000000"/>
              <w:left w:val="single" w:sz="4" w:space="0" w:color="000000"/>
              <w:bottom w:val="single" w:sz="4" w:space="0" w:color="000000"/>
              <w:right w:val="single" w:sz="4" w:space="0" w:color="000000"/>
            </w:tcBorders>
          </w:tcPr>
          <w:p w14:paraId="77931495" w14:textId="77777777" w:rsidR="000A391F" w:rsidRPr="001D0283" w:rsidRDefault="000A391F" w:rsidP="00E9764A">
            <w:pPr>
              <w:pStyle w:val="TAC"/>
              <w:rPr>
                <w:ins w:id="3416" w:author="Runsen - Samsung" w:date="2025-09-01T17:31:00Z"/>
                <w:rFonts w:eastAsia="MS PGothic" w:cs="Arial"/>
                <w:kern w:val="24"/>
                <w:szCs w:val="18"/>
                <w:lang w:eastAsia="ja-JP"/>
              </w:rPr>
            </w:pPr>
            <w:ins w:id="3417" w:author="Runsen - Samsung" w:date="2025-09-01T17:31:00Z">
              <w:r w:rsidRPr="00D25A3A">
                <w:t>≤ 8.5</w:t>
              </w:r>
            </w:ins>
          </w:p>
        </w:tc>
        <w:tc>
          <w:tcPr>
            <w:tcW w:w="0" w:type="auto"/>
            <w:tcBorders>
              <w:top w:val="single" w:sz="4" w:space="0" w:color="000000"/>
              <w:left w:val="single" w:sz="4" w:space="0" w:color="000000"/>
              <w:bottom w:val="single" w:sz="4" w:space="0" w:color="000000"/>
              <w:right w:val="single" w:sz="4" w:space="0" w:color="000000"/>
            </w:tcBorders>
          </w:tcPr>
          <w:p w14:paraId="60899389" w14:textId="77777777" w:rsidR="000A391F" w:rsidRPr="001D0283" w:rsidRDefault="000A391F" w:rsidP="00E9764A">
            <w:pPr>
              <w:pStyle w:val="TAC"/>
              <w:rPr>
                <w:ins w:id="3418" w:author="Runsen - Samsung" w:date="2025-09-01T17:31:00Z"/>
                <w:rFonts w:eastAsia="MS PGothic" w:cs="Arial"/>
                <w:kern w:val="24"/>
                <w:szCs w:val="18"/>
                <w:lang w:eastAsia="ja-JP"/>
              </w:rPr>
            </w:pPr>
            <w:ins w:id="3419" w:author="Runsen - Samsung" w:date="2025-09-01T17:31:00Z">
              <w:r w:rsidRPr="00D25A3A">
                <w:t>≤ 21</w:t>
              </w:r>
            </w:ins>
          </w:p>
        </w:tc>
        <w:tc>
          <w:tcPr>
            <w:tcW w:w="0" w:type="auto"/>
            <w:tcBorders>
              <w:top w:val="single" w:sz="4" w:space="0" w:color="000000"/>
              <w:left w:val="single" w:sz="4" w:space="0" w:color="000000"/>
              <w:bottom w:val="single" w:sz="4" w:space="0" w:color="000000"/>
              <w:right w:val="single" w:sz="4" w:space="0" w:color="000000"/>
            </w:tcBorders>
          </w:tcPr>
          <w:p w14:paraId="18EDCEE8" w14:textId="77777777" w:rsidR="000A391F" w:rsidRPr="001D0283" w:rsidRDefault="000A391F" w:rsidP="00E9764A">
            <w:pPr>
              <w:pStyle w:val="TAC"/>
              <w:rPr>
                <w:ins w:id="3420" w:author="Runsen - Samsung" w:date="2025-09-01T17:31:00Z"/>
                <w:rFonts w:eastAsia="MS PGothic" w:cs="Arial"/>
                <w:kern w:val="24"/>
                <w:szCs w:val="18"/>
                <w:lang w:eastAsia="ja-JP"/>
              </w:rPr>
            </w:pPr>
            <w:ins w:id="3421" w:author="Runsen - Samsung" w:date="2025-09-01T17:31:00Z">
              <w:r w:rsidRPr="00D25A3A">
                <w:t>≤ 13</w:t>
              </w:r>
            </w:ins>
          </w:p>
        </w:tc>
        <w:tc>
          <w:tcPr>
            <w:tcW w:w="0" w:type="auto"/>
            <w:tcBorders>
              <w:top w:val="single" w:sz="4" w:space="0" w:color="000000"/>
              <w:left w:val="single" w:sz="4" w:space="0" w:color="000000"/>
              <w:bottom w:val="single" w:sz="4" w:space="0" w:color="000000"/>
              <w:right w:val="single" w:sz="4" w:space="0" w:color="000000"/>
            </w:tcBorders>
          </w:tcPr>
          <w:p w14:paraId="76274F7A" w14:textId="77777777" w:rsidR="000A391F" w:rsidRPr="001D0283" w:rsidRDefault="000A391F" w:rsidP="00E9764A">
            <w:pPr>
              <w:pStyle w:val="TAC"/>
              <w:rPr>
                <w:ins w:id="3422" w:author="Runsen - Samsung" w:date="2025-09-01T17:31:00Z"/>
                <w:rFonts w:eastAsia="MS PGothic" w:cs="Arial"/>
                <w:kern w:val="24"/>
                <w:szCs w:val="18"/>
                <w:lang w:eastAsia="ja-JP"/>
              </w:rPr>
            </w:pPr>
            <w:ins w:id="3423" w:author="Runsen - Samsung" w:date="2025-09-01T17:31:00Z">
              <w:r w:rsidRPr="00D25A3A">
                <w:t>≤ 5.0</w:t>
              </w:r>
            </w:ins>
          </w:p>
        </w:tc>
        <w:tc>
          <w:tcPr>
            <w:tcW w:w="0" w:type="auto"/>
            <w:tcBorders>
              <w:top w:val="single" w:sz="4" w:space="0" w:color="000000"/>
              <w:left w:val="single" w:sz="4" w:space="0" w:color="000000"/>
              <w:bottom w:val="single" w:sz="4" w:space="0" w:color="000000"/>
              <w:right w:val="single" w:sz="4" w:space="0" w:color="000000"/>
            </w:tcBorders>
          </w:tcPr>
          <w:p w14:paraId="5D20FA2C" w14:textId="77777777" w:rsidR="000A391F" w:rsidRPr="001D0283" w:rsidRDefault="000A391F" w:rsidP="00E9764A">
            <w:pPr>
              <w:pStyle w:val="TAC"/>
              <w:rPr>
                <w:ins w:id="3424" w:author="Runsen - Samsung" w:date="2025-09-01T17:31:00Z"/>
                <w:rFonts w:eastAsia="MS PGothic" w:cs="Arial"/>
                <w:kern w:val="24"/>
                <w:szCs w:val="18"/>
                <w:lang w:eastAsia="ja-JP"/>
              </w:rPr>
            </w:pPr>
            <w:ins w:id="3425" w:author="Runsen - Samsung" w:date="2025-09-01T17:31:00Z">
              <w:r w:rsidRPr="00D25A3A">
                <w:t>≤ 3</w:t>
              </w:r>
            </w:ins>
          </w:p>
        </w:tc>
      </w:tr>
      <w:tr w:rsidR="000A391F" w:rsidRPr="001D0283" w14:paraId="0651183E" w14:textId="77777777" w:rsidTr="00E9764A">
        <w:trPr>
          <w:jc w:val="center"/>
          <w:ins w:id="3426" w:author="Runsen - Samsung" w:date="2025-09-01T17:31:00Z"/>
        </w:trPr>
        <w:tc>
          <w:tcPr>
            <w:tcW w:w="0" w:type="auto"/>
            <w:vMerge/>
            <w:tcBorders>
              <w:left w:val="single" w:sz="4" w:space="0" w:color="auto"/>
              <w:right w:val="single" w:sz="4" w:space="0" w:color="auto"/>
            </w:tcBorders>
            <w:shd w:val="clear" w:color="auto" w:fill="auto"/>
            <w:hideMark/>
          </w:tcPr>
          <w:p w14:paraId="547564EC" w14:textId="77777777" w:rsidR="000A391F" w:rsidRPr="001D0283" w:rsidRDefault="000A391F" w:rsidP="00E9764A">
            <w:pPr>
              <w:pStyle w:val="TAC"/>
              <w:rPr>
                <w:ins w:id="3427" w:author="Runsen - Samsung" w:date="2025-09-01T17:31:00Z"/>
              </w:rPr>
            </w:pPr>
          </w:p>
        </w:tc>
        <w:tc>
          <w:tcPr>
            <w:tcW w:w="0" w:type="auto"/>
            <w:tcBorders>
              <w:top w:val="single" w:sz="4" w:space="0" w:color="000000"/>
              <w:left w:val="single" w:sz="4" w:space="0" w:color="auto"/>
              <w:bottom w:val="single" w:sz="4" w:space="0" w:color="000000"/>
              <w:right w:val="single" w:sz="4" w:space="0" w:color="000000"/>
            </w:tcBorders>
          </w:tcPr>
          <w:p w14:paraId="36AD9B76" w14:textId="77777777" w:rsidR="000A391F" w:rsidRPr="001D0283" w:rsidRDefault="000A391F" w:rsidP="00E9764A">
            <w:pPr>
              <w:pStyle w:val="TAC"/>
              <w:rPr>
                <w:ins w:id="3428" w:author="Runsen - Samsung" w:date="2025-09-01T17:31:00Z"/>
              </w:rPr>
            </w:pPr>
            <w:ins w:id="3429" w:author="Runsen - Samsung" w:date="2025-09-01T17:31:00Z">
              <w:r w:rsidRPr="001D0283">
                <w:t>16</w:t>
              </w:r>
              <w:r>
                <w:t xml:space="preserve"> </w:t>
              </w:r>
              <w:r w:rsidRPr="001D0283">
                <w:t>QAM</w:t>
              </w:r>
            </w:ins>
          </w:p>
        </w:tc>
        <w:tc>
          <w:tcPr>
            <w:tcW w:w="0" w:type="auto"/>
            <w:tcBorders>
              <w:top w:val="single" w:sz="4" w:space="0" w:color="000000"/>
              <w:left w:val="single" w:sz="4" w:space="0" w:color="000000"/>
              <w:bottom w:val="single" w:sz="4" w:space="0" w:color="000000"/>
              <w:right w:val="single" w:sz="4" w:space="0" w:color="000000"/>
            </w:tcBorders>
            <w:hideMark/>
          </w:tcPr>
          <w:p w14:paraId="3D31BCA8" w14:textId="77777777" w:rsidR="000A391F" w:rsidRPr="001D0283" w:rsidRDefault="000A391F" w:rsidP="00E9764A">
            <w:pPr>
              <w:pStyle w:val="TAC"/>
              <w:rPr>
                <w:ins w:id="3430" w:author="Runsen - Samsung" w:date="2025-09-01T17:31:00Z"/>
              </w:rPr>
            </w:pPr>
            <w:ins w:id="3431" w:author="Runsen - Samsung" w:date="2025-09-01T17:31:00Z">
              <w:r w:rsidRPr="00D25A3A">
                <w:t>≤ 14</w:t>
              </w:r>
            </w:ins>
          </w:p>
        </w:tc>
        <w:tc>
          <w:tcPr>
            <w:tcW w:w="0" w:type="auto"/>
            <w:tcBorders>
              <w:top w:val="single" w:sz="4" w:space="0" w:color="000000"/>
              <w:left w:val="single" w:sz="4" w:space="0" w:color="000000"/>
              <w:bottom w:val="single" w:sz="4" w:space="0" w:color="000000"/>
              <w:right w:val="single" w:sz="4" w:space="0" w:color="000000"/>
            </w:tcBorders>
          </w:tcPr>
          <w:p w14:paraId="381F5B1D" w14:textId="77777777" w:rsidR="000A391F" w:rsidRPr="001D0283" w:rsidRDefault="000A391F" w:rsidP="00E9764A">
            <w:pPr>
              <w:pStyle w:val="TAC"/>
              <w:rPr>
                <w:ins w:id="3432" w:author="Runsen - Samsung" w:date="2025-09-01T17:31:00Z"/>
              </w:rPr>
            </w:pPr>
            <w:ins w:id="3433" w:author="Runsen - Samsung" w:date="2025-09-01T17:31:00Z">
              <w:r w:rsidRPr="00D25A3A">
                <w:t>≤ 8</w:t>
              </w:r>
            </w:ins>
          </w:p>
        </w:tc>
        <w:tc>
          <w:tcPr>
            <w:tcW w:w="0" w:type="auto"/>
            <w:tcBorders>
              <w:top w:val="single" w:sz="4" w:space="0" w:color="000000"/>
              <w:left w:val="single" w:sz="4" w:space="0" w:color="000000"/>
              <w:bottom w:val="single" w:sz="4" w:space="0" w:color="000000"/>
              <w:right w:val="single" w:sz="4" w:space="0" w:color="000000"/>
            </w:tcBorders>
          </w:tcPr>
          <w:p w14:paraId="25F73876" w14:textId="77777777" w:rsidR="000A391F" w:rsidRPr="001D0283" w:rsidRDefault="000A391F" w:rsidP="00E9764A">
            <w:pPr>
              <w:pStyle w:val="TAC"/>
              <w:rPr>
                <w:ins w:id="3434" w:author="Runsen - Samsung" w:date="2025-09-01T17:31:00Z"/>
                <w:rFonts w:eastAsia="MS PGothic" w:cs="Arial"/>
                <w:kern w:val="24"/>
                <w:szCs w:val="18"/>
                <w:lang w:eastAsia="ja-JP"/>
              </w:rPr>
            </w:pPr>
            <w:ins w:id="3435" w:author="Runsen - Samsung" w:date="2025-09-01T17:31:00Z">
              <w:r w:rsidRPr="00D25A3A">
                <w:t>≤ 6.5</w:t>
              </w:r>
            </w:ins>
          </w:p>
        </w:tc>
        <w:tc>
          <w:tcPr>
            <w:tcW w:w="0" w:type="auto"/>
            <w:tcBorders>
              <w:top w:val="single" w:sz="4" w:space="0" w:color="000000"/>
              <w:left w:val="single" w:sz="4" w:space="0" w:color="000000"/>
              <w:bottom w:val="single" w:sz="4" w:space="0" w:color="000000"/>
              <w:right w:val="single" w:sz="4" w:space="0" w:color="000000"/>
            </w:tcBorders>
          </w:tcPr>
          <w:p w14:paraId="183DC0F0" w14:textId="77777777" w:rsidR="000A391F" w:rsidRPr="001D0283" w:rsidRDefault="000A391F" w:rsidP="00E9764A">
            <w:pPr>
              <w:pStyle w:val="TAC"/>
              <w:rPr>
                <w:ins w:id="3436" w:author="Runsen - Samsung" w:date="2025-09-01T17:31:00Z"/>
                <w:rFonts w:eastAsia="MS PGothic" w:cs="Arial"/>
                <w:kern w:val="24"/>
                <w:szCs w:val="18"/>
                <w:lang w:eastAsia="ja-JP"/>
              </w:rPr>
            </w:pPr>
            <w:ins w:id="3437" w:author="Runsen - Samsung" w:date="2025-09-01T17:31:00Z">
              <w:r w:rsidRPr="00D25A3A">
                <w:t>≤ 8.5</w:t>
              </w:r>
            </w:ins>
          </w:p>
        </w:tc>
        <w:tc>
          <w:tcPr>
            <w:tcW w:w="0" w:type="auto"/>
            <w:tcBorders>
              <w:top w:val="single" w:sz="4" w:space="0" w:color="000000"/>
              <w:left w:val="single" w:sz="4" w:space="0" w:color="000000"/>
              <w:bottom w:val="single" w:sz="4" w:space="0" w:color="000000"/>
              <w:right w:val="single" w:sz="4" w:space="0" w:color="000000"/>
            </w:tcBorders>
          </w:tcPr>
          <w:p w14:paraId="141F8843" w14:textId="77777777" w:rsidR="000A391F" w:rsidRPr="001D0283" w:rsidRDefault="000A391F" w:rsidP="00E9764A">
            <w:pPr>
              <w:pStyle w:val="TAC"/>
              <w:rPr>
                <w:ins w:id="3438" w:author="Runsen - Samsung" w:date="2025-09-01T17:31:00Z"/>
                <w:rFonts w:eastAsia="MS PGothic" w:cs="Arial"/>
                <w:kern w:val="24"/>
                <w:szCs w:val="18"/>
                <w:lang w:eastAsia="ja-JP"/>
              </w:rPr>
            </w:pPr>
            <w:ins w:id="3439" w:author="Runsen - Samsung" w:date="2025-09-01T17:31:00Z">
              <w:r w:rsidRPr="00D25A3A">
                <w:t>≤ 21</w:t>
              </w:r>
            </w:ins>
          </w:p>
        </w:tc>
        <w:tc>
          <w:tcPr>
            <w:tcW w:w="0" w:type="auto"/>
            <w:tcBorders>
              <w:top w:val="single" w:sz="4" w:space="0" w:color="000000"/>
              <w:left w:val="single" w:sz="4" w:space="0" w:color="000000"/>
              <w:bottom w:val="single" w:sz="4" w:space="0" w:color="000000"/>
              <w:right w:val="single" w:sz="4" w:space="0" w:color="000000"/>
            </w:tcBorders>
          </w:tcPr>
          <w:p w14:paraId="18BB3A59" w14:textId="77777777" w:rsidR="000A391F" w:rsidRPr="001D0283" w:rsidRDefault="000A391F" w:rsidP="00E9764A">
            <w:pPr>
              <w:pStyle w:val="TAC"/>
              <w:rPr>
                <w:ins w:id="3440" w:author="Runsen - Samsung" w:date="2025-09-01T17:31:00Z"/>
                <w:rFonts w:eastAsia="MS PGothic" w:cs="Arial"/>
                <w:kern w:val="24"/>
                <w:szCs w:val="18"/>
                <w:lang w:eastAsia="ja-JP"/>
              </w:rPr>
            </w:pPr>
            <w:ins w:id="3441" w:author="Runsen - Samsung" w:date="2025-09-01T17:31:00Z">
              <w:r w:rsidRPr="00D25A3A">
                <w:t>≤ 13</w:t>
              </w:r>
            </w:ins>
          </w:p>
        </w:tc>
        <w:tc>
          <w:tcPr>
            <w:tcW w:w="0" w:type="auto"/>
            <w:tcBorders>
              <w:top w:val="single" w:sz="4" w:space="0" w:color="000000"/>
              <w:left w:val="single" w:sz="4" w:space="0" w:color="000000"/>
              <w:bottom w:val="single" w:sz="4" w:space="0" w:color="000000"/>
              <w:right w:val="single" w:sz="4" w:space="0" w:color="000000"/>
            </w:tcBorders>
          </w:tcPr>
          <w:p w14:paraId="61BA3129" w14:textId="77777777" w:rsidR="000A391F" w:rsidRPr="001D0283" w:rsidRDefault="000A391F" w:rsidP="00E9764A">
            <w:pPr>
              <w:pStyle w:val="TAC"/>
              <w:rPr>
                <w:ins w:id="3442" w:author="Runsen - Samsung" w:date="2025-09-01T17:31:00Z"/>
                <w:rFonts w:eastAsia="MS PGothic" w:cs="Arial"/>
                <w:kern w:val="24"/>
                <w:szCs w:val="18"/>
                <w:lang w:eastAsia="ja-JP"/>
              </w:rPr>
            </w:pPr>
            <w:ins w:id="3443" w:author="Runsen - Samsung" w:date="2025-09-01T17:31:00Z">
              <w:r w:rsidRPr="00D25A3A">
                <w:t>≤ 5.0</w:t>
              </w:r>
            </w:ins>
          </w:p>
        </w:tc>
        <w:tc>
          <w:tcPr>
            <w:tcW w:w="0" w:type="auto"/>
            <w:tcBorders>
              <w:top w:val="single" w:sz="4" w:space="0" w:color="000000"/>
              <w:left w:val="single" w:sz="4" w:space="0" w:color="000000"/>
              <w:bottom w:val="single" w:sz="4" w:space="0" w:color="000000"/>
              <w:right w:val="single" w:sz="4" w:space="0" w:color="000000"/>
            </w:tcBorders>
          </w:tcPr>
          <w:p w14:paraId="3EFCE103" w14:textId="77777777" w:rsidR="000A391F" w:rsidRPr="001D0283" w:rsidRDefault="000A391F" w:rsidP="00E9764A">
            <w:pPr>
              <w:pStyle w:val="TAC"/>
              <w:rPr>
                <w:ins w:id="3444" w:author="Runsen - Samsung" w:date="2025-09-01T17:31:00Z"/>
                <w:rFonts w:eastAsia="MS PGothic" w:cs="Arial"/>
                <w:kern w:val="24"/>
                <w:szCs w:val="18"/>
                <w:lang w:eastAsia="ja-JP"/>
              </w:rPr>
            </w:pPr>
            <w:ins w:id="3445" w:author="Runsen - Samsung" w:date="2025-09-01T17:31:00Z">
              <w:r w:rsidRPr="00D25A3A">
                <w:t>≤ 4</w:t>
              </w:r>
            </w:ins>
          </w:p>
        </w:tc>
      </w:tr>
      <w:tr w:rsidR="000A391F" w:rsidRPr="001D0283" w14:paraId="32CAFCA4" w14:textId="77777777" w:rsidTr="00E9764A">
        <w:trPr>
          <w:jc w:val="center"/>
          <w:ins w:id="3446" w:author="Runsen - Samsung" w:date="2025-09-01T17:31:00Z"/>
        </w:trPr>
        <w:tc>
          <w:tcPr>
            <w:tcW w:w="0" w:type="auto"/>
            <w:vMerge/>
            <w:tcBorders>
              <w:left w:val="single" w:sz="4" w:space="0" w:color="auto"/>
              <w:right w:val="single" w:sz="4" w:space="0" w:color="auto"/>
            </w:tcBorders>
            <w:shd w:val="clear" w:color="auto" w:fill="auto"/>
            <w:hideMark/>
          </w:tcPr>
          <w:p w14:paraId="701BC86E" w14:textId="77777777" w:rsidR="000A391F" w:rsidRPr="001D0283" w:rsidRDefault="000A391F" w:rsidP="00E9764A">
            <w:pPr>
              <w:pStyle w:val="TAC"/>
              <w:rPr>
                <w:ins w:id="3447" w:author="Runsen - Samsung" w:date="2025-09-01T17:31:00Z"/>
              </w:rPr>
            </w:pPr>
          </w:p>
        </w:tc>
        <w:tc>
          <w:tcPr>
            <w:tcW w:w="0" w:type="auto"/>
            <w:tcBorders>
              <w:top w:val="single" w:sz="4" w:space="0" w:color="000000"/>
              <w:left w:val="single" w:sz="4" w:space="0" w:color="auto"/>
              <w:bottom w:val="single" w:sz="4" w:space="0" w:color="000000"/>
              <w:right w:val="single" w:sz="4" w:space="0" w:color="000000"/>
            </w:tcBorders>
          </w:tcPr>
          <w:p w14:paraId="74E50FDB" w14:textId="77777777" w:rsidR="000A391F" w:rsidRPr="001D0283" w:rsidRDefault="000A391F" w:rsidP="00E9764A">
            <w:pPr>
              <w:pStyle w:val="TAC"/>
              <w:rPr>
                <w:ins w:id="3448" w:author="Runsen - Samsung" w:date="2025-09-01T17:31:00Z"/>
              </w:rPr>
            </w:pPr>
            <w:ins w:id="3449" w:author="Runsen - Samsung" w:date="2025-09-01T17:31:00Z">
              <w:r w:rsidRPr="001D0283">
                <w:t>64</w:t>
              </w:r>
              <w:r>
                <w:t xml:space="preserve"> </w:t>
              </w:r>
              <w:r w:rsidRPr="001D0283">
                <w:t>QAM</w:t>
              </w:r>
            </w:ins>
          </w:p>
        </w:tc>
        <w:tc>
          <w:tcPr>
            <w:tcW w:w="0" w:type="auto"/>
            <w:tcBorders>
              <w:top w:val="single" w:sz="4" w:space="0" w:color="000000"/>
              <w:left w:val="single" w:sz="4" w:space="0" w:color="000000"/>
              <w:bottom w:val="single" w:sz="4" w:space="0" w:color="000000"/>
              <w:right w:val="single" w:sz="4" w:space="0" w:color="000000"/>
            </w:tcBorders>
            <w:hideMark/>
          </w:tcPr>
          <w:p w14:paraId="129E33FB" w14:textId="77777777" w:rsidR="000A391F" w:rsidRPr="001D0283" w:rsidRDefault="000A391F" w:rsidP="00E9764A">
            <w:pPr>
              <w:pStyle w:val="TAC"/>
              <w:rPr>
                <w:ins w:id="3450" w:author="Runsen - Samsung" w:date="2025-09-01T17:31:00Z"/>
              </w:rPr>
            </w:pPr>
            <w:ins w:id="3451" w:author="Runsen - Samsung" w:date="2025-09-01T17:31:00Z">
              <w:r w:rsidRPr="00D25A3A">
                <w:t>≤ 14</w:t>
              </w:r>
            </w:ins>
          </w:p>
        </w:tc>
        <w:tc>
          <w:tcPr>
            <w:tcW w:w="0" w:type="auto"/>
            <w:tcBorders>
              <w:top w:val="single" w:sz="4" w:space="0" w:color="000000"/>
              <w:left w:val="single" w:sz="4" w:space="0" w:color="000000"/>
              <w:bottom w:val="single" w:sz="4" w:space="0" w:color="000000"/>
              <w:right w:val="single" w:sz="4" w:space="0" w:color="000000"/>
            </w:tcBorders>
          </w:tcPr>
          <w:p w14:paraId="5A3CDB8E" w14:textId="77777777" w:rsidR="000A391F" w:rsidRPr="001D0283" w:rsidRDefault="000A391F" w:rsidP="00E9764A">
            <w:pPr>
              <w:pStyle w:val="TAC"/>
              <w:rPr>
                <w:ins w:id="3452" w:author="Runsen - Samsung" w:date="2025-09-01T17:31:00Z"/>
              </w:rPr>
            </w:pPr>
            <w:ins w:id="3453" w:author="Runsen - Samsung" w:date="2025-09-01T17:31:00Z">
              <w:r w:rsidRPr="00D25A3A">
                <w:t>≤ 8</w:t>
              </w:r>
            </w:ins>
          </w:p>
        </w:tc>
        <w:tc>
          <w:tcPr>
            <w:tcW w:w="0" w:type="auto"/>
            <w:tcBorders>
              <w:top w:val="single" w:sz="4" w:space="0" w:color="000000"/>
              <w:left w:val="single" w:sz="4" w:space="0" w:color="000000"/>
              <w:bottom w:val="single" w:sz="4" w:space="0" w:color="000000"/>
              <w:right w:val="single" w:sz="4" w:space="0" w:color="000000"/>
            </w:tcBorders>
          </w:tcPr>
          <w:p w14:paraId="6BBFB957" w14:textId="77777777" w:rsidR="000A391F" w:rsidRPr="001D0283" w:rsidRDefault="000A391F" w:rsidP="00E9764A">
            <w:pPr>
              <w:pStyle w:val="TAC"/>
              <w:rPr>
                <w:ins w:id="3454" w:author="Runsen - Samsung" w:date="2025-09-01T17:31:00Z"/>
                <w:rFonts w:eastAsia="MS PGothic" w:cs="Arial"/>
                <w:kern w:val="24"/>
                <w:szCs w:val="18"/>
                <w:lang w:eastAsia="ja-JP"/>
              </w:rPr>
            </w:pPr>
            <w:ins w:id="3455" w:author="Runsen - Samsung" w:date="2025-09-01T17:31:00Z">
              <w:r w:rsidRPr="00D25A3A">
                <w:t>≤ 7</w:t>
              </w:r>
            </w:ins>
          </w:p>
        </w:tc>
        <w:tc>
          <w:tcPr>
            <w:tcW w:w="0" w:type="auto"/>
            <w:tcBorders>
              <w:top w:val="single" w:sz="4" w:space="0" w:color="000000"/>
              <w:left w:val="single" w:sz="4" w:space="0" w:color="000000"/>
              <w:bottom w:val="single" w:sz="4" w:space="0" w:color="000000"/>
              <w:right w:val="single" w:sz="4" w:space="0" w:color="000000"/>
            </w:tcBorders>
          </w:tcPr>
          <w:p w14:paraId="353627E1" w14:textId="77777777" w:rsidR="000A391F" w:rsidRPr="001D0283" w:rsidRDefault="000A391F" w:rsidP="00E9764A">
            <w:pPr>
              <w:pStyle w:val="TAC"/>
              <w:rPr>
                <w:ins w:id="3456" w:author="Runsen - Samsung" w:date="2025-09-01T17:31:00Z"/>
                <w:rFonts w:eastAsia="MS PGothic" w:cs="Arial"/>
                <w:kern w:val="24"/>
                <w:szCs w:val="18"/>
                <w:lang w:eastAsia="ja-JP"/>
              </w:rPr>
            </w:pPr>
            <w:ins w:id="3457" w:author="Runsen - Samsung" w:date="2025-09-01T17:31:00Z">
              <w:r w:rsidRPr="00D25A3A">
                <w:t>≤ 8.5</w:t>
              </w:r>
            </w:ins>
          </w:p>
        </w:tc>
        <w:tc>
          <w:tcPr>
            <w:tcW w:w="0" w:type="auto"/>
            <w:tcBorders>
              <w:top w:val="single" w:sz="4" w:space="0" w:color="000000"/>
              <w:left w:val="single" w:sz="4" w:space="0" w:color="000000"/>
              <w:bottom w:val="single" w:sz="4" w:space="0" w:color="000000"/>
              <w:right w:val="single" w:sz="4" w:space="0" w:color="000000"/>
            </w:tcBorders>
          </w:tcPr>
          <w:p w14:paraId="79A4C484" w14:textId="77777777" w:rsidR="000A391F" w:rsidRPr="001D0283" w:rsidRDefault="000A391F" w:rsidP="00E9764A">
            <w:pPr>
              <w:pStyle w:val="TAC"/>
              <w:rPr>
                <w:ins w:id="3458" w:author="Runsen - Samsung" w:date="2025-09-01T17:31:00Z"/>
                <w:rFonts w:eastAsia="MS PGothic" w:cs="Arial"/>
                <w:kern w:val="24"/>
                <w:szCs w:val="18"/>
                <w:lang w:eastAsia="ja-JP"/>
              </w:rPr>
            </w:pPr>
            <w:ins w:id="3459" w:author="Runsen - Samsung" w:date="2025-09-01T17:31:00Z">
              <w:r w:rsidRPr="00D25A3A">
                <w:t>≤ 22</w:t>
              </w:r>
            </w:ins>
          </w:p>
        </w:tc>
        <w:tc>
          <w:tcPr>
            <w:tcW w:w="0" w:type="auto"/>
            <w:tcBorders>
              <w:top w:val="single" w:sz="4" w:space="0" w:color="000000"/>
              <w:left w:val="single" w:sz="4" w:space="0" w:color="000000"/>
              <w:bottom w:val="single" w:sz="4" w:space="0" w:color="000000"/>
              <w:right w:val="single" w:sz="4" w:space="0" w:color="000000"/>
            </w:tcBorders>
          </w:tcPr>
          <w:p w14:paraId="4113FDBB" w14:textId="77777777" w:rsidR="000A391F" w:rsidRPr="001D0283" w:rsidRDefault="000A391F" w:rsidP="00E9764A">
            <w:pPr>
              <w:pStyle w:val="TAC"/>
              <w:rPr>
                <w:ins w:id="3460" w:author="Runsen - Samsung" w:date="2025-09-01T17:31:00Z"/>
                <w:rFonts w:eastAsia="MS PGothic" w:cs="Arial"/>
                <w:kern w:val="24"/>
                <w:szCs w:val="18"/>
                <w:lang w:eastAsia="ja-JP"/>
              </w:rPr>
            </w:pPr>
            <w:ins w:id="3461" w:author="Runsen - Samsung" w:date="2025-09-01T17:31:00Z">
              <w:r w:rsidRPr="00D25A3A">
                <w:t>≤ 13</w:t>
              </w:r>
            </w:ins>
          </w:p>
        </w:tc>
        <w:tc>
          <w:tcPr>
            <w:tcW w:w="0" w:type="auto"/>
            <w:tcBorders>
              <w:top w:val="single" w:sz="4" w:space="0" w:color="000000"/>
              <w:left w:val="single" w:sz="4" w:space="0" w:color="000000"/>
              <w:bottom w:val="single" w:sz="4" w:space="0" w:color="000000"/>
              <w:right w:val="single" w:sz="4" w:space="0" w:color="000000"/>
            </w:tcBorders>
          </w:tcPr>
          <w:p w14:paraId="36F9B97D" w14:textId="77777777" w:rsidR="000A391F" w:rsidRPr="001D0283" w:rsidRDefault="000A391F" w:rsidP="00E9764A">
            <w:pPr>
              <w:pStyle w:val="TAC"/>
              <w:rPr>
                <w:ins w:id="3462" w:author="Runsen - Samsung" w:date="2025-09-01T17:31:00Z"/>
                <w:rFonts w:eastAsia="MS PGothic" w:cs="Arial"/>
                <w:kern w:val="24"/>
                <w:szCs w:val="18"/>
                <w:lang w:eastAsia="ja-JP"/>
              </w:rPr>
            </w:pPr>
            <w:ins w:id="3463" w:author="Runsen - Samsung" w:date="2025-09-01T17:31:00Z">
              <w:r w:rsidRPr="00D25A3A">
                <w:t>≤ 5.0</w:t>
              </w:r>
            </w:ins>
          </w:p>
        </w:tc>
        <w:tc>
          <w:tcPr>
            <w:tcW w:w="0" w:type="auto"/>
            <w:tcBorders>
              <w:top w:val="single" w:sz="4" w:space="0" w:color="000000"/>
              <w:left w:val="single" w:sz="4" w:space="0" w:color="000000"/>
              <w:bottom w:val="single" w:sz="4" w:space="0" w:color="000000"/>
              <w:right w:val="single" w:sz="4" w:space="0" w:color="000000"/>
            </w:tcBorders>
          </w:tcPr>
          <w:p w14:paraId="254DBFFC" w14:textId="77777777" w:rsidR="000A391F" w:rsidRPr="001D0283" w:rsidRDefault="000A391F" w:rsidP="00E9764A">
            <w:pPr>
              <w:pStyle w:val="TAC"/>
              <w:rPr>
                <w:ins w:id="3464" w:author="Runsen - Samsung" w:date="2025-09-01T17:31:00Z"/>
                <w:rFonts w:eastAsia="MS PGothic" w:cs="Arial"/>
                <w:kern w:val="24"/>
                <w:szCs w:val="18"/>
                <w:lang w:eastAsia="ja-JP"/>
              </w:rPr>
            </w:pPr>
            <w:ins w:id="3465" w:author="Runsen - Samsung" w:date="2025-09-01T17:31:00Z">
              <w:r w:rsidRPr="00D25A3A">
                <w:t>≤ 4.5</w:t>
              </w:r>
            </w:ins>
          </w:p>
        </w:tc>
      </w:tr>
      <w:tr w:rsidR="000A391F" w:rsidRPr="001D0283" w14:paraId="4B62A8CC" w14:textId="77777777" w:rsidTr="00E9764A">
        <w:trPr>
          <w:jc w:val="center"/>
          <w:ins w:id="3466" w:author="Runsen - Samsung" w:date="2025-09-01T17:31:00Z"/>
        </w:trPr>
        <w:tc>
          <w:tcPr>
            <w:tcW w:w="0" w:type="auto"/>
            <w:vMerge w:val="restart"/>
            <w:tcBorders>
              <w:top w:val="single" w:sz="4" w:space="0" w:color="auto"/>
              <w:left w:val="single" w:sz="4" w:space="0" w:color="auto"/>
              <w:right w:val="single" w:sz="4" w:space="0" w:color="auto"/>
            </w:tcBorders>
            <w:shd w:val="clear" w:color="auto" w:fill="auto"/>
            <w:hideMark/>
          </w:tcPr>
          <w:p w14:paraId="304AEE1B" w14:textId="77777777" w:rsidR="000A391F" w:rsidRPr="001D0283" w:rsidRDefault="000A391F" w:rsidP="00E9764A">
            <w:pPr>
              <w:pStyle w:val="TAC"/>
              <w:rPr>
                <w:ins w:id="3467" w:author="Runsen - Samsung" w:date="2025-09-01T17:31:00Z"/>
              </w:rPr>
            </w:pPr>
            <w:ins w:id="3468" w:author="Runsen - Samsung" w:date="2025-09-01T17:31:00Z">
              <w:r w:rsidRPr="001D0283">
                <w:t>CP-OFDM</w:t>
              </w:r>
            </w:ins>
          </w:p>
        </w:tc>
        <w:tc>
          <w:tcPr>
            <w:tcW w:w="0" w:type="auto"/>
            <w:tcBorders>
              <w:top w:val="single" w:sz="4" w:space="0" w:color="000000"/>
              <w:left w:val="single" w:sz="4" w:space="0" w:color="auto"/>
              <w:bottom w:val="single" w:sz="4" w:space="0" w:color="000000"/>
              <w:right w:val="single" w:sz="4" w:space="0" w:color="000000"/>
            </w:tcBorders>
          </w:tcPr>
          <w:p w14:paraId="459D4312" w14:textId="77777777" w:rsidR="000A391F" w:rsidRPr="001D0283" w:rsidRDefault="000A391F" w:rsidP="00E9764A">
            <w:pPr>
              <w:pStyle w:val="TAC"/>
              <w:rPr>
                <w:ins w:id="3469" w:author="Runsen - Samsung" w:date="2025-09-01T17:31:00Z"/>
              </w:rPr>
            </w:pPr>
            <w:ins w:id="3470" w:author="Runsen - Samsung" w:date="2025-09-01T17:31:00Z">
              <w:r w:rsidRPr="001D0283">
                <w:t>QPSK</w:t>
              </w:r>
            </w:ins>
          </w:p>
        </w:tc>
        <w:tc>
          <w:tcPr>
            <w:tcW w:w="0" w:type="auto"/>
            <w:tcBorders>
              <w:top w:val="single" w:sz="4" w:space="0" w:color="000000"/>
              <w:left w:val="single" w:sz="4" w:space="0" w:color="000000"/>
              <w:bottom w:val="single" w:sz="4" w:space="0" w:color="000000"/>
              <w:right w:val="single" w:sz="4" w:space="0" w:color="000000"/>
            </w:tcBorders>
            <w:hideMark/>
          </w:tcPr>
          <w:p w14:paraId="3D22EB65" w14:textId="77777777" w:rsidR="000A391F" w:rsidRPr="001D0283" w:rsidRDefault="000A391F" w:rsidP="00E9764A">
            <w:pPr>
              <w:pStyle w:val="TAC"/>
              <w:rPr>
                <w:ins w:id="3471" w:author="Runsen - Samsung" w:date="2025-09-01T17:31:00Z"/>
              </w:rPr>
            </w:pPr>
            <w:ins w:id="3472" w:author="Runsen - Samsung" w:date="2025-09-01T17:31:00Z">
              <w:r w:rsidRPr="00D25A3A">
                <w:t>≤ 15</w:t>
              </w:r>
            </w:ins>
          </w:p>
        </w:tc>
        <w:tc>
          <w:tcPr>
            <w:tcW w:w="0" w:type="auto"/>
            <w:tcBorders>
              <w:top w:val="single" w:sz="4" w:space="0" w:color="000000"/>
              <w:left w:val="single" w:sz="4" w:space="0" w:color="000000"/>
              <w:bottom w:val="single" w:sz="4" w:space="0" w:color="000000"/>
              <w:right w:val="single" w:sz="4" w:space="0" w:color="000000"/>
            </w:tcBorders>
          </w:tcPr>
          <w:p w14:paraId="7FAD6412" w14:textId="77777777" w:rsidR="000A391F" w:rsidRPr="001D0283" w:rsidRDefault="000A391F" w:rsidP="00E9764A">
            <w:pPr>
              <w:pStyle w:val="TAC"/>
              <w:rPr>
                <w:ins w:id="3473" w:author="Runsen - Samsung" w:date="2025-09-01T17:31:00Z"/>
              </w:rPr>
            </w:pPr>
            <w:ins w:id="3474" w:author="Runsen - Samsung" w:date="2025-09-01T17:31:00Z">
              <w:r w:rsidRPr="00D25A3A">
                <w:t>≤ 9</w:t>
              </w:r>
            </w:ins>
          </w:p>
        </w:tc>
        <w:tc>
          <w:tcPr>
            <w:tcW w:w="0" w:type="auto"/>
            <w:tcBorders>
              <w:top w:val="single" w:sz="4" w:space="0" w:color="000000"/>
              <w:left w:val="single" w:sz="4" w:space="0" w:color="000000"/>
              <w:bottom w:val="single" w:sz="4" w:space="0" w:color="000000"/>
              <w:right w:val="single" w:sz="4" w:space="0" w:color="000000"/>
            </w:tcBorders>
          </w:tcPr>
          <w:p w14:paraId="39E4F356" w14:textId="77777777" w:rsidR="000A391F" w:rsidRPr="001D0283" w:rsidRDefault="000A391F" w:rsidP="00E9764A">
            <w:pPr>
              <w:pStyle w:val="TAC"/>
              <w:rPr>
                <w:ins w:id="3475" w:author="Runsen - Samsung" w:date="2025-09-01T17:31:00Z"/>
                <w:rFonts w:eastAsia="MS PGothic" w:cs="Arial"/>
                <w:kern w:val="24"/>
                <w:szCs w:val="18"/>
                <w:lang w:eastAsia="ja-JP"/>
              </w:rPr>
            </w:pPr>
            <w:ins w:id="3476" w:author="Runsen - Samsung" w:date="2025-09-01T17:31:00Z">
              <w:r w:rsidRPr="00D25A3A">
                <w:t>≤ 7</w:t>
              </w:r>
            </w:ins>
          </w:p>
        </w:tc>
        <w:tc>
          <w:tcPr>
            <w:tcW w:w="0" w:type="auto"/>
            <w:tcBorders>
              <w:top w:val="single" w:sz="4" w:space="0" w:color="000000"/>
              <w:left w:val="single" w:sz="4" w:space="0" w:color="000000"/>
              <w:bottom w:val="single" w:sz="4" w:space="0" w:color="000000"/>
              <w:right w:val="single" w:sz="4" w:space="0" w:color="000000"/>
            </w:tcBorders>
          </w:tcPr>
          <w:p w14:paraId="1F57FA31" w14:textId="77777777" w:rsidR="000A391F" w:rsidRPr="001D0283" w:rsidRDefault="000A391F" w:rsidP="00E9764A">
            <w:pPr>
              <w:pStyle w:val="TAC"/>
              <w:rPr>
                <w:ins w:id="3477" w:author="Runsen - Samsung" w:date="2025-09-01T17:31:00Z"/>
                <w:rFonts w:eastAsia="MS PGothic" w:cs="Arial"/>
                <w:kern w:val="24"/>
                <w:szCs w:val="18"/>
                <w:lang w:eastAsia="ja-JP"/>
              </w:rPr>
            </w:pPr>
            <w:ins w:id="3478" w:author="Runsen - Samsung" w:date="2025-09-01T17:31:00Z">
              <w:r w:rsidRPr="00D25A3A">
                <w:t>≤ 8.5</w:t>
              </w:r>
            </w:ins>
          </w:p>
        </w:tc>
        <w:tc>
          <w:tcPr>
            <w:tcW w:w="0" w:type="auto"/>
            <w:tcBorders>
              <w:top w:val="single" w:sz="4" w:space="0" w:color="000000"/>
              <w:left w:val="single" w:sz="4" w:space="0" w:color="000000"/>
              <w:bottom w:val="single" w:sz="4" w:space="0" w:color="000000"/>
              <w:right w:val="single" w:sz="4" w:space="0" w:color="000000"/>
            </w:tcBorders>
          </w:tcPr>
          <w:p w14:paraId="0D25FC60" w14:textId="77777777" w:rsidR="000A391F" w:rsidRPr="001D0283" w:rsidRDefault="000A391F" w:rsidP="00E9764A">
            <w:pPr>
              <w:pStyle w:val="TAC"/>
              <w:rPr>
                <w:ins w:id="3479" w:author="Runsen - Samsung" w:date="2025-09-01T17:31:00Z"/>
                <w:rFonts w:eastAsia="MS PGothic" w:cs="Arial"/>
                <w:kern w:val="24"/>
                <w:szCs w:val="18"/>
                <w:lang w:eastAsia="ja-JP"/>
              </w:rPr>
            </w:pPr>
            <w:ins w:id="3480" w:author="Runsen - Samsung" w:date="2025-09-01T17:31:00Z">
              <w:r w:rsidRPr="00D25A3A">
                <w:t>≤ 22</w:t>
              </w:r>
            </w:ins>
          </w:p>
        </w:tc>
        <w:tc>
          <w:tcPr>
            <w:tcW w:w="0" w:type="auto"/>
            <w:tcBorders>
              <w:top w:val="single" w:sz="4" w:space="0" w:color="000000"/>
              <w:left w:val="single" w:sz="4" w:space="0" w:color="000000"/>
              <w:bottom w:val="single" w:sz="4" w:space="0" w:color="000000"/>
              <w:right w:val="single" w:sz="4" w:space="0" w:color="000000"/>
            </w:tcBorders>
          </w:tcPr>
          <w:p w14:paraId="054FA8CC" w14:textId="77777777" w:rsidR="000A391F" w:rsidRPr="001D0283" w:rsidRDefault="000A391F" w:rsidP="00E9764A">
            <w:pPr>
              <w:pStyle w:val="TAC"/>
              <w:rPr>
                <w:ins w:id="3481" w:author="Runsen - Samsung" w:date="2025-09-01T17:31:00Z"/>
                <w:rFonts w:eastAsia="MS PGothic" w:cs="Arial"/>
                <w:kern w:val="24"/>
                <w:szCs w:val="18"/>
                <w:lang w:eastAsia="ja-JP"/>
              </w:rPr>
            </w:pPr>
            <w:ins w:id="3482" w:author="Runsen - Samsung" w:date="2025-09-01T17:31:00Z">
              <w:r w:rsidRPr="00D25A3A">
                <w:t>≤ 15</w:t>
              </w:r>
            </w:ins>
          </w:p>
        </w:tc>
        <w:tc>
          <w:tcPr>
            <w:tcW w:w="0" w:type="auto"/>
            <w:tcBorders>
              <w:top w:val="single" w:sz="4" w:space="0" w:color="000000"/>
              <w:left w:val="single" w:sz="4" w:space="0" w:color="000000"/>
              <w:bottom w:val="single" w:sz="4" w:space="0" w:color="000000"/>
              <w:right w:val="single" w:sz="4" w:space="0" w:color="000000"/>
            </w:tcBorders>
          </w:tcPr>
          <w:p w14:paraId="5C0B5D3E" w14:textId="77777777" w:rsidR="000A391F" w:rsidRPr="001D0283" w:rsidRDefault="000A391F" w:rsidP="00E9764A">
            <w:pPr>
              <w:pStyle w:val="TAC"/>
              <w:rPr>
                <w:ins w:id="3483" w:author="Runsen - Samsung" w:date="2025-09-01T17:31:00Z"/>
                <w:rFonts w:eastAsia="MS PGothic" w:cs="Arial"/>
                <w:kern w:val="24"/>
                <w:szCs w:val="18"/>
                <w:lang w:eastAsia="ja-JP"/>
              </w:rPr>
            </w:pPr>
            <w:ins w:id="3484" w:author="Runsen - Samsung" w:date="2025-09-01T17:31:00Z">
              <w:r w:rsidRPr="00D25A3A">
                <w:t>≤ 6.5</w:t>
              </w:r>
            </w:ins>
          </w:p>
        </w:tc>
        <w:tc>
          <w:tcPr>
            <w:tcW w:w="0" w:type="auto"/>
            <w:tcBorders>
              <w:top w:val="single" w:sz="4" w:space="0" w:color="000000"/>
              <w:left w:val="single" w:sz="4" w:space="0" w:color="000000"/>
              <w:bottom w:val="single" w:sz="4" w:space="0" w:color="000000"/>
              <w:right w:val="single" w:sz="4" w:space="0" w:color="000000"/>
            </w:tcBorders>
          </w:tcPr>
          <w:p w14:paraId="3B050A23" w14:textId="77777777" w:rsidR="000A391F" w:rsidRPr="001D0283" w:rsidRDefault="000A391F" w:rsidP="00E9764A">
            <w:pPr>
              <w:pStyle w:val="TAC"/>
              <w:rPr>
                <w:ins w:id="3485" w:author="Runsen - Samsung" w:date="2025-09-01T17:31:00Z"/>
                <w:rFonts w:eastAsia="MS PGothic" w:cs="Arial"/>
                <w:kern w:val="24"/>
                <w:szCs w:val="18"/>
                <w:lang w:eastAsia="ja-JP"/>
              </w:rPr>
            </w:pPr>
            <w:ins w:id="3486" w:author="Runsen - Samsung" w:date="2025-09-01T17:31:00Z">
              <w:r w:rsidRPr="00D25A3A">
                <w:t>≤ 4.5</w:t>
              </w:r>
            </w:ins>
          </w:p>
        </w:tc>
      </w:tr>
      <w:tr w:rsidR="000A391F" w:rsidRPr="001D0283" w14:paraId="5E8BEBAE" w14:textId="77777777" w:rsidTr="00E9764A">
        <w:trPr>
          <w:jc w:val="center"/>
          <w:ins w:id="3487" w:author="Runsen - Samsung" w:date="2025-09-01T17:31:00Z"/>
        </w:trPr>
        <w:tc>
          <w:tcPr>
            <w:tcW w:w="0" w:type="auto"/>
            <w:vMerge/>
            <w:tcBorders>
              <w:left w:val="single" w:sz="4" w:space="0" w:color="auto"/>
              <w:right w:val="single" w:sz="4" w:space="0" w:color="auto"/>
            </w:tcBorders>
            <w:shd w:val="clear" w:color="auto" w:fill="auto"/>
            <w:hideMark/>
          </w:tcPr>
          <w:p w14:paraId="22F269E9" w14:textId="77777777" w:rsidR="000A391F" w:rsidRPr="001D0283" w:rsidRDefault="000A391F" w:rsidP="00E9764A">
            <w:pPr>
              <w:pStyle w:val="TAC"/>
              <w:rPr>
                <w:ins w:id="3488" w:author="Runsen - Samsung" w:date="2025-09-01T17:31:00Z"/>
              </w:rPr>
            </w:pPr>
          </w:p>
        </w:tc>
        <w:tc>
          <w:tcPr>
            <w:tcW w:w="0" w:type="auto"/>
            <w:tcBorders>
              <w:top w:val="single" w:sz="4" w:space="0" w:color="000000"/>
              <w:left w:val="single" w:sz="4" w:space="0" w:color="auto"/>
              <w:bottom w:val="single" w:sz="4" w:space="0" w:color="000000"/>
              <w:right w:val="single" w:sz="4" w:space="0" w:color="000000"/>
            </w:tcBorders>
          </w:tcPr>
          <w:p w14:paraId="48D5D447" w14:textId="77777777" w:rsidR="000A391F" w:rsidRPr="001D0283" w:rsidRDefault="000A391F" w:rsidP="00E9764A">
            <w:pPr>
              <w:pStyle w:val="TAC"/>
              <w:rPr>
                <w:ins w:id="3489" w:author="Runsen - Samsung" w:date="2025-09-01T17:31:00Z"/>
              </w:rPr>
            </w:pPr>
            <w:ins w:id="3490" w:author="Runsen - Samsung" w:date="2025-09-01T17:31:00Z">
              <w:r w:rsidRPr="001D0283">
                <w:t>16</w:t>
              </w:r>
              <w:r>
                <w:t xml:space="preserve"> </w:t>
              </w:r>
              <w:r w:rsidRPr="001D0283">
                <w:t>QAM</w:t>
              </w:r>
            </w:ins>
          </w:p>
        </w:tc>
        <w:tc>
          <w:tcPr>
            <w:tcW w:w="0" w:type="auto"/>
            <w:tcBorders>
              <w:top w:val="single" w:sz="4" w:space="0" w:color="000000"/>
              <w:left w:val="single" w:sz="4" w:space="0" w:color="000000"/>
              <w:bottom w:val="single" w:sz="4" w:space="0" w:color="000000"/>
              <w:right w:val="single" w:sz="4" w:space="0" w:color="000000"/>
            </w:tcBorders>
            <w:hideMark/>
          </w:tcPr>
          <w:p w14:paraId="4E3D9051" w14:textId="77777777" w:rsidR="000A391F" w:rsidRPr="001D0283" w:rsidRDefault="000A391F" w:rsidP="00E9764A">
            <w:pPr>
              <w:pStyle w:val="TAC"/>
              <w:rPr>
                <w:ins w:id="3491" w:author="Runsen - Samsung" w:date="2025-09-01T17:31:00Z"/>
              </w:rPr>
            </w:pPr>
            <w:ins w:id="3492" w:author="Runsen - Samsung" w:date="2025-09-01T17:31:00Z">
              <w:r w:rsidRPr="00D25A3A">
                <w:t>≤ 15</w:t>
              </w:r>
            </w:ins>
          </w:p>
        </w:tc>
        <w:tc>
          <w:tcPr>
            <w:tcW w:w="0" w:type="auto"/>
            <w:tcBorders>
              <w:top w:val="single" w:sz="4" w:space="0" w:color="000000"/>
              <w:left w:val="single" w:sz="4" w:space="0" w:color="000000"/>
              <w:bottom w:val="single" w:sz="4" w:space="0" w:color="000000"/>
              <w:right w:val="single" w:sz="4" w:space="0" w:color="000000"/>
            </w:tcBorders>
          </w:tcPr>
          <w:p w14:paraId="2AD65C2D" w14:textId="77777777" w:rsidR="000A391F" w:rsidRPr="001D0283" w:rsidRDefault="000A391F" w:rsidP="00E9764A">
            <w:pPr>
              <w:pStyle w:val="TAC"/>
              <w:rPr>
                <w:ins w:id="3493" w:author="Runsen - Samsung" w:date="2025-09-01T17:31:00Z"/>
              </w:rPr>
            </w:pPr>
            <w:ins w:id="3494" w:author="Runsen - Samsung" w:date="2025-09-01T17:31:00Z">
              <w:r w:rsidRPr="00D25A3A">
                <w:t>≤ 9</w:t>
              </w:r>
            </w:ins>
          </w:p>
        </w:tc>
        <w:tc>
          <w:tcPr>
            <w:tcW w:w="0" w:type="auto"/>
            <w:tcBorders>
              <w:top w:val="single" w:sz="4" w:space="0" w:color="000000"/>
              <w:left w:val="single" w:sz="4" w:space="0" w:color="000000"/>
              <w:bottom w:val="single" w:sz="4" w:space="0" w:color="000000"/>
              <w:right w:val="single" w:sz="4" w:space="0" w:color="000000"/>
            </w:tcBorders>
          </w:tcPr>
          <w:p w14:paraId="7C9B01A3" w14:textId="77777777" w:rsidR="000A391F" w:rsidRPr="001D0283" w:rsidRDefault="000A391F" w:rsidP="00E9764A">
            <w:pPr>
              <w:pStyle w:val="TAC"/>
              <w:rPr>
                <w:ins w:id="3495" w:author="Runsen - Samsung" w:date="2025-09-01T17:31:00Z"/>
                <w:rFonts w:eastAsia="MS PGothic" w:cs="Arial"/>
                <w:kern w:val="24"/>
                <w:szCs w:val="18"/>
                <w:lang w:eastAsia="ja-JP"/>
              </w:rPr>
            </w:pPr>
            <w:ins w:id="3496" w:author="Runsen - Samsung" w:date="2025-09-01T17:31:00Z">
              <w:r w:rsidRPr="00D25A3A">
                <w:t>≤ 7</w:t>
              </w:r>
            </w:ins>
          </w:p>
        </w:tc>
        <w:tc>
          <w:tcPr>
            <w:tcW w:w="0" w:type="auto"/>
            <w:tcBorders>
              <w:top w:val="single" w:sz="4" w:space="0" w:color="000000"/>
              <w:left w:val="single" w:sz="4" w:space="0" w:color="000000"/>
              <w:bottom w:val="single" w:sz="4" w:space="0" w:color="000000"/>
              <w:right w:val="single" w:sz="4" w:space="0" w:color="000000"/>
            </w:tcBorders>
          </w:tcPr>
          <w:p w14:paraId="619ABB81" w14:textId="77777777" w:rsidR="000A391F" w:rsidRPr="001D0283" w:rsidRDefault="000A391F" w:rsidP="00E9764A">
            <w:pPr>
              <w:pStyle w:val="TAC"/>
              <w:rPr>
                <w:ins w:id="3497" w:author="Runsen - Samsung" w:date="2025-09-01T17:31:00Z"/>
                <w:rFonts w:eastAsia="MS PGothic" w:cs="Arial"/>
                <w:kern w:val="24"/>
                <w:szCs w:val="18"/>
                <w:lang w:eastAsia="ja-JP"/>
              </w:rPr>
            </w:pPr>
            <w:ins w:id="3498" w:author="Runsen - Samsung" w:date="2025-09-01T17:31:00Z">
              <w:r w:rsidRPr="00D25A3A">
                <w:t>≤ 8.5</w:t>
              </w:r>
            </w:ins>
          </w:p>
        </w:tc>
        <w:tc>
          <w:tcPr>
            <w:tcW w:w="0" w:type="auto"/>
            <w:tcBorders>
              <w:top w:val="single" w:sz="4" w:space="0" w:color="000000"/>
              <w:left w:val="single" w:sz="4" w:space="0" w:color="000000"/>
              <w:bottom w:val="single" w:sz="4" w:space="0" w:color="000000"/>
              <w:right w:val="single" w:sz="4" w:space="0" w:color="000000"/>
            </w:tcBorders>
          </w:tcPr>
          <w:p w14:paraId="08183648" w14:textId="77777777" w:rsidR="000A391F" w:rsidRPr="001D0283" w:rsidRDefault="000A391F" w:rsidP="00E9764A">
            <w:pPr>
              <w:pStyle w:val="TAC"/>
              <w:rPr>
                <w:ins w:id="3499" w:author="Runsen - Samsung" w:date="2025-09-01T17:31:00Z"/>
                <w:rFonts w:eastAsia="MS PGothic" w:cs="Arial"/>
                <w:kern w:val="24"/>
                <w:szCs w:val="18"/>
                <w:lang w:eastAsia="ja-JP"/>
              </w:rPr>
            </w:pPr>
            <w:ins w:id="3500" w:author="Runsen - Samsung" w:date="2025-09-01T17:31:00Z">
              <w:r w:rsidRPr="00D25A3A">
                <w:t>≤ 22</w:t>
              </w:r>
            </w:ins>
          </w:p>
        </w:tc>
        <w:tc>
          <w:tcPr>
            <w:tcW w:w="0" w:type="auto"/>
            <w:tcBorders>
              <w:top w:val="single" w:sz="4" w:space="0" w:color="000000"/>
              <w:left w:val="single" w:sz="4" w:space="0" w:color="000000"/>
              <w:bottom w:val="single" w:sz="4" w:space="0" w:color="000000"/>
              <w:right w:val="single" w:sz="4" w:space="0" w:color="000000"/>
            </w:tcBorders>
          </w:tcPr>
          <w:p w14:paraId="23E729A5" w14:textId="77777777" w:rsidR="000A391F" w:rsidRPr="001D0283" w:rsidRDefault="000A391F" w:rsidP="00E9764A">
            <w:pPr>
              <w:pStyle w:val="TAC"/>
              <w:rPr>
                <w:ins w:id="3501" w:author="Runsen - Samsung" w:date="2025-09-01T17:31:00Z"/>
                <w:rFonts w:eastAsia="MS PGothic" w:cs="Arial"/>
                <w:kern w:val="24"/>
                <w:szCs w:val="18"/>
                <w:lang w:eastAsia="ja-JP"/>
              </w:rPr>
            </w:pPr>
            <w:ins w:id="3502" w:author="Runsen - Samsung" w:date="2025-09-01T17:31:00Z">
              <w:r w:rsidRPr="00D25A3A">
                <w:t>≤ 15</w:t>
              </w:r>
            </w:ins>
          </w:p>
        </w:tc>
        <w:tc>
          <w:tcPr>
            <w:tcW w:w="0" w:type="auto"/>
            <w:tcBorders>
              <w:top w:val="single" w:sz="4" w:space="0" w:color="000000"/>
              <w:left w:val="single" w:sz="4" w:space="0" w:color="000000"/>
              <w:bottom w:val="single" w:sz="4" w:space="0" w:color="000000"/>
              <w:right w:val="single" w:sz="4" w:space="0" w:color="000000"/>
            </w:tcBorders>
          </w:tcPr>
          <w:p w14:paraId="76356F56" w14:textId="77777777" w:rsidR="000A391F" w:rsidRPr="001D0283" w:rsidRDefault="000A391F" w:rsidP="00E9764A">
            <w:pPr>
              <w:pStyle w:val="TAC"/>
              <w:rPr>
                <w:ins w:id="3503" w:author="Runsen - Samsung" w:date="2025-09-01T17:31:00Z"/>
                <w:rFonts w:eastAsia="MS PGothic" w:cs="Arial"/>
                <w:kern w:val="24"/>
                <w:szCs w:val="18"/>
                <w:lang w:eastAsia="ja-JP"/>
              </w:rPr>
            </w:pPr>
            <w:ins w:id="3504" w:author="Runsen - Samsung" w:date="2025-09-01T17:31:00Z">
              <w:r w:rsidRPr="00D25A3A">
                <w:t>≤ 6.5</w:t>
              </w:r>
            </w:ins>
          </w:p>
        </w:tc>
        <w:tc>
          <w:tcPr>
            <w:tcW w:w="0" w:type="auto"/>
            <w:tcBorders>
              <w:top w:val="single" w:sz="4" w:space="0" w:color="000000"/>
              <w:left w:val="single" w:sz="4" w:space="0" w:color="000000"/>
              <w:bottom w:val="single" w:sz="4" w:space="0" w:color="000000"/>
              <w:right w:val="single" w:sz="4" w:space="0" w:color="000000"/>
            </w:tcBorders>
          </w:tcPr>
          <w:p w14:paraId="7AFD329F" w14:textId="77777777" w:rsidR="000A391F" w:rsidRPr="001D0283" w:rsidRDefault="000A391F" w:rsidP="00E9764A">
            <w:pPr>
              <w:pStyle w:val="TAC"/>
              <w:rPr>
                <w:ins w:id="3505" w:author="Runsen - Samsung" w:date="2025-09-01T17:31:00Z"/>
                <w:rFonts w:eastAsia="MS PGothic" w:cs="Arial"/>
                <w:kern w:val="24"/>
                <w:szCs w:val="18"/>
                <w:lang w:eastAsia="ja-JP"/>
              </w:rPr>
            </w:pPr>
            <w:ins w:id="3506" w:author="Runsen - Samsung" w:date="2025-09-01T17:31:00Z">
              <w:r w:rsidRPr="00D25A3A">
                <w:t>≤ 5</w:t>
              </w:r>
            </w:ins>
          </w:p>
        </w:tc>
      </w:tr>
      <w:tr w:rsidR="000A391F" w:rsidRPr="001D0283" w14:paraId="717344A4" w14:textId="77777777" w:rsidTr="00E9764A">
        <w:trPr>
          <w:jc w:val="center"/>
          <w:ins w:id="3507" w:author="Runsen - Samsung" w:date="2025-09-01T17:31:00Z"/>
        </w:trPr>
        <w:tc>
          <w:tcPr>
            <w:tcW w:w="0" w:type="auto"/>
            <w:vMerge/>
            <w:tcBorders>
              <w:left w:val="single" w:sz="4" w:space="0" w:color="auto"/>
              <w:bottom w:val="single" w:sz="4" w:space="0" w:color="auto"/>
              <w:right w:val="single" w:sz="4" w:space="0" w:color="auto"/>
            </w:tcBorders>
            <w:shd w:val="clear" w:color="auto" w:fill="auto"/>
            <w:hideMark/>
          </w:tcPr>
          <w:p w14:paraId="38DD5E09" w14:textId="77777777" w:rsidR="000A391F" w:rsidRPr="001D0283" w:rsidRDefault="000A391F" w:rsidP="00E9764A">
            <w:pPr>
              <w:pStyle w:val="TAC"/>
              <w:rPr>
                <w:ins w:id="3508" w:author="Runsen - Samsung" w:date="2025-09-01T17:31:00Z"/>
              </w:rPr>
            </w:pPr>
          </w:p>
        </w:tc>
        <w:tc>
          <w:tcPr>
            <w:tcW w:w="0" w:type="auto"/>
            <w:tcBorders>
              <w:top w:val="single" w:sz="4" w:space="0" w:color="000000"/>
              <w:left w:val="single" w:sz="4" w:space="0" w:color="auto"/>
              <w:bottom w:val="single" w:sz="4" w:space="0" w:color="auto"/>
              <w:right w:val="single" w:sz="4" w:space="0" w:color="000000"/>
            </w:tcBorders>
          </w:tcPr>
          <w:p w14:paraId="1F6D415C" w14:textId="77777777" w:rsidR="000A391F" w:rsidRPr="001D0283" w:rsidRDefault="000A391F" w:rsidP="00E9764A">
            <w:pPr>
              <w:pStyle w:val="TAC"/>
              <w:rPr>
                <w:ins w:id="3509" w:author="Runsen - Samsung" w:date="2025-09-01T17:31:00Z"/>
              </w:rPr>
            </w:pPr>
            <w:ins w:id="3510" w:author="Runsen - Samsung" w:date="2025-09-01T17:31:00Z">
              <w:r w:rsidRPr="001D0283">
                <w:t>64</w:t>
              </w:r>
              <w:r>
                <w:t xml:space="preserve"> </w:t>
              </w:r>
              <w:r w:rsidRPr="001D0283">
                <w:t>QAM</w:t>
              </w:r>
            </w:ins>
          </w:p>
        </w:tc>
        <w:tc>
          <w:tcPr>
            <w:tcW w:w="0" w:type="auto"/>
            <w:tcBorders>
              <w:top w:val="single" w:sz="4" w:space="0" w:color="000000"/>
              <w:left w:val="single" w:sz="4" w:space="0" w:color="000000"/>
              <w:bottom w:val="single" w:sz="4" w:space="0" w:color="auto"/>
              <w:right w:val="single" w:sz="4" w:space="0" w:color="000000"/>
            </w:tcBorders>
            <w:hideMark/>
          </w:tcPr>
          <w:p w14:paraId="3D7121D7" w14:textId="77777777" w:rsidR="000A391F" w:rsidRPr="001D0283" w:rsidRDefault="000A391F" w:rsidP="00E9764A">
            <w:pPr>
              <w:pStyle w:val="TAC"/>
              <w:rPr>
                <w:ins w:id="3511" w:author="Runsen - Samsung" w:date="2025-09-01T17:31:00Z"/>
              </w:rPr>
            </w:pPr>
            <w:ins w:id="3512" w:author="Runsen - Samsung" w:date="2025-09-01T17:31:00Z">
              <w:r w:rsidRPr="00D25A3A">
                <w:t>≤ 15</w:t>
              </w:r>
            </w:ins>
          </w:p>
        </w:tc>
        <w:tc>
          <w:tcPr>
            <w:tcW w:w="0" w:type="auto"/>
            <w:tcBorders>
              <w:top w:val="single" w:sz="4" w:space="0" w:color="000000"/>
              <w:left w:val="single" w:sz="4" w:space="0" w:color="000000"/>
              <w:bottom w:val="single" w:sz="4" w:space="0" w:color="auto"/>
              <w:right w:val="single" w:sz="4" w:space="0" w:color="000000"/>
            </w:tcBorders>
          </w:tcPr>
          <w:p w14:paraId="382C1085" w14:textId="77777777" w:rsidR="000A391F" w:rsidRPr="001D0283" w:rsidRDefault="000A391F" w:rsidP="00E9764A">
            <w:pPr>
              <w:pStyle w:val="TAC"/>
              <w:rPr>
                <w:ins w:id="3513" w:author="Runsen - Samsung" w:date="2025-09-01T17:31:00Z"/>
              </w:rPr>
            </w:pPr>
            <w:ins w:id="3514" w:author="Runsen - Samsung" w:date="2025-09-01T17:31:00Z">
              <w:r w:rsidRPr="00D25A3A">
                <w:t>≤ 9</w:t>
              </w:r>
            </w:ins>
          </w:p>
        </w:tc>
        <w:tc>
          <w:tcPr>
            <w:tcW w:w="0" w:type="auto"/>
            <w:tcBorders>
              <w:top w:val="single" w:sz="4" w:space="0" w:color="000000"/>
              <w:left w:val="single" w:sz="4" w:space="0" w:color="000000"/>
              <w:bottom w:val="single" w:sz="4" w:space="0" w:color="auto"/>
              <w:right w:val="single" w:sz="4" w:space="0" w:color="000000"/>
            </w:tcBorders>
          </w:tcPr>
          <w:p w14:paraId="0D8288E0" w14:textId="77777777" w:rsidR="000A391F" w:rsidRPr="001D0283" w:rsidRDefault="000A391F" w:rsidP="00E9764A">
            <w:pPr>
              <w:pStyle w:val="TAC"/>
              <w:rPr>
                <w:ins w:id="3515" w:author="Runsen - Samsung" w:date="2025-09-01T17:31:00Z"/>
                <w:rFonts w:eastAsia="MS PGothic" w:cs="Arial"/>
                <w:kern w:val="24"/>
                <w:szCs w:val="18"/>
                <w:lang w:eastAsia="ja-JP"/>
              </w:rPr>
            </w:pPr>
            <w:ins w:id="3516" w:author="Runsen - Samsung" w:date="2025-09-01T17:31:00Z">
              <w:r w:rsidRPr="00D25A3A">
                <w:t>≤ 7</w:t>
              </w:r>
            </w:ins>
          </w:p>
        </w:tc>
        <w:tc>
          <w:tcPr>
            <w:tcW w:w="0" w:type="auto"/>
            <w:tcBorders>
              <w:top w:val="single" w:sz="4" w:space="0" w:color="000000"/>
              <w:left w:val="single" w:sz="4" w:space="0" w:color="000000"/>
              <w:bottom w:val="single" w:sz="4" w:space="0" w:color="auto"/>
              <w:right w:val="single" w:sz="4" w:space="0" w:color="000000"/>
            </w:tcBorders>
          </w:tcPr>
          <w:p w14:paraId="63C9A295" w14:textId="77777777" w:rsidR="000A391F" w:rsidRPr="001D0283" w:rsidRDefault="000A391F" w:rsidP="00E9764A">
            <w:pPr>
              <w:pStyle w:val="TAC"/>
              <w:rPr>
                <w:ins w:id="3517" w:author="Runsen - Samsung" w:date="2025-09-01T17:31:00Z"/>
                <w:rFonts w:eastAsia="MS PGothic" w:cs="Arial"/>
                <w:kern w:val="24"/>
                <w:szCs w:val="18"/>
                <w:lang w:eastAsia="ja-JP"/>
              </w:rPr>
            </w:pPr>
            <w:ins w:id="3518" w:author="Runsen - Samsung" w:date="2025-09-01T17:31:00Z">
              <w:r w:rsidRPr="00D25A3A">
                <w:t>≤ 8.5</w:t>
              </w:r>
            </w:ins>
          </w:p>
        </w:tc>
        <w:tc>
          <w:tcPr>
            <w:tcW w:w="0" w:type="auto"/>
            <w:tcBorders>
              <w:top w:val="single" w:sz="4" w:space="0" w:color="000000"/>
              <w:left w:val="single" w:sz="4" w:space="0" w:color="000000"/>
              <w:bottom w:val="single" w:sz="4" w:space="0" w:color="auto"/>
              <w:right w:val="single" w:sz="4" w:space="0" w:color="000000"/>
            </w:tcBorders>
          </w:tcPr>
          <w:p w14:paraId="496F2A96" w14:textId="77777777" w:rsidR="000A391F" w:rsidRPr="001D0283" w:rsidRDefault="000A391F" w:rsidP="00E9764A">
            <w:pPr>
              <w:pStyle w:val="TAC"/>
              <w:rPr>
                <w:ins w:id="3519" w:author="Runsen - Samsung" w:date="2025-09-01T17:31:00Z"/>
                <w:rFonts w:eastAsia="MS PGothic" w:cs="Arial"/>
                <w:kern w:val="24"/>
                <w:szCs w:val="18"/>
                <w:lang w:eastAsia="ja-JP"/>
              </w:rPr>
            </w:pPr>
            <w:ins w:id="3520" w:author="Runsen - Samsung" w:date="2025-09-01T17:31:00Z">
              <w:r w:rsidRPr="00D25A3A">
                <w:t>≤ 22</w:t>
              </w:r>
            </w:ins>
          </w:p>
        </w:tc>
        <w:tc>
          <w:tcPr>
            <w:tcW w:w="0" w:type="auto"/>
            <w:tcBorders>
              <w:top w:val="single" w:sz="4" w:space="0" w:color="000000"/>
              <w:left w:val="single" w:sz="4" w:space="0" w:color="000000"/>
              <w:bottom w:val="single" w:sz="4" w:space="0" w:color="auto"/>
              <w:right w:val="single" w:sz="4" w:space="0" w:color="000000"/>
            </w:tcBorders>
          </w:tcPr>
          <w:p w14:paraId="48C18B04" w14:textId="77777777" w:rsidR="000A391F" w:rsidRPr="001D0283" w:rsidRDefault="000A391F" w:rsidP="00E9764A">
            <w:pPr>
              <w:pStyle w:val="TAC"/>
              <w:rPr>
                <w:ins w:id="3521" w:author="Runsen - Samsung" w:date="2025-09-01T17:31:00Z"/>
                <w:rFonts w:eastAsia="MS PGothic" w:cs="Arial"/>
                <w:kern w:val="24"/>
                <w:szCs w:val="18"/>
                <w:lang w:eastAsia="ja-JP"/>
              </w:rPr>
            </w:pPr>
            <w:ins w:id="3522" w:author="Runsen - Samsung" w:date="2025-09-01T17:31:00Z">
              <w:r w:rsidRPr="00D25A3A">
                <w:t>≤ 15</w:t>
              </w:r>
            </w:ins>
          </w:p>
        </w:tc>
        <w:tc>
          <w:tcPr>
            <w:tcW w:w="0" w:type="auto"/>
            <w:tcBorders>
              <w:top w:val="single" w:sz="4" w:space="0" w:color="000000"/>
              <w:left w:val="single" w:sz="4" w:space="0" w:color="000000"/>
              <w:bottom w:val="single" w:sz="4" w:space="0" w:color="auto"/>
              <w:right w:val="single" w:sz="4" w:space="0" w:color="000000"/>
            </w:tcBorders>
          </w:tcPr>
          <w:p w14:paraId="43FF0014" w14:textId="77777777" w:rsidR="000A391F" w:rsidRPr="001D0283" w:rsidRDefault="000A391F" w:rsidP="00E9764A">
            <w:pPr>
              <w:pStyle w:val="TAC"/>
              <w:rPr>
                <w:ins w:id="3523" w:author="Runsen - Samsung" w:date="2025-09-01T17:31:00Z"/>
                <w:rFonts w:eastAsia="MS PGothic" w:cs="Arial"/>
                <w:kern w:val="24"/>
                <w:szCs w:val="18"/>
                <w:lang w:eastAsia="ja-JP"/>
              </w:rPr>
            </w:pPr>
            <w:ins w:id="3524" w:author="Runsen - Samsung" w:date="2025-09-01T17:31:00Z">
              <w:r w:rsidRPr="00D25A3A">
                <w:t>≤ 6.5</w:t>
              </w:r>
            </w:ins>
          </w:p>
        </w:tc>
        <w:tc>
          <w:tcPr>
            <w:tcW w:w="0" w:type="auto"/>
            <w:tcBorders>
              <w:top w:val="single" w:sz="4" w:space="0" w:color="000000"/>
              <w:left w:val="single" w:sz="4" w:space="0" w:color="000000"/>
              <w:bottom w:val="single" w:sz="4" w:space="0" w:color="auto"/>
              <w:right w:val="single" w:sz="4" w:space="0" w:color="000000"/>
            </w:tcBorders>
          </w:tcPr>
          <w:p w14:paraId="28B2E120" w14:textId="77777777" w:rsidR="000A391F" w:rsidRPr="001D0283" w:rsidRDefault="000A391F" w:rsidP="00E9764A">
            <w:pPr>
              <w:pStyle w:val="TAC"/>
              <w:rPr>
                <w:ins w:id="3525" w:author="Runsen - Samsung" w:date="2025-09-01T17:31:00Z"/>
                <w:rFonts w:eastAsia="MS PGothic" w:cs="Arial"/>
                <w:kern w:val="24"/>
                <w:szCs w:val="18"/>
                <w:lang w:eastAsia="ja-JP"/>
              </w:rPr>
            </w:pPr>
            <w:ins w:id="3526" w:author="Runsen - Samsung" w:date="2025-09-01T17:31:00Z">
              <w:r w:rsidRPr="00D25A3A">
                <w:t>≤ 5</w:t>
              </w:r>
            </w:ins>
          </w:p>
        </w:tc>
      </w:tr>
    </w:tbl>
    <w:p w14:paraId="6E1D345F" w14:textId="77777777" w:rsidR="000A391F" w:rsidRDefault="000A391F" w:rsidP="000A391F">
      <w:pPr>
        <w:rPr>
          <w:ins w:id="3527" w:author="Runsen - Samsung" w:date="2025-09-01T17:31:00Z"/>
        </w:rPr>
      </w:pPr>
    </w:p>
    <w:p w14:paraId="716F16D2" w14:textId="2F0D03FA" w:rsidR="000A391F" w:rsidRDefault="000A391F" w:rsidP="000A391F">
      <w:pPr>
        <w:pStyle w:val="TH"/>
        <w:rPr>
          <w:ins w:id="3528" w:author="Runsen - Samsung" w:date="2025-09-01T17:31:00Z"/>
          <w:lang w:val="en-US"/>
        </w:rPr>
      </w:pPr>
      <w:ins w:id="3529" w:author="Runsen - Samsung" w:date="2025-09-01T17:31:00Z">
        <w:r>
          <w:rPr>
            <w:lang w:val="en-US"/>
          </w:rPr>
          <w:lastRenderedPageBreak/>
          <w:t xml:space="preserve">Table </w:t>
        </w:r>
      </w:ins>
      <w:ins w:id="3530" w:author="Runsen - Samsung" w:date="2025-09-01T17:32:00Z">
        <w:r w:rsidRPr="000A391F">
          <w:rPr>
            <w:lang w:val="en-US"/>
          </w:rPr>
          <w:t>7.4.2.2.2.2.X</w:t>
        </w:r>
        <w:r>
          <w:rPr>
            <w:lang w:val="en-US"/>
          </w:rPr>
          <w:t>-</w:t>
        </w:r>
      </w:ins>
      <w:ins w:id="3531" w:author="Runsen - Samsung" w:date="2025-09-01T17:31:00Z">
        <w:r>
          <w:rPr>
            <w:lang w:val="en-US"/>
          </w:rPr>
          <w:t>3: A-MPR regions for NS_24 (Power Class 1)</w:t>
        </w:r>
      </w:ins>
    </w:p>
    <w:tbl>
      <w:tblPr>
        <w:tblW w:w="4121" w:type="pct"/>
        <w:jc w:val="center"/>
        <w:tblCellMar>
          <w:left w:w="28" w:type="dxa"/>
        </w:tblCellMar>
        <w:tblLook w:val="01E0" w:firstRow="1" w:lastRow="1" w:firstColumn="1" w:lastColumn="1" w:noHBand="0" w:noVBand="0"/>
      </w:tblPr>
      <w:tblGrid>
        <w:gridCol w:w="689"/>
        <w:gridCol w:w="684"/>
        <w:gridCol w:w="873"/>
        <w:gridCol w:w="827"/>
        <w:gridCol w:w="364"/>
        <w:gridCol w:w="873"/>
        <w:gridCol w:w="827"/>
        <w:gridCol w:w="364"/>
        <w:gridCol w:w="873"/>
        <w:gridCol w:w="827"/>
        <w:gridCol w:w="364"/>
        <w:gridCol w:w="873"/>
        <w:gridCol w:w="827"/>
        <w:gridCol w:w="364"/>
      </w:tblGrid>
      <w:tr w:rsidR="000A391F" w:rsidRPr="005F71B8" w14:paraId="2D0C2EA1" w14:textId="77777777" w:rsidTr="00E9764A">
        <w:trPr>
          <w:jc w:val="center"/>
          <w:ins w:id="3532" w:author="Runsen - Samsung" w:date="2025-09-01T17:31:00Z"/>
        </w:trPr>
        <w:tc>
          <w:tcPr>
            <w:tcW w:w="368" w:type="pct"/>
            <w:tcBorders>
              <w:top w:val="single" w:sz="4" w:space="0" w:color="auto"/>
              <w:left w:val="single" w:sz="4" w:space="0" w:color="auto"/>
              <w:bottom w:val="nil"/>
              <w:right w:val="single" w:sz="4" w:space="0" w:color="auto"/>
            </w:tcBorders>
            <w:hideMark/>
          </w:tcPr>
          <w:p w14:paraId="4DCB6F4C" w14:textId="77777777" w:rsidR="000A391F" w:rsidRPr="00C31019" w:rsidRDefault="000A391F" w:rsidP="00E9764A">
            <w:pPr>
              <w:pStyle w:val="TAH"/>
              <w:rPr>
                <w:ins w:id="3533" w:author="Runsen - Samsung" w:date="2025-09-01T17:31:00Z"/>
              </w:rPr>
            </w:pPr>
            <w:ins w:id="3534" w:author="Runsen - Samsung" w:date="2025-09-01T17:31:00Z">
              <w:r w:rsidRPr="00C31019">
                <w:t>Channel Bandwidth, MHz</w:t>
              </w:r>
            </w:ins>
          </w:p>
        </w:tc>
        <w:tc>
          <w:tcPr>
            <w:tcW w:w="365" w:type="pct"/>
            <w:tcBorders>
              <w:top w:val="single" w:sz="4" w:space="0" w:color="auto"/>
              <w:left w:val="single" w:sz="4" w:space="0" w:color="auto"/>
              <w:bottom w:val="nil"/>
              <w:right w:val="single" w:sz="4" w:space="0" w:color="auto"/>
            </w:tcBorders>
            <w:hideMark/>
          </w:tcPr>
          <w:p w14:paraId="10799DF0" w14:textId="77777777" w:rsidR="000A391F" w:rsidRPr="00C31019" w:rsidRDefault="000A391F" w:rsidP="00E9764A">
            <w:pPr>
              <w:pStyle w:val="TAH"/>
              <w:rPr>
                <w:ins w:id="3535" w:author="Runsen - Samsung" w:date="2025-09-01T17:31:00Z"/>
              </w:rPr>
            </w:pPr>
            <w:ins w:id="3536" w:author="Runsen - Samsung" w:date="2025-09-01T17:31:00Z">
              <w:r w:rsidRPr="00C31019">
                <w:t>Carrier Centre Frequency, Fc, MHz</w:t>
              </w:r>
            </w:ins>
          </w:p>
        </w:tc>
        <w:tc>
          <w:tcPr>
            <w:tcW w:w="1067" w:type="pct"/>
            <w:gridSpan w:val="3"/>
            <w:tcBorders>
              <w:top w:val="single" w:sz="4" w:space="0" w:color="000000"/>
              <w:left w:val="single" w:sz="4" w:space="0" w:color="auto"/>
              <w:bottom w:val="single" w:sz="4" w:space="0" w:color="000000"/>
              <w:right w:val="single" w:sz="4" w:space="0" w:color="000000"/>
            </w:tcBorders>
            <w:hideMark/>
          </w:tcPr>
          <w:p w14:paraId="24ACC62C" w14:textId="77777777" w:rsidR="000A391F" w:rsidRPr="00C31019" w:rsidRDefault="000A391F" w:rsidP="00E9764A">
            <w:pPr>
              <w:pStyle w:val="TAH"/>
              <w:rPr>
                <w:ins w:id="3537" w:author="Runsen - Samsung" w:date="2025-09-01T17:31:00Z"/>
              </w:rPr>
            </w:pPr>
            <w:ins w:id="3538" w:author="Runsen - Samsung" w:date="2025-09-01T17:31:00Z">
              <w:r w:rsidRPr="00C31019">
                <w:t>Region A</w:t>
              </w:r>
            </w:ins>
          </w:p>
        </w:tc>
        <w:tc>
          <w:tcPr>
            <w:tcW w:w="1066" w:type="pct"/>
            <w:gridSpan w:val="3"/>
            <w:tcBorders>
              <w:top w:val="single" w:sz="4" w:space="0" w:color="000000"/>
              <w:left w:val="single" w:sz="4" w:space="0" w:color="000000"/>
              <w:bottom w:val="single" w:sz="4" w:space="0" w:color="000000"/>
              <w:right w:val="single" w:sz="4" w:space="0" w:color="000000"/>
            </w:tcBorders>
            <w:hideMark/>
          </w:tcPr>
          <w:p w14:paraId="133B527D" w14:textId="77777777" w:rsidR="000A391F" w:rsidRPr="00C31019" w:rsidRDefault="000A391F" w:rsidP="00E9764A">
            <w:pPr>
              <w:pStyle w:val="TAH"/>
              <w:rPr>
                <w:ins w:id="3539" w:author="Runsen - Samsung" w:date="2025-09-01T17:31:00Z"/>
              </w:rPr>
            </w:pPr>
            <w:ins w:id="3540" w:author="Runsen - Samsung" w:date="2025-09-01T17:31:00Z">
              <w:r w:rsidRPr="00C31019">
                <w:t>Region B</w:t>
              </w:r>
            </w:ins>
          </w:p>
        </w:tc>
        <w:tc>
          <w:tcPr>
            <w:tcW w:w="1066" w:type="pct"/>
            <w:gridSpan w:val="3"/>
            <w:tcBorders>
              <w:top w:val="single" w:sz="4" w:space="0" w:color="000000"/>
              <w:left w:val="single" w:sz="4" w:space="0" w:color="000000"/>
              <w:bottom w:val="single" w:sz="4" w:space="0" w:color="000000"/>
              <w:right w:val="single" w:sz="4" w:space="0" w:color="000000"/>
            </w:tcBorders>
            <w:hideMark/>
          </w:tcPr>
          <w:p w14:paraId="65D84A58" w14:textId="77777777" w:rsidR="000A391F" w:rsidRPr="00C31019" w:rsidRDefault="000A391F" w:rsidP="00E9764A">
            <w:pPr>
              <w:pStyle w:val="TAH"/>
              <w:rPr>
                <w:ins w:id="3541" w:author="Runsen - Samsung" w:date="2025-09-01T17:31:00Z"/>
              </w:rPr>
            </w:pPr>
            <w:ins w:id="3542" w:author="Runsen - Samsung" w:date="2025-09-01T17:31:00Z">
              <w:r w:rsidRPr="00C31019">
                <w:t>Region C</w:t>
              </w:r>
            </w:ins>
          </w:p>
        </w:tc>
        <w:tc>
          <w:tcPr>
            <w:tcW w:w="1066" w:type="pct"/>
            <w:gridSpan w:val="3"/>
            <w:tcBorders>
              <w:top w:val="single" w:sz="4" w:space="0" w:color="000000"/>
              <w:left w:val="single" w:sz="4" w:space="0" w:color="000000"/>
              <w:bottom w:val="single" w:sz="4" w:space="0" w:color="000000"/>
              <w:right w:val="single" w:sz="4" w:space="0" w:color="000000"/>
            </w:tcBorders>
          </w:tcPr>
          <w:p w14:paraId="35A8F001" w14:textId="77777777" w:rsidR="000A391F" w:rsidRPr="00C31019" w:rsidRDefault="000A391F" w:rsidP="00E9764A">
            <w:pPr>
              <w:pStyle w:val="TAH"/>
              <w:rPr>
                <w:ins w:id="3543" w:author="Runsen - Samsung" w:date="2025-09-01T17:31:00Z"/>
              </w:rPr>
            </w:pPr>
            <w:ins w:id="3544" w:author="Runsen - Samsung" w:date="2025-09-01T17:31:00Z">
              <w:r w:rsidRPr="00C31019">
                <w:t>Region D</w:t>
              </w:r>
            </w:ins>
          </w:p>
        </w:tc>
      </w:tr>
      <w:tr w:rsidR="000A391F" w:rsidRPr="005F71B8" w14:paraId="238532E0" w14:textId="77777777" w:rsidTr="00E9764A">
        <w:trPr>
          <w:jc w:val="center"/>
          <w:ins w:id="3545" w:author="Runsen - Samsung" w:date="2025-09-01T17:31:00Z"/>
        </w:trPr>
        <w:tc>
          <w:tcPr>
            <w:tcW w:w="368" w:type="pct"/>
            <w:tcBorders>
              <w:top w:val="nil"/>
              <w:left w:val="single" w:sz="4" w:space="0" w:color="auto"/>
              <w:bottom w:val="single" w:sz="4" w:space="0" w:color="auto"/>
              <w:right w:val="single" w:sz="4" w:space="0" w:color="auto"/>
            </w:tcBorders>
          </w:tcPr>
          <w:p w14:paraId="4765AF47" w14:textId="77777777" w:rsidR="000A391F" w:rsidRPr="00C31019" w:rsidRDefault="000A391F" w:rsidP="00E9764A">
            <w:pPr>
              <w:pStyle w:val="TAH"/>
              <w:rPr>
                <w:ins w:id="3546" w:author="Runsen - Samsung" w:date="2025-09-01T17:31:00Z"/>
              </w:rPr>
            </w:pPr>
          </w:p>
        </w:tc>
        <w:tc>
          <w:tcPr>
            <w:tcW w:w="365" w:type="pct"/>
            <w:tcBorders>
              <w:top w:val="nil"/>
              <w:left w:val="single" w:sz="4" w:space="0" w:color="auto"/>
              <w:bottom w:val="single" w:sz="4" w:space="0" w:color="auto"/>
              <w:right w:val="single" w:sz="4" w:space="0" w:color="auto"/>
            </w:tcBorders>
          </w:tcPr>
          <w:p w14:paraId="23021A00" w14:textId="77777777" w:rsidR="000A391F" w:rsidRPr="00C31019" w:rsidRDefault="000A391F" w:rsidP="00E9764A">
            <w:pPr>
              <w:pStyle w:val="TAH"/>
              <w:rPr>
                <w:ins w:id="3547" w:author="Runsen - Samsung" w:date="2025-09-01T17:31:00Z"/>
              </w:rPr>
            </w:pPr>
          </w:p>
        </w:tc>
        <w:tc>
          <w:tcPr>
            <w:tcW w:w="428" w:type="pct"/>
            <w:tcBorders>
              <w:top w:val="single" w:sz="4" w:space="0" w:color="000000"/>
              <w:left w:val="single" w:sz="4" w:space="0" w:color="auto"/>
              <w:bottom w:val="single" w:sz="4" w:space="0" w:color="000000"/>
              <w:right w:val="single" w:sz="4" w:space="0" w:color="000000"/>
            </w:tcBorders>
            <w:hideMark/>
          </w:tcPr>
          <w:p w14:paraId="22AC385C" w14:textId="77777777" w:rsidR="000A391F" w:rsidRPr="00C31019" w:rsidRDefault="000A391F" w:rsidP="00E9764A">
            <w:pPr>
              <w:pStyle w:val="TAH"/>
              <w:rPr>
                <w:ins w:id="3548" w:author="Runsen - Samsung" w:date="2025-09-01T17:31:00Z"/>
              </w:rPr>
            </w:pPr>
            <w:ins w:id="3549" w:author="Runsen - Samsung" w:date="2025-09-01T17:31:00Z">
              <w:r w:rsidRPr="00C31019">
                <w:t>RBend*12*SCS</w:t>
              </w:r>
            </w:ins>
          </w:p>
          <w:p w14:paraId="43FAEA67" w14:textId="77777777" w:rsidR="000A391F" w:rsidRPr="00C31019" w:rsidRDefault="000A391F" w:rsidP="00E9764A">
            <w:pPr>
              <w:pStyle w:val="TAH"/>
              <w:rPr>
                <w:ins w:id="3550" w:author="Runsen - Samsung" w:date="2025-09-01T17:31:00Z"/>
              </w:rPr>
            </w:pPr>
            <w:ins w:id="3551" w:author="Runsen - Samsung" w:date="2025-09-01T17:31:00Z">
              <w:r w:rsidRPr="00C31019">
                <w:t>MHz</w:t>
              </w:r>
            </w:ins>
          </w:p>
        </w:tc>
        <w:tc>
          <w:tcPr>
            <w:tcW w:w="437" w:type="pct"/>
            <w:tcBorders>
              <w:top w:val="single" w:sz="4" w:space="0" w:color="000000"/>
              <w:left w:val="single" w:sz="4" w:space="0" w:color="000000"/>
              <w:bottom w:val="single" w:sz="4" w:space="0" w:color="000000"/>
              <w:right w:val="single" w:sz="4" w:space="0" w:color="000000"/>
            </w:tcBorders>
            <w:hideMark/>
          </w:tcPr>
          <w:p w14:paraId="0BFF481D" w14:textId="77777777" w:rsidR="000A391F" w:rsidRPr="00C31019" w:rsidRDefault="000A391F" w:rsidP="00E9764A">
            <w:pPr>
              <w:pStyle w:val="TAH"/>
              <w:rPr>
                <w:ins w:id="3552" w:author="Runsen - Samsung" w:date="2025-09-01T17:31:00Z"/>
              </w:rPr>
            </w:pPr>
            <w:ins w:id="3553" w:author="Runsen - Samsung" w:date="2025-09-01T17:31:00Z">
              <w:r w:rsidRPr="00C31019">
                <w:t>LCRB*12*SCS</w:t>
              </w:r>
            </w:ins>
          </w:p>
          <w:p w14:paraId="5B7E3A14" w14:textId="77777777" w:rsidR="000A391F" w:rsidRPr="00C31019" w:rsidRDefault="000A391F" w:rsidP="00E9764A">
            <w:pPr>
              <w:pStyle w:val="TAH"/>
              <w:rPr>
                <w:ins w:id="3554" w:author="Runsen - Samsung" w:date="2025-09-01T17:31:00Z"/>
              </w:rPr>
            </w:pPr>
            <w:ins w:id="3555" w:author="Runsen - Samsung" w:date="2025-09-01T17:31:00Z">
              <w:r w:rsidRPr="00C31019">
                <w:t>MHz</w:t>
              </w:r>
            </w:ins>
          </w:p>
        </w:tc>
        <w:tc>
          <w:tcPr>
            <w:tcW w:w="202" w:type="pct"/>
            <w:tcBorders>
              <w:top w:val="single" w:sz="4" w:space="0" w:color="000000"/>
              <w:left w:val="single" w:sz="4" w:space="0" w:color="000000"/>
              <w:bottom w:val="single" w:sz="4" w:space="0" w:color="000000"/>
              <w:right w:val="single" w:sz="4" w:space="0" w:color="000000"/>
            </w:tcBorders>
            <w:hideMark/>
          </w:tcPr>
          <w:p w14:paraId="1486FE4A" w14:textId="77777777" w:rsidR="000A391F" w:rsidRPr="00C31019" w:rsidRDefault="000A391F" w:rsidP="00E9764A">
            <w:pPr>
              <w:pStyle w:val="TAH"/>
              <w:rPr>
                <w:ins w:id="3556" w:author="Runsen - Samsung" w:date="2025-09-01T17:31:00Z"/>
              </w:rPr>
            </w:pPr>
            <w:ins w:id="3557" w:author="Runsen - Samsung" w:date="2025-09-01T17:31:00Z">
              <w:r w:rsidRPr="00C31019">
                <w:t>A-MPR</w:t>
              </w:r>
            </w:ins>
          </w:p>
        </w:tc>
        <w:tc>
          <w:tcPr>
            <w:tcW w:w="427" w:type="pct"/>
            <w:tcBorders>
              <w:top w:val="single" w:sz="4" w:space="0" w:color="000000"/>
              <w:left w:val="single" w:sz="4" w:space="0" w:color="000000"/>
              <w:bottom w:val="single" w:sz="4" w:space="0" w:color="000000"/>
              <w:right w:val="single" w:sz="4" w:space="0" w:color="000000"/>
            </w:tcBorders>
            <w:hideMark/>
          </w:tcPr>
          <w:p w14:paraId="19D61B60" w14:textId="77777777" w:rsidR="000A391F" w:rsidRPr="00C31019" w:rsidRDefault="000A391F" w:rsidP="00E9764A">
            <w:pPr>
              <w:pStyle w:val="TAH"/>
              <w:rPr>
                <w:ins w:id="3558" w:author="Runsen - Samsung" w:date="2025-09-01T17:31:00Z"/>
              </w:rPr>
            </w:pPr>
            <w:ins w:id="3559" w:author="Runsen - Samsung" w:date="2025-09-01T17:31:00Z">
              <w:r w:rsidRPr="00C31019">
                <w:t>RBend*12*SCS</w:t>
              </w:r>
            </w:ins>
          </w:p>
          <w:p w14:paraId="45E4F815" w14:textId="77777777" w:rsidR="000A391F" w:rsidRPr="00C31019" w:rsidRDefault="000A391F" w:rsidP="00E9764A">
            <w:pPr>
              <w:pStyle w:val="TAH"/>
              <w:rPr>
                <w:ins w:id="3560" w:author="Runsen - Samsung" w:date="2025-09-01T17:31:00Z"/>
              </w:rPr>
            </w:pPr>
            <w:ins w:id="3561" w:author="Runsen - Samsung" w:date="2025-09-01T17:31:00Z">
              <w:r w:rsidRPr="00C31019">
                <w:t>MHz</w:t>
              </w:r>
            </w:ins>
          </w:p>
        </w:tc>
        <w:tc>
          <w:tcPr>
            <w:tcW w:w="437" w:type="pct"/>
            <w:tcBorders>
              <w:top w:val="single" w:sz="4" w:space="0" w:color="000000"/>
              <w:left w:val="single" w:sz="4" w:space="0" w:color="000000"/>
              <w:bottom w:val="single" w:sz="4" w:space="0" w:color="000000"/>
              <w:right w:val="single" w:sz="4" w:space="0" w:color="000000"/>
            </w:tcBorders>
            <w:hideMark/>
          </w:tcPr>
          <w:p w14:paraId="7C0E1F08" w14:textId="77777777" w:rsidR="000A391F" w:rsidRPr="00C31019" w:rsidRDefault="000A391F" w:rsidP="00E9764A">
            <w:pPr>
              <w:pStyle w:val="TAH"/>
              <w:rPr>
                <w:ins w:id="3562" w:author="Runsen - Samsung" w:date="2025-09-01T17:31:00Z"/>
              </w:rPr>
            </w:pPr>
            <w:ins w:id="3563" w:author="Runsen - Samsung" w:date="2025-09-01T17:31:00Z">
              <w:r w:rsidRPr="00C31019">
                <w:t>LCRB*12*SCS</w:t>
              </w:r>
            </w:ins>
          </w:p>
          <w:p w14:paraId="44C97B34" w14:textId="77777777" w:rsidR="000A391F" w:rsidRPr="00C31019" w:rsidRDefault="000A391F" w:rsidP="00E9764A">
            <w:pPr>
              <w:pStyle w:val="TAH"/>
              <w:rPr>
                <w:ins w:id="3564" w:author="Runsen - Samsung" w:date="2025-09-01T17:31:00Z"/>
              </w:rPr>
            </w:pPr>
            <w:ins w:id="3565" w:author="Runsen - Samsung" w:date="2025-09-01T17:31:00Z">
              <w:r w:rsidRPr="00C31019">
                <w:t>MHz</w:t>
              </w:r>
            </w:ins>
          </w:p>
        </w:tc>
        <w:tc>
          <w:tcPr>
            <w:tcW w:w="202" w:type="pct"/>
            <w:tcBorders>
              <w:top w:val="single" w:sz="4" w:space="0" w:color="000000"/>
              <w:left w:val="single" w:sz="4" w:space="0" w:color="000000"/>
              <w:bottom w:val="single" w:sz="4" w:space="0" w:color="000000"/>
              <w:right w:val="single" w:sz="4" w:space="0" w:color="000000"/>
            </w:tcBorders>
            <w:hideMark/>
          </w:tcPr>
          <w:p w14:paraId="00885921" w14:textId="77777777" w:rsidR="000A391F" w:rsidRPr="00C31019" w:rsidRDefault="000A391F" w:rsidP="00E9764A">
            <w:pPr>
              <w:pStyle w:val="TAH"/>
              <w:rPr>
                <w:ins w:id="3566" w:author="Runsen - Samsung" w:date="2025-09-01T17:31:00Z"/>
              </w:rPr>
            </w:pPr>
            <w:ins w:id="3567" w:author="Runsen - Samsung" w:date="2025-09-01T17:31:00Z">
              <w:r w:rsidRPr="00C31019">
                <w:t>A-MPR</w:t>
              </w:r>
            </w:ins>
          </w:p>
        </w:tc>
        <w:tc>
          <w:tcPr>
            <w:tcW w:w="427" w:type="pct"/>
            <w:tcBorders>
              <w:top w:val="single" w:sz="4" w:space="0" w:color="000000"/>
              <w:left w:val="single" w:sz="4" w:space="0" w:color="000000"/>
              <w:bottom w:val="single" w:sz="4" w:space="0" w:color="000000"/>
              <w:right w:val="single" w:sz="4" w:space="0" w:color="000000"/>
            </w:tcBorders>
            <w:hideMark/>
          </w:tcPr>
          <w:p w14:paraId="09CFF54C" w14:textId="77777777" w:rsidR="000A391F" w:rsidRPr="00C31019" w:rsidRDefault="000A391F" w:rsidP="00E9764A">
            <w:pPr>
              <w:pStyle w:val="TAH"/>
              <w:rPr>
                <w:ins w:id="3568" w:author="Runsen - Samsung" w:date="2025-09-01T17:31:00Z"/>
              </w:rPr>
            </w:pPr>
            <w:ins w:id="3569" w:author="Runsen - Samsung" w:date="2025-09-01T17:31:00Z">
              <w:r w:rsidRPr="00C31019">
                <w:t>RBend*12*SCS</w:t>
              </w:r>
            </w:ins>
          </w:p>
          <w:p w14:paraId="0A0221D5" w14:textId="77777777" w:rsidR="000A391F" w:rsidRPr="00C31019" w:rsidRDefault="000A391F" w:rsidP="00E9764A">
            <w:pPr>
              <w:pStyle w:val="TAH"/>
              <w:rPr>
                <w:ins w:id="3570" w:author="Runsen - Samsung" w:date="2025-09-01T17:31:00Z"/>
              </w:rPr>
            </w:pPr>
            <w:ins w:id="3571" w:author="Runsen - Samsung" w:date="2025-09-01T17:31:00Z">
              <w:r w:rsidRPr="00C31019">
                <w:t>MHz</w:t>
              </w:r>
            </w:ins>
          </w:p>
        </w:tc>
        <w:tc>
          <w:tcPr>
            <w:tcW w:w="437" w:type="pct"/>
            <w:tcBorders>
              <w:top w:val="single" w:sz="4" w:space="0" w:color="000000"/>
              <w:left w:val="single" w:sz="4" w:space="0" w:color="000000"/>
              <w:bottom w:val="single" w:sz="4" w:space="0" w:color="000000"/>
              <w:right w:val="single" w:sz="4" w:space="0" w:color="000000"/>
            </w:tcBorders>
            <w:hideMark/>
          </w:tcPr>
          <w:p w14:paraId="0ED8905B" w14:textId="77777777" w:rsidR="000A391F" w:rsidRPr="00C31019" w:rsidRDefault="000A391F" w:rsidP="00E9764A">
            <w:pPr>
              <w:pStyle w:val="TAH"/>
              <w:rPr>
                <w:ins w:id="3572" w:author="Runsen - Samsung" w:date="2025-09-01T17:31:00Z"/>
              </w:rPr>
            </w:pPr>
            <w:ins w:id="3573" w:author="Runsen - Samsung" w:date="2025-09-01T17:31:00Z">
              <w:r w:rsidRPr="00C31019">
                <w:t>LCRB*12*SCS</w:t>
              </w:r>
            </w:ins>
          </w:p>
          <w:p w14:paraId="2526B615" w14:textId="77777777" w:rsidR="000A391F" w:rsidRPr="00C31019" w:rsidRDefault="000A391F" w:rsidP="00E9764A">
            <w:pPr>
              <w:pStyle w:val="TAH"/>
              <w:rPr>
                <w:ins w:id="3574" w:author="Runsen - Samsung" w:date="2025-09-01T17:31:00Z"/>
              </w:rPr>
            </w:pPr>
            <w:ins w:id="3575" w:author="Runsen - Samsung" w:date="2025-09-01T17:31:00Z">
              <w:r w:rsidRPr="00C31019">
                <w:t>MHz</w:t>
              </w:r>
            </w:ins>
          </w:p>
        </w:tc>
        <w:tc>
          <w:tcPr>
            <w:tcW w:w="202" w:type="pct"/>
            <w:tcBorders>
              <w:top w:val="single" w:sz="4" w:space="0" w:color="000000"/>
              <w:left w:val="single" w:sz="4" w:space="0" w:color="000000"/>
              <w:bottom w:val="single" w:sz="4" w:space="0" w:color="000000"/>
              <w:right w:val="single" w:sz="4" w:space="0" w:color="000000"/>
            </w:tcBorders>
            <w:hideMark/>
          </w:tcPr>
          <w:p w14:paraId="59241C9B" w14:textId="77777777" w:rsidR="000A391F" w:rsidRPr="00C31019" w:rsidRDefault="000A391F" w:rsidP="00E9764A">
            <w:pPr>
              <w:pStyle w:val="TAH"/>
              <w:rPr>
                <w:ins w:id="3576" w:author="Runsen - Samsung" w:date="2025-09-01T17:31:00Z"/>
              </w:rPr>
            </w:pPr>
            <w:ins w:id="3577" w:author="Runsen - Samsung" w:date="2025-09-01T17:31:00Z">
              <w:r w:rsidRPr="00C31019">
                <w:t>A-MPR</w:t>
              </w:r>
            </w:ins>
          </w:p>
        </w:tc>
        <w:tc>
          <w:tcPr>
            <w:tcW w:w="427" w:type="pct"/>
            <w:tcBorders>
              <w:top w:val="single" w:sz="4" w:space="0" w:color="000000"/>
              <w:left w:val="single" w:sz="4" w:space="0" w:color="000000"/>
              <w:bottom w:val="single" w:sz="4" w:space="0" w:color="000000"/>
              <w:right w:val="single" w:sz="4" w:space="0" w:color="000000"/>
            </w:tcBorders>
          </w:tcPr>
          <w:p w14:paraId="596A47C0" w14:textId="77777777" w:rsidR="000A391F" w:rsidRPr="00C31019" w:rsidRDefault="000A391F" w:rsidP="00E9764A">
            <w:pPr>
              <w:pStyle w:val="TAH"/>
              <w:rPr>
                <w:ins w:id="3578" w:author="Runsen - Samsung" w:date="2025-09-01T17:31:00Z"/>
              </w:rPr>
            </w:pPr>
            <w:ins w:id="3579" w:author="Runsen - Samsung" w:date="2025-09-01T17:31:00Z">
              <w:r w:rsidRPr="00C31019">
                <w:t>RBend*12*SCS</w:t>
              </w:r>
            </w:ins>
          </w:p>
          <w:p w14:paraId="5D4F8663" w14:textId="77777777" w:rsidR="000A391F" w:rsidRPr="00C31019" w:rsidRDefault="000A391F" w:rsidP="00E9764A">
            <w:pPr>
              <w:pStyle w:val="TAH"/>
              <w:rPr>
                <w:ins w:id="3580" w:author="Runsen - Samsung" w:date="2025-09-01T17:31:00Z"/>
              </w:rPr>
            </w:pPr>
            <w:ins w:id="3581" w:author="Runsen - Samsung" w:date="2025-09-01T17:31:00Z">
              <w:r w:rsidRPr="00C31019">
                <w:t>MHz</w:t>
              </w:r>
            </w:ins>
          </w:p>
        </w:tc>
        <w:tc>
          <w:tcPr>
            <w:tcW w:w="437" w:type="pct"/>
            <w:tcBorders>
              <w:top w:val="single" w:sz="4" w:space="0" w:color="000000"/>
              <w:left w:val="single" w:sz="4" w:space="0" w:color="000000"/>
              <w:bottom w:val="single" w:sz="4" w:space="0" w:color="000000"/>
              <w:right w:val="single" w:sz="4" w:space="0" w:color="000000"/>
            </w:tcBorders>
          </w:tcPr>
          <w:p w14:paraId="4EE3648C" w14:textId="77777777" w:rsidR="000A391F" w:rsidRPr="00C31019" w:rsidRDefault="000A391F" w:rsidP="00E9764A">
            <w:pPr>
              <w:pStyle w:val="TAH"/>
              <w:rPr>
                <w:ins w:id="3582" w:author="Runsen - Samsung" w:date="2025-09-01T17:31:00Z"/>
              </w:rPr>
            </w:pPr>
            <w:ins w:id="3583" w:author="Runsen - Samsung" w:date="2025-09-01T17:31:00Z">
              <w:r w:rsidRPr="00C31019">
                <w:t>LCRB*12*SCS</w:t>
              </w:r>
            </w:ins>
          </w:p>
          <w:p w14:paraId="04952DDF" w14:textId="77777777" w:rsidR="000A391F" w:rsidRPr="00C31019" w:rsidRDefault="000A391F" w:rsidP="00E9764A">
            <w:pPr>
              <w:pStyle w:val="TAH"/>
              <w:rPr>
                <w:ins w:id="3584" w:author="Runsen - Samsung" w:date="2025-09-01T17:31:00Z"/>
              </w:rPr>
            </w:pPr>
            <w:ins w:id="3585" w:author="Runsen - Samsung" w:date="2025-09-01T17:31:00Z">
              <w:r w:rsidRPr="00C31019">
                <w:t>MHz</w:t>
              </w:r>
            </w:ins>
          </w:p>
        </w:tc>
        <w:tc>
          <w:tcPr>
            <w:tcW w:w="202" w:type="pct"/>
            <w:tcBorders>
              <w:top w:val="single" w:sz="4" w:space="0" w:color="000000"/>
              <w:left w:val="single" w:sz="4" w:space="0" w:color="000000"/>
              <w:bottom w:val="single" w:sz="4" w:space="0" w:color="000000"/>
              <w:right w:val="single" w:sz="4" w:space="0" w:color="000000"/>
            </w:tcBorders>
          </w:tcPr>
          <w:p w14:paraId="6A0D83C6" w14:textId="77777777" w:rsidR="000A391F" w:rsidRPr="00C31019" w:rsidRDefault="000A391F" w:rsidP="00E9764A">
            <w:pPr>
              <w:pStyle w:val="TAH"/>
              <w:rPr>
                <w:ins w:id="3586" w:author="Runsen - Samsung" w:date="2025-09-01T17:31:00Z"/>
              </w:rPr>
            </w:pPr>
            <w:ins w:id="3587" w:author="Runsen - Samsung" w:date="2025-09-01T17:31:00Z">
              <w:r w:rsidRPr="00C31019">
                <w:t>A-MPR</w:t>
              </w:r>
            </w:ins>
          </w:p>
        </w:tc>
      </w:tr>
      <w:tr w:rsidR="000A391F" w:rsidRPr="005F71B8" w14:paraId="30D176AC" w14:textId="77777777" w:rsidTr="00E9764A">
        <w:trPr>
          <w:jc w:val="center"/>
          <w:ins w:id="3588" w:author="Runsen - Samsung" w:date="2025-09-01T17:31:00Z"/>
        </w:trPr>
        <w:tc>
          <w:tcPr>
            <w:tcW w:w="368" w:type="pct"/>
            <w:tcBorders>
              <w:top w:val="single" w:sz="4" w:space="0" w:color="auto"/>
              <w:left w:val="single" w:sz="4" w:space="0" w:color="000000"/>
              <w:bottom w:val="single" w:sz="4" w:space="0" w:color="000000"/>
              <w:right w:val="single" w:sz="4" w:space="0" w:color="000000"/>
            </w:tcBorders>
            <w:hideMark/>
          </w:tcPr>
          <w:p w14:paraId="47FD7D16" w14:textId="77777777" w:rsidR="000A391F" w:rsidRPr="00C31019" w:rsidRDefault="000A391F" w:rsidP="00E9764A">
            <w:pPr>
              <w:pStyle w:val="TAC"/>
              <w:rPr>
                <w:ins w:id="3589" w:author="Runsen - Samsung" w:date="2025-09-01T17:31:00Z"/>
              </w:rPr>
            </w:pPr>
            <w:ins w:id="3590" w:author="Runsen - Samsung" w:date="2025-09-01T17:31:00Z">
              <w:r w:rsidRPr="00C31019">
                <w:t>5MHz</w:t>
              </w:r>
            </w:ins>
          </w:p>
        </w:tc>
        <w:tc>
          <w:tcPr>
            <w:tcW w:w="365" w:type="pct"/>
            <w:tcBorders>
              <w:top w:val="single" w:sz="4" w:space="0" w:color="auto"/>
              <w:left w:val="single" w:sz="4" w:space="0" w:color="000000"/>
              <w:bottom w:val="single" w:sz="4" w:space="0" w:color="000000"/>
              <w:right w:val="single" w:sz="4" w:space="0" w:color="000000"/>
            </w:tcBorders>
            <w:hideMark/>
          </w:tcPr>
          <w:p w14:paraId="62B49A4B" w14:textId="77777777" w:rsidR="000A391F" w:rsidRPr="00C31019" w:rsidRDefault="000A391F" w:rsidP="00E9764A">
            <w:pPr>
              <w:pStyle w:val="TAC"/>
              <w:rPr>
                <w:ins w:id="3591" w:author="Runsen - Samsung" w:date="2025-09-01T17:31:00Z"/>
              </w:rPr>
            </w:pPr>
            <w:ins w:id="3592" w:author="Runsen - Samsung" w:date="2025-09-01T17:31:00Z">
              <w:r w:rsidRPr="00C31019">
                <w:t xml:space="preserve">1982.5 </w:t>
              </w:r>
              <w:r w:rsidRPr="00C31019">
                <w:rPr>
                  <w:rFonts w:eastAsia="MS PGothic" w:cs="Arial"/>
                  <w:kern w:val="24"/>
                </w:rPr>
                <w:t>&lt;</w:t>
              </w:r>
              <w:r w:rsidRPr="00C31019">
                <w:t xml:space="preserve"> </w:t>
              </w:r>
              <w:r w:rsidRPr="00C31019">
                <w:rPr>
                  <w:rFonts w:eastAsia="MS PGothic" w:cs="Arial"/>
                  <w:kern w:val="24"/>
                </w:rPr>
                <w:t xml:space="preserve">Fc </w:t>
              </w:r>
              <w:r w:rsidRPr="00C31019">
                <w:t xml:space="preserve">≤ </w:t>
              </w:r>
              <w:r w:rsidRPr="00C31019">
                <w:rPr>
                  <w:rFonts w:eastAsia="MS PGothic" w:cs="Arial"/>
                  <w:kern w:val="24"/>
                </w:rPr>
                <w:t>1992.5</w:t>
              </w:r>
            </w:ins>
          </w:p>
        </w:tc>
        <w:tc>
          <w:tcPr>
            <w:tcW w:w="428" w:type="pct"/>
            <w:tcBorders>
              <w:top w:val="single" w:sz="4" w:space="0" w:color="000000"/>
              <w:left w:val="single" w:sz="4" w:space="0" w:color="000000"/>
              <w:bottom w:val="single" w:sz="4" w:space="0" w:color="000000"/>
              <w:right w:val="single" w:sz="4" w:space="0" w:color="000000"/>
            </w:tcBorders>
          </w:tcPr>
          <w:p w14:paraId="45901F44" w14:textId="77777777" w:rsidR="000A391F" w:rsidRPr="00C31019" w:rsidRDefault="000A391F" w:rsidP="00E9764A">
            <w:pPr>
              <w:pStyle w:val="TAC"/>
              <w:rPr>
                <w:ins w:id="3593" w:author="Runsen - Samsung" w:date="2025-09-01T17:31:00Z"/>
              </w:rPr>
            </w:pPr>
          </w:p>
        </w:tc>
        <w:tc>
          <w:tcPr>
            <w:tcW w:w="437" w:type="pct"/>
            <w:tcBorders>
              <w:top w:val="single" w:sz="4" w:space="0" w:color="000000"/>
              <w:left w:val="single" w:sz="4" w:space="0" w:color="000000"/>
              <w:bottom w:val="single" w:sz="4" w:space="0" w:color="000000"/>
              <w:right w:val="single" w:sz="4" w:space="0" w:color="000000"/>
            </w:tcBorders>
            <w:hideMark/>
          </w:tcPr>
          <w:p w14:paraId="450C3C62" w14:textId="77777777" w:rsidR="000A391F" w:rsidRPr="00C31019" w:rsidRDefault="000A391F" w:rsidP="00E9764A">
            <w:pPr>
              <w:pStyle w:val="TAC"/>
              <w:rPr>
                <w:ins w:id="3594" w:author="Runsen - Samsung" w:date="2025-09-01T17:31:00Z"/>
              </w:rPr>
            </w:pPr>
            <w:ins w:id="3595" w:author="Runsen - Samsung" w:date="2025-09-01T17:31:00Z">
              <w:r w:rsidRPr="00C31019">
                <w:t>&gt;3.24</w:t>
              </w:r>
            </w:ins>
          </w:p>
        </w:tc>
        <w:tc>
          <w:tcPr>
            <w:tcW w:w="202" w:type="pct"/>
            <w:tcBorders>
              <w:top w:val="single" w:sz="4" w:space="0" w:color="000000"/>
              <w:left w:val="single" w:sz="4" w:space="0" w:color="000000"/>
              <w:bottom w:val="single" w:sz="4" w:space="0" w:color="000000"/>
              <w:right w:val="single" w:sz="4" w:space="0" w:color="000000"/>
            </w:tcBorders>
            <w:hideMark/>
          </w:tcPr>
          <w:p w14:paraId="01755CCA" w14:textId="77777777" w:rsidR="000A391F" w:rsidRPr="00C31019" w:rsidRDefault="000A391F" w:rsidP="00E9764A">
            <w:pPr>
              <w:pStyle w:val="TAC"/>
              <w:rPr>
                <w:ins w:id="3596" w:author="Runsen - Samsung" w:date="2025-09-01T17:31:00Z"/>
              </w:rPr>
            </w:pPr>
            <w:ins w:id="3597" w:author="Runsen - Samsung" w:date="2025-09-01T17:31:00Z">
              <w:r w:rsidRPr="00C31019">
                <w:t>A7</w:t>
              </w:r>
            </w:ins>
          </w:p>
        </w:tc>
        <w:tc>
          <w:tcPr>
            <w:tcW w:w="427" w:type="pct"/>
            <w:tcBorders>
              <w:top w:val="single" w:sz="4" w:space="0" w:color="000000"/>
              <w:left w:val="single" w:sz="4" w:space="0" w:color="000000"/>
              <w:bottom w:val="single" w:sz="4" w:space="0" w:color="000000"/>
              <w:right w:val="single" w:sz="4" w:space="0" w:color="000000"/>
            </w:tcBorders>
          </w:tcPr>
          <w:p w14:paraId="0E75550D" w14:textId="77777777" w:rsidR="000A391F" w:rsidRPr="00C31019" w:rsidRDefault="000A391F" w:rsidP="00E9764A">
            <w:pPr>
              <w:pStyle w:val="TAC"/>
              <w:rPr>
                <w:ins w:id="3598" w:author="Runsen - Samsung" w:date="2025-09-01T17:31:00Z"/>
              </w:rPr>
            </w:pPr>
          </w:p>
        </w:tc>
        <w:tc>
          <w:tcPr>
            <w:tcW w:w="437" w:type="pct"/>
            <w:tcBorders>
              <w:top w:val="single" w:sz="4" w:space="0" w:color="000000"/>
              <w:left w:val="single" w:sz="4" w:space="0" w:color="000000"/>
              <w:bottom w:val="single" w:sz="4" w:space="0" w:color="000000"/>
              <w:right w:val="single" w:sz="4" w:space="0" w:color="000000"/>
            </w:tcBorders>
          </w:tcPr>
          <w:p w14:paraId="464C98E2" w14:textId="77777777" w:rsidR="000A391F" w:rsidRPr="00C31019" w:rsidRDefault="000A391F" w:rsidP="00E9764A">
            <w:pPr>
              <w:pStyle w:val="TAC"/>
              <w:rPr>
                <w:ins w:id="3599" w:author="Runsen - Samsung" w:date="2025-09-01T17:31:00Z"/>
                <w:rFonts w:cs="Arial"/>
              </w:rPr>
            </w:pPr>
            <w:ins w:id="3600" w:author="Runsen - Samsung" w:date="2025-09-01T17:31:00Z">
              <w:r w:rsidRPr="00C31019">
                <w:t>≤ 3.24</w:t>
              </w:r>
            </w:ins>
          </w:p>
          <w:p w14:paraId="0391EE2F" w14:textId="77777777" w:rsidR="000A391F" w:rsidRPr="00C31019" w:rsidRDefault="000A391F" w:rsidP="00E9764A">
            <w:pPr>
              <w:pStyle w:val="TAC"/>
              <w:rPr>
                <w:ins w:id="3601" w:author="Runsen - Samsung" w:date="2025-09-01T17:31:00Z"/>
              </w:rPr>
            </w:pPr>
          </w:p>
        </w:tc>
        <w:tc>
          <w:tcPr>
            <w:tcW w:w="202" w:type="pct"/>
            <w:tcBorders>
              <w:top w:val="single" w:sz="4" w:space="0" w:color="000000"/>
              <w:left w:val="single" w:sz="4" w:space="0" w:color="000000"/>
              <w:bottom w:val="single" w:sz="4" w:space="0" w:color="000000"/>
              <w:right w:val="single" w:sz="4" w:space="0" w:color="000000"/>
            </w:tcBorders>
          </w:tcPr>
          <w:p w14:paraId="106B353A" w14:textId="77777777" w:rsidR="000A391F" w:rsidRPr="00C31019" w:rsidRDefault="000A391F" w:rsidP="00E9764A">
            <w:pPr>
              <w:pStyle w:val="TAC"/>
              <w:rPr>
                <w:ins w:id="3602" w:author="Runsen - Samsung" w:date="2025-09-01T17:31:00Z"/>
              </w:rPr>
            </w:pPr>
            <w:ins w:id="3603" w:author="Runsen - Samsung" w:date="2025-09-01T17:31:00Z">
              <w:r w:rsidRPr="00C31019">
                <w:t>A9</w:t>
              </w:r>
            </w:ins>
          </w:p>
        </w:tc>
        <w:tc>
          <w:tcPr>
            <w:tcW w:w="427" w:type="pct"/>
            <w:tcBorders>
              <w:top w:val="single" w:sz="4" w:space="0" w:color="000000"/>
              <w:left w:val="single" w:sz="4" w:space="0" w:color="000000"/>
              <w:bottom w:val="single" w:sz="4" w:space="0" w:color="000000"/>
              <w:right w:val="single" w:sz="4" w:space="0" w:color="000000"/>
            </w:tcBorders>
          </w:tcPr>
          <w:p w14:paraId="7BE5B5BA" w14:textId="77777777" w:rsidR="000A391F" w:rsidRPr="00C31019" w:rsidRDefault="000A391F" w:rsidP="00E9764A">
            <w:pPr>
              <w:pStyle w:val="TAC"/>
              <w:rPr>
                <w:ins w:id="3604" w:author="Runsen - Samsung" w:date="2025-09-01T17:31:00Z"/>
              </w:rPr>
            </w:pPr>
          </w:p>
        </w:tc>
        <w:tc>
          <w:tcPr>
            <w:tcW w:w="437" w:type="pct"/>
            <w:tcBorders>
              <w:top w:val="single" w:sz="4" w:space="0" w:color="000000"/>
              <w:left w:val="single" w:sz="4" w:space="0" w:color="000000"/>
              <w:bottom w:val="single" w:sz="4" w:space="0" w:color="000000"/>
              <w:right w:val="single" w:sz="4" w:space="0" w:color="000000"/>
            </w:tcBorders>
          </w:tcPr>
          <w:p w14:paraId="3679A199" w14:textId="77777777" w:rsidR="000A391F" w:rsidRPr="00C31019" w:rsidRDefault="000A391F" w:rsidP="00E9764A">
            <w:pPr>
              <w:pStyle w:val="TAC"/>
              <w:rPr>
                <w:ins w:id="3605" w:author="Runsen - Samsung" w:date="2025-09-01T17:31:00Z"/>
              </w:rPr>
            </w:pPr>
          </w:p>
        </w:tc>
        <w:tc>
          <w:tcPr>
            <w:tcW w:w="202" w:type="pct"/>
            <w:tcBorders>
              <w:top w:val="single" w:sz="4" w:space="0" w:color="000000"/>
              <w:left w:val="single" w:sz="4" w:space="0" w:color="000000"/>
              <w:bottom w:val="single" w:sz="4" w:space="0" w:color="000000"/>
              <w:right w:val="single" w:sz="4" w:space="0" w:color="000000"/>
            </w:tcBorders>
          </w:tcPr>
          <w:p w14:paraId="73393C53" w14:textId="77777777" w:rsidR="000A391F" w:rsidRPr="00C31019" w:rsidRDefault="000A391F" w:rsidP="00E9764A">
            <w:pPr>
              <w:pStyle w:val="TAC"/>
              <w:rPr>
                <w:ins w:id="3606" w:author="Runsen - Samsung" w:date="2025-09-01T17:31:00Z"/>
              </w:rPr>
            </w:pPr>
          </w:p>
        </w:tc>
        <w:tc>
          <w:tcPr>
            <w:tcW w:w="427" w:type="pct"/>
            <w:tcBorders>
              <w:top w:val="single" w:sz="4" w:space="0" w:color="000000"/>
              <w:left w:val="single" w:sz="4" w:space="0" w:color="000000"/>
              <w:bottom w:val="single" w:sz="4" w:space="0" w:color="000000"/>
              <w:right w:val="single" w:sz="4" w:space="0" w:color="000000"/>
            </w:tcBorders>
          </w:tcPr>
          <w:p w14:paraId="75CC42DF" w14:textId="77777777" w:rsidR="000A391F" w:rsidRPr="00C31019" w:rsidRDefault="000A391F" w:rsidP="00E9764A">
            <w:pPr>
              <w:pStyle w:val="TAC"/>
              <w:rPr>
                <w:ins w:id="3607" w:author="Runsen - Samsung" w:date="2025-09-01T17:31:00Z"/>
              </w:rPr>
            </w:pPr>
          </w:p>
        </w:tc>
        <w:tc>
          <w:tcPr>
            <w:tcW w:w="437" w:type="pct"/>
            <w:tcBorders>
              <w:top w:val="single" w:sz="4" w:space="0" w:color="000000"/>
              <w:left w:val="single" w:sz="4" w:space="0" w:color="000000"/>
              <w:bottom w:val="single" w:sz="4" w:space="0" w:color="000000"/>
              <w:right w:val="single" w:sz="4" w:space="0" w:color="000000"/>
            </w:tcBorders>
          </w:tcPr>
          <w:p w14:paraId="382E55A1" w14:textId="77777777" w:rsidR="000A391F" w:rsidRPr="00C31019" w:rsidRDefault="000A391F" w:rsidP="00E9764A">
            <w:pPr>
              <w:pStyle w:val="TAC"/>
              <w:rPr>
                <w:ins w:id="3608" w:author="Runsen - Samsung" w:date="2025-09-01T17:31:00Z"/>
              </w:rPr>
            </w:pPr>
          </w:p>
        </w:tc>
        <w:tc>
          <w:tcPr>
            <w:tcW w:w="202" w:type="pct"/>
            <w:tcBorders>
              <w:top w:val="single" w:sz="4" w:space="0" w:color="000000"/>
              <w:left w:val="single" w:sz="4" w:space="0" w:color="000000"/>
              <w:bottom w:val="single" w:sz="4" w:space="0" w:color="000000"/>
              <w:right w:val="single" w:sz="4" w:space="0" w:color="000000"/>
            </w:tcBorders>
          </w:tcPr>
          <w:p w14:paraId="6497DBA0" w14:textId="77777777" w:rsidR="000A391F" w:rsidRPr="00C31019" w:rsidRDefault="000A391F" w:rsidP="00E9764A">
            <w:pPr>
              <w:pStyle w:val="TAC"/>
              <w:rPr>
                <w:ins w:id="3609" w:author="Runsen - Samsung" w:date="2025-09-01T17:31:00Z"/>
              </w:rPr>
            </w:pPr>
          </w:p>
        </w:tc>
      </w:tr>
      <w:tr w:rsidR="000A391F" w:rsidRPr="005F71B8" w14:paraId="09557790" w14:textId="77777777" w:rsidTr="00E9764A">
        <w:trPr>
          <w:jc w:val="center"/>
          <w:ins w:id="3610" w:author="Runsen - Samsung" w:date="2025-09-01T17:31:00Z"/>
        </w:trPr>
        <w:tc>
          <w:tcPr>
            <w:tcW w:w="368" w:type="pct"/>
            <w:tcBorders>
              <w:top w:val="single" w:sz="4" w:space="0" w:color="000000"/>
              <w:left w:val="single" w:sz="4" w:space="0" w:color="000000"/>
              <w:bottom w:val="single" w:sz="4" w:space="0" w:color="000000"/>
              <w:right w:val="single" w:sz="4" w:space="0" w:color="000000"/>
            </w:tcBorders>
            <w:hideMark/>
          </w:tcPr>
          <w:p w14:paraId="6EC26D63" w14:textId="77777777" w:rsidR="000A391F" w:rsidRPr="00C31019" w:rsidRDefault="000A391F" w:rsidP="00E9764A">
            <w:pPr>
              <w:pStyle w:val="TAC"/>
              <w:rPr>
                <w:ins w:id="3611" w:author="Runsen - Samsung" w:date="2025-09-01T17:31:00Z"/>
              </w:rPr>
            </w:pPr>
            <w:ins w:id="3612" w:author="Runsen - Samsung" w:date="2025-09-01T17:31:00Z">
              <w:r w:rsidRPr="00C31019">
                <w:t>5MHz</w:t>
              </w:r>
            </w:ins>
          </w:p>
        </w:tc>
        <w:tc>
          <w:tcPr>
            <w:tcW w:w="365" w:type="pct"/>
            <w:tcBorders>
              <w:top w:val="single" w:sz="4" w:space="0" w:color="auto"/>
              <w:left w:val="single" w:sz="4" w:space="0" w:color="000000"/>
              <w:bottom w:val="single" w:sz="4" w:space="0" w:color="000000"/>
              <w:right w:val="single" w:sz="4" w:space="0" w:color="000000"/>
            </w:tcBorders>
            <w:hideMark/>
          </w:tcPr>
          <w:p w14:paraId="33EB650E" w14:textId="77777777" w:rsidR="000A391F" w:rsidRPr="00C31019" w:rsidRDefault="000A391F" w:rsidP="00E9764A">
            <w:pPr>
              <w:pStyle w:val="TAC"/>
              <w:rPr>
                <w:ins w:id="3613" w:author="Runsen - Samsung" w:date="2025-09-01T17:31:00Z"/>
                <w:rFonts w:eastAsia="MS PGothic" w:cs="Arial"/>
                <w:kern w:val="24"/>
              </w:rPr>
            </w:pPr>
            <w:ins w:id="3614" w:author="Runsen - Samsung" w:date="2025-09-01T17:31:00Z">
              <w:r w:rsidRPr="00C31019">
                <w:rPr>
                  <w:rFonts w:eastAsia="MS PGothic" w:cs="Arial"/>
                  <w:kern w:val="24"/>
                </w:rPr>
                <w:t xml:space="preserve">1992.5 &lt; Fc </w:t>
              </w:r>
              <w:r w:rsidRPr="00C31019">
                <w:t xml:space="preserve">≤ </w:t>
              </w:r>
              <w:r w:rsidRPr="00C31019">
                <w:rPr>
                  <w:rFonts w:eastAsia="MS PGothic" w:cs="Arial"/>
                  <w:kern w:val="24"/>
                </w:rPr>
                <w:t>1997.5</w:t>
              </w:r>
            </w:ins>
          </w:p>
        </w:tc>
        <w:tc>
          <w:tcPr>
            <w:tcW w:w="428" w:type="pct"/>
            <w:tcBorders>
              <w:top w:val="single" w:sz="4" w:space="0" w:color="000000"/>
              <w:left w:val="single" w:sz="4" w:space="0" w:color="000000"/>
              <w:bottom w:val="single" w:sz="4" w:space="0" w:color="000000"/>
              <w:right w:val="single" w:sz="4" w:space="0" w:color="000000"/>
            </w:tcBorders>
          </w:tcPr>
          <w:p w14:paraId="689087C0" w14:textId="77777777" w:rsidR="000A391F" w:rsidRPr="00C31019" w:rsidRDefault="000A391F" w:rsidP="00E9764A">
            <w:pPr>
              <w:pStyle w:val="TAC"/>
              <w:rPr>
                <w:ins w:id="3615" w:author="Runsen - Samsung" w:date="2025-09-01T17:31:00Z"/>
              </w:rPr>
            </w:pPr>
          </w:p>
        </w:tc>
        <w:tc>
          <w:tcPr>
            <w:tcW w:w="437" w:type="pct"/>
            <w:tcBorders>
              <w:top w:val="single" w:sz="4" w:space="0" w:color="000000"/>
              <w:left w:val="single" w:sz="4" w:space="0" w:color="000000"/>
              <w:bottom w:val="single" w:sz="4" w:space="0" w:color="000000"/>
              <w:right w:val="single" w:sz="4" w:space="0" w:color="000000"/>
            </w:tcBorders>
            <w:hideMark/>
          </w:tcPr>
          <w:p w14:paraId="0BB4BD66" w14:textId="77777777" w:rsidR="000A391F" w:rsidRPr="00C31019" w:rsidRDefault="000A391F" w:rsidP="00E9764A">
            <w:pPr>
              <w:pStyle w:val="TAC"/>
              <w:rPr>
                <w:ins w:id="3616" w:author="Runsen - Samsung" w:date="2025-09-01T17:31:00Z"/>
              </w:rPr>
            </w:pPr>
            <w:ins w:id="3617" w:author="Runsen - Samsung" w:date="2025-09-01T17:31:00Z">
              <w:r w:rsidRPr="00C31019">
                <w:t>&gt;3.24</w:t>
              </w:r>
            </w:ins>
          </w:p>
        </w:tc>
        <w:tc>
          <w:tcPr>
            <w:tcW w:w="202" w:type="pct"/>
            <w:tcBorders>
              <w:top w:val="single" w:sz="4" w:space="0" w:color="000000"/>
              <w:left w:val="single" w:sz="4" w:space="0" w:color="000000"/>
              <w:bottom w:val="single" w:sz="4" w:space="0" w:color="000000"/>
              <w:right w:val="single" w:sz="4" w:space="0" w:color="000000"/>
            </w:tcBorders>
            <w:hideMark/>
          </w:tcPr>
          <w:p w14:paraId="2FD2B411" w14:textId="77777777" w:rsidR="000A391F" w:rsidRPr="00C31019" w:rsidRDefault="000A391F" w:rsidP="00E9764A">
            <w:pPr>
              <w:pStyle w:val="TAC"/>
              <w:rPr>
                <w:ins w:id="3618" w:author="Runsen - Samsung" w:date="2025-09-01T17:31:00Z"/>
              </w:rPr>
            </w:pPr>
            <w:ins w:id="3619" w:author="Runsen - Samsung" w:date="2025-09-01T17:31:00Z">
              <w:r w:rsidRPr="00C31019">
                <w:t>A4</w:t>
              </w:r>
            </w:ins>
          </w:p>
        </w:tc>
        <w:tc>
          <w:tcPr>
            <w:tcW w:w="427" w:type="pct"/>
            <w:tcBorders>
              <w:top w:val="single" w:sz="4" w:space="0" w:color="000000"/>
              <w:left w:val="single" w:sz="4" w:space="0" w:color="000000"/>
              <w:bottom w:val="single" w:sz="4" w:space="0" w:color="000000"/>
              <w:right w:val="single" w:sz="4" w:space="0" w:color="000000"/>
            </w:tcBorders>
          </w:tcPr>
          <w:p w14:paraId="4152CAFD" w14:textId="77777777" w:rsidR="000A391F" w:rsidRPr="00C31019" w:rsidRDefault="000A391F" w:rsidP="00E9764A">
            <w:pPr>
              <w:pStyle w:val="TAC"/>
              <w:rPr>
                <w:ins w:id="3620" w:author="Runsen - Samsung" w:date="2025-09-01T17:31:00Z"/>
              </w:rPr>
            </w:pPr>
          </w:p>
        </w:tc>
        <w:tc>
          <w:tcPr>
            <w:tcW w:w="437" w:type="pct"/>
            <w:tcBorders>
              <w:top w:val="single" w:sz="4" w:space="0" w:color="000000"/>
              <w:left w:val="single" w:sz="4" w:space="0" w:color="000000"/>
              <w:bottom w:val="single" w:sz="4" w:space="0" w:color="000000"/>
              <w:right w:val="single" w:sz="4" w:space="0" w:color="000000"/>
            </w:tcBorders>
          </w:tcPr>
          <w:p w14:paraId="20422B72" w14:textId="77777777" w:rsidR="000A391F" w:rsidRPr="00C31019" w:rsidRDefault="000A391F" w:rsidP="00E9764A">
            <w:pPr>
              <w:pStyle w:val="TAC"/>
              <w:rPr>
                <w:ins w:id="3621" w:author="Runsen - Samsung" w:date="2025-09-01T17:31:00Z"/>
                <w:rFonts w:cs="Arial"/>
              </w:rPr>
            </w:pPr>
            <w:ins w:id="3622" w:author="Runsen - Samsung" w:date="2025-09-01T17:31:00Z">
              <w:r w:rsidRPr="00C31019">
                <w:t>≤ 3.24</w:t>
              </w:r>
            </w:ins>
          </w:p>
          <w:p w14:paraId="25897E98" w14:textId="77777777" w:rsidR="000A391F" w:rsidRPr="00C31019" w:rsidRDefault="000A391F" w:rsidP="00E9764A">
            <w:pPr>
              <w:pStyle w:val="TAC"/>
              <w:rPr>
                <w:ins w:id="3623" w:author="Runsen - Samsung" w:date="2025-09-01T17:31:00Z"/>
              </w:rPr>
            </w:pPr>
          </w:p>
        </w:tc>
        <w:tc>
          <w:tcPr>
            <w:tcW w:w="202" w:type="pct"/>
            <w:tcBorders>
              <w:top w:val="single" w:sz="4" w:space="0" w:color="000000"/>
              <w:left w:val="single" w:sz="4" w:space="0" w:color="000000"/>
              <w:bottom w:val="single" w:sz="4" w:space="0" w:color="000000"/>
              <w:right w:val="single" w:sz="4" w:space="0" w:color="000000"/>
            </w:tcBorders>
          </w:tcPr>
          <w:p w14:paraId="26CA6051" w14:textId="77777777" w:rsidR="000A391F" w:rsidRPr="00C31019" w:rsidRDefault="000A391F" w:rsidP="00E9764A">
            <w:pPr>
              <w:pStyle w:val="TAC"/>
              <w:rPr>
                <w:ins w:id="3624" w:author="Runsen - Samsung" w:date="2025-09-01T17:31:00Z"/>
              </w:rPr>
            </w:pPr>
            <w:ins w:id="3625" w:author="Runsen - Samsung" w:date="2025-09-01T17:31:00Z">
              <w:r w:rsidRPr="00C31019">
                <w:t>A8</w:t>
              </w:r>
            </w:ins>
          </w:p>
        </w:tc>
        <w:tc>
          <w:tcPr>
            <w:tcW w:w="427" w:type="pct"/>
            <w:tcBorders>
              <w:top w:val="single" w:sz="4" w:space="0" w:color="000000"/>
              <w:left w:val="single" w:sz="4" w:space="0" w:color="000000"/>
              <w:bottom w:val="single" w:sz="4" w:space="0" w:color="000000"/>
              <w:right w:val="single" w:sz="4" w:space="0" w:color="000000"/>
            </w:tcBorders>
          </w:tcPr>
          <w:p w14:paraId="3CDDC7C3" w14:textId="77777777" w:rsidR="000A391F" w:rsidRPr="00C31019" w:rsidRDefault="000A391F" w:rsidP="00E9764A">
            <w:pPr>
              <w:pStyle w:val="TAC"/>
              <w:rPr>
                <w:ins w:id="3626" w:author="Runsen - Samsung" w:date="2025-09-01T17:31:00Z"/>
              </w:rPr>
            </w:pPr>
          </w:p>
        </w:tc>
        <w:tc>
          <w:tcPr>
            <w:tcW w:w="437" w:type="pct"/>
            <w:tcBorders>
              <w:top w:val="single" w:sz="4" w:space="0" w:color="000000"/>
              <w:left w:val="single" w:sz="4" w:space="0" w:color="000000"/>
              <w:bottom w:val="single" w:sz="4" w:space="0" w:color="000000"/>
              <w:right w:val="single" w:sz="4" w:space="0" w:color="000000"/>
            </w:tcBorders>
          </w:tcPr>
          <w:p w14:paraId="2345507E" w14:textId="77777777" w:rsidR="000A391F" w:rsidRPr="00C31019" w:rsidRDefault="000A391F" w:rsidP="00E9764A">
            <w:pPr>
              <w:pStyle w:val="TAC"/>
              <w:rPr>
                <w:ins w:id="3627" w:author="Runsen - Samsung" w:date="2025-09-01T17:31:00Z"/>
              </w:rPr>
            </w:pPr>
          </w:p>
        </w:tc>
        <w:tc>
          <w:tcPr>
            <w:tcW w:w="202" w:type="pct"/>
            <w:tcBorders>
              <w:top w:val="single" w:sz="4" w:space="0" w:color="000000"/>
              <w:left w:val="single" w:sz="4" w:space="0" w:color="000000"/>
              <w:bottom w:val="single" w:sz="4" w:space="0" w:color="000000"/>
              <w:right w:val="single" w:sz="4" w:space="0" w:color="000000"/>
            </w:tcBorders>
          </w:tcPr>
          <w:p w14:paraId="352DC4A5" w14:textId="77777777" w:rsidR="000A391F" w:rsidRPr="00C31019" w:rsidRDefault="000A391F" w:rsidP="00E9764A">
            <w:pPr>
              <w:pStyle w:val="TAC"/>
              <w:rPr>
                <w:ins w:id="3628" w:author="Runsen - Samsung" w:date="2025-09-01T17:31:00Z"/>
              </w:rPr>
            </w:pPr>
          </w:p>
        </w:tc>
        <w:tc>
          <w:tcPr>
            <w:tcW w:w="427" w:type="pct"/>
            <w:tcBorders>
              <w:top w:val="single" w:sz="4" w:space="0" w:color="000000"/>
              <w:left w:val="single" w:sz="4" w:space="0" w:color="000000"/>
              <w:bottom w:val="single" w:sz="4" w:space="0" w:color="000000"/>
              <w:right w:val="single" w:sz="4" w:space="0" w:color="000000"/>
            </w:tcBorders>
          </w:tcPr>
          <w:p w14:paraId="37DDC3BC" w14:textId="77777777" w:rsidR="000A391F" w:rsidRPr="00C31019" w:rsidRDefault="000A391F" w:rsidP="00E9764A">
            <w:pPr>
              <w:pStyle w:val="TAC"/>
              <w:rPr>
                <w:ins w:id="3629" w:author="Runsen - Samsung" w:date="2025-09-01T17:31:00Z"/>
              </w:rPr>
            </w:pPr>
          </w:p>
        </w:tc>
        <w:tc>
          <w:tcPr>
            <w:tcW w:w="437" w:type="pct"/>
            <w:tcBorders>
              <w:top w:val="single" w:sz="4" w:space="0" w:color="000000"/>
              <w:left w:val="single" w:sz="4" w:space="0" w:color="000000"/>
              <w:bottom w:val="single" w:sz="4" w:space="0" w:color="000000"/>
              <w:right w:val="single" w:sz="4" w:space="0" w:color="000000"/>
            </w:tcBorders>
          </w:tcPr>
          <w:p w14:paraId="51AADC50" w14:textId="77777777" w:rsidR="000A391F" w:rsidRPr="00C31019" w:rsidRDefault="000A391F" w:rsidP="00E9764A">
            <w:pPr>
              <w:pStyle w:val="TAC"/>
              <w:rPr>
                <w:ins w:id="3630" w:author="Runsen - Samsung" w:date="2025-09-01T17:31:00Z"/>
              </w:rPr>
            </w:pPr>
          </w:p>
        </w:tc>
        <w:tc>
          <w:tcPr>
            <w:tcW w:w="202" w:type="pct"/>
            <w:tcBorders>
              <w:top w:val="single" w:sz="4" w:space="0" w:color="000000"/>
              <w:left w:val="single" w:sz="4" w:space="0" w:color="000000"/>
              <w:bottom w:val="single" w:sz="4" w:space="0" w:color="000000"/>
              <w:right w:val="single" w:sz="4" w:space="0" w:color="000000"/>
            </w:tcBorders>
          </w:tcPr>
          <w:p w14:paraId="22D2BAD0" w14:textId="77777777" w:rsidR="000A391F" w:rsidRPr="00C31019" w:rsidRDefault="000A391F" w:rsidP="00E9764A">
            <w:pPr>
              <w:pStyle w:val="TAC"/>
              <w:rPr>
                <w:ins w:id="3631" w:author="Runsen - Samsung" w:date="2025-09-01T17:31:00Z"/>
              </w:rPr>
            </w:pPr>
          </w:p>
        </w:tc>
      </w:tr>
      <w:tr w:rsidR="000A391F" w:rsidRPr="005F71B8" w14:paraId="27BF55EA" w14:textId="77777777" w:rsidTr="00E9764A">
        <w:trPr>
          <w:jc w:val="center"/>
          <w:ins w:id="3632" w:author="Runsen - Samsung" w:date="2025-09-01T17:31:00Z"/>
        </w:trPr>
        <w:tc>
          <w:tcPr>
            <w:tcW w:w="368" w:type="pct"/>
            <w:tcBorders>
              <w:top w:val="single" w:sz="4" w:space="0" w:color="000000"/>
              <w:left w:val="single" w:sz="4" w:space="0" w:color="000000"/>
              <w:bottom w:val="nil"/>
              <w:right w:val="single" w:sz="4" w:space="0" w:color="000000"/>
            </w:tcBorders>
            <w:hideMark/>
          </w:tcPr>
          <w:p w14:paraId="2ED8730E" w14:textId="77777777" w:rsidR="000A391F" w:rsidRPr="00C31019" w:rsidRDefault="000A391F" w:rsidP="00E9764A">
            <w:pPr>
              <w:pStyle w:val="TAC"/>
              <w:rPr>
                <w:ins w:id="3633" w:author="Runsen - Samsung" w:date="2025-09-01T17:31:00Z"/>
              </w:rPr>
            </w:pPr>
            <w:ins w:id="3634" w:author="Runsen - Samsung" w:date="2025-09-01T17:31:00Z">
              <w:r w:rsidRPr="00C31019">
                <w:t>5MHz</w:t>
              </w:r>
            </w:ins>
          </w:p>
        </w:tc>
        <w:tc>
          <w:tcPr>
            <w:tcW w:w="365" w:type="pct"/>
            <w:tcBorders>
              <w:top w:val="single" w:sz="4" w:space="0" w:color="auto"/>
              <w:left w:val="single" w:sz="4" w:space="0" w:color="000000"/>
              <w:right w:val="single" w:sz="4" w:space="0" w:color="000000"/>
            </w:tcBorders>
            <w:hideMark/>
          </w:tcPr>
          <w:p w14:paraId="40C2AC37" w14:textId="77777777" w:rsidR="000A391F" w:rsidRPr="00C31019" w:rsidRDefault="000A391F" w:rsidP="00E9764A">
            <w:pPr>
              <w:pStyle w:val="TAC"/>
              <w:rPr>
                <w:ins w:id="3635" w:author="Runsen - Samsung" w:date="2025-09-01T17:31:00Z"/>
                <w:rFonts w:eastAsia="MS PGothic" w:cs="Arial"/>
                <w:kern w:val="24"/>
              </w:rPr>
            </w:pPr>
            <w:ins w:id="3636" w:author="Runsen - Samsung" w:date="2025-09-01T17:31:00Z">
              <w:r w:rsidRPr="00C31019">
                <w:rPr>
                  <w:rFonts w:eastAsia="MS PGothic" w:cs="Arial"/>
                  <w:kern w:val="24"/>
                </w:rPr>
                <w:t xml:space="preserve">1997.5 &lt; Fc </w:t>
              </w:r>
              <w:r w:rsidRPr="00C31019">
                <w:t xml:space="preserve">≤ </w:t>
              </w:r>
              <w:r w:rsidRPr="00C31019">
                <w:rPr>
                  <w:rFonts w:eastAsia="MS PGothic" w:cs="Arial"/>
                  <w:kern w:val="24"/>
                </w:rPr>
                <w:t>2002.5</w:t>
              </w:r>
            </w:ins>
          </w:p>
        </w:tc>
        <w:tc>
          <w:tcPr>
            <w:tcW w:w="428" w:type="pct"/>
            <w:tcBorders>
              <w:top w:val="single" w:sz="4" w:space="0" w:color="000000"/>
              <w:left w:val="single" w:sz="4" w:space="0" w:color="000000"/>
              <w:bottom w:val="nil"/>
              <w:right w:val="single" w:sz="4" w:space="0" w:color="000000"/>
            </w:tcBorders>
          </w:tcPr>
          <w:p w14:paraId="07558271" w14:textId="77777777" w:rsidR="000A391F" w:rsidRPr="00C31019" w:rsidRDefault="000A391F" w:rsidP="00E9764A">
            <w:pPr>
              <w:pStyle w:val="TAC"/>
              <w:rPr>
                <w:ins w:id="3637" w:author="Runsen - Samsung" w:date="2025-09-01T17:31:00Z"/>
              </w:rPr>
            </w:pPr>
          </w:p>
        </w:tc>
        <w:tc>
          <w:tcPr>
            <w:tcW w:w="437" w:type="pct"/>
            <w:tcBorders>
              <w:top w:val="single" w:sz="4" w:space="0" w:color="000000"/>
              <w:left w:val="single" w:sz="4" w:space="0" w:color="000000"/>
              <w:bottom w:val="nil"/>
              <w:right w:val="single" w:sz="4" w:space="0" w:color="000000"/>
            </w:tcBorders>
            <w:hideMark/>
          </w:tcPr>
          <w:p w14:paraId="7679CEF6" w14:textId="77777777" w:rsidR="000A391F" w:rsidRPr="00C31019" w:rsidRDefault="000A391F" w:rsidP="00E9764A">
            <w:pPr>
              <w:pStyle w:val="TAC"/>
              <w:rPr>
                <w:ins w:id="3638" w:author="Runsen - Samsung" w:date="2025-09-01T17:31:00Z"/>
              </w:rPr>
            </w:pPr>
            <w:ins w:id="3639" w:author="Runsen - Samsung" w:date="2025-09-01T17:31:00Z">
              <w:r w:rsidRPr="00C31019">
                <w:t>&gt;1.98</w:t>
              </w:r>
            </w:ins>
          </w:p>
        </w:tc>
        <w:tc>
          <w:tcPr>
            <w:tcW w:w="202" w:type="pct"/>
            <w:tcBorders>
              <w:top w:val="single" w:sz="4" w:space="0" w:color="000000"/>
              <w:left w:val="single" w:sz="4" w:space="0" w:color="000000"/>
              <w:bottom w:val="nil"/>
              <w:right w:val="single" w:sz="4" w:space="0" w:color="000000"/>
            </w:tcBorders>
            <w:hideMark/>
          </w:tcPr>
          <w:p w14:paraId="3A05B020" w14:textId="77777777" w:rsidR="000A391F" w:rsidRPr="00C31019" w:rsidRDefault="000A391F" w:rsidP="00E9764A">
            <w:pPr>
              <w:pStyle w:val="TAC"/>
              <w:rPr>
                <w:ins w:id="3640" w:author="Runsen - Samsung" w:date="2025-09-01T17:31:00Z"/>
              </w:rPr>
            </w:pPr>
            <w:ins w:id="3641" w:author="Runsen - Samsung" w:date="2025-09-01T17:31:00Z">
              <w:r w:rsidRPr="00C31019">
                <w:t>A1</w:t>
              </w:r>
            </w:ins>
          </w:p>
        </w:tc>
        <w:tc>
          <w:tcPr>
            <w:tcW w:w="427" w:type="pct"/>
            <w:tcBorders>
              <w:top w:val="single" w:sz="4" w:space="0" w:color="000000"/>
              <w:left w:val="single" w:sz="4" w:space="0" w:color="000000"/>
              <w:bottom w:val="nil"/>
              <w:right w:val="single" w:sz="4" w:space="0" w:color="000000"/>
            </w:tcBorders>
            <w:hideMark/>
          </w:tcPr>
          <w:p w14:paraId="07427FBD" w14:textId="77777777" w:rsidR="000A391F" w:rsidRPr="00C31019" w:rsidRDefault="000A391F" w:rsidP="00E9764A">
            <w:pPr>
              <w:pStyle w:val="TAC"/>
              <w:rPr>
                <w:ins w:id="3642" w:author="Runsen - Samsung" w:date="2025-09-01T17:31:00Z"/>
              </w:rPr>
            </w:pPr>
            <w:ins w:id="3643" w:author="Runsen - Samsung" w:date="2025-09-01T17:31:00Z">
              <w:r w:rsidRPr="00C31019">
                <w:t>&gt;3.6</w:t>
              </w:r>
            </w:ins>
          </w:p>
        </w:tc>
        <w:tc>
          <w:tcPr>
            <w:tcW w:w="437" w:type="pct"/>
            <w:tcBorders>
              <w:top w:val="single" w:sz="4" w:space="0" w:color="000000"/>
              <w:left w:val="single" w:sz="4" w:space="0" w:color="000000"/>
              <w:bottom w:val="single" w:sz="4" w:space="0" w:color="000000"/>
              <w:right w:val="single" w:sz="4" w:space="0" w:color="000000"/>
            </w:tcBorders>
            <w:hideMark/>
          </w:tcPr>
          <w:p w14:paraId="1D2B2D69" w14:textId="77777777" w:rsidR="000A391F" w:rsidRPr="00C31019" w:rsidRDefault="000A391F" w:rsidP="00E9764A">
            <w:pPr>
              <w:pStyle w:val="TAC"/>
              <w:rPr>
                <w:ins w:id="3644" w:author="Runsen - Samsung" w:date="2025-09-01T17:31:00Z"/>
              </w:rPr>
            </w:pPr>
            <w:ins w:id="3645" w:author="Runsen - Samsung" w:date="2025-09-01T17:31:00Z">
              <w:r w:rsidRPr="00C31019">
                <w:t>&gt;1.08 ≤1.98</w:t>
              </w:r>
            </w:ins>
          </w:p>
        </w:tc>
        <w:tc>
          <w:tcPr>
            <w:tcW w:w="202" w:type="pct"/>
            <w:tcBorders>
              <w:top w:val="single" w:sz="4" w:space="0" w:color="000000"/>
              <w:left w:val="single" w:sz="4" w:space="0" w:color="000000"/>
              <w:bottom w:val="single" w:sz="4" w:space="0" w:color="000000"/>
              <w:right w:val="single" w:sz="4" w:space="0" w:color="000000"/>
            </w:tcBorders>
            <w:hideMark/>
          </w:tcPr>
          <w:p w14:paraId="1C79CE05" w14:textId="77777777" w:rsidR="000A391F" w:rsidRPr="00C31019" w:rsidRDefault="000A391F" w:rsidP="00E9764A">
            <w:pPr>
              <w:pStyle w:val="TAC"/>
              <w:rPr>
                <w:ins w:id="3646" w:author="Runsen - Samsung" w:date="2025-09-01T17:31:00Z"/>
              </w:rPr>
            </w:pPr>
            <w:ins w:id="3647" w:author="Runsen - Samsung" w:date="2025-09-01T17:31:00Z">
              <w:r w:rsidRPr="00C31019">
                <w:t>A2</w:t>
              </w:r>
            </w:ins>
          </w:p>
        </w:tc>
        <w:tc>
          <w:tcPr>
            <w:tcW w:w="427" w:type="pct"/>
            <w:tcBorders>
              <w:top w:val="single" w:sz="4" w:space="0" w:color="000000"/>
              <w:left w:val="single" w:sz="4" w:space="0" w:color="000000"/>
              <w:bottom w:val="nil"/>
              <w:right w:val="single" w:sz="4" w:space="0" w:color="000000"/>
            </w:tcBorders>
            <w:hideMark/>
          </w:tcPr>
          <w:p w14:paraId="07E14420" w14:textId="77777777" w:rsidR="000A391F" w:rsidRPr="00C31019" w:rsidRDefault="000A391F" w:rsidP="00E9764A">
            <w:pPr>
              <w:pStyle w:val="TAC"/>
              <w:rPr>
                <w:ins w:id="3648" w:author="Runsen - Samsung" w:date="2025-09-01T17:31:00Z"/>
              </w:rPr>
            </w:pPr>
            <w:ins w:id="3649" w:author="Runsen - Samsung" w:date="2025-09-01T17:31:00Z">
              <w:r w:rsidRPr="00C31019">
                <w:t>≤3.6</w:t>
              </w:r>
            </w:ins>
          </w:p>
        </w:tc>
        <w:tc>
          <w:tcPr>
            <w:tcW w:w="437" w:type="pct"/>
            <w:tcBorders>
              <w:top w:val="single" w:sz="4" w:space="0" w:color="000000"/>
              <w:left w:val="single" w:sz="4" w:space="0" w:color="000000"/>
              <w:bottom w:val="nil"/>
              <w:right w:val="single" w:sz="4" w:space="0" w:color="000000"/>
            </w:tcBorders>
            <w:hideMark/>
          </w:tcPr>
          <w:p w14:paraId="67FF3CD7" w14:textId="77777777" w:rsidR="000A391F" w:rsidRPr="00C31019" w:rsidRDefault="000A391F" w:rsidP="00E9764A">
            <w:pPr>
              <w:pStyle w:val="TAC"/>
              <w:rPr>
                <w:ins w:id="3650" w:author="Runsen - Samsung" w:date="2025-09-01T17:31:00Z"/>
              </w:rPr>
            </w:pPr>
            <w:ins w:id="3651" w:author="Runsen - Samsung" w:date="2025-09-01T17:31:00Z">
              <w:r w:rsidRPr="00C31019">
                <w:t>≤1.98</w:t>
              </w:r>
            </w:ins>
          </w:p>
        </w:tc>
        <w:tc>
          <w:tcPr>
            <w:tcW w:w="202" w:type="pct"/>
            <w:tcBorders>
              <w:top w:val="single" w:sz="4" w:space="0" w:color="000000"/>
              <w:left w:val="single" w:sz="4" w:space="0" w:color="000000"/>
              <w:bottom w:val="nil"/>
              <w:right w:val="single" w:sz="4" w:space="0" w:color="000000"/>
            </w:tcBorders>
            <w:hideMark/>
          </w:tcPr>
          <w:p w14:paraId="45CDED4E" w14:textId="77777777" w:rsidR="000A391F" w:rsidRPr="00C31019" w:rsidRDefault="000A391F" w:rsidP="00E9764A">
            <w:pPr>
              <w:pStyle w:val="TAC"/>
              <w:rPr>
                <w:ins w:id="3652" w:author="Runsen - Samsung" w:date="2025-09-01T17:31:00Z"/>
              </w:rPr>
            </w:pPr>
            <w:ins w:id="3653" w:author="Runsen - Samsung" w:date="2025-09-01T17:31:00Z">
              <w:r w:rsidRPr="00C31019">
                <w:t>A3</w:t>
              </w:r>
            </w:ins>
          </w:p>
        </w:tc>
        <w:tc>
          <w:tcPr>
            <w:tcW w:w="427" w:type="pct"/>
            <w:tcBorders>
              <w:top w:val="single" w:sz="4" w:space="0" w:color="000000"/>
              <w:left w:val="single" w:sz="4" w:space="0" w:color="000000"/>
              <w:bottom w:val="nil"/>
              <w:right w:val="single" w:sz="4" w:space="0" w:color="000000"/>
            </w:tcBorders>
          </w:tcPr>
          <w:p w14:paraId="0815A414" w14:textId="77777777" w:rsidR="000A391F" w:rsidRPr="00C31019" w:rsidRDefault="000A391F" w:rsidP="00E9764A">
            <w:pPr>
              <w:pStyle w:val="TAC"/>
              <w:rPr>
                <w:ins w:id="3654" w:author="Runsen - Samsung" w:date="2025-09-01T17:31:00Z"/>
              </w:rPr>
            </w:pPr>
          </w:p>
        </w:tc>
        <w:tc>
          <w:tcPr>
            <w:tcW w:w="437" w:type="pct"/>
            <w:tcBorders>
              <w:top w:val="single" w:sz="4" w:space="0" w:color="000000"/>
              <w:left w:val="single" w:sz="4" w:space="0" w:color="000000"/>
              <w:bottom w:val="nil"/>
              <w:right w:val="single" w:sz="4" w:space="0" w:color="000000"/>
            </w:tcBorders>
          </w:tcPr>
          <w:p w14:paraId="41444578" w14:textId="77777777" w:rsidR="000A391F" w:rsidRPr="00C31019" w:rsidRDefault="000A391F" w:rsidP="00E9764A">
            <w:pPr>
              <w:pStyle w:val="TAC"/>
              <w:rPr>
                <w:ins w:id="3655" w:author="Runsen - Samsung" w:date="2025-09-01T17:31:00Z"/>
              </w:rPr>
            </w:pPr>
          </w:p>
        </w:tc>
        <w:tc>
          <w:tcPr>
            <w:tcW w:w="202" w:type="pct"/>
            <w:tcBorders>
              <w:top w:val="single" w:sz="4" w:space="0" w:color="000000"/>
              <w:left w:val="single" w:sz="4" w:space="0" w:color="000000"/>
              <w:bottom w:val="nil"/>
              <w:right w:val="single" w:sz="4" w:space="0" w:color="000000"/>
            </w:tcBorders>
          </w:tcPr>
          <w:p w14:paraId="7329DAE4" w14:textId="77777777" w:rsidR="000A391F" w:rsidRPr="00C31019" w:rsidRDefault="000A391F" w:rsidP="00E9764A">
            <w:pPr>
              <w:pStyle w:val="TAC"/>
              <w:rPr>
                <w:ins w:id="3656" w:author="Runsen - Samsung" w:date="2025-09-01T17:31:00Z"/>
              </w:rPr>
            </w:pPr>
          </w:p>
        </w:tc>
      </w:tr>
      <w:tr w:rsidR="000A391F" w:rsidRPr="005F71B8" w14:paraId="2814D872" w14:textId="77777777" w:rsidTr="00E9764A">
        <w:trPr>
          <w:jc w:val="center"/>
          <w:ins w:id="3657" w:author="Runsen - Samsung" w:date="2025-09-01T17:31:00Z"/>
        </w:trPr>
        <w:tc>
          <w:tcPr>
            <w:tcW w:w="368" w:type="pct"/>
            <w:tcBorders>
              <w:top w:val="nil"/>
              <w:left w:val="single" w:sz="4" w:space="0" w:color="000000"/>
              <w:bottom w:val="single" w:sz="4" w:space="0" w:color="000000"/>
              <w:right w:val="single" w:sz="4" w:space="0" w:color="000000"/>
            </w:tcBorders>
          </w:tcPr>
          <w:p w14:paraId="724FB9DC" w14:textId="77777777" w:rsidR="000A391F" w:rsidRPr="00C31019" w:rsidRDefault="000A391F" w:rsidP="00E9764A">
            <w:pPr>
              <w:pStyle w:val="TAC"/>
              <w:rPr>
                <w:ins w:id="3658" w:author="Runsen - Samsung" w:date="2025-09-01T17:31:00Z"/>
              </w:rPr>
            </w:pPr>
          </w:p>
        </w:tc>
        <w:tc>
          <w:tcPr>
            <w:tcW w:w="365" w:type="pct"/>
            <w:tcBorders>
              <w:left w:val="single" w:sz="4" w:space="0" w:color="000000"/>
              <w:bottom w:val="single" w:sz="4" w:space="0" w:color="000000"/>
              <w:right w:val="single" w:sz="4" w:space="0" w:color="000000"/>
            </w:tcBorders>
          </w:tcPr>
          <w:p w14:paraId="779A348A" w14:textId="77777777" w:rsidR="000A391F" w:rsidRPr="00C31019" w:rsidRDefault="000A391F" w:rsidP="00E9764A">
            <w:pPr>
              <w:pStyle w:val="TAC"/>
              <w:rPr>
                <w:ins w:id="3659" w:author="Runsen - Samsung" w:date="2025-09-01T17:31:00Z"/>
                <w:rFonts w:eastAsia="MS PGothic" w:cs="Arial"/>
                <w:kern w:val="24"/>
              </w:rPr>
            </w:pPr>
          </w:p>
        </w:tc>
        <w:tc>
          <w:tcPr>
            <w:tcW w:w="428" w:type="pct"/>
            <w:tcBorders>
              <w:top w:val="nil"/>
              <w:left w:val="single" w:sz="4" w:space="0" w:color="000000"/>
              <w:bottom w:val="single" w:sz="4" w:space="0" w:color="auto"/>
              <w:right w:val="single" w:sz="4" w:space="0" w:color="000000"/>
            </w:tcBorders>
          </w:tcPr>
          <w:p w14:paraId="71DE89A4" w14:textId="77777777" w:rsidR="000A391F" w:rsidRPr="00C31019" w:rsidRDefault="000A391F" w:rsidP="00E9764A">
            <w:pPr>
              <w:pStyle w:val="TAC"/>
              <w:rPr>
                <w:ins w:id="3660" w:author="Runsen - Samsung" w:date="2025-09-01T17:31:00Z"/>
              </w:rPr>
            </w:pPr>
          </w:p>
        </w:tc>
        <w:tc>
          <w:tcPr>
            <w:tcW w:w="437" w:type="pct"/>
            <w:tcBorders>
              <w:top w:val="nil"/>
              <w:left w:val="single" w:sz="4" w:space="0" w:color="000000"/>
              <w:bottom w:val="single" w:sz="4" w:space="0" w:color="auto"/>
              <w:right w:val="single" w:sz="4" w:space="0" w:color="000000"/>
            </w:tcBorders>
          </w:tcPr>
          <w:p w14:paraId="01534DFF" w14:textId="77777777" w:rsidR="000A391F" w:rsidRPr="00C31019" w:rsidRDefault="000A391F" w:rsidP="00E9764A">
            <w:pPr>
              <w:pStyle w:val="TAC"/>
              <w:rPr>
                <w:ins w:id="3661" w:author="Runsen - Samsung" w:date="2025-09-01T17:31:00Z"/>
              </w:rPr>
            </w:pPr>
          </w:p>
        </w:tc>
        <w:tc>
          <w:tcPr>
            <w:tcW w:w="202" w:type="pct"/>
            <w:tcBorders>
              <w:top w:val="nil"/>
              <w:left w:val="single" w:sz="4" w:space="0" w:color="000000"/>
              <w:bottom w:val="single" w:sz="4" w:space="0" w:color="000000"/>
              <w:right w:val="single" w:sz="4" w:space="0" w:color="000000"/>
            </w:tcBorders>
          </w:tcPr>
          <w:p w14:paraId="73E3D506" w14:textId="77777777" w:rsidR="000A391F" w:rsidRPr="00C31019" w:rsidRDefault="000A391F" w:rsidP="00E9764A">
            <w:pPr>
              <w:pStyle w:val="TAC"/>
              <w:rPr>
                <w:ins w:id="3662" w:author="Runsen - Samsung" w:date="2025-09-01T17:31:00Z"/>
              </w:rPr>
            </w:pPr>
          </w:p>
        </w:tc>
        <w:tc>
          <w:tcPr>
            <w:tcW w:w="427" w:type="pct"/>
            <w:tcBorders>
              <w:top w:val="nil"/>
              <w:left w:val="single" w:sz="4" w:space="0" w:color="000000"/>
              <w:bottom w:val="single" w:sz="4" w:space="0" w:color="auto"/>
              <w:right w:val="single" w:sz="4" w:space="0" w:color="000000"/>
            </w:tcBorders>
          </w:tcPr>
          <w:p w14:paraId="06703986" w14:textId="77777777" w:rsidR="000A391F" w:rsidRPr="00C31019" w:rsidRDefault="000A391F" w:rsidP="00E9764A">
            <w:pPr>
              <w:pStyle w:val="TAC"/>
              <w:rPr>
                <w:ins w:id="3663" w:author="Runsen - Samsung" w:date="2025-09-01T17:31:00Z"/>
              </w:rPr>
            </w:pPr>
          </w:p>
        </w:tc>
        <w:tc>
          <w:tcPr>
            <w:tcW w:w="437" w:type="pct"/>
            <w:tcBorders>
              <w:top w:val="single" w:sz="4" w:space="0" w:color="000000"/>
              <w:left w:val="single" w:sz="4" w:space="0" w:color="000000"/>
              <w:bottom w:val="single" w:sz="4" w:space="0" w:color="000000"/>
              <w:right w:val="single" w:sz="4" w:space="0" w:color="000000"/>
            </w:tcBorders>
            <w:hideMark/>
          </w:tcPr>
          <w:p w14:paraId="1A5B8FBE" w14:textId="77777777" w:rsidR="000A391F" w:rsidRPr="00C31019" w:rsidRDefault="000A391F" w:rsidP="00E9764A">
            <w:pPr>
              <w:pStyle w:val="TAC"/>
              <w:rPr>
                <w:ins w:id="3664" w:author="Runsen - Samsung" w:date="2025-09-01T17:31:00Z"/>
              </w:rPr>
            </w:pPr>
            <w:ins w:id="3665" w:author="Runsen - Samsung" w:date="2025-09-01T17:31:00Z">
              <w:r w:rsidRPr="00C31019">
                <w:t>≤1.08</w:t>
              </w:r>
            </w:ins>
          </w:p>
        </w:tc>
        <w:tc>
          <w:tcPr>
            <w:tcW w:w="202" w:type="pct"/>
            <w:tcBorders>
              <w:top w:val="single" w:sz="4" w:space="0" w:color="000000"/>
              <w:left w:val="single" w:sz="4" w:space="0" w:color="000000"/>
              <w:bottom w:val="single" w:sz="4" w:space="0" w:color="000000"/>
              <w:right w:val="single" w:sz="4" w:space="0" w:color="000000"/>
            </w:tcBorders>
            <w:hideMark/>
          </w:tcPr>
          <w:p w14:paraId="45A61921" w14:textId="77777777" w:rsidR="000A391F" w:rsidRPr="00C31019" w:rsidRDefault="000A391F" w:rsidP="00E9764A">
            <w:pPr>
              <w:pStyle w:val="TAC"/>
              <w:rPr>
                <w:ins w:id="3666" w:author="Runsen - Samsung" w:date="2025-09-01T17:31:00Z"/>
              </w:rPr>
            </w:pPr>
            <w:ins w:id="3667" w:author="Runsen - Samsung" w:date="2025-09-01T17:31:00Z">
              <w:r w:rsidRPr="00C31019">
                <w:t>A6</w:t>
              </w:r>
            </w:ins>
          </w:p>
        </w:tc>
        <w:tc>
          <w:tcPr>
            <w:tcW w:w="427" w:type="pct"/>
            <w:tcBorders>
              <w:top w:val="nil"/>
              <w:left w:val="single" w:sz="4" w:space="0" w:color="000000"/>
              <w:bottom w:val="single" w:sz="4" w:space="0" w:color="auto"/>
              <w:right w:val="single" w:sz="4" w:space="0" w:color="000000"/>
            </w:tcBorders>
          </w:tcPr>
          <w:p w14:paraId="101EEE2B" w14:textId="77777777" w:rsidR="000A391F" w:rsidRPr="00C31019" w:rsidRDefault="000A391F" w:rsidP="00E9764A">
            <w:pPr>
              <w:pStyle w:val="TAC"/>
              <w:rPr>
                <w:ins w:id="3668" w:author="Runsen - Samsung" w:date="2025-09-01T17:31:00Z"/>
              </w:rPr>
            </w:pPr>
          </w:p>
        </w:tc>
        <w:tc>
          <w:tcPr>
            <w:tcW w:w="437" w:type="pct"/>
            <w:tcBorders>
              <w:top w:val="nil"/>
              <w:left w:val="single" w:sz="4" w:space="0" w:color="000000"/>
              <w:bottom w:val="single" w:sz="4" w:space="0" w:color="auto"/>
              <w:right w:val="single" w:sz="4" w:space="0" w:color="000000"/>
            </w:tcBorders>
          </w:tcPr>
          <w:p w14:paraId="0DA39FAC" w14:textId="77777777" w:rsidR="000A391F" w:rsidRPr="00C31019" w:rsidRDefault="000A391F" w:rsidP="00E9764A">
            <w:pPr>
              <w:pStyle w:val="TAC"/>
              <w:rPr>
                <w:ins w:id="3669" w:author="Runsen - Samsung" w:date="2025-09-01T17:31:00Z"/>
              </w:rPr>
            </w:pPr>
          </w:p>
        </w:tc>
        <w:tc>
          <w:tcPr>
            <w:tcW w:w="202" w:type="pct"/>
            <w:tcBorders>
              <w:top w:val="nil"/>
              <w:left w:val="single" w:sz="4" w:space="0" w:color="000000"/>
              <w:bottom w:val="single" w:sz="4" w:space="0" w:color="auto"/>
              <w:right w:val="single" w:sz="4" w:space="0" w:color="000000"/>
            </w:tcBorders>
          </w:tcPr>
          <w:p w14:paraId="593137DD" w14:textId="77777777" w:rsidR="000A391F" w:rsidRPr="00C31019" w:rsidRDefault="000A391F" w:rsidP="00E9764A">
            <w:pPr>
              <w:pStyle w:val="TAC"/>
              <w:rPr>
                <w:ins w:id="3670" w:author="Runsen - Samsung" w:date="2025-09-01T17:31:00Z"/>
              </w:rPr>
            </w:pPr>
          </w:p>
        </w:tc>
        <w:tc>
          <w:tcPr>
            <w:tcW w:w="427" w:type="pct"/>
            <w:tcBorders>
              <w:top w:val="nil"/>
              <w:left w:val="single" w:sz="4" w:space="0" w:color="000000"/>
              <w:bottom w:val="single" w:sz="4" w:space="0" w:color="auto"/>
              <w:right w:val="single" w:sz="4" w:space="0" w:color="000000"/>
            </w:tcBorders>
          </w:tcPr>
          <w:p w14:paraId="503903D5" w14:textId="77777777" w:rsidR="000A391F" w:rsidRPr="00C31019" w:rsidRDefault="000A391F" w:rsidP="00E9764A">
            <w:pPr>
              <w:pStyle w:val="TAC"/>
              <w:rPr>
                <w:ins w:id="3671" w:author="Runsen - Samsung" w:date="2025-09-01T17:31:00Z"/>
              </w:rPr>
            </w:pPr>
          </w:p>
        </w:tc>
        <w:tc>
          <w:tcPr>
            <w:tcW w:w="437" w:type="pct"/>
            <w:tcBorders>
              <w:top w:val="nil"/>
              <w:left w:val="single" w:sz="4" w:space="0" w:color="000000"/>
              <w:bottom w:val="single" w:sz="4" w:space="0" w:color="auto"/>
              <w:right w:val="single" w:sz="4" w:space="0" w:color="000000"/>
            </w:tcBorders>
          </w:tcPr>
          <w:p w14:paraId="3654E775" w14:textId="77777777" w:rsidR="000A391F" w:rsidRPr="00C31019" w:rsidRDefault="000A391F" w:rsidP="00E9764A">
            <w:pPr>
              <w:pStyle w:val="TAC"/>
              <w:rPr>
                <w:ins w:id="3672" w:author="Runsen - Samsung" w:date="2025-09-01T17:31:00Z"/>
              </w:rPr>
            </w:pPr>
          </w:p>
        </w:tc>
        <w:tc>
          <w:tcPr>
            <w:tcW w:w="202" w:type="pct"/>
            <w:tcBorders>
              <w:top w:val="nil"/>
              <w:left w:val="single" w:sz="4" w:space="0" w:color="000000"/>
              <w:bottom w:val="single" w:sz="4" w:space="0" w:color="auto"/>
              <w:right w:val="single" w:sz="4" w:space="0" w:color="000000"/>
            </w:tcBorders>
          </w:tcPr>
          <w:p w14:paraId="72404E9D" w14:textId="77777777" w:rsidR="000A391F" w:rsidRPr="00C31019" w:rsidRDefault="000A391F" w:rsidP="00E9764A">
            <w:pPr>
              <w:pStyle w:val="TAC"/>
              <w:rPr>
                <w:ins w:id="3673" w:author="Runsen - Samsung" w:date="2025-09-01T17:31:00Z"/>
              </w:rPr>
            </w:pPr>
          </w:p>
        </w:tc>
      </w:tr>
      <w:tr w:rsidR="000A391F" w:rsidRPr="005F71B8" w14:paraId="1E5C9EF0" w14:textId="77777777" w:rsidTr="00E9764A">
        <w:trPr>
          <w:jc w:val="center"/>
          <w:ins w:id="3674" w:author="Runsen - Samsung" w:date="2025-09-01T17:31:00Z"/>
        </w:trPr>
        <w:tc>
          <w:tcPr>
            <w:tcW w:w="368" w:type="pct"/>
            <w:tcBorders>
              <w:top w:val="single" w:sz="4" w:space="0" w:color="000000"/>
              <w:left w:val="single" w:sz="4" w:space="0" w:color="000000"/>
              <w:bottom w:val="single" w:sz="4" w:space="0" w:color="000000"/>
              <w:right w:val="single" w:sz="4" w:space="0" w:color="000000"/>
            </w:tcBorders>
            <w:hideMark/>
          </w:tcPr>
          <w:p w14:paraId="42C0472F" w14:textId="77777777" w:rsidR="000A391F" w:rsidRPr="00C31019" w:rsidRDefault="000A391F" w:rsidP="00E9764A">
            <w:pPr>
              <w:pStyle w:val="TAC"/>
              <w:rPr>
                <w:ins w:id="3675" w:author="Runsen - Samsung" w:date="2025-09-01T17:31:00Z"/>
              </w:rPr>
            </w:pPr>
            <w:ins w:id="3676" w:author="Runsen - Samsung" w:date="2025-09-01T17:31:00Z">
              <w:r w:rsidRPr="00C31019">
                <w:t>10MHz</w:t>
              </w:r>
            </w:ins>
          </w:p>
        </w:tc>
        <w:tc>
          <w:tcPr>
            <w:tcW w:w="365" w:type="pct"/>
            <w:tcBorders>
              <w:top w:val="single" w:sz="4" w:space="0" w:color="000000"/>
              <w:left w:val="single" w:sz="4" w:space="0" w:color="000000"/>
              <w:bottom w:val="single" w:sz="4" w:space="0" w:color="000000"/>
              <w:right w:val="single" w:sz="4" w:space="0" w:color="000000"/>
            </w:tcBorders>
            <w:hideMark/>
          </w:tcPr>
          <w:p w14:paraId="6577B1A2" w14:textId="77777777" w:rsidR="000A391F" w:rsidRPr="00C31019" w:rsidRDefault="000A391F" w:rsidP="00E9764A">
            <w:pPr>
              <w:pStyle w:val="TAC"/>
              <w:rPr>
                <w:ins w:id="3677" w:author="Runsen - Samsung" w:date="2025-09-01T17:31:00Z"/>
                <w:rFonts w:eastAsia="MS PGothic" w:cs="Arial"/>
                <w:kern w:val="24"/>
              </w:rPr>
            </w:pPr>
            <w:ins w:id="3678" w:author="Runsen - Samsung" w:date="2025-09-01T17:31:00Z">
              <w:r w:rsidRPr="00C31019">
                <w:rPr>
                  <w:rFonts w:eastAsia="MS PGothic" w:cs="Arial"/>
                  <w:kern w:val="24"/>
                </w:rPr>
                <w:t xml:space="preserve">Fc </w:t>
              </w:r>
              <w:r w:rsidRPr="00C31019">
                <w:t xml:space="preserve">= </w:t>
              </w:r>
              <w:r w:rsidRPr="00C31019">
                <w:rPr>
                  <w:rFonts w:eastAsia="MS PGothic" w:cs="Arial"/>
                  <w:kern w:val="24"/>
                </w:rPr>
                <w:t>1985</w:t>
              </w:r>
            </w:ins>
          </w:p>
        </w:tc>
        <w:tc>
          <w:tcPr>
            <w:tcW w:w="428" w:type="pct"/>
            <w:tcBorders>
              <w:top w:val="single" w:sz="4" w:space="0" w:color="auto"/>
              <w:left w:val="single" w:sz="4" w:space="0" w:color="000000"/>
              <w:bottom w:val="single" w:sz="4" w:space="0" w:color="000000"/>
              <w:right w:val="single" w:sz="4" w:space="0" w:color="000000"/>
            </w:tcBorders>
            <w:hideMark/>
          </w:tcPr>
          <w:p w14:paraId="3BE692B5" w14:textId="77777777" w:rsidR="000A391F" w:rsidRPr="00C31019" w:rsidRDefault="000A391F" w:rsidP="00E9764A">
            <w:pPr>
              <w:pStyle w:val="TAC"/>
              <w:rPr>
                <w:ins w:id="3679" w:author="Runsen - Samsung" w:date="2025-09-01T17:31:00Z"/>
              </w:rPr>
            </w:pPr>
            <w:ins w:id="3680" w:author="Runsen - Samsung" w:date="2025-09-01T17:31:00Z">
              <w:r w:rsidRPr="00C31019">
                <w:t>&gt;5.4</w:t>
              </w:r>
            </w:ins>
          </w:p>
        </w:tc>
        <w:tc>
          <w:tcPr>
            <w:tcW w:w="437" w:type="pct"/>
            <w:tcBorders>
              <w:top w:val="single" w:sz="4" w:space="0" w:color="auto"/>
              <w:left w:val="single" w:sz="4" w:space="0" w:color="000000"/>
              <w:bottom w:val="single" w:sz="4" w:space="0" w:color="000000"/>
              <w:right w:val="single" w:sz="4" w:space="0" w:color="000000"/>
            </w:tcBorders>
          </w:tcPr>
          <w:p w14:paraId="1796F117" w14:textId="77777777" w:rsidR="000A391F" w:rsidRPr="00C31019" w:rsidRDefault="000A391F" w:rsidP="00E9764A">
            <w:pPr>
              <w:pStyle w:val="TAC"/>
              <w:rPr>
                <w:ins w:id="3681" w:author="Runsen - Samsung" w:date="2025-09-01T17:31:00Z"/>
              </w:rPr>
            </w:pPr>
          </w:p>
        </w:tc>
        <w:tc>
          <w:tcPr>
            <w:tcW w:w="202" w:type="pct"/>
            <w:tcBorders>
              <w:top w:val="single" w:sz="4" w:space="0" w:color="000000"/>
              <w:left w:val="single" w:sz="4" w:space="0" w:color="000000"/>
              <w:bottom w:val="single" w:sz="4" w:space="0" w:color="000000"/>
              <w:right w:val="single" w:sz="4" w:space="0" w:color="000000"/>
            </w:tcBorders>
            <w:hideMark/>
          </w:tcPr>
          <w:p w14:paraId="14ABAFD6" w14:textId="77777777" w:rsidR="000A391F" w:rsidRPr="00C31019" w:rsidRDefault="000A391F" w:rsidP="00E9764A">
            <w:pPr>
              <w:pStyle w:val="TAC"/>
              <w:rPr>
                <w:ins w:id="3682" w:author="Runsen - Samsung" w:date="2025-09-01T17:31:00Z"/>
              </w:rPr>
            </w:pPr>
            <w:ins w:id="3683" w:author="Runsen - Samsung" w:date="2025-09-01T17:31:00Z">
              <w:r w:rsidRPr="00C31019">
                <w:t>A4</w:t>
              </w:r>
            </w:ins>
          </w:p>
        </w:tc>
        <w:tc>
          <w:tcPr>
            <w:tcW w:w="427" w:type="pct"/>
            <w:tcBorders>
              <w:top w:val="single" w:sz="4" w:space="0" w:color="auto"/>
              <w:left w:val="single" w:sz="4" w:space="0" w:color="000000"/>
              <w:bottom w:val="single" w:sz="4" w:space="0" w:color="000000"/>
              <w:right w:val="single" w:sz="4" w:space="0" w:color="000000"/>
            </w:tcBorders>
          </w:tcPr>
          <w:p w14:paraId="19856C3A" w14:textId="77777777" w:rsidR="000A391F" w:rsidRPr="00C31019" w:rsidRDefault="000A391F" w:rsidP="00E9764A">
            <w:pPr>
              <w:pStyle w:val="TAC"/>
              <w:rPr>
                <w:ins w:id="3684" w:author="Runsen - Samsung" w:date="2025-09-01T17:31:00Z"/>
              </w:rPr>
            </w:pPr>
          </w:p>
        </w:tc>
        <w:tc>
          <w:tcPr>
            <w:tcW w:w="437" w:type="pct"/>
            <w:tcBorders>
              <w:top w:val="single" w:sz="4" w:space="0" w:color="000000"/>
              <w:left w:val="single" w:sz="4" w:space="0" w:color="000000"/>
              <w:bottom w:val="single" w:sz="4" w:space="0" w:color="000000"/>
              <w:right w:val="single" w:sz="4" w:space="0" w:color="000000"/>
            </w:tcBorders>
          </w:tcPr>
          <w:p w14:paraId="2E95AB7D" w14:textId="77777777" w:rsidR="000A391F" w:rsidRPr="00C31019" w:rsidRDefault="000A391F" w:rsidP="00E9764A">
            <w:pPr>
              <w:pStyle w:val="TAC"/>
              <w:rPr>
                <w:ins w:id="3685" w:author="Runsen - Samsung" w:date="2025-09-01T17:31:00Z"/>
                <w:rFonts w:cs="Arial"/>
              </w:rPr>
            </w:pPr>
            <w:ins w:id="3686" w:author="Runsen - Samsung" w:date="2025-09-01T17:31:00Z">
              <w:r w:rsidRPr="00C31019">
                <w:t>≤ 5.4</w:t>
              </w:r>
            </w:ins>
          </w:p>
          <w:p w14:paraId="3EE099A6" w14:textId="77777777" w:rsidR="000A391F" w:rsidRPr="00C31019" w:rsidRDefault="000A391F" w:rsidP="00E9764A">
            <w:pPr>
              <w:pStyle w:val="TAC"/>
              <w:rPr>
                <w:ins w:id="3687" w:author="Runsen - Samsung" w:date="2025-09-01T17:31:00Z"/>
              </w:rPr>
            </w:pPr>
            <w:ins w:id="3688" w:author="Runsen - Samsung" w:date="2025-09-01T17:31:00Z">
              <w:r w:rsidRPr="00C31019">
                <w:rPr>
                  <w:rFonts w:cs="Arial"/>
                </w:rPr>
                <w:t>≥</w:t>
              </w:r>
              <w:r w:rsidRPr="00C31019">
                <w:t xml:space="preserve"> 4.5</w:t>
              </w:r>
            </w:ins>
          </w:p>
        </w:tc>
        <w:tc>
          <w:tcPr>
            <w:tcW w:w="202" w:type="pct"/>
            <w:tcBorders>
              <w:top w:val="single" w:sz="4" w:space="0" w:color="000000"/>
              <w:left w:val="single" w:sz="4" w:space="0" w:color="000000"/>
              <w:bottom w:val="single" w:sz="4" w:space="0" w:color="000000"/>
              <w:right w:val="single" w:sz="4" w:space="0" w:color="000000"/>
            </w:tcBorders>
          </w:tcPr>
          <w:p w14:paraId="49735AD5" w14:textId="77777777" w:rsidR="000A391F" w:rsidRPr="00C31019" w:rsidRDefault="000A391F" w:rsidP="00E9764A">
            <w:pPr>
              <w:pStyle w:val="TAC"/>
              <w:rPr>
                <w:ins w:id="3689" w:author="Runsen - Samsung" w:date="2025-09-01T17:31:00Z"/>
              </w:rPr>
            </w:pPr>
            <w:ins w:id="3690" w:author="Runsen - Samsung" w:date="2025-09-01T17:31:00Z">
              <w:r w:rsidRPr="00C31019">
                <w:t>A8</w:t>
              </w:r>
            </w:ins>
          </w:p>
        </w:tc>
        <w:tc>
          <w:tcPr>
            <w:tcW w:w="427" w:type="pct"/>
            <w:tcBorders>
              <w:top w:val="single" w:sz="4" w:space="0" w:color="auto"/>
              <w:left w:val="single" w:sz="4" w:space="0" w:color="000000"/>
              <w:bottom w:val="single" w:sz="4" w:space="0" w:color="000000"/>
              <w:right w:val="single" w:sz="4" w:space="0" w:color="000000"/>
            </w:tcBorders>
          </w:tcPr>
          <w:p w14:paraId="69707BF0" w14:textId="77777777" w:rsidR="000A391F" w:rsidRPr="00C31019" w:rsidRDefault="000A391F" w:rsidP="00E9764A">
            <w:pPr>
              <w:pStyle w:val="TAC"/>
              <w:rPr>
                <w:ins w:id="3691" w:author="Runsen - Samsung" w:date="2025-09-01T17:31:00Z"/>
              </w:rPr>
            </w:pPr>
          </w:p>
        </w:tc>
        <w:tc>
          <w:tcPr>
            <w:tcW w:w="437" w:type="pct"/>
            <w:tcBorders>
              <w:top w:val="single" w:sz="4" w:space="0" w:color="auto"/>
              <w:left w:val="single" w:sz="4" w:space="0" w:color="000000"/>
              <w:bottom w:val="single" w:sz="4" w:space="0" w:color="000000"/>
              <w:right w:val="single" w:sz="4" w:space="0" w:color="000000"/>
            </w:tcBorders>
          </w:tcPr>
          <w:p w14:paraId="1B4F88DF" w14:textId="77777777" w:rsidR="000A391F" w:rsidRPr="00C31019" w:rsidRDefault="000A391F" w:rsidP="00E9764A">
            <w:pPr>
              <w:pStyle w:val="TAC"/>
              <w:rPr>
                <w:ins w:id="3692" w:author="Runsen - Samsung" w:date="2025-09-01T17:31:00Z"/>
                <w:rFonts w:cs="Arial"/>
              </w:rPr>
            </w:pPr>
            <w:ins w:id="3693" w:author="Runsen - Samsung" w:date="2025-09-01T17:31:00Z">
              <w:r w:rsidRPr="00C31019">
                <w:t>&lt; 4.5</w:t>
              </w:r>
            </w:ins>
          </w:p>
          <w:p w14:paraId="55428EF4" w14:textId="77777777" w:rsidR="000A391F" w:rsidRPr="00C31019" w:rsidRDefault="000A391F" w:rsidP="00E9764A">
            <w:pPr>
              <w:pStyle w:val="TAC"/>
              <w:rPr>
                <w:ins w:id="3694" w:author="Runsen - Samsung" w:date="2025-09-01T17:31:00Z"/>
              </w:rPr>
            </w:pPr>
          </w:p>
        </w:tc>
        <w:tc>
          <w:tcPr>
            <w:tcW w:w="202" w:type="pct"/>
            <w:tcBorders>
              <w:top w:val="single" w:sz="4" w:space="0" w:color="auto"/>
              <w:left w:val="single" w:sz="4" w:space="0" w:color="000000"/>
              <w:bottom w:val="single" w:sz="4" w:space="0" w:color="000000"/>
              <w:right w:val="single" w:sz="4" w:space="0" w:color="000000"/>
            </w:tcBorders>
          </w:tcPr>
          <w:p w14:paraId="75730C77" w14:textId="77777777" w:rsidR="000A391F" w:rsidRPr="00C31019" w:rsidRDefault="000A391F" w:rsidP="00E9764A">
            <w:pPr>
              <w:pStyle w:val="TAC"/>
              <w:rPr>
                <w:ins w:id="3695" w:author="Runsen - Samsung" w:date="2025-09-01T17:31:00Z"/>
              </w:rPr>
            </w:pPr>
            <w:ins w:id="3696" w:author="Runsen - Samsung" w:date="2025-09-01T17:31:00Z">
              <w:r w:rsidRPr="00C31019">
                <w:t>A9</w:t>
              </w:r>
            </w:ins>
          </w:p>
        </w:tc>
        <w:tc>
          <w:tcPr>
            <w:tcW w:w="427" w:type="pct"/>
            <w:tcBorders>
              <w:top w:val="single" w:sz="4" w:space="0" w:color="auto"/>
              <w:left w:val="single" w:sz="4" w:space="0" w:color="000000"/>
              <w:bottom w:val="single" w:sz="4" w:space="0" w:color="000000"/>
              <w:right w:val="single" w:sz="4" w:space="0" w:color="000000"/>
            </w:tcBorders>
          </w:tcPr>
          <w:p w14:paraId="59B22BA9" w14:textId="77777777" w:rsidR="000A391F" w:rsidRPr="00C31019" w:rsidRDefault="000A391F" w:rsidP="00E9764A">
            <w:pPr>
              <w:pStyle w:val="TAC"/>
              <w:rPr>
                <w:ins w:id="3697" w:author="Runsen - Samsung" w:date="2025-09-01T17:31:00Z"/>
              </w:rPr>
            </w:pPr>
          </w:p>
        </w:tc>
        <w:tc>
          <w:tcPr>
            <w:tcW w:w="437" w:type="pct"/>
            <w:tcBorders>
              <w:top w:val="single" w:sz="4" w:space="0" w:color="auto"/>
              <w:left w:val="single" w:sz="4" w:space="0" w:color="000000"/>
              <w:bottom w:val="single" w:sz="4" w:space="0" w:color="000000"/>
              <w:right w:val="single" w:sz="4" w:space="0" w:color="000000"/>
            </w:tcBorders>
          </w:tcPr>
          <w:p w14:paraId="2341EB1B" w14:textId="77777777" w:rsidR="000A391F" w:rsidRPr="00C31019" w:rsidRDefault="000A391F" w:rsidP="00E9764A">
            <w:pPr>
              <w:pStyle w:val="TAC"/>
              <w:rPr>
                <w:ins w:id="3698" w:author="Runsen - Samsung" w:date="2025-09-01T17:31:00Z"/>
              </w:rPr>
            </w:pPr>
          </w:p>
        </w:tc>
        <w:tc>
          <w:tcPr>
            <w:tcW w:w="202" w:type="pct"/>
            <w:tcBorders>
              <w:top w:val="single" w:sz="4" w:space="0" w:color="auto"/>
              <w:left w:val="single" w:sz="4" w:space="0" w:color="000000"/>
              <w:bottom w:val="single" w:sz="4" w:space="0" w:color="000000"/>
              <w:right w:val="single" w:sz="4" w:space="0" w:color="000000"/>
            </w:tcBorders>
          </w:tcPr>
          <w:p w14:paraId="32E53630" w14:textId="77777777" w:rsidR="000A391F" w:rsidRPr="00C31019" w:rsidRDefault="000A391F" w:rsidP="00E9764A">
            <w:pPr>
              <w:pStyle w:val="TAC"/>
              <w:rPr>
                <w:ins w:id="3699" w:author="Runsen - Samsung" w:date="2025-09-01T17:31:00Z"/>
              </w:rPr>
            </w:pPr>
          </w:p>
        </w:tc>
      </w:tr>
      <w:tr w:rsidR="000A391F" w:rsidRPr="005F71B8" w14:paraId="50D307E1" w14:textId="77777777" w:rsidTr="00E9764A">
        <w:trPr>
          <w:jc w:val="center"/>
          <w:ins w:id="3700" w:author="Runsen - Samsung" w:date="2025-09-01T17:31:00Z"/>
        </w:trPr>
        <w:tc>
          <w:tcPr>
            <w:tcW w:w="368" w:type="pct"/>
            <w:tcBorders>
              <w:top w:val="single" w:sz="4" w:space="0" w:color="000000"/>
              <w:left w:val="single" w:sz="4" w:space="0" w:color="000000"/>
              <w:bottom w:val="nil"/>
              <w:right w:val="single" w:sz="4" w:space="0" w:color="000000"/>
            </w:tcBorders>
            <w:hideMark/>
          </w:tcPr>
          <w:p w14:paraId="624A2C4F" w14:textId="77777777" w:rsidR="000A391F" w:rsidRPr="00C31019" w:rsidRDefault="000A391F" w:rsidP="00E9764A">
            <w:pPr>
              <w:pStyle w:val="TAC"/>
              <w:rPr>
                <w:ins w:id="3701" w:author="Runsen - Samsung" w:date="2025-09-01T17:31:00Z"/>
              </w:rPr>
            </w:pPr>
            <w:ins w:id="3702" w:author="Runsen - Samsung" w:date="2025-09-01T17:31:00Z">
              <w:r w:rsidRPr="00C31019">
                <w:t>10MHz</w:t>
              </w:r>
            </w:ins>
          </w:p>
        </w:tc>
        <w:tc>
          <w:tcPr>
            <w:tcW w:w="365" w:type="pct"/>
            <w:tcBorders>
              <w:top w:val="single" w:sz="4" w:space="0" w:color="000000"/>
              <w:left w:val="single" w:sz="4" w:space="0" w:color="000000"/>
              <w:right w:val="single" w:sz="4" w:space="0" w:color="000000"/>
            </w:tcBorders>
            <w:hideMark/>
          </w:tcPr>
          <w:p w14:paraId="5292CBB5" w14:textId="77777777" w:rsidR="000A391F" w:rsidRPr="00C31019" w:rsidRDefault="000A391F" w:rsidP="00E9764A">
            <w:pPr>
              <w:pStyle w:val="TAC"/>
              <w:rPr>
                <w:ins w:id="3703" w:author="Runsen - Samsung" w:date="2025-09-01T17:31:00Z"/>
                <w:rFonts w:eastAsia="MS PGothic" w:cs="Arial"/>
                <w:kern w:val="24"/>
              </w:rPr>
            </w:pPr>
            <w:ins w:id="3704" w:author="Runsen - Samsung" w:date="2025-09-01T17:31:00Z">
              <w:r w:rsidRPr="00C31019">
                <w:rPr>
                  <w:rFonts w:eastAsia="MS PGothic" w:cs="Arial"/>
                  <w:kern w:val="24"/>
                </w:rPr>
                <w:t xml:space="preserve">1985 &lt; Fc </w:t>
              </w:r>
              <w:r w:rsidRPr="00C31019">
                <w:t xml:space="preserve">≤ </w:t>
              </w:r>
              <w:r w:rsidRPr="00C31019">
                <w:rPr>
                  <w:rFonts w:eastAsia="MS PGothic" w:cs="Arial"/>
                  <w:kern w:val="24"/>
                </w:rPr>
                <w:t>1995</w:t>
              </w:r>
            </w:ins>
          </w:p>
        </w:tc>
        <w:tc>
          <w:tcPr>
            <w:tcW w:w="428" w:type="pct"/>
            <w:tcBorders>
              <w:top w:val="single" w:sz="4" w:space="0" w:color="000000"/>
              <w:left w:val="single" w:sz="4" w:space="0" w:color="000000"/>
              <w:bottom w:val="nil"/>
              <w:right w:val="single" w:sz="4" w:space="0" w:color="000000"/>
            </w:tcBorders>
          </w:tcPr>
          <w:p w14:paraId="649DC601" w14:textId="77777777" w:rsidR="000A391F" w:rsidRPr="00C31019" w:rsidRDefault="000A391F" w:rsidP="00E9764A">
            <w:pPr>
              <w:pStyle w:val="TAC"/>
              <w:rPr>
                <w:ins w:id="3705" w:author="Runsen - Samsung" w:date="2025-09-01T17:31:00Z"/>
              </w:rPr>
            </w:pPr>
          </w:p>
        </w:tc>
        <w:tc>
          <w:tcPr>
            <w:tcW w:w="437" w:type="pct"/>
            <w:tcBorders>
              <w:top w:val="single" w:sz="4" w:space="0" w:color="000000"/>
              <w:left w:val="single" w:sz="4" w:space="0" w:color="000000"/>
              <w:bottom w:val="nil"/>
              <w:right w:val="single" w:sz="4" w:space="0" w:color="000000"/>
            </w:tcBorders>
            <w:hideMark/>
          </w:tcPr>
          <w:p w14:paraId="13C1F9BF" w14:textId="77777777" w:rsidR="000A391F" w:rsidRPr="00C31019" w:rsidRDefault="000A391F" w:rsidP="00E9764A">
            <w:pPr>
              <w:pStyle w:val="TAC"/>
              <w:rPr>
                <w:ins w:id="3706" w:author="Runsen - Samsung" w:date="2025-09-01T17:31:00Z"/>
              </w:rPr>
            </w:pPr>
            <w:ins w:id="3707" w:author="Runsen - Samsung" w:date="2025-09-01T17:31:00Z">
              <w:r w:rsidRPr="00C31019">
                <w:t>&gt;4.32</w:t>
              </w:r>
            </w:ins>
          </w:p>
        </w:tc>
        <w:tc>
          <w:tcPr>
            <w:tcW w:w="202" w:type="pct"/>
            <w:tcBorders>
              <w:top w:val="single" w:sz="4" w:space="0" w:color="000000"/>
              <w:left w:val="single" w:sz="4" w:space="0" w:color="000000"/>
              <w:bottom w:val="nil"/>
              <w:right w:val="single" w:sz="4" w:space="0" w:color="000000"/>
            </w:tcBorders>
            <w:hideMark/>
          </w:tcPr>
          <w:p w14:paraId="1396BEA6" w14:textId="77777777" w:rsidR="000A391F" w:rsidRPr="00C31019" w:rsidRDefault="000A391F" w:rsidP="00E9764A">
            <w:pPr>
              <w:pStyle w:val="TAC"/>
              <w:rPr>
                <w:ins w:id="3708" w:author="Runsen - Samsung" w:date="2025-09-01T17:31:00Z"/>
              </w:rPr>
            </w:pPr>
            <w:ins w:id="3709" w:author="Runsen - Samsung" w:date="2025-09-01T17:31:00Z">
              <w:r w:rsidRPr="00C31019">
                <w:t>A1</w:t>
              </w:r>
            </w:ins>
          </w:p>
        </w:tc>
        <w:tc>
          <w:tcPr>
            <w:tcW w:w="427" w:type="pct"/>
            <w:tcBorders>
              <w:top w:val="single" w:sz="4" w:space="0" w:color="000000"/>
              <w:left w:val="single" w:sz="4" w:space="0" w:color="000000"/>
              <w:bottom w:val="nil"/>
              <w:right w:val="single" w:sz="4" w:space="0" w:color="000000"/>
            </w:tcBorders>
            <w:hideMark/>
          </w:tcPr>
          <w:p w14:paraId="191CAADE" w14:textId="77777777" w:rsidR="000A391F" w:rsidRPr="00C31019" w:rsidRDefault="000A391F" w:rsidP="00E9764A">
            <w:pPr>
              <w:pStyle w:val="TAC"/>
              <w:rPr>
                <w:ins w:id="3710" w:author="Runsen - Samsung" w:date="2025-09-01T17:31:00Z"/>
              </w:rPr>
            </w:pPr>
            <w:ins w:id="3711" w:author="Runsen - Samsung" w:date="2025-09-01T17:31:00Z">
              <w:r w:rsidRPr="00C31019">
                <w:rPr>
                  <w:rFonts w:cs="Arial"/>
                </w:rPr>
                <w:t>≥</w:t>
              </w:r>
              <w:r w:rsidRPr="00C31019">
                <w:t>7.2</w:t>
              </w:r>
            </w:ins>
          </w:p>
        </w:tc>
        <w:tc>
          <w:tcPr>
            <w:tcW w:w="437" w:type="pct"/>
            <w:tcBorders>
              <w:top w:val="single" w:sz="4" w:space="0" w:color="000000"/>
              <w:left w:val="single" w:sz="4" w:space="0" w:color="000000"/>
              <w:bottom w:val="single" w:sz="4" w:space="0" w:color="000000"/>
              <w:right w:val="single" w:sz="4" w:space="0" w:color="000000"/>
            </w:tcBorders>
            <w:hideMark/>
          </w:tcPr>
          <w:p w14:paraId="7BD3C1D7" w14:textId="77777777" w:rsidR="000A391F" w:rsidRPr="00C31019" w:rsidRDefault="000A391F" w:rsidP="00E9764A">
            <w:pPr>
              <w:pStyle w:val="TAC"/>
              <w:rPr>
                <w:ins w:id="3712" w:author="Runsen - Samsung" w:date="2025-09-01T17:31:00Z"/>
              </w:rPr>
            </w:pPr>
            <w:ins w:id="3713" w:author="Runsen - Samsung" w:date="2025-09-01T17:31:00Z">
              <w:r w:rsidRPr="00C31019">
                <w:t>&gt;1.08 ≤4.32</w:t>
              </w:r>
            </w:ins>
          </w:p>
        </w:tc>
        <w:tc>
          <w:tcPr>
            <w:tcW w:w="202" w:type="pct"/>
            <w:tcBorders>
              <w:top w:val="single" w:sz="4" w:space="0" w:color="000000"/>
              <w:left w:val="single" w:sz="4" w:space="0" w:color="000000"/>
              <w:bottom w:val="single" w:sz="4" w:space="0" w:color="000000"/>
              <w:right w:val="single" w:sz="4" w:space="0" w:color="000000"/>
            </w:tcBorders>
            <w:hideMark/>
          </w:tcPr>
          <w:p w14:paraId="05C041FB" w14:textId="77777777" w:rsidR="000A391F" w:rsidRPr="00C31019" w:rsidRDefault="000A391F" w:rsidP="00E9764A">
            <w:pPr>
              <w:pStyle w:val="TAC"/>
              <w:rPr>
                <w:ins w:id="3714" w:author="Runsen - Samsung" w:date="2025-09-01T17:31:00Z"/>
              </w:rPr>
            </w:pPr>
            <w:ins w:id="3715" w:author="Runsen - Samsung" w:date="2025-09-01T17:31:00Z">
              <w:r w:rsidRPr="00C31019">
                <w:t>A2</w:t>
              </w:r>
            </w:ins>
          </w:p>
        </w:tc>
        <w:tc>
          <w:tcPr>
            <w:tcW w:w="427" w:type="pct"/>
            <w:tcBorders>
              <w:top w:val="single" w:sz="4" w:space="0" w:color="000000"/>
              <w:left w:val="single" w:sz="4" w:space="0" w:color="000000"/>
              <w:bottom w:val="nil"/>
              <w:right w:val="single" w:sz="4" w:space="0" w:color="000000"/>
            </w:tcBorders>
            <w:hideMark/>
          </w:tcPr>
          <w:p w14:paraId="3BAFEAD0" w14:textId="77777777" w:rsidR="000A391F" w:rsidRPr="00C31019" w:rsidRDefault="000A391F" w:rsidP="00E9764A">
            <w:pPr>
              <w:pStyle w:val="TAC"/>
              <w:rPr>
                <w:ins w:id="3716" w:author="Runsen - Samsung" w:date="2025-09-01T17:31:00Z"/>
              </w:rPr>
            </w:pPr>
            <w:ins w:id="3717" w:author="Runsen - Samsung" w:date="2025-09-01T17:31:00Z">
              <w:r w:rsidRPr="00C31019">
                <w:t>&lt;7.2</w:t>
              </w:r>
            </w:ins>
          </w:p>
        </w:tc>
        <w:tc>
          <w:tcPr>
            <w:tcW w:w="437" w:type="pct"/>
            <w:tcBorders>
              <w:top w:val="single" w:sz="4" w:space="0" w:color="000000"/>
              <w:left w:val="single" w:sz="4" w:space="0" w:color="000000"/>
              <w:bottom w:val="nil"/>
              <w:right w:val="single" w:sz="4" w:space="0" w:color="000000"/>
            </w:tcBorders>
            <w:hideMark/>
          </w:tcPr>
          <w:p w14:paraId="66D002FB" w14:textId="77777777" w:rsidR="000A391F" w:rsidRPr="00C31019" w:rsidRDefault="000A391F" w:rsidP="00E9764A">
            <w:pPr>
              <w:pStyle w:val="TAC"/>
              <w:rPr>
                <w:ins w:id="3718" w:author="Runsen - Samsung" w:date="2025-09-01T17:31:00Z"/>
              </w:rPr>
            </w:pPr>
            <w:ins w:id="3719" w:author="Runsen - Samsung" w:date="2025-09-01T17:31:00Z">
              <w:r w:rsidRPr="00C31019">
                <w:t>≤4.32</w:t>
              </w:r>
            </w:ins>
          </w:p>
        </w:tc>
        <w:tc>
          <w:tcPr>
            <w:tcW w:w="202" w:type="pct"/>
            <w:tcBorders>
              <w:top w:val="single" w:sz="4" w:space="0" w:color="000000"/>
              <w:left w:val="single" w:sz="4" w:space="0" w:color="000000"/>
              <w:bottom w:val="nil"/>
              <w:right w:val="single" w:sz="4" w:space="0" w:color="000000"/>
            </w:tcBorders>
            <w:hideMark/>
          </w:tcPr>
          <w:p w14:paraId="550F33B8" w14:textId="77777777" w:rsidR="000A391F" w:rsidRPr="00C31019" w:rsidRDefault="000A391F" w:rsidP="00E9764A">
            <w:pPr>
              <w:pStyle w:val="TAC"/>
              <w:rPr>
                <w:ins w:id="3720" w:author="Runsen - Samsung" w:date="2025-09-01T17:31:00Z"/>
              </w:rPr>
            </w:pPr>
            <w:ins w:id="3721" w:author="Runsen - Samsung" w:date="2025-09-01T17:31:00Z">
              <w:r w:rsidRPr="00C31019">
                <w:t>A3</w:t>
              </w:r>
            </w:ins>
          </w:p>
        </w:tc>
        <w:tc>
          <w:tcPr>
            <w:tcW w:w="427" w:type="pct"/>
            <w:tcBorders>
              <w:top w:val="single" w:sz="4" w:space="0" w:color="000000"/>
              <w:left w:val="single" w:sz="4" w:space="0" w:color="000000"/>
              <w:bottom w:val="nil"/>
              <w:right w:val="single" w:sz="4" w:space="0" w:color="000000"/>
            </w:tcBorders>
          </w:tcPr>
          <w:p w14:paraId="43400032" w14:textId="77777777" w:rsidR="000A391F" w:rsidRPr="00C31019" w:rsidRDefault="000A391F" w:rsidP="00E9764A">
            <w:pPr>
              <w:pStyle w:val="TAC"/>
              <w:rPr>
                <w:ins w:id="3722" w:author="Runsen - Samsung" w:date="2025-09-01T17:31:00Z"/>
              </w:rPr>
            </w:pPr>
          </w:p>
        </w:tc>
        <w:tc>
          <w:tcPr>
            <w:tcW w:w="437" w:type="pct"/>
            <w:tcBorders>
              <w:top w:val="single" w:sz="4" w:space="0" w:color="000000"/>
              <w:left w:val="single" w:sz="4" w:space="0" w:color="000000"/>
              <w:bottom w:val="nil"/>
              <w:right w:val="single" w:sz="4" w:space="0" w:color="000000"/>
            </w:tcBorders>
          </w:tcPr>
          <w:p w14:paraId="09545CA7" w14:textId="77777777" w:rsidR="000A391F" w:rsidRPr="00C31019" w:rsidRDefault="000A391F" w:rsidP="00E9764A">
            <w:pPr>
              <w:pStyle w:val="TAC"/>
              <w:rPr>
                <w:ins w:id="3723" w:author="Runsen - Samsung" w:date="2025-09-01T17:31:00Z"/>
              </w:rPr>
            </w:pPr>
          </w:p>
        </w:tc>
        <w:tc>
          <w:tcPr>
            <w:tcW w:w="202" w:type="pct"/>
            <w:tcBorders>
              <w:top w:val="single" w:sz="4" w:space="0" w:color="000000"/>
              <w:left w:val="single" w:sz="4" w:space="0" w:color="000000"/>
              <w:bottom w:val="nil"/>
              <w:right w:val="single" w:sz="4" w:space="0" w:color="000000"/>
            </w:tcBorders>
          </w:tcPr>
          <w:p w14:paraId="04732805" w14:textId="77777777" w:rsidR="000A391F" w:rsidRPr="00C31019" w:rsidRDefault="000A391F" w:rsidP="00E9764A">
            <w:pPr>
              <w:pStyle w:val="TAC"/>
              <w:rPr>
                <w:ins w:id="3724" w:author="Runsen - Samsung" w:date="2025-09-01T17:31:00Z"/>
              </w:rPr>
            </w:pPr>
          </w:p>
        </w:tc>
      </w:tr>
      <w:tr w:rsidR="000A391F" w:rsidRPr="005F71B8" w14:paraId="1850C276" w14:textId="77777777" w:rsidTr="00E9764A">
        <w:trPr>
          <w:jc w:val="center"/>
          <w:ins w:id="3725" w:author="Runsen - Samsung" w:date="2025-09-01T17:31:00Z"/>
        </w:trPr>
        <w:tc>
          <w:tcPr>
            <w:tcW w:w="368" w:type="pct"/>
            <w:tcBorders>
              <w:top w:val="nil"/>
              <w:left w:val="single" w:sz="4" w:space="0" w:color="000000"/>
              <w:bottom w:val="single" w:sz="4" w:space="0" w:color="000000"/>
              <w:right w:val="single" w:sz="4" w:space="0" w:color="000000"/>
            </w:tcBorders>
          </w:tcPr>
          <w:p w14:paraId="4AE22831" w14:textId="77777777" w:rsidR="000A391F" w:rsidRPr="00C31019" w:rsidRDefault="000A391F" w:rsidP="00E9764A">
            <w:pPr>
              <w:pStyle w:val="TAC"/>
              <w:rPr>
                <w:ins w:id="3726" w:author="Runsen - Samsung" w:date="2025-09-01T17:31:00Z"/>
              </w:rPr>
            </w:pPr>
          </w:p>
        </w:tc>
        <w:tc>
          <w:tcPr>
            <w:tcW w:w="365" w:type="pct"/>
            <w:tcBorders>
              <w:left w:val="single" w:sz="4" w:space="0" w:color="000000"/>
              <w:bottom w:val="single" w:sz="4" w:space="0" w:color="000000"/>
              <w:right w:val="single" w:sz="4" w:space="0" w:color="000000"/>
            </w:tcBorders>
          </w:tcPr>
          <w:p w14:paraId="612CB764" w14:textId="77777777" w:rsidR="000A391F" w:rsidRPr="00C31019" w:rsidRDefault="000A391F" w:rsidP="00E9764A">
            <w:pPr>
              <w:pStyle w:val="TAC"/>
              <w:rPr>
                <w:ins w:id="3727" w:author="Runsen - Samsung" w:date="2025-09-01T17:31:00Z"/>
                <w:rFonts w:eastAsia="MS PGothic" w:cs="Arial"/>
                <w:kern w:val="24"/>
              </w:rPr>
            </w:pPr>
          </w:p>
        </w:tc>
        <w:tc>
          <w:tcPr>
            <w:tcW w:w="428" w:type="pct"/>
            <w:tcBorders>
              <w:top w:val="nil"/>
              <w:left w:val="single" w:sz="4" w:space="0" w:color="000000"/>
              <w:bottom w:val="single" w:sz="4" w:space="0" w:color="000000"/>
              <w:right w:val="single" w:sz="4" w:space="0" w:color="000000"/>
            </w:tcBorders>
          </w:tcPr>
          <w:p w14:paraId="0B845E22" w14:textId="77777777" w:rsidR="000A391F" w:rsidRPr="00C31019" w:rsidRDefault="000A391F" w:rsidP="00E9764A">
            <w:pPr>
              <w:pStyle w:val="TAC"/>
              <w:rPr>
                <w:ins w:id="3728" w:author="Runsen - Samsung" w:date="2025-09-01T17:31:00Z"/>
              </w:rPr>
            </w:pPr>
          </w:p>
        </w:tc>
        <w:tc>
          <w:tcPr>
            <w:tcW w:w="437" w:type="pct"/>
            <w:tcBorders>
              <w:top w:val="nil"/>
              <w:left w:val="single" w:sz="4" w:space="0" w:color="000000"/>
              <w:bottom w:val="single" w:sz="4" w:space="0" w:color="000000"/>
              <w:right w:val="single" w:sz="4" w:space="0" w:color="000000"/>
            </w:tcBorders>
          </w:tcPr>
          <w:p w14:paraId="701BF9EB" w14:textId="77777777" w:rsidR="000A391F" w:rsidRPr="00C31019" w:rsidRDefault="000A391F" w:rsidP="00E9764A">
            <w:pPr>
              <w:pStyle w:val="TAC"/>
              <w:rPr>
                <w:ins w:id="3729" w:author="Runsen - Samsung" w:date="2025-09-01T17:31:00Z"/>
              </w:rPr>
            </w:pPr>
          </w:p>
        </w:tc>
        <w:tc>
          <w:tcPr>
            <w:tcW w:w="202" w:type="pct"/>
            <w:tcBorders>
              <w:top w:val="nil"/>
              <w:left w:val="single" w:sz="4" w:space="0" w:color="000000"/>
              <w:bottom w:val="single" w:sz="4" w:space="0" w:color="000000"/>
              <w:right w:val="single" w:sz="4" w:space="0" w:color="000000"/>
            </w:tcBorders>
          </w:tcPr>
          <w:p w14:paraId="7C4F95B8" w14:textId="77777777" w:rsidR="000A391F" w:rsidRPr="00C31019" w:rsidRDefault="000A391F" w:rsidP="00E9764A">
            <w:pPr>
              <w:pStyle w:val="TAC"/>
              <w:rPr>
                <w:ins w:id="3730" w:author="Runsen - Samsung" w:date="2025-09-01T17:31:00Z"/>
              </w:rPr>
            </w:pPr>
          </w:p>
        </w:tc>
        <w:tc>
          <w:tcPr>
            <w:tcW w:w="427" w:type="pct"/>
            <w:tcBorders>
              <w:top w:val="nil"/>
              <w:left w:val="single" w:sz="4" w:space="0" w:color="000000"/>
              <w:bottom w:val="single" w:sz="4" w:space="0" w:color="000000"/>
              <w:right w:val="single" w:sz="4" w:space="0" w:color="000000"/>
            </w:tcBorders>
          </w:tcPr>
          <w:p w14:paraId="142F9CAC" w14:textId="77777777" w:rsidR="000A391F" w:rsidRPr="00C31019" w:rsidRDefault="000A391F" w:rsidP="00E9764A">
            <w:pPr>
              <w:pStyle w:val="TAC"/>
              <w:rPr>
                <w:ins w:id="3731" w:author="Runsen - Samsung" w:date="2025-09-01T17:31:00Z"/>
              </w:rPr>
            </w:pPr>
          </w:p>
        </w:tc>
        <w:tc>
          <w:tcPr>
            <w:tcW w:w="437" w:type="pct"/>
            <w:tcBorders>
              <w:top w:val="single" w:sz="4" w:space="0" w:color="000000"/>
              <w:left w:val="single" w:sz="4" w:space="0" w:color="000000"/>
              <w:bottom w:val="single" w:sz="4" w:space="0" w:color="000000"/>
              <w:right w:val="single" w:sz="4" w:space="0" w:color="000000"/>
            </w:tcBorders>
            <w:hideMark/>
          </w:tcPr>
          <w:p w14:paraId="019A2A76" w14:textId="77777777" w:rsidR="000A391F" w:rsidRPr="00C31019" w:rsidRDefault="000A391F" w:rsidP="00E9764A">
            <w:pPr>
              <w:pStyle w:val="TAC"/>
              <w:rPr>
                <w:ins w:id="3732" w:author="Runsen - Samsung" w:date="2025-09-01T17:31:00Z"/>
              </w:rPr>
            </w:pPr>
            <w:ins w:id="3733" w:author="Runsen - Samsung" w:date="2025-09-01T17:31:00Z">
              <w:r w:rsidRPr="00C31019">
                <w:t>≤1.08</w:t>
              </w:r>
            </w:ins>
          </w:p>
        </w:tc>
        <w:tc>
          <w:tcPr>
            <w:tcW w:w="202" w:type="pct"/>
            <w:tcBorders>
              <w:top w:val="single" w:sz="4" w:space="0" w:color="000000"/>
              <w:left w:val="single" w:sz="4" w:space="0" w:color="000000"/>
              <w:bottom w:val="single" w:sz="4" w:space="0" w:color="000000"/>
              <w:right w:val="single" w:sz="4" w:space="0" w:color="000000"/>
            </w:tcBorders>
            <w:hideMark/>
          </w:tcPr>
          <w:p w14:paraId="125B9848" w14:textId="77777777" w:rsidR="000A391F" w:rsidRPr="00C31019" w:rsidRDefault="000A391F" w:rsidP="00E9764A">
            <w:pPr>
              <w:pStyle w:val="TAC"/>
              <w:rPr>
                <w:ins w:id="3734" w:author="Runsen - Samsung" w:date="2025-09-01T17:31:00Z"/>
              </w:rPr>
            </w:pPr>
            <w:ins w:id="3735" w:author="Runsen - Samsung" w:date="2025-09-01T17:31:00Z">
              <w:r w:rsidRPr="00C31019">
                <w:t>A6</w:t>
              </w:r>
            </w:ins>
          </w:p>
        </w:tc>
        <w:tc>
          <w:tcPr>
            <w:tcW w:w="427" w:type="pct"/>
            <w:tcBorders>
              <w:top w:val="nil"/>
              <w:left w:val="single" w:sz="4" w:space="0" w:color="000000"/>
              <w:bottom w:val="single" w:sz="4" w:space="0" w:color="000000"/>
              <w:right w:val="single" w:sz="4" w:space="0" w:color="000000"/>
            </w:tcBorders>
          </w:tcPr>
          <w:p w14:paraId="5EEDCA76" w14:textId="77777777" w:rsidR="000A391F" w:rsidRPr="00C31019" w:rsidRDefault="000A391F" w:rsidP="00E9764A">
            <w:pPr>
              <w:pStyle w:val="TAC"/>
              <w:rPr>
                <w:ins w:id="3736" w:author="Runsen - Samsung" w:date="2025-09-01T17:31:00Z"/>
              </w:rPr>
            </w:pPr>
          </w:p>
        </w:tc>
        <w:tc>
          <w:tcPr>
            <w:tcW w:w="437" w:type="pct"/>
            <w:tcBorders>
              <w:top w:val="nil"/>
              <w:left w:val="single" w:sz="4" w:space="0" w:color="000000"/>
              <w:bottom w:val="single" w:sz="4" w:space="0" w:color="000000"/>
              <w:right w:val="single" w:sz="4" w:space="0" w:color="000000"/>
            </w:tcBorders>
          </w:tcPr>
          <w:p w14:paraId="637D0112" w14:textId="77777777" w:rsidR="000A391F" w:rsidRPr="00C31019" w:rsidRDefault="000A391F" w:rsidP="00E9764A">
            <w:pPr>
              <w:pStyle w:val="TAC"/>
              <w:rPr>
                <w:ins w:id="3737" w:author="Runsen - Samsung" w:date="2025-09-01T17:31:00Z"/>
              </w:rPr>
            </w:pPr>
          </w:p>
        </w:tc>
        <w:tc>
          <w:tcPr>
            <w:tcW w:w="202" w:type="pct"/>
            <w:tcBorders>
              <w:top w:val="nil"/>
              <w:left w:val="single" w:sz="4" w:space="0" w:color="000000"/>
              <w:bottom w:val="single" w:sz="4" w:space="0" w:color="000000"/>
              <w:right w:val="single" w:sz="4" w:space="0" w:color="000000"/>
            </w:tcBorders>
          </w:tcPr>
          <w:p w14:paraId="4D9EFCC9" w14:textId="77777777" w:rsidR="000A391F" w:rsidRPr="00C31019" w:rsidRDefault="000A391F" w:rsidP="00E9764A">
            <w:pPr>
              <w:pStyle w:val="TAC"/>
              <w:rPr>
                <w:ins w:id="3738" w:author="Runsen - Samsung" w:date="2025-09-01T17:31:00Z"/>
              </w:rPr>
            </w:pPr>
          </w:p>
        </w:tc>
        <w:tc>
          <w:tcPr>
            <w:tcW w:w="427" w:type="pct"/>
            <w:tcBorders>
              <w:top w:val="nil"/>
              <w:left w:val="single" w:sz="4" w:space="0" w:color="000000"/>
              <w:bottom w:val="single" w:sz="4" w:space="0" w:color="000000"/>
              <w:right w:val="single" w:sz="4" w:space="0" w:color="000000"/>
            </w:tcBorders>
          </w:tcPr>
          <w:p w14:paraId="67547E6A" w14:textId="77777777" w:rsidR="000A391F" w:rsidRPr="00C31019" w:rsidRDefault="000A391F" w:rsidP="00E9764A">
            <w:pPr>
              <w:pStyle w:val="TAC"/>
              <w:rPr>
                <w:ins w:id="3739" w:author="Runsen - Samsung" w:date="2025-09-01T17:31:00Z"/>
              </w:rPr>
            </w:pPr>
          </w:p>
        </w:tc>
        <w:tc>
          <w:tcPr>
            <w:tcW w:w="437" w:type="pct"/>
            <w:tcBorders>
              <w:top w:val="nil"/>
              <w:left w:val="single" w:sz="4" w:space="0" w:color="000000"/>
              <w:bottom w:val="single" w:sz="4" w:space="0" w:color="000000"/>
              <w:right w:val="single" w:sz="4" w:space="0" w:color="000000"/>
            </w:tcBorders>
          </w:tcPr>
          <w:p w14:paraId="2F8288B8" w14:textId="77777777" w:rsidR="000A391F" w:rsidRPr="00C31019" w:rsidRDefault="000A391F" w:rsidP="00E9764A">
            <w:pPr>
              <w:pStyle w:val="TAC"/>
              <w:rPr>
                <w:ins w:id="3740" w:author="Runsen - Samsung" w:date="2025-09-01T17:31:00Z"/>
              </w:rPr>
            </w:pPr>
          </w:p>
        </w:tc>
        <w:tc>
          <w:tcPr>
            <w:tcW w:w="202" w:type="pct"/>
            <w:tcBorders>
              <w:top w:val="nil"/>
              <w:left w:val="single" w:sz="4" w:space="0" w:color="000000"/>
              <w:bottom w:val="single" w:sz="4" w:space="0" w:color="000000"/>
              <w:right w:val="single" w:sz="4" w:space="0" w:color="000000"/>
            </w:tcBorders>
          </w:tcPr>
          <w:p w14:paraId="3DC3B703" w14:textId="77777777" w:rsidR="000A391F" w:rsidRPr="00C31019" w:rsidRDefault="000A391F" w:rsidP="00E9764A">
            <w:pPr>
              <w:pStyle w:val="TAC"/>
              <w:rPr>
                <w:ins w:id="3741" w:author="Runsen - Samsung" w:date="2025-09-01T17:31:00Z"/>
              </w:rPr>
            </w:pPr>
          </w:p>
        </w:tc>
      </w:tr>
      <w:tr w:rsidR="000A391F" w:rsidRPr="005F71B8" w14:paraId="1340A1C4" w14:textId="77777777" w:rsidTr="00E9764A">
        <w:trPr>
          <w:jc w:val="center"/>
          <w:ins w:id="3742" w:author="Runsen - Samsung" w:date="2025-09-01T17:31:00Z"/>
        </w:trPr>
        <w:tc>
          <w:tcPr>
            <w:tcW w:w="368" w:type="pct"/>
            <w:tcBorders>
              <w:top w:val="single" w:sz="4" w:space="0" w:color="000000"/>
              <w:left w:val="single" w:sz="4" w:space="0" w:color="000000"/>
              <w:bottom w:val="single" w:sz="4" w:space="0" w:color="000000"/>
              <w:right w:val="single" w:sz="4" w:space="0" w:color="000000"/>
            </w:tcBorders>
            <w:hideMark/>
          </w:tcPr>
          <w:p w14:paraId="6D40F092" w14:textId="77777777" w:rsidR="000A391F" w:rsidRPr="00C31019" w:rsidRDefault="000A391F" w:rsidP="00E9764A">
            <w:pPr>
              <w:pStyle w:val="TAC"/>
              <w:rPr>
                <w:ins w:id="3743" w:author="Runsen - Samsung" w:date="2025-09-01T17:31:00Z"/>
              </w:rPr>
            </w:pPr>
            <w:ins w:id="3744" w:author="Runsen - Samsung" w:date="2025-09-01T17:31:00Z">
              <w:r w:rsidRPr="00C31019">
                <w:t>10MHz</w:t>
              </w:r>
            </w:ins>
          </w:p>
        </w:tc>
        <w:tc>
          <w:tcPr>
            <w:tcW w:w="365" w:type="pct"/>
            <w:tcBorders>
              <w:top w:val="single" w:sz="4" w:space="0" w:color="000000"/>
              <w:left w:val="single" w:sz="4" w:space="0" w:color="000000"/>
              <w:bottom w:val="single" w:sz="4" w:space="0" w:color="000000"/>
              <w:right w:val="single" w:sz="4" w:space="0" w:color="000000"/>
            </w:tcBorders>
            <w:hideMark/>
          </w:tcPr>
          <w:p w14:paraId="6F5A0AB8" w14:textId="77777777" w:rsidR="000A391F" w:rsidRPr="00C31019" w:rsidRDefault="000A391F" w:rsidP="00E9764A">
            <w:pPr>
              <w:pStyle w:val="TAC"/>
              <w:rPr>
                <w:ins w:id="3745" w:author="Runsen - Samsung" w:date="2025-09-01T17:31:00Z"/>
                <w:rFonts w:eastAsia="MS PGothic" w:cs="Arial"/>
                <w:kern w:val="24"/>
              </w:rPr>
            </w:pPr>
            <w:ins w:id="3746" w:author="Runsen - Samsung" w:date="2025-09-01T17:31:00Z">
              <w:r w:rsidRPr="00C31019">
                <w:rPr>
                  <w:rFonts w:eastAsia="MS PGothic" w:cs="Arial"/>
                  <w:kern w:val="24"/>
                </w:rPr>
                <w:t xml:space="preserve">1995 &lt; Fc </w:t>
              </w:r>
              <w:r w:rsidRPr="00C31019">
                <w:t xml:space="preserve">≤ </w:t>
              </w:r>
              <w:r w:rsidRPr="00C31019">
                <w:rPr>
                  <w:rFonts w:eastAsia="MS PGothic" w:cs="Arial"/>
                  <w:kern w:val="24"/>
                </w:rPr>
                <w:t>2000</w:t>
              </w:r>
            </w:ins>
          </w:p>
        </w:tc>
        <w:tc>
          <w:tcPr>
            <w:tcW w:w="428" w:type="pct"/>
            <w:tcBorders>
              <w:top w:val="single" w:sz="4" w:space="0" w:color="000000"/>
              <w:left w:val="single" w:sz="4" w:space="0" w:color="000000"/>
              <w:bottom w:val="single" w:sz="4" w:space="0" w:color="auto"/>
              <w:right w:val="single" w:sz="4" w:space="0" w:color="000000"/>
            </w:tcBorders>
            <w:hideMark/>
          </w:tcPr>
          <w:p w14:paraId="6C5A3472" w14:textId="77777777" w:rsidR="000A391F" w:rsidRPr="00C31019" w:rsidRDefault="000A391F" w:rsidP="00E9764A">
            <w:pPr>
              <w:pStyle w:val="TAC"/>
              <w:rPr>
                <w:ins w:id="3747" w:author="Runsen - Samsung" w:date="2025-09-01T17:31:00Z"/>
              </w:rPr>
            </w:pPr>
            <w:ins w:id="3748" w:author="Runsen - Samsung" w:date="2025-09-01T17:31:00Z">
              <w:r w:rsidRPr="00C31019">
                <w:rPr>
                  <w:rFonts w:cs="Arial"/>
                </w:rPr>
                <w:t>≥</w:t>
              </w:r>
              <w:r w:rsidRPr="00C31019">
                <w:t>5.76</w:t>
              </w:r>
            </w:ins>
          </w:p>
        </w:tc>
        <w:tc>
          <w:tcPr>
            <w:tcW w:w="437" w:type="pct"/>
            <w:tcBorders>
              <w:top w:val="single" w:sz="4" w:space="0" w:color="000000"/>
              <w:left w:val="single" w:sz="4" w:space="0" w:color="000000"/>
              <w:bottom w:val="single" w:sz="4" w:space="0" w:color="000000"/>
              <w:right w:val="single" w:sz="4" w:space="0" w:color="000000"/>
            </w:tcBorders>
          </w:tcPr>
          <w:p w14:paraId="5B9AE024" w14:textId="77777777" w:rsidR="000A391F" w:rsidRPr="00C31019" w:rsidRDefault="000A391F" w:rsidP="00E9764A">
            <w:pPr>
              <w:pStyle w:val="TAC"/>
              <w:rPr>
                <w:ins w:id="3749" w:author="Runsen - Samsung" w:date="2025-09-01T17:31:00Z"/>
              </w:rPr>
            </w:pPr>
          </w:p>
        </w:tc>
        <w:tc>
          <w:tcPr>
            <w:tcW w:w="202" w:type="pct"/>
            <w:tcBorders>
              <w:top w:val="single" w:sz="4" w:space="0" w:color="000000"/>
              <w:left w:val="single" w:sz="4" w:space="0" w:color="000000"/>
              <w:bottom w:val="single" w:sz="4" w:space="0" w:color="000000"/>
              <w:right w:val="single" w:sz="4" w:space="0" w:color="000000"/>
            </w:tcBorders>
            <w:hideMark/>
          </w:tcPr>
          <w:p w14:paraId="5F95A01D" w14:textId="77777777" w:rsidR="000A391F" w:rsidRPr="00C31019" w:rsidRDefault="000A391F" w:rsidP="00E9764A">
            <w:pPr>
              <w:pStyle w:val="TAC"/>
              <w:rPr>
                <w:ins w:id="3750" w:author="Runsen - Samsung" w:date="2025-09-01T17:31:00Z"/>
              </w:rPr>
            </w:pPr>
            <w:ins w:id="3751" w:author="Runsen - Samsung" w:date="2025-09-01T17:31:00Z">
              <w:r w:rsidRPr="00C31019">
                <w:t>A5</w:t>
              </w:r>
            </w:ins>
          </w:p>
        </w:tc>
        <w:tc>
          <w:tcPr>
            <w:tcW w:w="427" w:type="pct"/>
            <w:tcBorders>
              <w:top w:val="single" w:sz="4" w:space="0" w:color="000000"/>
              <w:left w:val="single" w:sz="4" w:space="0" w:color="000000"/>
              <w:bottom w:val="single" w:sz="4" w:space="0" w:color="000000"/>
              <w:right w:val="single" w:sz="4" w:space="0" w:color="000000"/>
            </w:tcBorders>
            <w:hideMark/>
          </w:tcPr>
          <w:p w14:paraId="0A2C6CFA" w14:textId="77777777" w:rsidR="000A391F" w:rsidRPr="00C31019" w:rsidRDefault="000A391F" w:rsidP="00E9764A">
            <w:pPr>
              <w:pStyle w:val="TAC"/>
              <w:rPr>
                <w:ins w:id="3752" w:author="Runsen - Samsung" w:date="2025-09-01T17:31:00Z"/>
              </w:rPr>
            </w:pPr>
            <w:ins w:id="3753" w:author="Runsen - Samsung" w:date="2025-09-01T17:31:00Z">
              <w:r w:rsidRPr="00C31019">
                <w:t>&lt;3.06</w:t>
              </w:r>
            </w:ins>
          </w:p>
        </w:tc>
        <w:tc>
          <w:tcPr>
            <w:tcW w:w="437" w:type="pct"/>
            <w:tcBorders>
              <w:top w:val="single" w:sz="4" w:space="0" w:color="000000"/>
              <w:left w:val="single" w:sz="4" w:space="0" w:color="000000"/>
              <w:bottom w:val="single" w:sz="4" w:space="0" w:color="000000"/>
              <w:right w:val="single" w:sz="4" w:space="0" w:color="000000"/>
            </w:tcBorders>
          </w:tcPr>
          <w:p w14:paraId="655D70A2" w14:textId="77777777" w:rsidR="000A391F" w:rsidRPr="00C31019" w:rsidRDefault="000A391F" w:rsidP="00E9764A">
            <w:pPr>
              <w:pStyle w:val="TAC"/>
              <w:rPr>
                <w:ins w:id="3754" w:author="Runsen - Samsung" w:date="2025-09-01T17:31:00Z"/>
              </w:rPr>
            </w:pPr>
          </w:p>
        </w:tc>
        <w:tc>
          <w:tcPr>
            <w:tcW w:w="202" w:type="pct"/>
            <w:tcBorders>
              <w:top w:val="single" w:sz="4" w:space="0" w:color="000000"/>
              <w:left w:val="single" w:sz="4" w:space="0" w:color="000000"/>
              <w:bottom w:val="single" w:sz="4" w:space="0" w:color="000000"/>
              <w:right w:val="single" w:sz="4" w:space="0" w:color="000000"/>
            </w:tcBorders>
            <w:hideMark/>
          </w:tcPr>
          <w:p w14:paraId="4CB6F16F" w14:textId="77777777" w:rsidR="000A391F" w:rsidRPr="00C31019" w:rsidRDefault="000A391F" w:rsidP="00E9764A">
            <w:pPr>
              <w:pStyle w:val="TAC"/>
              <w:rPr>
                <w:ins w:id="3755" w:author="Runsen - Samsung" w:date="2025-09-01T17:31:00Z"/>
              </w:rPr>
            </w:pPr>
            <w:ins w:id="3756" w:author="Runsen - Samsung" w:date="2025-09-01T17:31:00Z">
              <w:r w:rsidRPr="00C31019">
                <w:t>A5</w:t>
              </w:r>
            </w:ins>
          </w:p>
        </w:tc>
        <w:tc>
          <w:tcPr>
            <w:tcW w:w="427" w:type="pct"/>
            <w:tcBorders>
              <w:top w:val="single" w:sz="4" w:space="0" w:color="000000"/>
              <w:left w:val="single" w:sz="4" w:space="0" w:color="000000"/>
              <w:bottom w:val="single" w:sz="4" w:space="0" w:color="000000"/>
              <w:right w:val="single" w:sz="4" w:space="0" w:color="000000"/>
            </w:tcBorders>
            <w:hideMark/>
          </w:tcPr>
          <w:p w14:paraId="21590F76" w14:textId="77777777" w:rsidR="000A391F" w:rsidRPr="00C31019" w:rsidRDefault="000A391F" w:rsidP="00E9764A">
            <w:pPr>
              <w:pStyle w:val="TAC"/>
              <w:rPr>
                <w:ins w:id="3757" w:author="Runsen - Samsung" w:date="2025-09-01T17:31:00Z"/>
              </w:rPr>
            </w:pPr>
            <w:ins w:id="3758" w:author="Runsen - Samsung" w:date="2025-09-01T17:31:00Z">
              <w:r w:rsidRPr="00C31019">
                <w:rPr>
                  <w:rFonts w:cs="Arial"/>
                </w:rPr>
                <w:t>≥</w:t>
              </w:r>
              <w:r w:rsidRPr="00C31019">
                <w:t>3.06</w:t>
              </w:r>
            </w:ins>
          </w:p>
          <w:p w14:paraId="70B2D710" w14:textId="77777777" w:rsidR="000A391F" w:rsidRPr="00C31019" w:rsidRDefault="000A391F" w:rsidP="00E9764A">
            <w:pPr>
              <w:pStyle w:val="TAC"/>
              <w:rPr>
                <w:ins w:id="3759" w:author="Runsen - Samsung" w:date="2025-09-01T17:31:00Z"/>
              </w:rPr>
            </w:pPr>
            <w:ins w:id="3760" w:author="Runsen - Samsung" w:date="2025-09-01T17:31:00Z">
              <w:r w:rsidRPr="00C31019">
                <w:t>&lt;5.76</w:t>
              </w:r>
            </w:ins>
          </w:p>
        </w:tc>
        <w:tc>
          <w:tcPr>
            <w:tcW w:w="437" w:type="pct"/>
            <w:tcBorders>
              <w:top w:val="single" w:sz="4" w:space="0" w:color="000000"/>
              <w:left w:val="single" w:sz="4" w:space="0" w:color="000000"/>
              <w:bottom w:val="single" w:sz="4" w:space="0" w:color="000000"/>
              <w:right w:val="single" w:sz="4" w:space="0" w:color="000000"/>
            </w:tcBorders>
            <w:hideMark/>
          </w:tcPr>
          <w:p w14:paraId="17F17FAB" w14:textId="77777777" w:rsidR="000A391F" w:rsidRPr="00C31019" w:rsidRDefault="000A391F" w:rsidP="00E9764A">
            <w:pPr>
              <w:pStyle w:val="TAC"/>
              <w:rPr>
                <w:ins w:id="3761" w:author="Runsen - Samsung" w:date="2025-09-01T17:31:00Z"/>
              </w:rPr>
            </w:pPr>
            <w:ins w:id="3762" w:author="Runsen - Samsung" w:date="2025-09-01T17:31:00Z">
              <w:r w:rsidRPr="00C31019">
                <w:t>&gt;1.44</w:t>
              </w:r>
            </w:ins>
          </w:p>
        </w:tc>
        <w:tc>
          <w:tcPr>
            <w:tcW w:w="202" w:type="pct"/>
            <w:tcBorders>
              <w:top w:val="single" w:sz="4" w:space="0" w:color="000000"/>
              <w:left w:val="single" w:sz="4" w:space="0" w:color="000000"/>
              <w:bottom w:val="single" w:sz="4" w:space="0" w:color="000000"/>
              <w:right w:val="single" w:sz="4" w:space="0" w:color="000000"/>
            </w:tcBorders>
            <w:hideMark/>
          </w:tcPr>
          <w:p w14:paraId="26BB8A88" w14:textId="77777777" w:rsidR="000A391F" w:rsidRPr="00C31019" w:rsidRDefault="000A391F" w:rsidP="00E9764A">
            <w:pPr>
              <w:pStyle w:val="TAC"/>
              <w:rPr>
                <w:ins w:id="3763" w:author="Runsen - Samsung" w:date="2025-09-01T17:31:00Z"/>
              </w:rPr>
            </w:pPr>
            <w:ins w:id="3764" w:author="Runsen - Samsung" w:date="2025-09-01T17:31:00Z">
              <w:r w:rsidRPr="00C31019">
                <w:t>A6</w:t>
              </w:r>
            </w:ins>
          </w:p>
        </w:tc>
        <w:tc>
          <w:tcPr>
            <w:tcW w:w="427" w:type="pct"/>
            <w:tcBorders>
              <w:top w:val="single" w:sz="4" w:space="0" w:color="000000"/>
              <w:left w:val="single" w:sz="4" w:space="0" w:color="000000"/>
              <w:bottom w:val="single" w:sz="4" w:space="0" w:color="000000"/>
              <w:right w:val="single" w:sz="4" w:space="0" w:color="000000"/>
            </w:tcBorders>
          </w:tcPr>
          <w:p w14:paraId="03BE3ADB" w14:textId="77777777" w:rsidR="000A391F" w:rsidRPr="00C31019" w:rsidRDefault="000A391F" w:rsidP="00E9764A">
            <w:pPr>
              <w:pStyle w:val="TAC"/>
              <w:rPr>
                <w:ins w:id="3765" w:author="Runsen - Samsung" w:date="2025-09-01T17:31:00Z"/>
              </w:rPr>
            </w:pPr>
            <w:ins w:id="3766" w:author="Runsen - Samsung" w:date="2025-09-01T17:31:00Z">
              <w:r w:rsidRPr="00C31019">
                <w:rPr>
                  <w:rFonts w:cs="Arial"/>
                </w:rPr>
                <w:t>≥</w:t>
              </w:r>
              <w:r w:rsidRPr="00C31019">
                <w:t>3.06</w:t>
              </w:r>
            </w:ins>
          </w:p>
          <w:p w14:paraId="33E4A6EC" w14:textId="77777777" w:rsidR="000A391F" w:rsidRPr="00C31019" w:rsidRDefault="000A391F" w:rsidP="00E9764A">
            <w:pPr>
              <w:pStyle w:val="TAC"/>
              <w:rPr>
                <w:ins w:id="3767" w:author="Runsen - Samsung" w:date="2025-09-01T17:31:00Z"/>
              </w:rPr>
            </w:pPr>
            <w:ins w:id="3768" w:author="Runsen - Samsung" w:date="2025-09-01T17:31:00Z">
              <w:r w:rsidRPr="00C31019">
                <w:t>&lt;5.76</w:t>
              </w:r>
            </w:ins>
          </w:p>
        </w:tc>
        <w:tc>
          <w:tcPr>
            <w:tcW w:w="437" w:type="pct"/>
            <w:tcBorders>
              <w:top w:val="single" w:sz="4" w:space="0" w:color="000000"/>
              <w:left w:val="single" w:sz="4" w:space="0" w:color="000000"/>
              <w:bottom w:val="single" w:sz="4" w:space="0" w:color="000000"/>
              <w:right w:val="single" w:sz="4" w:space="0" w:color="000000"/>
            </w:tcBorders>
          </w:tcPr>
          <w:p w14:paraId="65E46A86" w14:textId="77777777" w:rsidR="000A391F" w:rsidRPr="00C31019" w:rsidRDefault="000A391F" w:rsidP="00E9764A">
            <w:pPr>
              <w:pStyle w:val="TAC"/>
              <w:rPr>
                <w:ins w:id="3769" w:author="Runsen - Samsung" w:date="2025-09-01T17:31:00Z"/>
              </w:rPr>
            </w:pPr>
            <w:ins w:id="3770" w:author="Runsen - Samsung" w:date="2025-09-01T17:31:00Z">
              <w:r w:rsidRPr="00C31019">
                <w:t>≤1.44</w:t>
              </w:r>
            </w:ins>
          </w:p>
        </w:tc>
        <w:tc>
          <w:tcPr>
            <w:tcW w:w="202" w:type="pct"/>
            <w:tcBorders>
              <w:top w:val="single" w:sz="4" w:space="0" w:color="000000"/>
              <w:left w:val="single" w:sz="4" w:space="0" w:color="000000"/>
              <w:bottom w:val="single" w:sz="4" w:space="0" w:color="000000"/>
              <w:right w:val="single" w:sz="4" w:space="0" w:color="000000"/>
            </w:tcBorders>
          </w:tcPr>
          <w:p w14:paraId="06D778C4" w14:textId="77777777" w:rsidR="000A391F" w:rsidRPr="00C31019" w:rsidRDefault="000A391F" w:rsidP="00E9764A">
            <w:pPr>
              <w:pStyle w:val="TAC"/>
              <w:rPr>
                <w:ins w:id="3771" w:author="Runsen - Samsung" w:date="2025-09-01T17:31:00Z"/>
              </w:rPr>
            </w:pPr>
            <w:ins w:id="3772" w:author="Runsen - Samsung" w:date="2025-09-01T17:31:00Z">
              <w:r w:rsidRPr="00C31019">
                <w:t>A8</w:t>
              </w:r>
            </w:ins>
          </w:p>
        </w:tc>
      </w:tr>
      <w:tr w:rsidR="000A391F" w:rsidRPr="005F71B8" w14:paraId="5A4A11B5" w14:textId="77777777" w:rsidTr="00E9764A">
        <w:trPr>
          <w:trHeight w:val="530"/>
          <w:jc w:val="center"/>
          <w:ins w:id="3773" w:author="Runsen - Samsung" w:date="2025-09-01T17:31:00Z"/>
        </w:trPr>
        <w:tc>
          <w:tcPr>
            <w:tcW w:w="368" w:type="pct"/>
            <w:tcBorders>
              <w:top w:val="single" w:sz="4" w:space="0" w:color="000000"/>
              <w:left w:val="single" w:sz="4" w:space="0" w:color="000000"/>
              <w:bottom w:val="nil"/>
              <w:right w:val="single" w:sz="4" w:space="0" w:color="000000"/>
            </w:tcBorders>
            <w:hideMark/>
          </w:tcPr>
          <w:p w14:paraId="318A9646" w14:textId="77777777" w:rsidR="000A391F" w:rsidRPr="00C31019" w:rsidRDefault="000A391F" w:rsidP="00E9764A">
            <w:pPr>
              <w:pStyle w:val="TAC"/>
              <w:rPr>
                <w:ins w:id="3774" w:author="Runsen - Samsung" w:date="2025-09-01T17:31:00Z"/>
              </w:rPr>
            </w:pPr>
            <w:ins w:id="3775" w:author="Runsen - Samsung" w:date="2025-09-01T17:31:00Z">
              <w:r w:rsidRPr="00C31019">
                <w:t>15MHz</w:t>
              </w:r>
            </w:ins>
          </w:p>
        </w:tc>
        <w:tc>
          <w:tcPr>
            <w:tcW w:w="365" w:type="pct"/>
            <w:tcBorders>
              <w:top w:val="single" w:sz="4" w:space="0" w:color="000000"/>
              <w:left w:val="single" w:sz="4" w:space="0" w:color="000000"/>
              <w:bottom w:val="nil"/>
              <w:right w:val="single" w:sz="4" w:space="0" w:color="000000"/>
            </w:tcBorders>
            <w:hideMark/>
          </w:tcPr>
          <w:p w14:paraId="2CB3CC81" w14:textId="77777777" w:rsidR="000A391F" w:rsidRPr="00C31019" w:rsidRDefault="000A391F" w:rsidP="00E9764A">
            <w:pPr>
              <w:pStyle w:val="TAC"/>
              <w:rPr>
                <w:ins w:id="3776" w:author="Runsen - Samsung" w:date="2025-09-01T17:31:00Z"/>
                <w:rFonts w:cs="Arial"/>
              </w:rPr>
            </w:pPr>
            <w:ins w:id="3777" w:author="Runsen - Samsung" w:date="2025-09-01T17:31:00Z">
              <w:r w:rsidRPr="00C31019">
                <w:rPr>
                  <w:rFonts w:eastAsia="MS PGothic" w:cs="Arial"/>
                  <w:kern w:val="24"/>
                </w:rPr>
                <w:t xml:space="preserve">Fc </w:t>
              </w:r>
              <w:r w:rsidRPr="00C31019">
                <w:t xml:space="preserve">= </w:t>
              </w:r>
              <w:r w:rsidRPr="00C31019">
                <w:rPr>
                  <w:rFonts w:eastAsia="MS PGothic" w:cs="Arial"/>
                  <w:kern w:val="24"/>
                </w:rPr>
                <w:t>1987.5</w:t>
              </w:r>
            </w:ins>
          </w:p>
        </w:tc>
        <w:tc>
          <w:tcPr>
            <w:tcW w:w="428" w:type="pct"/>
            <w:tcBorders>
              <w:top w:val="single" w:sz="4" w:space="0" w:color="000000"/>
              <w:left w:val="single" w:sz="4" w:space="0" w:color="000000"/>
              <w:bottom w:val="nil"/>
              <w:right w:val="single" w:sz="4" w:space="0" w:color="000000"/>
            </w:tcBorders>
          </w:tcPr>
          <w:p w14:paraId="08B938E0" w14:textId="77777777" w:rsidR="000A391F" w:rsidRPr="00C31019" w:rsidRDefault="000A391F" w:rsidP="00E9764A">
            <w:pPr>
              <w:pStyle w:val="TAC"/>
              <w:rPr>
                <w:ins w:id="3778" w:author="Runsen - Samsung" w:date="2025-09-01T17:31:00Z"/>
              </w:rPr>
            </w:pPr>
          </w:p>
        </w:tc>
        <w:tc>
          <w:tcPr>
            <w:tcW w:w="437" w:type="pct"/>
            <w:tcBorders>
              <w:top w:val="single" w:sz="4" w:space="0" w:color="000000"/>
              <w:left w:val="single" w:sz="4" w:space="0" w:color="000000"/>
              <w:bottom w:val="nil"/>
              <w:right w:val="single" w:sz="4" w:space="0" w:color="000000"/>
            </w:tcBorders>
            <w:hideMark/>
          </w:tcPr>
          <w:p w14:paraId="44C78BD8" w14:textId="77777777" w:rsidR="000A391F" w:rsidRPr="00C31019" w:rsidRDefault="000A391F" w:rsidP="00E9764A">
            <w:pPr>
              <w:pStyle w:val="TAC"/>
              <w:rPr>
                <w:ins w:id="3779" w:author="Runsen - Samsung" w:date="2025-09-01T17:31:00Z"/>
              </w:rPr>
            </w:pPr>
            <w:ins w:id="3780" w:author="Runsen - Samsung" w:date="2025-09-01T17:31:00Z">
              <w:r w:rsidRPr="00C31019">
                <w:t>&gt;6.84</w:t>
              </w:r>
            </w:ins>
          </w:p>
        </w:tc>
        <w:tc>
          <w:tcPr>
            <w:tcW w:w="202" w:type="pct"/>
            <w:tcBorders>
              <w:top w:val="single" w:sz="4" w:space="0" w:color="000000"/>
              <w:left w:val="single" w:sz="4" w:space="0" w:color="000000"/>
              <w:bottom w:val="nil"/>
              <w:right w:val="single" w:sz="4" w:space="0" w:color="000000"/>
            </w:tcBorders>
            <w:hideMark/>
          </w:tcPr>
          <w:p w14:paraId="364CA63A" w14:textId="77777777" w:rsidR="000A391F" w:rsidRPr="00C31019" w:rsidRDefault="000A391F" w:rsidP="00E9764A">
            <w:pPr>
              <w:pStyle w:val="TAC"/>
              <w:rPr>
                <w:ins w:id="3781" w:author="Runsen - Samsung" w:date="2025-09-01T17:31:00Z"/>
              </w:rPr>
            </w:pPr>
            <w:ins w:id="3782" w:author="Runsen - Samsung" w:date="2025-09-01T17:31:00Z">
              <w:r w:rsidRPr="00C31019">
                <w:t>A1</w:t>
              </w:r>
            </w:ins>
          </w:p>
        </w:tc>
        <w:tc>
          <w:tcPr>
            <w:tcW w:w="427" w:type="pct"/>
            <w:tcBorders>
              <w:top w:val="single" w:sz="4" w:space="0" w:color="000000"/>
              <w:left w:val="single" w:sz="4" w:space="0" w:color="000000"/>
              <w:bottom w:val="nil"/>
              <w:right w:val="single" w:sz="4" w:space="0" w:color="000000"/>
            </w:tcBorders>
            <w:hideMark/>
          </w:tcPr>
          <w:p w14:paraId="3591C0DC" w14:textId="77777777" w:rsidR="000A391F" w:rsidRPr="00C31019" w:rsidRDefault="000A391F" w:rsidP="00E9764A">
            <w:pPr>
              <w:pStyle w:val="TAC"/>
              <w:rPr>
                <w:ins w:id="3783" w:author="Runsen - Samsung" w:date="2025-09-01T17:31:00Z"/>
              </w:rPr>
            </w:pPr>
            <w:ins w:id="3784" w:author="Runsen - Samsung" w:date="2025-09-01T17:31:00Z">
              <w:r w:rsidRPr="00C31019">
                <w:rPr>
                  <w:rFonts w:cs="Arial"/>
                </w:rPr>
                <w:t>≥</w:t>
              </w:r>
              <w:r w:rsidRPr="00C31019">
                <w:t>10.8</w:t>
              </w:r>
            </w:ins>
          </w:p>
        </w:tc>
        <w:tc>
          <w:tcPr>
            <w:tcW w:w="437" w:type="pct"/>
            <w:tcBorders>
              <w:top w:val="single" w:sz="4" w:space="0" w:color="000000"/>
              <w:left w:val="single" w:sz="4" w:space="0" w:color="000000"/>
              <w:bottom w:val="single" w:sz="4" w:space="0" w:color="000000"/>
              <w:right w:val="single" w:sz="4" w:space="0" w:color="000000"/>
            </w:tcBorders>
            <w:hideMark/>
          </w:tcPr>
          <w:p w14:paraId="33A07DD5" w14:textId="77777777" w:rsidR="000A391F" w:rsidRPr="00C31019" w:rsidRDefault="000A391F" w:rsidP="00E9764A">
            <w:pPr>
              <w:pStyle w:val="TAC"/>
              <w:rPr>
                <w:ins w:id="3785" w:author="Runsen - Samsung" w:date="2025-09-01T17:31:00Z"/>
              </w:rPr>
            </w:pPr>
            <w:ins w:id="3786" w:author="Runsen - Samsung" w:date="2025-09-01T17:31:00Z">
              <w:r w:rsidRPr="00C31019">
                <w:t>&gt;1.08 ≤6.84</w:t>
              </w:r>
            </w:ins>
          </w:p>
        </w:tc>
        <w:tc>
          <w:tcPr>
            <w:tcW w:w="202" w:type="pct"/>
            <w:tcBorders>
              <w:top w:val="single" w:sz="4" w:space="0" w:color="000000"/>
              <w:left w:val="single" w:sz="4" w:space="0" w:color="000000"/>
              <w:bottom w:val="single" w:sz="4" w:space="0" w:color="000000"/>
              <w:right w:val="single" w:sz="4" w:space="0" w:color="000000"/>
            </w:tcBorders>
            <w:hideMark/>
          </w:tcPr>
          <w:p w14:paraId="2F0819EA" w14:textId="77777777" w:rsidR="000A391F" w:rsidRPr="00C31019" w:rsidRDefault="000A391F" w:rsidP="00E9764A">
            <w:pPr>
              <w:pStyle w:val="TAC"/>
              <w:rPr>
                <w:ins w:id="3787" w:author="Runsen - Samsung" w:date="2025-09-01T17:31:00Z"/>
              </w:rPr>
            </w:pPr>
            <w:ins w:id="3788" w:author="Runsen - Samsung" w:date="2025-09-01T17:31:00Z">
              <w:r w:rsidRPr="00C31019">
                <w:t>A2</w:t>
              </w:r>
            </w:ins>
          </w:p>
        </w:tc>
        <w:tc>
          <w:tcPr>
            <w:tcW w:w="427" w:type="pct"/>
            <w:tcBorders>
              <w:top w:val="single" w:sz="4" w:space="0" w:color="000000"/>
              <w:left w:val="single" w:sz="4" w:space="0" w:color="000000"/>
              <w:bottom w:val="nil"/>
              <w:right w:val="single" w:sz="4" w:space="0" w:color="000000"/>
            </w:tcBorders>
            <w:hideMark/>
          </w:tcPr>
          <w:p w14:paraId="64D6EF10" w14:textId="77777777" w:rsidR="000A391F" w:rsidRPr="00C31019" w:rsidRDefault="000A391F" w:rsidP="00E9764A">
            <w:pPr>
              <w:pStyle w:val="TAC"/>
              <w:rPr>
                <w:ins w:id="3789" w:author="Runsen - Samsung" w:date="2025-09-01T17:31:00Z"/>
              </w:rPr>
            </w:pPr>
            <w:ins w:id="3790" w:author="Runsen - Samsung" w:date="2025-09-01T17:31:00Z">
              <w:r w:rsidRPr="00C31019">
                <w:t>&lt;10.8</w:t>
              </w:r>
            </w:ins>
          </w:p>
        </w:tc>
        <w:tc>
          <w:tcPr>
            <w:tcW w:w="437" w:type="pct"/>
            <w:tcBorders>
              <w:top w:val="single" w:sz="4" w:space="0" w:color="000000"/>
              <w:left w:val="single" w:sz="4" w:space="0" w:color="000000"/>
              <w:bottom w:val="nil"/>
              <w:right w:val="single" w:sz="4" w:space="0" w:color="000000"/>
            </w:tcBorders>
            <w:hideMark/>
          </w:tcPr>
          <w:p w14:paraId="249E167A" w14:textId="77777777" w:rsidR="000A391F" w:rsidRPr="00C31019" w:rsidRDefault="000A391F" w:rsidP="00E9764A">
            <w:pPr>
              <w:pStyle w:val="TAC"/>
              <w:rPr>
                <w:ins w:id="3791" w:author="Runsen - Samsung" w:date="2025-09-01T17:31:00Z"/>
              </w:rPr>
            </w:pPr>
            <w:ins w:id="3792" w:author="Runsen - Samsung" w:date="2025-09-01T17:31:00Z">
              <w:r w:rsidRPr="00C31019">
                <w:t>≤6.84</w:t>
              </w:r>
            </w:ins>
          </w:p>
        </w:tc>
        <w:tc>
          <w:tcPr>
            <w:tcW w:w="202" w:type="pct"/>
            <w:tcBorders>
              <w:top w:val="single" w:sz="4" w:space="0" w:color="000000"/>
              <w:left w:val="single" w:sz="4" w:space="0" w:color="000000"/>
              <w:bottom w:val="nil"/>
              <w:right w:val="single" w:sz="4" w:space="0" w:color="000000"/>
            </w:tcBorders>
            <w:hideMark/>
          </w:tcPr>
          <w:p w14:paraId="5FD0FBBE" w14:textId="77777777" w:rsidR="000A391F" w:rsidRPr="00C31019" w:rsidRDefault="000A391F" w:rsidP="00E9764A">
            <w:pPr>
              <w:pStyle w:val="TAC"/>
              <w:rPr>
                <w:ins w:id="3793" w:author="Runsen - Samsung" w:date="2025-09-01T17:31:00Z"/>
              </w:rPr>
            </w:pPr>
            <w:ins w:id="3794" w:author="Runsen - Samsung" w:date="2025-09-01T17:31:00Z">
              <w:r w:rsidRPr="00C31019">
                <w:t>A3</w:t>
              </w:r>
            </w:ins>
          </w:p>
        </w:tc>
        <w:tc>
          <w:tcPr>
            <w:tcW w:w="427" w:type="pct"/>
            <w:tcBorders>
              <w:top w:val="single" w:sz="4" w:space="0" w:color="000000"/>
              <w:left w:val="single" w:sz="4" w:space="0" w:color="000000"/>
              <w:bottom w:val="nil"/>
              <w:right w:val="single" w:sz="4" w:space="0" w:color="000000"/>
            </w:tcBorders>
          </w:tcPr>
          <w:p w14:paraId="6F56956B" w14:textId="77777777" w:rsidR="000A391F" w:rsidRPr="00C31019" w:rsidRDefault="000A391F" w:rsidP="00E9764A">
            <w:pPr>
              <w:pStyle w:val="TAC"/>
              <w:rPr>
                <w:ins w:id="3795" w:author="Runsen - Samsung" w:date="2025-09-01T17:31:00Z"/>
              </w:rPr>
            </w:pPr>
          </w:p>
        </w:tc>
        <w:tc>
          <w:tcPr>
            <w:tcW w:w="437" w:type="pct"/>
            <w:tcBorders>
              <w:top w:val="single" w:sz="4" w:space="0" w:color="000000"/>
              <w:left w:val="single" w:sz="4" w:space="0" w:color="000000"/>
              <w:bottom w:val="nil"/>
              <w:right w:val="single" w:sz="4" w:space="0" w:color="000000"/>
            </w:tcBorders>
          </w:tcPr>
          <w:p w14:paraId="67AF0B33" w14:textId="77777777" w:rsidR="000A391F" w:rsidRPr="00C31019" w:rsidRDefault="000A391F" w:rsidP="00E9764A">
            <w:pPr>
              <w:pStyle w:val="TAC"/>
              <w:rPr>
                <w:ins w:id="3796" w:author="Runsen - Samsung" w:date="2025-09-01T17:31:00Z"/>
              </w:rPr>
            </w:pPr>
          </w:p>
        </w:tc>
        <w:tc>
          <w:tcPr>
            <w:tcW w:w="202" w:type="pct"/>
            <w:tcBorders>
              <w:top w:val="single" w:sz="4" w:space="0" w:color="000000"/>
              <w:left w:val="single" w:sz="4" w:space="0" w:color="000000"/>
              <w:bottom w:val="nil"/>
              <w:right w:val="single" w:sz="4" w:space="0" w:color="000000"/>
            </w:tcBorders>
          </w:tcPr>
          <w:p w14:paraId="414DA1EE" w14:textId="77777777" w:rsidR="000A391F" w:rsidRPr="00C31019" w:rsidRDefault="000A391F" w:rsidP="00E9764A">
            <w:pPr>
              <w:pStyle w:val="TAC"/>
              <w:rPr>
                <w:ins w:id="3797" w:author="Runsen - Samsung" w:date="2025-09-01T17:31:00Z"/>
              </w:rPr>
            </w:pPr>
          </w:p>
        </w:tc>
      </w:tr>
      <w:tr w:rsidR="000A391F" w:rsidRPr="005F71B8" w14:paraId="0315CC22" w14:textId="77777777" w:rsidTr="00E9764A">
        <w:trPr>
          <w:jc w:val="center"/>
          <w:ins w:id="3798" w:author="Runsen - Samsung" w:date="2025-09-01T17:31:00Z"/>
        </w:trPr>
        <w:tc>
          <w:tcPr>
            <w:tcW w:w="368" w:type="pct"/>
            <w:tcBorders>
              <w:top w:val="nil"/>
              <w:left w:val="single" w:sz="4" w:space="0" w:color="000000"/>
              <w:bottom w:val="single" w:sz="4" w:space="0" w:color="000000"/>
              <w:right w:val="single" w:sz="4" w:space="0" w:color="000000"/>
            </w:tcBorders>
          </w:tcPr>
          <w:p w14:paraId="66963C52" w14:textId="77777777" w:rsidR="000A391F" w:rsidRPr="00C31019" w:rsidRDefault="000A391F" w:rsidP="00E9764A">
            <w:pPr>
              <w:pStyle w:val="TAC"/>
              <w:rPr>
                <w:ins w:id="3799" w:author="Runsen - Samsung" w:date="2025-09-01T17:31:00Z"/>
              </w:rPr>
            </w:pPr>
          </w:p>
        </w:tc>
        <w:tc>
          <w:tcPr>
            <w:tcW w:w="365" w:type="pct"/>
            <w:tcBorders>
              <w:top w:val="nil"/>
              <w:left w:val="single" w:sz="4" w:space="0" w:color="000000"/>
              <w:bottom w:val="single" w:sz="4" w:space="0" w:color="000000"/>
              <w:right w:val="single" w:sz="4" w:space="0" w:color="000000"/>
            </w:tcBorders>
          </w:tcPr>
          <w:p w14:paraId="2C950163" w14:textId="77777777" w:rsidR="000A391F" w:rsidRPr="00C31019" w:rsidRDefault="000A391F" w:rsidP="00E9764A">
            <w:pPr>
              <w:pStyle w:val="TAC"/>
              <w:rPr>
                <w:ins w:id="3800" w:author="Runsen - Samsung" w:date="2025-09-01T17:31:00Z"/>
                <w:rFonts w:eastAsia="MS PGothic" w:cs="Arial"/>
                <w:kern w:val="24"/>
              </w:rPr>
            </w:pPr>
          </w:p>
        </w:tc>
        <w:tc>
          <w:tcPr>
            <w:tcW w:w="428" w:type="pct"/>
            <w:tcBorders>
              <w:top w:val="nil"/>
              <w:left w:val="single" w:sz="4" w:space="0" w:color="000000"/>
              <w:bottom w:val="single" w:sz="4" w:space="0" w:color="000000"/>
              <w:right w:val="single" w:sz="4" w:space="0" w:color="000000"/>
            </w:tcBorders>
          </w:tcPr>
          <w:p w14:paraId="6B630682" w14:textId="77777777" w:rsidR="000A391F" w:rsidRPr="00C31019" w:rsidRDefault="000A391F" w:rsidP="00E9764A">
            <w:pPr>
              <w:pStyle w:val="TAC"/>
              <w:rPr>
                <w:ins w:id="3801" w:author="Runsen - Samsung" w:date="2025-09-01T17:31:00Z"/>
              </w:rPr>
            </w:pPr>
          </w:p>
        </w:tc>
        <w:tc>
          <w:tcPr>
            <w:tcW w:w="437" w:type="pct"/>
            <w:tcBorders>
              <w:top w:val="nil"/>
              <w:left w:val="single" w:sz="4" w:space="0" w:color="000000"/>
              <w:bottom w:val="single" w:sz="4" w:space="0" w:color="000000"/>
              <w:right w:val="single" w:sz="4" w:space="0" w:color="000000"/>
            </w:tcBorders>
          </w:tcPr>
          <w:p w14:paraId="50FD975F" w14:textId="77777777" w:rsidR="000A391F" w:rsidRPr="00C31019" w:rsidRDefault="000A391F" w:rsidP="00E9764A">
            <w:pPr>
              <w:pStyle w:val="TAC"/>
              <w:rPr>
                <w:ins w:id="3802" w:author="Runsen - Samsung" w:date="2025-09-01T17:31:00Z"/>
              </w:rPr>
            </w:pPr>
          </w:p>
        </w:tc>
        <w:tc>
          <w:tcPr>
            <w:tcW w:w="202" w:type="pct"/>
            <w:tcBorders>
              <w:top w:val="nil"/>
              <w:left w:val="single" w:sz="4" w:space="0" w:color="000000"/>
              <w:bottom w:val="single" w:sz="4" w:space="0" w:color="000000"/>
              <w:right w:val="single" w:sz="4" w:space="0" w:color="000000"/>
            </w:tcBorders>
          </w:tcPr>
          <w:p w14:paraId="2BA4F1F4" w14:textId="77777777" w:rsidR="000A391F" w:rsidRPr="00C31019" w:rsidRDefault="000A391F" w:rsidP="00E9764A">
            <w:pPr>
              <w:pStyle w:val="TAC"/>
              <w:rPr>
                <w:ins w:id="3803" w:author="Runsen - Samsung" w:date="2025-09-01T17:31:00Z"/>
              </w:rPr>
            </w:pPr>
          </w:p>
        </w:tc>
        <w:tc>
          <w:tcPr>
            <w:tcW w:w="427" w:type="pct"/>
            <w:tcBorders>
              <w:top w:val="nil"/>
              <w:left w:val="single" w:sz="4" w:space="0" w:color="000000"/>
              <w:bottom w:val="single" w:sz="4" w:space="0" w:color="000000"/>
              <w:right w:val="single" w:sz="4" w:space="0" w:color="000000"/>
            </w:tcBorders>
          </w:tcPr>
          <w:p w14:paraId="71E2DA54" w14:textId="77777777" w:rsidR="000A391F" w:rsidRPr="00C31019" w:rsidRDefault="000A391F" w:rsidP="00E9764A">
            <w:pPr>
              <w:pStyle w:val="TAC"/>
              <w:rPr>
                <w:ins w:id="3804" w:author="Runsen - Samsung" w:date="2025-09-01T17:31:00Z"/>
              </w:rPr>
            </w:pPr>
          </w:p>
        </w:tc>
        <w:tc>
          <w:tcPr>
            <w:tcW w:w="437" w:type="pct"/>
            <w:tcBorders>
              <w:top w:val="single" w:sz="4" w:space="0" w:color="000000"/>
              <w:left w:val="single" w:sz="4" w:space="0" w:color="000000"/>
              <w:bottom w:val="single" w:sz="4" w:space="0" w:color="000000"/>
              <w:right w:val="single" w:sz="4" w:space="0" w:color="000000"/>
            </w:tcBorders>
            <w:hideMark/>
          </w:tcPr>
          <w:p w14:paraId="26DECDAA" w14:textId="77777777" w:rsidR="000A391F" w:rsidRPr="00C31019" w:rsidRDefault="000A391F" w:rsidP="00E9764A">
            <w:pPr>
              <w:pStyle w:val="TAC"/>
              <w:rPr>
                <w:ins w:id="3805" w:author="Runsen - Samsung" w:date="2025-09-01T17:31:00Z"/>
              </w:rPr>
            </w:pPr>
            <w:ins w:id="3806" w:author="Runsen - Samsung" w:date="2025-09-01T17:31:00Z">
              <w:r w:rsidRPr="00C31019">
                <w:t>≤1.08</w:t>
              </w:r>
            </w:ins>
          </w:p>
        </w:tc>
        <w:tc>
          <w:tcPr>
            <w:tcW w:w="202" w:type="pct"/>
            <w:tcBorders>
              <w:top w:val="single" w:sz="4" w:space="0" w:color="000000"/>
              <w:left w:val="single" w:sz="4" w:space="0" w:color="000000"/>
              <w:bottom w:val="single" w:sz="4" w:space="0" w:color="000000"/>
              <w:right w:val="single" w:sz="4" w:space="0" w:color="000000"/>
            </w:tcBorders>
            <w:hideMark/>
          </w:tcPr>
          <w:p w14:paraId="4C84C40E" w14:textId="77777777" w:rsidR="000A391F" w:rsidRPr="00C31019" w:rsidRDefault="000A391F" w:rsidP="00E9764A">
            <w:pPr>
              <w:pStyle w:val="TAC"/>
              <w:rPr>
                <w:ins w:id="3807" w:author="Runsen - Samsung" w:date="2025-09-01T17:31:00Z"/>
              </w:rPr>
            </w:pPr>
            <w:ins w:id="3808" w:author="Runsen - Samsung" w:date="2025-09-01T17:31:00Z">
              <w:r w:rsidRPr="00C31019">
                <w:t>A6</w:t>
              </w:r>
            </w:ins>
          </w:p>
        </w:tc>
        <w:tc>
          <w:tcPr>
            <w:tcW w:w="427" w:type="pct"/>
            <w:tcBorders>
              <w:top w:val="nil"/>
              <w:left w:val="single" w:sz="4" w:space="0" w:color="000000"/>
              <w:bottom w:val="single" w:sz="4" w:space="0" w:color="000000"/>
              <w:right w:val="single" w:sz="4" w:space="0" w:color="000000"/>
            </w:tcBorders>
          </w:tcPr>
          <w:p w14:paraId="1C622A00" w14:textId="77777777" w:rsidR="000A391F" w:rsidRPr="00C31019" w:rsidRDefault="000A391F" w:rsidP="00E9764A">
            <w:pPr>
              <w:pStyle w:val="TAC"/>
              <w:rPr>
                <w:ins w:id="3809" w:author="Runsen - Samsung" w:date="2025-09-01T17:31:00Z"/>
              </w:rPr>
            </w:pPr>
          </w:p>
        </w:tc>
        <w:tc>
          <w:tcPr>
            <w:tcW w:w="437" w:type="pct"/>
            <w:tcBorders>
              <w:top w:val="nil"/>
              <w:left w:val="single" w:sz="4" w:space="0" w:color="000000"/>
              <w:bottom w:val="single" w:sz="4" w:space="0" w:color="000000"/>
              <w:right w:val="single" w:sz="4" w:space="0" w:color="000000"/>
            </w:tcBorders>
          </w:tcPr>
          <w:p w14:paraId="7CF1FE77" w14:textId="77777777" w:rsidR="000A391F" w:rsidRPr="00C31019" w:rsidRDefault="000A391F" w:rsidP="00E9764A">
            <w:pPr>
              <w:pStyle w:val="TAC"/>
              <w:rPr>
                <w:ins w:id="3810" w:author="Runsen - Samsung" w:date="2025-09-01T17:31:00Z"/>
              </w:rPr>
            </w:pPr>
          </w:p>
        </w:tc>
        <w:tc>
          <w:tcPr>
            <w:tcW w:w="202" w:type="pct"/>
            <w:tcBorders>
              <w:top w:val="nil"/>
              <w:left w:val="single" w:sz="4" w:space="0" w:color="000000"/>
              <w:bottom w:val="single" w:sz="4" w:space="0" w:color="000000"/>
              <w:right w:val="single" w:sz="4" w:space="0" w:color="000000"/>
            </w:tcBorders>
          </w:tcPr>
          <w:p w14:paraId="6ABC0B79" w14:textId="77777777" w:rsidR="000A391F" w:rsidRPr="00C31019" w:rsidRDefault="000A391F" w:rsidP="00E9764A">
            <w:pPr>
              <w:pStyle w:val="TAC"/>
              <w:rPr>
                <w:ins w:id="3811" w:author="Runsen - Samsung" w:date="2025-09-01T17:31:00Z"/>
              </w:rPr>
            </w:pPr>
          </w:p>
        </w:tc>
        <w:tc>
          <w:tcPr>
            <w:tcW w:w="427" w:type="pct"/>
            <w:tcBorders>
              <w:top w:val="nil"/>
              <w:left w:val="single" w:sz="4" w:space="0" w:color="000000"/>
              <w:bottom w:val="single" w:sz="4" w:space="0" w:color="000000"/>
              <w:right w:val="single" w:sz="4" w:space="0" w:color="000000"/>
            </w:tcBorders>
          </w:tcPr>
          <w:p w14:paraId="4B10FEB1" w14:textId="77777777" w:rsidR="000A391F" w:rsidRPr="00C31019" w:rsidRDefault="000A391F" w:rsidP="00E9764A">
            <w:pPr>
              <w:pStyle w:val="TAC"/>
              <w:rPr>
                <w:ins w:id="3812" w:author="Runsen - Samsung" w:date="2025-09-01T17:31:00Z"/>
              </w:rPr>
            </w:pPr>
          </w:p>
        </w:tc>
        <w:tc>
          <w:tcPr>
            <w:tcW w:w="437" w:type="pct"/>
            <w:tcBorders>
              <w:top w:val="nil"/>
              <w:left w:val="single" w:sz="4" w:space="0" w:color="000000"/>
              <w:bottom w:val="single" w:sz="4" w:space="0" w:color="000000"/>
              <w:right w:val="single" w:sz="4" w:space="0" w:color="000000"/>
            </w:tcBorders>
          </w:tcPr>
          <w:p w14:paraId="6607AF0E" w14:textId="77777777" w:rsidR="000A391F" w:rsidRPr="00C31019" w:rsidRDefault="000A391F" w:rsidP="00E9764A">
            <w:pPr>
              <w:pStyle w:val="TAC"/>
              <w:rPr>
                <w:ins w:id="3813" w:author="Runsen - Samsung" w:date="2025-09-01T17:31:00Z"/>
              </w:rPr>
            </w:pPr>
          </w:p>
        </w:tc>
        <w:tc>
          <w:tcPr>
            <w:tcW w:w="202" w:type="pct"/>
            <w:tcBorders>
              <w:top w:val="nil"/>
              <w:left w:val="single" w:sz="4" w:space="0" w:color="000000"/>
              <w:bottom w:val="single" w:sz="4" w:space="0" w:color="000000"/>
              <w:right w:val="single" w:sz="4" w:space="0" w:color="000000"/>
            </w:tcBorders>
          </w:tcPr>
          <w:p w14:paraId="4FD3955C" w14:textId="77777777" w:rsidR="000A391F" w:rsidRPr="00C31019" w:rsidRDefault="000A391F" w:rsidP="00E9764A">
            <w:pPr>
              <w:pStyle w:val="TAC"/>
              <w:rPr>
                <w:ins w:id="3814" w:author="Runsen - Samsung" w:date="2025-09-01T17:31:00Z"/>
              </w:rPr>
            </w:pPr>
          </w:p>
        </w:tc>
      </w:tr>
      <w:tr w:rsidR="000A391F" w:rsidRPr="005F71B8" w14:paraId="671C6546" w14:textId="77777777" w:rsidTr="00E9764A">
        <w:trPr>
          <w:jc w:val="center"/>
          <w:ins w:id="3815" w:author="Runsen - Samsung" w:date="2025-09-01T17:31:00Z"/>
        </w:trPr>
        <w:tc>
          <w:tcPr>
            <w:tcW w:w="368" w:type="pct"/>
            <w:tcBorders>
              <w:top w:val="single" w:sz="4" w:space="0" w:color="000000"/>
              <w:left w:val="single" w:sz="4" w:space="0" w:color="000000"/>
              <w:bottom w:val="single" w:sz="4" w:space="0" w:color="000000"/>
              <w:right w:val="single" w:sz="4" w:space="0" w:color="000000"/>
            </w:tcBorders>
            <w:hideMark/>
          </w:tcPr>
          <w:p w14:paraId="7644E26E" w14:textId="77777777" w:rsidR="000A391F" w:rsidRPr="00C31019" w:rsidRDefault="000A391F" w:rsidP="00E9764A">
            <w:pPr>
              <w:pStyle w:val="TAC"/>
              <w:rPr>
                <w:ins w:id="3816" w:author="Runsen - Samsung" w:date="2025-09-01T17:31:00Z"/>
              </w:rPr>
            </w:pPr>
            <w:ins w:id="3817" w:author="Runsen - Samsung" w:date="2025-09-01T17:31:00Z">
              <w:r w:rsidRPr="00C31019">
                <w:t>15MHz</w:t>
              </w:r>
            </w:ins>
          </w:p>
        </w:tc>
        <w:tc>
          <w:tcPr>
            <w:tcW w:w="365" w:type="pct"/>
            <w:tcBorders>
              <w:top w:val="single" w:sz="4" w:space="0" w:color="000000"/>
              <w:left w:val="single" w:sz="4" w:space="0" w:color="000000"/>
              <w:bottom w:val="single" w:sz="4" w:space="0" w:color="000000"/>
              <w:right w:val="single" w:sz="4" w:space="0" w:color="000000"/>
            </w:tcBorders>
            <w:hideMark/>
          </w:tcPr>
          <w:p w14:paraId="4BAF8B00" w14:textId="77777777" w:rsidR="000A391F" w:rsidRPr="00C31019" w:rsidRDefault="000A391F" w:rsidP="00E9764A">
            <w:pPr>
              <w:pStyle w:val="TAC"/>
              <w:rPr>
                <w:ins w:id="3818" w:author="Runsen - Samsung" w:date="2025-09-01T17:31:00Z"/>
                <w:rFonts w:cs="Arial"/>
              </w:rPr>
            </w:pPr>
            <w:ins w:id="3819" w:author="Runsen - Samsung" w:date="2025-09-01T17:31:00Z">
              <w:r w:rsidRPr="00C31019">
                <w:rPr>
                  <w:rFonts w:eastAsia="MS PGothic" w:cs="Arial"/>
                  <w:kern w:val="24"/>
                </w:rPr>
                <w:t xml:space="preserve">1987.5 &lt; Fc </w:t>
              </w:r>
              <w:r w:rsidRPr="00C31019">
                <w:t xml:space="preserve">≤ </w:t>
              </w:r>
              <w:r w:rsidRPr="00C31019">
                <w:rPr>
                  <w:rFonts w:eastAsia="MS PGothic" w:cs="Arial"/>
                  <w:kern w:val="24"/>
                </w:rPr>
                <w:t>1997.5</w:t>
              </w:r>
            </w:ins>
          </w:p>
        </w:tc>
        <w:tc>
          <w:tcPr>
            <w:tcW w:w="428" w:type="pct"/>
            <w:tcBorders>
              <w:top w:val="single" w:sz="4" w:space="0" w:color="000000"/>
              <w:left w:val="single" w:sz="4" w:space="0" w:color="000000"/>
              <w:bottom w:val="single" w:sz="4" w:space="0" w:color="000000"/>
              <w:right w:val="single" w:sz="4" w:space="0" w:color="000000"/>
            </w:tcBorders>
            <w:hideMark/>
          </w:tcPr>
          <w:p w14:paraId="28746547" w14:textId="77777777" w:rsidR="000A391F" w:rsidRPr="00C31019" w:rsidRDefault="000A391F" w:rsidP="00E9764A">
            <w:pPr>
              <w:pStyle w:val="TAC"/>
              <w:rPr>
                <w:ins w:id="3820" w:author="Runsen - Samsung" w:date="2025-09-01T17:31:00Z"/>
              </w:rPr>
            </w:pPr>
            <w:ins w:id="3821" w:author="Runsen - Samsung" w:date="2025-09-01T17:31:00Z">
              <w:r w:rsidRPr="00C31019">
                <w:rPr>
                  <w:rFonts w:cs="Arial"/>
                </w:rPr>
                <w:t>≥</w:t>
              </w:r>
              <w:r w:rsidRPr="00C31019">
                <w:t>8.64</w:t>
              </w:r>
            </w:ins>
          </w:p>
        </w:tc>
        <w:tc>
          <w:tcPr>
            <w:tcW w:w="437" w:type="pct"/>
            <w:tcBorders>
              <w:top w:val="single" w:sz="4" w:space="0" w:color="000000"/>
              <w:left w:val="single" w:sz="4" w:space="0" w:color="000000"/>
              <w:bottom w:val="single" w:sz="4" w:space="0" w:color="000000"/>
              <w:right w:val="single" w:sz="4" w:space="0" w:color="000000"/>
            </w:tcBorders>
          </w:tcPr>
          <w:p w14:paraId="145E2C50" w14:textId="77777777" w:rsidR="000A391F" w:rsidRPr="00C31019" w:rsidRDefault="000A391F" w:rsidP="00E9764A">
            <w:pPr>
              <w:pStyle w:val="TAC"/>
              <w:rPr>
                <w:ins w:id="3822" w:author="Runsen - Samsung" w:date="2025-09-01T17:31:00Z"/>
              </w:rPr>
            </w:pPr>
          </w:p>
        </w:tc>
        <w:tc>
          <w:tcPr>
            <w:tcW w:w="202" w:type="pct"/>
            <w:tcBorders>
              <w:top w:val="single" w:sz="4" w:space="0" w:color="000000"/>
              <w:left w:val="single" w:sz="4" w:space="0" w:color="000000"/>
              <w:bottom w:val="single" w:sz="4" w:space="0" w:color="000000"/>
              <w:right w:val="single" w:sz="4" w:space="0" w:color="000000"/>
            </w:tcBorders>
            <w:hideMark/>
          </w:tcPr>
          <w:p w14:paraId="7BD6B287" w14:textId="77777777" w:rsidR="000A391F" w:rsidRPr="00C31019" w:rsidRDefault="000A391F" w:rsidP="00E9764A">
            <w:pPr>
              <w:pStyle w:val="TAC"/>
              <w:rPr>
                <w:ins w:id="3823" w:author="Runsen - Samsung" w:date="2025-09-01T17:31:00Z"/>
              </w:rPr>
            </w:pPr>
            <w:ins w:id="3824" w:author="Runsen - Samsung" w:date="2025-09-01T17:31:00Z">
              <w:r w:rsidRPr="00C31019">
                <w:t>A5</w:t>
              </w:r>
            </w:ins>
          </w:p>
        </w:tc>
        <w:tc>
          <w:tcPr>
            <w:tcW w:w="427" w:type="pct"/>
            <w:tcBorders>
              <w:top w:val="single" w:sz="4" w:space="0" w:color="000000"/>
              <w:left w:val="single" w:sz="4" w:space="0" w:color="000000"/>
              <w:bottom w:val="single" w:sz="4" w:space="0" w:color="000000"/>
              <w:right w:val="single" w:sz="4" w:space="0" w:color="000000"/>
            </w:tcBorders>
            <w:hideMark/>
          </w:tcPr>
          <w:p w14:paraId="768BF175" w14:textId="77777777" w:rsidR="000A391F" w:rsidRPr="00C31019" w:rsidRDefault="000A391F" w:rsidP="00E9764A">
            <w:pPr>
              <w:pStyle w:val="TAC"/>
              <w:rPr>
                <w:ins w:id="3825" w:author="Runsen - Samsung" w:date="2025-09-01T17:31:00Z"/>
              </w:rPr>
            </w:pPr>
            <w:ins w:id="3826" w:author="Runsen - Samsung" w:date="2025-09-01T17:31:00Z">
              <w:r w:rsidRPr="00C31019">
                <w:t>&lt;4.04</w:t>
              </w:r>
            </w:ins>
          </w:p>
          <w:p w14:paraId="71BAFEA0" w14:textId="77777777" w:rsidR="000A391F" w:rsidRPr="00C31019" w:rsidRDefault="000A391F" w:rsidP="00E9764A">
            <w:pPr>
              <w:pStyle w:val="TAC"/>
              <w:rPr>
                <w:ins w:id="3827" w:author="Runsen - Samsung" w:date="2025-09-01T17:31:00Z"/>
              </w:rPr>
            </w:pPr>
          </w:p>
        </w:tc>
        <w:tc>
          <w:tcPr>
            <w:tcW w:w="437" w:type="pct"/>
            <w:tcBorders>
              <w:top w:val="single" w:sz="4" w:space="0" w:color="000000"/>
              <w:left w:val="single" w:sz="4" w:space="0" w:color="000000"/>
              <w:bottom w:val="single" w:sz="4" w:space="0" w:color="000000"/>
              <w:right w:val="single" w:sz="4" w:space="0" w:color="000000"/>
            </w:tcBorders>
          </w:tcPr>
          <w:p w14:paraId="2DC73A56" w14:textId="77777777" w:rsidR="000A391F" w:rsidRPr="00C31019" w:rsidRDefault="000A391F" w:rsidP="00E9764A">
            <w:pPr>
              <w:pStyle w:val="TAC"/>
              <w:rPr>
                <w:ins w:id="3828" w:author="Runsen - Samsung" w:date="2025-09-01T17:31:00Z"/>
              </w:rPr>
            </w:pPr>
          </w:p>
        </w:tc>
        <w:tc>
          <w:tcPr>
            <w:tcW w:w="202" w:type="pct"/>
            <w:tcBorders>
              <w:top w:val="single" w:sz="4" w:space="0" w:color="000000"/>
              <w:left w:val="single" w:sz="4" w:space="0" w:color="000000"/>
              <w:bottom w:val="single" w:sz="4" w:space="0" w:color="000000"/>
              <w:right w:val="single" w:sz="4" w:space="0" w:color="000000"/>
            </w:tcBorders>
            <w:hideMark/>
          </w:tcPr>
          <w:p w14:paraId="4F15B29C" w14:textId="77777777" w:rsidR="000A391F" w:rsidRPr="00C31019" w:rsidRDefault="000A391F" w:rsidP="00E9764A">
            <w:pPr>
              <w:pStyle w:val="TAC"/>
              <w:rPr>
                <w:ins w:id="3829" w:author="Runsen - Samsung" w:date="2025-09-01T17:31:00Z"/>
              </w:rPr>
            </w:pPr>
            <w:ins w:id="3830" w:author="Runsen - Samsung" w:date="2025-09-01T17:31:00Z">
              <w:r w:rsidRPr="00C31019">
                <w:t>A5</w:t>
              </w:r>
            </w:ins>
          </w:p>
        </w:tc>
        <w:tc>
          <w:tcPr>
            <w:tcW w:w="427" w:type="pct"/>
            <w:tcBorders>
              <w:top w:val="single" w:sz="4" w:space="0" w:color="000000"/>
              <w:left w:val="single" w:sz="4" w:space="0" w:color="000000"/>
              <w:bottom w:val="single" w:sz="4" w:space="0" w:color="000000"/>
              <w:right w:val="single" w:sz="4" w:space="0" w:color="000000"/>
            </w:tcBorders>
            <w:hideMark/>
          </w:tcPr>
          <w:p w14:paraId="0E71DB73" w14:textId="77777777" w:rsidR="000A391F" w:rsidRPr="00C31019" w:rsidRDefault="000A391F" w:rsidP="00E9764A">
            <w:pPr>
              <w:pStyle w:val="TAC"/>
              <w:rPr>
                <w:ins w:id="3831" w:author="Runsen - Samsung" w:date="2025-09-01T17:31:00Z"/>
              </w:rPr>
            </w:pPr>
            <w:ins w:id="3832" w:author="Runsen - Samsung" w:date="2025-09-01T17:31:00Z">
              <w:r w:rsidRPr="00C31019">
                <w:rPr>
                  <w:rFonts w:cs="Arial"/>
                </w:rPr>
                <w:t>≥</w:t>
              </w:r>
              <w:r w:rsidRPr="00C31019">
                <w:t>4.04</w:t>
              </w:r>
            </w:ins>
          </w:p>
          <w:p w14:paraId="40FC76E9" w14:textId="77777777" w:rsidR="000A391F" w:rsidRPr="00C31019" w:rsidRDefault="000A391F" w:rsidP="00E9764A">
            <w:pPr>
              <w:pStyle w:val="TAC"/>
              <w:rPr>
                <w:ins w:id="3833" w:author="Runsen - Samsung" w:date="2025-09-01T17:31:00Z"/>
              </w:rPr>
            </w:pPr>
            <w:ins w:id="3834" w:author="Runsen - Samsung" w:date="2025-09-01T17:31:00Z">
              <w:r w:rsidRPr="00C31019">
                <w:t>&lt;8.64</w:t>
              </w:r>
            </w:ins>
          </w:p>
        </w:tc>
        <w:tc>
          <w:tcPr>
            <w:tcW w:w="437" w:type="pct"/>
            <w:tcBorders>
              <w:top w:val="single" w:sz="4" w:space="0" w:color="000000"/>
              <w:left w:val="single" w:sz="4" w:space="0" w:color="000000"/>
              <w:bottom w:val="single" w:sz="4" w:space="0" w:color="000000"/>
              <w:right w:val="single" w:sz="4" w:space="0" w:color="000000"/>
            </w:tcBorders>
            <w:hideMark/>
          </w:tcPr>
          <w:p w14:paraId="306AA1F6" w14:textId="77777777" w:rsidR="000A391F" w:rsidRPr="00C31019" w:rsidRDefault="000A391F" w:rsidP="00E9764A">
            <w:pPr>
              <w:pStyle w:val="TAC"/>
              <w:rPr>
                <w:ins w:id="3835" w:author="Runsen - Samsung" w:date="2025-09-01T17:31:00Z"/>
              </w:rPr>
            </w:pPr>
            <w:ins w:id="3836" w:author="Runsen - Samsung" w:date="2025-09-01T17:31:00Z">
              <w:r w:rsidRPr="00C31019">
                <w:t>&gt;1.44</w:t>
              </w:r>
            </w:ins>
          </w:p>
        </w:tc>
        <w:tc>
          <w:tcPr>
            <w:tcW w:w="202" w:type="pct"/>
            <w:tcBorders>
              <w:top w:val="single" w:sz="4" w:space="0" w:color="000000"/>
              <w:left w:val="single" w:sz="4" w:space="0" w:color="000000"/>
              <w:bottom w:val="single" w:sz="4" w:space="0" w:color="000000"/>
              <w:right w:val="single" w:sz="4" w:space="0" w:color="000000"/>
            </w:tcBorders>
            <w:hideMark/>
          </w:tcPr>
          <w:p w14:paraId="05D421A1" w14:textId="77777777" w:rsidR="000A391F" w:rsidRPr="00C31019" w:rsidRDefault="000A391F" w:rsidP="00E9764A">
            <w:pPr>
              <w:pStyle w:val="TAC"/>
              <w:rPr>
                <w:ins w:id="3837" w:author="Runsen - Samsung" w:date="2025-09-01T17:31:00Z"/>
              </w:rPr>
            </w:pPr>
            <w:ins w:id="3838" w:author="Runsen - Samsung" w:date="2025-09-01T17:31:00Z">
              <w:r w:rsidRPr="00C31019">
                <w:t>A6</w:t>
              </w:r>
            </w:ins>
          </w:p>
        </w:tc>
        <w:tc>
          <w:tcPr>
            <w:tcW w:w="427" w:type="pct"/>
            <w:tcBorders>
              <w:top w:val="single" w:sz="4" w:space="0" w:color="000000"/>
              <w:left w:val="single" w:sz="4" w:space="0" w:color="000000"/>
              <w:bottom w:val="single" w:sz="4" w:space="0" w:color="000000"/>
              <w:right w:val="single" w:sz="4" w:space="0" w:color="000000"/>
            </w:tcBorders>
          </w:tcPr>
          <w:p w14:paraId="361AC700" w14:textId="77777777" w:rsidR="000A391F" w:rsidRPr="00C31019" w:rsidRDefault="000A391F" w:rsidP="00E9764A">
            <w:pPr>
              <w:pStyle w:val="TAC"/>
              <w:rPr>
                <w:ins w:id="3839" w:author="Runsen - Samsung" w:date="2025-09-01T17:31:00Z"/>
              </w:rPr>
            </w:pPr>
            <w:ins w:id="3840" w:author="Runsen - Samsung" w:date="2025-09-01T17:31:00Z">
              <w:r w:rsidRPr="00C31019">
                <w:rPr>
                  <w:rFonts w:cs="Arial"/>
                </w:rPr>
                <w:t>≥</w:t>
              </w:r>
              <w:r w:rsidRPr="00C31019">
                <w:t>4.04</w:t>
              </w:r>
            </w:ins>
          </w:p>
          <w:p w14:paraId="3C51169A" w14:textId="77777777" w:rsidR="000A391F" w:rsidRPr="00C31019" w:rsidRDefault="000A391F" w:rsidP="00E9764A">
            <w:pPr>
              <w:pStyle w:val="TAC"/>
              <w:rPr>
                <w:ins w:id="3841" w:author="Runsen - Samsung" w:date="2025-09-01T17:31:00Z"/>
              </w:rPr>
            </w:pPr>
            <w:ins w:id="3842" w:author="Runsen - Samsung" w:date="2025-09-01T17:31:00Z">
              <w:r w:rsidRPr="00C31019">
                <w:t>&lt;8.64</w:t>
              </w:r>
            </w:ins>
          </w:p>
        </w:tc>
        <w:tc>
          <w:tcPr>
            <w:tcW w:w="437" w:type="pct"/>
            <w:tcBorders>
              <w:top w:val="single" w:sz="4" w:space="0" w:color="000000"/>
              <w:left w:val="single" w:sz="4" w:space="0" w:color="000000"/>
              <w:bottom w:val="single" w:sz="4" w:space="0" w:color="000000"/>
              <w:right w:val="single" w:sz="4" w:space="0" w:color="000000"/>
            </w:tcBorders>
          </w:tcPr>
          <w:p w14:paraId="0DDCF65A" w14:textId="77777777" w:rsidR="000A391F" w:rsidRPr="00C31019" w:rsidRDefault="000A391F" w:rsidP="00E9764A">
            <w:pPr>
              <w:pStyle w:val="TAC"/>
              <w:rPr>
                <w:ins w:id="3843" w:author="Runsen - Samsung" w:date="2025-09-01T17:31:00Z"/>
              </w:rPr>
            </w:pPr>
            <w:ins w:id="3844" w:author="Runsen - Samsung" w:date="2025-09-01T17:31:00Z">
              <w:r w:rsidRPr="00C31019">
                <w:t>≤1.44</w:t>
              </w:r>
            </w:ins>
          </w:p>
        </w:tc>
        <w:tc>
          <w:tcPr>
            <w:tcW w:w="202" w:type="pct"/>
            <w:tcBorders>
              <w:top w:val="single" w:sz="4" w:space="0" w:color="000000"/>
              <w:left w:val="single" w:sz="4" w:space="0" w:color="000000"/>
              <w:bottom w:val="single" w:sz="4" w:space="0" w:color="000000"/>
              <w:right w:val="single" w:sz="4" w:space="0" w:color="000000"/>
            </w:tcBorders>
          </w:tcPr>
          <w:p w14:paraId="70E39D74" w14:textId="77777777" w:rsidR="000A391F" w:rsidRPr="00C31019" w:rsidRDefault="000A391F" w:rsidP="00E9764A">
            <w:pPr>
              <w:pStyle w:val="TAC"/>
              <w:rPr>
                <w:ins w:id="3845" w:author="Runsen - Samsung" w:date="2025-09-01T17:31:00Z"/>
              </w:rPr>
            </w:pPr>
            <w:ins w:id="3846" w:author="Runsen - Samsung" w:date="2025-09-01T17:31:00Z">
              <w:r w:rsidRPr="00C31019">
                <w:t>A8</w:t>
              </w:r>
            </w:ins>
          </w:p>
        </w:tc>
      </w:tr>
      <w:tr w:rsidR="000A391F" w:rsidRPr="005F71B8" w14:paraId="68A48E89" w14:textId="77777777" w:rsidTr="00E9764A">
        <w:trPr>
          <w:jc w:val="center"/>
          <w:ins w:id="3847" w:author="Runsen - Samsung" w:date="2025-09-01T17:31:00Z"/>
        </w:trPr>
        <w:tc>
          <w:tcPr>
            <w:tcW w:w="368" w:type="pct"/>
            <w:tcBorders>
              <w:top w:val="single" w:sz="4" w:space="0" w:color="000000"/>
              <w:left w:val="single" w:sz="4" w:space="0" w:color="000000"/>
              <w:bottom w:val="single" w:sz="4" w:space="0" w:color="000000"/>
              <w:right w:val="single" w:sz="4" w:space="0" w:color="000000"/>
            </w:tcBorders>
            <w:hideMark/>
          </w:tcPr>
          <w:p w14:paraId="47660B44" w14:textId="77777777" w:rsidR="000A391F" w:rsidRPr="00C31019" w:rsidRDefault="000A391F" w:rsidP="00E9764A">
            <w:pPr>
              <w:pStyle w:val="TAC"/>
              <w:rPr>
                <w:ins w:id="3848" w:author="Runsen - Samsung" w:date="2025-09-01T17:31:00Z"/>
              </w:rPr>
            </w:pPr>
            <w:ins w:id="3849" w:author="Runsen - Samsung" w:date="2025-09-01T17:31:00Z">
              <w:r w:rsidRPr="00C31019">
                <w:t>20MHz</w:t>
              </w:r>
            </w:ins>
          </w:p>
        </w:tc>
        <w:tc>
          <w:tcPr>
            <w:tcW w:w="365" w:type="pct"/>
            <w:tcBorders>
              <w:top w:val="single" w:sz="4" w:space="0" w:color="000000"/>
              <w:left w:val="single" w:sz="4" w:space="0" w:color="000000"/>
              <w:bottom w:val="single" w:sz="4" w:space="0" w:color="000000"/>
              <w:right w:val="single" w:sz="4" w:space="0" w:color="000000"/>
            </w:tcBorders>
            <w:hideMark/>
          </w:tcPr>
          <w:p w14:paraId="30CB0B91" w14:textId="77777777" w:rsidR="000A391F" w:rsidRPr="00C31019" w:rsidRDefault="000A391F" w:rsidP="00E9764A">
            <w:pPr>
              <w:pStyle w:val="TAC"/>
              <w:rPr>
                <w:ins w:id="3850" w:author="Runsen - Samsung" w:date="2025-09-01T17:31:00Z"/>
                <w:rFonts w:cs="Arial"/>
              </w:rPr>
            </w:pPr>
            <w:ins w:id="3851" w:author="Runsen - Samsung" w:date="2025-09-01T17:31:00Z">
              <w:r w:rsidRPr="00C31019">
                <w:rPr>
                  <w:rFonts w:eastAsia="MS PGothic" w:cs="Arial"/>
                  <w:kern w:val="24"/>
                </w:rPr>
                <w:t xml:space="preserve">Fc </w:t>
              </w:r>
              <w:r w:rsidRPr="00C31019">
                <w:t xml:space="preserve">= </w:t>
              </w:r>
              <w:r w:rsidRPr="00C31019">
                <w:rPr>
                  <w:rFonts w:eastAsia="MS PGothic" w:cs="Arial"/>
                  <w:kern w:val="24"/>
                </w:rPr>
                <w:t>1990</w:t>
              </w:r>
            </w:ins>
          </w:p>
        </w:tc>
        <w:tc>
          <w:tcPr>
            <w:tcW w:w="428" w:type="pct"/>
            <w:tcBorders>
              <w:top w:val="single" w:sz="4" w:space="0" w:color="000000"/>
              <w:left w:val="single" w:sz="4" w:space="0" w:color="000000"/>
              <w:bottom w:val="single" w:sz="4" w:space="0" w:color="auto"/>
              <w:right w:val="single" w:sz="4" w:space="0" w:color="000000"/>
            </w:tcBorders>
            <w:hideMark/>
          </w:tcPr>
          <w:p w14:paraId="788787AC" w14:textId="77777777" w:rsidR="000A391F" w:rsidRPr="00C31019" w:rsidRDefault="000A391F" w:rsidP="00E9764A">
            <w:pPr>
              <w:pStyle w:val="TAC"/>
              <w:rPr>
                <w:ins w:id="3852" w:author="Runsen - Samsung" w:date="2025-09-01T17:31:00Z"/>
              </w:rPr>
            </w:pPr>
            <w:ins w:id="3853" w:author="Runsen - Samsung" w:date="2025-09-01T17:31:00Z">
              <w:r w:rsidRPr="00C31019">
                <w:rPr>
                  <w:rFonts w:cs="Arial"/>
                </w:rPr>
                <w:t>≥</w:t>
              </w:r>
              <w:r w:rsidRPr="00C31019">
                <w:t>12.96</w:t>
              </w:r>
            </w:ins>
          </w:p>
        </w:tc>
        <w:tc>
          <w:tcPr>
            <w:tcW w:w="437" w:type="pct"/>
            <w:tcBorders>
              <w:top w:val="single" w:sz="4" w:space="0" w:color="000000"/>
              <w:left w:val="single" w:sz="4" w:space="0" w:color="000000"/>
              <w:bottom w:val="single" w:sz="4" w:space="0" w:color="000000"/>
              <w:right w:val="single" w:sz="4" w:space="0" w:color="000000"/>
            </w:tcBorders>
          </w:tcPr>
          <w:p w14:paraId="026CD510" w14:textId="77777777" w:rsidR="000A391F" w:rsidRPr="00C31019" w:rsidRDefault="000A391F" w:rsidP="00E9764A">
            <w:pPr>
              <w:pStyle w:val="TAC"/>
              <w:rPr>
                <w:ins w:id="3854" w:author="Runsen - Samsung" w:date="2025-09-01T17:31:00Z"/>
              </w:rPr>
            </w:pPr>
          </w:p>
        </w:tc>
        <w:tc>
          <w:tcPr>
            <w:tcW w:w="202" w:type="pct"/>
            <w:tcBorders>
              <w:top w:val="single" w:sz="4" w:space="0" w:color="000000"/>
              <w:left w:val="single" w:sz="4" w:space="0" w:color="000000"/>
              <w:bottom w:val="single" w:sz="4" w:space="0" w:color="000000"/>
              <w:right w:val="single" w:sz="4" w:space="0" w:color="000000"/>
            </w:tcBorders>
            <w:hideMark/>
          </w:tcPr>
          <w:p w14:paraId="243678CB" w14:textId="77777777" w:rsidR="000A391F" w:rsidRPr="00C31019" w:rsidRDefault="000A391F" w:rsidP="00E9764A">
            <w:pPr>
              <w:pStyle w:val="TAC"/>
              <w:rPr>
                <w:ins w:id="3855" w:author="Runsen - Samsung" w:date="2025-09-01T17:31:00Z"/>
              </w:rPr>
            </w:pPr>
            <w:ins w:id="3856" w:author="Runsen - Samsung" w:date="2025-09-01T17:31:00Z">
              <w:r w:rsidRPr="00C31019">
                <w:t>A5</w:t>
              </w:r>
            </w:ins>
          </w:p>
        </w:tc>
        <w:tc>
          <w:tcPr>
            <w:tcW w:w="427" w:type="pct"/>
            <w:tcBorders>
              <w:top w:val="single" w:sz="4" w:space="0" w:color="000000"/>
              <w:left w:val="single" w:sz="4" w:space="0" w:color="000000"/>
              <w:bottom w:val="single" w:sz="4" w:space="0" w:color="000000"/>
              <w:right w:val="single" w:sz="4" w:space="0" w:color="000000"/>
            </w:tcBorders>
            <w:hideMark/>
          </w:tcPr>
          <w:p w14:paraId="58C4BD24" w14:textId="77777777" w:rsidR="000A391F" w:rsidRPr="00C31019" w:rsidRDefault="000A391F" w:rsidP="00E9764A">
            <w:pPr>
              <w:pStyle w:val="TAC"/>
              <w:rPr>
                <w:ins w:id="3857" w:author="Runsen - Samsung" w:date="2025-09-01T17:31:00Z"/>
              </w:rPr>
            </w:pPr>
            <w:ins w:id="3858" w:author="Runsen - Samsung" w:date="2025-09-01T17:31:00Z">
              <w:r w:rsidRPr="00C31019">
                <w:t>&lt;4.68</w:t>
              </w:r>
            </w:ins>
          </w:p>
        </w:tc>
        <w:tc>
          <w:tcPr>
            <w:tcW w:w="437" w:type="pct"/>
            <w:tcBorders>
              <w:top w:val="single" w:sz="4" w:space="0" w:color="000000"/>
              <w:left w:val="single" w:sz="4" w:space="0" w:color="000000"/>
              <w:bottom w:val="single" w:sz="4" w:space="0" w:color="000000"/>
              <w:right w:val="single" w:sz="4" w:space="0" w:color="000000"/>
            </w:tcBorders>
          </w:tcPr>
          <w:p w14:paraId="0E99042B" w14:textId="77777777" w:rsidR="000A391F" w:rsidRPr="00C31019" w:rsidRDefault="000A391F" w:rsidP="00E9764A">
            <w:pPr>
              <w:pStyle w:val="TAC"/>
              <w:rPr>
                <w:ins w:id="3859" w:author="Runsen - Samsung" w:date="2025-09-01T17:31:00Z"/>
              </w:rPr>
            </w:pPr>
          </w:p>
        </w:tc>
        <w:tc>
          <w:tcPr>
            <w:tcW w:w="202" w:type="pct"/>
            <w:tcBorders>
              <w:top w:val="single" w:sz="4" w:space="0" w:color="000000"/>
              <w:left w:val="single" w:sz="4" w:space="0" w:color="000000"/>
              <w:bottom w:val="single" w:sz="4" w:space="0" w:color="000000"/>
              <w:right w:val="single" w:sz="4" w:space="0" w:color="000000"/>
            </w:tcBorders>
            <w:hideMark/>
          </w:tcPr>
          <w:p w14:paraId="1F41A34A" w14:textId="77777777" w:rsidR="000A391F" w:rsidRPr="00C31019" w:rsidRDefault="000A391F" w:rsidP="00E9764A">
            <w:pPr>
              <w:pStyle w:val="TAC"/>
              <w:rPr>
                <w:ins w:id="3860" w:author="Runsen - Samsung" w:date="2025-09-01T17:31:00Z"/>
              </w:rPr>
            </w:pPr>
            <w:ins w:id="3861" w:author="Runsen - Samsung" w:date="2025-09-01T17:31:00Z">
              <w:r w:rsidRPr="00C31019">
                <w:t>A5</w:t>
              </w:r>
            </w:ins>
          </w:p>
        </w:tc>
        <w:tc>
          <w:tcPr>
            <w:tcW w:w="427" w:type="pct"/>
            <w:tcBorders>
              <w:top w:val="single" w:sz="4" w:space="0" w:color="000000"/>
              <w:left w:val="single" w:sz="4" w:space="0" w:color="000000"/>
              <w:bottom w:val="single" w:sz="4" w:space="0" w:color="000000"/>
              <w:right w:val="single" w:sz="4" w:space="0" w:color="000000"/>
            </w:tcBorders>
            <w:hideMark/>
          </w:tcPr>
          <w:p w14:paraId="3422142B" w14:textId="77777777" w:rsidR="000A391F" w:rsidRPr="00C31019" w:rsidRDefault="000A391F" w:rsidP="00E9764A">
            <w:pPr>
              <w:pStyle w:val="TAC"/>
              <w:rPr>
                <w:ins w:id="3862" w:author="Runsen - Samsung" w:date="2025-09-01T17:31:00Z"/>
              </w:rPr>
            </w:pPr>
            <w:ins w:id="3863" w:author="Runsen - Samsung" w:date="2025-09-01T17:31:00Z">
              <w:r w:rsidRPr="00C31019">
                <w:rPr>
                  <w:rFonts w:cs="Arial"/>
                </w:rPr>
                <w:t>≥</w:t>
              </w:r>
              <w:r w:rsidRPr="00C31019">
                <w:t>4.68</w:t>
              </w:r>
            </w:ins>
          </w:p>
          <w:p w14:paraId="1A6C77A3" w14:textId="77777777" w:rsidR="000A391F" w:rsidRPr="00C31019" w:rsidRDefault="000A391F" w:rsidP="00E9764A">
            <w:pPr>
              <w:pStyle w:val="TAC"/>
              <w:rPr>
                <w:ins w:id="3864" w:author="Runsen - Samsung" w:date="2025-09-01T17:31:00Z"/>
              </w:rPr>
            </w:pPr>
            <w:ins w:id="3865" w:author="Runsen - Samsung" w:date="2025-09-01T17:31:00Z">
              <w:r w:rsidRPr="00C31019">
                <w:t>&lt;12.96</w:t>
              </w:r>
            </w:ins>
          </w:p>
        </w:tc>
        <w:tc>
          <w:tcPr>
            <w:tcW w:w="437" w:type="pct"/>
            <w:tcBorders>
              <w:top w:val="single" w:sz="4" w:space="0" w:color="000000"/>
              <w:left w:val="single" w:sz="4" w:space="0" w:color="000000"/>
              <w:bottom w:val="single" w:sz="4" w:space="0" w:color="000000"/>
              <w:right w:val="single" w:sz="4" w:space="0" w:color="000000"/>
            </w:tcBorders>
            <w:hideMark/>
          </w:tcPr>
          <w:p w14:paraId="4E365CAA" w14:textId="77777777" w:rsidR="000A391F" w:rsidRPr="00C31019" w:rsidRDefault="000A391F" w:rsidP="00E9764A">
            <w:pPr>
              <w:pStyle w:val="TAC"/>
              <w:rPr>
                <w:ins w:id="3866" w:author="Runsen - Samsung" w:date="2025-09-01T17:31:00Z"/>
              </w:rPr>
            </w:pPr>
            <w:ins w:id="3867" w:author="Runsen - Samsung" w:date="2025-09-01T17:31:00Z">
              <w:r w:rsidRPr="00C31019">
                <w:t>&gt;2.16</w:t>
              </w:r>
            </w:ins>
          </w:p>
        </w:tc>
        <w:tc>
          <w:tcPr>
            <w:tcW w:w="202" w:type="pct"/>
            <w:tcBorders>
              <w:top w:val="single" w:sz="4" w:space="0" w:color="000000"/>
              <w:left w:val="single" w:sz="4" w:space="0" w:color="000000"/>
              <w:bottom w:val="single" w:sz="4" w:space="0" w:color="000000"/>
              <w:right w:val="single" w:sz="4" w:space="0" w:color="000000"/>
            </w:tcBorders>
            <w:hideMark/>
          </w:tcPr>
          <w:p w14:paraId="168DC54B" w14:textId="77777777" w:rsidR="000A391F" w:rsidRPr="00C31019" w:rsidRDefault="000A391F" w:rsidP="00E9764A">
            <w:pPr>
              <w:pStyle w:val="TAC"/>
              <w:rPr>
                <w:ins w:id="3868" w:author="Runsen - Samsung" w:date="2025-09-01T17:31:00Z"/>
              </w:rPr>
            </w:pPr>
            <w:ins w:id="3869" w:author="Runsen - Samsung" w:date="2025-09-01T17:31:00Z">
              <w:r w:rsidRPr="00C31019">
                <w:t>A6</w:t>
              </w:r>
            </w:ins>
          </w:p>
        </w:tc>
        <w:tc>
          <w:tcPr>
            <w:tcW w:w="427" w:type="pct"/>
            <w:tcBorders>
              <w:top w:val="single" w:sz="4" w:space="0" w:color="000000"/>
              <w:left w:val="single" w:sz="4" w:space="0" w:color="000000"/>
              <w:bottom w:val="single" w:sz="4" w:space="0" w:color="000000"/>
              <w:right w:val="single" w:sz="4" w:space="0" w:color="000000"/>
            </w:tcBorders>
          </w:tcPr>
          <w:p w14:paraId="57D6986D" w14:textId="77777777" w:rsidR="000A391F" w:rsidRPr="00C31019" w:rsidRDefault="000A391F" w:rsidP="00E9764A">
            <w:pPr>
              <w:pStyle w:val="TAC"/>
              <w:rPr>
                <w:ins w:id="3870" w:author="Runsen - Samsung" w:date="2025-09-01T17:31:00Z"/>
              </w:rPr>
            </w:pPr>
            <w:ins w:id="3871" w:author="Runsen - Samsung" w:date="2025-09-01T17:31:00Z">
              <w:r w:rsidRPr="00C31019">
                <w:rPr>
                  <w:rFonts w:cs="Arial"/>
                </w:rPr>
                <w:t xml:space="preserve">≥ </w:t>
              </w:r>
              <w:r w:rsidRPr="00C31019">
                <w:t>4.68</w:t>
              </w:r>
            </w:ins>
          </w:p>
          <w:p w14:paraId="5EA260B1" w14:textId="77777777" w:rsidR="000A391F" w:rsidRPr="00C31019" w:rsidRDefault="000A391F" w:rsidP="00E9764A">
            <w:pPr>
              <w:pStyle w:val="TAC"/>
              <w:rPr>
                <w:ins w:id="3872" w:author="Runsen - Samsung" w:date="2025-09-01T17:31:00Z"/>
              </w:rPr>
            </w:pPr>
            <w:ins w:id="3873" w:author="Runsen - Samsung" w:date="2025-09-01T17:31:00Z">
              <w:r w:rsidRPr="00C31019">
                <w:t>&lt; 12.96</w:t>
              </w:r>
            </w:ins>
          </w:p>
        </w:tc>
        <w:tc>
          <w:tcPr>
            <w:tcW w:w="437" w:type="pct"/>
            <w:tcBorders>
              <w:top w:val="single" w:sz="4" w:space="0" w:color="000000"/>
              <w:left w:val="single" w:sz="4" w:space="0" w:color="000000"/>
              <w:bottom w:val="single" w:sz="4" w:space="0" w:color="000000"/>
              <w:right w:val="single" w:sz="4" w:space="0" w:color="000000"/>
            </w:tcBorders>
          </w:tcPr>
          <w:p w14:paraId="16645100" w14:textId="77777777" w:rsidR="000A391F" w:rsidRPr="00C31019" w:rsidRDefault="000A391F" w:rsidP="00E9764A">
            <w:pPr>
              <w:pStyle w:val="TAC"/>
              <w:rPr>
                <w:ins w:id="3874" w:author="Runsen - Samsung" w:date="2025-09-01T17:31:00Z"/>
              </w:rPr>
            </w:pPr>
            <w:ins w:id="3875" w:author="Runsen - Samsung" w:date="2025-09-01T17:31:00Z">
              <w:r w:rsidRPr="00C31019">
                <w:t>≤2.16</w:t>
              </w:r>
            </w:ins>
          </w:p>
        </w:tc>
        <w:tc>
          <w:tcPr>
            <w:tcW w:w="202" w:type="pct"/>
            <w:tcBorders>
              <w:top w:val="single" w:sz="4" w:space="0" w:color="000000"/>
              <w:left w:val="single" w:sz="4" w:space="0" w:color="000000"/>
              <w:bottom w:val="single" w:sz="4" w:space="0" w:color="000000"/>
              <w:right w:val="single" w:sz="4" w:space="0" w:color="000000"/>
            </w:tcBorders>
          </w:tcPr>
          <w:p w14:paraId="218439A7" w14:textId="77777777" w:rsidR="000A391F" w:rsidRPr="00C31019" w:rsidRDefault="000A391F" w:rsidP="00E9764A">
            <w:pPr>
              <w:pStyle w:val="TAC"/>
              <w:rPr>
                <w:ins w:id="3876" w:author="Runsen - Samsung" w:date="2025-09-01T17:31:00Z"/>
              </w:rPr>
            </w:pPr>
            <w:ins w:id="3877" w:author="Runsen - Samsung" w:date="2025-09-01T17:31:00Z">
              <w:r w:rsidRPr="00C31019">
                <w:t>A8</w:t>
              </w:r>
            </w:ins>
          </w:p>
        </w:tc>
      </w:tr>
      <w:tr w:rsidR="000A391F" w:rsidRPr="005F71B8" w14:paraId="4A558BA8" w14:textId="77777777" w:rsidTr="00E9764A">
        <w:trPr>
          <w:jc w:val="center"/>
          <w:ins w:id="3878" w:author="Runsen - Samsung" w:date="2025-09-01T17:31:00Z"/>
        </w:trPr>
        <w:tc>
          <w:tcPr>
            <w:tcW w:w="368" w:type="pct"/>
            <w:tcBorders>
              <w:top w:val="single" w:sz="4" w:space="0" w:color="000000"/>
              <w:left w:val="single" w:sz="4" w:space="0" w:color="000000"/>
              <w:bottom w:val="single" w:sz="4" w:space="0" w:color="000000"/>
              <w:right w:val="single" w:sz="4" w:space="0" w:color="000000"/>
            </w:tcBorders>
            <w:hideMark/>
          </w:tcPr>
          <w:p w14:paraId="0BFD19EE" w14:textId="77777777" w:rsidR="000A391F" w:rsidRPr="00C31019" w:rsidRDefault="000A391F" w:rsidP="00E9764A">
            <w:pPr>
              <w:pStyle w:val="TAC"/>
              <w:rPr>
                <w:ins w:id="3879" w:author="Runsen - Samsung" w:date="2025-09-01T17:31:00Z"/>
              </w:rPr>
            </w:pPr>
            <w:ins w:id="3880" w:author="Runsen - Samsung" w:date="2025-09-01T17:31:00Z">
              <w:r w:rsidRPr="00C31019">
                <w:t>20MHz</w:t>
              </w:r>
            </w:ins>
          </w:p>
        </w:tc>
        <w:tc>
          <w:tcPr>
            <w:tcW w:w="365" w:type="pct"/>
            <w:tcBorders>
              <w:top w:val="single" w:sz="4" w:space="0" w:color="000000"/>
              <w:left w:val="single" w:sz="4" w:space="0" w:color="000000"/>
              <w:bottom w:val="single" w:sz="4" w:space="0" w:color="000000"/>
              <w:right w:val="single" w:sz="4" w:space="0" w:color="000000"/>
            </w:tcBorders>
            <w:hideMark/>
          </w:tcPr>
          <w:p w14:paraId="07D8721E" w14:textId="77777777" w:rsidR="000A391F" w:rsidRPr="00C31019" w:rsidRDefault="000A391F" w:rsidP="00E9764A">
            <w:pPr>
              <w:pStyle w:val="TAC"/>
              <w:rPr>
                <w:ins w:id="3881" w:author="Runsen - Samsung" w:date="2025-09-01T17:31:00Z"/>
                <w:rFonts w:cs="Arial"/>
              </w:rPr>
            </w:pPr>
            <w:ins w:id="3882" w:author="Runsen - Samsung" w:date="2025-09-01T17:31:00Z">
              <w:r w:rsidRPr="00C31019">
                <w:rPr>
                  <w:rFonts w:eastAsia="MS PGothic" w:cs="Arial"/>
                  <w:kern w:val="24"/>
                </w:rPr>
                <w:t xml:space="preserve">1990 &lt; Fc </w:t>
              </w:r>
              <w:r w:rsidRPr="00C31019">
                <w:t xml:space="preserve">≤ </w:t>
              </w:r>
              <w:r w:rsidRPr="00C31019">
                <w:rPr>
                  <w:rFonts w:eastAsia="MS PGothic" w:cs="Arial"/>
                  <w:kern w:val="24"/>
                </w:rPr>
                <w:t>1995</w:t>
              </w:r>
            </w:ins>
          </w:p>
        </w:tc>
        <w:tc>
          <w:tcPr>
            <w:tcW w:w="428" w:type="pct"/>
            <w:tcBorders>
              <w:top w:val="single" w:sz="4" w:space="0" w:color="auto"/>
              <w:left w:val="single" w:sz="4" w:space="0" w:color="000000"/>
              <w:bottom w:val="single" w:sz="4" w:space="0" w:color="000000"/>
              <w:right w:val="single" w:sz="4" w:space="0" w:color="000000"/>
            </w:tcBorders>
            <w:hideMark/>
          </w:tcPr>
          <w:p w14:paraId="159E9449" w14:textId="77777777" w:rsidR="000A391F" w:rsidRPr="00C31019" w:rsidRDefault="000A391F" w:rsidP="00E9764A">
            <w:pPr>
              <w:pStyle w:val="TAC"/>
              <w:rPr>
                <w:ins w:id="3883" w:author="Runsen - Samsung" w:date="2025-09-01T17:31:00Z"/>
              </w:rPr>
            </w:pPr>
            <w:ins w:id="3884" w:author="Runsen - Samsung" w:date="2025-09-01T17:31:00Z">
              <w:r w:rsidRPr="00C31019">
                <w:rPr>
                  <w:rFonts w:cs="Arial"/>
                </w:rPr>
                <w:t>≥</w:t>
              </w:r>
              <w:r w:rsidRPr="00C31019">
                <w:t>11.52</w:t>
              </w:r>
            </w:ins>
          </w:p>
        </w:tc>
        <w:tc>
          <w:tcPr>
            <w:tcW w:w="437" w:type="pct"/>
            <w:tcBorders>
              <w:top w:val="single" w:sz="4" w:space="0" w:color="000000"/>
              <w:left w:val="single" w:sz="4" w:space="0" w:color="000000"/>
              <w:bottom w:val="single" w:sz="4" w:space="0" w:color="000000"/>
              <w:right w:val="single" w:sz="4" w:space="0" w:color="000000"/>
            </w:tcBorders>
          </w:tcPr>
          <w:p w14:paraId="7FAB6E83" w14:textId="77777777" w:rsidR="000A391F" w:rsidRPr="00C31019" w:rsidRDefault="000A391F" w:rsidP="00E9764A">
            <w:pPr>
              <w:pStyle w:val="TAC"/>
              <w:rPr>
                <w:ins w:id="3885" w:author="Runsen - Samsung" w:date="2025-09-01T17:31:00Z"/>
              </w:rPr>
            </w:pPr>
          </w:p>
        </w:tc>
        <w:tc>
          <w:tcPr>
            <w:tcW w:w="202" w:type="pct"/>
            <w:tcBorders>
              <w:top w:val="single" w:sz="4" w:space="0" w:color="000000"/>
              <w:left w:val="single" w:sz="4" w:space="0" w:color="000000"/>
              <w:bottom w:val="single" w:sz="4" w:space="0" w:color="000000"/>
              <w:right w:val="single" w:sz="4" w:space="0" w:color="000000"/>
            </w:tcBorders>
            <w:hideMark/>
          </w:tcPr>
          <w:p w14:paraId="6EBB880E" w14:textId="77777777" w:rsidR="000A391F" w:rsidRPr="00C31019" w:rsidRDefault="000A391F" w:rsidP="00E9764A">
            <w:pPr>
              <w:pStyle w:val="TAC"/>
              <w:rPr>
                <w:ins w:id="3886" w:author="Runsen - Samsung" w:date="2025-09-01T17:31:00Z"/>
              </w:rPr>
            </w:pPr>
            <w:ins w:id="3887" w:author="Runsen - Samsung" w:date="2025-09-01T17:31:00Z">
              <w:r w:rsidRPr="00C31019">
                <w:t>A5</w:t>
              </w:r>
            </w:ins>
          </w:p>
        </w:tc>
        <w:tc>
          <w:tcPr>
            <w:tcW w:w="427" w:type="pct"/>
            <w:tcBorders>
              <w:top w:val="single" w:sz="4" w:space="0" w:color="000000"/>
              <w:left w:val="single" w:sz="4" w:space="0" w:color="000000"/>
              <w:bottom w:val="single" w:sz="4" w:space="0" w:color="000000"/>
              <w:right w:val="single" w:sz="4" w:space="0" w:color="000000"/>
            </w:tcBorders>
            <w:hideMark/>
          </w:tcPr>
          <w:p w14:paraId="2B5F73A7" w14:textId="77777777" w:rsidR="000A391F" w:rsidRPr="00C31019" w:rsidRDefault="000A391F" w:rsidP="00E9764A">
            <w:pPr>
              <w:pStyle w:val="TAC"/>
              <w:rPr>
                <w:ins w:id="3888" w:author="Runsen - Samsung" w:date="2025-09-01T17:31:00Z"/>
              </w:rPr>
            </w:pPr>
            <w:ins w:id="3889" w:author="Runsen - Samsung" w:date="2025-09-01T17:31:00Z">
              <w:r w:rsidRPr="00C31019">
                <w:t>&lt;5.58</w:t>
              </w:r>
            </w:ins>
          </w:p>
        </w:tc>
        <w:tc>
          <w:tcPr>
            <w:tcW w:w="437" w:type="pct"/>
            <w:tcBorders>
              <w:top w:val="single" w:sz="4" w:space="0" w:color="000000"/>
              <w:left w:val="single" w:sz="4" w:space="0" w:color="000000"/>
              <w:bottom w:val="single" w:sz="4" w:space="0" w:color="000000"/>
              <w:right w:val="single" w:sz="4" w:space="0" w:color="000000"/>
            </w:tcBorders>
          </w:tcPr>
          <w:p w14:paraId="07E49D2C" w14:textId="77777777" w:rsidR="000A391F" w:rsidRPr="00C31019" w:rsidRDefault="000A391F" w:rsidP="00E9764A">
            <w:pPr>
              <w:pStyle w:val="TAC"/>
              <w:rPr>
                <w:ins w:id="3890" w:author="Runsen - Samsung" w:date="2025-09-01T17:31:00Z"/>
              </w:rPr>
            </w:pPr>
          </w:p>
        </w:tc>
        <w:tc>
          <w:tcPr>
            <w:tcW w:w="202" w:type="pct"/>
            <w:tcBorders>
              <w:top w:val="single" w:sz="4" w:space="0" w:color="000000"/>
              <w:left w:val="single" w:sz="4" w:space="0" w:color="000000"/>
              <w:bottom w:val="single" w:sz="4" w:space="0" w:color="000000"/>
              <w:right w:val="single" w:sz="4" w:space="0" w:color="000000"/>
            </w:tcBorders>
            <w:hideMark/>
          </w:tcPr>
          <w:p w14:paraId="686E49BE" w14:textId="77777777" w:rsidR="000A391F" w:rsidRPr="00C31019" w:rsidRDefault="000A391F" w:rsidP="00E9764A">
            <w:pPr>
              <w:pStyle w:val="TAC"/>
              <w:rPr>
                <w:ins w:id="3891" w:author="Runsen - Samsung" w:date="2025-09-01T17:31:00Z"/>
              </w:rPr>
            </w:pPr>
            <w:ins w:id="3892" w:author="Runsen - Samsung" w:date="2025-09-01T17:31:00Z">
              <w:r w:rsidRPr="00C31019">
                <w:t>A5</w:t>
              </w:r>
            </w:ins>
          </w:p>
        </w:tc>
        <w:tc>
          <w:tcPr>
            <w:tcW w:w="427" w:type="pct"/>
            <w:tcBorders>
              <w:top w:val="single" w:sz="4" w:space="0" w:color="000000"/>
              <w:left w:val="single" w:sz="4" w:space="0" w:color="000000"/>
              <w:bottom w:val="single" w:sz="4" w:space="0" w:color="000000"/>
              <w:right w:val="single" w:sz="4" w:space="0" w:color="000000"/>
            </w:tcBorders>
            <w:hideMark/>
          </w:tcPr>
          <w:p w14:paraId="6A0FF708" w14:textId="77777777" w:rsidR="000A391F" w:rsidRPr="00C31019" w:rsidRDefault="000A391F" w:rsidP="00E9764A">
            <w:pPr>
              <w:pStyle w:val="TAC"/>
              <w:rPr>
                <w:ins w:id="3893" w:author="Runsen - Samsung" w:date="2025-09-01T17:31:00Z"/>
              </w:rPr>
            </w:pPr>
            <w:ins w:id="3894" w:author="Runsen - Samsung" w:date="2025-09-01T17:31:00Z">
              <w:r w:rsidRPr="00C31019">
                <w:rPr>
                  <w:rFonts w:cs="Arial"/>
                </w:rPr>
                <w:t>≥</w:t>
              </w:r>
              <w:r w:rsidRPr="00C31019">
                <w:t>5.58</w:t>
              </w:r>
            </w:ins>
          </w:p>
          <w:p w14:paraId="0184D529" w14:textId="77777777" w:rsidR="000A391F" w:rsidRPr="00C31019" w:rsidRDefault="000A391F" w:rsidP="00E9764A">
            <w:pPr>
              <w:pStyle w:val="TAC"/>
              <w:rPr>
                <w:ins w:id="3895" w:author="Runsen - Samsung" w:date="2025-09-01T17:31:00Z"/>
              </w:rPr>
            </w:pPr>
            <w:ins w:id="3896" w:author="Runsen - Samsung" w:date="2025-09-01T17:31:00Z">
              <w:r w:rsidRPr="00C31019">
                <w:t>&lt;11.52</w:t>
              </w:r>
            </w:ins>
          </w:p>
        </w:tc>
        <w:tc>
          <w:tcPr>
            <w:tcW w:w="437" w:type="pct"/>
            <w:tcBorders>
              <w:top w:val="single" w:sz="4" w:space="0" w:color="000000"/>
              <w:left w:val="single" w:sz="4" w:space="0" w:color="000000"/>
              <w:bottom w:val="single" w:sz="4" w:space="0" w:color="000000"/>
              <w:right w:val="single" w:sz="4" w:space="0" w:color="000000"/>
            </w:tcBorders>
            <w:hideMark/>
          </w:tcPr>
          <w:p w14:paraId="5FF244E8" w14:textId="77777777" w:rsidR="000A391F" w:rsidRPr="00C31019" w:rsidRDefault="000A391F" w:rsidP="00E9764A">
            <w:pPr>
              <w:pStyle w:val="TAC"/>
              <w:rPr>
                <w:ins w:id="3897" w:author="Runsen - Samsung" w:date="2025-09-01T17:31:00Z"/>
              </w:rPr>
            </w:pPr>
            <w:ins w:id="3898" w:author="Runsen - Samsung" w:date="2025-09-01T17:31:00Z">
              <w:r w:rsidRPr="00C31019">
                <w:t>&gt;1.44</w:t>
              </w:r>
            </w:ins>
          </w:p>
        </w:tc>
        <w:tc>
          <w:tcPr>
            <w:tcW w:w="202" w:type="pct"/>
            <w:tcBorders>
              <w:top w:val="single" w:sz="4" w:space="0" w:color="000000"/>
              <w:left w:val="single" w:sz="4" w:space="0" w:color="000000"/>
              <w:bottom w:val="single" w:sz="4" w:space="0" w:color="000000"/>
              <w:right w:val="single" w:sz="4" w:space="0" w:color="000000"/>
            </w:tcBorders>
            <w:hideMark/>
          </w:tcPr>
          <w:p w14:paraId="6C4A6F44" w14:textId="77777777" w:rsidR="000A391F" w:rsidRPr="00C31019" w:rsidRDefault="000A391F" w:rsidP="00E9764A">
            <w:pPr>
              <w:pStyle w:val="TAC"/>
              <w:rPr>
                <w:ins w:id="3899" w:author="Runsen - Samsung" w:date="2025-09-01T17:31:00Z"/>
              </w:rPr>
            </w:pPr>
            <w:ins w:id="3900" w:author="Runsen - Samsung" w:date="2025-09-01T17:31:00Z">
              <w:r w:rsidRPr="00C31019">
                <w:t>A6</w:t>
              </w:r>
            </w:ins>
          </w:p>
        </w:tc>
        <w:tc>
          <w:tcPr>
            <w:tcW w:w="427" w:type="pct"/>
            <w:tcBorders>
              <w:top w:val="single" w:sz="4" w:space="0" w:color="000000"/>
              <w:left w:val="single" w:sz="4" w:space="0" w:color="000000"/>
              <w:bottom w:val="single" w:sz="4" w:space="0" w:color="000000"/>
              <w:right w:val="single" w:sz="4" w:space="0" w:color="000000"/>
            </w:tcBorders>
          </w:tcPr>
          <w:p w14:paraId="7E9B7A16" w14:textId="77777777" w:rsidR="000A391F" w:rsidRPr="00C31019" w:rsidRDefault="000A391F" w:rsidP="00E9764A">
            <w:pPr>
              <w:pStyle w:val="TAC"/>
              <w:rPr>
                <w:ins w:id="3901" w:author="Runsen - Samsung" w:date="2025-09-01T17:31:00Z"/>
              </w:rPr>
            </w:pPr>
            <w:ins w:id="3902" w:author="Runsen - Samsung" w:date="2025-09-01T17:31:00Z">
              <w:r w:rsidRPr="00C31019">
                <w:rPr>
                  <w:rFonts w:cs="Arial"/>
                </w:rPr>
                <w:t xml:space="preserve">≥ </w:t>
              </w:r>
              <w:r w:rsidRPr="00C31019">
                <w:t>5.58</w:t>
              </w:r>
            </w:ins>
          </w:p>
          <w:p w14:paraId="2DA79DE5" w14:textId="77777777" w:rsidR="000A391F" w:rsidRPr="00C31019" w:rsidRDefault="000A391F" w:rsidP="00E9764A">
            <w:pPr>
              <w:pStyle w:val="TAC"/>
              <w:rPr>
                <w:ins w:id="3903" w:author="Runsen - Samsung" w:date="2025-09-01T17:31:00Z"/>
              </w:rPr>
            </w:pPr>
            <w:ins w:id="3904" w:author="Runsen - Samsung" w:date="2025-09-01T17:31:00Z">
              <w:r w:rsidRPr="00C31019">
                <w:t>&lt; 11.52</w:t>
              </w:r>
            </w:ins>
          </w:p>
        </w:tc>
        <w:tc>
          <w:tcPr>
            <w:tcW w:w="437" w:type="pct"/>
            <w:tcBorders>
              <w:top w:val="single" w:sz="4" w:space="0" w:color="000000"/>
              <w:left w:val="single" w:sz="4" w:space="0" w:color="000000"/>
              <w:bottom w:val="single" w:sz="4" w:space="0" w:color="000000"/>
              <w:right w:val="single" w:sz="4" w:space="0" w:color="000000"/>
            </w:tcBorders>
          </w:tcPr>
          <w:p w14:paraId="1261366E" w14:textId="77777777" w:rsidR="000A391F" w:rsidRPr="00C31019" w:rsidRDefault="000A391F" w:rsidP="00E9764A">
            <w:pPr>
              <w:pStyle w:val="TAC"/>
              <w:rPr>
                <w:ins w:id="3905" w:author="Runsen - Samsung" w:date="2025-09-01T17:31:00Z"/>
              </w:rPr>
            </w:pPr>
            <w:ins w:id="3906" w:author="Runsen - Samsung" w:date="2025-09-01T17:31:00Z">
              <w:r w:rsidRPr="00C31019">
                <w:t>≤1.44</w:t>
              </w:r>
            </w:ins>
          </w:p>
        </w:tc>
        <w:tc>
          <w:tcPr>
            <w:tcW w:w="202" w:type="pct"/>
            <w:tcBorders>
              <w:top w:val="single" w:sz="4" w:space="0" w:color="000000"/>
              <w:left w:val="single" w:sz="4" w:space="0" w:color="000000"/>
              <w:bottom w:val="single" w:sz="4" w:space="0" w:color="000000"/>
              <w:right w:val="single" w:sz="4" w:space="0" w:color="000000"/>
            </w:tcBorders>
          </w:tcPr>
          <w:p w14:paraId="3671E471" w14:textId="77777777" w:rsidR="000A391F" w:rsidRPr="00C31019" w:rsidRDefault="000A391F" w:rsidP="00E9764A">
            <w:pPr>
              <w:pStyle w:val="TAC"/>
              <w:rPr>
                <w:ins w:id="3907" w:author="Runsen - Samsung" w:date="2025-09-01T17:31:00Z"/>
              </w:rPr>
            </w:pPr>
            <w:ins w:id="3908" w:author="Runsen - Samsung" w:date="2025-09-01T17:31:00Z">
              <w:r w:rsidRPr="00C31019">
                <w:t>A8</w:t>
              </w:r>
            </w:ins>
          </w:p>
        </w:tc>
      </w:tr>
    </w:tbl>
    <w:p w14:paraId="4EDB863F" w14:textId="77777777" w:rsidR="000A391F" w:rsidRPr="00DF6FAA" w:rsidRDefault="000A391F">
      <w:pPr>
        <w:rPr>
          <w:ins w:id="3909" w:author="Runsen - Samsung" w:date="2025-09-01T17:31:00Z"/>
        </w:rPr>
        <w:pPrChange w:id="3910" w:author="Runsen - Samsung" w:date="2025-08-30T21:26:00Z">
          <w:pPr>
            <w:pStyle w:val="TH"/>
          </w:pPr>
        </w:pPrChange>
      </w:pPr>
    </w:p>
    <w:p w14:paraId="56B9ED09" w14:textId="4862A79F" w:rsidR="000A391F" w:rsidRPr="00025634" w:rsidRDefault="000A391F" w:rsidP="000A391F">
      <w:pPr>
        <w:pStyle w:val="TH"/>
        <w:rPr>
          <w:ins w:id="3911" w:author="Runsen - Samsung" w:date="2025-09-01T17:31:00Z"/>
          <w:lang w:val="en-US"/>
        </w:rPr>
      </w:pPr>
      <w:ins w:id="3912" w:author="Runsen - Samsung" w:date="2025-09-01T17:31:00Z">
        <w:r>
          <w:rPr>
            <w:lang w:val="en-US"/>
          </w:rPr>
          <w:lastRenderedPageBreak/>
          <w:t xml:space="preserve">Table </w:t>
        </w:r>
      </w:ins>
      <w:ins w:id="3913" w:author="Runsen - Samsung" w:date="2025-09-01T17:32:00Z">
        <w:r w:rsidRPr="000A391F">
          <w:rPr>
            <w:lang w:val="en-US"/>
          </w:rPr>
          <w:t>7.4.2.2.2.2.X</w:t>
        </w:r>
      </w:ins>
      <w:ins w:id="3914" w:author="Runsen - Samsung" w:date="2025-09-01T17:31:00Z">
        <w:r>
          <w:rPr>
            <w:lang w:val="en-US"/>
          </w:rPr>
          <w:t>-2: A-MPR for NS_24 (Power Class 1)</w:t>
        </w:r>
      </w:ins>
    </w:p>
    <w:tbl>
      <w:tblPr>
        <w:tblW w:w="0" w:type="auto"/>
        <w:jc w:val="center"/>
        <w:tblCellMar>
          <w:left w:w="28" w:type="dxa"/>
        </w:tblCellMar>
        <w:tblLook w:val="01E0" w:firstRow="1" w:lastRow="1" w:firstColumn="1" w:lastColumn="1" w:noHBand="0" w:noVBand="0"/>
      </w:tblPr>
      <w:tblGrid>
        <w:gridCol w:w="915"/>
        <w:gridCol w:w="712"/>
        <w:gridCol w:w="890"/>
        <w:gridCol w:w="889"/>
        <w:gridCol w:w="889"/>
        <w:gridCol w:w="889"/>
        <w:gridCol w:w="889"/>
        <w:gridCol w:w="889"/>
        <w:gridCol w:w="889"/>
        <w:gridCol w:w="889"/>
        <w:gridCol w:w="889"/>
      </w:tblGrid>
      <w:tr w:rsidR="000A391F" w:rsidRPr="001D0283" w14:paraId="2C9566BE" w14:textId="77777777" w:rsidTr="00E9764A">
        <w:trPr>
          <w:jc w:val="center"/>
          <w:ins w:id="3915" w:author="Runsen - Samsung" w:date="2025-09-01T17:31:00Z"/>
        </w:trPr>
        <w:tc>
          <w:tcPr>
            <w:tcW w:w="0" w:type="auto"/>
            <w:gridSpan w:val="2"/>
            <w:vMerge w:val="restart"/>
            <w:tcBorders>
              <w:top w:val="single" w:sz="4" w:space="0" w:color="auto"/>
              <w:left w:val="single" w:sz="4" w:space="0" w:color="auto"/>
              <w:right w:val="single" w:sz="4" w:space="0" w:color="auto"/>
            </w:tcBorders>
            <w:shd w:val="clear" w:color="auto" w:fill="auto"/>
            <w:vAlign w:val="center"/>
            <w:hideMark/>
          </w:tcPr>
          <w:p w14:paraId="35C75D6B" w14:textId="77777777" w:rsidR="000A391F" w:rsidRPr="001D0283" w:rsidRDefault="000A391F" w:rsidP="00E9764A">
            <w:pPr>
              <w:pStyle w:val="TAH"/>
              <w:rPr>
                <w:ins w:id="3916" w:author="Runsen - Samsung" w:date="2025-09-01T17:31:00Z"/>
              </w:rPr>
            </w:pPr>
            <w:ins w:id="3917" w:author="Runsen - Samsung" w:date="2025-09-01T17:31:00Z">
              <w:r w:rsidRPr="001D0283">
                <w:t>Modulation/Waveform</w:t>
              </w:r>
            </w:ins>
          </w:p>
        </w:tc>
        <w:tc>
          <w:tcPr>
            <w:tcW w:w="0" w:type="auto"/>
            <w:tcBorders>
              <w:top w:val="single" w:sz="4" w:space="0" w:color="000000"/>
              <w:left w:val="single" w:sz="4" w:space="0" w:color="auto"/>
              <w:bottom w:val="single" w:sz="4" w:space="0" w:color="000000"/>
              <w:right w:val="single" w:sz="4" w:space="0" w:color="000000"/>
            </w:tcBorders>
            <w:vAlign w:val="center"/>
            <w:hideMark/>
          </w:tcPr>
          <w:p w14:paraId="3C57A1F8" w14:textId="77777777" w:rsidR="000A391F" w:rsidRPr="001D0283" w:rsidRDefault="000A391F" w:rsidP="00E9764A">
            <w:pPr>
              <w:pStyle w:val="TAH"/>
              <w:rPr>
                <w:ins w:id="3918" w:author="Runsen - Samsung" w:date="2025-09-01T17:31:00Z"/>
              </w:rPr>
            </w:pPr>
            <w:ins w:id="3919" w:author="Runsen - Samsung" w:date="2025-09-01T17:31:00Z">
              <w:r w:rsidRPr="00D25A3A">
                <w:t>A1</w:t>
              </w:r>
            </w:ins>
          </w:p>
        </w:tc>
        <w:tc>
          <w:tcPr>
            <w:tcW w:w="0" w:type="auto"/>
            <w:tcBorders>
              <w:top w:val="single" w:sz="4" w:space="0" w:color="000000"/>
              <w:left w:val="single" w:sz="4" w:space="0" w:color="000000"/>
              <w:bottom w:val="single" w:sz="4" w:space="0" w:color="000000"/>
              <w:right w:val="single" w:sz="4" w:space="0" w:color="000000"/>
            </w:tcBorders>
          </w:tcPr>
          <w:p w14:paraId="08ED879B" w14:textId="77777777" w:rsidR="000A391F" w:rsidRPr="001D0283" w:rsidRDefault="000A391F" w:rsidP="00E9764A">
            <w:pPr>
              <w:pStyle w:val="TAH"/>
              <w:rPr>
                <w:ins w:id="3920" w:author="Runsen - Samsung" w:date="2025-09-01T17:31:00Z"/>
              </w:rPr>
            </w:pPr>
            <w:ins w:id="3921" w:author="Runsen - Samsung" w:date="2025-09-01T17:31:00Z">
              <w:r w:rsidRPr="00D25A3A">
                <w:t>A2</w:t>
              </w:r>
            </w:ins>
          </w:p>
        </w:tc>
        <w:tc>
          <w:tcPr>
            <w:tcW w:w="0" w:type="auto"/>
            <w:tcBorders>
              <w:top w:val="single" w:sz="4" w:space="0" w:color="000000"/>
              <w:left w:val="single" w:sz="4" w:space="0" w:color="000000"/>
              <w:bottom w:val="single" w:sz="4" w:space="0" w:color="000000"/>
              <w:right w:val="single" w:sz="4" w:space="0" w:color="000000"/>
            </w:tcBorders>
          </w:tcPr>
          <w:p w14:paraId="1B77F6FD" w14:textId="77777777" w:rsidR="000A391F" w:rsidRPr="001D0283" w:rsidRDefault="000A391F" w:rsidP="00E9764A">
            <w:pPr>
              <w:pStyle w:val="TAH"/>
              <w:rPr>
                <w:ins w:id="3922" w:author="Runsen - Samsung" w:date="2025-09-01T17:31:00Z"/>
              </w:rPr>
            </w:pPr>
            <w:ins w:id="3923" w:author="Runsen - Samsung" w:date="2025-09-01T17:31:00Z">
              <w:r w:rsidRPr="00D25A3A">
                <w:t>A3</w:t>
              </w:r>
            </w:ins>
          </w:p>
        </w:tc>
        <w:tc>
          <w:tcPr>
            <w:tcW w:w="0" w:type="auto"/>
            <w:tcBorders>
              <w:top w:val="single" w:sz="4" w:space="0" w:color="000000"/>
              <w:left w:val="single" w:sz="4" w:space="0" w:color="000000"/>
              <w:bottom w:val="single" w:sz="4" w:space="0" w:color="000000"/>
              <w:right w:val="single" w:sz="4" w:space="0" w:color="000000"/>
            </w:tcBorders>
          </w:tcPr>
          <w:p w14:paraId="644B0BCB" w14:textId="77777777" w:rsidR="000A391F" w:rsidRPr="001D0283" w:rsidRDefault="000A391F" w:rsidP="00E9764A">
            <w:pPr>
              <w:pStyle w:val="TAH"/>
              <w:rPr>
                <w:ins w:id="3924" w:author="Runsen - Samsung" w:date="2025-09-01T17:31:00Z"/>
              </w:rPr>
            </w:pPr>
            <w:ins w:id="3925" w:author="Runsen - Samsung" w:date="2025-09-01T17:31:00Z">
              <w:r w:rsidRPr="00D25A3A">
                <w:t>A4</w:t>
              </w:r>
            </w:ins>
          </w:p>
        </w:tc>
        <w:tc>
          <w:tcPr>
            <w:tcW w:w="0" w:type="auto"/>
            <w:tcBorders>
              <w:top w:val="single" w:sz="4" w:space="0" w:color="000000"/>
              <w:left w:val="single" w:sz="4" w:space="0" w:color="000000"/>
              <w:bottom w:val="single" w:sz="4" w:space="0" w:color="000000"/>
              <w:right w:val="single" w:sz="4" w:space="0" w:color="000000"/>
            </w:tcBorders>
          </w:tcPr>
          <w:p w14:paraId="2E105A51" w14:textId="77777777" w:rsidR="000A391F" w:rsidRPr="001D0283" w:rsidRDefault="000A391F" w:rsidP="00E9764A">
            <w:pPr>
              <w:pStyle w:val="TAH"/>
              <w:rPr>
                <w:ins w:id="3926" w:author="Runsen - Samsung" w:date="2025-09-01T17:31:00Z"/>
              </w:rPr>
            </w:pPr>
            <w:ins w:id="3927" w:author="Runsen - Samsung" w:date="2025-09-01T17:31:00Z">
              <w:r w:rsidRPr="00D25A3A">
                <w:t>A5</w:t>
              </w:r>
            </w:ins>
          </w:p>
        </w:tc>
        <w:tc>
          <w:tcPr>
            <w:tcW w:w="0" w:type="auto"/>
            <w:tcBorders>
              <w:top w:val="single" w:sz="4" w:space="0" w:color="000000"/>
              <w:left w:val="single" w:sz="4" w:space="0" w:color="000000"/>
              <w:bottom w:val="single" w:sz="4" w:space="0" w:color="000000"/>
              <w:right w:val="single" w:sz="4" w:space="0" w:color="000000"/>
            </w:tcBorders>
          </w:tcPr>
          <w:p w14:paraId="44659AA9" w14:textId="77777777" w:rsidR="000A391F" w:rsidRPr="001D0283" w:rsidRDefault="000A391F" w:rsidP="00E9764A">
            <w:pPr>
              <w:pStyle w:val="TAH"/>
              <w:rPr>
                <w:ins w:id="3928" w:author="Runsen - Samsung" w:date="2025-09-01T17:31:00Z"/>
              </w:rPr>
            </w:pPr>
            <w:ins w:id="3929" w:author="Runsen - Samsung" w:date="2025-09-01T17:31:00Z">
              <w:r w:rsidRPr="00D25A3A">
                <w:t>A6</w:t>
              </w:r>
            </w:ins>
          </w:p>
        </w:tc>
        <w:tc>
          <w:tcPr>
            <w:tcW w:w="0" w:type="auto"/>
            <w:tcBorders>
              <w:top w:val="single" w:sz="4" w:space="0" w:color="000000"/>
              <w:left w:val="single" w:sz="4" w:space="0" w:color="000000"/>
              <w:bottom w:val="single" w:sz="4" w:space="0" w:color="000000"/>
              <w:right w:val="single" w:sz="4" w:space="0" w:color="000000"/>
            </w:tcBorders>
          </w:tcPr>
          <w:p w14:paraId="08EB18F1" w14:textId="77777777" w:rsidR="000A391F" w:rsidRPr="001D0283" w:rsidRDefault="000A391F" w:rsidP="00E9764A">
            <w:pPr>
              <w:pStyle w:val="TAH"/>
              <w:rPr>
                <w:ins w:id="3930" w:author="Runsen - Samsung" w:date="2025-09-01T17:31:00Z"/>
              </w:rPr>
            </w:pPr>
            <w:ins w:id="3931" w:author="Runsen - Samsung" w:date="2025-09-01T17:31:00Z">
              <w:r w:rsidRPr="00D25A3A">
                <w:t>A7</w:t>
              </w:r>
            </w:ins>
          </w:p>
        </w:tc>
        <w:tc>
          <w:tcPr>
            <w:tcW w:w="0" w:type="auto"/>
            <w:tcBorders>
              <w:top w:val="single" w:sz="4" w:space="0" w:color="000000"/>
              <w:left w:val="single" w:sz="4" w:space="0" w:color="000000"/>
              <w:bottom w:val="single" w:sz="4" w:space="0" w:color="000000"/>
              <w:right w:val="single" w:sz="4" w:space="0" w:color="000000"/>
            </w:tcBorders>
          </w:tcPr>
          <w:p w14:paraId="3E289D55" w14:textId="77777777" w:rsidR="000A391F" w:rsidRPr="001D0283" w:rsidRDefault="000A391F" w:rsidP="00E9764A">
            <w:pPr>
              <w:pStyle w:val="TAH"/>
              <w:rPr>
                <w:ins w:id="3932" w:author="Runsen - Samsung" w:date="2025-09-01T17:31:00Z"/>
              </w:rPr>
            </w:pPr>
            <w:ins w:id="3933" w:author="Runsen - Samsung" w:date="2025-09-01T17:31:00Z">
              <w:r w:rsidRPr="00D25A3A">
                <w:t>A8</w:t>
              </w:r>
            </w:ins>
          </w:p>
        </w:tc>
        <w:tc>
          <w:tcPr>
            <w:tcW w:w="0" w:type="auto"/>
            <w:tcBorders>
              <w:top w:val="single" w:sz="4" w:space="0" w:color="000000"/>
              <w:left w:val="single" w:sz="4" w:space="0" w:color="000000"/>
              <w:bottom w:val="single" w:sz="4" w:space="0" w:color="000000"/>
              <w:right w:val="single" w:sz="4" w:space="0" w:color="000000"/>
            </w:tcBorders>
          </w:tcPr>
          <w:p w14:paraId="3728A02B" w14:textId="77777777" w:rsidR="000A391F" w:rsidRPr="00D25A3A" w:rsidRDefault="000A391F" w:rsidP="00E9764A">
            <w:pPr>
              <w:pStyle w:val="TAH"/>
              <w:rPr>
                <w:ins w:id="3934" w:author="Runsen - Samsung" w:date="2025-09-01T17:31:00Z"/>
              </w:rPr>
            </w:pPr>
            <w:ins w:id="3935" w:author="Runsen - Samsung" w:date="2025-09-01T17:31:00Z">
              <w:r w:rsidRPr="00D25A3A">
                <w:t>A</w:t>
              </w:r>
              <w:r>
                <w:t>9</w:t>
              </w:r>
            </w:ins>
          </w:p>
        </w:tc>
      </w:tr>
      <w:tr w:rsidR="000A391F" w:rsidRPr="001D0283" w14:paraId="0EA472F1" w14:textId="77777777" w:rsidTr="00E9764A">
        <w:trPr>
          <w:jc w:val="center"/>
          <w:ins w:id="3936" w:author="Runsen - Samsung" w:date="2025-09-01T17:31:00Z"/>
        </w:trPr>
        <w:tc>
          <w:tcPr>
            <w:tcW w:w="0" w:type="auto"/>
            <w:gridSpan w:val="2"/>
            <w:vMerge/>
            <w:tcBorders>
              <w:left w:val="single" w:sz="4" w:space="0" w:color="auto"/>
              <w:bottom w:val="single" w:sz="4" w:space="0" w:color="auto"/>
              <w:right w:val="single" w:sz="4" w:space="0" w:color="auto"/>
            </w:tcBorders>
            <w:shd w:val="clear" w:color="auto" w:fill="auto"/>
            <w:vAlign w:val="center"/>
          </w:tcPr>
          <w:p w14:paraId="7A9347AF" w14:textId="77777777" w:rsidR="000A391F" w:rsidRPr="001D0283" w:rsidRDefault="000A391F" w:rsidP="00E9764A">
            <w:pPr>
              <w:pStyle w:val="TAH"/>
              <w:rPr>
                <w:ins w:id="3937" w:author="Runsen - Samsung" w:date="2025-09-01T17:31:00Z"/>
              </w:rPr>
            </w:pPr>
          </w:p>
        </w:tc>
        <w:tc>
          <w:tcPr>
            <w:tcW w:w="0" w:type="auto"/>
            <w:tcBorders>
              <w:top w:val="single" w:sz="4" w:space="0" w:color="000000"/>
              <w:left w:val="single" w:sz="4" w:space="0" w:color="auto"/>
              <w:bottom w:val="single" w:sz="4" w:space="0" w:color="000000"/>
              <w:right w:val="single" w:sz="4" w:space="0" w:color="000000"/>
            </w:tcBorders>
            <w:vAlign w:val="center"/>
          </w:tcPr>
          <w:p w14:paraId="7F31FB68" w14:textId="77777777" w:rsidR="000A391F" w:rsidRPr="001D0283" w:rsidRDefault="000A391F" w:rsidP="00E9764A">
            <w:pPr>
              <w:pStyle w:val="TAH"/>
              <w:rPr>
                <w:ins w:id="3938" w:author="Runsen - Samsung" w:date="2025-09-01T17:31:00Z"/>
              </w:rPr>
            </w:pPr>
            <w:ins w:id="3939" w:author="Runsen - Samsung" w:date="2025-09-01T17:31:00Z">
              <w:r w:rsidRPr="00D25A3A">
                <w:t>Outer/Inner</w:t>
              </w:r>
            </w:ins>
          </w:p>
        </w:tc>
        <w:tc>
          <w:tcPr>
            <w:tcW w:w="0" w:type="auto"/>
            <w:tcBorders>
              <w:top w:val="single" w:sz="4" w:space="0" w:color="000000"/>
              <w:left w:val="single" w:sz="4" w:space="0" w:color="000000"/>
              <w:bottom w:val="single" w:sz="4" w:space="0" w:color="000000"/>
              <w:right w:val="single" w:sz="4" w:space="0" w:color="000000"/>
            </w:tcBorders>
          </w:tcPr>
          <w:p w14:paraId="3B86C848" w14:textId="77777777" w:rsidR="000A391F" w:rsidRPr="001D0283" w:rsidRDefault="000A391F" w:rsidP="00E9764A">
            <w:pPr>
              <w:pStyle w:val="TAH"/>
              <w:rPr>
                <w:ins w:id="3940" w:author="Runsen - Samsung" w:date="2025-09-01T17:31:00Z"/>
              </w:rPr>
            </w:pPr>
            <w:ins w:id="3941" w:author="Runsen - Samsung" w:date="2025-09-01T17:31:00Z">
              <w:r w:rsidRPr="00D25A3A">
                <w:t>Outer/Inner</w:t>
              </w:r>
            </w:ins>
          </w:p>
        </w:tc>
        <w:tc>
          <w:tcPr>
            <w:tcW w:w="0" w:type="auto"/>
            <w:tcBorders>
              <w:top w:val="single" w:sz="4" w:space="0" w:color="000000"/>
              <w:left w:val="single" w:sz="4" w:space="0" w:color="000000"/>
              <w:bottom w:val="single" w:sz="4" w:space="0" w:color="000000"/>
              <w:right w:val="single" w:sz="4" w:space="0" w:color="000000"/>
            </w:tcBorders>
          </w:tcPr>
          <w:p w14:paraId="3CBE439B" w14:textId="77777777" w:rsidR="000A391F" w:rsidRPr="001D0283" w:rsidRDefault="000A391F" w:rsidP="00E9764A">
            <w:pPr>
              <w:pStyle w:val="TAH"/>
              <w:rPr>
                <w:ins w:id="3942" w:author="Runsen - Samsung" w:date="2025-09-01T17:31:00Z"/>
              </w:rPr>
            </w:pPr>
            <w:ins w:id="3943" w:author="Runsen - Samsung" w:date="2025-09-01T17:31:00Z">
              <w:r w:rsidRPr="00D25A3A">
                <w:t>Outer/Inner</w:t>
              </w:r>
            </w:ins>
          </w:p>
        </w:tc>
        <w:tc>
          <w:tcPr>
            <w:tcW w:w="0" w:type="auto"/>
            <w:tcBorders>
              <w:top w:val="single" w:sz="4" w:space="0" w:color="000000"/>
              <w:left w:val="single" w:sz="4" w:space="0" w:color="000000"/>
              <w:bottom w:val="single" w:sz="4" w:space="0" w:color="000000"/>
              <w:right w:val="single" w:sz="4" w:space="0" w:color="000000"/>
            </w:tcBorders>
          </w:tcPr>
          <w:p w14:paraId="6A3455CA" w14:textId="77777777" w:rsidR="000A391F" w:rsidRPr="001D0283" w:rsidRDefault="000A391F" w:rsidP="00E9764A">
            <w:pPr>
              <w:pStyle w:val="TAH"/>
              <w:rPr>
                <w:ins w:id="3944" w:author="Runsen - Samsung" w:date="2025-09-01T17:31:00Z"/>
              </w:rPr>
            </w:pPr>
            <w:ins w:id="3945" w:author="Runsen - Samsung" w:date="2025-09-01T17:31:00Z">
              <w:r w:rsidRPr="00D25A3A">
                <w:t>Outer/Inner</w:t>
              </w:r>
            </w:ins>
          </w:p>
        </w:tc>
        <w:tc>
          <w:tcPr>
            <w:tcW w:w="0" w:type="auto"/>
            <w:tcBorders>
              <w:top w:val="single" w:sz="4" w:space="0" w:color="000000"/>
              <w:left w:val="single" w:sz="4" w:space="0" w:color="000000"/>
              <w:bottom w:val="single" w:sz="4" w:space="0" w:color="000000"/>
              <w:right w:val="single" w:sz="4" w:space="0" w:color="000000"/>
            </w:tcBorders>
          </w:tcPr>
          <w:p w14:paraId="74CC2755" w14:textId="77777777" w:rsidR="000A391F" w:rsidRPr="001D0283" w:rsidRDefault="000A391F" w:rsidP="00E9764A">
            <w:pPr>
              <w:pStyle w:val="TAH"/>
              <w:rPr>
                <w:ins w:id="3946" w:author="Runsen - Samsung" w:date="2025-09-01T17:31:00Z"/>
              </w:rPr>
            </w:pPr>
            <w:ins w:id="3947" w:author="Runsen - Samsung" w:date="2025-09-01T17:31:00Z">
              <w:r w:rsidRPr="00D25A3A">
                <w:t>Outer/Inner</w:t>
              </w:r>
            </w:ins>
          </w:p>
        </w:tc>
        <w:tc>
          <w:tcPr>
            <w:tcW w:w="0" w:type="auto"/>
            <w:tcBorders>
              <w:top w:val="single" w:sz="4" w:space="0" w:color="000000"/>
              <w:left w:val="single" w:sz="4" w:space="0" w:color="000000"/>
              <w:bottom w:val="single" w:sz="4" w:space="0" w:color="000000"/>
              <w:right w:val="single" w:sz="4" w:space="0" w:color="000000"/>
            </w:tcBorders>
          </w:tcPr>
          <w:p w14:paraId="570DD8DF" w14:textId="77777777" w:rsidR="000A391F" w:rsidRPr="001D0283" w:rsidRDefault="000A391F" w:rsidP="00E9764A">
            <w:pPr>
              <w:pStyle w:val="TAH"/>
              <w:rPr>
                <w:ins w:id="3948" w:author="Runsen - Samsung" w:date="2025-09-01T17:31:00Z"/>
              </w:rPr>
            </w:pPr>
            <w:ins w:id="3949" w:author="Runsen - Samsung" w:date="2025-09-01T17:31:00Z">
              <w:r w:rsidRPr="00D25A3A">
                <w:t>Outer/Inner</w:t>
              </w:r>
            </w:ins>
          </w:p>
        </w:tc>
        <w:tc>
          <w:tcPr>
            <w:tcW w:w="0" w:type="auto"/>
            <w:tcBorders>
              <w:top w:val="single" w:sz="4" w:space="0" w:color="000000"/>
              <w:left w:val="single" w:sz="4" w:space="0" w:color="000000"/>
              <w:bottom w:val="single" w:sz="4" w:space="0" w:color="000000"/>
              <w:right w:val="single" w:sz="4" w:space="0" w:color="000000"/>
            </w:tcBorders>
          </w:tcPr>
          <w:p w14:paraId="4945B98E" w14:textId="77777777" w:rsidR="000A391F" w:rsidRPr="001D0283" w:rsidRDefault="000A391F" w:rsidP="00E9764A">
            <w:pPr>
              <w:pStyle w:val="TAH"/>
              <w:rPr>
                <w:ins w:id="3950" w:author="Runsen - Samsung" w:date="2025-09-01T17:31:00Z"/>
              </w:rPr>
            </w:pPr>
            <w:ins w:id="3951" w:author="Runsen - Samsung" w:date="2025-09-01T17:31:00Z">
              <w:r w:rsidRPr="00D25A3A">
                <w:t>Outer/Inner</w:t>
              </w:r>
            </w:ins>
          </w:p>
        </w:tc>
        <w:tc>
          <w:tcPr>
            <w:tcW w:w="0" w:type="auto"/>
            <w:tcBorders>
              <w:top w:val="single" w:sz="4" w:space="0" w:color="000000"/>
              <w:left w:val="single" w:sz="4" w:space="0" w:color="000000"/>
              <w:bottom w:val="single" w:sz="4" w:space="0" w:color="000000"/>
              <w:right w:val="single" w:sz="4" w:space="0" w:color="000000"/>
            </w:tcBorders>
          </w:tcPr>
          <w:p w14:paraId="12EC4E90" w14:textId="77777777" w:rsidR="000A391F" w:rsidRPr="001D0283" w:rsidRDefault="000A391F" w:rsidP="00E9764A">
            <w:pPr>
              <w:pStyle w:val="TAH"/>
              <w:rPr>
                <w:ins w:id="3952" w:author="Runsen - Samsung" w:date="2025-09-01T17:31:00Z"/>
              </w:rPr>
            </w:pPr>
            <w:ins w:id="3953" w:author="Runsen - Samsung" w:date="2025-09-01T17:31:00Z">
              <w:r w:rsidRPr="00D25A3A">
                <w:t>Outer/Inner</w:t>
              </w:r>
            </w:ins>
          </w:p>
        </w:tc>
        <w:tc>
          <w:tcPr>
            <w:tcW w:w="0" w:type="auto"/>
            <w:tcBorders>
              <w:top w:val="single" w:sz="4" w:space="0" w:color="000000"/>
              <w:left w:val="single" w:sz="4" w:space="0" w:color="000000"/>
              <w:bottom w:val="single" w:sz="4" w:space="0" w:color="000000"/>
              <w:right w:val="single" w:sz="4" w:space="0" w:color="000000"/>
            </w:tcBorders>
          </w:tcPr>
          <w:p w14:paraId="0E8E92DA" w14:textId="77777777" w:rsidR="000A391F" w:rsidRPr="00D25A3A" w:rsidRDefault="000A391F" w:rsidP="00E9764A">
            <w:pPr>
              <w:pStyle w:val="TAH"/>
              <w:rPr>
                <w:ins w:id="3954" w:author="Runsen - Samsung" w:date="2025-09-01T17:31:00Z"/>
              </w:rPr>
            </w:pPr>
            <w:ins w:id="3955" w:author="Runsen - Samsung" w:date="2025-09-01T17:31:00Z">
              <w:r w:rsidRPr="00D25A3A">
                <w:t>Outer/Inner</w:t>
              </w:r>
            </w:ins>
          </w:p>
        </w:tc>
      </w:tr>
      <w:tr w:rsidR="000A391F" w:rsidRPr="001D0283" w14:paraId="60D0CA60" w14:textId="77777777" w:rsidTr="00E9764A">
        <w:trPr>
          <w:trHeight w:val="138"/>
          <w:jc w:val="center"/>
          <w:ins w:id="3956" w:author="Runsen - Samsung" w:date="2025-09-01T17:31:00Z"/>
        </w:trPr>
        <w:tc>
          <w:tcPr>
            <w:tcW w:w="0" w:type="auto"/>
            <w:vMerge w:val="restart"/>
            <w:tcBorders>
              <w:top w:val="single" w:sz="4" w:space="0" w:color="auto"/>
              <w:left w:val="single" w:sz="4" w:space="0" w:color="auto"/>
              <w:right w:val="single" w:sz="4" w:space="0" w:color="auto"/>
            </w:tcBorders>
            <w:shd w:val="clear" w:color="auto" w:fill="auto"/>
            <w:hideMark/>
          </w:tcPr>
          <w:p w14:paraId="55DA2E70" w14:textId="77777777" w:rsidR="000A391F" w:rsidRPr="001D0283" w:rsidRDefault="000A391F" w:rsidP="00E9764A">
            <w:pPr>
              <w:pStyle w:val="TAC"/>
              <w:rPr>
                <w:ins w:id="3957" w:author="Runsen - Samsung" w:date="2025-09-01T17:31:00Z"/>
              </w:rPr>
            </w:pPr>
            <w:ins w:id="3958" w:author="Runsen - Samsung" w:date="2025-09-01T17:31:00Z">
              <w:r w:rsidRPr="001D0283">
                <w:t>DFT-s-OFDM</w:t>
              </w:r>
            </w:ins>
          </w:p>
        </w:tc>
        <w:tc>
          <w:tcPr>
            <w:tcW w:w="0" w:type="auto"/>
            <w:tcBorders>
              <w:top w:val="single" w:sz="4" w:space="0" w:color="auto"/>
              <w:left w:val="single" w:sz="4" w:space="0" w:color="auto"/>
              <w:bottom w:val="single" w:sz="4" w:space="0" w:color="000000"/>
              <w:right w:val="single" w:sz="4" w:space="0" w:color="000000"/>
            </w:tcBorders>
          </w:tcPr>
          <w:p w14:paraId="2E3462F1" w14:textId="77777777" w:rsidR="000A391F" w:rsidRPr="001D0283" w:rsidRDefault="000A391F" w:rsidP="00E9764A">
            <w:pPr>
              <w:pStyle w:val="TAC"/>
              <w:rPr>
                <w:ins w:id="3959" w:author="Runsen - Samsung" w:date="2025-09-01T17:31:00Z"/>
              </w:rPr>
            </w:pPr>
            <w:ins w:id="3960" w:author="Runsen - Samsung" w:date="2025-09-01T17:31:00Z">
              <w:r w:rsidRPr="001D0283">
                <w:t>Pi/2</w:t>
              </w:r>
              <w:r>
                <w:t xml:space="preserve"> </w:t>
              </w:r>
              <w:r w:rsidRPr="001D0283">
                <w:t>BPSK</w:t>
              </w:r>
            </w:ins>
          </w:p>
        </w:tc>
        <w:tc>
          <w:tcPr>
            <w:tcW w:w="0" w:type="auto"/>
            <w:tcBorders>
              <w:top w:val="single" w:sz="4" w:space="0" w:color="000000"/>
              <w:left w:val="single" w:sz="4" w:space="0" w:color="000000"/>
              <w:bottom w:val="single" w:sz="4" w:space="0" w:color="000000"/>
              <w:right w:val="single" w:sz="4" w:space="0" w:color="000000"/>
            </w:tcBorders>
            <w:hideMark/>
          </w:tcPr>
          <w:p w14:paraId="2AC492BD" w14:textId="77777777" w:rsidR="000A391F" w:rsidRPr="000A2DC5" w:rsidRDefault="000A391F" w:rsidP="00E9764A">
            <w:pPr>
              <w:pStyle w:val="TAC"/>
              <w:rPr>
                <w:ins w:id="3961" w:author="Runsen - Samsung" w:date="2025-09-01T17:31:00Z"/>
              </w:rPr>
            </w:pPr>
            <w:ins w:id="3962" w:author="Runsen - Samsung" w:date="2025-09-01T17:31:00Z">
              <w:r w:rsidRPr="000A2DC5">
                <w:t>≤ 19</w:t>
              </w:r>
            </w:ins>
          </w:p>
        </w:tc>
        <w:tc>
          <w:tcPr>
            <w:tcW w:w="0" w:type="auto"/>
            <w:tcBorders>
              <w:top w:val="single" w:sz="4" w:space="0" w:color="000000"/>
              <w:left w:val="single" w:sz="4" w:space="0" w:color="000000"/>
              <w:bottom w:val="single" w:sz="4" w:space="0" w:color="000000"/>
              <w:right w:val="single" w:sz="4" w:space="0" w:color="000000"/>
            </w:tcBorders>
          </w:tcPr>
          <w:p w14:paraId="523E38AC" w14:textId="77777777" w:rsidR="000A391F" w:rsidRPr="000A2DC5" w:rsidRDefault="000A391F" w:rsidP="00E9764A">
            <w:pPr>
              <w:pStyle w:val="TAC"/>
              <w:rPr>
                <w:ins w:id="3963" w:author="Runsen - Samsung" w:date="2025-09-01T17:31:00Z"/>
              </w:rPr>
            </w:pPr>
            <w:ins w:id="3964" w:author="Runsen - Samsung" w:date="2025-09-01T17:31:00Z">
              <w:r w:rsidRPr="000A2DC5">
                <w:t>≤ 13</w:t>
              </w:r>
            </w:ins>
          </w:p>
        </w:tc>
        <w:tc>
          <w:tcPr>
            <w:tcW w:w="0" w:type="auto"/>
            <w:tcBorders>
              <w:top w:val="single" w:sz="4" w:space="0" w:color="000000"/>
              <w:left w:val="single" w:sz="4" w:space="0" w:color="000000"/>
              <w:bottom w:val="single" w:sz="4" w:space="0" w:color="000000"/>
              <w:right w:val="single" w:sz="4" w:space="0" w:color="000000"/>
            </w:tcBorders>
          </w:tcPr>
          <w:p w14:paraId="3810FA6C" w14:textId="77777777" w:rsidR="000A391F" w:rsidRPr="000A2DC5" w:rsidRDefault="000A391F" w:rsidP="00E9764A">
            <w:pPr>
              <w:pStyle w:val="TAC"/>
              <w:rPr>
                <w:ins w:id="3965" w:author="Runsen - Samsung" w:date="2025-09-01T17:31:00Z"/>
                <w:rFonts w:eastAsia="MS PGothic" w:cs="Arial"/>
                <w:kern w:val="24"/>
                <w:szCs w:val="18"/>
                <w:lang w:eastAsia="ja-JP"/>
              </w:rPr>
            </w:pPr>
            <w:ins w:id="3966" w:author="Runsen - Samsung" w:date="2025-09-01T17:31:00Z">
              <w:r w:rsidRPr="000A2DC5">
                <w:t>≤ 10.5</w:t>
              </w:r>
            </w:ins>
          </w:p>
        </w:tc>
        <w:tc>
          <w:tcPr>
            <w:tcW w:w="0" w:type="auto"/>
            <w:tcBorders>
              <w:top w:val="single" w:sz="4" w:space="0" w:color="000000"/>
              <w:left w:val="single" w:sz="4" w:space="0" w:color="000000"/>
              <w:bottom w:val="single" w:sz="4" w:space="0" w:color="000000"/>
              <w:right w:val="single" w:sz="4" w:space="0" w:color="000000"/>
            </w:tcBorders>
          </w:tcPr>
          <w:p w14:paraId="7E63D633" w14:textId="77777777" w:rsidR="000A391F" w:rsidRPr="000A2DC5" w:rsidRDefault="000A391F" w:rsidP="00E9764A">
            <w:pPr>
              <w:pStyle w:val="TAC"/>
              <w:rPr>
                <w:ins w:id="3967" w:author="Runsen - Samsung" w:date="2025-09-01T17:31:00Z"/>
                <w:rFonts w:eastAsia="MS PGothic" w:cs="Arial"/>
                <w:kern w:val="24"/>
                <w:szCs w:val="18"/>
                <w:lang w:eastAsia="ja-JP"/>
              </w:rPr>
            </w:pPr>
            <w:ins w:id="3968" w:author="Runsen - Samsung" w:date="2025-09-01T17:31:00Z">
              <w:r w:rsidRPr="000A2DC5">
                <w:t>≤ 11.5</w:t>
              </w:r>
            </w:ins>
          </w:p>
        </w:tc>
        <w:tc>
          <w:tcPr>
            <w:tcW w:w="0" w:type="auto"/>
            <w:tcBorders>
              <w:top w:val="single" w:sz="4" w:space="0" w:color="000000"/>
              <w:left w:val="single" w:sz="4" w:space="0" w:color="000000"/>
              <w:bottom w:val="single" w:sz="4" w:space="0" w:color="000000"/>
              <w:right w:val="single" w:sz="4" w:space="0" w:color="000000"/>
            </w:tcBorders>
          </w:tcPr>
          <w:p w14:paraId="571D61FB" w14:textId="77777777" w:rsidR="000A391F" w:rsidRPr="000A2DC5" w:rsidRDefault="000A391F" w:rsidP="00E9764A">
            <w:pPr>
              <w:pStyle w:val="TAC"/>
              <w:rPr>
                <w:ins w:id="3969" w:author="Runsen - Samsung" w:date="2025-09-01T17:31:00Z"/>
                <w:rFonts w:eastAsia="MS PGothic" w:cs="Arial"/>
                <w:kern w:val="24"/>
                <w:szCs w:val="18"/>
                <w:lang w:eastAsia="ja-JP"/>
              </w:rPr>
            </w:pPr>
            <w:ins w:id="3970" w:author="Runsen - Samsung" w:date="2025-09-01T17:31:00Z">
              <w:r w:rsidRPr="000A2DC5">
                <w:t>≤ 26</w:t>
              </w:r>
            </w:ins>
          </w:p>
        </w:tc>
        <w:tc>
          <w:tcPr>
            <w:tcW w:w="0" w:type="auto"/>
            <w:tcBorders>
              <w:top w:val="single" w:sz="4" w:space="0" w:color="000000"/>
              <w:left w:val="single" w:sz="4" w:space="0" w:color="000000"/>
              <w:bottom w:val="single" w:sz="4" w:space="0" w:color="000000"/>
              <w:right w:val="single" w:sz="4" w:space="0" w:color="000000"/>
            </w:tcBorders>
          </w:tcPr>
          <w:p w14:paraId="1D44B2FA" w14:textId="77777777" w:rsidR="000A391F" w:rsidRPr="000A2DC5" w:rsidRDefault="000A391F" w:rsidP="00E9764A">
            <w:pPr>
              <w:pStyle w:val="TAC"/>
              <w:rPr>
                <w:ins w:id="3971" w:author="Runsen - Samsung" w:date="2025-09-01T17:31:00Z"/>
                <w:rFonts w:eastAsia="MS PGothic" w:cs="Arial"/>
                <w:kern w:val="24"/>
                <w:szCs w:val="18"/>
                <w:lang w:eastAsia="ja-JP"/>
              </w:rPr>
            </w:pPr>
            <w:ins w:id="3972" w:author="Runsen - Samsung" w:date="2025-09-01T17:31:00Z">
              <w:r w:rsidRPr="000A2DC5">
                <w:t>≤ 18</w:t>
              </w:r>
            </w:ins>
          </w:p>
        </w:tc>
        <w:tc>
          <w:tcPr>
            <w:tcW w:w="0" w:type="auto"/>
            <w:tcBorders>
              <w:top w:val="single" w:sz="4" w:space="0" w:color="000000"/>
              <w:left w:val="single" w:sz="4" w:space="0" w:color="000000"/>
              <w:bottom w:val="single" w:sz="4" w:space="0" w:color="000000"/>
              <w:right w:val="single" w:sz="4" w:space="0" w:color="000000"/>
            </w:tcBorders>
          </w:tcPr>
          <w:p w14:paraId="6F92DDA9" w14:textId="77777777" w:rsidR="000A391F" w:rsidRPr="000A2DC5" w:rsidRDefault="000A391F" w:rsidP="00E9764A">
            <w:pPr>
              <w:pStyle w:val="TAC"/>
              <w:rPr>
                <w:ins w:id="3973" w:author="Runsen - Samsung" w:date="2025-09-01T17:31:00Z"/>
                <w:rFonts w:eastAsia="MS PGothic" w:cs="Arial"/>
                <w:kern w:val="24"/>
                <w:szCs w:val="18"/>
                <w:lang w:eastAsia="ja-JP"/>
              </w:rPr>
            </w:pPr>
            <w:ins w:id="3974" w:author="Runsen - Samsung" w:date="2025-09-01T17:31:00Z">
              <w:r w:rsidRPr="000A2DC5">
                <w:t>≤ 7</w:t>
              </w:r>
            </w:ins>
          </w:p>
        </w:tc>
        <w:tc>
          <w:tcPr>
            <w:tcW w:w="0" w:type="auto"/>
            <w:tcBorders>
              <w:top w:val="single" w:sz="4" w:space="0" w:color="000000"/>
              <w:left w:val="single" w:sz="4" w:space="0" w:color="000000"/>
              <w:bottom w:val="single" w:sz="4" w:space="0" w:color="000000"/>
              <w:right w:val="single" w:sz="4" w:space="0" w:color="000000"/>
            </w:tcBorders>
          </w:tcPr>
          <w:p w14:paraId="704E891D" w14:textId="77777777" w:rsidR="000A391F" w:rsidRPr="000A2DC5" w:rsidRDefault="000A391F" w:rsidP="00E9764A">
            <w:pPr>
              <w:pStyle w:val="TAC"/>
              <w:rPr>
                <w:ins w:id="3975" w:author="Runsen - Samsung" w:date="2025-09-01T17:31:00Z"/>
                <w:rFonts w:eastAsia="MS PGothic" w:cs="Arial"/>
                <w:kern w:val="24"/>
                <w:szCs w:val="18"/>
                <w:lang w:eastAsia="ja-JP"/>
              </w:rPr>
            </w:pPr>
            <w:ins w:id="3976" w:author="Runsen - Samsung" w:date="2025-09-01T17:31:00Z">
              <w:r w:rsidRPr="000A2DC5">
                <w:t>≤ 8</w:t>
              </w:r>
            </w:ins>
          </w:p>
        </w:tc>
        <w:tc>
          <w:tcPr>
            <w:tcW w:w="0" w:type="auto"/>
            <w:tcBorders>
              <w:top w:val="single" w:sz="4" w:space="0" w:color="000000"/>
              <w:left w:val="single" w:sz="4" w:space="0" w:color="000000"/>
              <w:bottom w:val="single" w:sz="4" w:space="0" w:color="000000"/>
              <w:right w:val="single" w:sz="4" w:space="0" w:color="000000"/>
            </w:tcBorders>
          </w:tcPr>
          <w:p w14:paraId="0FEF0CF5" w14:textId="77777777" w:rsidR="000A391F" w:rsidRPr="000A2DC5" w:rsidRDefault="000A391F" w:rsidP="00E9764A">
            <w:pPr>
              <w:pStyle w:val="TAC"/>
              <w:rPr>
                <w:ins w:id="3977" w:author="Runsen - Samsung" w:date="2025-09-01T17:31:00Z"/>
              </w:rPr>
            </w:pPr>
            <w:ins w:id="3978" w:author="Runsen - Samsung" w:date="2025-09-01T17:31:00Z">
              <w:r w:rsidRPr="000A2DC5">
                <w:t>≤ 4.5</w:t>
              </w:r>
            </w:ins>
          </w:p>
        </w:tc>
      </w:tr>
      <w:tr w:rsidR="000A391F" w:rsidRPr="001D0283" w14:paraId="385D5580" w14:textId="77777777" w:rsidTr="00E9764A">
        <w:trPr>
          <w:jc w:val="center"/>
          <w:ins w:id="3979" w:author="Runsen - Samsung" w:date="2025-09-01T17:31:00Z"/>
        </w:trPr>
        <w:tc>
          <w:tcPr>
            <w:tcW w:w="0" w:type="auto"/>
            <w:vMerge/>
            <w:tcBorders>
              <w:left w:val="single" w:sz="4" w:space="0" w:color="auto"/>
              <w:right w:val="single" w:sz="4" w:space="0" w:color="auto"/>
            </w:tcBorders>
            <w:shd w:val="clear" w:color="auto" w:fill="auto"/>
            <w:hideMark/>
          </w:tcPr>
          <w:p w14:paraId="44F0A7A1" w14:textId="77777777" w:rsidR="000A391F" w:rsidRPr="001D0283" w:rsidRDefault="000A391F" w:rsidP="00E9764A">
            <w:pPr>
              <w:pStyle w:val="TAC"/>
              <w:rPr>
                <w:ins w:id="3980" w:author="Runsen - Samsung" w:date="2025-09-01T17:31:00Z"/>
              </w:rPr>
            </w:pPr>
          </w:p>
        </w:tc>
        <w:tc>
          <w:tcPr>
            <w:tcW w:w="0" w:type="auto"/>
            <w:tcBorders>
              <w:top w:val="single" w:sz="4" w:space="0" w:color="000000"/>
              <w:left w:val="single" w:sz="4" w:space="0" w:color="auto"/>
              <w:bottom w:val="single" w:sz="4" w:space="0" w:color="000000"/>
              <w:right w:val="single" w:sz="4" w:space="0" w:color="000000"/>
            </w:tcBorders>
          </w:tcPr>
          <w:p w14:paraId="5F5BB4C3" w14:textId="77777777" w:rsidR="000A391F" w:rsidRPr="001D0283" w:rsidRDefault="000A391F" w:rsidP="00E9764A">
            <w:pPr>
              <w:pStyle w:val="TAC"/>
              <w:rPr>
                <w:ins w:id="3981" w:author="Runsen - Samsung" w:date="2025-09-01T17:31:00Z"/>
              </w:rPr>
            </w:pPr>
            <w:ins w:id="3982" w:author="Runsen - Samsung" w:date="2025-09-01T17:31:00Z">
              <w:r w:rsidRPr="001D0283">
                <w:t>QPSK</w:t>
              </w:r>
            </w:ins>
          </w:p>
        </w:tc>
        <w:tc>
          <w:tcPr>
            <w:tcW w:w="0" w:type="auto"/>
            <w:tcBorders>
              <w:top w:val="single" w:sz="4" w:space="0" w:color="000000"/>
              <w:left w:val="single" w:sz="4" w:space="0" w:color="000000"/>
              <w:bottom w:val="single" w:sz="4" w:space="0" w:color="000000"/>
              <w:right w:val="single" w:sz="4" w:space="0" w:color="000000"/>
            </w:tcBorders>
            <w:hideMark/>
          </w:tcPr>
          <w:p w14:paraId="5C327E8C" w14:textId="77777777" w:rsidR="000A391F" w:rsidRPr="000A2DC5" w:rsidRDefault="000A391F" w:rsidP="00E9764A">
            <w:pPr>
              <w:pStyle w:val="TAC"/>
              <w:rPr>
                <w:ins w:id="3983" w:author="Runsen - Samsung" w:date="2025-09-01T17:31:00Z"/>
              </w:rPr>
            </w:pPr>
            <w:ins w:id="3984" w:author="Runsen - Samsung" w:date="2025-09-01T17:31:00Z">
              <w:r w:rsidRPr="000A2DC5">
                <w:t>≤ 19</w:t>
              </w:r>
            </w:ins>
          </w:p>
        </w:tc>
        <w:tc>
          <w:tcPr>
            <w:tcW w:w="0" w:type="auto"/>
            <w:tcBorders>
              <w:top w:val="single" w:sz="4" w:space="0" w:color="000000"/>
              <w:left w:val="single" w:sz="4" w:space="0" w:color="000000"/>
              <w:bottom w:val="single" w:sz="4" w:space="0" w:color="000000"/>
              <w:right w:val="single" w:sz="4" w:space="0" w:color="000000"/>
            </w:tcBorders>
          </w:tcPr>
          <w:p w14:paraId="182D954E" w14:textId="77777777" w:rsidR="000A391F" w:rsidRPr="000A2DC5" w:rsidRDefault="000A391F" w:rsidP="00E9764A">
            <w:pPr>
              <w:pStyle w:val="TAC"/>
              <w:rPr>
                <w:ins w:id="3985" w:author="Runsen - Samsung" w:date="2025-09-01T17:31:00Z"/>
              </w:rPr>
            </w:pPr>
            <w:ins w:id="3986" w:author="Runsen - Samsung" w:date="2025-09-01T17:31:00Z">
              <w:r w:rsidRPr="000A2DC5">
                <w:t>≤ 13</w:t>
              </w:r>
            </w:ins>
          </w:p>
        </w:tc>
        <w:tc>
          <w:tcPr>
            <w:tcW w:w="0" w:type="auto"/>
            <w:tcBorders>
              <w:top w:val="single" w:sz="4" w:space="0" w:color="000000"/>
              <w:left w:val="single" w:sz="4" w:space="0" w:color="000000"/>
              <w:bottom w:val="single" w:sz="4" w:space="0" w:color="000000"/>
              <w:right w:val="single" w:sz="4" w:space="0" w:color="000000"/>
            </w:tcBorders>
          </w:tcPr>
          <w:p w14:paraId="27C5A003" w14:textId="77777777" w:rsidR="000A391F" w:rsidRPr="000A2DC5" w:rsidRDefault="000A391F" w:rsidP="00E9764A">
            <w:pPr>
              <w:pStyle w:val="TAC"/>
              <w:rPr>
                <w:ins w:id="3987" w:author="Runsen - Samsung" w:date="2025-09-01T17:31:00Z"/>
                <w:rFonts w:eastAsia="MS PGothic" w:cs="Arial"/>
                <w:kern w:val="24"/>
                <w:szCs w:val="18"/>
                <w:lang w:eastAsia="ja-JP"/>
              </w:rPr>
            </w:pPr>
            <w:ins w:id="3988" w:author="Runsen - Samsung" w:date="2025-09-01T17:31:00Z">
              <w:r w:rsidRPr="000A2DC5">
                <w:t>≤ 10.5</w:t>
              </w:r>
            </w:ins>
          </w:p>
        </w:tc>
        <w:tc>
          <w:tcPr>
            <w:tcW w:w="0" w:type="auto"/>
            <w:tcBorders>
              <w:top w:val="single" w:sz="4" w:space="0" w:color="000000"/>
              <w:left w:val="single" w:sz="4" w:space="0" w:color="000000"/>
              <w:bottom w:val="single" w:sz="4" w:space="0" w:color="000000"/>
              <w:right w:val="single" w:sz="4" w:space="0" w:color="000000"/>
            </w:tcBorders>
          </w:tcPr>
          <w:p w14:paraId="6398624A" w14:textId="77777777" w:rsidR="000A391F" w:rsidRPr="000A2DC5" w:rsidRDefault="000A391F" w:rsidP="00E9764A">
            <w:pPr>
              <w:pStyle w:val="TAC"/>
              <w:rPr>
                <w:ins w:id="3989" w:author="Runsen - Samsung" w:date="2025-09-01T17:31:00Z"/>
                <w:rFonts w:eastAsia="MS PGothic" w:cs="Arial"/>
                <w:kern w:val="24"/>
                <w:szCs w:val="18"/>
                <w:lang w:eastAsia="ja-JP"/>
              </w:rPr>
            </w:pPr>
            <w:ins w:id="3990" w:author="Runsen - Samsung" w:date="2025-09-01T17:31:00Z">
              <w:r w:rsidRPr="000A2DC5">
                <w:t>≤ 11.5</w:t>
              </w:r>
            </w:ins>
          </w:p>
        </w:tc>
        <w:tc>
          <w:tcPr>
            <w:tcW w:w="0" w:type="auto"/>
            <w:tcBorders>
              <w:top w:val="single" w:sz="4" w:space="0" w:color="000000"/>
              <w:left w:val="single" w:sz="4" w:space="0" w:color="000000"/>
              <w:bottom w:val="single" w:sz="4" w:space="0" w:color="000000"/>
              <w:right w:val="single" w:sz="4" w:space="0" w:color="000000"/>
            </w:tcBorders>
          </w:tcPr>
          <w:p w14:paraId="67FF8A7F" w14:textId="77777777" w:rsidR="000A391F" w:rsidRPr="000A2DC5" w:rsidRDefault="000A391F" w:rsidP="00E9764A">
            <w:pPr>
              <w:pStyle w:val="TAC"/>
              <w:rPr>
                <w:ins w:id="3991" w:author="Runsen - Samsung" w:date="2025-09-01T17:31:00Z"/>
                <w:rFonts w:eastAsia="MS PGothic" w:cs="Arial"/>
                <w:kern w:val="24"/>
                <w:szCs w:val="18"/>
                <w:lang w:eastAsia="ja-JP"/>
              </w:rPr>
            </w:pPr>
            <w:ins w:id="3992" w:author="Runsen - Samsung" w:date="2025-09-01T17:31:00Z">
              <w:r w:rsidRPr="000A2DC5">
                <w:t>≤ 26</w:t>
              </w:r>
            </w:ins>
          </w:p>
        </w:tc>
        <w:tc>
          <w:tcPr>
            <w:tcW w:w="0" w:type="auto"/>
            <w:tcBorders>
              <w:top w:val="single" w:sz="4" w:space="0" w:color="000000"/>
              <w:left w:val="single" w:sz="4" w:space="0" w:color="000000"/>
              <w:bottom w:val="single" w:sz="4" w:space="0" w:color="000000"/>
              <w:right w:val="single" w:sz="4" w:space="0" w:color="000000"/>
            </w:tcBorders>
          </w:tcPr>
          <w:p w14:paraId="51710D44" w14:textId="77777777" w:rsidR="000A391F" w:rsidRPr="000A2DC5" w:rsidRDefault="000A391F" w:rsidP="00E9764A">
            <w:pPr>
              <w:pStyle w:val="TAC"/>
              <w:rPr>
                <w:ins w:id="3993" w:author="Runsen - Samsung" w:date="2025-09-01T17:31:00Z"/>
                <w:rFonts w:eastAsia="MS PGothic" w:cs="Arial"/>
                <w:kern w:val="24"/>
                <w:szCs w:val="18"/>
                <w:lang w:eastAsia="ja-JP"/>
              </w:rPr>
            </w:pPr>
            <w:ins w:id="3994" w:author="Runsen - Samsung" w:date="2025-09-01T17:31:00Z">
              <w:r w:rsidRPr="000A2DC5">
                <w:t>≤ 18</w:t>
              </w:r>
            </w:ins>
          </w:p>
        </w:tc>
        <w:tc>
          <w:tcPr>
            <w:tcW w:w="0" w:type="auto"/>
            <w:tcBorders>
              <w:top w:val="single" w:sz="4" w:space="0" w:color="000000"/>
              <w:left w:val="single" w:sz="4" w:space="0" w:color="000000"/>
              <w:bottom w:val="single" w:sz="4" w:space="0" w:color="000000"/>
              <w:right w:val="single" w:sz="4" w:space="0" w:color="000000"/>
            </w:tcBorders>
          </w:tcPr>
          <w:p w14:paraId="7916CF74" w14:textId="77777777" w:rsidR="000A391F" w:rsidRPr="000A2DC5" w:rsidRDefault="000A391F" w:rsidP="00E9764A">
            <w:pPr>
              <w:pStyle w:val="TAC"/>
              <w:rPr>
                <w:ins w:id="3995" w:author="Runsen - Samsung" w:date="2025-09-01T17:31:00Z"/>
                <w:rFonts w:eastAsia="MS PGothic" w:cs="Arial"/>
                <w:kern w:val="24"/>
                <w:szCs w:val="18"/>
                <w:lang w:eastAsia="ja-JP"/>
              </w:rPr>
            </w:pPr>
            <w:ins w:id="3996" w:author="Runsen - Samsung" w:date="2025-09-01T17:31:00Z">
              <w:r w:rsidRPr="000A2DC5">
                <w:t>≤ 7</w:t>
              </w:r>
            </w:ins>
          </w:p>
        </w:tc>
        <w:tc>
          <w:tcPr>
            <w:tcW w:w="0" w:type="auto"/>
            <w:tcBorders>
              <w:top w:val="single" w:sz="4" w:space="0" w:color="000000"/>
              <w:left w:val="single" w:sz="4" w:space="0" w:color="000000"/>
              <w:bottom w:val="single" w:sz="4" w:space="0" w:color="000000"/>
              <w:right w:val="single" w:sz="4" w:space="0" w:color="000000"/>
            </w:tcBorders>
          </w:tcPr>
          <w:p w14:paraId="7B21889A" w14:textId="77777777" w:rsidR="000A391F" w:rsidRPr="000A2DC5" w:rsidRDefault="000A391F" w:rsidP="00E9764A">
            <w:pPr>
              <w:pStyle w:val="TAC"/>
              <w:rPr>
                <w:ins w:id="3997" w:author="Runsen - Samsung" w:date="2025-09-01T17:31:00Z"/>
                <w:rFonts w:eastAsia="MS PGothic" w:cs="Arial"/>
                <w:kern w:val="24"/>
                <w:szCs w:val="18"/>
                <w:lang w:eastAsia="ja-JP"/>
              </w:rPr>
            </w:pPr>
            <w:ins w:id="3998" w:author="Runsen - Samsung" w:date="2025-09-01T17:31:00Z">
              <w:r w:rsidRPr="000A2DC5">
                <w:t>≤ 8</w:t>
              </w:r>
            </w:ins>
          </w:p>
        </w:tc>
        <w:tc>
          <w:tcPr>
            <w:tcW w:w="0" w:type="auto"/>
            <w:tcBorders>
              <w:top w:val="single" w:sz="4" w:space="0" w:color="000000"/>
              <w:left w:val="single" w:sz="4" w:space="0" w:color="000000"/>
              <w:bottom w:val="single" w:sz="4" w:space="0" w:color="000000"/>
              <w:right w:val="single" w:sz="4" w:space="0" w:color="000000"/>
            </w:tcBorders>
          </w:tcPr>
          <w:p w14:paraId="508278B3" w14:textId="77777777" w:rsidR="000A391F" w:rsidRPr="000A2DC5" w:rsidRDefault="000A391F" w:rsidP="00E9764A">
            <w:pPr>
              <w:pStyle w:val="TAC"/>
              <w:rPr>
                <w:ins w:id="3999" w:author="Runsen - Samsung" w:date="2025-09-01T17:31:00Z"/>
              </w:rPr>
            </w:pPr>
            <w:ins w:id="4000" w:author="Runsen - Samsung" w:date="2025-09-01T17:31:00Z">
              <w:r w:rsidRPr="000A2DC5">
                <w:t>≤ 4.5</w:t>
              </w:r>
            </w:ins>
          </w:p>
        </w:tc>
      </w:tr>
      <w:tr w:rsidR="000A391F" w:rsidRPr="001D0283" w14:paraId="4DE0B97C" w14:textId="77777777" w:rsidTr="00E9764A">
        <w:trPr>
          <w:jc w:val="center"/>
          <w:ins w:id="4001" w:author="Runsen - Samsung" w:date="2025-09-01T17:31:00Z"/>
        </w:trPr>
        <w:tc>
          <w:tcPr>
            <w:tcW w:w="0" w:type="auto"/>
            <w:vMerge/>
            <w:tcBorders>
              <w:left w:val="single" w:sz="4" w:space="0" w:color="auto"/>
              <w:right w:val="single" w:sz="4" w:space="0" w:color="auto"/>
            </w:tcBorders>
            <w:shd w:val="clear" w:color="auto" w:fill="auto"/>
            <w:hideMark/>
          </w:tcPr>
          <w:p w14:paraId="6FA5ED9B" w14:textId="77777777" w:rsidR="000A391F" w:rsidRPr="001D0283" w:rsidRDefault="000A391F" w:rsidP="00E9764A">
            <w:pPr>
              <w:pStyle w:val="TAC"/>
              <w:rPr>
                <w:ins w:id="4002" w:author="Runsen - Samsung" w:date="2025-09-01T17:31:00Z"/>
              </w:rPr>
            </w:pPr>
          </w:p>
        </w:tc>
        <w:tc>
          <w:tcPr>
            <w:tcW w:w="0" w:type="auto"/>
            <w:tcBorders>
              <w:top w:val="single" w:sz="4" w:space="0" w:color="000000"/>
              <w:left w:val="single" w:sz="4" w:space="0" w:color="auto"/>
              <w:bottom w:val="single" w:sz="4" w:space="0" w:color="000000"/>
              <w:right w:val="single" w:sz="4" w:space="0" w:color="000000"/>
            </w:tcBorders>
          </w:tcPr>
          <w:p w14:paraId="4B9958E8" w14:textId="77777777" w:rsidR="000A391F" w:rsidRPr="001D0283" w:rsidRDefault="000A391F" w:rsidP="00E9764A">
            <w:pPr>
              <w:pStyle w:val="TAC"/>
              <w:rPr>
                <w:ins w:id="4003" w:author="Runsen - Samsung" w:date="2025-09-01T17:31:00Z"/>
              </w:rPr>
            </w:pPr>
            <w:ins w:id="4004" w:author="Runsen - Samsung" w:date="2025-09-01T17:31:00Z">
              <w:r w:rsidRPr="001D0283">
                <w:t>16</w:t>
              </w:r>
              <w:r>
                <w:t xml:space="preserve"> </w:t>
              </w:r>
              <w:r w:rsidRPr="001D0283">
                <w:t>QAM</w:t>
              </w:r>
            </w:ins>
          </w:p>
        </w:tc>
        <w:tc>
          <w:tcPr>
            <w:tcW w:w="0" w:type="auto"/>
            <w:tcBorders>
              <w:top w:val="single" w:sz="4" w:space="0" w:color="000000"/>
              <w:left w:val="single" w:sz="4" w:space="0" w:color="000000"/>
              <w:bottom w:val="single" w:sz="4" w:space="0" w:color="000000"/>
              <w:right w:val="single" w:sz="4" w:space="0" w:color="000000"/>
            </w:tcBorders>
            <w:hideMark/>
          </w:tcPr>
          <w:p w14:paraId="54F49106" w14:textId="77777777" w:rsidR="000A391F" w:rsidRPr="000A2DC5" w:rsidRDefault="000A391F" w:rsidP="00E9764A">
            <w:pPr>
              <w:pStyle w:val="TAC"/>
              <w:rPr>
                <w:ins w:id="4005" w:author="Runsen - Samsung" w:date="2025-09-01T17:31:00Z"/>
              </w:rPr>
            </w:pPr>
            <w:ins w:id="4006" w:author="Runsen - Samsung" w:date="2025-09-01T17:31:00Z">
              <w:r w:rsidRPr="000A2DC5">
                <w:t>≤ 19</w:t>
              </w:r>
            </w:ins>
          </w:p>
        </w:tc>
        <w:tc>
          <w:tcPr>
            <w:tcW w:w="0" w:type="auto"/>
            <w:tcBorders>
              <w:top w:val="single" w:sz="4" w:space="0" w:color="000000"/>
              <w:left w:val="single" w:sz="4" w:space="0" w:color="000000"/>
              <w:bottom w:val="single" w:sz="4" w:space="0" w:color="000000"/>
              <w:right w:val="single" w:sz="4" w:space="0" w:color="000000"/>
            </w:tcBorders>
          </w:tcPr>
          <w:p w14:paraId="456C7DBA" w14:textId="77777777" w:rsidR="000A391F" w:rsidRPr="000A2DC5" w:rsidRDefault="000A391F" w:rsidP="00E9764A">
            <w:pPr>
              <w:pStyle w:val="TAC"/>
              <w:rPr>
                <w:ins w:id="4007" w:author="Runsen - Samsung" w:date="2025-09-01T17:31:00Z"/>
              </w:rPr>
            </w:pPr>
            <w:ins w:id="4008" w:author="Runsen - Samsung" w:date="2025-09-01T17:31:00Z">
              <w:r w:rsidRPr="000A2DC5">
                <w:t>≤ 13</w:t>
              </w:r>
            </w:ins>
          </w:p>
        </w:tc>
        <w:tc>
          <w:tcPr>
            <w:tcW w:w="0" w:type="auto"/>
            <w:tcBorders>
              <w:top w:val="single" w:sz="4" w:space="0" w:color="000000"/>
              <w:left w:val="single" w:sz="4" w:space="0" w:color="000000"/>
              <w:bottom w:val="single" w:sz="4" w:space="0" w:color="000000"/>
              <w:right w:val="single" w:sz="4" w:space="0" w:color="000000"/>
            </w:tcBorders>
          </w:tcPr>
          <w:p w14:paraId="6E202DA5" w14:textId="77777777" w:rsidR="000A391F" w:rsidRPr="000A2DC5" w:rsidRDefault="000A391F" w:rsidP="00E9764A">
            <w:pPr>
              <w:pStyle w:val="TAC"/>
              <w:rPr>
                <w:ins w:id="4009" w:author="Runsen - Samsung" w:date="2025-09-01T17:31:00Z"/>
                <w:rFonts w:eastAsia="MS PGothic" w:cs="Arial"/>
                <w:kern w:val="24"/>
                <w:szCs w:val="18"/>
                <w:lang w:eastAsia="ja-JP"/>
              </w:rPr>
            </w:pPr>
            <w:ins w:id="4010" w:author="Runsen - Samsung" w:date="2025-09-01T17:31:00Z">
              <w:r w:rsidRPr="000A2DC5">
                <w:t>≤ 10.5</w:t>
              </w:r>
            </w:ins>
          </w:p>
        </w:tc>
        <w:tc>
          <w:tcPr>
            <w:tcW w:w="0" w:type="auto"/>
            <w:tcBorders>
              <w:top w:val="single" w:sz="4" w:space="0" w:color="000000"/>
              <w:left w:val="single" w:sz="4" w:space="0" w:color="000000"/>
              <w:bottom w:val="single" w:sz="4" w:space="0" w:color="000000"/>
              <w:right w:val="single" w:sz="4" w:space="0" w:color="000000"/>
            </w:tcBorders>
          </w:tcPr>
          <w:p w14:paraId="6384146A" w14:textId="77777777" w:rsidR="000A391F" w:rsidRPr="000A2DC5" w:rsidRDefault="000A391F" w:rsidP="00E9764A">
            <w:pPr>
              <w:pStyle w:val="TAC"/>
              <w:rPr>
                <w:ins w:id="4011" w:author="Runsen - Samsung" w:date="2025-09-01T17:31:00Z"/>
                <w:rFonts w:eastAsia="MS PGothic" w:cs="Arial"/>
                <w:kern w:val="24"/>
                <w:szCs w:val="18"/>
                <w:lang w:eastAsia="ja-JP"/>
              </w:rPr>
            </w:pPr>
            <w:ins w:id="4012" w:author="Runsen - Samsung" w:date="2025-09-01T17:31:00Z">
              <w:r w:rsidRPr="000A2DC5">
                <w:t>≤ 11.5</w:t>
              </w:r>
            </w:ins>
          </w:p>
        </w:tc>
        <w:tc>
          <w:tcPr>
            <w:tcW w:w="0" w:type="auto"/>
            <w:tcBorders>
              <w:top w:val="single" w:sz="4" w:space="0" w:color="000000"/>
              <w:left w:val="single" w:sz="4" w:space="0" w:color="000000"/>
              <w:bottom w:val="single" w:sz="4" w:space="0" w:color="000000"/>
              <w:right w:val="single" w:sz="4" w:space="0" w:color="000000"/>
            </w:tcBorders>
          </w:tcPr>
          <w:p w14:paraId="5D1021EA" w14:textId="77777777" w:rsidR="000A391F" w:rsidRPr="000A2DC5" w:rsidRDefault="000A391F" w:rsidP="00E9764A">
            <w:pPr>
              <w:pStyle w:val="TAC"/>
              <w:rPr>
                <w:ins w:id="4013" w:author="Runsen - Samsung" w:date="2025-09-01T17:31:00Z"/>
                <w:rFonts w:eastAsia="MS PGothic" w:cs="Arial"/>
                <w:kern w:val="24"/>
                <w:szCs w:val="18"/>
                <w:lang w:eastAsia="ja-JP"/>
              </w:rPr>
            </w:pPr>
            <w:ins w:id="4014" w:author="Runsen - Samsung" w:date="2025-09-01T17:31:00Z">
              <w:r w:rsidRPr="000A2DC5">
                <w:t>≤ 26</w:t>
              </w:r>
            </w:ins>
          </w:p>
        </w:tc>
        <w:tc>
          <w:tcPr>
            <w:tcW w:w="0" w:type="auto"/>
            <w:tcBorders>
              <w:top w:val="single" w:sz="4" w:space="0" w:color="000000"/>
              <w:left w:val="single" w:sz="4" w:space="0" w:color="000000"/>
              <w:bottom w:val="single" w:sz="4" w:space="0" w:color="000000"/>
              <w:right w:val="single" w:sz="4" w:space="0" w:color="000000"/>
            </w:tcBorders>
          </w:tcPr>
          <w:p w14:paraId="4EF1EE11" w14:textId="77777777" w:rsidR="000A391F" w:rsidRPr="000A2DC5" w:rsidRDefault="000A391F" w:rsidP="00E9764A">
            <w:pPr>
              <w:pStyle w:val="TAC"/>
              <w:rPr>
                <w:ins w:id="4015" w:author="Runsen - Samsung" w:date="2025-09-01T17:31:00Z"/>
                <w:rFonts w:eastAsia="MS PGothic" w:cs="Arial"/>
                <w:kern w:val="24"/>
                <w:szCs w:val="18"/>
                <w:lang w:eastAsia="ja-JP"/>
              </w:rPr>
            </w:pPr>
            <w:ins w:id="4016" w:author="Runsen - Samsung" w:date="2025-09-01T17:31:00Z">
              <w:r w:rsidRPr="000A2DC5">
                <w:t>≤ 18</w:t>
              </w:r>
            </w:ins>
          </w:p>
        </w:tc>
        <w:tc>
          <w:tcPr>
            <w:tcW w:w="0" w:type="auto"/>
            <w:tcBorders>
              <w:top w:val="single" w:sz="4" w:space="0" w:color="000000"/>
              <w:left w:val="single" w:sz="4" w:space="0" w:color="000000"/>
              <w:bottom w:val="single" w:sz="4" w:space="0" w:color="000000"/>
              <w:right w:val="single" w:sz="4" w:space="0" w:color="000000"/>
            </w:tcBorders>
          </w:tcPr>
          <w:p w14:paraId="3246D6C5" w14:textId="77777777" w:rsidR="000A391F" w:rsidRPr="000A2DC5" w:rsidRDefault="000A391F" w:rsidP="00E9764A">
            <w:pPr>
              <w:pStyle w:val="TAC"/>
              <w:rPr>
                <w:ins w:id="4017" w:author="Runsen - Samsung" w:date="2025-09-01T17:31:00Z"/>
                <w:rFonts w:eastAsia="MS PGothic" w:cs="Arial"/>
                <w:kern w:val="24"/>
                <w:szCs w:val="18"/>
                <w:lang w:eastAsia="ja-JP"/>
              </w:rPr>
            </w:pPr>
            <w:ins w:id="4018" w:author="Runsen - Samsung" w:date="2025-09-01T17:31:00Z">
              <w:r w:rsidRPr="000A2DC5">
                <w:t>≤ 7</w:t>
              </w:r>
            </w:ins>
          </w:p>
        </w:tc>
        <w:tc>
          <w:tcPr>
            <w:tcW w:w="0" w:type="auto"/>
            <w:tcBorders>
              <w:top w:val="single" w:sz="4" w:space="0" w:color="000000"/>
              <w:left w:val="single" w:sz="4" w:space="0" w:color="000000"/>
              <w:bottom w:val="single" w:sz="4" w:space="0" w:color="000000"/>
              <w:right w:val="single" w:sz="4" w:space="0" w:color="000000"/>
            </w:tcBorders>
          </w:tcPr>
          <w:p w14:paraId="62AA202D" w14:textId="77777777" w:rsidR="000A391F" w:rsidRPr="000A2DC5" w:rsidRDefault="000A391F" w:rsidP="00E9764A">
            <w:pPr>
              <w:pStyle w:val="TAC"/>
              <w:rPr>
                <w:ins w:id="4019" w:author="Runsen - Samsung" w:date="2025-09-01T17:31:00Z"/>
                <w:rFonts w:eastAsia="MS PGothic" w:cs="Arial"/>
                <w:kern w:val="24"/>
                <w:szCs w:val="18"/>
                <w:lang w:eastAsia="ja-JP"/>
              </w:rPr>
            </w:pPr>
            <w:ins w:id="4020" w:author="Runsen - Samsung" w:date="2025-09-01T17:31:00Z">
              <w:r w:rsidRPr="000A2DC5">
                <w:t>≤ 9</w:t>
              </w:r>
            </w:ins>
          </w:p>
        </w:tc>
        <w:tc>
          <w:tcPr>
            <w:tcW w:w="0" w:type="auto"/>
            <w:tcBorders>
              <w:top w:val="single" w:sz="4" w:space="0" w:color="000000"/>
              <w:left w:val="single" w:sz="4" w:space="0" w:color="000000"/>
              <w:bottom w:val="single" w:sz="4" w:space="0" w:color="000000"/>
              <w:right w:val="single" w:sz="4" w:space="0" w:color="000000"/>
            </w:tcBorders>
          </w:tcPr>
          <w:p w14:paraId="33A14BAB" w14:textId="77777777" w:rsidR="000A391F" w:rsidRPr="000A2DC5" w:rsidRDefault="000A391F" w:rsidP="00E9764A">
            <w:pPr>
              <w:pStyle w:val="TAC"/>
              <w:rPr>
                <w:ins w:id="4021" w:author="Runsen - Samsung" w:date="2025-09-01T17:31:00Z"/>
              </w:rPr>
            </w:pPr>
            <w:ins w:id="4022" w:author="Runsen - Samsung" w:date="2025-09-01T17:31:00Z">
              <w:r w:rsidRPr="000A2DC5">
                <w:t>≤ 4.5</w:t>
              </w:r>
            </w:ins>
          </w:p>
        </w:tc>
      </w:tr>
      <w:tr w:rsidR="000A391F" w:rsidRPr="001D0283" w14:paraId="6F974DD3" w14:textId="77777777" w:rsidTr="00E9764A">
        <w:trPr>
          <w:jc w:val="center"/>
          <w:ins w:id="4023" w:author="Runsen - Samsung" w:date="2025-09-01T17:31:00Z"/>
        </w:trPr>
        <w:tc>
          <w:tcPr>
            <w:tcW w:w="0" w:type="auto"/>
            <w:vMerge/>
            <w:tcBorders>
              <w:left w:val="single" w:sz="4" w:space="0" w:color="auto"/>
              <w:right w:val="single" w:sz="4" w:space="0" w:color="auto"/>
            </w:tcBorders>
            <w:shd w:val="clear" w:color="auto" w:fill="auto"/>
            <w:hideMark/>
          </w:tcPr>
          <w:p w14:paraId="4138A622" w14:textId="77777777" w:rsidR="000A391F" w:rsidRPr="001D0283" w:rsidRDefault="000A391F" w:rsidP="00E9764A">
            <w:pPr>
              <w:pStyle w:val="TAC"/>
              <w:rPr>
                <w:ins w:id="4024" w:author="Runsen - Samsung" w:date="2025-09-01T17:31:00Z"/>
              </w:rPr>
            </w:pPr>
          </w:p>
        </w:tc>
        <w:tc>
          <w:tcPr>
            <w:tcW w:w="0" w:type="auto"/>
            <w:tcBorders>
              <w:top w:val="single" w:sz="4" w:space="0" w:color="000000"/>
              <w:left w:val="single" w:sz="4" w:space="0" w:color="auto"/>
              <w:bottom w:val="single" w:sz="4" w:space="0" w:color="000000"/>
              <w:right w:val="single" w:sz="4" w:space="0" w:color="000000"/>
            </w:tcBorders>
          </w:tcPr>
          <w:p w14:paraId="354A4942" w14:textId="77777777" w:rsidR="000A391F" w:rsidRPr="001D0283" w:rsidRDefault="000A391F" w:rsidP="00E9764A">
            <w:pPr>
              <w:pStyle w:val="TAC"/>
              <w:rPr>
                <w:ins w:id="4025" w:author="Runsen - Samsung" w:date="2025-09-01T17:31:00Z"/>
              </w:rPr>
            </w:pPr>
            <w:ins w:id="4026" w:author="Runsen - Samsung" w:date="2025-09-01T17:31:00Z">
              <w:r w:rsidRPr="001D0283">
                <w:t>64</w:t>
              </w:r>
              <w:r>
                <w:t xml:space="preserve"> </w:t>
              </w:r>
              <w:r w:rsidRPr="001D0283">
                <w:t>QAM</w:t>
              </w:r>
            </w:ins>
          </w:p>
        </w:tc>
        <w:tc>
          <w:tcPr>
            <w:tcW w:w="0" w:type="auto"/>
            <w:tcBorders>
              <w:top w:val="single" w:sz="4" w:space="0" w:color="000000"/>
              <w:left w:val="single" w:sz="4" w:space="0" w:color="000000"/>
              <w:bottom w:val="single" w:sz="4" w:space="0" w:color="000000"/>
              <w:right w:val="single" w:sz="4" w:space="0" w:color="000000"/>
            </w:tcBorders>
            <w:hideMark/>
          </w:tcPr>
          <w:p w14:paraId="7DE939D2" w14:textId="77777777" w:rsidR="000A391F" w:rsidRPr="000A2DC5" w:rsidRDefault="000A391F" w:rsidP="00E9764A">
            <w:pPr>
              <w:pStyle w:val="TAC"/>
              <w:rPr>
                <w:ins w:id="4027" w:author="Runsen - Samsung" w:date="2025-09-01T17:31:00Z"/>
              </w:rPr>
            </w:pPr>
            <w:ins w:id="4028" w:author="Runsen - Samsung" w:date="2025-09-01T17:31:00Z">
              <w:r w:rsidRPr="000A2DC5">
                <w:t>≤ 19</w:t>
              </w:r>
            </w:ins>
          </w:p>
        </w:tc>
        <w:tc>
          <w:tcPr>
            <w:tcW w:w="0" w:type="auto"/>
            <w:tcBorders>
              <w:top w:val="single" w:sz="4" w:space="0" w:color="000000"/>
              <w:left w:val="single" w:sz="4" w:space="0" w:color="000000"/>
              <w:bottom w:val="single" w:sz="4" w:space="0" w:color="000000"/>
              <w:right w:val="single" w:sz="4" w:space="0" w:color="000000"/>
            </w:tcBorders>
          </w:tcPr>
          <w:p w14:paraId="775C2D1D" w14:textId="77777777" w:rsidR="000A391F" w:rsidRPr="000A2DC5" w:rsidRDefault="000A391F" w:rsidP="00E9764A">
            <w:pPr>
              <w:pStyle w:val="TAC"/>
              <w:rPr>
                <w:ins w:id="4029" w:author="Runsen - Samsung" w:date="2025-09-01T17:31:00Z"/>
              </w:rPr>
            </w:pPr>
            <w:ins w:id="4030" w:author="Runsen - Samsung" w:date="2025-09-01T17:31:00Z">
              <w:r w:rsidRPr="000A2DC5">
                <w:t>≤ 13</w:t>
              </w:r>
            </w:ins>
          </w:p>
        </w:tc>
        <w:tc>
          <w:tcPr>
            <w:tcW w:w="0" w:type="auto"/>
            <w:tcBorders>
              <w:top w:val="single" w:sz="4" w:space="0" w:color="000000"/>
              <w:left w:val="single" w:sz="4" w:space="0" w:color="000000"/>
              <w:bottom w:val="single" w:sz="4" w:space="0" w:color="000000"/>
              <w:right w:val="single" w:sz="4" w:space="0" w:color="000000"/>
            </w:tcBorders>
          </w:tcPr>
          <w:p w14:paraId="263BAD3E" w14:textId="77777777" w:rsidR="000A391F" w:rsidRPr="000A2DC5" w:rsidRDefault="000A391F" w:rsidP="00E9764A">
            <w:pPr>
              <w:pStyle w:val="TAC"/>
              <w:rPr>
                <w:ins w:id="4031" w:author="Runsen - Samsung" w:date="2025-09-01T17:31:00Z"/>
                <w:rFonts w:eastAsia="MS PGothic" w:cs="Arial"/>
                <w:kern w:val="24"/>
                <w:szCs w:val="18"/>
                <w:lang w:eastAsia="ja-JP"/>
              </w:rPr>
            </w:pPr>
            <w:ins w:id="4032" w:author="Runsen - Samsung" w:date="2025-09-01T17:31:00Z">
              <w:r w:rsidRPr="000A2DC5">
                <w:t>≤ 11</w:t>
              </w:r>
            </w:ins>
          </w:p>
        </w:tc>
        <w:tc>
          <w:tcPr>
            <w:tcW w:w="0" w:type="auto"/>
            <w:tcBorders>
              <w:top w:val="single" w:sz="4" w:space="0" w:color="000000"/>
              <w:left w:val="single" w:sz="4" w:space="0" w:color="000000"/>
              <w:bottom w:val="single" w:sz="4" w:space="0" w:color="000000"/>
              <w:right w:val="single" w:sz="4" w:space="0" w:color="000000"/>
            </w:tcBorders>
          </w:tcPr>
          <w:p w14:paraId="5A71F92A" w14:textId="77777777" w:rsidR="000A391F" w:rsidRPr="000A2DC5" w:rsidRDefault="000A391F" w:rsidP="00E9764A">
            <w:pPr>
              <w:pStyle w:val="TAC"/>
              <w:rPr>
                <w:ins w:id="4033" w:author="Runsen - Samsung" w:date="2025-09-01T17:31:00Z"/>
                <w:rFonts w:eastAsia="MS PGothic" w:cs="Arial"/>
                <w:kern w:val="24"/>
                <w:szCs w:val="18"/>
                <w:lang w:eastAsia="ja-JP"/>
              </w:rPr>
            </w:pPr>
            <w:ins w:id="4034" w:author="Runsen - Samsung" w:date="2025-09-01T17:31:00Z">
              <w:r w:rsidRPr="000A2DC5">
                <w:t>≤ 11.5</w:t>
              </w:r>
            </w:ins>
          </w:p>
        </w:tc>
        <w:tc>
          <w:tcPr>
            <w:tcW w:w="0" w:type="auto"/>
            <w:tcBorders>
              <w:top w:val="single" w:sz="4" w:space="0" w:color="000000"/>
              <w:left w:val="single" w:sz="4" w:space="0" w:color="000000"/>
              <w:bottom w:val="single" w:sz="4" w:space="0" w:color="000000"/>
              <w:right w:val="single" w:sz="4" w:space="0" w:color="000000"/>
            </w:tcBorders>
          </w:tcPr>
          <w:p w14:paraId="6170B1B3" w14:textId="77777777" w:rsidR="000A391F" w:rsidRPr="000A2DC5" w:rsidRDefault="000A391F" w:rsidP="00E9764A">
            <w:pPr>
              <w:pStyle w:val="TAC"/>
              <w:rPr>
                <w:ins w:id="4035" w:author="Runsen - Samsung" w:date="2025-09-01T17:31:00Z"/>
                <w:rFonts w:eastAsia="MS PGothic" w:cs="Arial"/>
                <w:kern w:val="24"/>
                <w:szCs w:val="18"/>
                <w:lang w:eastAsia="ja-JP"/>
              </w:rPr>
            </w:pPr>
            <w:ins w:id="4036" w:author="Runsen - Samsung" w:date="2025-09-01T17:31:00Z">
              <w:r w:rsidRPr="000A2DC5">
                <w:t>≤ 27</w:t>
              </w:r>
            </w:ins>
          </w:p>
        </w:tc>
        <w:tc>
          <w:tcPr>
            <w:tcW w:w="0" w:type="auto"/>
            <w:tcBorders>
              <w:top w:val="single" w:sz="4" w:space="0" w:color="000000"/>
              <w:left w:val="single" w:sz="4" w:space="0" w:color="000000"/>
              <w:bottom w:val="single" w:sz="4" w:space="0" w:color="000000"/>
              <w:right w:val="single" w:sz="4" w:space="0" w:color="000000"/>
            </w:tcBorders>
          </w:tcPr>
          <w:p w14:paraId="3B5DFA04" w14:textId="77777777" w:rsidR="000A391F" w:rsidRPr="000A2DC5" w:rsidRDefault="000A391F" w:rsidP="00E9764A">
            <w:pPr>
              <w:pStyle w:val="TAC"/>
              <w:rPr>
                <w:ins w:id="4037" w:author="Runsen - Samsung" w:date="2025-09-01T17:31:00Z"/>
                <w:rFonts w:eastAsia="MS PGothic" w:cs="Arial"/>
                <w:kern w:val="24"/>
                <w:szCs w:val="18"/>
                <w:lang w:eastAsia="ja-JP"/>
              </w:rPr>
            </w:pPr>
            <w:ins w:id="4038" w:author="Runsen - Samsung" w:date="2025-09-01T17:31:00Z">
              <w:r w:rsidRPr="000A2DC5">
                <w:t>≤ 18</w:t>
              </w:r>
            </w:ins>
          </w:p>
        </w:tc>
        <w:tc>
          <w:tcPr>
            <w:tcW w:w="0" w:type="auto"/>
            <w:tcBorders>
              <w:top w:val="single" w:sz="4" w:space="0" w:color="000000"/>
              <w:left w:val="single" w:sz="4" w:space="0" w:color="000000"/>
              <w:bottom w:val="single" w:sz="4" w:space="0" w:color="000000"/>
              <w:right w:val="single" w:sz="4" w:space="0" w:color="000000"/>
            </w:tcBorders>
          </w:tcPr>
          <w:p w14:paraId="1F4D4B10" w14:textId="77777777" w:rsidR="000A391F" w:rsidRPr="000A2DC5" w:rsidRDefault="000A391F" w:rsidP="00E9764A">
            <w:pPr>
              <w:pStyle w:val="TAC"/>
              <w:rPr>
                <w:ins w:id="4039" w:author="Runsen - Samsung" w:date="2025-09-01T17:31:00Z"/>
                <w:rFonts w:eastAsia="MS PGothic" w:cs="Arial"/>
                <w:kern w:val="24"/>
                <w:szCs w:val="18"/>
                <w:lang w:eastAsia="ja-JP"/>
              </w:rPr>
            </w:pPr>
            <w:ins w:id="4040" w:author="Runsen - Samsung" w:date="2025-09-01T17:31:00Z">
              <w:r w:rsidRPr="000A2DC5">
                <w:t>≤ 7</w:t>
              </w:r>
            </w:ins>
          </w:p>
        </w:tc>
        <w:tc>
          <w:tcPr>
            <w:tcW w:w="0" w:type="auto"/>
            <w:tcBorders>
              <w:top w:val="single" w:sz="4" w:space="0" w:color="000000"/>
              <w:left w:val="single" w:sz="4" w:space="0" w:color="000000"/>
              <w:bottom w:val="single" w:sz="4" w:space="0" w:color="000000"/>
              <w:right w:val="single" w:sz="4" w:space="0" w:color="000000"/>
            </w:tcBorders>
          </w:tcPr>
          <w:p w14:paraId="734575F5" w14:textId="77777777" w:rsidR="000A391F" w:rsidRPr="000A2DC5" w:rsidRDefault="000A391F" w:rsidP="00E9764A">
            <w:pPr>
              <w:pStyle w:val="TAC"/>
              <w:rPr>
                <w:ins w:id="4041" w:author="Runsen - Samsung" w:date="2025-09-01T17:31:00Z"/>
                <w:rFonts w:eastAsia="MS PGothic" w:cs="Arial"/>
                <w:kern w:val="24"/>
                <w:szCs w:val="18"/>
                <w:lang w:eastAsia="ja-JP"/>
              </w:rPr>
            </w:pPr>
            <w:ins w:id="4042" w:author="Runsen - Samsung" w:date="2025-09-01T17:31:00Z">
              <w:r w:rsidRPr="000A2DC5">
                <w:t>≤ 9.5</w:t>
              </w:r>
            </w:ins>
          </w:p>
        </w:tc>
        <w:tc>
          <w:tcPr>
            <w:tcW w:w="0" w:type="auto"/>
            <w:tcBorders>
              <w:top w:val="single" w:sz="4" w:space="0" w:color="000000"/>
              <w:left w:val="single" w:sz="4" w:space="0" w:color="000000"/>
              <w:bottom w:val="single" w:sz="4" w:space="0" w:color="000000"/>
              <w:right w:val="single" w:sz="4" w:space="0" w:color="000000"/>
            </w:tcBorders>
          </w:tcPr>
          <w:p w14:paraId="4ACB2D57" w14:textId="77777777" w:rsidR="000A391F" w:rsidRPr="000A2DC5" w:rsidRDefault="000A391F" w:rsidP="00E9764A">
            <w:pPr>
              <w:pStyle w:val="TAC"/>
              <w:rPr>
                <w:ins w:id="4043" w:author="Runsen - Samsung" w:date="2025-09-01T17:31:00Z"/>
              </w:rPr>
            </w:pPr>
            <w:ins w:id="4044" w:author="Runsen - Samsung" w:date="2025-09-01T17:31:00Z">
              <w:r w:rsidRPr="000A2DC5">
                <w:t>≤ 5</w:t>
              </w:r>
            </w:ins>
          </w:p>
        </w:tc>
      </w:tr>
      <w:tr w:rsidR="000A391F" w:rsidRPr="001D0283" w14:paraId="45F40847" w14:textId="77777777" w:rsidTr="00E9764A">
        <w:trPr>
          <w:jc w:val="center"/>
          <w:ins w:id="4045" w:author="Runsen - Samsung" w:date="2025-09-01T17:31:00Z"/>
        </w:trPr>
        <w:tc>
          <w:tcPr>
            <w:tcW w:w="0" w:type="auto"/>
            <w:vMerge w:val="restart"/>
            <w:tcBorders>
              <w:top w:val="single" w:sz="4" w:space="0" w:color="auto"/>
              <w:left w:val="single" w:sz="4" w:space="0" w:color="auto"/>
              <w:right w:val="single" w:sz="4" w:space="0" w:color="auto"/>
            </w:tcBorders>
            <w:shd w:val="clear" w:color="auto" w:fill="auto"/>
            <w:hideMark/>
          </w:tcPr>
          <w:p w14:paraId="1A919516" w14:textId="77777777" w:rsidR="000A391F" w:rsidRPr="001D0283" w:rsidRDefault="000A391F" w:rsidP="00E9764A">
            <w:pPr>
              <w:pStyle w:val="TAC"/>
              <w:rPr>
                <w:ins w:id="4046" w:author="Runsen - Samsung" w:date="2025-09-01T17:31:00Z"/>
              </w:rPr>
            </w:pPr>
            <w:ins w:id="4047" w:author="Runsen - Samsung" w:date="2025-09-01T17:31:00Z">
              <w:r w:rsidRPr="001D0283">
                <w:t>CP-OFDM</w:t>
              </w:r>
            </w:ins>
          </w:p>
        </w:tc>
        <w:tc>
          <w:tcPr>
            <w:tcW w:w="0" w:type="auto"/>
            <w:tcBorders>
              <w:top w:val="single" w:sz="4" w:space="0" w:color="000000"/>
              <w:left w:val="single" w:sz="4" w:space="0" w:color="auto"/>
              <w:bottom w:val="single" w:sz="4" w:space="0" w:color="000000"/>
              <w:right w:val="single" w:sz="4" w:space="0" w:color="000000"/>
            </w:tcBorders>
          </w:tcPr>
          <w:p w14:paraId="5E11232A" w14:textId="77777777" w:rsidR="000A391F" w:rsidRPr="001D0283" w:rsidRDefault="000A391F" w:rsidP="00E9764A">
            <w:pPr>
              <w:pStyle w:val="TAC"/>
              <w:rPr>
                <w:ins w:id="4048" w:author="Runsen - Samsung" w:date="2025-09-01T17:31:00Z"/>
              </w:rPr>
            </w:pPr>
            <w:ins w:id="4049" w:author="Runsen - Samsung" w:date="2025-09-01T17:31:00Z">
              <w:r w:rsidRPr="001D0283">
                <w:t>QPSK</w:t>
              </w:r>
            </w:ins>
          </w:p>
        </w:tc>
        <w:tc>
          <w:tcPr>
            <w:tcW w:w="0" w:type="auto"/>
            <w:tcBorders>
              <w:top w:val="single" w:sz="4" w:space="0" w:color="000000"/>
              <w:left w:val="single" w:sz="4" w:space="0" w:color="000000"/>
              <w:bottom w:val="single" w:sz="4" w:space="0" w:color="000000"/>
              <w:right w:val="single" w:sz="4" w:space="0" w:color="000000"/>
            </w:tcBorders>
            <w:hideMark/>
          </w:tcPr>
          <w:p w14:paraId="527EE89C" w14:textId="77777777" w:rsidR="000A391F" w:rsidRPr="000A2DC5" w:rsidRDefault="000A391F" w:rsidP="00E9764A">
            <w:pPr>
              <w:pStyle w:val="TAC"/>
              <w:rPr>
                <w:ins w:id="4050" w:author="Runsen - Samsung" w:date="2025-09-01T17:31:00Z"/>
              </w:rPr>
            </w:pPr>
            <w:ins w:id="4051" w:author="Runsen - Samsung" w:date="2025-09-01T17:31:00Z">
              <w:r w:rsidRPr="000A2DC5">
                <w:t>≤ 20</w:t>
              </w:r>
            </w:ins>
          </w:p>
        </w:tc>
        <w:tc>
          <w:tcPr>
            <w:tcW w:w="0" w:type="auto"/>
            <w:tcBorders>
              <w:top w:val="single" w:sz="4" w:space="0" w:color="000000"/>
              <w:left w:val="single" w:sz="4" w:space="0" w:color="000000"/>
              <w:bottom w:val="single" w:sz="4" w:space="0" w:color="000000"/>
              <w:right w:val="single" w:sz="4" w:space="0" w:color="000000"/>
            </w:tcBorders>
          </w:tcPr>
          <w:p w14:paraId="69AE8727" w14:textId="77777777" w:rsidR="000A391F" w:rsidRPr="000A2DC5" w:rsidRDefault="000A391F" w:rsidP="00E9764A">
            <w:pPr>
              <w:pStyle w:val="TAC"/>
              <w:rPr>
                <w:ins w:id="4052" w:author="Runsen - Samsung" w:date="2025-09-01T17:31:00Z"/>
              </w:rPr>
            </w:pPr>
            <w:ins w:id="4053" w:author="Runsen - Samsung" w:date="2025-09-01T17:31:00Z">
              <w:r w:rsidRPr="000A2DC5">
                <w:t>≤ 14</w:t>
              </w:r>
            </w:ins>
          </w:p>
        </w:tc>
        <w:tc>
          <w:tcPr>
            <w:tcW w:w="0" w:type="auto"/>
            <w:tcBorders>
              <w:top w:val="single" w:sz="4" w:space="0" w:color="000000"/>
              <w:left w:val="single" w:sz="4" w:space="0" w:color="000000"/>
              <w:bottom w:val="single" w:sz="4" w:space="0" w:color="000000"/>
              <w:right w:val="single" w:sz="4" w:space="0" w:color="000000"/>
            </w:tcBorders>
          </w:tcPr>
          <w:p w14:paraId="6783E53E" w14:textId="77777777" w:rsidR="000A391F" w:rsidRPr="000A2DC5" w:rsidRDefault="000A391F" w:rsidP="00E9764A">
            <w:pPr>
              <w:pStyle w:val="TAC"/>
              <w:rPr>
                <w:ins w:id="4054" w:author="Runsen - Samsung" w:date="2025-09-01T17:31:00Z"/>
                <w:rFonts w:eastAsia="MS PGothic" w:cs="Arial"/>
                <w:kern w:val="24"/>
                <w:szCs w:val="18"/>
                <w:lang w:eastAsia="ja-JP"/>
              </w:rPr>
            </w:pPr>
            <w:ins w:id="4055" w:author="Runsen - Samsung" w:date="2025-09-01T17:31:00Z">
              <w:r w:rsidRPr="000A2DC5">
                <w:t>≤ 11</w:t>
              </w:r>
            </w:ins>
          </w:p>
        </w:tc>
        <w:tc>
          <w:tcPr>
            <w:tcW w:w="0" w:type="auto"/>
            <w:tcBorders>
              <w:top w:val="single" w:sz="4" w:space="0" w:color="000000"/>
              <w:left w:val="single" w:sz="4" w:space="0" w:color="000000"/>
              <w:bottom w:val="single" w:sz="4" w:space="0" w:color="000000"/>
              <w:right w:val="single" w:sz="4" w:space="0" w:color="000000"/>
            </w:tcBorders>
          </w:tcPr>
          <w:p w14:paraId="49FE61F3" w14:textId="77777777" w:rsidR="000A391F" w:rsidRPr="000A2DC5" w:rsidRDefault="000A391F" w:rsidP="00E9764A">
            <w:pPr>
              <w:pStyle w:val="TAC"/>
              <w:rPr>
                <w:ins w:id="4056" w:author="Runsen - Samsung" w:date="2025-09-01T17:31:00Z"/>
                <w:rFonts w:eastAsia="MS PGothic" w:cs="Arial"/>
                <w:kern w:val="24"/>
                <w:szCs w:val="18"/>
                <w:lang w:eastAsia="ja-JP"/>
              </w:rPr>
            </w:pPr>
            <w:ins w:id="4057" w:author="Runsen - Samsung" w:date="2025-09-01T17:31:00Z">
              <w:r w:rsidRPr="000A2DC5">
                <w:t>≤ 11.5</w:t>
              </w:r>
            </w:ins>
          </w:p>
        </w:tc>
        <w:tc>
          <w:tcPr>
            <w:tcW w:w="0" w:type="auto"/>
            <w:tcBorders>
              <w:top w:val="single" w:sz="4" w:space="0" w:color="000000"/>
              <w:left w:val="single" w:sz="4" w:space="0" w:color="000000"/>
              <w:bottom w:val="single" w:sz="4" w:space="0" w:color="000000"/>
              <w:right w:val="single" w:sz="4" w:space="0" w:color="000000"/>
            </w:tcBorders>
          </w:tcPr>
          <w:p w14:paraId="3F008CBB" w14:textId="77777777" w:rsidR="000A391F" w:rsidRPr="000A2DC5" w:rsidRDefault="000A391F" w:rsidP="00E9764A">
            <w:pPr>
              <w:pStyle w:val="TAC"/>
              <w:rPr>
                <w:ins w:id="4058" w:author="Runsen - Samsung" w:date="2025-09-01T17:31:00Z"/>
                <w:rFonts w:eastAsia="MS PGothic" w:cs="Arial"/>
                <w:kern w:val="24"/>
                <w:szCs w:val="18"/>
                <w:lang w:eastAsia="ja-JP"/>
              </w:rPr>
            </w:pPr>
            <w:ins w:id="4059" w:author="Runsen - Samsung" w:date="2025-09-01T17:31:00Z">
              <w:r w:rsidRPr="000A2DC5">
                <w:t>≤ 27</w:t>
              </w:r>
            </w:ins>
          </w:p>
        </w:tc>
        <w:tc>
          <w:tcPr>
            <w:tcW w:w="0" w:type="auto"/>
            <w:tcBorders>
              <w:top w:val="single" w:sz="4" w:space="0" w:color="000000"/>
              <w:left w:val="single" w:sz="4" w:space="0" w:color="000000"/>
              <w:bottom w:val="single" w:sz="4" w:space="0" w:color="000000"/>
              <w:right w:val="single" w:sz="4" w:space="0" w:color="000000"/>
            </w:tcBorders>
          </w:tcPr>
          <w:p w14:paraId="1323B987" w14:textId="77777777" w:rsidR="000A391F" w:rsidRPr="000A2DC5" w:rsidRDefault="000A391F" w:rsidP="00E9764A">
            <w:pPr>
              <w:pStyle w:val="TAC"/>
              <w:rPr>
                <w:ins w:id="4060" w:author="Runsen - Samsung" w:date="2025-09-01T17:31:00Z"/>
                <w:rFonts w:eastAsia="MS PGothic" w:cs="Arial"/>
                <w:kern w:val="24"/>
                <w:szCs w:val="18"/>
                <w:lang w:eastAsia="ja-JP"/>
              </w:rPr>
            </w:pPr>
            <w:ins w:id="4061" w:author="Runsen - Samsung" w:date="2025-09-01T17:31:00Z">
              <w:r w:rsidRPr="000A2DC5">
                <w:t>≤ 20</w:t>
              </w:r>
            </w:ins>
          </w:p>
        </w:tc>
        <w:tc>
          <w:tcPr>
            <w:tcW w:w="0" w:type="auto"/>
            <w:tcBorders>
              <w:top w:val="single" w:sz="4" w:space="0" w:color="000000"/>
              <w:left w:val="single" w:sz="4" w:space="0" w:color="000000"/>
              <w:bottom w:val="single" w:sz="4" w:space="0" w:color="000000"/>
              <w:right w:val="single" w:sz="4" w:space="0" w:color="000000"/>
            </w:tcBorders>
          </w:tcPr>
          <w:p w14:paraId="5C91307B" w14:textId="77777777" w:rsidR="000A391F" w:rsidRPr="000A2DC5" w:rsidRDefault="000A391F" w:rsidP="00E9764A">
            <w:pPr>
              <w:pStyle w:val="TAC"/>
              <w:rPr>
                <w:ins w:id="4062" w:author="Runsen - Samsung" w:date="2025-09-01T17:31:00Z"/>
                <w:rFonts w:eastAsia="MS PGothic" w:cs="Arial"/>
                <w:kern w:val="24"/>
                <w:szCs w:val="18"/>
                <w:lang w:eastAsia="ja-JP"/>
              </w:rPr>
            </w:pPr>
            <w:ins w:id="4063" w:author="Runsen - Samsung" w:date="2025-09-01T17:31:00Z">
              <w:r w:rsidRPr="000A2DC5">
                <w:t>≤ 8</w:t>
              </w:r>
            </w:ins>
          </w:p>
        </w:tc>
        <w:tc>
          <w:tcPr>
            <w:tcW w:w="0" w:type="auto"/>
            <w:tcBorders>
              <w:top w:val="single" w:sz="4" w:space="0" w:color="000000"/>
              <w:left w:val="single" w:sz="4" w:space="0" w:color="000000"/>
              <w:bottom w:val="single" w:sz="4" w:space="0" w:color="000000"/>
              <w:right w:val="single" w:sz="4" w:space="0" w:color="000000"/>
            </w:tcBorders>
          </w:tcPr>
          <w:p w14:paraId="48FDC09D" w14:textId="77777777" w:rsidR="000A391F" w:rsidRPr="000A2DC5" w:rsidRDefault="000A391F" w:rsidP="00E9764A">
            <w:pPr>
              <w:pStyle w:val="TAC"/>
              <w:rPr>
                <w:ins w:id="4064" w:author="Runsen - Samsung" w:date="2025-09-01T17:31:00Z"/>
                <w:rFonts w:eastAsia="MS PGothic" w:cs="Arial"/>
                <w:kern w:val="24"/>
                <w:szCs w:val="18"/>
                <w:lang w:eastAsia="ja-JP"/>
              </w:rPr>
            </w:pPr>
            <w:ins w:id="4065" w:author="Runsen - Samsung" w:date="2025-09-01T17:31:00Z">
              <w:r w:rsidRPr="000A2DC5">
                <w:t>≤ 9.5</w:t>
              </w:r>
            </w:ins>
          </w:p>
        </w:tc>
        <w:tc>
          <w:tcPr>
            <w:tcW w:w="0" w:type="auto"/>
            <w:tcBorders>
              <w:top w:val="single" w:sz="4" w:space="0" w:color="000000"/>
              <w:left w:val="single" w:sz="4" w:space="0" w:color="000000"/>
              <w:bottom w:val="single" w:sz="4" w:space="0" w:color="000000"/>
              <w:right w:val="single" w:sz="4" w:space="0" w:color="000000"/>
            </w:tcBorders>
          </w:tcPr>
          <w:p w14:paraId="49D33062" w14:textId="77777777" w:rsidR="000A391F" w:rsidRPr="000A2DC5" w:rsidRDefault="000A391F" w:rsidP="00E9764A">
            <w:pPr>
              <w:pStyle w:val="TAC"/>
              <w:rPr>
                <w:ins w:id="4066" w:author="Runsen - Samsung" w:date="2025-09-01T17:31:00Z"/>
              </w:rPr>
            </w:pPr>
            <w:ins w:id="4067" w:author="Runsen - Samsung" w:date="2025-09-01T17:31:00Z">
              <w:r w:rsidRPr="000A2DC5">
                <w:t>≤ 5.5</w:t>
              </w:r>
            </w:ins>
          </w:p>
        </w:tc>
      </w:tr>
      <w:tr w:rsidR="000A391F" w:rsidRPr="001D0283" w14:paraId="1395FDF1" w14:textId="77777777" w:rsidTr="00E9764A">
        <w:trPr>
          <w:jc w:val="center"/>
          <w:ins w:id="4068" w:author="Runsen - Samsung" w:date="2025-09-01T17:31:00Z"/>
        </w:trPr>
        <w:tc>
          <w:tcPr>
            <w:tcW w:w="0" w:type="auto"/>
            <w:vMerge/>
            <w:tcBorders>
              <w:left w:val="single" w:sz="4" w:space="0" w:color="auto"/>
              <w:right w:val="single" w:sz="4" w:space="0" w:color="auto"/>
            </w:tcBorders>
            <w:shd w:val="clear" w:color="auto" w:fill="auto"/>
            <w:hideMark/>
          </w:tcPr>
          <w:p w14:paraId="3DEE5C1E" w14:textId="77777777" w:rsidR="000A391F" w:rsidRPr="001D0283" w:rsidRDefault="000A391F" w:rsidP="00E9764A">
            <w:pPr>
              <w:pStyle w:val="TAC"/>
              <w:rPr>
                <w:ins w:id="4069" w:author="Runsen - Samsung" w:date="2025-09-01T17:31:00Z"/>
              </w:rPr>
            </w:pPr>
          </w:p>
        </w:tc>
        <w:tc>
          <w:tcPr>
            <w:tcW w:w="0" w:type="auto"/>
            <w:tcBorders>
              <w:top w:val="single" w:sz="4" w:space="0" w:color="000000"/>
              <w:left w:val="single" w:sz="4" w:space="0" w:color="auto"/>
              <w:bottom w:val="single" w:sz="4" w:space="0" w:color="000000"/>
              <w:right w:val="single" w:sz="4" w:space="0" w:color="000000"/>
            </w:tcBorders>
          </w:tcPr>
          <w:p w14:paraId="7C50B9F2" w14:textId="77777777" w:rsidR="000A391F" w:rsidRPr="001D0283" w:rsidRDefault="000A391F" w:rsidP="00E9764A">
            <w:pPr>
              <w:pStyle w:val="TAC"/>
              <w:rPr>
                <w:ins w:id="4070" w:author="Runsen - Samsung" w:date="2025-09-01T17:31:00Z"/>
              </w:rPr>
            </w:pPr>
            <w:ins w:id="4071" w:author="Runsen - Samsung" w:date="2025-09-01T17:31:00Z">
              <w:r w:rsidRPr="001D0283">
                <w:t>16</w:t>
              </w:r>
              <w:r>
                <w:t xml:space="preserve"> </w:t>
              </w:r>
              <w:r w:rsidRPr="001D0283">
                <w:t>QAM</w:t>
              </w:r>
            </w:ins>
          </w:p>
        </w:tc>
        <w:tc>
          <w:tcPr>
            <w:tcW w:w="0" w:type="auto"/>
            <w:tcBorders>
              <w:top w:val="single" w:sz="4" w:space="0" w:color="000000"/>
              <w:left w:val="single" w:sz="4" w:space="0" w:color="000000"/>
              <w:bottom w:val="single" w:sz="4" w:space="0" w:color="000000"/>
              <w:right w:val="single" w:sz="4" w:space="0" w:color="000000"/>
            </w:tcBorders>
            <w:hideMark/>
          </w:tcPr>
          <w:p w14:paraId="3FFA6AF5" w14:textId="77777777" w:rsidR="000A391F" w:rsidRPr="000A2DC5" w:rsidRDefault="000A391F" w:rsidP="00E9764A">
            <w:pPr>
              <w:pStyle w:val="TAC"/>
              <w:rPr>
                <w:ins w:id="4072" w:author="Runsen - Samsung" w:date="2025-09-01T17:31:00Z"/>
              </w:rPr>
            </w:pPr>
            <w:ins w:id="4073" w:author="Runsen - Samsung" w:date="2025-09-01T17:31:00Z">
              <w:r w:rsidRPr="000A2DC5">
                <w:t>≤ 20</w:t>
              </w:r>
            </w:ins>
          </w:p>
        </w:tc>
        <w:tc>
          <w:tcPr>
            <w:tcW w:w="0" w:type="auto"/>
            <w:tcBorders>
              <w:top w:val="single" w:sz="4" w:space="0" w:color="000000"/>
              <w:left w:val="single" w:sz="4" w:space="0" w:color="000000"/>
              <w:bottom w:val="single" w:sz="4" w:space="0" w:color="000000"/>
              <w:right w:val="single" w:sz="4" w:space="0" w:color="000000"/>
            </w:tcBorders>
          </w:tcPr>
          <w:p w14:paraId="04E5FE2B" w14:textId="77777777" w:rsidR="000A391F" w:rsidRPr="000A2DC5" w:rsidRDefault="000A391F" w:rsidP="00E9764A">
            <w:pPr>
              <w:pStyle w:val="TAC"/>
              <w:rPr>
                <w:ins w:id="4074" w:author="Runsen - Samsung" w:date="2025-09-01T17:31:00Z"/>
              </w:rPr>
            </w:pPr>
            <w:ins w:id="4075" w:author="Runsen - Samsung" w:date="2025-09-01T17:31:00Z">
              <w:r w:rsidRPr="000A2DC5">
                <w:t>≤ 14</w:t>
              </w:r>
            </w:ins>
          </w:p>
        </w:tc>
        <w:tc>
          <w:tcPr>
            <w:tcW w:w="0" w:type="auto"/>
            <w:tcBorders>
              <w:top w:val="single" w:sz="4" w:space="0" w:color="000000"/>
              <w:left w:val="single" w:sz="4" w:space="0" w:color="000000"/>
              <w:bottom w:val="single" w:sz="4" w:space="0" w:color="000000"/>
              <w:right w:val="single" w:sz="4" w:space="0" w:color="000000"/>
            </w:tcBorders>
          </w:tcPr>
          <w:p w14:paraId="06545DD7" w14:textId="77777777" w:rsidR="000A391F" w:rsidRPr="000A2DC5" w:rsidRDefault="000A391F" w:rsidP="00E9764A">
            <w:pPr>
              <w:pStyle w:val="TAC"/>
              <w:rPr>
                <w:ins w:id="4076" w:author="Runsen - Samsung" w:date="2025-09-01T17:31:00Z"/>
                <w:rFonts w:eastAsia="MS PGothic" w:cs="Arial"/>
                <w:kern w:val="24"/>
                <w:szCs w:val="18"/>
                <w:lang w:eastAsia="ja-JP"/>
              </w:rPr>
            </w:pPr>
            <w:ins w:id="4077" w:author="Runsen - Samsung" w:date="2025-09-01T17:31:00Z">
              <w:r w:rsidRPr="000A2DC5">
                <w:t>≤ 11</w:t>
              </w:r>
            </w:ins>
          </w:p>
        </w:tc>
        <w:tc>
          <w:tcPr>
            <w:tcW w:w="0" w:type="auto"/>
            <w:tcBorders>
              <w:top w:val="single" w:sz="4" w:space="0" w:color="000000"/>
              <w:left w:val="single" w:sz="4" w:space="0" w:color="000000"/>
              <w:bottom w:val="single" w:sz="4" w:space="0" w:color="000000"/>
              <w:right w:val="single" w:sz="4" w:space="0" w:color="000000"/>
            </w:tcBorders>
          </w:tcPr>
          <w:p w14:paraId="6DA0A6A4" w14:textId="77777777" w:rsidR="000A391F" w:rsidRPr="000A2DC5" w:rsidRDefault="000A391F" w:rsidP="00E9764A">
            <w:pPr>
              <w:pStyle w:val="TAC"/>
              <w:rPr>
                <w:ins w:id="4078" w:author="Runsen - Samsung" w:date="2025-09-01T17:31:00Z"/>
                <w:rFonts w:eastAsia="MS PGothic" w:cs="Arial"/>
                <w:kern w:val="24"/>
                <w:szCs w:val="18"/>
                <w:lang w:eastAsia="ja-JP"/>
              </w:rPr>
            </w:pPr>
            <w:ins w:id="4079" w:author="Runsen - Samsung" w:date="2025-09-01T17:31:00Z">
              <w:r w:rsidRPr="000A2DC5">
                <w:t>≤ 11.5</w:t>
              </w:r>
            </w:ins>
          </w:p>
        </w:tc>
        <w:tc>
          <w:tcPr>
            <w:tcW w:w="0" w:type="auto"/>
            <w:tcBorders>
              <w:top w:val="single" w:sz="4" w:space="0" w:color="000000"/>
              <w:left w:val="single" w:sz="4" w:space="0" w:color="000000"/>
              <w:bottom w:val="single" w:sz="4" w:space="0" w:color="000000"/>
              <w:right w:val="single" w:sz="4" w:space="0" w:color="000000"/>
            </w:tcBorders>
          </w:tcPr>
          <w:p w14:paraId="4725E1DB" w14:textId="77777777" w:rsidR="000A391F" w:rsidRPr="000A2DC5" w:rsidRDefault="000A391F" w:rsidP="00E9764A">
            <w:pPr>
              <w:pStyle w:val="TAC"/>
              <w:rPr>
                <w:ins w:id="4080" w:author="Runsen - Samsung" w:date="2025-09-01T17:31:00Z"/>
                <w:rFonts w:eastAsia="MS PGothic" w:cs="Arial"/>
                <w:kern w:val="24"/>
                <w:szCs w:val="18"/>
                <w:lang w:eastAsia="ja-JP"/>
              </w:rPr>
            </w:pPr>
            <w:ins w:id="4081" w:author="Runsen - Samsung" w:date="2025-09-01T17:31:00Z">
              <w:r w:rsidRPr="000A2DC5">
                <w:t>≤ 27</w:t>
              </w:r>
            </w:ins>
          </w:p>
        </w:tc>
        <w:tc>
          <w:tcPr>
            <w:tcW w:w="0" w:type="auto"/>
            <w:tcBorders>
              <w:top w:val="single" w:sz="4" w:space="0" w:color="000000"/>
              <w:left w:val="single" w:sz="4" w:space="0" w:color="000000"/>
              <w:bottom w:val="single" w:sz="4" w:space="0" w:color="000000"/>
              <w:right w:val="single" w:sz="4" w:space="0" w:color="000000"/>
            </w:tcBorders>
          </w:tcPr>
          <w:p w14:paraId="13566734" w14:textId="77777777" w:rsidR="000A391F" w:rsidRPr="000A2DC5" w:rsidRDefault="000A391F" w:rsidP="00E9764A">
            <w:pPr>
              <w:pStyle w:val="TAC"/>
              <w:rPr>
                <w:ins w:id="4082" w:author="Runsen - Samsung" w:date="2025-09-01T17:31:00Z"/>
                <w:rFonts w:eastAsia="MS PGothic" w:cs="Arial"/>
                <w:kern w:val="24"/>
                <w:szCs w:val="18"/>
                <w:lang w:eastAsia="ja-JP"/>
              </w:rPr>
            </w:pPr>
            <w:ins w:id="4083" w:author="Runsen - Samsung" w:date="2025-09-01T17:31:00Z">
              <w:r w:rsidRPr="000A2DC5">
                <w:t>≤ 20</w:t>
              </w:r>
            </w:ins>
          </w:p>
        </w:tc>
        <w:tc>
          <w:tcPr>
            <w:tcW w:w="0" w:type="auto"/>
            <w:tcBorders>
              <w:top w:val="single" w:sz="4" w:space="0" w:color="000000"/>
              <w:left w:val="single" w:sz="4" w:space="0" w:color="000000"/>
              <w:bottom w:val="single" w:sz="4" w:space="0" w:color="000000"/>
              <w:right w:val="single" w:sz="4" w:space="0" w:color="000000"/>
            </w:tcBorders>
          </w:tcPr>
          <w:p w14:paraId="74C1E4CB" w14:textId="77777777" w:rsidR="000A391F" w:rsidRPr="000A2DC5" w:rsidRDefault="000A391F" w:rsidP="00E9764A">
            <w:pPr>
              <w:pStyle w:val="TAC"/>
              <w:rPr>
                <w:ins w:id="4084" w:author="Runsen - Samsung" w:date="2025-09-01T17:31:00Z"/>
                <w:rFonts w:eastAsia="MS PGothic" w:cs="Arial"/>
                <w:kern w:val="24"/>
                <w:szCs w:val="18"/>
                <w:lang w:eastAsia="ja-JP"/>
              </w:rPr>
            </w:pPr>
            <w:ins w:id="4085" w:author="Runsen - Samsung" w:date="2025-09-01T17:31:00Z">
              <w:r w:rsidRPr="000A2DC5">
                <w:t>≤ 8</w:t>
              </w:r>
            </w:ins>
          </w:p>
        </w:tc>
        <w:tc>
          <w:tcPr>
            <w:tcW w:w="0" w:type="auto"/>
            <w:tcBorders>
              <w:top w:val="single" w:sz="4" w:space="0" w:color="000000"/>
              <w:left w:val="single" w:sz="4" w:space="0" w:color="000000"/>
              <w:bottom w:val="single" w:sz="4" w:space="0" w:color="000000"/>
              <w:right w:val="single" w:sz="4" w:space="0" w:color="000000"/>
            </w:tcBorders>
          </w:tcPr>
          <w:p w14:paraId="4D7334B5" w14:textId="77777777" w:rsidR="000A391F" w:rsidRPr="000A2DC5" w:rsidRDefault="000A391F" w:rsidP="00E9764A">
            <w:pPr>
              <w:pStyle w:val="TAC"/>
              <w:rPr>
                <w:ins w:id="4086" w:author="Runsen - Samsung" w:date="2025-09-01T17:31:00Z"/>
                <w:rFonts w:eastAsia="MS PGothic" w:cs="Arial"/>
                <w:kern w:val="24"/>
                <w:szCs w:val="18"/>
                <w:lang w:eastAsia="ja-JP"/>
              </w:rPr>
            </w:pPr>
            <w:ins w:id="4087" w:author="Runsen - Samsung" w:date="2025-09-01T17:31:00Z">
              <w:r w:rsidRPr="000A2DC5">
                <w:t>≤ 10</w:t>
              </w:r>
            </w:ins>
          </w:p>
        </w:tc>
        <w:tc>
          <w:tcPr>
            <w:tcW w:w="0" w:type="auto"/>
            <w:tcBorders>
              <w:top w:val="single" w:sz="4" w:space="0" w:color="000000"/>
              <w:left w:val="single" w:sz="4" w:space="0" w:color="000000"/>
              <w:bottom w:val="single" w:sz="4" w:space="0" w:color="000000"/>
              <w:right w:val="single" w:sz="4" w:space="0" w:color="000000"/>
            </w:tcBorders>
          </w:tcPr>
          <w:p w14:paraId="57B9F26C" w14:textId="77777777" w:rsidR="000A391F" w:rsidRPr="000A2DC5" w:rsidRDefault="000A391F" w:rsidP="00E9764A">
            <w:pPr>
              <w:pStyle w:val="TAC"/>
              <w:rPr>
                <w:ins w:id="4088" w:author="Runsen - Samsung" w:date="2025-09-01T17:31:00Z"/>
              </w:rPr>
            </w:pPr>
            <w:ins w:id="4089" w:author="Runsen - Samsung" w:date="2025-09-01T17:31:00Z">
              <w:r w:rsidRPr="000A2DC5">
                <w:t>≤ 5.5</w:t>
              </w:r>
            </w:ins>
          </w:p>
        </w:tc>
      </w:tr>
      <w:tr w:rsidR="000A391F" w:rsidRPr="001D0283" w14:paraId="4DAA7C81" w14:textId="77777777" w:rsidTr="00E9764A">
        <w:trPr>
          <w:jc w:val="center"/>
          <w:ins w:id="4090" w:author="Runsen - Samsung" w:date="2025-09-01T17:31:00Z"/>
        </w:trPr>
        <w:tc>
          <w:tcPr>
            <w:tcW w:w="0" w:type="auto"/>
            <w:vMerge/>
            <w:tcBorders>
              <w:left w:val="single" w:sz="4" w:space="0" w:color="auto"/>
              <w:bottom w:val="single" w:sz="4" w:space="0" w:color="auto"/>
              <w:right w:val="single" w:sz="4" w:space="0" w:color="auto"/>
            </w:tcBorders>
            <w:shd w:val="clear" w:color="auto" w:fill="auto"/>
            <w:hideMark/>
          </w:tcPr>
          <w:p w14:paraId="7C3BBED2" w14:textId="77777777" w:rsidR="000A391F" w:rsidRPr="001D0283" w:rsidRDefault="000A391F" w:rsidP="00E9764A">
            <w:pPr>
              <w:pStyle w:val="TAC"/>
              <w:rPr>
                <w:ins w:id="4091" w:author="Runsen - Samsung" w:date="2025-09-01T17:31:00Z"/>
              </w:rPr>
            </w:pPr>
          </w:p>
        </w:tc>
        <w:tc>
          <w:tcPr>
            <w:tcW w:w="0" w:type="auto"/>
            <w:tcBorders>
              <w:top w:val="single" w:sz="4" w:space="0" w:color="000000"/>
              <w:left w:val="single" w:sz="4" w:space="0" w:color="auto"/>
              <w:bottom w:val="single" w:sz="4" w:space="0" w:color="auto"/>
              <w:right w:val="single" w:sz="4" w:space="0" w:color="000000"/>
            </w:tcBorders>
          </w:tcPr>
          <w:p w14:paraId="1B1467F1" w14:textId="77777777" w:rsidR="000A391F" w:rsidRPr="001D0283" w:rsidRDefault="000A391F" w:rsidP="00E9764A">
            <w:pPr>
              <w:pStyle w:val="TAC"/>
              <w:rPr>
                <w:ins w:id="4092" w:author="Runsen - Samsung" w:date="2025-09-01T17:31:00Z"/>
              </w:rPr>
            </w:pPr>
            <w:ins w:id="4093" w:author="Runsen - Samsung" w:date="2025-09-01T17:31:00Z">
              <w:r w:rsidRPr="001D0283">
                <w:t>64</w:t>
              </w:r>
              <w:r>
                <w:t xml:space="preserve"> </w:t>
              </w:r>
              <w:r w:rsidRPr="001D0283">
                <w:t>QAM</w:t>
              </w:r>
            </w:ins>
          </w:p>
        </w:tc>
        <w:tc>
          <w:tcPr>
            <w:tcW w:w="0" w:type="auto"/>
            <w:tcBorders>
              <w:top w:val="single" w:sz="4" w:space="0" w:color="000000"/>
              <w:left w:val="single" w:sz="4" w:space="0" w:color="000000"/>
              <w:bottom w:val="single" w:sz="4" w:space="0" w:color="auto"/>
              <w:right w:val="single" w:sz="4" w:space="0" w:color="000000"/>
            </w:tcBorders>
            <w:hideMark/>
          </w:tcPr>
          <w:p w14:paraId="78E44085" w14:textId="77777777" w:rsidR="000A391F" w:rsidRPr="000A2DC5" w:rsidRDefault="000A391F" w:rsidP="00E9764A">
            <w:pPr>
              <w:pStyle w:val="TAC"/>
              <w:rPr>
                <w:ins w:id="4094" w:author="Runsen - Samsung" w:date="2025-09-01T17:31:00Z"/>
              </w:rPr>
            </w:pPr>
            <w:ins w:id="4095" w:author="Runsen - Samsung" w:date="2025-09-01T17:31:00Z">
              <w:r w:rsidRPr="000A2DC5">
                <w:t>≤ 20</w:t>
              </w:r>
            </w:ins>
          </w:p>
        </w:tc>
        <w:tc>
          <w:tcPr>
            <w:tcW w:w="0" w:type="auto"/>
            <w:tcBorders>
              <w:top w:val="single" w:sz="4" w:space="0" w:color="000000"/>
              <w:left w:val="single" w:sz="4" w:space="0" w:color="000000"/>
              <w:bottom w:val="single" w:sz="4" w:space="0" w:color="auto"/>
              <w:right w:val="single" w:sz="4" w:space="0" w:color="000000"/>
            </w:tcBorders>
          </w:tcPr>
          <w:p w14:paraId="678C2274" w14:textId="77777777" w:rsidR="000A391F" w:rsidRPr="000A2DC5" w:rsidRDefault="000A391F" w:rsidP="00E9764A">
            <w:pPr>
              <w:pStyle w:val="TAC"/>
              <w:rPr>
                <w:ins w:id="4096" w:author="Runsen - Samsung" w:date="2025-09-01T17:31:00Z"/>
              </w:rPr>
            </w:pPr>
            <w:ins w:id="4097" w:author="Runsen - Samsung" w:date="2025-09-01T17:31:00Z">
              <w:r w:rsidRPr="000A2DC5">
                <w:t>≤ 14</w:t>
              </w:r>
            </w:ins>
          </w:p>
        </w:tc>
        <w:tc>
          <w:tcPr>
            <w:tcW w:w="0" w:type="auto"/>
            <w:tcBorders>
              <w:top w:val="single" w:sz="4" w:space="0" w:color="000000"/>
              <w:left w:val="single" w:sz="4" w:space="0" w:color="000000"/>
              <w:bottom w:val="single" w:sz="4" w:space="0" w:color="auto"/>
              <w:right w:val="single" w:sz="4" w:space="0" w:color="000000"/>
            </w:tcBorders>
          </w:tcPr>
          <w:p w14:paraId="0612AAF7" w14:textId="77777777" w:rsidR="000A391F" w:rsidRPr="000A2DC5" w:rsidRDefault="000A391F" w:rsidP="00E9764A">
            <w:pPr>
              <w:pStyle w:val="TAC"/>
              <w:rPr>
                <w:ins w:id="4098" w:author="Runsen - Samsung" w:date="2025-09-01T17:31:00Z"/>
                <w:rFonts w:eastAsia="MS PGothic" w:cs="Arial"/>
                <w:kern w:val="24"/>
                <w:szCs w:val="18"/>
                <w:lang w:eastAsia="ja-JP"/>
              </w:rPr>
            </w:pPr>
            <w:ins w:id="4099" w:author="Runsen - Samsung" w:date="2025-09-01T17:31:00Z">
              <w:r w:rsidRPr="000A2DC5">
                <w:t>≤ 11</w:t>
              </w:r>
            </w:ins>
          </w:p>
        </w:tc>
        <w:tc>
          <w:tcPr>
            <w:tcW w:w="0" w:type="auto"/>
            <w:tcBorders>
              <w:top w:val="single" w:sz="4" w:space="0" w:color="000000"/>
              <w:left w:val="single" w:sz="4" w:space="0" w:color="000000"/>
              <w:bottom w:val="single" w:sz="4" w:space="0" w:color="auto"/>
              <w:right w:val="single" w:sz="4" w:space="0" w:color="000000"/>
            </w:tcBorders>
          </w:tcPr>
          <w:p w14:paraId="15356BA6" w14:textId="77777777" w:rsidR="000A391F" w:rsidRPr="000A2DC5" w:rsidRDefault="000A391F" w:rsidP="00E9764A">
            <w:pPr>
              <w:pStyle w:val="TAC"/>
              <w:rPr>
                <w:ins w:id="4100" w:author="Runsen - Samsung" w:date="2025-09-01T17:31:00Z"/>
                <w:rFonts w:eastAsia="MS PGothic" w:cs="Arial"/>
                <w:kern w:val="24"/>
                <w:szCs w:val="18"/>
                <w:lang w:eastAsia="ja-JP"/>
              </w:rPr>
            </w:pPr>
            <w:ins w:id="4101" w:author="Runsen - Samsung" w:date="2025-09-01T17:31:00Z">
              <w:r w:rsidRPr="000A2DC5">
                <w:t>≤ 11.5</w:t>
              </w:r>
            </w:ins>
          </w:p>
        </w:tc>
        <w:tc>
          <w:tcPr>
            <w:tcW w:w="0" w:type="auto"/>
            <w:tcBorders>
              <w:top w:val="single" w:sz="4" w:space="0" w:color="000000"/>
              <w:left w:val="single" w:sz="4" w:space="0" w:color="000000"/>
              <w:bottom w:val="single" w:sz="4" w:space="0" w:color="auto"/>
              <w:right w:val="single" w:sz="4" w:space="0" w:color="000000"/>
            </w:tcBorders>
          </w:tcPr>
          <w:p w14:paraId="3D6F6F56" w14:textId="77777777" w:rsidR="000A391F" w:rsidRPr="000A2DC5" w:rsidRDefault="000A391F" w:rsidP="00E9764A">
            <w:pPr>
              <w:pStyle w:val="TAC"/>
              <w:rPr>
                <w:ins w:id="4102" w:author="Runsen - Samsung" w:date="2025-09-01T17:31:00Z"/>
                <w:rFonts w:eastAsia="MS PGothic" w:cs="Arial"/>
                <w:kern w:val="24"/>
                <w:szCs w:val="18"/>
                <w:lang w:eastAsia="ja-JP"/>
              </w:rPr>
            </w:pPr>
            <w:ins w:id="4103" w:author="Runsen - Samsung" w:date="2025-09-01T17:31:00Z">
              <w:r w:rsidRPr="000A2DC5">
                <w:t>≤ 27</w:t>
              </w:r>
            </w:ins>
          </w:p>
        </w:tc>
        <w:tc>
          <w:tcPr>
            <w:tcW w:w="0" w:type="auto"/>
            <w:tcBorders>
              <w:top w:val="single" w:sz="4" w:space="0" w:color="000000"/>
              <w:left w:val="single" w:sz="4" w:space="0" w:color="000000"/>
              <w:bottom w:val="single" w:sz="4" w:space="0" w:color="auto"/>
              <w:right w:val="single" w:sz="4" w:space="0" w:color="000000"/>
            </w:tcBorders>
          </w:tcPr>
          <w:p w14:paraId="770EFA46" w14:textId="77777777" w:rsidR="000A391F" w:rsidRPr="000A2DC5" w:rsidRDefault="000A391F" w:rsidP="00E9764A">
            <w:pPr>
              <w:pStyle w:val="TAC"/>
              <w:rPr>
                <w:ins w:id="4104" w:author="Runsen - Samsung" w:date="2025-09-01T17:31:00Z"/>
                <w:rFonts w:eastAsia="MS PGothic" w:cs="Arial"/>
                <w:kern w:val="24"/>
                <w:szCs w:val="18"/>
                <w:lang w:eastAsia="ja-JP"/>
              </w:rPr>
            </w:pPr>
            <w:ins w:id="4105" w:author="Runsen - Samsung" w:date="2025-09-01T17:31:00Z">
              <w:r w:rsidRPr="000A2DC5">
                <w:t>≤ 20</w:t>
              </w:r>
            </w:ins>
          </w:p>
        </w:tc>
        <w:tc>
          <w:tcPr>
            <w:tcW w:w="0" w:type="auto"/>
            <w:tcBorders>
              <w:top w:val="single" w:sz="4" w:space="0" w:color="000000"/>
              <w:left w:val="single" w:sz="4" w:space="0" w:color="000000"/>
              <w:bottom w:val="single" w:sz="4" w:space="0" w:color="auto"/>
              <w:right w:val="single" w:sz="4" w:space="0" w:color="000000"/>
            </w:tcBorders>
          </w:tcPr>
          <w:p w14:paraId="14A44CF0" w14:textId="77777777" w:rsidR="000A391F" w:rsidRPr="000A2DC5" w:rsidRDefault="000A391F" w:rsidP="00E9764A">
            <w:pPr>
              <w:pStyle w:val="TAC"/>
              <w:rPr>
                <w:ins w:id="4106" w:author="Runsen - Samsung" w:date="2025-09-01T17:31:00Z"/>
                <w:rFonts w:eastAsia="MS PGothic" w:cs="Arial"/>
                <w:kern w:val="24"/>
                <w:szCs w:val="18"/>
                <w:lang w:eastAsia="ja-JP"/>
              </w:rPr>
            </w:pPr>
            <w:ins w:id="4107" w:author="Runsen - Samsung" w:date="2025-09-01T17:31:00Z">
              <w:r w:rsidRPr="000A2DC5">
                <w:t>≤ 8</w:t>
              </w:r>
            </w:ins>
          </w:p>
        </w:tc>
        <w:tc>
          <w:tcPr>
            <w:tcW w:w="0" w:type="auto"/>
            <w:tcBorders>
              <w:top w:val="single" w:sz="4" w:space="0" w:color="000000"/>
              <w:left w:val="single" w:sz="4" w:space="0" w:color="000000"/>
              <w:bottom w:val="single" w:sz="4" w:space="0" w:color="auto"/>
              <w:right w:val="single" w:sz="4" w:space="0" w:color="000000"/>
            </w:tcBorders>
          </w:tcPr>
          <w:p w14:paraId="7E285040" w14:textId="77777777" w:rsidR="000A391F" w:rsidRPr="000A2DC5" w:rsidRDefault="000A391F" w:rsidP="00E9764A">
            <w:pPr>
              <w:pStyle w:val="TAC"/>
              <w:rPr>
                <w:ins w:id="4108" w:author="Runsen - Samsung" w:date="2025-09-01T17:31:00Z"/>
                <w:rFonts w:eastAsia="MS PGothic" w:cs="Arial"/>
                <w:kern w:val="24"/>
                <w:szCs w:val="18"/>
                <w:lang w:eastAsia="ja-JP"/>
              </w:rPr>
            </w:pPr>
            <w:ins w:id="4109" w:author="Runsen - Samsung" w:date="2025-09-01T17:31:00Z">
              <w:r w:rsidRPr="000A2DC5">
                <w:t>≤ 10</w:t>
              </w:r>
            </w:ins>
          </w:p>
        </w:tc>
        <w:tc>
          <w:tcPr>
            <w:tcW w:w="0" w:type="auto"/>
            <w:tcBorders>
              <w:top w:val="single" w:sz="4" w:space="0" w:color="000000"/>
              <w:left w:val="single" w:sz="4" w:space="0" w:color="000000"/>
              <w:bottom w:val="single" w:sz="4" w:space="0" w:color="auto"/>
              <w:right w:val="single" w:sz="4" w:space="0" w:color="000000"/>
            </w:tcBorders>
          </w:tcPr>
          <w:p w14:paraId="6B9BA8E0" w14:textId="77777777" w:rsidR="000A391F" w:rsidRPr="000A2DC5" w:rsidRDefault="000A391F" w:rsidP="00E9764A">
            <w:pPr>
              <w:pStyle w:val="TAC"/>
              <w:rPr>
                <w:ins w:id="4110" w:author="Runsen - Samsung" w:date="2025-09-01T17:31:00Z"/>
              </w:rPr>
            </w:pPr>
            <w:ins w:id="4111" w:author="Runsen - Samsung" w:date="2025-09-01T17:31:00Z">
              <w:r w:rsidRPr="000A2DC5">
                <w:t>≤ 5.5</w:t>
              </w:r>
            </w:ins>
          </w:p>
        </w:tc>
      </w:tr>
    </w:tbl>
    <w:p w14:paraId="598FC573" w14:textId="7B96BB25" w:rsidR="001C6A59" w:rsidRPr="005922C6" w:rsidRDefault="001C6A59" w:rsidP="001C6A59"/>
    <w:p w14:paraId="5FD3677A" w14:textId="3EBA00F4" w:rsidR="00C12884" w:rsidRPr="00EC5B16" w:rsidRDefault="00C12884" w:rsidP="00C12884">
      <w:pPr>
        <w:pStyle w:val="af8"/>
        <w:rPr>
          <w:color w:val="FF0000"/>
        </w:rPr>
      </w:pPr>
      <w:r w:rsidRPr="00BC3715">
        <w:rPr>
          <w:color w:val="FF0000"/>
        </w:rPr>
        <w:t>&lt;</w:t>
      </w:r>
      <w:r>
        <w:rPr>
          <w:color w:val="FF0000"/>
        </w:rPr>
        <w:t>Insert new sub-clause: 7.4.2.2.2.2.Y</w:t>
      </w:r>
      <w:r w:rsidRPr="00BC3715">
        <w:rPr>
          <w:color w:val="FF0000"/>
        </w:rPr>
        <w:t>&gt;</w:t>
      </w:r>
    </w:p>
    <w:p w14:paraId="069EB7EA" w14:textId="3F56F985" w:rsidR="00C12884" w:rsidRDefault="00C12884" w:rsidP="00C12884">
      <w:pPr>
        <w:pStyle w:val="4"/>
        <w:rPr>
          <w:ins w:id="4112" w:author="Runsen - Samsung" w:date="2025-09-01T17:32:00Z"/>
          <w:lang w:val="en-US"/>
        </w:rPr>
      </w:pPr>
      <w:bookmarkStart w:id="4113" w:name="_Toc201742893"/>
      <w:bookmarkStart w:id="4114" w:name="_Toc201744520"/>
      <w:ins w:id="4115" w:author="Runsen - Samsung" w:date="2025-09-01T17:32:00Z">
        <w:r>
          <w:rPr>
            <w:lang w:val="en-US"/>
          </w:rPr>
          <w:t>7.4.2.2.2.2.Y</w:t>
        </w:r>
      </w:ins>
      <w:ins w:id="4116" w:author="Runsen - Samsung" w:date="2025-09-01T17:37:00Z">
        <w:r w:rsidR="00F90E2A">
          <w:rPr>
            <w:lang w:val="en-US"/>
          </w:rPr>
          <w:tab/>
        </w:r>
        <w:r w:rsidR="00F90E2A">
          <w:rPr>
            <w:lang w:val="en-US"/>
          </w:rPr>
          <w:tab/>
        </w:r>
      </w:ins>
      <w:ins w:id="4117" w:author="Runsen - Samsung" w:date="2025-09-01T17:32:00Z">
        <w:r>
          <w:rPr>
            <w:lang w:val="en-US"/>
          </w:rPr>
          <w:tab/>
          <w:t>A-MPR for NS_02N</w:t>
        </w:r>
        <w:bookmarkEnd w:id="4113"/>
        <w:bookmarkEnd w:id="4114"/>
      </w:ins>
    </w:p>
    <w:p w14:paraId="12023093" w14:textId="54B06E41" w:rsidR="00C12884" w:rsidRPr="00025634" w:rsidRDefault="00C12884" w:rsidP="00C12884">
      <w:pPr>
        <w:pStyle w:val="TH"/>
        <w:rPr>
          <w:ins w:id="4118" w:author="Runsen - Samsung" w:date="2025-09-01T17:32:00Z"/>
          <w:lang w:val="en-US"/>
        </w:rPr>
      </w:pPr>
      <w:ins w:id="4119" w:author="Runsen - Samsung" w:date="2025-09-01T17:32:00Z">
        <w:r>
          <w:rPr>
            <w:lang w:val="en-US"/>
          </w:rPr>
          <w:t xml:space="preserve">Table </w:t>
        </w:r>
      </w:ins>
      <w:ins w:id="4120" w:author="Runsen - Samsung" w:date="2025-09-01T17:33:00Z">
        <w:r w:rsidRPr="00C12884">
          <w:rPr>
            <w:lang w:val="en-US"/>
          </w:rPr>
          <w:t>7.4.2.2.2.2.</w:t>
        </w:r>
        <w:r>
          <w:rPr>
            <w:lang w:val="en-US"/>
          </w:rPr>
          <w:t>Y</w:t>
        </w:r>
      </w:ins>
      <w:ins w:id="4121" w:author="Runsen - Samsung" w:date="2025-09-01T17:32:00Z">
        <w:r>
          <w:rPr>
            <w:lang w:val="en-US"/>
          </w:rPr>
          <w:t>-1: A-MPR regions for NS_02N (Power Class 2)</w:t>
        </w:r>
      </w:ins>
    </w:p>
    <w:tbl>
      <w:tblPr>
        <w:tblW w:w="85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30"/>
        <w:gridCol w:w="2160"/>
        <w:gridCol w:w="2160"/>
        <w:gridCol w:w="1890"/>
        <w:gridCol w:w="990"/>
      </w:tblGrid>
      <w:tr w:rsidR="00C12884" w:rsidRPr="00681980" w14:paraId="66833D05" w14:textId="77777777" w:rsidTr="00E9764A">
        <w:trPr>
          <w:trHeight w:val="20"/>
          <w:jc w:val="center"/>
          <w:ins w:id="4122" w:author="Runsen - Samsung" w:date="2025-09-01T17:32:00Z"/>
        </w:trPr>
        <w:tc>
          <w:tcPr>
            <w:tcW w:w="1330" w:type="dxa"/>
            <w:tcBorders>
              <w:bottom w:val="single" w:sz="4" w:space="0" w:color="auto"/>
            </w:tcBorders>
            <w:tcMar>
              <w:top w:w="0" w:type="dxa"/>
              <w:left w:w="108" w:type="dxa"/>
              <w:bottom w:w="0" w:type="dxa"/>
              <w:right w:w="108" w:type="dxa"/>
            </w:tcMar>
          </w:tcPr>
          <w:p w14:paraId="790E4374" w14:textId="77777777" w:rsidR="00C12884" w:rsidRPr="00B41C7C" w:rsidRDefault="00C12884" w:rsidP="00E9764A">
            <w:pPr>
              <w:keepNext/>
              <w:keepLines/>
              <w:spacing w:after="0"/>
              <w:jc w:val="center"/>
              <w:rPr>
                <w:ins w:id="4123" w:author="Runsen - Samsung" w:date="2025-09-01T17:32:00Z"/>
                <w:rFonts w:ascii="Arial" w:hAnsi="Arial"/>
                <w:b/>
                <w:sz w:val="18"/>
              </w:rPr>
            </w:pPr>
            <w:ins w:id="4124" w:author="Runsen - Samsung" w:date="2025-09-01T17:32:00Z">
              <w:r w:rsidRPr="00B41C7C">
                <w:rPr>
                  <w:rFonts w:ascii="Arial" w:hAnsi="Arial"/>
                  <w:b/>
                  <w:sz w:val="18"/>
                </w:rPr>
                <w:t>Channel BW</w:t>
              </w:r>
            </w:ins>
          </w:p>
        </w:tc>
        <w:tc>
          <w:tcPr>
            <w:tcW w:w="2160" w:type="dxa"/>
            <w:tcBorders>
              <w:bottom w:val="single" w:sz="4" w:space="0" w:color="auto"/>
            </w:tcBorders>
          </w:tcPr>
          <w:p w14:paraId="333EA0FE" w14:textId="77777777" w:rsidR="00C12884" w:rsidRPr="00B41C7C" w:rsidRDefault="00C12884" w:rsidP="00E9764A">
            <w:pPr>
              <w:keepNext/>
              <w:keepLines/>
              <w:spacing w:after="0"/>
              <w:jc w:val="center"/>
              <w:rPr>
                <w:ins w:id="4125" w:author="Runsen - Samsung" w:date="2025-09-01T17:32:00Z"/>
                <w:rFonts w:ascii="Arial" w:hAnsi="Arial"/>
                <w:b/>
                <w:sz w:val="18"/>
              </w:rPr>
            </w:pPr>
            <w:ins w:id="4126" w:author="Runsen - Samsung" w:date="2025-09-01T17:32:00Z">
              <w:r w:rsidRPr="00B41C7C">
                <w:rPr>
                  <w:rFonts w:ascii="Arial" w:hAnsi="Arial"/>
                  <w:b/>
                  <w:sz w:val="18"/>
                </w:rPr>
                <w:t>Carrier Frequency, Fc, MHz</w:t>
              </w:r>
            </w:ins>
          </w:p>
        </w:tc>
        <w:tc>
          <w:tcPr>
            <w:tcW w:w="2160" w:type="dxa"/>
            <w:tcMar>
              <w:top w:w="0" w:type="dxa"/>
              <w:left w:w="108" w:type="dxa"/>
              <w:bottom w:w="0" w:type="dxa"/>
              <w:right w:w="108" w:type="dxa"/>
            </w:tcMar>
          </w:tcPr>
          <w:p w14:paraId="04B300D3" w14:textId="77777777" w:rsidR="00C12884" w:rsidRPr="00B41C7C" w:rsidRDefault="00C12884" w:rsidP="00E9764A">
            <w:pPr>
              <w:keepNext/>
              <w:keepLines/>
              <w:spacing w:after="0"/>
              <w:jc w:val="center"/>
              <w:rPr>
                <w:ins w:id="4127" w:author="Runsen - Samsung" w:date="2025-09-01T17:32:00Z"/>
                <w:rFonts w:ascii="Arial" w:hAnsi="Arial"/>
                <w:b/>
                <w:sz w:val="18"/>
              </w:rPr>
            </w:pPr>
            <w:ins w:id="4128" w:author="Runsen - Samsung" w:date="2025-09-01T17:32:00Z">
              <w:r w:rsidRPr="00B41C7C">
                <w:rPr>
                  <w:rFonts w:ascii="Arial" w:hAnsi="Arial"/>
                  <w:b/>
                  <w:sz w:val="18"/>
                </w:rPr>
                <w:t>RB</w:t>
              </w:r>
              <w:r w:rsidRPr="00B41C7C">
                <w:rPr>
                  <w:rFonts w:ascii="Arial" w:hAnsi="Arial"/>
                  <w:b/>
                  <w:sz w:val="18"/>
                  <w:vertAlign w:val="subscript"/>
                </w:rPr>
                <w:t>Start</w:t>
              </w:r>
              <w:r w:rsidRPr="00B41C7C">
                <w:rPr>
                  <w:rFonts w:ascii="Arial" w:hAnsi="Arial"/>
                  <w:b/>
                  <w:sz w:val="18"/>
                </w:rPr>
                <w:t>*12*SCS (MHz)</w:t>
              </w:r>
            </w:ins>
          </w:p>
        </w:tc>
        <w:tc>
          <w:tcPr>
            <w:tcW w:w="1890" w:type="dxa"/>
            <w:tcMar>
              <w:top w:w="0" w:type="dxa"/>
              <w:left w:w="108" w:type="dxa"/>
              <w:bottom w:w="0" w:type="dxa"/>
              <w:right w:w="108" w:type="dxa"/>
            </w:tcMar>
          </w:tcPr>
          <w:p w14:paraId="62335C3E" w14:textId="77777777" w:rsidR="00C12884" w:rsidRPr="00B41C7C" w:rsidRDefault="00C12884" w:rsidP="00E9764A">
            <w:pPr>
              <w:keepNext/>
              <w:keepLines/>
              <w:spacing w:after="0"/>
              <w:jc w:val="center"/>
              <w:rPr>
                <w:ins w:id="4129" w:author="Runsen - Samsung" w:date="2025-09-01T17:32:00Z"/>
                <w:rFonts w:ascii="Arial" w:hAnsi="Arial"/>
                <w:b/>
                <w:sz w:val="18"/>
              </w:rPr>
            </w:pPr>
            <w:ins w:id="4130" w:author="Runsen - Samsung" w:date="2025-09-01T17:32:00Z">
              <w:r w:rsidRPr="00B41C7C">
                <w:rPr>
                  <w:rFonts w:ascii="Arial" w:hAnsi="Arial"/>
                  <w:b/>
                  <w:sz w:val="18"/>
                </w:rPr>
                <w:t>L</w:t>
              </w:r>
              <w:r w:rsidRPr="00B41C7C">
                <w:rPr>
                  <w:rFonts w:ascii="Arial" w:hAnsi="Arial"/>
                  <w:b/>
                  <w:sz w:val="18"/>
                  <w:vertAlign w:val="subscript"/>
                </w:rPr>
                <w:t>CRB</w:t>
              </w:r>
              <w:r w:rsidRPr="00B41C7C">
                <w:rPr>
                  <w:rFonts w:ascii="Arial" w:hAnsi="Arial"/>
                  <w:b/>
                  <w:sz w:val="18"/>
                </w:rPr>
                <w:t>*12*SCS (MHz)</w:t>
              </w:r>
            </w:ins>
          </w:p>
        </w:tc>
        <w:tc>
          <w:tcPr>
            <w:tcW w:w="990" w:type="dxa"/>
            <w:tcMar>
              <w:top w:w="0" w:type="dxa"/>
              <w:left w:w="108" w:type="dxa"/>
              <w:bottom w:w="0" w:type="dxa"/>
              <w:right w:w="108" w:type="dxa"/>
            </w:tcMar>
          </w:tcPr>
          <w:p w14:paraId="67669C33" w14:textId="77777777" w:rsidR="00C12884" w:rsidRPr="00B41C7C" w:rsidRDefault="00C12884" w:rsidP="00E9764A">
            <w:pPr>
              <w:keepNext/>
              <w:keepLines/>
              <w:spacing w:after="0"/>
              <w:jc w:val="center"/>
              <w:rPr>
                <w:ins w:id="4131" w:author="Runsen - Samsung" w:date="2025-09-01T17:32:00Z"/>
                <w:rFonts w:ascii="Arial" w:hAnsi="Arial"/>
                <w:b/>
                <w:sz w:val="18"/>
              </w:rPr>
            </w:pPr>
            <w:ins w:id="4132" w:author="Runsen - Samsung" w:date="2025-09-01T17:32:00Z">
              <w:r w:rsidRPr="00B41C7C">
                <w:rPr>
                  <w:rFonts w:ascii="Arial" w:hAnsi="Arial"/>
                  <w:b/>
                  <w:sz w:val="18"/>
                </w:rPr>
                <w:t>A-MPR</w:t>
              </w:r>
            </w:ins>
          </w:p>
        </w:tc>
      </w:tr>
      <w:tr w:rsidR="00C12884" w:rsidRPr="00681980" w14:paraId="631371E2" w14:textId="77777777" w:rsidTr="00E9764A">
        <w:trPr>
          <w:trHeight w:val="20"/>
          <w:jc w:val="center"/>
          <w:ins w:id="4133" w:author="Runsen - Samsung" w:date="2025-09-01T17:32:00Z"/>
        </w:trPr>
        <w:tc>
          <w:tcPr>
            <w:tcW w:w="1330" w:type="dxa"/>
            <w:shd w:val="clear" w:color="auto" w:fill="auto"/>
          </w:tcPr>
          <w:p w14:paraId="53C8E99E" w14:textId="77777777" w:rsidR="00C12884" w:rsidRPr="00B41C7C" w:rsidRDefault="00C12884" w:rsidP="00E9764A">
            <w:pPr>
              <w:keepNext/>
              <w:keepLines/>
              <w:spacing w:after="0"/>
              <w:jc w:val="center"/>
              <w:rPr>
                <w:ins w:id="4134" w:author="Runsen - Samsung" w:date="2025-09-01T17:32:00Z"/>
                <w:rFonts w:ascii="Arial" w:hAnsi="Arial"/>
                <w:sz w:val="18"/>
              </w:rPr>
            </w:pPr>
            <w:ins w:id="4135" w:author="Runsen - Samsung" w:date="2025-09-01T17:32:00Z">
              <w:r w:rsidRPr="00B41C7C">
                <w:rPr>
                  <w:rFonts w:ascii="Arial" w:hAnsi="Arial"/>
                  <w:sz w:val="18"/>
                </w:rPr>
                <w:t>15MHz</w:t>
              </w:r>
            </w:ins>
          </w:p>
        </w:tc>
        <w:tc>
          <w:tcPr>
            <w:tcW w:w="2160" w:type="dxa"/>
            <w:shd w:val="clear" w:color="auto" w:fill="auto"/>
          </w:tcPr>
          <w:p w14:paraId="5DB73574" w14:textId="77777777" w:rsidR="00C12884" w:rsidRPr="00B41C7C" w:rsidRDefault="00C12884" w:rsidP="00E9764A">
            <w:pPr>
              <w:keepNext/>
              <w:keepLines/>
              <w:spacing w:after="0"/>
              <w:jc w:val="center"/>
              <w:rPr>
                <w:ins w:id="4136" w:author="Runsen - Samsung" w:date="2025-09-01T17:32:00Z"/>
                <w:rFonts w:ascii="Arial" w:hAnsi="Arial"/>
                <w:sz w:val="18"/>
              </w:rPr>
            </w:pPr>
            <w:ins w:id="4137" w:author="Runsen - Samsung" w:date="2025-09-01T17:32:00Z">
              <w:r w:rsidRPr="00B54A45">
                <w:rPr>
                  <w:rFonts w:hint="eastAsia"/>
                </w:rPr>
                <w:t xml:space="preserve">1634 </w:t>
              </w:r>
              <w:r w:rsidRPr="001D0283">
                <w:t>&lt;</w:t>
              </w:r>
              <w:r>
                <w:rPr>
                  <w:rFonts w:ascii="Arial" w:hAnsi="Arial"/>
                  <w:sz w:val="18"/>
                </w:rPr>
                <w:t xml:space="preserve"> </w:t>
              </w:r>
              <w:r w:rsidRPr="00B54A45">
                <w:rPr>
                  <w:rFonts w:hint="eastAsia"/>
                </w:rPr>
                <w:t xml:space="preserve">Fc </w:t>
              </w:r>
              <w:r w:rsidRPr="001D0283">
                <w:rPr>
                  <w:rFonts w:eastAsia="MS PGothic" w:cs="Arial"/>
                  <w:kern w:val="24"/>
                  <w:szCs w:val="18"/>
                  <w:lang w:eastAsia="ja-JP"/>
                </w:rPr>
                <w:t>≤</w:t>
              </w:r>
              <w:r>
                <w:rPr>
                  <w:rFonts w:eastAsia="MS PGothic" w:cs="Arial"/>
                  <w:kern w:val="24"/>
                  <w:szCs w:val="18"/>
                  <w:lang w:eastAsia="ja-JP"/>
                </w:rPr>
                <w:t xml:space="preserve"> </w:t>
              </w:r>
              <w:r w:rsidRPr="00B54A45">
                <w:rPr>
                  <w:rFonts w:hint="eastAsia"/>
                </w:rPr>
                <w:t>164</w:t>
              </w:r>
              <w:r>
                <w:t>5</w:t>
              </w:r>
            </w:ins>
          </w:p>
        </w:tc>
        <w:tc>
          <w:tcPr>
            <w:tcW w:w="2160" w:type="dxa"/>
            <w:tcMar>
              <w:top w:w="0" w:type="dxa"/>
              <w:left w:w="108" w:type="dxa"/>
              <w:bottom w:w="0" w:type="dxa"/>
              <w:right w:w="108" w:type="dxa"/>
            </w:tcMar>
          </w:tcPr>
          <w:p w14:paraId="588A81EC" w14:textId="77777777" w:rsidR="00C12884" w:rsidRPr="00B41C7C" w:rsidRDefault="00C12884" w:rsidP="00E9764A">
            <w:pPr>
              <w:keepNext/>
              <w:keepLines/>
              <w:spacing w:after="0"/>
              <w:jc w:val="center"/>
              <w:rPr>
                <w:ins w:id="4138" w:author="Runsen - Samsung" w:date="2025-09-01T17:32:00Z"/>
                <w:rFonts w:ascii="Arial" w:hAnsi="Arial"/>
                <w:sz w:val="18"/>
              </w:rPr>
            </w:pPr>
          </w:p>
        </w:tc>
        <w:tc>
          <w:tcPr>
            <w:tcW w:w="1890" w:type="dxa"/>
            <w:tcMar>
              <w:top w:w="0" w:type="dxa"/>
              <w:left w:w="108" w:type="dxa"/>
              <w:bottom w:w="0" w:type="dxa"/>
              <w:right w:w="108" w:type="dxa"/>
            </w:tcMar>
          </w:tcPr>
          <w:p w14:paraId="54A73252" w14:textId="77777777" w:rsidR="00C12884" w:rsidRPr="00B41C7C" w:rsidRDefault="00C12884" w:rsidP="00E9764A">
            <w:pPr>
              <w:keepNext/>
              <w:keepLines/>
              <w:spacing w:after="0"/>
              <w:jc w:val="center"/>
              <w:rPr>
                <w:ins w:id="4139" w:author="Runsen - Samsung" w:date="2025-09-01T17:32:00Z"/>
                <w:rFonts w:ascii="Arial" w:hAnsi="Arial"/>
                <w:sz w:val="18"/>
              </w:rPr>
            </w:pPr>
            <w:ins w:id="4140" w:author="Runsen - Samsung" w:date="2025-09-01T17:32:00Z">
              <w:r w:rsidRPr="001D0283">
                <w:t>&gt;</w:t>
              </w:r>
              <w:r w:rsidRPr="00B41C7C">
                <w:rPr>
                  <w:rFonts w:ascii="Arial" w:hAnsi="Arial"/>
                  <w:sz w:val="18"/>
                </w:rPr>
                <w:t xml:space="preserve"> </w:t>
              </w:r>
              <w:r>
                <w:rPr>
                  <w:rFonts w:ascii="Arial" w:hAnsi="Arial"/>
                  <w:sz w:val="18"/>
                </w:rPr>
                <w:t>10.8</w:t>
              </w:r>
            </w:ins>
          </w:p>
        </w:tc>
        <w:tc>
          <w:tcPr>
            <w:tcW w:w="990" w:type="dxa"/>
            <w:tcMar>
              <w:top w:w="0" w:type="dxa"/>
              <w:left w:w="108" w:type="dxa"/>
              <w:bottom w:w="0" w:type="dxa"/>
              <w:right w:w="108" w:type="dxa"/>
            </w:tcMar>
          </w:tcPr>
          <w:p w14:paraId="2D4249BC" w14:textId="77777777" w:rsidR="00C12884" w:rsidRPr="00B41C7C" w:rsidRDefault="00C12884" w:rsidP="00E9764A">
            <w:pPr>
              <w:keepNext/>
              <w:keepLines/>
              <w:spacing w:after="0"/>
              <w:jc w:val="center"/>
              <w:rPr>
                <w:ins w:id="4141" w:author="Runsen - Samsung" w:date="2025-09-01T17:32:00Z"/>
                <w:rFonts w:ascii="Arial" w:hAnsi="Arial"/>
                <w:sz w:val="18"/>
              </w:rPr>
            </w:pPr>
            <w:ins w:id="4142" w:author="Runsen - Samsung" w:date="2025-09-01T17:32:00Z">
              <w:r w:rsidRPr="00B41C7C">
                <w:rPr>
                  <w:rFonts w:ascii="Arial" w:hAnsi="Arial"/>
                  <w:sz w:val="18"/>
                </w:rPr>
                <w:t>A</w:t>
              </w:r>
              <w:r>
                <w:rPr>
                  <w:rFonts w:ascii="Arial" w:hAnsi="Arial"/>
                  <w:sz w:val="18"/>
                </w:rPr>
                <w:t>2</w:t>
              </w:r>
            </w:ins>
          </w:p>
        </w:tc>
      </w:tr>
      <w:tr w:rsidR="00C12884" w:rsidRPr="00681980" w14:paraId="60A61A9C" w14:textId="77777777" w:rsidTr="00E9764A">
        <w:trPr>
          <w:trHeight w:val="60"/>
          <w:jc w:val="center"/>
          <w:ins w:id="4143" w:author="Runsen - Samsung" w:date="2025-09-01T17:32:00Z"/>
        </w:trPr>
        <w:tc>
          <w:tcPr>
            <w:tcW w:w="1330" w:type="dxa"/>
            <w:vMerge w:val="restart"/>
            <w:tcBorders>
              <w:top w:val="single" w:sz="4" w:space="0" w:color="auto"/>
            </w:tcBorders>
            <w:shd w:val="clear" w:color="auto" w:fill="auto"/>
          </w:tcPr>
          <w:p w14:paraId="7C04DAF7" w14:textId="77777777" w:rsidR="00C12884" w:rsidRPr="00B41C7C" w:rsidRDefault="00C12884" w:rsidP="00E9764A">
            <w:pPr>
              <w:keepNext/>
              <w:keepLines/>
              <w:spacing w:after="0"/>
              <w:jc w:val="center"/>
              <w:rPr>
                <w:ins w:id="4144" w:author="Runsen - Samsung" w:date="2025-09-01T17:32:00Z"/>
                <w:rFonts w:ascii="Arial" w:hAnsi="Arial" w:cs="Arial"/>
                <w:sz w:val="18"/>
              </w:rPr>
            </w:pPr>
            <w:ins w:id="4145" w:author="Runsen - Samsung" w:date="2025-09-01T17:32:00Z">
              <w:r>
                <w:rPr>
                  <w:rFonts w:ascii="Arial" w:hAnsi="Arial" w:cs="Arial"/>
                  <w:sz w:val="18"/>
                </w:rPr>
                <w:t>20</w:t>
              </w:r>
              <w:r w:rsidRPr="00B41C7C">
                <w:rPr>
                  <w:rFonts w:ascii="Arial" w:hAnsi="Arial" w:cs="Arial"/>
                  <w:sz w:val="18"/>
                </w:rPr>
                <w:t>MHz</w:t>
              </w:r>
            </w:ins>
          </w:p>
        </w:tc>
        <w:tc>
          <w:tcPr>
            <w:tcW w:w="2160" w:type="dxa"/>
            <w:vMerge w:val="restart"/>
            <w:tcBorders>
              <w:top w:val="single" w:sz="4" w:space="0" w:color="auto"/>
            </w:tcBorders>
            <w:shd w:val="clear" w:color="auto" w:fill="auto"/>
          </w:tcPr>
          <w:p w14:paraId="61513D33" w14:textId="77777777" w:rsidR="00C12884" w:rsidRPr="00B41C7C" w:rsidRDefault="00C12884" w:rsidP="00E9764A">
            <w:pPr>
              <w:keepNext/>
              <w:keepLines/>
              <w:spacing w:after="0"/>
              <w:jc w:val="center"/>
              <w:rPr>
                <w:ins w:id="4146" w:author="Runsen - Samsung" w:date="2025-09-01T17:32:00Z"/>
                <w:rFonts w:ascii="Arial" w:hAnsi="Arial"/>
                <w:sz w:val="18"/>
              </w:rPr>
            </w:pPr>
            <w:ins w:id="4147" w:author="Runsen - Samsung" w:date="2025-09-01T17:32:00Z">
              <w:r w:rsidRPr="00B54A45">
                <w:rPr>
                  <w:rFonts w:hint="eastAsia"/>
                </w:rPr>
                <w:t xml:space="preserve">1636.5 </w:t>
              </w:r>
              <w:r w:rsidRPr="001D0283">
                <w:rPr>
                  <w:rFonts w:eastAsia="MS PGothic" w:cs="Arial"/>
                  <w:kern w:val="24"/>
                  <w:szCs w:val="18"/>
                  <w:lang w:eastAsia="ja-JP"/>
                </w:rPr>
                <w:t>≤</w:t>
              </w:r>
              <w:r w:rsidRPr="00B54A45">
                <w:rPr>
                  <w:rFonts w:hint="eastAsia"/>
                </w:rPr>
                <w:t xml:space="preserve"> Fc </w:t>
              </w:r>
              <w:r w:rsidRPr="001D0283">
                <w:rPr>
                  <w:rFonts w:eastAsia="MS PGothic" w:cs="Arial"/>
                  <w:kern w:val="24"/>
                  <w:szCs w:val="18"/>
                  <w:lang w:eastAsia="ja-JP"/>
                </w:rPr>
                <w:t>≤</w:t>
              </w:r>
              <w:r w:rsidRPr="00B54A45">
                <w:rPr>
                  <w:rFonts w:hint="eastAsia"/>
                </w:rPr>
                <w:t xml:space="preserve"> 1650.5</w:t>
              </w:r>
            </w:ins>
          </w:p>
        </w:tc>
        <w:tc>
          <w:tcPr>
            <w:tcW w:w="2160" w:type="dxa"/>
            <w:tcBorders>
              <w:top w:val="single" w:sz="4" w:space="0" w:color="auto"/>
              <w:bottom w:val="single" w:sz="4" w:space="0" w:color="auto"/>
            </w:tcBorders>
          </w:tcPr>
          <w:p w14:paraId="04A5B6F5" w14:textId="77777777" w:rsidR="00C12884" w:rsidRPr="00B41C7C" w:rsidRDefault="00C12884" w:rsidP="00E9764A">
            <w:pPr>
              <w:keepNext/>
              <w:keepLines/>
              <w:spacing w:after="0"/>
              <w:jc w:val="center"/>
              <w:rPr>
                <w:ins w:id="4148" w:author="Runsen - Samsung" w:date="2025-09-01T17:32:00Z"/>
                <w:rFonts w:ascii="Arial" w:hAnsi="Arial"/>
                <w:sz w:val="18"/>
              </w:rPr>
            </w:pPr>
            <w:ins w:id="4149" w:author="Runsen - Samsung" w:date="2025-09-01T17:32:00Z">
              <w:r w:rsidRPr="00B41C7C">
                <w:rPr>
                  <w:rFonts w:ascii="Arial" w:hAnsi="Arial"/>
                  <w:sz w:val="18"/>
                </w:rPr>
                <w:t xml:space="preserve">≤ </w:t>
              </w:r>
              <w:r>
                <w:rPr>
                  <w:rFonts w:ascii="Arial" w:hAnsi="Arial"/>
                  <w:sz w:val="18"/>
                </w:rPr>
                <w:t>0.54</w:t>
              </w:r>
            </w:ins>
          </w:p>
        </w:tc>
        <w:tc>
          <w:tcPr>
            <w:tcW w:w="1890" w:type="dxa"/>
            <w:tcBorders>
              <w:top w:val="single" w:sz="4" w:space="0" w:color="auto"/>
              <w:bottom w:val="single" w:sz="4" w:space="0" w:color="auto"/>
            </w:tcBorders>
            <w:tcMar>
              <w:top w:w="0" w:type="dxa"/>
              <w:left w:w="108" w:type="dxa"/>
              <w:bottom w:w="0" w:type="dxa"/>
              <w:right w:w="108" w:type="dxa"/>
            </w:tcMar>
          </w:tcPr>
          <w:p w14:paraId="646877EB" w14:textId="77777777" w:rsidR="00C12884" w:rsidRPr="00B41C7C" w:rsidRDefault="00C12884" w:rsidP="00E9764A">
            <w:pPr>
              <w:keepNext/>
              <w:keepLines/>
              <w:spacing w:after="0"/>
              <w:jc w:val="center"/>
              <w:rPr>
                <w:ins w:id="4150" w:author="Runsen - Samsung" w:date="2025-09-01T17:32:00Z"/>
                <w:rFonts w:ascii="Arial" w:hAnsi="Arial"/>
                <w:sz w:val="18"/>
              </w:rPr>
            </w:pPr>
            <w:ins w:id="4151" w:author="Runsen - Samsung" w:date="2025-09-01T17:32:00Z">
              <w:r>
                <w:rPr>
                  <w:rFonts w:ascii="Arial" w:hAnsi="Arial"/>
                  <w:sz w:val="18"/>
                </w:rPr>
                <w:t>&lt;</w:t>
              </w:r>
              <w:r w:rsidRPr="00B41C7C">
                <w:rPr>
                  <w:rFonts w:ascii="Arial" w:hAnsi="Arial"/>
                  <w:sz w:val="18"/>
                </w:rPr>
                <w:t xml:space="preserve"> </w:t>
              </w:r>
              <w:r>
                <w:rPr>
                  <w:rFonts w:ascii="Arial" w:hAnsi="Arial"/>
                  <w:sz w:val="18"/>
                </w:rPr>
                <w:t>1.8</w:t>
              </w:r>
            </w:ins>
          </w:p>
        </w:tc>
        <w:tc>
          <w:tcPr>
            <w:tcW w:w="990" w:type="dxa"/>
            <w:tcBorders>
              <w:top w:val="single" w:sz="4" w:space="0" w:color="auto"/>
              <w:bottom w:val="single" w:sz="4" w:space="0" w:color="auto"/>
            </w:tcBorders>
            <w:tcMar>
              <w:top w:w="0" w:type="dxa"/>
              <w:left w:w="108" w:type="dxa"/>
              <w:bottom w:w="0" w:type="dxa"/>
              <w:right w:w="108" w:type="dxa"/>
            </w:tcMar>
          </w:tcPr>
          <w:p w14:paraId="16CD64F0" w14:textId="77777777" w:rsidR="00C12884" w:rsidRPr="00B41C7C" w:rsidRDefault="00C12884" w:rsidP="00E9764A">
            <w:pPr>
              <w:keepNext/>
              <w:keepLines/>
              <w:spacing w:after="0"/>
              <w:jc w:val="center"/>
              <w:rPr>
                <w:ins w:id="4152" w:author="Runsen - Samsung" w:date="2025-09-01T17:32:00Z"/>
                <w:rFonts w:ascii="Arial" w:hAnsi="Arial"/>
                <w:sz w:val="18"/>
              </w:rPr>
            </w:pPr>
            <w:ins w:id="4153" w:author="Runsen - Samsung" w:date="2025-09-01T17:32:00Z">
              <w:r w:rsidRPr="00B41C7C">
                <w:rPr>
                  <w:rFonts w:ascii="Arial" w:hAnsi="Arial"/>
                  <w:sz w:val="18"/>
                </w:rPr>
                <w:t>A1</w:t>
              </w:r>
            </w:ins>
          </w:p>
        </w:tc>
      </w:tr>
      <w:tr w:rsidR="00C12884" w:rsidRPr="00681980" w14:paraId="16810076" w14:textId="77777777" w:rsidTr="00E9764A">
        <w:trPr>
          <w:trHeight w:val="60"/>
          <w:jc w:val="center"/>
          <w:ins w:id="4154" w:author="Runsen - Samsung" w:date="2025-09-01T17:32:00Z"/>
        </w:trPr>
        <w:tc>
          <w:tcPr>
            <w:tcW w:w="1330" w:type="dxa"/>
            <w:vMerge/>
            <w:shd w:val="clear" w:color="auto" w:fill="auto"/>
          </w:tcPr>
          <w:p w14:paraId="5F57C131" w14:textId="77777777" w:rsidR="00C12884" w:rsidRDefault="00C12884" w:rsidP="00E9764A">
            <w:pPr>
              <w:keepNext/>
              <w:keepLines/>
              <w:spacing w:after="0"/>
              <w:jc w:val="center"/>
              <w:rPr>
                <w:ins w:id="4155" w:author="Runsen - Samsung" w:date="2025-09-01T17:32:00Z"/>
                <w:rFonts w:ascii="Arial" w:hAnsi="Arial" w:cs="Arial"/>
                <w:sz w:val="18"/>
              </w:rPr>
            </w:pPr>
          </w:p>
        </w:tc>
        <w:tc>
          <w:tcPr>
            <w:tcW w:w="2160" w:type="dxa"/>
            <w:vMerge/>
            <w:shd w:val="clear" w:color="auto" w:fill="auto"/>
          </w:tcPr>
          <w:p w14:paraId="449B4B91" w14:textId="77777777" w:rsidR="00C12884" w:rsidRPr="00B54A45" w:rsidRDefault="00C12884" w:rsidP="00E9764A">
            <w:pPr>
              <w:keepNext/>
              <w:keepLines/>
              <w:spacing w:after="0"/>
              <w:jc w:val="center"/>
              <w:rPr>
                <w:ins w:id="4156" w:author="Runsen - Samsung" w:date="2025-09-01T17:32:00Z"/>
              </w:rPr>
            </w:pPr>
          </w:p>
        </w:tc>
        <w:tc>
          <w:tcPr>
            <w:tcW w:w="2160" w:type="dxa"/>
            <w:tcBorders>
              <w:top w:val="single" w:sz="4" w:space="0" w:color="auto"/>
              <w:bottom w:val="single" w:sz="4" w:space="0" w:color="auto"/>
            </w:tcBorders>
          </w:tcPr>
          <w:p w14:paraId="14AEE08E" w14:textId="77777777" w:rsidR="00C12884" w:rsidRPr="00B41C7C" w:rsidRDefault="00C12884" w:rsidP="00E9764A">
            <w:pPr>
              <w:keepNext/>
              <w:keepLines/>
              <w:spacing w:after="0"/>
              <w:jc w:val="center"/>
              <w:rPr>
                <w:ins w:id="4157" w:author="Runsen - Samsung" w:date="2025-09-01T17:32:00Z"/>
                <w:rFonts w:ascii="Arial" w:hAnsi="Arial"/>
                <w:sz w:val="18"/>
              </w:rPr>
            </w:pPr>
          </w:p>
        </w:tc>
        <w:tc>
          <w:tcPr>
            <w:tcW w:w="1890" w:type="dxa"/>
            <w:tcBorders>
              <w:top w:val="single" w:sz="4" w:space="0" w:color="auto"/>
              <w:bottom w:val="single" w:sz="4" w:space="0" w:color="auto"/>
            </w:tcBorders>
            <w:tcMar>
              <w:top w:w="0" w:type="dxa"/>
              <w:left w:w="108" w:type="dxa"/>
              <w:bottom w:w="0" w:type="dxa"/>
              <w:right w:w="108" w:type="dxa"/>
            </w:tcMar>
          </w:tcPr>
          <w:p w14:paraId="13E96A20" w14:textId="77777777" w:rsidR="00C12884" w:rsidRPr="00B41C7C" w:rsidRDefault="00C12884" w:rsidP="00E9764A">
            <w:pPr>
              <w:keepNext/>
              <w:keepLines/>
              <w:spacing w:after="0"/>
              <w:jc w:val="center"/>
              <w:rPr>
                <w:ins w:id="4158" w:author="Runsen - Samsung" w:date="2025-09-01T17:32:00Z"/>
                <w:rFonts w:ascii="Arial" w:hAnsi="Arial"/>
                <w:sz w:val="18"/>
                <w:lang w:eastAsia="zh-CN"/>
              </w:rPr>
            </w:pPr>
            <w:ins w:id="4159" w:author="Runsen - Samsung" w:date="2025-09-01T17:32:00Z">
              <w:r>
                <w:rPr>
                  <w:rFonts w:ascii="Arial" w:hAnsi="Arial" w:hint="eastAsia"/>
                  <w:sz w:val="18"/>
                  <w:lang w:eastAsia="zh-CN"/>
                </w:rPr>
                <w:t>&gt;</w:t>
              </w:r>
              <w:r>
                <w:rPr>
                  <w:rFonts w:ascii="Arial" w:hAnsi="Arial"/>
                  <w:sz w:val="18"/>
                  <w:lang w:eastAsia="zh-CN"/>
                </w:rPr>
                <w:t xml:space="preserve"> 10.8</w:t>
              </w:r>
            </w:ins>
          </w:p>
        </w:tc>
        <w:tc>
          <w:tcPr>
            <w:tcW w:w="990" w:type="dxa"/>
            <w:tcBorders>
              <w:top w:val="single" w:sz="4" w:space="0" w:color="auto"/>
              <w:bottom w:val="single" w:sz="4" w:space="0" w:color="auto"/>
            </w:tcBorders>
            <w:tcMar>
              <w:top w:w="0" w:type="dxa"/>
              <w:left w:w="108" w:type="dxa"/>
              <w:bottom w:w="0" w:type="dxa"/>
              <w:right w:w="108" w:type="dxa"/>
            </w:tcMar>
          </w:tcPr>
          <w:p w14:paraId="7C990C7D" w14:textId="77777777" w:rsidR="00C12884" w:rsidRPr="00B41C7C" w:rsidRDefault="00C12884" w:rsidP="00E9764A">
            <w:pPr>
              <w:keepNext/>
              <w:keepLines/>
              <w:spacing w:after="0"/>
              <w:jc w:val="center"/>
              <w:rPr>
                <w:ins w:id="4160" w:author="Runsen - Samsung" w:date="2025-09-01T17:32:00Z"/>
                <w:rFonts w:ascii="Arial" w:hAnsi="Arial"/>
                <w:sz w:val="18"/>
                <w:lang w:eastAsia="zh-CN"/>
              </w:rPr>
            </w:pPr>
            <w:ins w:id="4161" w:author="Runsen - Samsung" w:date="2025-09-01T17:32:00Z">
              <w:r>
                <w:rPr>
                  <w:rFonts w:ascii="Arial" w:hAnsi="Arial" w:hint="eastAsia"/>
                  <w:sz w:val="18"/>
                  <w:lang w:eastAsia="zh-CN"/>
                </w:rPr>
                <w:t>A</w:t>
              </w:r>
              <w:r>
                <w:rPr>
                  <w:rFonts w:ascii="Arial" w:hAnsi="Arial"/>
                  <w:sz w:val="18"/>
                  <w:lang w:eastAsia="zh-CN"/>
                </w:rPr>
                <w:t>1</w:t>
              </w:r>
            </w:ins>
          </w:p>
        </w:tc>
      </w:tr>
    </w:tbl>
    <w:p w14:paraId="6DFB7BD1" w14:textId="77777777" w:rsidR="00C12884" w:rsidRDefault="00C12884" w:rsidP="00C12884">
      <w:pPr>
        <w:rPr>
          <w:ins w:id="4162" w:author="Runsen - Samsung" w:date="2025-09-01T17:32:00Z"/>
        </w:rPr>
      </w:pPr>
    </w:p>
    <w:p w14:paraId="63C9EFAB" w14:textId="0077A4C5" w:rsidR="00C12884" w:rsidRPr="00025634" w:rsidRDefault="00C12884" w:rsidP="00C12884">
      <w:pPr>
        <w:pStyle w:val="TH"/>
        <w:rPr>
          <w:ins w:id="4163" w:author="Runsen - Samsung" w:date="2025-09-01T17:32:00Z"/>
          <w:lang w:val="en-US"/>
        </w:rPr>
      </w:pPr>
      <w:ins w:id="4164" w:author="Runsen - Samsung" w:date="2025-09-01T17:32:00Z">
        <w:r>
          <w:rPr>
            <w:lang w:val="en-US"/>
          </w:rPr>
          <w:t xml:space="preserve">Table </w:t>
        </w:r>
      </w:ins>
      <w:ins w:id="4165" w:author="Runsen - Samsung" w:date="2025-09-01T17:33:00Z">
        <w:r>
          <w:rPr>
            <w:lang w:val="en-US"/>
          </w:rPr>
          <w:t>7.4.2.2.2.2.Y</w:t>
        </w:r>
      </w:ins>
      <w:ins w:id="4166" w:author="Runsen - Samsung" w:date="2025-09-01T17:32:00Z">
        <w:r>
          <w:rPr>
            <w:lang w:val="en-US"/>
          </w:rPr>
          <w:t>-2: A-MPR for NS_02N (Power Class 2)</w:t>
        </w:r>
      </w:ins>
    </w:p>
    <w:tbl>
      <w:tblPr>
        <w:tblW w:w="0" w:type="auto"/>
        <w:jc w:val="center"/>
        <w:tblCellMar>
          <w:left w:w="28" w:type="dxa"/>
        </w:tblCellMar>
        <w:tblLook w:val="01E0" w:firstRow="1" w:lastRow="1" w:firstColumn="1" w:lastColumn="1" w:noHBand="0" w:noVBand="0"/>
      </w:tblPr>
      <w:tblGrid>
        <w:gridCol w:w="1226"/>
        <w:gridCol w:w="977"/>
        <w:gridCol w:w="1107"/>
        <w:gridCol w:w="1107"/>
      </w:tblGrid>
      <w:tr w:rsidR="00C12884" w:rsidRPr="001D0283" w14:paraId="29881D25" w14:textId="77777777" w:rsidTr="00E9764A">
        <w:trPr>
          <w:jc w:val="center"/>
          <w:ins w:id="4167" w:author="Runsen - Samsung" w:date="2025-09-01T17:32:00Z"/>
        </w:trPr>
        <w:tc>
          <w:tcPr>
            <w:tcW w:w="0" w:type="auto"/>
            <w:gridSpan w:val="2"/>
            <w:tcBorders>
              <w:top w:val="single" w:sz="4" w:space="0" w:color="auto"/>
              <w:left w:val="single" w:sz="4" w:space="0" w:color="auto"/>
              <w:right w:val="single" w:sz="4" w:space="0" w:color="auto"/>
            </w:tcBorders>
            <w:shd w:val="clear" w:color="auto" w:fill="auto"/>
            <w:vAlign w:val="center"/>
            <w:hideMark/>
          </w:tcPr>
          <w:p w14:paraId="54FC5EF1" w14:textId="77777777" w:rsidR="00C12884" w:rsidRPr="001D0283" w:rsidRDefault="00C12884" w:rsidP="00E9764A">
            <w:pPr>
              <w:pStyle w:val="TAH"/>
              <w:rPr>
                <w:ins w:id="4168" w:author="Runsen - Samsung" w:date="2025-09-01T17:32:00Z"/>
              </w:rPr>
            </w:pPr>
            <w:ins w:id="4169" w:author="Runsen - Samsung" w:date="2025-09-01T17:32:00Z">
              <w:r w:rsidRPr="001D0283">
                <w:t>Modulation/Waveform</w:t>
              </w:r>
            </w:ins>
          </w:p>
        </w:tc>
        <w:tc>
          <w:tcPr>
            <w:tcW w:w="0" w:type="auto"/>
            <w:tcBorders>
              <w:top w:val="single" w:sz="4" w:space="0" w:color="000000"/>
              <w:left w:val="single" w:sz="4" w:space="0" w:color="auto"/>
              <w:bottom w:val="single" w:sz="4" w:space="0" w:color="000000"/>
              <w:right w:val="single" w:sz="4" w:space="0" w:color="000000"/>
            </w:tcBorders>
            <w:vAlign w:val="center"/>
            <w:hideMark/>
          </w:tcPr>
          <w:p w14:paraId="70D32C00" w14:textId="77777777" w:rsidR="00C12884" w:rsidRPr="001D0283" w:rsidRDefault="00C12884" w:rsidP="00E9764A">
            <w:pPr>
              <w:pStyle w:val="TAH"/>
              <w:rPr>
                <w:ins w:id="4170" w:author="Runsen - Samsung" w:date="2025-09-01T17:32:00Z"/>
              </w:rPr>
            </w:pPr>
            <w:ins w:id="4171" w:author="Runsen - Samsung" w:date="2025-09-01T17:32:00Z">
              <w:r w:rsidRPr="001D0283">
                <w:t>A1</w:t>
              </w:r>
              <w:r>
                <w:t xml:space="preserve"> </w:t>
              </w:r>
              <w:r w:rsidRPr="001D0283">
                <w:t>(dB)</w:t>
              </w:r>
            </w:ins>
          </w:p>
        </w:tc>
        <w:tc>
          <w:tcPr>
            <w:tcW w:w="0" w:type="auto"/>
            <w:tcBorders>
              <w:top w:val="single" w:sz="4" w:space="0" w:color="000000"/>
              <w:left w:val="single" w:sz="4" w:space="0" w:color="000000"/>
              <w:bottom w:val="single" w:sz="4" w:space="0" w:color="000000"/>
              <w:right w:val="single" w:sz="4" w:space="0" w:color="000000"/>
            </w:tcBorders>
            <w:vAlign w:val="center"/>
          </w:tcPr>
          <w:p w14:paraId="704BDDC7" w14:textId="77777777" w:rsidR="00C12884" w:rsidRPr="001D0283" w:rsidRDefault="00C12884" w:rsidP="00E9764A">
            <w:pPr>
              <w:pStyle w:val="TAH"/>
              <w:rPr>
                <w:ins w:id="4172" w:author="Runsen - Samsung" w:date="2025-09-01T17:32:00Z"/>
              </w:rPr>
            </w:pPr>
            <w:ins w:id="4173" w:author="Runsen - Samsung" w:date="2025-09-01T17:32:00Z">
              <w:r w:rsidRPr="001D0283">
                <w:t>A2</w:t>
              </w:r>
              <w:r>
                <w:t xml:space="preserve"> </w:t>
              </w:r>
              <w:r w:rsidRPr="001D0283">
                <w:t>(dB)</w:t>
              </w:r>
            </w:ins>
          </w:p>
        </w:tc>
      </w:tr>
      <w:tr w:rsidR="00C12884" w:rsidRPr="001D0283" w14:paraId="7801ACB3" w14:textId="77777777" w:rsidTr="00E9764A">
        <w:trPr>
          <w:jc w:val="center"/>
          <w:ins w:id="4174" w:author="Runsen - Samsung" w:date="2025-09-01T17:32:00Z"/>
        </w:trPr>
        <w:tc>
          <w:tcPr>
            <w:tcW w:w="0" w:type="auto"/>
            <w:gridSpan w:val="2"/>
            <w:tcBorders>
              <w:left w:val="single" w:sz="4" w:space="0" w:color="auto"/>
              <w:bottom w:val="single" w:sz="4" w:space="0" w:color="auto"/>
              <w:right w:val="single" w:sz="4" w:space="0" w:color="auto"/>
            </w:tcBorders>
            <w:shd w:val="clear" w:color="auto" w:fill="auto"/>
            <w:vAlign w:val="center"/>
          </w:tcPr>
          <w:p w14:paraId="65D2E609" w14:textId="77777777" w:rsidR="00C12884" w:rsidRPr="001D0283" w:rsidRDefault="00C12884" w:rsidP="00E9764A">
            <w:pPr>
              <w:pStyle w:val="TAH"/>
              <w:rPr>
                <w:ins w:id="4175" w:author="Runsen - Samsung" w:date="2025-09-01T17:32:00Z"/>
              </w:rPr>
            </w:pPr>
          </w:p>
        </w:tc>
        <w:tc>
          <w:tcPr>
            <w:tcW w:w="0" w:type="auto"/>
            <w:tcBorders>
              <w:top w:val="single" w:sz="4" w:space="0" w:color="000000"/>
              <w:left w:val="single" w:sz="4" w:space="0" w:color="auto"/>
              <w:bottom w:val="single" w:sz="4" w:space="0" w:color="000000"/>
              <w:right w:val="single" w:sz="4" w:space="0" w:color="000000"/>
            </w:tcBorders>
            <w:vAlign w:val="center"/>
          </w:tcPr>
          <w:p w14:paraId="66CFE00D" w14:textId="77777777" w:rsidR="00C12884" w:rsidRPr="001D0283" w:rsidRDefault="00C12884" w:rsidP="00E9764A">
            <w:pPr>
              <w:pStyle w:val="TAH"/>
              <w:rPr>
                <w:ins w:id="4176" w:author="Runsen - Samsung" w:date="2025-09-01T17:32:00Z"/>
              </w:rPr>
            </w:pPr>
            <w:ins w:id="4177" w:author="Runsen - Samsung" w:date="2025-09-01T17:32:00Z">
              <w:r w:rsidRPr="001D0283">
                <w:t>Outer/Inner</w:t>
              </w:r>
            </w:ins>
          </w:p>
        </w:tc>
        <w:tc>
          <w:tcPr>
            <w:tcW w:w="0" w:type="auto"/>
            <w:tcBorders>
              <w:top w:val="single" w:sz="4" w:space="0" w:color="000000"/>
              <w:left w:val="single" w:sz="4" w:space="0" w:color="000000"/>
              <w:bottom w:val="single" w:sz="4" w:space="0" w:color="000000"/>
              <w:right w:val="single" w:sz="4" w:space="0" w:color="000000"/>
            </w:tcBorders>
          </w:tcPr>
          <w:p w14:paraId="4FD34B6E" w14:textId="77777777" w:rsidR="00C12884" w:rsidRPr="001D0283" w:rsidRDefault="00C12884" w:rsidP="00E9764A">
            <w:pPr>
              <w:pStyle w:val="TAH"/>
              <w:rPr>
                <w:ins w:id="4178" w:author="Runsen - Samsung" w:date="2025-09-01T17:32:00Z"/>
              </w:rPr>
            </w:pPr>
            <w:ins w:id="4179" w:author="Runsen - Samsung" w:date="2025-09-01T17:32:00Z">
              <w:r w:rsidRPr="001D0283">
                <w:t>Outer/Inner</w:t>
              </w:r>
            </w:ins>
          </w:p>
        </w:tc>
      </w:tr>
      <w:tr w:rsidR="00C12884" w:rsidRPr="001D0283" w14:paraId="796F5C09" w14:textId="77777777" w:rsidTr="00E9764A">
        <w:trPr>
          <w:trHeight w:val="138"/>
          <w:jc w:val="center"/>
          <w:ins w:id="4180" w:author="Runsen - Samsung" w:date="2025-09-01T17:32:00Z"/>
        </w:trPr>
        <w:tc>
          <w:tcPr>
            <w:tcW w:w="0" w:type="auto"/>
            <w:vMerge w:val="restart"/>
            <w:tcBorders>
              <w:top w:val="single" w:sz="4" w:space="0" w:color="auto"/>
              <w:left w:val="single" w:sz="4" w:space="0" w:color="auto"/>
              <w:right w:val="single" w:sz="4" w:space="0" w:color="auto"/>
            </w:tcBorders>
            <w:shd w:val="clear" w:color="auto" w:fill="auto"/>
            <w:hideMark/>
          </w:tcPr>
          <w:p w14:paraId="734B44E3" w14:textId="77777777" w:rsidR="00C12884" w:rsidRPr="001D0283" w:rsidRDefault="00C12884" w:rsidP="00E9764A">
            <w:pPr>
              <w:pStyle w:val="TAC"/>
              <w:rPr>
                <w:ins w:id="4181" w:author="Runsen - Samsung" w:date="2025-09-01T17:32:00Z"/>
              </w:rPr>
            </w:pPr>
            <w:ins w:id="4182" w:author="Runsen - Samsung" w:date="2025-09-01T17:32:00Z">
              <w:r w:rsidRPr="001D0283">
                <w:t>DFT-s-OFDM</w:t>
              </w:r>
            </w:ins>
          </w:p>
        </w:tc>
        <w:tc>
          <w:tcPr>
            <w:tcW w:w="0" w:type="auto"/>
            <w:tcBorders>
              <w:top w:val="single" w:sz="4" w:space="0" w:color="auto"/>
              <w:left w:val="single" w:sz="4" w:space="0" w:color="auto"/>
              <w:bottom w:val="single" w:sz="4" w:space="0" w:color="000000"/>
              <w:right w:val="single" w:sz="4" w:space="0" w:color="000000"/>
            </w:tcBorders>
          </w:tcPr>
          <w:p w14:paraId="299EAE07" w14:textId="77777777" w:rsidR="00C12884" w:rsidRPr="001D0283" w:rsidRDefault="00C12884" w:rsidP="00E9764A">
            <w:pPr>
              <w:pStyle w:val="TAC"/>
              <w:rPr>
                <w:ins w:id="4183" w:author="Runsen - Samsung" w:date="2025-09-01T17:32:00Z"/>
              </w:rPr>
            </w:pPr>
            <w:ins w:id="4184" w:author="Runsen - Samsung" w:date="2025-09-01T17:32:00Z">
              <w:r w:rsidRPr="001D0283">
                <w:t>Pi/2</w:t>
              </w:r>
              <w:r>
                <w:t xml:space="preserve"> </w:t>
              </w:r>
              <w:r w:rsidRPr="001D0283">
                <w:t>BPSK</w:t>
              </w:r>
            </w:ins>
          </w:p>
        </w:tc>
        <w:tc>
          <w:tcPr>
            <w:tcW w:w="0" w:type="auto"/>
            <w:tcBorders>
              <w:top w:val="single" w:sz="4" w:space="0" w:color="000000"/>
              <w:left w:val="single" w:sz="4" w:space="0" w:color="000000"/>
              <w:bottom w:val="single" w:sz="4" w:space="0" w:color="000000"/>
              <w:right w:val="single" w:sz="4" w:space="0" w:color="000000"/>
            </w:tcBorders>
            <w:hideMark/>
          </w:tcPr>
          <w:p w14:paraId="47871C3B" w14:textId="77777777" w:rsidR="00C12884" w:rsidRPr="001D0283" w:rsidRDefault="00C12884" w:rsidP="00E9764A">
            <w:pPr>
              <w:pStyle w:val="TAC"/>
              <w:rPr>
                <w:ins w:id="4185" w:author="Runsen - Samsung" w:date="2025-09-01T17:32:00Z"/>
              </w:rPr>
            </w:pPr>
            <w:ins w:id="4186" w:author="Runsen - Samsung" w:date="2025-09-01T17:32:00Z">
              <w:r w:rsidRPr="001D0283">
                <w:rPr>
                  <w:rFonts w:eastAsia="MS PGothic" w:cs="Arial"/>
                  <w:kern w:val="24"/>
                  <w:szCs w:val="18"/>
                  <w:lang w:eastAsia="ja-JP"/>
                </w:rPr>
                <w:t>≤</w:t>
              </w:r>
              <w:r w:rsidRPr="00791E97">
                <w:rPr>
                  <w:rFonts w:hint="eastAsia"/>
                </w:rPr>
                <w:t xml:space="preserve"> 2.5 </w:t>
              </w:r>
            </w:ins>
          </w:p>
        </w:tc>
        <w:tc>
          <w:tcPr>
            <w:tcW w:w="0" w:type="auto"/>
            <w:tcBorders>
              <w:top w:val="single" w:sz="4" w:space="0" w:color="000000"/>
              <w:left w:val="single" w:sz="4" w:space="0" w:color="000000"/>
              <w:bottom w:val="single" w:sz="4" w:space="0" w:color="000000"/>
              <w:right w:val="single" w:sz="4" w:space="0" w:color="000000"/>
            </w:tcBorders>
          </w:tcPr>
          <w:p w14:paraId="2552ED89" w14:textId="77777777" w:rsidR="00C12884" w:rsidRPr="001D0283" w:rsidRDefault="00C12884" w:rsidP="00E9764A">
            <w:pPr>
              <w:pStyle w:val="TAC"/>
              <w:rPr>
                <w:ins w:id="4187" w:author="Runsen - Samsung" w:date="2025-09-01T17:32:00Z"/>
              </w:rPr>
            </w:pPr>
            <w:ins w:id="4188" w:author="Runsen - Samsung" w:date="2025-09-01T17:32:00Z">
              <w:r w:rsidRPr="001D0283">
                <w:rPr>
                  <w:rFonts w:eastAsia="MS PGothic" w:cs="Arial"/>
                  <w:kern w:val="24"/>
                  <w:szCs w:val="18"/>
                  <w:lang w:eastAsia="ja-JP"/>
                </w:rPr>
                <w:t>≤</w:t>
              </w:r>
              <w:r w:rsidRPr="00791E97">
                <w:rPr>
                  <w:rFonts w:hint="eastAsia"/>
                </w:rPr>
                <w:t xml:space="preserve"> 1.0</w:t>
              </w:r>
            </w:ins>
          </w:p>
        </w:tc>
      </w:tr>
      <w:tr w:rsidR="00C12884" w:rsidRPr="001D0283" w14:paraId="3D410601" w14:textId="77777777" w:rsidTr="00E9764A">
        <w:trPr>
          <w:jc w:val="center"/>
          <w:ins w:id="4189" w:author="Runsen - Samsung" w:date="2025-09-01T17:32:00Z"/>
        </w:trPr>
        <w:tc>
          <w:tcPr>
            <w:tcW w:w="0" w:type="auto"/>
            <w:vMerge/>
            <w:tcBorders>
              <w:left w:val="single" w:sz="4" w:space="0" w:color="auto"/>
              <w:right w:val="single" w:sz="4" w:space="0" w:color="auto"/>
            </w:tcBorders>
            <w:shd w:val="clear" w:color="auto" w:fill="auto"/>
            <w:hideMark/>
          </w:tcPr>
          <w:p w14:paraId="402AB91C" w14:textId="77777777" w:rsidR="00C12884" w:rsidRPr="001D0283" w:rsidRDefault="00C12884" w:rsidP="00E9764A">
            <w:pPr>
              <w:pStyle w:val="TAC"/>
              <w:rPr>
                <w:ins w:id="4190" w:author="Runsen - Samsung" w:date="2025-09-01T17:32:00Z"/>
              </w:rPr>
            </w:pPr>
          </w:p>
        </w:tc>
        <w:tc>
          <w:tcPr>
            <w:tcW w:w="0" w:type="auto"/>
            <w:tcBorders>
              <w:top w:val="single" w:sz="4" w:space="0" w:color="000000"/>
              <w:left w:val="single" w:sz="4" w:space="0" w:color="auto"/>
              <w:bottom w:val="single" w:sz="4" w:space="0" w:color="000000"/>
              <w:right w:val="single" w:sz="4" w:space="0" w:color="000000"/>
            </w:tcBorders>
          </w:tcPr>
          <w:p w14:paraId="420C3A1E" w14:textId="77777777" w:rsidR="00C12884" w:rsidRPr="001D0283" w:rsidRDefault="00C12884" w:rsidP="00E9764A">
            <w:pPr>
              <w:pStyle w:val="TAC"/>
              <w:rPr>
                <w:ins w:id="4191" w:author="Runsen - Samsung" w:date="2025-09-01T17:32:00Z"/>
              </w:rPr>
            </w:pPr>
            <w:ins w:id="4192" w:author="Runsen - Samsung" w:date="2025-09-01T17:32:00Z">
              <w:r w:rsidRPr="001D0283">
                <w:t>QPSK</w:t>
              </w:r>
            </w:ins>
          </w:p>
        </w:tc>
        <w:tc>
          <w:tcPr>
            <w:tcW w:w="0" w:type="auto"/>
            <w:tcBorders>
              <w:top w:val="single" w:sz="4" w:space="0" w:color="000000"/>
              <w:left w:val="single" w:sz="4" w:space="0" w:color="000000"/>
              <w:bottom w:val="single" w:sz="4" w:space="0" w:color="000000"/>
              <w:right w:val="single" w:sz="4" w:space="0" w:color="000000"/>
            </w:tcBorders>
            <w:hideMark/>
          </w:tcPr>
          <w:p w14:paraId="6A1E6DA8" w14:textId="77777777" w:rsidR="00C12884" w:rsidRPr="001D0283" w:rsidRDefault="00C12884" w:rsidP="00E9764A">
            <w:pPr>
              <w:pStyle w:val="TAC"/>
              <w:rPr>
                <w:ins w:id="4193" w:author="Runsen - Samsung" w:date="2025-09-01T17:32:00Z"/>
              </w:rPr>
            </w:pPr>
            <w:ins w:id="4194" w:author="Runsen - Samsung" w:date="2025-09-01T17:32:00Z">
              <w:r w:rsidRPr="001D0283">
                <w:rPr>
                  <w:rFonts w:eastAsia="MS PGothic" w:cs="Arial"/>
                  <w:kern w:val="24"/>
                  <w:szCs w:val="18"/>
                  <w:lang w:eastAsia="ja-JP"/>
                </w:rPr>
                <w:t>≤</w:t>
              </w:r>
              <w:r w:rsidRPr="00791E97">
                <w:rPr>
                  <w:rFonts w:hint="eastAsia"/>
                </w:rPr>
                <w:t xml:space="preserve"> 3.0 </w:t>
              </w:r>
            </w:ins>
          </w:p>
        </w:tc>
        <w:tc>
          <w:tcPr>
            <w:tcW w:w="0" w:type="auto"/>
            <w:tcBorders>
              <w:top w:val="single" w:sz="4" w:space="0" w:color="000000"/>
              <w:left w:val="single" w:sz="4" w:space="0" w:color="000000"/>
              <w:bottom w:val="single" w:sz="4" w:space="0" w:color="000000"/>
              <w:right w:val="single" w:sz="4" w:space="0" w:color="000000"/>
            </w:tcBorders>
          </w:tcPr>
          <w:p w14:paraId="2C61C14A" w14:textId="77777777" w:rsidR="00C12884" w:rsidRPr="001D0283" w:rsidRDefault="00C12884" w:rsidP="00E9764A">
            <w:pPr>
              <w:pStyle w:val="TAC"/>
              <w:rPr>
                <w:ins w:id="4195" w:author="Runsen - Samsung" w:date="2025-09-01T17:32:00Z"/>
              </w:rPr>
            </w:pPr>
            <w:ins w:id="4196" w:author="Runsen - Samsung" w:date="2025-09-01T17:32:00Z">
              <w:r w:rsidRPr="001D0283">
                <w:rPr>
                  <w:rFonts w:eastAsia="MS PGothic" w:cs="Arial"/>
                  <w:kern w:val="24"/>
                  <w:szCs w:val="18"/>
                  <w:lang w:eastAsia="ja-JP"/>
                </w:rPr>
                <w:t>≤</w:t>
              </w:r>
              <w:r w:rsidRPr="00791E97">
                <w:rPr>
                  <w:rFonts w:hint="eastAsia"/>
                </w:rPr>
                <w:t xml:space="preserve"> 2.0</w:t>
              </w:r>
            </w:ins>
          </w:p>
        </w:tc>
      </w:tr>
      <w:tr w:rsidR="00C12884" w:rsidRPr="001D0283" w14:paraId="07B51237" w14:textId="77777777" w:rsidTr="00E9764A">
        <w:trPr>
          <w:jc w:val="center"/>
          <w:ins w:id="4197" w:author="Runsen - Samsung" w:date="2025-09-01T17:32:00Z"/>
        </w:trPr>
        <w:tc>
          <w:tcPr>
            <w:tcW w:w="0" w:type="auto"/>
            <w:vMerge/>
            <w:tcBorders>
              <w:left w:val="single" w:sz="4" w:space="0" w:color="auto"/>
              <w:right w:val="single" w:sz="4" w:space="0" w:color="auto"/>
            </w:tcBorders>
            <w:shd w:val="clear" w:color="auto" w:fill="auto"/>
            <w:hideMark/>
          </w:tcPr>
          <w:p w14:paraId="02903134" w14:textId="77777777" w:rsidR="00C12884" w:rsidRPr="001D0283" w:rsidRDefault="00C12884" w:rsidP="00E9764A">
            <w:pPr>
              <w:pStyle w:val="TAC"/>
              <w:rPr>
                <w:ins w:id="4198" w:author="Runsen - Samsung" w:date="2025-09-01T17:32:00Z"/>
              </w:rPr>
            </w:pPr>
          </w:p>
        </w:tc>
        <w:tc>
          <w:tcPr>
            <w:tcW w:w="0" w:type="auto"/>
            <w:tcBorders>
              <w:top w:val="single" w:sz="4" w:space="0" w:color="000000"/>
              <w:left w:val="single" w:sz="4" w:space="0" w:color="auto"/>
              <w:bottom w:val="single" w:sz="4" w:space="0" w:color="000000"/>
              <w:right w:val="single" w:sz="4" w:space="0" w:color="000000"/>
            </w:tcBorders>
          </w:tcPr>
          <w:p w14:paraId="70BC4D63" w14:textId="77777777" w:rsidR="00C12884" w:rsidRPr="001D0283" w:rsidRDefault="00C12884" w:rsidP="00E9764A">
            <w:pPr>
              <w:pStyle w:val="TAC"/>
              <w:rPr>
                <w:ins w:id="4199" w:author="Runsen - Samsung" w:date="2025-09-01T17:32:00Z"/>
              </w:rPr>
            </w:pPr>
            <w:ins w:id="4200" w:author="Runsen - Samsung" w:date="2025-09-01T17:32:00Z">
              <w:r w:rsidRPr="001D0283">
                <w:t>16</w:t>
              </w:r>
              <w:r>
                <w:t xml:space="preserve"> </w:t>
              </w:r>
              <w:r w:rsidRPr="001D0283">
                <w:t>QAM</w:t>
              </w:r>
            </w:ins>
          </w:p>
        </w:tc>
        <w:tc>
          <w:tcPr>
            <w:tcW w:w="0" w:type="auto"/>
            <w:tcBorders>
              <w:top w:val="single" w:sz="4" w:space="0" w:color="000000"/>
              <w:left w:val="single" w:sz="4" w:space="0" w:color="000000"/>
              <w:bottom w:val="single" w:sz="4" w:space="0" w:color="000000"/>
              <w:right w:val="single" w:sz="4" w:space="0" w:color="000000"/>
            </w:tcBorders>
            <w:hideMark/>
          </w:tcPr>
          <w:p w14:paraId="02F1C356" w14:textId="77777777" w:rsidR="00C12884" w:rsidRPr="001D0283" w:rsidRDefault="00C12884" w:rsidP="00E9764A">
            <w:pPr>
              <w:pStyle w:val="TAC"/>
              <w:rPr>
                <w:ins w:id="4201" w:author="Runsen - Samsung" w:date="2025-09-01T17:32:00Z"/>
              </w:rPr>
            </w:pPr>
            <w:ins w:id="4202" w:author="Runsen - Samsung" w:date="2025-09-01T17:32:00Z">
              <w:r w:rsidRPr="001D0283">
                <w:rPr>
                  <w:rFonts w:eastAsia="MS PGothic" w:cs="Arial"/>
                  <w:kern w:val="24"/>
                  <w:szCs w:val="18"/>
                  <w:lang w:eastAsia="ja-JP"/>
                </w:rPr>
                <w:t>≤</w:t>
              </w:r>
              <w:r w:rsidRPr="00791E97">
                <w:rPr>
                  <w:rFonts w:hint="eastAsia"/>
                </w:rPr>
                <w:t xml:space="preserve"> 3.5</w:t>
              </w:r>
            </w:ins>
          </w:p>
        </w:tc>
        <w:tc>
          <w:tcPr>
            <w:tcW w:w="0" w:type="auto"/>
            <w:tcBorders>
              <w:top w:val="single" w:sz="4" w:space="0" w:color="000000"/>
              <w:left w:val="single" w:sz="4" w:space="0" w:color="000000"/>
              <w:bottom w:val="single" w:sz="4" w:space="0" w:color="000000"/>
              <w:right w:val="single" w:sz="4" w:space="0" w:color="000000"/>
            </w:tcBorders>
          </w:tcPr>
          <w:p w14:paraId="0FDF61BC" w14:textId="77777777" w:rsidR="00C12884" w:rsidRPr="001D0283" w:rsidRDefault="00C12884" w:rsidP="00E9764A">
            <w:pPr>
              <w:pStyle w:val="TAC"/>
              <w:rPr>
                <w:ins w:id="4203" w:author="Runsen - Samsung" w:date="2025-09-01T17:32:00Z"/>
              </w:rPr>
            </w:pPr>
            <w:ins w:id="4204" w:author="Runsen - Samsung" w:date="2025-09-01T17:32:00Z">
              <w:r w:rsidRPr="001D0283">
                <w:rPr>
                  <w:rFonts w:eastAsia="MS PGothic" w:cs="Arial"/>
                  <w:kern w:val="24"/>
                  <w:szCs w:val="18"/>
                  <w:lang w:eastAsia="ja-JP"/>
                </w:rPr>
                <w:t>≤</w:t>
              </w:r>
              <w:r w:rsidRPr="00791E97">
                <w:rPr>
                  <w:rFonts w:hint="eastAsia"/>
                </w:rPr>
                <w:t xml:space="preserve"> 2.5</w:t>
              </w:r>
            </w:ins>
          </w:p>
        </w:tc>
      </w:tr>
      <w:tr w:rsidR="00C12884" w:rsidRPr="001D0283" w14:paraId="684C6CC8" w14:textId="77777777" w:rsidTr="00E9764A">
        <w:trPr>
          <w:jc w:val="center"/>
          <w:ins w:id="4205" w:author="Runsen - Samsung" w:date="2025-09-01T17:32:00Z"/>
        </w:trPr>
        <w:tc>
          <w:tcPr>
            <w:tcW w:w="0" w:type="auto"/>
            <w:vMerge/>
            <w:tcBorders>
              <w:left w:val="single" w:sz="4" w:space="0" w:color="auto"/>
              <w:right w:val="single" w:sz="4" w:space="0" w:color="auto"/>
            </w:tcBorders>
            <w:shd w:val="clear" w:color="auto" w:fill="auto"/>
            <w:hideMark/>
          </w:tcPr>
          <w:p w14:paraId="488872D7" w14:textId="77777777" w:rsidR="00C12884" w:rsidRPr="001D0283" w:rsidRDefault="00C12884" w:rsidP="00E9764A">
            <w:pPr>
              <w:pStyle w:val="TAC"/>
              <w:rPr>
                <w:ins w:id="4206" w:author="Runsen - Samsung" w:date="2025-09-01T17:32:00Z"/>
              </w:rPr>
            </w:pPr>
          </w:p>
        </w:tc>
        <w:tc>
          <w:tcPr>
            <w:tcW w:w="0" w:type="auto"/>
            <w:tcBorders>
              <w:top w:val="single" w:sz="4" w:space="0" w:color="000000"/>
              <w:left w:val="single" w:sz="4" w:space="0" w:color="auto"/>
              <w:bottom w:val="single" w:sz="4" w:space="0" w:color="000000"/>
              <w:right w:val="single" w:sz="4" w:space="0" w:color="000000"/>
            </w:tcBorders>
          </w:tcPr>
          <w:p w14:paraId="35AA780D" w14:textId="77777777" w:rsidR="00C12884" w:rsidRPr="001D0283" w:rsidRDefault="00C12884" w:rsidP="00E9764A">
            <w:pPr>
              <w:pStyle w:val="TAC"/>
              <w:rPr>
                <w:ins w:id="4207" w:author="Runsen - Samsung" w:date="2025-09-01T17:32:00Z"/>
              </w:rPr>
            </w:pPr>
            <w:ins w:id="4208" w:author="Runsen - Samsung" w:date="2025-09-01T17:32:00Z">
              <w:r w:rsidRPr="001D0283">
                <w:t>64</w:t>
              </w:r>
              <w:r>
                <w:t xml:space="preserve"> </w:t>
              </w:r>
              <w:r w:rsidRPr="001D0283">
                <w:t>QAM</w:t>
              </w:r>
            </w:ins>
          </w:p>
        </w:tc>
        <w:tc>
          <w:tcPr>
            <w:tcW w:w="0" w:type="auto"/>
            <w:tcBorders>
              <w:top w:val="single" w:sz="4" w:space="0" w:color="000000"/>
              <w:left w:val="single" w:sz="4" w:space="0" w:color="000000"/>
              <w:bottom w:val="single" w:sz="4" w:space="0" w:color="000000"/>
              <w:right w:val="single" w:sz="4" w:space="0" w:color="000000"/>
            </w:tcBorders>
            <w:hideMark/>
          </w:tcPr>
          <w:p w14:paraId="67CC4B4F" w14:textId="77777777" w:rsidR="00C12884" w:rsidRPr="001D0283" w:rsidRDefault="00C12884" w:rsidP="00E9764A">
            <w:pPr>
              <w:pStyle w:val="TAC"/>
              <w:rPr>
                <w:ins w:id="4209" w:author="Runsen - Samsung" w:date="2025-09-01T17:32:00Z"/>
              </w:rPr>
            </w:pPr>
            <w:ins w:id="4210" w:author="Runsen - Samsung" w:date="2025-09-01T17:32:00Z">
              <w:r w:rsidRPr="001D0283">
                <w:rPr>
                  <w:rFonts w:eastAsia="MS PGothic" w:cs="Arial"/>
                  <w:kern w:val="24"/>
                  <w:szCs w:val="18"/>
                  <w:lang w:eastAsia="ja-JP"/>
                </w:rPr>
                <w:t>≤</w:t>
              </w:r>
              <w:r>
                <w:rPr>
                  <w:rFonts w:eastAsia="MS PGothic" w:cs="Arial"/>
                  <w:kern w:val="24"/>
                  <w:szCs w:val="18"/>
                  <w:lang w:eastAsia="ja-JP"/>
                </w:rPr>
                <w:t xml:space="preserve"> </w:t>
              </w:r>
              <w:r w:rsidRPr="00791E97">
                <w:rPr>
                  <w:rFonts w:hint="eastAsia"/>
                </w:rPr>
                <w:t xml:space="preserve">4.0 </w:t>
              </w:r>
            </w:ins>
          </w:p>
        </w:tc>
        <w:tc>
          <w:tcPr>
            <w:tcW w:w="0" w:type="auto"/>
            <w:tcBorders>
              <w:top w:val="single" w:sz="4" w:space="0" w:color="000000"/>
              <w:left w:val="single" w:sz="4" w:space="0" w:color="000000"/>
              <w:bottom w:val="single" w:sz="4" w:space="0" w:color="000000"/>
              <w:right w:val="single" w:sz="4" w:space="0" w:color="000000"/>
            </w:tcBorders>
          </w:tcPr>
          <w:p w14:paraId="23720592" w14:textId="77777777" w:rsidR="00C12884" w:rsidRPr="001D0283" w:rsidRDefault="00C12884" w:rsidP="00E9764A">
            <w:pPr>
              <w:pStyle w:val="TAC"/>
              <w:rPr>
                <w:ins w:id="4211" w:author="Runsen - Samsung" w:date="2025-09-01T17:32:00Z"/>
              </w:rPr>
            </w:pPr>
            <w:ins w:id="4212" w:author="Runsen - Samsung" w:date="2025-09-01T17:32:00Z">
              <w:r w:rsidRPr="001D0283">
                <w:rPr>
                  <w:rFonts w:eastAsia="MS PGothic" w:cs="Arial"/>
                  <w:kern w:val="24"/>
                  <w:szCs w:val="18"/>
                  <w:lang w:eastAsia="ja-JP"/>
                </w:rPr>
                <w:t>≤</w:t>
              </w:r>
              <w:r w:rsidRPr="00791E97">
                <w:rPr>
                  <w:rFonts w:hint="eastAsia"/>
                </w:rPr>
                <w:t xml:space="preserve"> 3.0</w:t>
              </w:r>
            </w:ins>
          </w:p>
        </w:tc>
      </w:tr>
      <w:tr w:rsidR="00C12884" w:rsidRPr="001D0283" w14:paraId="791A3A21" w14:textId="77777777" w:rsidTr="00E9764A">
        <w:trPr>
          <w:jc w:val="center"/>
          <w:ins w:id="4213" w:author="Runsen - Samsung" w:date="2025-09-01T17:32:00Z"/>
        </w:trPr>
        <w:tc>
          <w:tcPr>
            <w:tcW w:w="0" w:type="auto"/>
            <w:vMerge w:val="restart"/>
            <w:tcBorders>
              <w:top w:val="single" w:sz="4" w:space="0" w:color="auto"/>
              <w:left w:val="single" w:sz="4" w:space="0" w:color="auto"/>
              <w:right w:val="single" w:sz="4" w:space="0" w:color="auto"/>
            </w:tcBorders>
            <w:shd w:val="clear" w:color="auto" w:fill="auto"/>
            <w:hideMark/>
          </w:tcPr>
          <w:p w14:paraId="56F61E14" w14:textId="77777777" w:rsidR="00C12884" w:rsidRPr="001D0283" w:rsidRDefault="00C12884" w:rsidP="00E9764A">
            <w:pPr>
              <w:pStyle w:val="TAC"/>
              <w:rPr>
                <w:ins w:id="4214" w:author="Runsen - Samsung" w:date="2025-09-01T17:32:00Z"/>
              </w:rPr>
            </w:pPr>
            <w:ins w:id="4215" w:author="Runsen - Samsung" w:date="2025-09-01T17:32:00Z">
              <w:r w:rsidRPr="001D0283">
                <w:t>CP-OFDM</w:t>
              </w:r>
            </w:ins>
          </w:p>
        </w:tc>
        <w:tc>
          <w:tcPr>
            <w:tcW w:w="0" w:type="auto"/>
            <w:tcBorders>
              <w:top w:val="single" w:sz="4" w:space="0" w:color="000000"/>
              <w:left w:val="single" w:sz="4" w:space="0" w:color="auto"/>
              <w:bottom w:val="single" w:sz="4" w:space="0" w:color="000000"/>
              <w:right w:val="single" w:sz="4" w:space="0" w:color="000000"/>
            </w:tcBorders>
          </w:tcPr>
          <w:p w14:paraId="3AECD4E9" w14:textId="77777777" w:rsidR="00C12884" w:rsidRPr="001D0283" w:rsidRDefault="00C12884" w:rsidP="00E9764A">
            <w:pPr>
              <w:pStyle w:val="TAC"/>
              <w:rPr>
                <w:ins w:id="4216" w:author="Runsen - Samsung" w:date="2025-09-01T17:32:00Z"/>
              </w:rPr>
            </w:pPr>
            <w:ins w:id="4217" w:author="Runsen - Samsung" w:date="2025-09-01T17:32:00Z">
              <w:r w:rsidRPr="001D0283">
                <w:t>QPSK</w:t>
              </w:r>
            </w:ins>
          </w:p>
        </w:tc>
        <w:tc>
          <w:tcPr>
            <w:tcW w:w="0" w:type="auto"/>
            <w:tcBorders>
              <w:top w:val="single" w:sz="4" w:space="0" w:color="000000"/>
              <w:left w:val="single" w:sz="4" w:space="0" w:color="000000"/>
              <w:bottom w:val="single" w:sz="4" w:space="0" w:color="000000"/>
              <w:right w:val="single" w:sz="4" w:space="0" w:color="000000"/>
            </w:tcBorders>
            <w:hideMark/>
          </w:tcPr>
          <w:p w14:paraId="2AB0BAD9" w14:textId="77777777" w:rsidR="00C12884" w:rsidRPr="001D0283" w:rsidRDefault="00C12884" w:rsidP="00E9764A">
            <w:pPr>
              <w:pStyle w:val="TAC"/>
              <w:rPr>
                <w:ins w:id="4218" w:author="Runsen - Samsung" w:date="2025-09-01T17:32:00Z"/>
              </w:rPr>
            </w:pPr>
            <w:ins w:id="4219" w:author="Runsen - Samsung" w:date="2025-09-01T17:32:00Z">
              <w:r w:rsidRPr="001D0283">
                <w:rPr>
                  <w:rFonts w:eastAsia="MS PGothic" w:cs="Arial"/>
                  <w:kern w:val="24"/>
                  <w:szCs w:val="18"/>
                  <w:lang w:eastAsia="ja-JP"/>
                </w:rPr>
                <w:t>≤</w:t>
              </w:r>
              <w:r>
                <w:rPr>
                  <w:rFonts w:eastAsia="MS PGothic" w:cs="Arial"/>
                  <w:kern w:val="24"/>
                  <w:szCs w:val="18"/>
                  <w:lang w:eastAsia="ja-JP"/>
                </w:rPr>
                <w:t xml:space="preserve"> </w:t>
              </w:r>
              <w:r w:rsidRPr="00791E97">
                <w:rPr>
                  <w:rFonts w:hint="eastAsia"/>
                </w:rPr>
                <w:t>4.5</w:t>
              </w:r>
            </w:ins>
          </w:p>
        </w:tc>
        <w:tc>
          <w:tcPr>
            <w:tcW w:w="0" w:type="auto"/>
            <w:tcBorders>
              <w:top w:val="single" w:sz="4" w:space="0" w:color="000000"/>
              <w:left w:val="single" w:sz="4" w:space="0" w:color="000000"/>
              <w:bottom w:val="single" w:sz="4" w:space="0" w:color="000000"/>
              <w:right w:val="single" w:sz="4" w:space="0" w:color="000000"/>
            </w:tcBorders>
          </w:tcPr>
          <w:p w14:paraId="58FCE641" w14:textId="77777777" w:rsidR="00C12884" w:rsidRPr="001D0283" w:rsidRDefault="00C12884" w:rsidP="00E9764A">
            <w:pPr>
              <w:pStyle w:val="TAC"/>
              <w:rPr>
                <w:ins w:id="4220" w:author="Runsen - Samsung" w:date="2025-09-01T17:32:00Z"/>
              </w:rPr>
            </w:pPr>
            <w:ins w:id="4221" w:author="Runsen - Samsung" w:date="2025-09-01T17:32:00Z">
              <w:r w:rsidRPr="001D0283">
                <w:rPr>
                  <w:rFonts w:eastAsia="MS PGothic" w:cs="Arial"/>
                  <w:kern w:val="24"/>
                  <w:szCs w:val="18"/>
                  <w:lang w:eastAsia="ja-JP"/>
                </w:rPr>
                <w:t>≤</w:t>
              </w:r>
              <w:r w:rsidRPr="00791E97">
                <w:rPr>
                  <w:rFonts w:hint="eastAsia"/>
                </w:rPr>
                <w:t xml:space="preserve"> 3.5</w:t>
              </w:r>
            </w:ins>
          </w:p>
        </w:tc>
      </w:tr>
      <w:tr w:rsidR="00C12884" w:rsidRPr="001D0283" w14:paraId="1A08FE06" w14:textId="77777777" w:rsidTr="00E9764A">
        <w:trPr>
          <w:jc w:val="center"/>
          <w:ins w:id="4222" w:author="Runsen - Samsung" w:date="2025-09-01T17:32:00Z"/>
        </w:trPr>
        <w:tc>
          <w:tcPr>
            <w:tcW w:w="0" w:type="auto"/>
            <w:vMerge/>
            <w:tcBorders>
              <w:left w:val="single" w:sz="4" w:space="0" w:color="auto"/>
              <w:right w:val="single" w:sz="4" w:space="0" w:color="auto"/>
            </w:tcBorders>
            <w:shd w:val="clear" w:color="auto" w:fill="auto"/>
            <w:hideMark/>
          </w:tcPr>
          <w:p w14:paraId="7E35011D" w14:textId="77777777" w:rsidR="00C12884" w:rsidRPr="001D0283" w:rsidRDefault="00C12884" w:rsidP="00E9764A">
            <w:pPr>
              <w:pStyle w:val="TAC"/>
              <w:rPr>
                <w:ins w:id="4223" w:author="Runsen - Samsung" w:date="2025-09-01T17:32:00Z"/>
              </w:rPr>
            </w:pPr>
          </w:p>
        </w:tc>
        <w:tc>
          <w:tcPr>
            <w:tcW w:w="0" w:type="auto"/>
            <w:tcBorders>
              <w:top w:val="single" w:sz="4" w:space="0" w:color="000000"/>
              <w:left w:val="single" w:sz="4" w:space="0" w:color="auto"/>
              <w:bottom w:val="single" w:sz="4" w:space="0" w:color="000000"/>
              <w:right w:val="single" w:sz="4" w:space="0" w:color="000000"/>
            </w:tcBorders>
          </w:tcPr>
          <w:p w14:paraId="5278C2ED" w14:textId="77777777" w:rsidR="00C12884" w:rsidRPr="001D0283" w:rsidRDefault="00C12884" w:rsidP="00E9764A">
            <w:pPr>
              <w:pStyle w:val="TAC"/>
              <w:rPr>
                <w:ins w:id="4224" w:author="Runsen - Samsung" w:date="2025-09-01T17:32:00Z"/>
              </w:rPr>
            </w:pPr>
            <w:ins w:id="4225" w:author="Runsen - Samsung" w:date="2025-09-01T17:32:00Z">
              <w:r w:rsidRPr="001D0283">
                <w:t>16</w:t>
              </w:r>
              <w:r>
                <w:t xml:space="preserve"> </w:t>
              </w:r>
              <w:r w:rsidRPr="001D0283">
                <w:t>QAM</w:t>
              </w:r>
            </w:ins>
          </w:p>
        </w:tc>
        <w:tc>
          <w:tcPr>
            <w:tcW w:w="0" w:type="auto"/>
            <w:tcBorders>
              <w:top w:val="single" w:sz="4" w:space="0" w:color="000000"/>
              <w:left w:val="single" w:sz="4" w:space="0" w:color="000000"/>
              <w:bottom w:val="single" w:sz="4" w:space="0" w:color="000000"/>
              <w:right w:val="single" w:sz="4" w:space="0" w:color="000000"/>
            </w:tcBorders>
            <w:hideMark/>
          </w:tcPr>
          <w:p w14:paraId="7DDACEA4" w14:textId="77777777" w:rsidR="00C12884" w:rsidRPr="001D0283" w:rsidRDefault="00C12884" w:rsidP="00E9764A">
            <w:pPr>
              <w:pStyle w:val="TAC"/>
              <w:rPr>
                <w:ins w:id="4226" w:author="Runsen - Samsung" w:date="2025-09-01T17:32:00Z"/>
              </w:rPr>
            </w:pPr>
            <w:ins w:id="4227" w:author="Runsen - Samsung" w:date="2025-09-01T17:32:00Z">
              <w:r w:rsidRPr="001D0283">
                <w:rPr>
                  <w:rFonts w:eastAsia="MS PGothic" w:cs="Arial"/>
                  <w:kern w:val="24"/>
                  <w:szCs w:val="18"/>
                  <w:lang w:eastAsia="ja-JP"/>
                </w:rPr>
                <w:t>≤</w:t>
              </w:r>
              <w:r w:rsidRPr="00791E97">
                <w:rPr>
                  <w:rFonts w:hint="eastAsia"/>
                </w:rPr>
                <w:t xml:space="preserve"> 4.5</w:t>
              </w:r>
            </w:ins>
          </w:p>
        </w:tc>
        <w:tc>
          <w:tcPr>
            <w:tcW w:w="0" w:type="auto"/>
            <w:tcBorders>
              <w:top w:val="single" w:sz="4" w:space="0" w:color="000000"/>
              <w:left w:val="single" w:sz="4" w:space="0" w:color="000000"/>
              <w:bottom w:val="single" w:sz="4" w:space="0" w:color="000000"/>
              <w:right w:val="single" w:sz="4" w:space="0" w:color="000000"/>
            </w:tcBorders>
          </w:tcPr>
          <w:p w14:paraId="4E3673E5" w14:textId="77777777" w:rsidR="00C12884" w:rsidRPr="001D0283" w:rsidRDefault="00C12884" w:rsidP="00E9764A">
            <w:pPr>
              <w:pStyle w:val="TAC"/>
              <w:rPr>
                <w:ins w:id="4228" w:author="Runsen - Samsung" w:date="2025-09-01T17:32:00Z"/>
              </w:rPr>
            </w:pPr>
            <w:ins w:id="4229" w:author="Runsen - Samsung" w:date="2025-09-01T17:32:00Z">
              <w:r w:rsidRPr="001D0283">
                <w:rPr>
                  <w:rFonts w:eastAsia="MS PGothic" w:cs="Arial"/>
                  <w:kern w:val="24"/>
                  <w:szCs w:val="18"/>
                  <w:lang w:eastAsia="ja-JP"/>
                </w:rPr>
                <w:t>≤</w:t>
              </w:r>
              <w:r w:rsidRPr="00791E97">
                <w:rPr>
                  <w:rFonts w:hint="eastAsia"/>
                </w:rPr>
                <w:t xml:space="preserve"> 3.5</w:t>
              </w:r>
            </w:ins>
          </w:p>
        </w:tc>
      </w:tr>
      <w:tr w:rsidR="00C12884" w:rsidRPr="001D0283" w14:paraId="52BBB771" w14:textId="77777777" w:rsidTr="00E9764A">
        <w:trPr>
          <w:jc w:val="center"/>
          <w:ins w:id="4230" w:author="Runsen - Samsung" w:date="2025-09-01T17:32:00Z"/>
        </w:trPr>
        <w:tc>
          <w:tcPr>
            <w:tcW w:w="0" w:type="auto"/>
            <w:vMerge/>
            <w:tcBorders>
              <w:left w:val="single" w:sz="4" w:space="0" w:color="auto"/>
              <w:bottom w:val="single" w:sz="4" w:space="0" w:color="auto"/>
              <w:right w:val="single" w:sz="4" w:space="0" w:color="auto"/>
            </w:tcBorders>
            <w:shd w:val="clear" w:color="auto" w:fill="auto"/>
            <w:hideMark/>
          </w:tcPr>
          <w:p w14:paraId="6605D9E2" w14:textId="77777777" w:rsidR="00C12884" w:rsidRPr="001D0283" w:rsidRDefault="00C12884" w:rsidP="00E9764A">
            <w:pPr>
              <w:pStyle w:val="TAC"/>
              <w:rPr>
                <w:ins w:id="4231" w:author="Runsen - Samsung" w:date="2025-09-01T17:32:00Z"/>
              </w:rPr>
            </w:pPr>
          </w:p>
        </w:tc>
        <w:tc>
          <w:tcPr>
            <w:tcW w:w="0" w:type="auto"/>
            <w:tcBorders>
              <w:top w:val="single" w:sz="4" w:space="0" w:color="000000"/>
              <w:left w:val="single" w:sz="4" w:space="0" w:color="auto"/>
              <w:bottom w:val="single" w:sz="4" w:space="0" w:color="auto"/>
              <w:right w:val="single" w:sz="4" w:space="0" w:color="000000"/>
            </w:tcBorders>
          </w:tcPr>
          <w:p w14:paraId="0984ABAA" w14:textId="77777777" w:rsidR="00C12884" w:rsidRPr="001D0283" w:rsidRDefault="00C12884" w:rsidP="00E9764A">
            <w:pPr>
              <w:pStyle w:val="TAC"/>
              <w:rPr>
                <w:ins w:id="4232" w:author="Runsen - Samsung" w:date="2025-09-01T17:32:00Z"/>
              </w:rPr>
            </w:pPr>
            <w:ins w:id="4233" w:author="Runsen - Samsung" w:date="2025-09-01T17:32:00Z">
              <w:r w:rsidRPr="001D0283">
                <w:t>64</w:t>
              </w:r>
              <w:r>
                <w:t xml:space="preserve"> </w:t>
              </w:r>
              <w:r w:rsidRPr="001D0283">
                <w:t>QAM</w:t>
              </w:r>
            </w:ins>
          </w:p>
        </w:tc>
        <w:tc>
          <w:tcPr>
            <w:tcW w:w="0" w:type="auto"/>
            <w:tcBorders>
              <w:top w:val="single" w:sz="4" w:space="0" w:color="000000"/>
              <w:left w:val="single" w:sz="4" w:space="0" w:color="000000"/>
              <w:bottom w:val="single" w:sz="4" w:space="0" w:color="auto"/>
              <w:right w:val="single" w:sz="4" w:space="0" w:color="000000"/>
            </w:tcBorders>
            <w:hideMark/>
          </w:tcPr>
          <w:p w14:paraId="41BA5633" w14:textId="77777777" w:rsidR="00C12884" w:rsidRPr="001D0283" w:rsidRDefault="00C12884" w:rsidP="00E9764A">
            <w:pPr>
              <w:pStyle w:val="TAC"/>
              <w:rPr>
                <w:ins w:id="4234" w:author="Runsen - Samsung" w:date="2025-09-01T17:32:00Z"/>
              </w:rPr>
            </w:pPr>
            <w:ins w:id="4235" w:author="Runsen - Samsung" w:date="2025-09-01T17:32:00Z">
              <w:r w:rsidRPr="001D0283">
                <w:rPr>
                  <w:rFonts w:eastAsia="MS PGothic" w:cs="Arial"/>
                  <w:kern w:val="24"/>
                  <w:szCs w:val="18"/>
                  <w:lang w:eastAsia="ja-JP"/>
                </w:rPr>
                <w:t>≤</w:t>
              </w:r>
              <w:r w:rsidRPr="00791E97">
                <w:rPr>
                  <w:rFonts w:hint="eastAsia"/>
                </w:rPr>
                <w:t xml:space="preserve"> 4.5</w:t>
              </w:r>
            </w:ins>
          </w:p>
        </w:tc>
        <w:tc>
          <w:tcPr>
            <w:tcW w:w="0" w:type="auto"/>
            <w:tcBorders>
              <w:top w:val="single" w:sz="4" w:space="0" w:color="000000"/>
              <w:left w:val="single" w:sz="4" w:space="0" w:color="000000"/>
              <w:bottom w:val="single" w:sz="4" w:space="0" w:color="auto"/>
              <w:right w:val="single" w:sz="4" w:space="0" w:color="000000"/>
            </w:tcBorders>
          </w:tcPr>
          <w:p w14:paraId="2489BA45" w14:textId="77777777" w:rsidR="00C12884" w:rsidRPr="001D0283" w:rsidRDefault="00C12884" w:rsidP="00E9764A">
            <w:pPr>
              <w:pStyle w:val="TAC"/>
              <w:rPr>
                <w:ins w:id="4236" w:author="Runsen - Samsung" w:date="2025-09-01T17:32:00Z"/>
              </w:rPr>
            </w:pPr>
            <w:ins w:id="4237" w:author="Runsen - Samsung" w:date="2025-09-01T17:32:00Z">
              <w:r w:rsidRPr="001D0283">
                <w:rPr>
                  <w:rFonts w:eastAsia="MS PGothic" w:cs="Arial"/>
                  <w:kern w:val="24"/>
                  <w:szCs w:val="18"/>
                  <w:lang w:eastAsia="ja-JP"/>
                </w:rPr>
                <w:t>≤</w:t>
              </w:r>
              <w:r w:rsidRPr="00791E97">
                <w:rPr>
                  <w:rFonts w:hint="eastAsia"/>
                </w:rPr>
                <w:t xml:space="preserve"> 4</w:t>
              </w:r>
            </w:ins>
          </w:p>
        </w:tc>
      </w:tr>
    </w:tbl>
    <w:p w14:paraId="067943BE" w14:textId="77777777" w:rsidR="00C12884" w:rsidRDefault="00C12884" w:rsidP="00C12884">
      <w:pPr>
        <w:rPr>
          <w:ins w:id="4238" w:author="Runsen - Samsung" w:date="2025-09-01T17:32:00Z"/>
        </w:rPr>
      </w:pPr>
    </w:p>
    <w:p w14:paraId="752893C1" w14:textId="263AA1C4" w:rsidR="00C12884" w:rsidRDefault="00C12884">
      <w:pPr>
        <w:pStyle w:val="TH"/>
        <w:rPr>
          <w:ins w:id="4239" w:author="Runsen - Samsung" w:date="2025-09-01T17:32:00Z"/>
          <w:lang w:val="en-US"/>
        </w:rPr>
        <w:pPrChange w:id="4240" w:author="Runsen - Samsung" w:date="2025-08-30T21:27:00Z">
          <w:pPr/>
        </w:pPrChange>
      </w:pPr>
      <w:ins w:id="4241" w:author="Runsen - Samsung" w:date="2025-09-01T17:32:00Z">
        <w:r>
          <w:rPr>
            <w:lang w:val="en-US"/>
          </w:rPr>
          <w:t xml:space="preserve">Table </w:t>
        </w:r>
      </w:ins>
      <w:ins w:id="4242" w:author="Runsen - Samsung" w:date="2025-09-01T17:33:00Z">
        <w:r w:rsidRPr="00C12884">
          <w:rPr>
            <w:lang w:val="en-US"/>
          </w:rPr>
          <w:t>7.4.2.2.2.2.Y</w:t>
        </w:r>
      </w:ins>
      <w:ins w:id="4243" w:author="Runsen - Samsung" w:date="2025-09-01T17:32:00Z">
        <w:r>
          <w:rPr>
            <w:lang w:val="en-US"/>
          </w:rPr>
          <w:t>-3: A-MPR regions for NS_02N (Power Class 1 with 1Tx or 4Tx)</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76"/>
        <w:gridCol w:w="2341"/>
        <w:gridCol w:w="2000"/>
        <w:gridCol w:w="1837"/>
        <w:gridCol w:w="806"/>
      </w:tblGrid>
      <w:tr w:rsidR="00C12884" w:rsidRPr="00681980" w14:paraId="345A7881" w14:textId="77777777" w:rsidTr="00E9764A">
        <w:trPr>
          <w:trHeight w:val="20"/>
          <w:jc w:val="center"/>
          <w:ins w:id="4244" w:author="Runsen - Samsung" w:date="2025-09-01T17:32:00Z"/>
        </w:trPr>
        <w:tc>
          <w:tcPr>
            <w:tcW w:w="0" w:type="auto"/>
            <w:tcBorders>
              <w:bottom w:val="single" w:sz="4" w:space="0" w:color="auto"/>
            </w:tcBorders>
            <w:tcMar>
              <w:top w:w="0" w:type="dxa"/>
              <w:left w:w="108" w:type="dxa"/>
              <w:bottom w:w="0" w:type="dxa"/>
              <w:right w:w="108" w:type="dxa"/>
            </w:tcMar>
          </w:tcPr>
          <w:p w14:paraId="30B95B1C" w14:textId="77777777" w:rsidR="00C12884" w:rsidRPr="00B41C7C" w:rsidRDefault="00C12884" w:rsidP="00E9764A">
            <w:pPr>
              <w:keepNext/>
              <w:keepLines/>
              <w:spacing w:after="0"/>
              <w:jc w:val="center"/>
              <w:rPr>
                <w:ins w:id="4245" w:author="Runsen - Samsung" w:date="2025-09-01T17:32:00Z"/>
                <w:rFonts w:ascii="Arial" w:hAnsi="Arial"/>
                <w:b/>
                <w:sz w:val="18"/>
              </w:rPr>
            </w:pPr>
            <w:ins w:id="4246" w:author="Runsen - Samsung" w:date="2025-09-01T17:32:00Z">
              <w:r w:rsidRPr="00B41C7C">
                <w:rPr>
                  <w:rFonts w:ascii="Arial" w:hAnsi="Arial"/>
                  <w:b/>
                  <w:sz w:val="18"/>
                </w:rPr>
                <w:t>Channel BW</w:t>
              </w:r>
            </w:ins>
          </w:p>
        </w:tc>
        <w:tc>
          <w:tcPr>
            <w:tcW w:w="0" w:type="auto"/>
            <w:tcBorders>
              <w:bottom w:val="single" w:sz="4" w:space="0" w:color="auto"/>
            </w:tcBorders>
          </w:tcPr>
          <w:p w14:paraId="51E90EB9" w14:textId="77777777" w:rsidR="00C12884" w:rsidRPr="00B41C7C" w:rsidRDefault="00C12884" w:rsidP="00E9764A">
            <w:pPr>
              <w:keepNext/>
              <w:keepLines/>
              <w:spacing w:after="0"/>
              <w:jc w:val="center"/>
              <w:rPr>
                <w:ins w:id="4247" w:author="Runsen - Samsung" w:date="2025-09-01T17:32:00Z"/>
                <w:rFonts w:ascii="Arial" w:hAnsi="Arial"/>
                <w:b/>
                <w:sz w:val="18"/>
              </w:rPr>
            </w:pPr>
            <w:ins w:id="4248" w:author="Runsen - Samsung" w:date="2025-09-01T17:32:00Z">
              <w:r w:rsidRPr="00B41C7C">
                <w:rPr>
                  <w:rFonts w:ascii="Arial" w:hAnsi="Arial"/>
                  <w:b/>
                  <w:sz w:val="18"/>
                </w:rPr>
                <w:t>Carrier Frequency, Fc, MHz</w:t>
              </w:r>
            </w:ins>
          </w:p>
        </w:tc>
        <w:tc>
          <w:tcPr>
            <w:tcW w:w="0" w:type="auto"/>
            <w:tcMar>
              <w:top w:w="0" w:type="dxa"/>
              <w:left w:w="108" w:type="dxa"/>
              <w:bottom w:w="0" w:type="dxa"/>
              <w:right w:w="108" w:type="dxa"/>
            </w:tcMar>
          </w:tcPr>
          <w:p w14:paraId="74E6A8F8" w14:textId="77777777" w:rsidR="00C12884" w:rsidRPr="00B41C7C" w:rsidRDefault="00C12884" w:rsidP="00E9764A">
            <w:pPr>
              <w:keepNext/>
              <w:keepLines/>
              <w:spacing w:after="0"/>
              <w:jc w:val="center"/>
              <w:rPr>
                <w:ins w:id="4249" w:author="Runsen - Samsung" w:date="2025-09-01T17:32:00Z"/>
                <w:rFonts w:ascii="Arial" w:hAnsi="Arial"/>
                <w:b/>
                <w:sz w:val="18"/>
              </w:rPr>
            </w:pPr>
            <w:ins w:id="4250" w:author="Runsen - Samsung" w:date="2025-09-01T17:32:00Z">
              <w:r w:rsidRPr="00B41C7C">
                <w:rPr>
                  <w:rFonts w:ascii="Arial" w:hAnsi="Arial"/>
                  <w:b/>
                  <w:sz w:val="18"/>
                </w:rPr>
                <w:t>RB</w:t>
              </w:r>
              <w:r w:rsidRPr="00B41C7C">
                <w:rPr>
                  <w:rFonts w:ascii="Arial" w:hAnsi="Arial"/>
                  <w:b/>
                  <w:sz w:val="18"/>
                  <w:vertAlign w:val="subscript"/>
                </w:rPr>
                <w:t>Start</w:t>
              </w:r>
              <w:r w:rsidRPr="00B41C7C">
                <w:rPr>
                  <w:rFonts w:ascii="Arial" w:hAnsi="Arial"/>
                  <w:b/>
                  <w:sz w:val="18"/>
                </w:rPr>
                <w:t>*12*SCS (MHz)</w:t>
              </w:r>
            </w:ins>
          </w:p>
        </w:tc>
        <w:tc>
          <w:tcPr>
            <w:tcW w:w="0" w:type="auto"/>
            <w:tcMar>
              <w:top w:w="0" w:type="dxa"/>
              <w:left w:w="108" w:type="dxa"/>
              <w:bottom w:w="0" w:type="dxa"/>
              <w:right w:w="108" w:type="dxa"/>
            </w:tcMar>
          </w:tcPr>
          <w:p w14:paraId="4FED2329" w14:textId="77777777" w:rsidR="00C12884" w:rsidRPr="00B41C7C" w:rsidRDefault="00C12884" w:rsidP="00E9764A">
            <w:pPr>
              <w:keepNext/>
              <w:keepLines/>
              <w:spacing w:after="0"/>
              <w:jc w:val="center"/>
              <w:rPr>
                <w:ins w:id="4251" w:author="Runsen - Samsung" w:date="2025-09-01T17:32:00Z"/>
                <w:rFonts w:ascii="Arial" w:hAnsi="Arial"/>
                <w:b/>
                <w:sz w:val="18"/>
              </w:rPr>
            </w:pPr>
            <w:ins w:id="4252" w:author="Runsen - Samsung" w:date="2025-09-01T17:32:00Z">
              <w:r w:rsidRPr="00B41C7C">
                <w:rPr>
                  <w:rFonts w:ascii="Arial" w:hAnsi="Arial"/>
                  <w:b/>
                  <w:sz w:val="18"/>
                </w:rPr>
                <w:t>L</w:t>
              </w:r>
              <w:r w:rsidRPr="00B41C7C">
                <w:rPr>
                  <w:rFonts w:ascii="Arial" w:hAnsi="Arial"/>
                  <w:b/>
                  <w:sz w:val="18"/>
                  <w:vertAlign w:val="subscript"/>
                </w:rPr>
                <w:t>CRB</w:t>
              </w:r>
              <w:r w:rsidRPr="00B41C7C">
                <w:rPr>
                  <w:rFonts w:ascii="Arial" w:hAnsi="Arial"/>
                  <w:b/>
                  <w:sz w:val="18"/>
                </w:rPr>
                <w:t>*12*SCS (MHz)</w:t>
              </w:r>
            </w:ins>
          </w:p>
        </w:tc>
        <w:tc>
          <w:tcPr>
            <w:tcW w:w="0" w:type="auto"/>
            <w:tcMar>
              <w:top w:w="0" w:type="dxa"/>
              <w:left w:w="108" w:type="dxa"/>
              <w:bottom w:w="0" w:type="dxa"/>
              <w:right w:w="108" w:type="dxa"/>
            </w:tcMar>
          </w:tcPr>
          <w:p w14:paraId="576AB97B" w14:textId="77777777" w:rsidR="00C12884" w:rsidRPr="00B41C7C" w:rsidRDefault="00C12884" w:rsidP="00E9764A">
            <w:pPr>
              <w:keepNext/>
              <w:keepLines/>
              <w:spacing w:after="0"/>
              <w:jc w:val="center"/>
              <w:rPr>
                <w:ins w:id="4253" w:author="Runsen - Samsung" w:date="2025-09-01T17:32:00Z"/>
                <w:rFonts w:ascii="Arial" w:hAnsi="Arial"/>
                <w:b/>
                <w:sz w:val="18"/>
              </w:rPr>
            </w:pPr>
            <w:ins w:id="4254" w:author="Runsen - Samsung" w:date="2025-09-01T17:32:00Z">
              <w:r w:rsidRPr="00B41C7C">
                <w:rPr>
                  <w:rFonts w:ascii="Arial" w:hAnsi="Arial"/>
                  <w:b/>
                  <w:sz w:val="18"/>
                </w:rPr>
                <w:t>A-MPR</w:t>
              </w:r>
            </w:ins>
          </w:p>
        </w:tc>
      </w:tr>
      <w:tr w:rsidR="00C12884" w:rsidRPr="00681980" w14:paraId="16D5DFFC" w14:textId="77777777" w:rsidTr="00E9764A">
        <w:trPr>
          <w:trHeight w:val="20"/>
          <w:jc w:val="center"/>
          <w:ins w:id="4255" w:author="Runsen - Samsung" w:date="2025-09-01T17:32:00Z"/>
        </w:trPr>
        <w:tc>
          <w:tcPr>
            <w:tcW w:w="0" w:type="auto"/>
            <w:shd w:val="clear" w:color="auto" w:fill="auto"/>
          </w:tcPr>
          <w:p w14:paraId="0DCDB805" w14:textId="77777777" w:rsidR="00C12884" w:rsidRPr="00B41C7C" w:rsidRDefault="00C12884" w:rsidP="00E9764A">
            <w:pPr>
              <w:keepNext/>
              <w:keepLines/>
              <w:spacing w:after="0"/>
              <w:jc w:val="center"/>
              <w:rPr>
                <w:ins w:id="4256" w:author="Runsen - Samsung" w:date="2025-09-01T17:32:00Z"/>
                <w:rFonts w:ascii="Arial" w:hAnsi="Arial"/>
                <w:sz w:val="18"/>
              </w:rPr>
            </w:pPr>
            <w:ins w:id="4257" w:author="Runsen - Samsung" w:date="2025-09-01T17:32:00Z">
              <w:r w:rsidRPr="00B41C7C">
                <w:rPr>
                  <w:rFonts w:ascii="Arial" w:hAnsi="Arial"/>
                  <w:sz w:val="18"/>
                </w:rPr>
                <w:t>15MHz</w:t>
              </w:r>
            </w:ins>
          </w:p>
        </w:tc>
        <w:tc>
          <w:tcPr>
            <w:tcW w:w="0" w:type="auto"/>
            <w:shd w:val="clear" w:color="auto" w:fill="auto"/>
          </w:tcPr>
          <w:p w14:paraId="2819526A" w14:textId="77777777" w:rsidR="00C12884" w:rsidRPr="00B41C7C" w:rsidRDefault="00C12884" w:rsidP="00E9764A">
            <w:pPr>
              <w:keepNext/>
              <w:keepLines/>
              <w:spacing w:after="0"/>
              <w:jc w:val="center"/>
              <w:rPr>
                <w:ins w:id="4258" w:author="Runsen - Samsung" w:date="2025-09-01T17:32:00Z"/>
                <w:rFonts w:ascii="Arial" w:hAnsi="Arial"/>
                <w:sz w:val="18"/>
              </w:rPr>
            </w:pPr>
            <w:ins w:id="4259" w:author="Runsen - Samsung" w:date="2025-09-01T17:32:00Z">
              <w:r w:rsidRPr="00B54A45">
                <w:rPr>
                  <w:rFonts w:hint="eastAsia"/>
                </w:rPr>
                <w:t xml:space="preserve">1634 </w:t>
              </w:r>
              <w:r w:rsidRPr="001D0283">
                <w:t>&lt;</w:t>
              </w:r>
              <w:r>
                <w:rPr>
                  <w:rFonts w:ascii="Arial" w:hAnsi="Arial"/>
                  <w:sz w:val="18"/>
                </w:rPr>
                <w:t xml:space="preserve"> </w:t>
              </w:r>
              <w:r w:rsidRPr="00B54A45">
                <w:rPr>
                  <w:rFonts w:hint="eastAsia"/>
                </w:rPr>
                <w:t xml:space="preserve">Fc </w:t>
              </w:r>
              <w:r w:rsidRPr="001D0283">
                <w:rPr>
                  <w:rFonts w:eastAsia="MS PGothic" w:cs="Arial"/>
                  <w:kern w:val="24"/>
                  <w:szCs w:val="18"/>
                  <w:lang w:eastAsia="ja-JP"/>
                </w:rPr>
                <w:t>≤</w:t>
              </w:r>
              <w:r>
                <w:rPr>
                  <w:rFonts w:eastAsia="MS PGothic" w:cs="Arial"/>
                  <w:kern w:val="24"/>
                  <w:szCs w:val="18"/>
                  <w:lang w:eastAsia="ja-JP"/>
                </w:rPr>
                <w:t xml:space="preserve"> </w:t>
              </w:r>
              <w:r w:rsidRPr="00B54A45">
                <w:rPr>
                  <w:rFonts w:hint="eastAsia"/>
                </w:rPr>
                <w:t>164</w:t>
              </w:r>
              <w:r>
                <w:t>5</w:t>
              </w:r>
            </w:ins>
          </w:p>
        </w:tc>
        <w:tc>
          <w:tcPr>
            <w:tcW w:w="0" w:type="auto"/>
            <w:tcMar>
              <w:top w:w="0" w:type="dxa"/>
              <w:left w:w="108" w:type="dxa"/>
              <w:bottom w:w="0" w:type="dxa"/>
              <w:right w:w="108" w:type="dxa"/>
            </w:tcMar>
          </w:tcPr>
          <w:p w14:paraId="6E7B61A1" w14:textId="77777777" w:rsidR="00C12884" w:rsidRPr="00B41C7C" w:rsidRDefault="00C12884" w:rsidP="00E9764A">
            <w:pPr>
              <w:keepNext/>
              <w:keepLines/>
              <w:spacing w:after="0"/>
              <w:jc w:val="center"/>
              <w:rPr>
                <w:ins w:id="4260" w:author="Runsen - Samsung" w:date="2025-09-01T17:32:00Z"/>
                <w:rFonts w:ascii="Arial" w:hAnsi="Arial"/>
                <w:sz w:val="18"/>
              </w:rPr>
            </w:pPr>
          </w:p>
        </w:tc>
        <w:tc>
          <w:tcPr>
            <w:tcW w:w="0" w:type="auto"/>
            <w:tcMar>
              <w:top w:w="0" w:type="dxa"/>
              <w:left w:w="108" w:type="dxa"/>
              <w:bottom w:w="0" w:type="dxa"/>
              <w:right w:w="108" w:type="dxa"/>
            </w:tcMar>
          </w:tcPr>
          <w:p w14:paraId="0E5D5560" w14:textId="77777777" w:rsidR="00C12884" w:rsidRPr="00B41C7C" w:rsidRDefault="00C12884" w:rsidP="00E9764A">
            <w:pPr>
              <w:keepNext/>
              <w:keepLines/>
              <w:spacing w:after="0"/>
              <w:jc w:val="center"/>
              <w:rPr>
                <w:ins w:id="4261" w:author="Runsen - Samsung" w:date="2025-09-01T17:32:00Z"/>
                <w:rFonts w:ascii="Arial" w:hAnsi="Arial"/>
                <w:sz w:val="18"/>
              </w:rPr>
            </w:pPr>
            <w:ins w:id="4262" w:author="Runsen - Samsung" w:date="2025-09-01T17:32:00Z">
              <w:r w:rsidRPr="001D0283">
                <w:t>&gt;</w:t>
              </w:r>
              <w:r w:rsidRPr="00B41C7C">
                <w:rPr>
                  <w:rFonts w:ascii="Arial" w:hAnsi="Arial"/>
                  <w:sz w:val="18"/>
                </w:rPr>
                <w:t xml:space="preserve"> </w:t>
              </w:r>
              <w:r>
                <w:rPr>
                  <w:rFonts w:ascii="Arial" w:hAnsi="Arial"/>
                  <w:sz w:val="18"/>
                </w:rPr>
                <w:t>10.8</w:t>
              </w:r>
            </w:ins>
          </w:p>
        </w:tc>
        <w:tc>
          <w:tcPr>
            <w:tcW w:w="0" w:type="auto"/>
            <w:tcMar>
              <w:top w:w="0" w:type="dxa"/>
              <w:left w:w="108" w:type="dxa"/>
              <w:bottom w:w="0" w:type="dxa"/>
              <w:right w:w="108" w:type="dxa"/>
            </w:tcMar>
          </w:tcPr>
          <w:p w14:paraId="2DA10F54" w14:textId="77777777" w:rsidR="00C12884" w:rsidRPr="00B41C7C" w:rsidRDefault="00C12884" w:rsidP="00E9764A">
            <w:pPr>
              <w:keepNext/>
              <w:keepLines/>
              <w:spacing w:after="0"/>
              <w:jc w:val="center"/>
              <w:rPr>
                <w:ins w:id="4263" w:author="Runsen - Samsung" w:date="2025-09-01T17:32:00Z"/>
                <w:rFonts w:ascii="Arial" w:hAnsi="Arial"/>
                <w:sz w:val="18"/>
              </w:rPr>
            </w:pPr>
            <w:ins w:id="4264" w:author="Runsen - Samsung" w:date="2025-09-01T17:32:00Z">
              <w:r w:rsidRPr="00B41C7C">
                <w:rPr>
                  <w:rFonts w:ascii="Arial" w:hAnsi="Arial"/>
                  <w:sz w:val="18"/>
                </w:rPr>
                <w:t>A</w:t>
              </w:r>
              <w:r>
                <w:rPr>
                  <w:rFonts w:ascii="Arial" w:hAnsi="Arial"/>
                  <w:sz w:val="18"/>
                </w:rPr>
                <w:t>2</w:t>
              </w:r>
            </w:ins>
          </w:p>
        </w:tc>
      </w:tr>
      <w:tr w:rsidR="00C12884" w:rsidRPr="00681980" w14:paraId="2F1724ED" w14:textId="77777777" w:rsidTr="00E9764A">
        <w:trPr>
          <w:trHeight w:val="60"/>
          <w:jc w:val="center"/>
          <w:ins w:id="4265" w:author="Runsen - Samsung" w:date="2025-09-01T17:32:00Z"/>
        </w:trPr>
        <w:tc>
          <w:tcPr>
            <w:tcW w:w="0" w:type="auto"/>
            <w:vMerge w:val="restart"/>
            <w:tcBorders>
              <w:top w:val="single" w:sz="4" w:space="0" w:color="auto"/>
            </w:tcBorders>
            <w:shd w:val="clear" w:color="auto" w:fill="auto"/>
          </w:tcPr>
          <w:p w14:paraId="25FE918D" w14:textId="77777777" w:rsidR="00C12884" w:rsidRPr="00B41C7C" w:rsidRDefault="00C12884" w:rsidP="00E9764A">
            <w:pPr>
              <w:keepNext/>
              <w:keepLines/>
              <w:spacing w:after="0"/>
              <w:jc w:val="center"/>
              <w:rPr>
                <w:ins w:id="4266" w:author="Runsen - Samsung" w:date="2025-09-01T17:32:00Z"/>
                <w:rFonts w:ascii="Arial" w:hAnsi="Arial" w:cs="Arial"/>
                <w:sz w:val="18"/>
              </w:rPr>
            </w:pPr>
            <w:ins w:id="4267" w:author="Runsen - Samsung" w:date="2025-09-01T17:32:00Z">
              <w:r>
                <w:rPr>
                  <w:rFonts w:ascii="Arial" w:hAnsi="Arial" w:cs="Arial"/>
                  <w:sz w:val="18"/>
                </w:rPr>
                <w:t>20</w:t>
              </w:r>
              <w:r w:rsidRPr="00B41C7C">
                <w:rPr>
                  <w:rFonts w:ascii="Arial" w:hAnsi="Arial" w:cs="Arial"/>
                  <w:sz w:val="18"/>
                </w:rPr>
                <w:t>MHz</w:t>
              </w:r>
            </w:ins>
          </w:p>
        </w:tc>
        <w:tc>
          <w:tcPr>
            <w:tcW w:w="0" w:type="auto"/>
            <w:vMerge w:val="restart"/>
            <w:tcBorders>
              <w:top w:val="single" w:sz="4" w:space="0" w:color="auto"/>
            </w:tcBorders>
            <w:shd w:val="clear" w:color="auto" w:fill="auto"/>
          </w:tcPr>
          <w:p w14:paraId="3222A13F" w14:textId="77777777" w:rsidR="00C12884" w:rsidRPr="00B41C7C" w:rsidRDefault="00C12884" w:rsidP="00E9764A">
            <w:pPr>
              <w:keepNext/>
              <w:keepLines/>
              <w:spacing w:after="0"/>
              <w:jc w:val="center"/>
              <w:rPr>
                <w:ins w:id="4268" w:author="Runsen - Samsung" w:date="2025-09-01T17:32:00Z"/>
                <w:rFonts w:ascii="Arial" w:hAnsi="Arial"/>
                <w:sz w:val="18"/>
              </w:rPr>
            </w:pPr>
            <w:ins w:id="4269" w:author="Runsen - Samsung" w:date="2025-09-01T17:32:00Z">
              <w:r w:rsidRPr="00B54A45">
                <w:rPr>
                  <w:rFonts w:hint="eastAsia"/>
                </w:rPr>
                <w:t xml:space="preserve">1636.5 </w:t>
              </w:r>
              <w:r w:rsidRPr="001D0283">
                <w:rPr>
                  <w:rFonts w:eastAsia="MS PGothic" w:cs="Arial"/>
                  <w:kern w:val="24"/>
                  <w:szCs w:val="18"/>
                  <w:lang w:eastAsia="ja-JP"/>
                </w:rPr>
                <w:t>≤</w:t>
              </w:r>
              <w:r w:rsidRPr="00B54A45">
                <w:rPr>
                  <w:rFonts w:hint="eastAsia"/>
                </w:rPr>
                <w:t xml:space="preserve"> Fc </w:t>
              </w:r>
              <w:r w:rsidRPr="001D0283">
                <w:rPr>
                  <w:rFonts w:eastAsia="MS PGothic" w:cs="Arial"/>
                  <w:kern w:val="24"/>
                  <w:szCs w:val="18"/>
                  <w:lang w:eastAsia="ja-JP"/>
                </w:rPr>
                <w:t>≤</w:t>
              </w:r>
              <w:r w:rsidRPr="00B54A45">
                <w:rPr>
                  <w:rFonts w:hint="eastAsia"/>
                </w:rPr>
                <w:t xml:space="preserve"> 1650.5</w:t>
              </w:r>
            </w:ins>
          </w:p>
        </w:tc>
        <w:tc>
          <w:tcPr>
            <w:tcW w:w="0" w:type="auto"/>
            <w:tcBorders>
              <w:top w:val="single" w:sz="4" w:space="0" w:color="auto"/>
              <w:bottom w:val="single" w:sz="4" w:space="0" w:color="auto"/>
            </w:tcBorders>
          </w:tcPr>
          <w:p w14:paraId="7590AB40" w14:textId="77777777" w:rsidR="00C12884" w:rsidRPr="00B41C7C" w:rsidRDefault="00C12884" w:rsidP="00E9764A">
            <w:pPr>
              <w:keepNext/>
              <w:keepLines/>
              <w:spacing w:after="0"/>
              <w:jc w:val="center"/>
              <w:rPr>
                <w:ins w:id="4270" w:author="Runsen - Samsung" w:date="2025-09-01T17:32:00Z"/>
                <w:rFonts w:ascii="Arial" w:hAnsi="Arial"/>
                <w:sz w:val="18"/>
              </w:rPr>
            </w:pPr>
            <w:ins w:id="4271" w:author="Runsen - Samsung" w:date="2025-09-01T17:32:00Z">
              <w:r w:rsidRPr="00B41C7C">
                <w:rPr>
                  <w:rFonts w:ascii="Arial" w:hAnsi="Arial"/>
                  <w:sz w:val="18"/>
                </w:rPr>
                <w:t xml:space="preserve">≤ </w:t>
              </w:r>
              <w:r>
                <w:rPr>
                  <w:rFonts w:ascii="Arial" w:hAnsi="Arial"/>
                  <w:sz w:val="18"/>
                </w:rPr>
                <w:t>0.54</w:t>
              </w:r>
            </w:ins>
          </w:p>
        </w:tc>
        <w:tc>
          <w:tcPr>
            <w:tcW w:w="0" w:type="auto"/>
            <w:tcBorders>
              <w:top w:val="single" w:sz="4" w:space="0" w:color="auto"/>
              <w:bottom w:val="single" w:sz="4" w:space="0" w:color="auto"/>
            </w:tcBorders>
            <w:tcMar>
              <w:top w:w="0" w:type="dxa"/>
              <w:left w:w="108" w:type="dxa"/>
              <w:bottom w:w="0" w:type="dxa"/>
              <w:right w:w="108" w:type="dxa"/>
            </w:tcMar>
          </w:tcPr>
          <w:p w14:paraId="4A06AD63" w14:textId="77777777" w:rsidR="00C12884" w:rsidRPr="00B41C7C" w:rsidRDefault="00C12884" w:rsidP="00E9764A">
            <w:pPr>
              <w:keepNext/>
              <w:keepLines/>
              <w:spacing w:after="0"/>
              <w:jc w:val="center"/>
              <w:rPr>
                <w:ins w:id="4272" w:author="Runsen - Samsung" w:date="2025-09-01T17:32:00Z"/>
                <w:rFonts w:ascii="Arial" w:hAnsi="Arial"/>
                <w:sz w:val="18"/>
              </w:rPr>
            </w:pPr>
            <w:ins w:id="4273" w:author="Runsen - Samsung" w:date="2025-09-01T17:32:00Z">
              <w:r>
                <w:rPr>
                  <w:rFonts w:ascii="Arial" w:hAnsi="Arial"/>
                  <w:sz w:val="18"/>
                </w:rPr>
                <w:t>&lt;</w:t>
              </w:r>
              <w:r w:rsidRPr="00B41C7C">
                <w:rPr>
                  <w:rFonts w:ascii="Arial" w:hAnsi="Arial"/>
                  <w:sz w:val="18"/>
                </w:rPr>
                <w:t xml:space="preserve"> </w:t>
              </w:r>
              <w:r>
                <w:rPr>
                  <w:rFonts w:ascii="Arial" w:hAnsi="Arial"/>
                  <w:sz w:val="18"/>
                </w:rPr>
                <w:t>1.8</w:t>
              </w:r>
            </w:ins>
          </w:p>
        </w:tc>
        <w:tc>
          <w:tcPr>
            <w:tcW w:w="0" w:type="auto"/>
            <w:tcBorders>
              <w:top w:val="single" w:sz="4" w:space="0" w:color="auto"/>
              <w:bottom w:val="single" w:sz="4" w:space="0" w:color="auto"/>
            </w:tcBorders>
            <w:tcMar>
              <w:top w:w="0" w:type="dxa"/>
              <w:left w:w="108" w:type="dxa"/>
              <w:bottom w:w="0" w:type="dxa"/>
              <w:right w:w="108" w:type="dxa"/>
            </w:tcMar>
          </w:tcPr>
          <w:p w14:paraId="7D36819B" w14:textId="77777777" w:rsidR="00C12884" w:rsidRPr="00B41C7C" w:rsidRDefault="00C12884" w:rsidP="00E9764A">
            <w:pPr>
              <w:keepNext/>
              <w:keepLines/>
              <w:spacing w:after="0"/>
              <w:jc w:val="center"/>
              <w:rPr>
                <w:ins w:id="4274" w:author="Runsen - Samsung" w:date="2025-09-01T17:32:00Z"/>
                <w:rFonts w:ascii="Arial" w:hAnsi="Arial"/>
                <w:sz w:val="18"/>
              </w:rPr>
            </w:pPr>
            <w:ins w:id="4275" w:author="Runsen - Samsung" w:date="2025-09-01T17:32:00Z">
              <w:r w:rsidRPr="00B41C7C">
                <w:rPr>
                  <w:rFonts w:ascii="Arial" w:hAnsi="Arial"/>
                  <w:sz w:val="18"/>
                </w:rPr>
                <w:t>A1</w:t>
              </w:r>
            </w:ins>
          </w:p>
        </w:tc>
      </w:tr>
      <w:tr w:rsidR="00C12884" w:rsidRPr="00681980" w14:paraId="438CA593" w14:textId="77777777" w:rsidTr="00E9764A">
        <w:trPr>
          <w:trHeight w:val="60"/>
          <w:jc w:val="center"/>
          <w:ins w:id="4276" w:author="Runsen - Samsung" w:date="2025-09-01T17:32:00Z"/>
        </w:trPr>
        <w:tc>
          <w:tcPr>
            <w:tcW w:w="0" w:type="auto"/>
            <w:vMerge/>
            <w:shd w:val="clear" w:color="auto" w:fill="auto"/>
          </w:tcPr>
          <w:p w14:paraId="25F05744" w14:textId="77777777" w:rsidR="00C12884" w:rsidRDefault="00C12884" w:rsidP="00E9764A">
            <w:pPr>
              <w:keepNext/>
              <w:keepLines/>
              <w:spacing w:after="0"/>
              <w:jc w:val="center"/>
              <w:rPr>
                <w:ins w:id="4277" w:author="Runsen - Samsung" w:date="2025-09-01T17:32:00Z"/>
                <w:rFonts w:ascii="Arial" w:hAnsi="Arial" w:cs="Arial"/>
                <w:sz w:val="18"/>
              </w:rPr>
            </w:pPr>
          </w:p>
        </w:tc>
        <w:tc>
          <w:tcPr>
            <w:tcW w:w="0" w:type="auto"/>
            <w:vMerge/>
            <w:shd w:val="clear" w:color="auto" w:fill="auto"/>
          </w:tcPr>
          <w:p w14:paraId="105083E7" w14:textId="77777777" w:rsidR="00C12884" w:rsidRPr="00B54A45" w:rsidRDefault="00C12884" w:rsidP="00E9764A">
            <w:pPr>
              <w:keepNext/>
              <w:keepLines/>
              <w:spacing w:after="0"/>
              <w:jc w:val="center"/>
              <w:rPr>
                <w:ins w:id="4278" w:author="Runsen - Samsung" w:date="2025-09-01T17:32:00Z"/>
              </w:rPr>
            </w:pPr>
          </w:p>
        </w:tc>
        <w:tc>
          <w:tcPr>
            <w:tcW w:w="0" w:type="auto"/>
            <w:tcBorders>
              <w:top w:val="single" w:sz="4" w:space="0" w:color="auto"/>
              <w:bottom w:val="single" w:sz="4" w:space="0" w:color="auto"/>
            </w:tcBorders>
          </w:tcPr>
          <w:p w14:paraId="7BE0F13B" w14:textId="77777777" w:rsidR="00C12884" w:rsidRPr="00B41C7C" w:rsidRDefault="00C12884" w:rsidP="00E9764A">
            <w:pPr>
              <w:keepNext/>
              <w:keepLines/>
              <w:spacing w:after="0"/>
              <w:jc w:val="center"/>
              <w:rPr>
                <w:ins w:id="4279" w:author="Runsen - Samsung" w:date="2025-09-01T17:32:00Z"/>
                <w:rFonts w:ascii="Arial" w:hAnsi="Arial"/>
                <w:sz w:val="18"/>
              </w:rPr>
            </w:pPr>
          </w:p>
        </w:tc>
        <w:tc>
          <w:tcPr>
            <w:tcW w:w="0" w:type="auto"/>
            <w:tcBorders>
              <w:top w:val="single" w:sz="4" w:space="0" w:color="auto"/>
              <w:bottom w:val="single" w:sz="4" w:space="0" w:color="auto"/>
            </w:tcBorders>
            <w:tcMar>
              <w:top w:w="0" w:type="dxa"/>
              <w:left w:w="108" w:type="dxa"/>
              <w:bottom w:w="0" w:type="dxa"/>
              <w:right w:w="108" w:type="dxa"/>
            </w:tcMar>
          </w:tcPr>
          <w:p w14:paraId="7F936D19" w14:textId="77777777" w:rsidR="00C12884" w:rsidRPr="00B41C7C" w:rsidRDefault="00C12884" w:rsidP="00E9764A">
            <w:pPr>
              <w:keepNext/>
              <w:keepLines/>
              <w:spacing w:after="0"/>
              <w:jc w:val="center"/>
              <w:rPr>
                <w:ins w:id="4280" w:author="Runsen - Samsung" w:date="2025-09-01T17:32:00Z"/>
                <w:rFonts w:ascii="Arial" w:hAnsi="Arial"/>
                <w:sz w:val="18"/>
                <w:lang w:eastAsia="zh-CN"/>
              </w:rPr>
            </w:pPr>
            <w:ins w:id="4281" w:author="Runsen - Samsung" w:date="2025-09-01T17:32:00Z">
              <w:r>
                <w:rPr>
                  <w:rFonts w:ascii="Arial" w:hAnsi="Arial" w:hint="eastAsia"/>
                  <w:sz w:val="18"/>
                  <w:lang w:eastAsia="zh-CN"/>
                </w:rPr>
                <w:t>&gt;</w:t>
              </w:r>
              <w:r>
                <w:rPr>
                  <w:rFonts w:ascii="Arial" w:hAnsi="Arial"/>
                  <w:sz w:val="18"/>
                  <w:lang w:eastAsia="zh-CN"/>
                </w:rPr>
                <w:t xml:space="preserve"> 14.4</w:t>
              </w:r>
            </w:ins>
          </w:p>
        </w:tc>
        <w:tc>
          <w:tcPr>
            <w:tcW w:w="0" w:type="auto"/>
            <w:tcBorders>
              <w:top w:val="single" w:sz="4" w:space="0" w:color="auto"/>
              <w:bottom w:val="single" w:sz="4" w:space="0" w:color="auto"/>
            </w:tcBorders>
            <w:tcMar>
              <w:top w:w="0" w:type="dxa"/>
              <w:left w:w="108" w:type="dxa"/>
              <w:bottom w:w="0" w:type="dxa"/>
              <w:right w:w="108" w:type="dxa"/>
            </w:tcMar>
          </w:tcPr>
          <w:p w14:paraId="55CD6446" w14:textId="77777777" w:rsidR="00C12884" w:rsidRPr="00B41C7C" w:rsidRDefault="00C12884" w:rsidP="00E9764A">
            <w:pPr>
              <w:keepNext/>
              <w:keepLines/>
              <w:spacing w:after="0"/>
              <w:jc w:val="center"/>
              <w:rPr>
                <w:ins w:id="4282" w:author="Runsen - Samsung" w:date="2025-09-01T17:32:00Z"/>
                <w:rFonts w:ascii="Arial" w:hAnsi="Arial"/>
                <w:sz w:val="18"/>
                <w:lang w:eastAsia="zh-CN"/>
              </w:rPr>
            </w:pPr>
            <w:ins w:id="4283" w:author="Runsen - Samsung" w:date="2025-09-01T17:32:00Z">
              <w:r>
                <w:rPr>
                  <w:rFonts w:ascii="Arial" w:hAnsi="Arial" w:hint="eastAsia"/>
                  <w:sz w:val="18"/>
                  <w:lang w:eastAsia="zh-CN"/>
                </w:rPr>
                <w:t>A</w:t>
              </w:r>
              <w:r>
                <w:rPr>
                  <w:rFonts w:ascii="Arial" w:hAnsi="Arial"/>
                  <w:sz w:val="18"/>
                  <w:lang w:eastAsia="zh-CN"/>
                </w:rPr>
                <w:t>1</w:t>
              </w:r>
            </w:ins>
          </w:p>
        </w:tc>
      </w:tr>
      <w:tr w:rsidR="00C12884" w:rsidRPr="00681980" w14:paraId="7C6AA61D" w14:textId="77777777" w:rsidTr="00E9764A">
        <w:trPr>
          <w:trHeight w:val="60"/>
          <w:jc w:val="center"/>
          <w:ins w:id="4284" w:author="Runsen - Samsung" w:date="2025-09-01T17:32:00Z"/>
        </w:trPr>
        <w:tc>
          <w:tcPr>
            <w:tcW w:w="0" w:type="auto"/>
            <w:vMerge/>
            <w:shd w:val="clear" w:color="auto" w:fill="auto"/>
          </w:tcPr>
          <w:p w14:paraId="05B8D192" w14:textId="77777777" w:rsidR="00C12884" w:rsidRDefault="00C12884" w:rsidP="00E9764A">
            <w:pPr>
              <w:keepNext/>
              <w:keepLines/>
              <w:spacing w:after="0"/>
              <w:jc w:val="center"/>
              <w:rPr>
                <w:ins w:id="4285" w:author="Runsen - Samsung" w:date="2025-09-01T17:32:00Z"/>
                <w:rFonts w:ascii="Arial" w:hAnsi="Arial" w:cs="Arial"/>
                <w:sz w:val="18"/>
              </w:rPr>
            </w:pPr>
          </w:p>
        </w:tc>
        <w:tc>
          <w:tcPr>
            <w:tcW w:w="0" w:type="auto"/>
            <w:vMerge/>
            <w:shd w:val="clear" w:color="auto" w:fill="auto"/>
          </w:tcPr>
          <w:p w14:paraId="1E4C875D" w14:textId="77777777" w:rsidR="00C12884" w:rsidRPr="00B54A45" w:rsidRDefault="00C12884" w:rsidP="00E9764A">
            <w:pPr>
              <w:keepNext/>
              <w:keepLines/>
              <w:spacing w:after="0"/>
              <w:jc w:val="center"/>
              <w:rPr>
                <w:ins w:id="4286" w:author="Runsen - Samsung" w:date="2025-09-01T17:32:00Z"/>
              </w:rPr>
            </w:pPr>
          </w:p>
        </w:tc>
        <w:tc>
          <w:tcPr>
            <w:tcW w:w="0" w:type="auto"/>
            <w:tcBorders>
              <w:top w:val="single" w:sz="4" w:space="0" w:color="auto"/>
              <w:bottom w:val="single" w:sz="4" w:space="0" w:color="auto"/>
            </w:tcBorders>
          </w:tcPr>
          <w:p w14:paraId="78F1AC89" w14:textId="77777777" w:rsidR="00C12884" w:rsidRPr="00B41C7C" w:rsidRDefault="00C12884" w:rsidP="00E9764A">
            <w:pPr>
              <w:keepNext/>
              <w:keepLines/>
              <w:spacing w:after="0"/>
              <w:jc w:val="center"/>
              <w:rPr>
                <w:ins w:id="4287" w:author="Runsen - Samsung" w:date="2025-09-01T17:32:00Z"/>
                <w:rFonts w:ascii="Arial" w:hAnsi="Arial"/>
                <w:sz w:val="18"/>
              </w:rPr>
            </w:pPr>
          </w:p>
        </w:tc>
        <w:tc>
          <w:tcPr>
            <w:tcW w:w="0" w:type="auto"/>
            <w:tcBorders>
              <w:top w:val="single" w:sz="4" w:space="0" w:color="auto"/>
              <w:bottom w:val="single" w:sz="4" w:space="0" w:color="auto"/>
            </w:tcBorders>
            <w:tcMar>
              <w:top w:w="0" w:type="dxa"/>
              <w:left w:w="108" w:type="dxa"/>
              <w:bottom w:w="0" w:type="dxa"/>
              <w:right w:w="108" w:type="dxa"/>
            </w:tcMar>
          </w:tcPr>
          <w:p w14:paraId="6A74F4FC" w14:textId="77777777" w:rsidR="00C12884" w:rsidRDefault="00C12884" w:rsidP="00E9764A">
            <w:pPr>
              <w:keepNext/>
              <w:keepLines/>
              <w:spacing w:after="0"/>
              <w:jc w:val="center"/>
              <w:rPr>
                <w:ins w:id="4288" w:author="Runsen - Samsung" w:date="2025-09-01T17:32:00Z"/>
                <w:rFonts w:ascii="Arial" w:hAnsi="Arial"/>
                <w:sz w:val="18"/>
                <w:lang w:eastAsia="zh-CN"/>
              </w:rPr>
            </w:pPr>
            <w:ins w:id="4289" w:author="Runsen - Samsung" w:date="2025-09-01T17:32:00Z">
              <w:r>
                <w:rPr>
                  <w:rFonts w:ascii="Arial" w:hAnsi="Arial" w:hint="eastAsia"/>
                  <w:sz w:val="18"/>
                  <w:lang w:eastAsia="zh-CN"/>
                </w:rPr>
                <w:t>&gt;</w:t>
              </w:r>
              <w:r>
                <w:rPr>
                  <w:rFonts w:ascii="Arial" w:hAnsi="Arial"/>
                  <w:sz w:val="18"/>
                  <w:lang w:eastAsia="zh-CN"/>
                </w:rPr>
                <w:t xml:space="preserve">10.8, </w:t>
              </w:r>
              <w:r w:rsidRPr="001D0283">
                <w:rPr>
                  <w:rFonts w:eastAsia="MS PGothic" w:cs="Arial"/>
                  <w:kern w:val="24"/>
                  <w:szCs w:val="18"/>
                  <w:lang w:eastAsia="ja-JP"/>
                </w:rPr>
                <w:t>≤</w:t>
              </w:r>
              <w:r>
                <w:rPr>
                  <w:rFonts w:eastAsia="MS PGothic" w:cs="Arial"/>
                  <w:kern w:val="24"/>
                  <w:szCs w:val="18"/>
                  <w:lang w:eastAsia="ja-JP"/>
                </w:rPr>
                <w:t xml:space="preserve"> 14.4</w:t>
              </w:r>
            </w:ins>
          </w:p>
        </w:tc>
        <w:tc>
          <w:tcPr>
            <w:tcW w:w="0" w:type="auto"/>
            <w:tcBorders>
              <w:top w:val="single" w:sz="4" w:space="0" w:color="auto"/>
              <w:bottom w:val="single" w:sz="4" w:space="0" w:color="auto"/>
            </w:tcBorders>
            <w:tcMar>
              <w:top w:w="0" w:type="dxa"/>
              <w:left w:w="108" w:type="dxa"/>
              <w:bottom w:w="0" w:type="dxa"/>
              <w:right w:w="108" w:type="dxa"/>
            </w:tcMar>
          </w:tcPr>
          <w:p w14:paraId="23E75312" w14:textId="77777777" w:rsidR="00C12884" w:rsidRDefault="00C12884" w:rsidP="00E9764A">
            <w:pPr>
              <w:keepNext/>
              <w:keepLines/>
              <w:spacing w:after="0"/>
              <w:jc w:val="center"/>
              <w:rPr>
                <w:ins w:id="4290" w:author="Runsen - Samsung" w:date="2025-09-01T17:32:00Z"/>
                <w:rFonts w:ascii="Arial" w:hAnsi="Arial"/>
                <w:sz w:val="18"/>
                <w:lang w:eastAsia="zh-CN"/>
              </w:rPr>
            </w:pPr>
            <w:ins w:id="4291" w:author="Runsen - Samsung" w:date="2025-09-01T17:32:00Z">
              <w:r>
                <w:rPr>
                  <w:rFonts w:ascii="Arial" w:hAnsi="Arial" w:hint="eastAsia"/>
                  <w:sz w:val="18"/>
                  <w:lang w:eastAsia="zh-CN"/>
                </w:rPr>
                <w:t>A</w:t>
              </w:r>
              <w:r>
                <w:rPr>
                  <w:rFonts w:ascii="Arial" w:hAnsi="Arial"/>
                  <w:sz w:val="18"/>
                  <w:lang w:eastAsia="zh-CN"/>
                </w:rPr>
                <w:t>2</w:t>
              </w:r>
            </w:ins>
          </w:p>
        </w:tc>
      </w:tr>
    </w:tbl>
    <w:p w14:paraId="227398CE" w14:textId="77777777" w:rsidR="00C12884" w:rsidRDefault="00C12884" w:rsidP="00C12884">
      <w:pPr>
        <w:rPr>
          <w:ins w:id="4292" w:author="Runsen - Samsung" w:date="2025-09-01T17:32:00Z"/>
          <w:lang w:val="en-US"/>
        </w:rPr>
      </w:pPr>
    </w:p>
    <w:p w14:paraId="47B9CA76" w14:textId="2E4348B5" w:rsidR="00C12884" w:rsidRDefault="00C12884">
      <w:pPr>
        <w:pStyle w:val="TH"/>
        <w:rPr>
          <w:ins w:id="4293" w:author="Runsen - Samsung" w:date="2025-09-01T17:32:00Z"/>
          <w:lang w:val="en-US"/>
        </w:rPr>
        <w:pPrChange w:id="4294" w:author="Runsen - Samsung" w:date="2025-08-30T21:28:00Z">
          <w:pPr/>
        </w:pPrChange>
      </w:pPr>
      <w:ins w:id="4295" w:author="Runsen - Samsung" w:date="2025-09-01T17:32:00Z">
        <w:r>
          <w:rPr>
            <w:lang w:val="en-US"/>
          </w:rPr>
          <w:lastRenderedPageBreak/>
          <w:t xml:space="preserve">Table </w:t>
        </w:r>
      </w:ins>
      <w:ins w:id="4296" w:author="Runsen - Samsung" w:date="2025-09-01T17:33:00Z">
        <w:r w:rsidRPr="00C12884">
          <w:rPr>
            <w:lang w:val="en-US"/>
          </w:rPr>
          <w:t>7.4.2.2.2.2.Y</w:t>
        </w:r>
      </w:ins>
      <w:ins w:id="4297" w:author="Runsen - Samsung" w:date="2025-09-01T17:32:00Z">
        <w:r>
          <w:rPr>
            <w:lang w:val="en-US"/>
          </w:rPr>
          <w:t>-4: A-MPR for NS_02N (Power Class 1 with 1Tx)</w:t>
        </w:r>
      </w:ins>
    </w:p>
    <w:tbl>
      <w:tblPr>
        <w:tblW w:w="0" w:type="auto"/>
        <w:jc w:val="center"/>
        <w:tblCellMar>
          <w:left w:w="28" w:type="dxa"/>
        </w:tblCellMar>
        <w:tblLook w:val="01E0" w:firstRow="1" w:lastRow="1" w:firstColumn="1" w:lastColumn="1" w:noHBand="0" w:noVBand="0"/>
      </w:tblPr>
      <w:tblGrid>
        <w:gridCol w:w="1226"/>
        <w:gridCol w:w="977"/>
        <w:gridCol w:w="1107"/>
        <w:gridCol w:w="1107"/>
      </w:tblGrid>
      <w:tr w:rsidR="00C12884" w:rsidRPr="001D0283" w14:paraId="6EAA58BF" w14:textId="77777777" w:rsidTr="00E9764A">
        <w:trPr>
          <w:jc w:val="center"/>
          <w:ins w:id="4298" w:author="Runsen - Samsung" w:date="2025-09-01T17:32:00Z"/>
        </w:trPr>
        <w:tc>
          <w:tcPr>
            <w:tcW w:w="0" w:type="auto"/>
            <w:gridSpan w:val="2"/>
            <w:tcBorders>
              <w:top w:val="single" w:sz="4" w:space="0" w:color="auto"/>
              <w:left w:val="single" w:sz="4" w:space="0" w:color="auto"/>
              <w:right w:val="single" w:sz="4" w:space="0" w:color="auto"/>
            </w:tcBorders>
            <w:shd w:val="clear" w:color="auto" w:fill="auto"/>
            <w:vAlign w:val="center"/>
            <w:hideMark/>
          </w:tcPr>
          <w:p w14:paraId="3D98F07A" w14:textId="77777777" w:rsidR="00C12884" w:rsidRPr="001D0283" w:rsidRDefault="00C12884" w:rsidP="00E9764A">
            <w:pPr>
              <w:pStyle w:val="TAH"/>
              <w:rPr>
                <w:ins w:id="4299" w:author="Runsen - Samsung" w:date="2025-09-01T17:32:00Z"/>
              </w:rPr>
            </w:pPr>
            <w:ins w:id="4300" w:author="Runsen - Samsung" w:date="2025-09-01T17:32:00Z">
              <w:r w:rsidRPr="001D0283">
                <w:t>Modulation/Waveform</w:t>
              </w:r>
            </w:ins>
          </w:p>
        </w:tc>
        <w:tc>
          <w:tcPr>
            <w:tcW w:w="0" w:type="auto"/>
            <w:tcBorders>
              <w:top w:val="single" w:sz="4" w:space="0" w:color="000000"/>
              <w:left w:val="single" w:sz="4" w:space="0" w:color="auto"/>
              <w:bottom w:val="single" w:sz="4" w:space="0" w:color="000000"/>
              <w:right w:val="single" w:sz="4" w:space="0" w:color="000000"/>
            </w:tcBorders>
            <w:vAlign w:val="center"/>
            <w:hideMark/>
          </w:tcPr>
          <w:p w14:paraId="2F4E4978" w14:textId="77777777" w:rsidR="00C12884" w:rsidRPr="001D0283" w:rsidRDefault="00C12884" w:rsidP="00E9764A">
            <w:pPr>
              <w:pStyle w:val="TAH"/>
              <w:rPr>
                <w:ins w:id="4301" w:author="Runsen - Samsung" w:date="2025-09-01T17:32:00Z"/>
              </w:rPr>
            </w:pPr>
            <w:ins w:id="4302" w:author="Runsen - Samsung" w:date="2025-09-01T17:32:00Z">
              <w:r w:rsidRPr="001D0283">
                <w:t>A1</w:t>
              </w:r>
              <w:r>
                <w:t xml:space="preserve"> </w:t>
              </w:r>
              <w:r w:rsidRPr="001D0283">
                <w:t>(dB)</w:t>
              </w:r>
            </w:ins>
          </w:p>
        </w:tc>
        <w:tc>
          <w:tcPr>
            <w:tcW w:w="0" w:type="auto"/>
            <w:tcBorders>
              <w:top w:val="single" w:sz="4" w:space="0" w:color="000000"/>
              <w:left w:val="single" w:sz="4" w:space="0" w:color="000000"/>
              <w:bottom w:val="single" w:sz="4" w:space="0" w:color="000000"/>
              <w:right w:val="single" w:sz="4" w:space="0" w:color="000000"/>
            </w:tcBorders>
            <w:vAlign w:val="center"/>
          </w:tcPr>
          <w:p w14:paraId="69654F91" w14:textId="77777777" w:rsidR="00C12884" w:rsidRPr="001D0283" w:rsidRDefault="00C12884" w:rsidP="00E9764A">
            <w:pPr>
              <w:pStyle w:val="TAH"/>
              <w:rPr>
                <w:ins w:id="4303" w:author="Runsen - Samsung" w:date="2025-09-01T17:32:00Z"/>
              </w:rPr>
            </w:pPr>
            <w:ins w:id="4304" w:author="Runsen - Samsung" w:date="2025-09-01T17:32:00Z">
              <w:r w:rsidRPr="001D0283">
                <w:t>A2</w:t>
              </w:r>
              <w:r>
                <w:t xml:space="preserve"> </w:t>
              </w:r>
              <w:r w:rsidRPr="001D0283">
                <w:t>(dB)</w:t>
              </w:r>
            </w:ins>
          </w:p>
        </w:tc>
      </w:tr>
      <w:tr w:rsidR="00C12884" w:rsidRPr="001D0283" w14:paraId="03204C7D" w14:textId="77777777" w:rsidTr="00E9764A">
        <w:trPr>
          <w:jc w:val="center"/>
          <w:ins w:id="4305" w:author="Runsen - Samsung" w:date="2025-09-01T17:32:00Z"/>
        </w:trPr>
        <w:tc>
          <w:tcPr>
            <w:tcW w:w="0" w:type="auto"/>
            <w:gridSpan w:val="2"/>
            <w:tcBorders>
              <w:left w:val="single" w:sz="4" w:space="0" w:color="auto"/>
              <w:bottom w:val="single" w:sz="4" w:space="0" w:color="auto"/>
              <w:right w:val="single" w:sz="4" w:space="0" w:color="auto"/>
            </w:tcBorders>
            <w:shd w:val="clear" w:color="auto" w:fill="auto"/>
            <w:vAlign w:val="center"/>
          </w:tcPr>
          <w:p w14:paraId="181B86E2" w14:textId="77777777" w:rsidR="00C12884" w:rsidRPr="001D0283" w:rsidRDefault="00C12884" w:rsidP="00E9764A">
            <w:pPr>
              <w:pStyle w:val="TAH"/>
              <w:rPr>
                <w:ins w:id="4306" w:author="Runsen - Samsung" w:date="2025-09-01T17:32:00Z"/>
              </w:rPr>
            </w:pPr>
          </w:p>
        </w:tc>
        <w:tc>
          <w:tcPr>
            <w:tcW w:w="0" w:type="auto"/>
            <w:tcBorders>
              <w:top w:val="single" w:sz="4" w:space="0" w:color="000000"/>
              <w:left w:val="single" w:sz="4" w:space="0" w:color="auto"/>
              <w:bottom w:val="single" w:sz="4" w:space="0" w:color="000000"/>
              <w:right w:val="single" w:sz="4" w:space="0" w:color="000000"/>
            </w:tcBorders>
            <w:vAlign w:val="center"/>
          </w:tcPr>
          <w:p w14:paraId="73124A5D" w14:textId="77777777" w:rsidR="00C12884" w:rsidRPr="001D0283" w:rsidRDefault="00C12884" w:rsidP="00E9764A">
            <w:pPr>
              <w:pStyle w:val="TAH"/>
              <w:rPr>
                <w:ins w:id="4307" w:author="Runsen - Samsung" w:date="2025-09-01T17:32:00Z"/>
              </w:rPr>
            </w:pPr>
            <w:ins w:id="4308" w:author="Runsen - Samsung" w:date="2025-09-01T17:32:00Z">
              <w:r w:rsidRPr="001D0283">
                <w:t>Outer/Inner</w:t>
              </w:r>
            </w:ins>
          </w:p>
        </w:tc>
        <w:tc>
          <w:tcPr>
            <w:tcW w:w="0" w:type="auto"/>
            <w:tcBorders>
              <w:top w:val="single" w:sz="4" w:space="0" w:color="000000"/>
              <w:left w:val="single" w:sz="4" w:space="0" w:color="000000"/>
              <w:bottom w:val="single" w:sz="4" w:space="0" w:color="000000"/>
              <w:right w:val="single" w:sz="4" w:space="0" w:color="000000"/>
            </w:tcBorders>
          </w:tcPr>
          <w:p w14:paraId="1FBBCFD1" w14:textId="77777777" w:rsidR="00C12884" w:rsidRPr="001D0283" w:rsidRDefault="00C12884" w:rsidP="00E9764A">
            <w:pPr>
              <w:pStyle w:val="TAH"/>
              <w:rPr>
                <w:ins w:id="4309" w:author="Runsen - Samsung" w:date="2025-09-01T17:32:00Z"/>
              </w:rPr>
            </w:pPr>
            <w:ins w:id="4310" w:author="Runsen - Samsung" w:date="2025-09-01T17:32:00Z">
              <w:r w:rsidRPr="001D0283">
                <w:t>Outer/Inner</w:t>
              </w:r>
            </w:ins>
          </w:p>
        </w:tc>
      </w:tr>
      <w:tr w:rsidR="00C12884" w:rsidRPr="001D0283" w14:paraId="64546681" w14:textId="77777777" w:rsidTr="00E9764A">
        <w:trPr>
          <w:trHeight w:val="138"/>
          <w:jc w:val="center"/>
          <w:ins w:id="4311" w:author="Runsen - Samsung" w:date="2025-09-01T17:32:00Z"/>
        </w:trPr>
        <w:tc>
          <w:tcPr>
            <w:tcW w:w="0" w:type="auto"/>
            <w:vMerge w:val="restart"/>
            <w:tcBorders>
              <w:top w:val="single" w:sz="4" w:space="0" w:color="auto"/>
              <w:left w:val="single" w:sz="4" w:space="0" w:color="auto"/>
              <w:right w:val="single" w:sz="4" w:space="0" w:color="auto"/>
            </w:tcBorders>
            <w:shd w:val="clear" w:color="auto" w:fill="auto"/>
            <w:hideMark/>
          </w:tcPr>
          <w:p w14:paraId="0922F66F" w14:textId="77777777" w:rsidR="00C12884" w:rsidRPr="001D0283" w:rsidRDefault="00C12884" w:rsidP="00E9764A">
            <w:pPr>
              <w:pStyle w:val="TAC"/>
              <w:rPr>
                <w:ins w:id="4312" w:author="Runsen - Samsung" w:date="2025-09-01T17:32:00Z"/>
              </w:rPr>
            </w:pPr>
            <w:ins w:id="4313" w:author="Runsen - Samsung" w:date="2025-09-01T17:32:00Z">
              <w:r w:rsidRPr="001D0283">
                <w:t>DFT-s-OFDM</w:t>
              </w:r>
            </w:ins>
          </w:p>
        </w:tc>
        <w:tc>
          <w:tcPr>
            <w:tcW w:w="0" w:type="auto"/>
            <w:tcBorders>
              <w:top w:val="single" w:sz="4" w:space="0" w:color="auto"/>
              <w:left w:val="single" w:sz="4" w:space="0" w:color="auto"/>
              <w:bottom w:val="single" w:sz="4" w:space="0" w:color="000000"/>
              <w:right w:val="single" w:sz="4" w:space="0" w:color="000000"/>
            </w:tcBorders>
          </w:tcPr>
          <w:p w14:paraId="1D54BB73" w14:textId="77777777" w:rsidR="00C12884" w:rsidRPr="001D0283" w:rsidRDefault="00C12884" w:rsidP="00E9764A">
            <w:pPr>
              <w:pStyle w:val="TAC"/>
              <w:rPr>
                <w:ins w:id="4314" w:author="Runsen - Samsung" w:date="2025-09-01T17:32:00Z"/>
              </w:rPr>
            </w:pPr>
            <w:ins w:id="4315" w:author="Runsen - Samsung" w:date="2025-09-01T17:32:00Z">
              <w:r w:rsidRPr="001D0283">
                <w:t>Pi/2</w:t>
              </w:r>
              <w:r>
                <w:t xml:space="preserve"> </w:t>
              </w:r>
              <w:r w:rsidRPr="001D0283">
                <w:t>BPSK</w:t>
              </w:r>
            </w:ins>
          </w:p>
        </w:tc>
        <w:tc>
          <w:tcPr>
            <w:tcW w:w="0" w:type="auto"/>
            <w:tcBorders>
              <w:top w:val="single" w:sz="4" w:space="0" w:color="000000"/>
              <w:left w:val="single" w:sz="4" w:space="0" w:color="000000"/>
              <w:bottom w:val="single" w:sz="4" w:space="0" w:color="000000"/>
              <w:right w:val="single" w:sz="4" w:space="0" w:color="000000"/>
            </w:tcBorders>
            <w:hideMark/>
          </w:tcPr>
          <w:p w14:paraId="56A7DAF2" w14:textId="77777777" w:rsidR="00C12884" w:rsidRPr="001D0283" w:rsidRDefault="00C12884" w:rsidP="00E9764A">
            <w:pPr>
              <w:pStyle w:val="TAC"/>
              <w:rPr>
                <w:ins w:id="4316" w:author="Runsen - Samsung" w:date="2025-09-01T17:32:00Z"/>
              </w:rPr>
            </w:pPr>
            <w:ins w:id="4317" w:author="Runsen - Samsung" w:date="2025-09-01T17:32:00Z">
              <w:r w:rsidRPr="001D0283">
                <w:rPr>
                  <w:rFonts w:eastAsia="MS PGothic" w:cs="Arial"/>
                  <w:kern w:val="24"/>
                  <w:szCs w:val="18"/>
                  <w:lang w:eastAsia="ja-JP"/>
                </w:rPr>
                <w:t>≤</w:t>
              </w:r>
              <w:r w:rsidRPr="00791E97">
                <w:rPr>
                  <w:rFonts w:hint="eastAsia"/>
                </w:rPr>
                <w:t xml:space="preserve"> </w:t>
              </w:r>
              <w:r>
                <w:t>5.0</w:t>
              </w:r>
            </w:ins>
          </w:p>
        </w:tc>
        <w:tc>
          <w:tcPr>
            <w:tcW w:w="0" w:type="auto"/>
            <w:tcBorders>
              <w:top w:val="single" w:sz="4" w:space="0" w:color="000000"/>
              <w:left w:val="single" w:sz="4" w:space="0" w:color="000000"/>
              <w:bottom w:val="single" w:sz="4" w:space="0" w:color="000000"/>
              <w:right w:val="single" w:sz="4" w:space="0" w:color="000000"/>
            </w:tcBorders>
          </w:tcPr>
          <w:p w14:paraId="00875F01" w14:textId="77777777" w:rsidR="00C12884" w:rsidRPr="001D0283" w:rsidRDefault="00C12884" w:rsidP="00E9764A">
            <w:pPr>
              <w:pStyle w:val="TAC"/>
              <w:rPr>
                <w:ins w:id="4318" w:author="Runsen - Samsung" w:date="2025-09-01T17:32:00Z"/>
              </w:rPr>
            </w:pPr>
            <w:ins w:id="4319" w:author="Runsen - Samsung" w:date="2025-09-01T17:32:00Z">
              <w:r w:rsidRPr="001D0283">
                <w:rPr>
                  <w:rFonts w:eastAsia="MS PGothic" w:cs="Arial"/>
                  <w:kern w:val="24"/>
                  <w:szCs w:val="18"/>
                  <w:lang w:eastAsia="ja-JP"/>
                </w:rPr>
                <w:t>≤</w:t>
              </w:r>
              <w:r w:rsidRPr="00791E97">
                <w:rPr>
                  <w:rFonts w:hint="eastAsia"/>
                </w:rPr>
                <w:t xml:space="preserve"> </w:t>
              </w:r>
              <w:r>
                <w:t>3.0</w:t>
              </w:r>
            </w:ins>
          </w:p>
        </w:tc>
      </w:tr>
      <w:tr w:rsidR="00C12884" w:rsidRPr="001D0283" w14:paraId="58EF31D1" w14:textId="77777777" w:rsidTr="00E9764A">
        <w:trPr>
          <w:jc w:val="center"/>
          <w:ins w:id="4320" w:author="Runsen - Samsung" w:date="2025-09-01T17:32:00Z"/>
        </w:trPr>
        <w:tc>
          <w:tcPr>
            <w:tcW w:w="0" w:type="auto"/>
            <w:vMerge/>
            <w:tcBorders>
              <w:left w:val="single" w:sz="4" w:space="0" w:color="auto"/>
              <w:right w:val="single" w:sz="4" w:space="0" w:color="auto"/>
            </w:tcBorders>
            <w:shd w:val="clear" w:color="auto" w:fill="auto"/>
            <w:hideMark/>
          </w:tcPr>
          <w:p w14:paraId="14ED4519" w14:textId="77777777" w:rsidR="00C12884" w:rsidRPr="001D0283" w:rsidRDefault="00C12884" w:rsidP="00E9764A">
            <w:pPr>
              <w:pStyle w:val="TAC"/>
              <w:rPr>
                <w:ins w:id="4321" w:author="Runsen - Samsung" w:date="2025-09-01T17:32:00Z"/>
              </w:rPr>
            </w:pPr>
          </w:p>
        </w:tc>
        <w:tc>
          <w:tcPr>
            <w:tcW w:w="0" w:type="auto"/>
            <w:tcBorders>
              <w:top w:val="single" w:sz="4" w:space="0" w:color="000000"/>
              <w:left w:val="single" w:sz="4" w:space="0" w:color="auto"/>
              <w:bottom w:val="single" w:sz="4" w:space="0" w:color="000000"/>
              <w:right w:val="single" w:sz="4" w:space="0" w:color="000000"/>
            </w:tcBorders>
          </w:tcPr>
          <w:p w14:paraId="6D80940A" w14:textId="77777777" w:rsidR="00C12884" w:rsidRPr="001D0283" w:rsidRDefault="00C12884" w:rsidP="00E9764A">
            <w:pPr>
              <w:pStyle w:val="TAC"/>
              <w:rPr>
                <w:ins w:id="4322" w:author="Runsen - Samsung" w:date="2025-09-01T17:32:00Z"/>
              </w:rPr>
            </w:pPr>
            <w:ins w:id="4323" w:author="Runsen - Samsung" w:date="2025-09-01T17:32:00Z">
              <w:r w:rsidRPr="001D0283">
                <w:t>QPSK</w:t>
              </w:r>
            </w:ins>
          </w:p>
        </w:tc>
        <w:tc>
          <w:tcPr>
            <w:tcW w:w="0" w:type="auto"/>
            <w:tcBorders>
              <w:top w:val="single" w:sz="4" w:space="0" w:color="000000"/>
              <w:left w:val="single" w:sz="4" w:space="0" w:color="000000"/>
              <w:bottom w:val="single" w:sz="4" w:space="0" w:color="000000"/>
              <w:right w:val="single" w:sz="4" w:space="0" w:color="000000"/>
            </w:tcBorders>
            <w:hideMark/>
          </w:tcPr>
          <w:p w14:paraId="78BC3A2B" w14:textId="77777777" w:rsidR="00C12884" w:rsidRPr="001D0283" w:rsidRDefault="00C12884" w:rsidP="00E9764A">
            <w:pPr>
              <w:pStyle w:val="TAC"/>
              <w:rPr>
                <w:ins w:id="4324" w:author="Runsen - Samsung" w:date="2025-09-01T17:32:00Z"/>
              </w:rPr>
            </w:pPr>
            <w:ins w:id="4325" w:author="Runsen - Samsung" w:date="2025-09-01T17:32:00Z">
              <w:r w:rsidRPr="001D0283">
                <w:rPr>
                  <w:rFonts w:eastAsia="MS PGothic" w:cs="Arial"/>
                  <w:kern w:val="24"/>
                  <w:szCs w:val="18"/>
                  <w:lang w:eastAsia="ja-JP"/>
                </w:rPr>
                <w:t>≤</w:t>
              </w:r>
              <w:r w:rsidRPr="00791E97">
                <w:rPr>
                  <w:rFonts w:hint="eastAsia"/>
                </w:rPr>
                <w:t xml:space="preserve"> </w:t>
              </w:r>
              <w:r>
                <w:t>5.0</w:t>
              </w:r>
            </w:ins>
          </w:p>
        </w:tc>
        <w:tc>
          <w:tcPr>
            <w:tcW w:w="0" w:type="auto"/>
            <w:tcBorders>
              <w:top w:val="single" w:sz="4" w:space="0" w:color="000000"/>
              <w:left w:val="single" w:sz="4" w:space="0" w:color="000000"/>
              <w:bottom w:val="single" w:sz="4" w:space="0" w:color="000000"/>
              <w:right w:val="single" w:sz="4" w:space="0" w:color="000000"/>
            </w:tcBorders>
          </w:tcPr>
          <w:p w14:paraId="68106B3F" w14:textId="77777777" w:rsidR="00C12884" w:rsidRPr="001D0283" w:rsidRDefault="00C12884" w:rsidP="00E9764A">
            <w:pPr>
              <w:pStyle w:val="TAC"/>
              <w:rPr>
                <w:ins w:id="4326" w:author="Runsen - Samsung" w:date="2025-09-01T17:32:00Z"/>
              </w:rPr>
            </w:pPr>
            <w:ins w:id="4327" w:author="Runsen - Samsung" w:date="2025-09-01T17:32:00Z">
              <w:r w:rsidRPr="001D0283">
                <w:rPr>
                  <w:rFonts w:eastAsia="MS PGothic" w:cs="Arial"/>
                  <w:kern w:val="24"/>
                  <w:szCs w:val="18"/>
                  <w:lang w:eastAsia="ja-JP"/>
                </w:rPr>
                <w:t>≤</w:t>
              </w:r>
              <w:r w:rsidRPr="00791E97">
                <w:rPr>
                  <w:rFonts w:hint="eastAsia"/>
                </w:rPr>
                <w:t xml:space="preserve"> </w:t>
              </w:r>
              <w:r>
                <w:t>3.0</w:t>
              </w:r>
            </w:ins>
          </w:p>
        </w:tc>
      </w:tr>
      <w:tr w:rsidR="00C12884" w:rsidRPr="001D0283" w14:paraId="6540D1FC" w14:textId="77777777" w:rsidTr="00E9764A">
        <w:trPr>
          <w:jc w:val="center"/>
          <w:ins w:id="4328" w:author="Runsen - Samsung" w:date="2025-09-01T17:32:00Z"/>
        </w:trPr>
        <w:tc>
          <w:tcPr>
            <w:tcW w:w="0" w:type="auto"/>
            <w:vMerge/>
            <w:tcBorders>
              <w:left w:val="single" w:sz="4" w:space="0" w:color="auto"/>
              <w:right w:val="single" w:sz="4" w:space="0" w:color="auto"/>
            </w:tcBorders>
            <w:shd w:val="clear" w:color="auto" w:fill="auto"/>
            <w:hideMark/>
          </w:tcPr>
          <w:p w14:paraId="6B570846" w14:textId="77777777" w:rsidR="00C12884" w:rsidRPr="001D0283" w:rsidRDefault="00C12884" w:rsidP="00E9764A">
            <w:pPr>
              <w:pStyle w:val="TAC"/>
              <w:rPr>
                <w:ins w:id="4329" w:author="Runsen - Samsung" w:date="2025-09-01T17:32:00Z"/>
              </w:rPr>
            </w:pPr>
          </w:p>
        </w:tc>
        <w:tc>
          <w:tcPr>
            <w:tcW w:w="0" w:type="auto"/>
            <w:tcBorders>
              <w:top w:val="single" w:sz="4" w:space="0" w:color="000000"/>
              <w:left w:val="single" w:sz="4" w:space="0" w:color="auto"/>
              <w:bottom w:val="single" w:sz="4" w:space="0" w:color="000000"/>
              <w:right w:val="single" w:sz="4" w:space="0" w:color="000000"/>
            </w:tcBorders>
          </w:tcPr>
          <w:p w14:paraId="04E54E1C" w14:textId="77777777" w:rsidR="00C12884" w:rsidRPr="001D0283" w:rsidRDefault="00C12884" w:rsidP="00E9764A">
            <w:pPr>
              <w:pStyle w:val="TAC"/>
              <w:rPr>
                <w:ins w:id="4330" w:author="Runsen - Samsung" w:date="2025-09-01T17:32:00Z"/>
              </w:rPr>
            </w:pPr>
            <w:ins w:id="4331" w:author="Runsen - Samsung" w:date="2025-09-01T17:32:00Z">
              <w:r w:rsidRPr="001D0283">
                <w:t>16</w:t>
              </w:r>
              <w:r>
                <w:t xml:space="preserve"> </w:t>
              </w:r>
              <w:r w:rsidRPr="001D0283">
                <w:t>QAM</w:t>
              </w:r>
            </w:ins>
          </w:p>
        </w:tc>
        <w:tc>
          <w:tcPr>
            <w:tcW w:w="0" w:type="auto"/>
            <w:tcBorders>
              <w:top w:val="single" w:sz="4" w:space="0" w:color="000000"/>
              <w:left w:val="single" w:sz="4" w:space="0" w:color="000000"/>
              <w:bottom w:val="single" w:sz="4" w:space="0" w:color="000000"/>
              <w:right w:val="single" w:sz="4" w:space="0" w:color="000000"/>
            </w:tcBorders>
            <w:hideMark/>
          </w:tcPr>
          <w:p w14:paraId="6BF23234" w14:textId="77777777" w:rsidR="00C12884" w:rsidRPr="001D0283" w:rsidRDefault="00C12884" w:rsidP="00E9764A">
            <w:pPr>
              <w:pStyle w:val="TAC"/>
              <w:rPr>
                <w:ins w:id="4332" w:author="Runsen - Samsung" w:date="2025-09-01T17:32:00Z"/>
              </w:rPr>
            </w:pPr>
            <w:ins w:id="4333" w:author="Runsen - Samsung" w:date="2025-09-01T17:32:00Z">
              <w:r w:rsidRPr="001D0283">
                <w:rPr>
                  <w:rFonts w:eastAsia="MS PGothic" w:cs="Arial"/>
                  <w:kern w:val="24"/>
                  <w:szCs w:val="18"/>
                  <w:lang w:eastAsia="ja-JP"/>
                </w:rPr>
                <w:t>≤</w:t>
              </w:r>
              <w:r w:rsidRPr="00791E97">
                <w:rPr>
                  <w:rFonts w:hint="eastAsia"/>
                </w:rPr>
                <w:t xml:space="preserve"> </w:t>
              </w:r>
              <w:r>
                <w:t>5.0</w:t>
              </w:r>
            </w:ins>
          </w:p>
        </w:tc>
        <w:tc>
          <w:tcPr>
            <w:tcW w:w="0" w:type="auto"/>
            <w:tcBorders>
              <w:top w:val="single" w:sz="4" w:space="0" w:color="000000"/>
              <w:left w:val="single" w:sz="4" w:space="0" w:color="000000"/>
              <w:bottom w:val="single" w:sz="4" w:space="0" w:color="000000"/>
              <w:right w:val="single" w:sz="4" w:space="0" w:color="000000"/>
            </w:tcBorders>
          </w:tcPr>
          <w:p w14:paraId="457CF146" w14:textId="77777777" w:rsidR="00C12884" w:rsidRPr="001D0283" w:rsidRDefault="00C12884" w:rsidP="00E9764A">
            <w:pPr>
              <w:pStyle w:val="TAC"/>
              <w:rPr>
                <w:ins w:id="4334" w:author="Runsen - Samsung" w:date="2025-09-01T17:32:00Z"/>
              </w:rPr>
            </w:pPr>
            <w:ins w:id="4335" w:author="Runsen - Samsung" w:date="2025-09-01T17:32:00Z">
              <w:r w:rsidRPr="001D0283">
                <w:rPr>
                  <w:rFonts w:eastAsia="MS PGothic" w:cs="Arial"/>
                  <w:kern w:val="24"/>
                  <w:szCs w:val="18"/>
                  <w:lang w:eastAsia="ja-JP"/>
                </w:rPr>
                <w:t>≤</w:t>
              </w:r>
              <w:r>
                <w:rPr>
                  <w:rFonts w:hint="eastAsia"/>
                </w:rPr>
                <w:t xml:space="preserve"> </w:t>
              </w:r>
              <w:r>
                <w:t>3</w:t>
              </w:r>
              <w:r w:rsidRPr="00791E97">
                <w:rPr>
                  <w:rFonts w:hint="eastAsia"/>
                </w:rPr>
                <w:t>.5</w:t>
              </w:r>
            </w:ins>
          </w:p>
        </w:tc>
      </w:tr>
      <w:tr w:rsidR="00C12884" w:rsidRPr="001D0283" w14:paraId="6FF2A802" w14:textId="77777777" w:rsidTr="00E9764A">
        <w:trPr>
          <w:jc w:val="center"/>
          <w:ins w:id="4336" w:author="Runsen - Samsung" w:date="2025-09-01T17:32:00Z"/>
        </w:trPr>
        <w:tc>
          <w:tcPr>
            <w:tcW w:w="0" w:type="auto"/>
            <w:vMerge/>
            <w:tcBorders>
              <w:left w:val="single" w:sz="4" w:space="0" w:color="auto"/>
              <w:right w:val="single" w:sz="4" w:space="0" w:color="auto"/>
            </w:tcBorders>
            <w:shd w:val="clear" w:color="auto" w:fill="auto"/>
            <w:hideMark/>
          </w:tcPr>
          <w:p w14:paraId="02C49C4C" w14:textId="77777777" w:rsidR="00C12884" w:rsidRPr="001D0283" w:rsidRDefault="00C12884" w:rsidP="00E9764A">
            <w:pPr>
              <w:pStyle w:val="TAC"/>
              <w:rPr>
                <w:ins w:id="4337" w:author="Runsen - Samsung" w:date="2025-09-01T17:32:00Z"/>
              </w:rPr>
            </w:pPr>
          </w:p>
        </w:tc>
        <w:tc>
          <w:tcPr>
            <w:tcW w:w="0" w:type="auto"/>
            <w:tcBorders>
              <w:top w:val="single" w:sz="4" w:space="0" w:color="000000"/>
              <w:left w:val="single" w:sz="4" w:space="0" w:color="auto"/>
              <w:bottom w:val="single" w:sz="4" w:space="0" w:color="000000"/>
              <w:right w:val="single" w:sz="4" w:space="0" w:color="000000"/>
            </w:tcBorders>
          </w:tcPr>
          <w:p w14:paraId="4BACCABA" w14:textId="77777777" w:rsidR="00C12884" w:rsidRPr="001D0283" w:rsidRDefault="00C12884" w:rsidP="00E9764A">
            <w:pPr>
              <w:pStyle w:val="TAC"/>
              <w:rPr>
                <w:ins w:id="4338" w:author="Runsen - Samsung" w:date="2025-09-01T17:32:00Z"/>
              </w:rPr>
            </w:pPr>
            <w:ins w:id="4339" w:author="Runsen - Samsung" w:date="2025-09-01T17:32:00Z">
              <w:r w:rsidRPr="001D0283">
                <w:t>64</w:t>
              </w:r>
              <w:r>
                <w:t xml:space="preserve"> </w:t>
              </w:r>
              <w:r w:rsidRPr="001D0283">
                <w:t>QAM</w:t>
              </w:r>
            </w:ins>
          </w:p>
        </w:tc>
        <w:tc>
          <w:tcPr>
            <w:tcW w:w="0" w:type="auto"/>
            <w:tcBorders>
              <w:top w:val="single" w:sz="4" w:space="0" w:color="000000"/>
              <w:left w:val="single" w:sz="4" w:space="0" w:color="000000"/>
              <w:bottom w:val="single" w:sz="4" w:space="0" w:color="000000"/>
              <w:right w:val="single" w:sz="4" w:space="0" w:color="000000"/>
            </w:tcBorders>
            <w:hideMark/>
          </w:tcPr>
          <w:p w14:paraId="3EEA277A" w14:textId="77777777" w:rsidR="00C12884" w:rsidRPr="001D0283" w:rsidRDefault="00C12884" w:rsidP="00E9764A">
            <w:pPr>
              <w:pStyle w:val="TAC"/>
              <w:rPr>
                <w:ins w:id="4340" w:author="Runsen - Samsung" w:date="2025-09-01T17:32:00Z"/>
              </w:rPr>
            </w:pPr>
            <w:ins w:id="4341" w:author="Runsen - Samsung" w:date="2025-09-01T17:32:00Z">
              <w:r w:rsidRPr="001D0283">
                <w:rPr>
                  <w:rFonts w:eastAsia="MS PGothic" w:cs="Arial"/>
                  <w:kern w:val="24"/>
                  <w:szCs w:val="18"/>
                  <w:lang w:eastAsia="ja-JP"/>
                </w:rPr>
                <w:t>≤</w:t>
              </w:r>
              <w:r>
                <w:rPr>
                  <w:rFonts w:eastAsia="MS PGothic" w:cs="Arial"/>
                  <w:kern w:val="24"/>
                  <w:szCs w:val="18"/>
                  <w:lang w:eastAsia="ja-JP"/>
                </w:rPr>
                <w:t xml:space="preserve"> </w:t>
              </w:r>
              <w:r>
                <w:t>5</w:t>
              </w:r>
              <w:r w:rsidRPr="00791E97">
                <w:rPr>
                  <w:rFonts w:hint="eastAsia"/>
                </w:rPr>
                <w:t>.</w:t>
              </w:r>
              <w:r>
                <w:t>5</w:t>
              </w:r>
            </w:ins>
          </w:p>
        </w:tc>
        <w:tc>
          <w:tcPr>
            <w:tcW w:w="0" w:type="auto"/>
            <w:tcBorders>
              <w:top w:val="single" w:sz="4" w:space="0" w:color="000000"/>
              <w:left w:val="single" w:sz="4" w:space="0" w:color="000000"/>
              <w:bottom w:val="single" w:sz="4" w:space="0" w:color="000000"/>
              <w:right w:val="single" w:sz="4" w:space="0" w:color="000000"/>
            </w:tcBorders>
          </w:tcPr>
          <w:p w14:paraId="37F93F00" w14:textId="77777777" w:rsidR="00C12884" w:rsidRPr="001D0283" w:rsidRDefault="00C12884" w:rsidP="00E9764A">
            <w:pPr>
              <w:pStyle w:val="TAC"/>
              <w:rPr>
                <w:ins w:id="4342" w:author="Runsen - Samsung" w:date="2025-09-01T17:32:00Z"/>
              </w:rPr>
            </w:pPr>
            <w:ins w:id="4343" w:author="Runsen - Samsung" w:date="2025-09-01T17:32:00Z">
              <w:r w:rsidRPr="001D0283">
                <w:rPr>
                  <w:rFonts w:eastAsia="MS PGothic" w:cs="Arial"/>
                  <w:kern w:val="24"/>
                  <w:szCs w:val="18"/>
                  <w:lang w:eastAsia="ja-JP"/>
                </w:rPr>
                <w:t>≤</w:t>
              </w:r>
              <w:r>
                <w:rPr>
                  <w:rFonts w:hint="eastAsia"/>
                </w:rPr>
                <w:t xml:space="preserve"> </w:t>
              </w:r>
              <w:r>
                <w:t>4</w:t>
              </w:r>
              <w:r w:rsidRPr="00791E97">
                <w:rPr>
                  <w:rFonts w:hint="eastAsia"/>
                </w:rPr>
                <w:t>.0</w:t>
              </w:r>
            </w:ins>
          </w:p>
        </w:tc>
      </w:tr>
      <w:tr w:rsidR="00C12884" w:rsidRPr="001D0283" w14:paraId="15D8040F" w14:textId="77777777" w:rsidTr="00E9764A">
        <w:trPr>
          <w:jc w:val="center"/>
          <w:ins w:id="4344" w:author="Runsen - Samsung" w:date="2025-09-01T17:32:00Z"/>
        </w:trPr>
        <w:tc>
          <w:tcPr>
            <w:tcW w:w="0" w:type="auto"/>
            <w:vMerge w:val="restart"/>
            <w:tcBorders>
              <w:top w:val="single" w:sz="4" w:space="0" w:color="auto"/>
              <w:left w:val="single" w:sz="4" w:space="0" w:color="auto"/>
              <w:right w:val="single" w:sz="4" w:space="0" w:color="auto"/>
            </w:tcBorders>
            <w:shd w:val="clear" w:color="auto" w:fill="auto"/>
            <w:hideMark/>
          </w:tcPr>
          <w:p w14:paraId="4B2439BB" w14:textId="77777777" w:rsidR="00C12884" w:rsidRPr="001D0283" w:rsidRDefault="00C12884" w:rsidP="00E9764A">
            <w:pPr>
              <w:pStyle w:val="TAC"/>
              <w:rPr>
                <w:ins w:id="4345" w:author="Runsen - Samsung" w:date="2025-09-01T17:32:00Z"/>
              </w:rPr>
            </w:pPr>
            <w:ins w:id="4346" w:author="Runsen - Samsung" w:date="2025-09-01T17:32:00Z">
              <w:r w:rsidRPr="001D0283">
                <w:t>CP-OFDM</w:t>
              </w:r>
            </w:ins>
          </w:p>
        </w:tc>
        <w:tc>
          <w:tcPr>
            <w:tcW w:w="0" w:type="auto"/>
            <w:tcBorders>
              <w:top w:val="single" w:sz="4" w:space="0" w:color="000000"/>
              <w:left w:val="single" w:sz="4" w:space="0" w:color="auto"/>
              <w:bottom w:val="single" w:sz="4" w:space="0" w:color="000000"/>
              <w:right w:val="single" w:sz="4" w:space="0" w:color="000000"/>
            </w:tcBorders>
          </w:tcPr>
          <w:p w14:paraId="47C78F14" w14:textId="77777777" w:rsidR="00C12884" w:rsidRPr="001D0283" w:rsidRDefault="00C12884" w:rsidP="00E9764A">
            <w:pPr>
              <w:pStyle w:val="TAC"/>
              <w:rPr>
                <w:ins w:id="4347" w:author="Runsen - Samsung" w:date="2025-09-01T17:32:00Z"/>
              </w:rPr>
            </w:pPr>
            <w:ins w:id="4348" w:author="Runsen - Samsung" w:date="2025-09-01T17:32:00Z">
              <w:r w:rsidRPr="001D0283">
                <w:t>QPSK</w:t>
              </w:r>
            </w:ins>
          </w:p>
        </w:tc>
        <w:tc>
          <w:tcPr>
            <w:tcW w:w="0" w:type="auto"/>
            <w:tcBorders>
              <w:top w:val="single" w:sz="4" w:space="0" w:color="000000"/>
              <w:left w:val="single" w:sz="4" w:space="0" w:color="000000"/>
              <w:bottom w:val="single" w:sz="4" w:space="0" w:color="000000"/>
              <w:right w:val="single" w:sz="4" w:space="0" w:color="000000"/>
            </w:tcBorders>
            <w:hideMark/>
          </w:tcPr>
          <w:p w14:paraId="4DC8CB6E" w14:textId="77777777" w:rsidR="00C12884" w:rsidRPr="001D0283" w:rsidRDefault="00C12884" w:rsidP="00E9764A">
            <w:pPr>
              <w:pStyle w:val="TAC"/>
              <w:rPr>
                <w:ins w:id="4349" w:author="Runsen - Samsung" w:date="2025-09-01T17:32:00Z"/>
              </w:rPr>
            </w:pPr>
            <w:ins w:id="4350" w:author="Runsen - Samsung" w:date="2025-09-01T17:32:00Z">
              <w:r w:rsidRPr="001D0283">
                <w:rPr>
                  <w:rFonts w:eastAsia="MS PGothic" w:cs="Arial"/>
                  <w:kern w:val="24"/>
                  <w:szCs w:val="18"/>
                  <w:lang w:eastAsia="ja-JP"/>
                </w:rPr>
                <w:t>≤</w:t>
              </w:r>
              <w:r>
                <w:rPr>
                  <w:rFonts w:eastAsia="MS PGothic" w:cs="Arial"/>
                  <w:kern w:val="24"/>
                  <w:szCs w:val="18"/>
                  <w:lang w:eastAsia="ja-JP"/>
                </w:rPr>
                <w:t xml:space="preserve"> </w:t>
              </w:r>
              <w:r>
                <w:t>6.0</w:t>
              </w:r>
            </w:ins>
          </w:p>
        </w:tc>
        <w:tc>
          <w:tcPr>
            <w:tcW w:w="0" w:type="auto"/>
            <w:tcBorders>
              <w:top w:val="single" w:sz="4" w:space="0" w:color="000000"/>
              <w:left w:val="single" w:sz="4" w:space="0" w:color="000000"/>
              <w:bottom w:val="single" w:sz="4" w:space="0" w:color="000000"/>
              <w:right w:val="single" w:sz="4" w:space="0" w:color="000000"/>
            </w:tcBorders>
          </w:tcPr>
          <w:p w14:paraId="2B311AA5" w14:textId="77777777" w:rsidR="00C12884" w:rsidRPr="001D0283" w:rsidRDefault="00C12884" w:rsidP="00E9764A">
            <w:pPr>
              <w:pStyle w:val="TAC"/>
              <w:rPr>
                <w:ins w:id="4351" w:author="Runsen - Samsung" w:date="2025-09-01T17:32:00Z"/>
              </w:rPr>
            </w:pPr>
            <w:ins w:id="4352" w:author="Runsen - Samsung" w:date="2025-09-01T17:32:00Z">
              <w:r w:rsidRPr="001D0283">
                <w:rPr>
                  <w:rFonts w:eastAsia="MS PGothic" w:cs="Arial"/>
                  <w:kern w:val="24"/>
                  <w:szCs w:val="18"/>
                  <w:lang w:eastAsia="ja-JP"/>
                </w:rPr>
                <w:t>≤</w:t>
              </w:r>
              <w:r>
                <w:rPr>
                  <w:rFonts w:hint="eastAsia"/>
                </w:rPr>
                <w:t xml:space="preserve"> </w:t>
              </w:r>
              <w:r>
                <w:t>4</w:t>
              </w:r>
              <w:r w:rsidRPr="00791E97">
                <w:rPr>
                  <w:rFonts w:hint="eastAsia"/>
                </w:rPr>
                <w:t>.</w:t>
              </w:r>
              <w:r>
                <w:t>0</w:t>
              </w:r>
            </w:ins>
          </w:p>
        </w:tc>
      </w:tr>
      <w:tr w:rsidR="00C12884" w:rsidRPr="001D0283" w14:paraId="6F582C4F" w14:textId="77777777" w:rsidTr="00E9764A">
        <w:trPr>
          <w:jc w:val="center"/>
          <w:ins w:id="4353" w:author="Runsen - Samsung" w:date="2025-09-01T17:32:00Z"/>
        </w:trPr>
        <w:tc>
          <w:tcPr>
            <w:tcW w:w="0" w:type="auto"/>
            <w:vMerge/>
            <w:tcBorders>
              <w:left w:val="single" w:sz="4" w:space="0" w:color="auto"/>
              <w:right w:val="single" w:sz="4" w:space="0" w:color="auto"/>
            </w:tcBorders>
            <w:shd w:val="clear" w:color="auto" w:fill="auto"/>
            <w:hideMark/>
          </w:tcPr>
          <w:p w14:paraId="1B207E4E" w14:textId="77777777" w:rsidR="00C12884" w:rsidRPr="001D0283" w:rsidRDefault="00C12884" w:rsidP="00E9764A">
            <w:pPr>
              <w:pStyle w:val="TAC"/>
              <w:rPr>
                <w:ins w:id="4354" w:author="Runsen - Samsung" w:date="2025-09-01T17:32:00Z"/>
              </w:rPr>
            </w:pPr>
          </w:p>
        </w:tc>
        <w:tc>
          <w:tcPr>
            <w:tcW w:w="0" w:type="auto"/>
            <w:tcBorders>
              <w:top w:val="single" w:sz="4" w:space="0" w:color="000000"/>
              <w:left w:val="single" w:sz="4" w:space="0" w:color="auto"/>
              <w:bottom w:val="single" w:sz="4" w:space="0" w:color="000000"/>
              <w:right w:val="single" w:sz="4" w:space="0" w:color="000000"/>
            </w:tcBorders>
          </w:tcPr>
          <w:p w14:paraId="489A3B6B" w14:textId="77777777" w:rsidR="00C12884" w:rsidRPr="001D0283" w:rsidRDefault="00C12884" w:rsidP="00E9764A">
            <w:pPr>
              <w:pStyle w:val="TAC"/>
              <w:rPr>
                <w:ins w:id="4355" w:author="Runsen - Samsung" w:date="2025-09-01T17:32:00Z"/>
              </w:rPr>
            </w:pPr>
            <w:ins w:id="4356" w:author="Runsen - Samsung" w:date="2025-09-01T17:32:00Z">
              <w:r w:rsidRPr="001D0283">
                <w:t>16</w:t>
              </w:r>
              <w:r>
                <w:t xml:space="preserve"> </w:t>
              </w:r>
              <w:r w:rsidRPr="001D0283">
                <w:t>QAM</w:t>
              </w:r>
            </w:ins>
          </w:p>
        </w:tc>
        <w:tc>
          <w:tcPr>
            <w:tcW w:w="0" w:type="auto"/>
            <w:tcBorders>
              <w:top w:val="single" w:sz="4" w:space="0" w:color="000000"/>
              <w:left w:val="single" w:sz="4" w:space="0" w:color="000000"/>
              <w:bottom w:val="single" w:sz="4" w:space="0" w:color="000000"/>
              <w:right w:val="single" w:sz="4" w:space="0" w:color="000000"/>
            </w:tcBorders>
            <w:hideMark/>
          </w:tcPr>
          <w:p w14:paraId="5FE663D7" w14:textId="77777777" w:rsidR="00C12884" w:rsidRPr="001D0283" w:rsidRDefault="00C12884" w:rsidP="00E9764A">
            <w:pPr>
              <w:pStyle w:val="TAC"/>
              <w:rPr>
                <w:ins w:id="4357" w:author="Runsen - Samsung" w:date="2025-09-01T17:32:00Z"/>
              </w:rPr>
            </w:pPr>
            <w:ins w:id="4358" w:author="Runsen - Samsung" w:date="2025-09-01T17:32:00Z">
              <w:r w:rsidRPr="001D0283">
                <w:rPr>
                  <w:rFonts w:eastAsia="MS PGothic" w:cs="Arial"/>
                  <w:kern w:val="24"/>
                  <w:szCs w:val="18"/>
                  <w:lang w:eastAsia="ja-JP"/>
                </w:rPr>
                <w:t>≤</w:t>
              </w:r>
              <w:r w:rsidRPr="00791E97">
                <w:rPr>
                  <w:rFonts w:hint="eastAsia"/>
                </w:rPr>
                <w:t xml:space="preserve"> </w:t>
              </w:r>
              <w:r>
                <w:t>6.0</w:t>
              </w:r>
            </w:ins>
          </w:p>
        </w:tc>
        <w:tc>
          <w:tcPr>
            <w:tcW w:w="0" w:type="auto"/>
            <w:tcBorders>
              <w:top w:val="single" w:sz="4" w:space="0" w:color="000000"/>
              <w:left w:val="single" w:sz="4" w:space="0" w:color="000000"/>
              <w:bottom w:val="single" w:sz="4" w:space="0" w:color="000000"/>
              <w:right w:val="single" w:sz="4" w:space="0" w:color="000000"/>
            </w:tcBorders>
          </w:tcPr>
          <w:p w14:paraId="2491257F" w14:textId="77777777" w:rsidR="00C12884" w:rsidRPr="001D0283" w:rsidRDefault="00C12884" w:rsidP="00E9764A">
            <w:pPr>
              <w:pStyle w:val="TAC"/>
              <w:rPr>
                <w:ins w:id="4359" w:author="Runsen - Samsung" w:date="2025-09-01T17:32:00Z"/>
              </w:rPr>
            </w:pPr>
            <w:ins w:id="4360" w:author="Runsen - Samsung" w:date="2025-09-01T17:32:00Z">
              <w:r w:rsidRPr="001D0283">
                <w:rPr>
                  <w:rFonts w:eastAsia="MS PGothic" w:cs="Arial"/>
                  <w:kern w:val="24"/>
                  <w:szCs w:val="18"/>
                  <w:lang w:eastAsia="ja-JP"/>
                </w:rPr>
                <w:t>≤</w:t>
              </w:r>
              <w:r>
                <w:rPr>
                  <w:rFonts w:hint="eastAsia"/>
                </w:rPr>
                <w:t xml:space="preserve"> </w:t>
              </w:r>
              <w:r>
                <w:t>4</w:t>
              </w:r>
              <w:r w:rsidRPr="00791E97">
                <w:rPr>
                  <w:rFonts w:hint="eastAsia"/>
                </w:rPr>
                <w:t>.</w:t>
              </w:r>
              <w:r>
                <w:t>0</w:t>
              </w:r>
            </w:ins>
          </w:p>
        </w:tc>
      </w:tr>
      <w:tr w:rsidR="00C12884" w:rsidRPr="001D0283" w14:paraId="477BE2F3" w14:textId="77777777" w:rsidTr="00E9764A">
        <w:trPr>
          <w:jc w:val="center"/>
          <w:ins w:id="4361" w:author="Runsen - Samsung" w:date="2025-09-01T17:32:00Z"/>
        </w:trPr>
        <w:tc>
          <w:tcPr>
            <w:tcW w:w="0" w:type="auto"/>
            <w:vMerge/>
            <w:tcBorders>
              <w:left w:val="single" w:sz="4" w:space="0" w:color="auto"/>
              <w:bottom w:val="single" w:sz="4" w:space="0" w:color="auto"/>
              <w:right w:val="single" w:sz="4" w:space="0" w:color="auto"/>
            </w:tcBorders>
            <w:shd w:val="clear" w:color="auto" w:fill="auto"/>
            <w:hideMark/>
          </w:tcPr>
          <w:p w14:paraId="24A8D53A" w14:textId="77777777" w:rsidR="00C12884" w:rsidRPr="001D0283" w:rsidRDefault="00C12884" w:rsidP="00E9764A">
            <w:pPr>
              <w:pStyle w:val="TAC"/>
              <w:rPr>
                <w:ins w:id="4362" w:author="Runsen - Samsung" w:date="2025-09-01T17:32:00Z"/>
              </w:rPr>
            </w:pPr>
          </w:p>
        </w:tc>
        <w:tc>
          <w:tcPr>
            <w:tcW w:w="0" w:type="auto"/>
            <w:tcBorders>
              <w:top w:val="single" w:sz="4" w:space="0" w:color="000000"/>
              <w:left w:val="single" w:sz="4" w:space="0" w:color="auto"/>
              <w:bottom w:val="single" w:sz="4" w:space="0" w:color="auto"/>
              <w:right w:val="single" w:sz="4" w:space="0" w:color="000000"/>
            </w:tcBorders>
          </w:tcPr>
          <w:p w14:paraId="7C08D5BA" w14:textId="77777777" w:rsidR="00C12884" w:rsidRPr="001D0283" w:rsidRDefault="00C12884" w:rsidP="00E9764A">
            <w:pPr>
              <w:pStyle w:val="TAC"/>
              <w:rPr>
                <w:ins w:id="4363" w:author="Runsen - Samsung" w:date="2025-09-01T17:32:00Z"/>
              </w:rPr>
            </w:pPr>
            <w:ins w:id="4364" w:author="Runsen - Samsung" w:date="2025-09-01T17:32:00Z">
              <w:r w:rsidRPr="001D0283">
                <w:t>64</w:t>
              </w:r>
              <w:r>
                <w:t xml:space="preserve"> </w:t>
              </w:r>
              <w:r w:rsidRPr="001D0283">
                <w:t>QAM</w:t>
              </w:r>
            </w:ins>
          </w:p>
        </w:tc>
        <w:tc>
          <w:tcPr>
            <w:tcW w:w="0" w:type="auto"/>
            <w:tcBorders>
              <w:top w:val="single" w:sz="4" w:space="0" w:color="000000"/>
              <w:left w:val="single" w:sz="4" w:space="0" w:color="000000"/>
              <w:bottom w:val="single" w:sz="4" w:space="0" w:color="auto"/>
              <w:right w:val="single" w:sz="4" w:space="0" w:color="000000"/>
            </w:tcBorders>
            <w:hideMark/>
          </w:tcPr>
          <w:p w14:paraId="79FC4198" w14:textId="77777777" w:rsidR="00C12884" w:rsidRPr="001D0283" w:rsidRDefault="00C12884" w:rsidP="00E9764A">
            <w:pPr>
              <w:pStyle w:val="TAC"/>
              <w:rPr>
                <w:ins w:id="4365" w:author="Runsen - Samsung" w:date="2025-09-01T17:32:00Z"/>
              </w:rPr>
            </w:pPr>
            <w:ins w:id="4366" w:author="Runsen - Samsung" w:date="2025-09-01T17:32:00Z">
              <w:r w:rsidRPr="001D0283">
                <w:rPr>
                  <w:rFonts w:eastAsia="MS PGothic" w:cs="Arial"/>
                  <w:kern w:val="24"/>
                  <w:szCs w:val="18"/>
                  <w:lang w:eastAsia="ja-JP"/>
                </w:rPr>
                <w:t>≤</w:t>
              </w:r>
              <w:r w:rsidRPr="00791E97">
                <w:rPr>
                  <w:rFonts w:hint="eastAsia"/>
                </w:rPr>
                <w:t xml:space="preserve"> </w:t>
              </w:r>
              <w:r>
                <w:t>6.0</w:t>
              </w:r>
            </w:ins>
          </w:p>
        </w:tc>
        <w:tc>
          <w:tcPr>
            <w:tcW w:w="0" w:type="auto"/>
            <w:tcBorders>
              <w:top w:val="single" w:sz="4" w:space="0" w:color="000000"/>
              <w:left w:val="single" w:sz="4" w:space="0" w:color="000000"/>
              <w:bottom w:val="single" w:sz="4" w:space="0" w:color="auto"/>
              <w:right w:val="single" w:sz="4" w:space="0" w:color="000000"/>
            </w:tcBorders>
          </w:tcPr>
          <w:p w14:paraId="5D6D5C54" w14:textId="77777777" w:rsidR="00C12884" w:rsidRPr="001D0283" w:rsidRDefault="00C12884" w:rsidP="00E9764A">
            <w:pPr>
              <w:pStyle w:val="TAC"/>
              <w:rPr>
                <w:ins w:id="4367" w:author="Runsen - Samsung" w:date="2025-09-01T17:32:00Z"/>
              </w:rPr>
            </w:pPr>
            <w:ins w:id="4368" w:author="Runsen - Samsung" w:date="2025-09-01T17:32:00Z">
              <w:r w:rsidRPr="001D0283">
                <w:rPr>
                  <w:rFonts w:eastAsia="MS PGothic" w:cs="Arial"/>
                  <w:kern w:val="24"/>
                  <w:szCs w:val="18"/>
                  <w:lang w:eastAsia="ja-JP"/>
                </w:rPr>
                <w:t>≤</w:t>
              </w:r>
              <w:r w:rsidRPr="00791E97">
                <w:rPr>
                  <w:rFonts w:hint="eastAsia"/>
                </w:rPr>
                <w:t xml:space="preserve"> 4</w:t>
              </w:r>
              <w:r>
                <w:t>.0</w:t>
              </w:r>
            </w:ins>
          </w:p>
        </w:tc>
      </w:tr>
    </w:tbl>
    <w:p w14:paraId="76BE5559" w14:textId="77777777" w:rsidR="00C12884" w:rsidRDefault="00C12884" w:rsidP="00C12884">
      <w:pPr>
        <w:rPr>
          <w:ins w:id="4369" w:author="Runsen - Samsung" w:date="2025-09-01T17:32:00Z"/>
        </w:rPr>
      </w:pPr>
    </w:p>
    <w:p w14:paraId="7EDD25B3" w14:textId="1509F6AC" w:rsidR="00C12884" w:rsidRPr="00025634" w:rsidRDefault="00C12884" w:rsidP="00C12884">
      <w:pPr>
        <w:pStyle w:val="TH"/>
        <w:rPr>
          <w:ins w:id="4370" w:author="Runsen - Samsung" w:date="2025-09-01T17:32:00Z"/>
          <w:lang w:val="en-US"/>
        </w:rPr>
      </w:pPr>
      <w:ins w:id="4371" w:author="Runsen - Samsung" w:date="2025-09-01T17:32:00Z">
        <w:r>
          <w:rPr>
            <w:lang w:val="en-US"/>
          </w:rPr>
          <w:t xml:space="preserve">Table </w:t>
        </w:r>
      </w:ins>
      <w:ins w:id="4372" w:author="Runsen - Samsung" w:date="2025-09-01T17:33:00Z">
        <w:r w:rsidR="00F6071D" w:rsidRPr="00F6071D">
          <w:rPr>
            <w:lang w:val="en-US"/>
          </w:rPr>
          <w:t>7.4.2.2.2.2.Y</w:t>
        </w:r>
      </w:ins>
      <w:ins w:id="4373" w:author="Runsen - Samsung" w:date="2025-09-01T17:32:00Z">
        <w:r>
          <w:rPr>
            <w:lang w:val="en-US"/>
          </w:rPr>
          <w:t>-4a: A-MPR for NS_02N (Power Class 1 with 4Tx)</w:t>
        </w:r>
      </w:ins>
    </w:p>
    <w:tbl>
      <w:tblPr>
        <w:tblW w:w="0" w:type="auto"/>
        <w:jc w:val="center"/>
        <w:tblCellMar>
          <w:left w:w="28" w:type="dxa"/>
        </w:tblCellMar>
        <w:tblLook w:val="01E0" w:firstRow="1" w:lastRow="1" w:firstColumn="1" w:lastColumn="1" w:noHBand="0" w:noVBand="0"/>
      </w:tblPr>
      <w:tblGrid>
        <w:gridCol w:w="1226"/>
        <w:gridCol w:w="977"/>
        <w:gridCol w:w="1107"/>
        <w:gridCol w:w="1107"/>
      </w:tblGrid>
      <w:tr w:rsidR="00C12884" w:rsidRPr="001D0283" w14:paraId="09F144D2" w14:textId="77777777" w:rsidTr="00E9764A">
        <w:trPr>
          <w:jc w:val="center"/>
          <w:ins w:id="4374" w:author="Runsen - Samsung" w:date="2025-09-01T17:32:00Z"/>
        </w:trPr>
        <w:tc>
          <w:tcPr>
            <w:tcW w:w="0" w:type="auto"/>
            <w:gridSpan w:val="2"/>
            <w:tcBorders>
              <w:top w:val="single" w:sz="4" w:space="0" w:color="auto"/>
              <w:left w:val="single" w:sz="4" w:space="0" w:color="auto"/>
              <w:right w:val="single" w:sz="4" w:space="0" w:color="auto"/>
            </w:tcBorders>
            <w:shd w:val="clear" w:color="auto" w:fill="auto"/>
            <w:vAlign w:val="center"/>
            <w:hideMark/>
          </w:tcPr>
          <w:p w14:paraId="04FC334D" w14:textId="77777777" w:rsidR="00C12884" w:rsidRPr="001D0283" w:rsidRDefault="00C12884" w:rsidP="00E9764A">
            <w:pPr>
              <w:pStyle w:val="TAH"/>
              <w:rPr>
                <w:ins w:id="4375" w:author="Runsen - Samsung" w:date="2025-09-01T17:32:00Z"/>
              </w:rPr>
            </w:pPr>
            <w:ins w:id="4376" w:author="Runsen - Samsung" w:date="2025-09-01T17:32:00Z">
              <w:r w:rsidRPr="001D0283">
                <w:t>Modulation/Waveform</w:t>
              </w:r>
            </w:ins>
          </w:p>
        </w:tc>
        <w:tc>
          <w:tcPr>
            <w:tcW w:w="0" w:type="auto"/>
            <w:tcBorders>
              <w:top w:val="single" w:sz="4" w:space="0" w:color="000000"/>
              <w:left w:val="single" w:sz="4" w:space="0" w:color="auto"/>
              <w:bottom w:val="single" w:sz="4" w:space="0" w:color="000000"/>
              <w:right w:val="single" w:sz="4" w:space="0" w:color="000000"/>
            </w:tcBorders>
            <w:vAlign w:val="center"/>
            <w:hideMark/>
          </w:tcPr>
          <w:p w14:paraId="5A48BA68" w14:textId="77777777" w:rsidR="00C12884" w:rsidRPr="001D0283" w:rsidRDefault="00C12884" w:rsidP="00E9764A">
            <w:pPr>
              <w:pStyle w:val="TAH"/>
              <w:rPr>
                <w:ins w:id="4377" w:author="Runsen - Samsung" w:date="2025-09-01T17:32:00Z"/>
              </w:rPr>
            </w:pPr>
            <w:ins w:id="4378" w:author="Runsen - Samsung" w:date="2025-09-01T17:32:00Z">
              <w:r w:rsidRPr="001D0283">
                <w:t>A1</w:t>
              </w:r>
              <w:r>
                <w:t xml:space="preserve"> </w:t>
              </w:r>
              <w:r w:rsidRPr="001D0283">
                <w:t>(dB)</w:t>
              </w:r>
            </w:ins>
          </w:p>
        </w:tc>
        <w:tc>
          <w:tcPr>
            <w:tcW w:w="0" w:type="auto"/>
            <w:tcBorders>
              <w:top w:val="single" w:sz="4" w:space="0" w:color="000000"/>
              <w:left w:val="single" w:sz="4" w:space="0" w:color="000000"/>
              <w:bottom w:val="single" w:sz="4" w:space="0" w:color="000000"/>
              <w:right w:val="single" w:sz="4" w:space="0" w:color="000000"/>
            </w:tcBorders>
            <w:vAlign w:val="center"/>
          </w:tcPr>
          <w:p w14:paraId="332412C8" w14:textId="77777777" w:rsidR="00C12884" w:rsidRPr="001D0283" w:rsidRDefault="00C12884" w:rsidP="00E9764A">
            <w:pPr>
              <w:pStyle w:val="TAH"/>
              <w:rPr>
                <w:ins w:id="4379" w:author="Runsen - Samsung" w:date="2025-09-01T17:32:00Z"/>
              </w:rPr>
            </w:pPr>
            <w:ins w:id="4380" w:author="Runsen - Samsung" w:date="2025-09-01T17:32:00Z">
              <w:r w:rsidRPr="001D0283">
                <w:t>A2</w:t>
              </w:r>
              <w:r>
                <w:t xml:space="preserve"> </w:t>
              </w:r>
              <w:r w:rsidRPr="001D0283">
                <w:t>(dB)</w:t>
              </w:r>
            </w:ins>
          </w:p>
        </w:tc>
      </w:tr>
      <w:tr w:rsidR="00C12884" w:rsidRPr="001D0283" w14:paraId="636E12C7" w14:textId="77777777" w:rsidTr="00E9764A">
        <w:trPr>
          <w:jc w:val="center"/>
          <w:ins w:id="4381" w:author="Runsen - Samsung" w:date="2025-09-01T17:32:00Z"/>
        </w:trPr>
        <w:tc>
          <w:tcPr>
            <w:tcW w:w="0" w:type="auto"/>
            <w:gridSpan w:val="2"/>
            <w:tcBorders>
              <w:left w:val="single" w:sz="4" w:space="0" w:color="auto"/>
              <w:bottom w:val="single" w:sz="4" w:space="0" w:color="auto"/>
              <w:right w:val="single" w:sz="4" w:space="0" w:color="auto"/>
            </w:tcBorders>
            <w:shd w:val="clear" w:color="auto" w:fill="auto"/>
            <w:vAlign w:val="center"/>
          </w:tcPr>
          <w:p w14:paraId="07E9EEAE" w14:textId="77777777" w:rsidR="00C12884" w:rsidRPr="001D0283" w:rsidRDefault="00C12884" w:rsidP="00E9764A">
            <w:pPr>
              <w:pStyle w:val="TAH"/>
              <w:rPr>
                <w:ins w:id="4382" w:author="Runsen - Samsung" w:date="2025-09-01T17:32:00Z"/>
              </w:rPr>
            </w:pPr>
          </w:p>
        </w:tc>
        <w:tc>
          <w:tcPr>
            <w:tcW w:w="0" w:type="auto"/>
            <w:tcBorders>
              <w:top w:val="single" w:sz="4" w:space="0" w:color="000000"/>
              <w:left w:val="single" w:sz="4" w:space="0" w:color="auto"/>
              <w:bottom w:val="single" w:sz="4" w:space="0" w:color="000000"/>
              <w:right w:val="single" w:sz="4" w:space="0" w:color="000000"/>
            </w:tcBorders>
            <w:vAlign w:val="center"/>
          </w:tcPr>
          <w:p w14:paraId="34763A24" w14:textId="77777777" w:rsidR="00C12884" w:rsidRPr="001D0283" w:rsidRDefault="00C12884" w:rsidP="00E9764A">
            <w:pPr>
              <w:pStyle w:val="TAH"/>
              <w:rPr>
                <w:ins w:id="4383" w:author="Runsen - Samsung" w:date="2025-09-01T17:32:00Z"/>
              </w:rPr>
            </w:pPr>
            <w:ins w:id="4384" w:author="Runsen - Samsung" w:date="2025-09-01T17:32:00Z">
              <w:r w:rsidRPr="001D0283">
                <w:t>Outer/Inner</w:t>
              </w:r>
            </w:ins>
          </w:p>
        </w:tc>
        <w:tc>
          <w:tcPr>
            <w:tcW w:w="0" w:type="auto"/>
            <w:tcBorders>
              <w:top w:val="single" w:sz="4" w:space="0" w:color="000000"/>
              <w:left w:val="single" w:sz="4" w:space="0" w:color="000000"/>
              <w:bottom w:val="single" w:sz="4" w:space="0" w:color="000000"/>
              <w:right w:val="single" w:sz="4" w:space="0" w:color="000000"/>
            </w:tcBorders>
          </w:tcPr>
          <w:p w14:paraId="36A14202" w14:textId="77777777" w:rsidR="00C12884" w:rsidRPr="001D0283" w:rsidRDefault="00C12884" w:rsidP="00E9764A">
            <w:pPr>
              <w:pStyle w:val="TAH"/>
              <w:rPr>
                <w:ins w:id="4385" w:author="Runsen - Samsung" w:date="2025-09-01T17:32:00Z"/>
              </w:rPr>
            </w:pPr>
            <w:ins w:id="4386" w:author="Runsen - Samsung" w:date="2025-09-01T17:32:00Z">
              <w:r w:rsidRPr="001D0283">
                <w:t>Outer/Inner</w:t>
              </w:r>
            </w:ins>
          </w:p>
        </w:tc>
      </w:tr>
      <w:tr w:rsidR="00C12884" w:rsidRPr="001D0283" w14:paraId="34488075" w14:textId="77777777" w:rsidTr="00E9764A">
        <w:trPr>
          <w:trHeight w:val="138"/>
          <w:jc w:val="center"/>
          <w:ins w:id="4387" w:author="Runsen - Samsung" w:date="2025-09-01T17:32:00Z"/>
        </w:trPr>
        <w:tc>
          <w:tcPr>
            <w:tcW w:w="0" w:type="auto"/>
            <w:vMerge w:val="restart"/>
            <w:tcBorders>
              <w:top w:val="single" w:sz="4" w:space="0" w:color="auto"/>
              <w:left w:val="single" w:sz="4" w:space="0" w:color="auto"/>
              <w:right w:val="single" w:sz="4" w:space="0" w:color="auto"/>
            </w:tcBorders>
            <w:shd w:val="clear" w:color="auto" w:fill="auto"/>
            <w:hideMark/>
          </w:tcPr>
          <w:p w14:paraId="10D34426" w14:textId="77777777" w:rsidR="00C12884" w:rsidRPr="001D0283" w:rsidRDefault="00C12884" w:rsidP="00E9764A">
            <w:pPr>
              <w:pStyle w:val="TAC"/>
              <w:rPr>
                <w:ins w:id="4388" w:author="Runsen - Samsung" w:date="2025-09-01T17:32:00Z"/>
              </w:rPr>
            </w:pPr>
            <w:ins w:id="4389" w:author="Runsen - Samsung" w:date="2025-09-01T17:32:00Z">
              <w:r w:rsidRPr="001D0283">
                <w:t>DFT-s-OFDM</w:t>
              </w:r>
            </w:ins>
          </w:p>
        </w:tc>
        <w:tc>
          <w:tcPr>
            <w:tcW w:w="0" w:type="auto"/>
            <w:tcBorders>
              <w:top w:val="single" w:sz="4" w:space="0" w:color="auto"/>
              <w:left w:val="single" w:sz="4" w:space="0" w:color="auto"/>
              <w:bottom w:val="single" w:sz="4" w:space="0" w:color="000000"/>
              <w:right w:val="single" w:sz="4" w:space="0" w:color="000000"/>
            </w:tcBorders>
          </w:tcPr>
          <w:p w14:paraId="13EA0FD8" w14:textId="77777777" w:rsidR="00C12884" w:rsidRPr="001D0283" w:rsidRDefault="00C12884" w:rsidP="00E9764A">
            <w:pPr>
              <w:pStyle w:val="TAC"/>
              <w:rPr>
                <w:ins w:id="4390" w:author="Runsen - Samsung" w:date="2025-09-01T17:32:00Z"/>
              </w:rPr>
            </w:pPr>
            <w:ins w:id="4391" w:author="Runsen - Samsung" w:date="2025-09-01T17:32:00Z">
              <w:r w:rsidRPr="001D0283">
                <w:t>Pi/2</w:t>
              </w:r>
              <w:r>
                <w:t xml:space="preserve"> </w:t>
              </w:r>
              <w:r w:rsidRPr="001D0283">
                <w:t>BPSK</w:t>
              </w:r>
            </w:ins>
          </w:p>
        </w:tc>
        <w:tc>
          <w:tcPr>
            <w:tcW w:w="0" w:type="auto"/>
            <w:tcBorders>
              <w:top w:val="single" w:sz="4" w:space="0" w:color="000000"/>
              <w:left w:val="single" w:sz="4" w:space="0" w:color="000000"/>
              <w:bottom w:val="single" w:sz="4" w:space="0" w:color="000000"/>
              <w:right w:val="single" w:sz="4" w:space="0" w:color="000000"/>
            </w:tcBorders>
            <w:hideMark/>
          </w:tcPr>
          <w:p w14:paraId="156E8120" w14:textId="77777777" w:rsidR="00C12884" w:rsidRPr="001D0283" w:rsidRDefault="00C12884" w:rsidP="00E9764A">
            <w:pPr>
              <w:pStyle w:val="TAC"/>
              <w:rPr>
                <w:ins w:id="4392" w:author="Runsen - Samsung" w:date="2025-09-01T17:32:00Z"/>
              </w:rPr>
            </w:pPr>
            <w:ins w:id="4393" w:author="Runsen - Samsung" w:date="2025-09-01T17:32:00Z">
              <w:r w:rsidRPr="001D0283">
                <w:rPr>
                  <w:rFonts w:eastAsia="MS PGothic" w:cs="Arial"/>
                  <w:kern w:val="24"/>
                  <w:szCs w:val="18"/>
                  <w:lang w:eastAsia="ja-JP"/>
                </w:rPr>
                <w:t>≤</w:t>
              </w:r>
              <w:r>
                <w:rPr>
                  <w:rFonts w:hint="eastAsia"/>
                </w:rPr>
                <w:t xml:space="preserve"> </w:t>
              </w:r>
              <w:r>
                <w:t>6</w:t>
              </w:r>
              <w:r>
                <w:rPr>
                  <w:rFonts w:hint="eastAsia"/>
                </w:rPr>
                <w:t>.</w:t>
              </w:r>
              <w:r>
                <w:t>0</w:t>
              </w:r>
              <w:r w:rsidRPr="00791E97">
                <w:rPr>
                  <w:rFonts w:hint="eastAsia"/>
                </w:rPr>
                <w:t xml:space="preserve"> </w:t>
              </w:r>
            </w:ins>
          </w:p>
        </w:tc>
        <w:tc>
          <w:tcPr>
            <w:tcW w:w="0" w:type="auto"/>
            <w:tcBorders>
              <w:top w:val="single" w:sz="4" w:space="0" w:color="000000"/>
              <w:left w:val="single" w:sz="4" w:space="0" w:color="000000"/>
              <w:bottom w:val="single" w:sz="4" w:space="0" w:color="000000"/>
              <w:right w:val="single" w:sz="4" w:space="0" w:color="000000"/>
            </w:tcBorders>
          </w:tcPr>
          <w:p w14:paraId="4B5C702E" w14:textId="77777777" w:rsidR="00C12884" w:rsidRPr="001D0283" w:rsidRDefault="00C12884" w:rsidP="00E9764A">
            <w:pPr>
              <w:pStyle w:val="TAC"/>
              <w:rPr>
                <w:ins w:id="4394" w:author="Runsen - Samsung" w:date="2025-09-01T17:32:00Z"/>
              </w:rPr>
            </w:pPr>
            <w:ins w:id="4395" w:author="Runsen - Samsung" w:date="2025-09-01T17:32:00Z">
              <w:r w:rsidRPr="001D0283">
                <w:rPr>
                  <w:rFonts w:eastAsia="MS PGothic" w:cs="Arial"/>
                  <w:kern w:val="24"/>
                  <w:szCs w:val="18"/>
                  <w:lang w:eastAsia="ja-JP"/>
                </w:rPr>
                <w:t>≤</w:t>
              </w:r>
              <w:r>
                <w:rPr>
                  <w:rFonts w:hint="eastAsia"/>
                </w:rPr>
                <w:t xml:space="preserve"> </w:t>
              </w:r>
              <w:r>
                <w:t>4</w:t>
              </w:r>
              <w:r w:rsidRPr="00791E97">
                <w:rPr>
                  <w:rFonts w:hint="eastAsia"/>
                </w:rPr>
                <w:t>.0</w:t>
              </w:r>
            </w:ins>
          </w:p>
        </w:tc>
      </w:tr>
      <w:tr w:rsidR="00C12884" w:rsidRPr="001D0283" w14:paraId="7DE8502D" w14:textId="77777777" w:rsidTr="00E9764A">
        <w:trPr>
          <w:jc w:val="center"/>
          <w:ins w:id="4396" w:author="Runsen - Samsung" w:date="2025-09-01T17:32:00Z"/>
        </w:trPr>
        <w:tc>
          <w:tcPr>
            <w:tcW w:w="0" w:type="auto"/>
            <w:vMerge/>
            <w:tcBorders>
              <w:left w:val="single" w:sz="4" w:space="0" w:color="auto"/>
              <w:right w:val="single" w:sz="4" w:space="0" w:color="auto"/>
            </w:tcBorders>
            <w:shd w:val="clear" w:color="auto" w:fill="auto"/>
            <w:hideMark/>
          </w:tcPr>
          <w:p w14:paraId="5C74E9FC" w14:textId="77777777" w:rsidR="00C12884" w:rsidRPr="001D0283" w:rsidRDefault="00C12884" w:rsidP="00E9764A">
            <w:pPr>
              <w:pStyle w:val="TAC"/>
              <w:rPr>
                <w:ins w:id="4397" w:author="Runsen - Samsung" w:date="2025-09-01T17:32:00Z"/>
              </w:rPr>
            </w:pPr>
          </w:p>
        </w:tc>
        <w:tc>
          <w:tcPr>
            <w:tcW w:w="0" w:type="auto"/>
            <w:tcBorders>
              <w:top w:val="single" w:sz="4" w:space="0" w:color="000000"/>
              <w:left w:val="single" w:sz="4" w:space="0" w:color="auto"/>
              <w:bottom w:val="single" w:sz="4" w:space="0" w:color="000000"/>
              <w:right w:val="single" w:sz="4" w:space="0" w:color="000000"/>
            </w:tcBorders>
          </w:tcPr>
          <w:p w14:paraId="0C414E74" w14:textId="77777777" w:rsidR="00C12884" w:rsidRPr="001D0283" w:rsidRDefault="00C12884" w:rsidP="00E9764A">
            <w:pPr>
              <w:pStyle w:val="TAC"/>
              <w:rPr>
                <w:ins w:id="4398" w:author="Runsen - Samsung" w:date="2025-09-01T17:32:00Z"/>
              </w:rPr>
            </w:pPr>
            <w:ins w:id="4399" w:author="Runsen - Samsung" w:date="2025-09-01T17:32:00Z">
              <w:r w:rsidRPr="001D0283">
                <w:t>QPSK</w:t>
              </w:r>
            </w:ins>
          </w:p>
        </w:tc>
        <w:tc>
          <w:tcPr>
            <w:tcW w:w="0" w:type="auto"/>
            <w:tcBorders>
              <w:top w:val="single" w:sz="4" w:space="0" w:color="000000"/>
              <w:left w:val="single" w:sz="4" w:space="0" w:color="000000"/>
              <w:bottom w:val="single" w:sz="4" w:space="0" w:color="000000"/>
              <w:right w:val="single" w:sz="4" w:space="0" w:color="000000"/>
            </w:tcBorders>
            <w:hideMark/>
          </w:tcPr>
          <w:p w14:paraId="406B6CD1" w14:textId="77777777" w:rsidR="00C12884" w:rsidRPr="001D0283" w:rsidRDefault="00C12884" w:rsidP="00E9764A">
            <w:pPr>
              <w:pStyle w:val="TAC"/>
              <w:rPr>
                <w:ins w:id="4400" w:author="Runsen - Samsung" w:date="2025-09-01T17:32:00Z"/>
              </w:rPr>
            </w:pPr>
            <w:ins w:id="4401" w:author="Runsen - Samsung" w:date="2025-09-01T17:32:00Z">
              <w:r w:rsidRPr="001D0283">
                <w:rPr>
                  <w:rFonts w:eastAsia="MS PGothic" w:cs="Arial"/>
                  <w:kern w:val="24"/>
                  <w:szCs w:val="18"/>
                  <w:lang w:eastAsia="ja-JP"/>
                </w:rPr>
                <w:t>≤</w:t>
              </w:r>
              <w:r>
                <w:rPr>
                  <w:rFonts w:hint="eastAsia"/>
                </w:rPr>
                <w:t xml:space="preserve"> </w:t>
              </w:r>
              <w:r>
                <w:t>6</w:t>
              </w:r>
              <w:r w:rsidRPr="00791E97">
                <w:rPr>
                  <w:rFonts w:hint="eastAsia"/>
                </w:rPr>
                <w:t xml:space="preserve">.0 </w:t>
              </w:r>
            </w:ins>
          </w:p>
        </w:tc>
        <w:tc>
          <w:tcPr>
            <w:tcW w:w="0" w:type="auto"/>
            <w:tcBorders>
              <w:top w:val="single" w:sz="4" w:space="0" w:color="000000"/>
              <w:left w:val="single" w:sz="4" w:space="0" w:color="000000"/>
              <w:bottom w:val="single" w:sz="4" w:space="0" w:color="000000"/>
              <w:right w:val="single" w:sz="4" w:space="0" w:color="000000"/>
            </w:tcBorders>
          </w:tcPr>
          <w:p w14:paraId="743A5C00" w14:textId="77777777" w:rsidR="00C12884" w:rsidRPr="001D0283" w:rsidRDefault="00C12884" w:rsidP="00E9764A">
            <w:pPr>
              <w:pStyle w:val="TAC"/>
              <w:rPr>
                <w:ins w:id="4402" w:author="Runsen - Samsung" w:date="2025-09-01T17:32:00Z"/>
              </w:rPr>
            </w:pPr>
            <w:ins w:id="4403" w:author="Runsen - Samsung" w:date="2025-09-01T17:32:00Z">
              <w:r w:rsidRPr="001D0283">
                <w:rPr>
                  <w:rFonts w:eastAsia="MS PGothic" w:cs="Arial"/>
                  <w:kern w:val="24"/>
                  <w:szCs w:val="18"/>
                  <w:lang w:eastAsia="ja-JP"/>
                </w:rPr>
                <w:t>≤</w:t>
              </w:r>
              <w:r>
                <w:rPr>
                  <w:rFonts w:hint="eastAsia"/>
                </w:rPr>
                <w:t xml:space="preserve"> </w:t>
              </w:r>
              <w:r>
                <w:t>4</w:t>
              </w:r>
              <w:r w:rsidRPr="00791E97">
                <w:rPr>
                  <w:rFonts w:hint="eastAsia"/>
                </w:rPr>
                <w:t>.0</w:t>
              </w:r>
            </w:ins>
          </w:p>
        </w:tc>
      </w:tr>
      <w:tr w:rsidR="00C12884" w:rsidRPr="001D0283" w14:paraId="20DDB9B6" w14:textId="77777777" w:rsidTr="00E9764A">
        <w:trPr>
          <w:jc w:val="center"/>
          <w:ins w:id="4404" w:author="Runsen - Samsung" w:date="2025-09-01T17:32:00Z"/>
        </w:trPr>
        <w:tc>
          <w:tcPr>
            <w:tcW w:w="0" w:type="auto"/>
            <w:vMerge/>
            <w:tcBorders>
              <w:left w:val="single" w:sz="4" w:space="0" w:color="auto"/>
              <w:right w:val="single" w:sz="4" w:space="0" w:color="auto"/>
            </w:tcBorders>
            <w:shd w:val="clear" w:color="auto" w:fill="auto"/>
            <w:hideMark/>
          </w:tcPr>
          <w:p w14:paraId="5458C901" w14:textId="77777777" w:rsidR="00C12884" w:rsidRPr="001D0283" w:rsidRDefault="00C12884" w:rsidP="00E9764A">
            <w:pPr>
              <w:pStyle w:val="TAC"/>
              <w:rPr>
                <w:ins w:id="4405" w:author="Runsen - Samsung" w:date="2025-09-01T17:32:00Z"/>
              </w:rPr>
            </w:pPr>
          </w:p>
        </w:tc>
        <w:tc>
          <w:tcPr>
            <w:tcW w:w="0" w:type="auto"/>
            <w:tcBorders>
              <w:top w:val="single" w:sz="4" w:space="0" w:color="000000"/>
              <w:left w:val="single" w:sz="4" w:space="0" w:color="auto"/>
              <w:bottom w:val="single" w:sz="4" w:space="0" w:color="000000"/>
              <w:right w:val="single" w:sz="4" w:space="0" w:color="000000"/>
            </w:tcBorders>
          </w:tcPr>
          <w:p w14:paraId="6D241289" w14:textId="77777777" w:rsidR="00C12884" w:rsidRPr="001D0283" w:rsidRDefault="00C12884" w:rsidP="00E9764A">
            <w:pPr>
              <w:pStyle w:val="TAC"/>
              <w:rPr>
                <w:ins w:id="4406" w:author="Runsen - Samsung" w:date="2025-09-01T17:32:00Z"/>
              </w:rPr>
            </w:pPr>
            <w:ins w:id="4407" w:author="Runsen - Samsung" w:date="2025-09-01T17:32:00Z">
              <w:r w:rsidRPr="001D0283">
                <w:t>16</w:t>
              </w:r>
              <w:r>
                <w:t xml:space="preserve"> </w:t>
              </w:r>
              <w:r w:rsidRPr="001D0283">
                <w:t>QAM</w:t>
              </w:r>
            </w:ins>
          </w:p>
        </w:tc>
        <w:tc>
          <w:tcPr>
            <w:tcW w:w="0" w:type="auto"/>
            <w:tcBorders>
              <w:top w:val="single" w:sz="4" w:space="0" w:color="000000"/>
              <w:left w:val="single" w:sz="4" w:space="0" w:color="000000"/>
              <w:bottom w:val="single" w:sz="4" w:space="0" w:color="000000"/>
              <w:right w:val="single" w:sz="4" w:space="0" w:color="000000"/>
            </w:tcBorders>
            <w:hideMark/>
          </w:tcPr>
          <w:p w14:paraId="1BE8168C" w14:textId="77777777" w:rsidR="00C12884" w:rsidRPr="001D0283" w:rsidRDefault="00C12884" w:rsidP="00E9764A">
            <w:pPr>
              <w:pStyle w:val="TAC"/>
              <w:rPr>
                <w:ins w:id="4408" w:author="Runsen - Samsung" w:date="2025-09-01T17:32:00Z"/>
              </w:rPr>
            </w:pPr>
            <w:ins w:id="4409" w:author="Runsen - Samsung" w:date="2025-09-01T17:32:00Z">
              <w:r w:rsidRPr="001D0283">
                <w:rPr>
                  <w:rFonts w:eastAsia="MS PGothic" w:cs="Arial"/>
                  <w:kern w:val="24"/>
                  <w:szCs w:val="18"/>
                  <w:lang w:eastAsia="ja-JP"/>
                </w:rPr>
                <w:t>≤</w:t>
              </w:r>
              <w:r>
                <w:rPr>
                  <w:rFonts w:hint="eastAsia"/>
                </w:rPr>
                <w:t xml:space="preserve"> </w:t>
              </w:r>
              <w:r>
                <w:t>6</w:t>
              </w:r>
              <w:r w:rsidRPr="00791E97">
                <w:rPr>
                  <w:rFonts w:hint="eastAsia"/>
                </w:rPr>
                <w:t>.</w:t>
              </w:r>
              <w:r>
                <w:t>0</w:t>
              </w:r>
            </w:ins>
          </w:p>
        </w:tc>
        <w:tc>
          <w:tcPr>
            <w:tcW w:w="0" w:type="auto"/>
            <w:tcBorders>
              <w:top w:val="single" w:sz="4" w:space="0" w:color="000000"/>
              <w:left w:val="single" w:sz="4" w:space="0" w:color="000000"/>
              <w:bottom w:val="single" w:sz="4" w:space="0" w:color="000000"/>
              <w:right w:val="single" w:sz="4" w:space="0" w:color="000000"/>
            </w:tcBorders>
          </w:tcPr>
          <w:p w14:paraId="31B5A73E" w14:textId="77777777" w:rsidR="00C12884" w:rsidRPr="001D0283" w:rsidRDefault="00C12884" w:rsidP="00E9764A">
            <w:pPr>
              <w:pStyle w:val="TAC"/>
              <w:rPr>
                <w:ins w:id="4410" w:author="Runsen - Samsung" w:date="2025-09-01T17:32:00Z"/>
              </w:rPr>
            </w:pPr>
            <w:ins w:id="4411" w:author="Runsen - Samsung" w:date="2025-09-01T17:32:00Z">
              <w:r w:rsidRPr="001D0283">
                <w:rPr>
                  <w:rFonts w:eastAsia="MS PGothic" w:cs="Arial"/>
                  <w:kern w:val="24"/>
                  <w:szCs w:val="18"/>
                  <w:lang w:eastAsia="ja-JP"/>
                </w:rPr>
                <w:t>≤</w:t>
              </w:r>
              <w:r>
                <w:rPr>
                  <w:rFonts w:hint="eastAsia"/>
                </w:rPr>
                <w:t xml:space="preserve"> </w:t>
              </w:r>
              <w:r>
                <w:t>4</w:t>
              </w:r>
              <w:r w:rsidRPr="00791E97">
                <w:rPr>
                  <w:rFonts w:hint="eastAsia"/>
                </w:rPr>
                <w:t>.5</w:t>
              </w:r>
            </w:ins>
          </w:p>
        </w:tc>
      </w:tr>
      <w:tr w:rsidR="00C12884" w:rsidRPr="001D0283" w14:paraId="01C49204" w14:textId="77777777" w:rsidTr="00E9764A">
        <w:trPr>
          <w:jc w:val="center"/>
          <w:ins w:id="4412" w:author="Runsen - Samsung" w:date="2025-09-01T17:32:00Z"/>
        </w:trPr>
        <w:tc>
          <w:tcPr>
            <w:tcW w:w="0" w:type="auto"/>
            <w:vMerge/>
            <w:tcBorders>
              <w:left w:val="single" w:sz="4" w:space="0" w:color="auto"/>
              <w:right w:val="single" w:sz="4" w:space="0" w:color="auto"/>
            </w:tcBorders>
            <w:shd w:val="clear" w:color="auto" w:fill="auto"/>
            <w:hideMark/>
          </w:tcPr>
          <w:p w14:paraId="752A39D4" w14:textId="77777777" w:rsidR="00C12884" w:rsidRPr="001D0283" w:rsidRDefault="00C12884" w:rsidP="00E9764A">
            <w:pPr>
              <w:pStyle w:val="TAC"/>
              <w:rPr>
                <w:ins w:id="4413" w:author="Runsen - Samsung" w:date="2025-09-01T17:32:00Z"/>
              </w:rPr>
            </w:pPr>
          </w:p>
        </w:tc>
        <w:tc>
          <w:tcPr>
            <w:tcW w:w="0" w:type="auto"/>
            <w:tcBorders>
              <w:top w:val="single" w:sz="4" w:space="0" w:color="000000"/>
              <w:left w:val="single" w:sz="4" w:space="0" w:color="auto"/>
              <w:bottom w:val="single" w:sz="4" w:space="0" w:color="000000"/>
              <w:right w:val="single" w:sz="4" w:space="0" w:color="000000"/>
            </w:tcBorders>
          </w:tcPr>
          <w:p w14:paraId="6FF97B7D" w14:textId="77777777" w:rsidR="00C12884" w:rsidRPr="001D0283" w:rsidRDefault="00C12884" w:rsidP="00E9764A">
            <w:pPr>
              <w:pStyle w:val="TAC"/>
              <w:rPr>
                <w:ins w:id="4414" w:author="Runsen - Samsung" w:date="2025-09-01T17:32:00Z"/>
              </w:rPr>
            </w:pPr>
            <w:ins w:id="4415" w:author="Runsen - Samsung" w:date="2025-09-01T17:32:00Z">
              <w:r w:rsidRPr="001D0283">
                <w:t>64</w:t>
              </w:r>
              <w:r>
                <w:t xml:space="preserve"> </w:t>
              </w:r>
              <w:r w:rsidRPr="001D0283">
                <w:t>QAM</w:t>
              </w:r>
            </w:ins>
          </w:p>
        </w:tc>
        <w:tc>
          <w:tcPr>
            <w:tcW w:w="0" w:type="auto"/>
            <w:tcBorders>
              <w:top w:val="single" w:sz="4" w:space="0" w:color="000000"/>
              <w:left w:val="single" w:sz="4" w:space="0" w:color="000000"/>
              <w:bottom w:val="single" w:sz="4" w:space="0" w:color="000000"/>
              <w:right w:val="single" w:sz="4" w:space="0" w:color="000000"/>
            </w:tcBorders>
            <w:hideMark/>
          </w:tcPr>
          <w:p w14:paraId="510365D1" w14:textId="77777777" w:rsidR="00C12884" w:rsidRPr="001D0283" w:rsidRDefault="00C12884" w:rsidP="00E9764A">
            <w:pPr>
              <w:pStyle w:val="TAC"/>
              <w:rPr>
                <w:ins w:id="4416" w:author="Runsen - Samsung" w:date="2025-09-01T17:32:00Z"/>
              </w:rPr>
            </w:pPr>
            <w:ins w:id="4417" w:author="Runsen - Samsung" w:date="2025-09-01T17:32:00Z">
              <w:r w:rsidRPr="001D0283">
                <w:rPr>
                  <w:rFonts w:eastAsia="MS PGothic" w:cs="Arial"/>
                  <w:kern w:val="24"/>
                  <w:szCs w:val="18"/>
                  <w:lang w:eastAsia="ja-JP"/>
                </w:rPr>
                <w:t>≤</w:t>
              </w:r>
              <w:r>
                <w:rPr>
                  <w:rFonts w:eastAsia="MS PGothic" w:cs="Arial"/>
                  <w:kern w:val="24"/>
                  <w:szCs w:val="18"/>
                  <w:lang w:eastAsia="ja-JP"/>
                </w:rPr>
                <w:t xml:space="preserve"> </w:t>
              </w:r>
              <w:r>
                <w:t>6</w:t>
              </w:r>
              <w:r>
                <w:rPr>
                  <w:rFonts w:hint="eastAsia"/>
                </w:rPr>
                <w:t>.</w:t>
              </w:r>
              <w:r>
                <w:t>5</w:t>
              </w:r>
              <w:r w:rsidRPr="00791E97">
                <w:rPr>
                  <w:rFonts w:hint="eastAsia"/>
                </w:rPr>
                <w:t xml:space="preserve"> </w:t>
              </w:r>
            </w:ins>
          </w:p>
        </w:tc>
        <w:tc>
          <w:tcPr>
            <w:tcW w:w="0" w:type="auto"/>
            <w:tcBorders>
              <w:top w:val="single" w:sz="4" w:space="0" w:color="000000"/>
              <w:left w:val="single" w:sz="4" w:space="0" w:color="000000"/>
              <w:bottom w:val="single" w:sz="4" w:space="0" w:color="000000"/>
              <w:right w:val="single" w:sz="4" w:space="0" w:color="000000"/>
            </w:tcBorders>
          </w:tcPr>
          <w:p w14:paraId="0A65E310" w14:textId="77777777" w:rsidR="00C12884" w:rsidRPr="001D0283" w:rsidRDefault="00C12884" w:rsidP="00E9764A">
            <w:pPr>
              <w:pStyle w:val="TAC"/>
              <w:rPr>
                <w:ins w:id="4418" w:author="Runsen - Samsung" w:date="2025-09-01T17:32:00Z"/>
              </w:rPr>
            </w:pPr>
            <w:ins w:id="4419" w:author="Runsen - Samsung" w:date="2025-09-01T17:32:00Z">
              <w:r w:rsidRPr="001D0283">
                <w:rPr>
                  <w:rFonts w:eastAsia="MS PGothic" w:cs="Arial"/>
                  <w:kern w:val="24"/>
                  <w:szCs w:val="18"/>
                  <w:lang w:eastAsia="ja-JP"/>
                </w:rPr>
                <w:t>≤</w:t>
              </w:r>
              <w:r>
                <w:rPr>
                  <w:rFonts w:hint="eastAsia"/>
                </w:rPr>
                <w:t xml:space="preserve"> </w:t>
              </w:r>
              <w:r>
                <w:t>5</w:t>
              </w:r>
              <w:r w:rsidRPr="00791E97">
                <w:rPr>
                  <w:rFonts w:hint="eastAsia"/>
                </w:rPr>
                <w:t>.0</w:t>
              </w:r>
            </w:ins>
          </w:p>
        </w:tc>
      </w:tr>
      <w:tr w:rsidR="00C12884" w:rsidRPr="001D0283" w14:paraId="647F4AAF" w14:textId="77777777" w:rsidTr="00E9764A">
        <w:trPr>
          <w:jc w:val="center"/>
          <w:ins w:id="4420" w:author="Runsen - Samsung" w:date="2025-09-01T17:32:00Z"/>
        </w:trPr>
        <w:tc>
          <w:tcPr>
            <w:tcW w:w="0" w:type="auto"/>
            <w:vMerge w:val="restart"/>
            <w:tcBorders>
              <w:top w:val="single" w:sz="4" w:space="0" w:color="auto"/>
              <w:left w:val="single" w:sz="4" w:space="0" w:color="auto"/>
              <w:right w:val="single" w:sz="4" w:space="0" w:color="auto"/>
            </w:tcBorders>
            <w:shd w:val="clear" w:color="auto" w:fill="auto"/>
            <w:hideMark/>
          </w:tcPr>
          <w:p w14:paraId="6D225594" w14:textId="77777777" w:rsidR="00C12884" w:rsidRPr="001D0283" w:rsidRDefault="00C12884" w:rsidP="00E9764A">
            <w:pPr>
              <w:pStyle w:val="TAC"/>
              <w:rPr>
                <w:ins w:id="4421" w:author="Runsen - Samsung" w:date="2025-09-01T17:32:00Z"/>
              </w:rPr>
            </w:pPr>
            <w:ins w:id="4422" w:author="Runsen - Samsung" w:date="2025-09-01T17:32:00Z">
              <w:r w:rsidRPr="001D0283">
                <w:t>CP-OFDM</w:t>
              </w:r>
            </w:ins>
          </w:p>
        </w:tc>
        <w:tc>
          <w:tcPr>
            <w:tcW w:w="0" w:type="auto"/>
            <w:tcBorders>
              <w:top w:val="single" w:sz="4" w:space="0" w:color="000000"/>
              <w:left w:val="single" w:sz="4" w:space="0" w:color="auto"/>
              <w:bottom w:val="single" w:sz="4" w:space="0" w:color="000000"/>
              <w:right w:val="single" w:sz="4" w:space="0" w:color="000000"/>
            </w:tcBorders>
          </w:tcPr>
          <w:p w14:paraId="5939FC76" w14:textId="77777777" w:rsidR="00C12884" w:rsidRPr="001D0283" w:rsidRDefault="00C12884" w:rsidP="00E9764A">
            <w:pPr>
              <w:pStyle w:val="TAC"/>
              <w:rPr>
                <w:ins w:id="4423" w:author="Runsen - Samsung" w:date="2025-09-01T17:32:00Z"/>
              </w:rPr>
            </w:pPr>
            <w:ins w:id="4424" w:author="Runsen - Samsung" w:date="2025-09-01T17:32:00Z">
              <w:r w:rsidRPr="001D0283">
                <w:t>QPSK</w:t>
              </w:r>
            </w:ins>
          </w:p>
        </w:tc>
        <w:tc>
          <w:tcPr>
            <w:tcW w:w="0" w:type="auto"/>
            <w:tcBorders>
              <w:top w:val="single" w:sz="4" w:space="0" w:color="000000"/>
              <w:left w:val="single" w:sz="4" w:space="0" w:color="000000"/>
              <w:bottom w:val="single" w:sz="4" w:space="0" w:color="000000"/>
              <w:right w:val="single" w:sz="4" w:space="0" w:color="000000"/>
            </w:tcBorders>
            <w:hideMark/>
          </w:tcPr>
          <w:p w14:paraId="209728CA" w14:textId="77777777" w:rsidR="00C12884" w:rsidRPr="001D0283" w:rsidRDefault="00C12884" w:rsidP="00E9764A">
            <w:pPr>
              <w:pStyle w:val="TAC"/>
              <w:rPr>
                <w:ins w:id="4425" w:author="Runsen - Samsung" w:date="2025-09-01T17:32:00Z"/>
              </w:rPr>
            </w:pPr>
            <w:ins w:id="4426" w:author="Runsen - Samsung" w:date="2025-09-01T17:32:00Z">
              <w:r w:rsidRPr="001D0283">
                <w:rPr>
                  <w:rFonts w:eastAsia="MS PGothic" w:cs="Arial"/>
                  <w:kern w:val="24"/>
                  <w:szCs w:val="18"/>
                  <w:lang w:eastAsia="ja-JP"/>
                </w:rPr>
                <w:t>≤</w:t>
              </w:r>
              <w:r>
                <w:rPr>
                  <w:rFonts w:eastAsia="MS PGothic" w:cs="Arial"/>
                  <w:kern w:val="24"/>
                  <w:szCs w:val="18"/>
                  <w:lang w:eastAsia="ja-JP"/>
                </w:rPr>
                <w:t xml:space="preserve"> </w:t>
              </w:r>
              <w:r>
                <w:t>7</w:t>
              </w:r>
              <w:r w:rsidRPr="00791E97">
                <w:rPr>
                  <w:rFonts w:hint="eastAsia"/>
                </w:rPr>
                <w:t>.</w:t>
              </w:r>
              <w:r>
                <w:t>0</w:t>
              </w:r>
            </w:ins>
          </w:p>
        </w:tc>
        <w:tc>
          <w:tcPr>
            <w:tcW w:w="0" w:type="auto"/>
            <w:tcBorders>
              <w:top w:val="single" w:sz="4" w:space="0" w:color="000000"/>
              <w:left w:val="single" w:sz="4" w:space="0" w:color="000000"/>
              <w:bottom w:val="single" w:sz="4" w:space="0" w:color="000000"/>
              <w:right w:val="single" w:sz="4" w:space="0" w:color="000000"/>
            </w:tcBorders>
          </w:tcPr>
          <w:p w14:paraId="620492C4" w14:textId="77777777" w:rsidR="00C12884" w:rsidRPr="001D0283" w:rsidRDefault="00C12884" w:rsidP="00E9764A">
            <w:pPr>
              <w:pStyle w:val="TAC"/>
              <w:rPr>
                <w:ins w:id="4427" w:author="Runsen - Samsung" w:date="2025-09-01T17:32:00Z"/>
              </w:rPr>
            </w:pPr>
            <w:ins w:id="4428" w:author="Runsen - Samsung" w:date="2025-09-01T17:32:00Z">
              <w:r w:rsidRPr="001D0283">
                <w:rPr>
                  <w:rFonts w:eastAsia="MS PGothic" w:cs="Arial"/>
                  <w:kern w:val="24"/>
                  <w:szCs w:val="18"/>
                  <w:lang w:eastAsia="ja-JP"/>
                </w:rPr>
                <w:t>≤</w:t>
              </w:r>
              <w:r>
                <w:rPr>
                  <w:rFonts w:hint="eastAsia"/>
                </w:rPr>
                <w:t xml:space="preserve"> </w:t>
              </w:r>
              <w:r>
                <w:t>5</w:t>
              </w:r>
              <w:r w:rsidRPr="00791E97">
                <w:rPr>
                  <w:rFonts w:hint="eastAsia"/>
                </w:rPr>
                <w:t>.</w:t>
              </w:r>
              <w:r>
                <w:t>0</w:t>
              </w:r>
            </w:ins>
          </w:p>
        </w:tc>
      </w:tr>
      <w:tr w:rsidR="00C12884" w:rsidRPr="001D0283" w14:paraId="15143AF2" w14:textId="77777777" w:rsidTr="00E9764A">
        <w:trPr>
          <w:jc w:val="center"/>
          <w:ins w:id="4429" w:author="Runsen - Samsung" w:date="2025-09-01T17:32:00Z"/>
        </w:trPr>
        <w:tc>
          <w:tcPr>
            <w:tcW w:w="0" w:type="auto"/>
            <w:vMerge/>
            <w:tcBorders>
              <w:left w:val="single" w:sz="4" w:space="0" w:color="auto"/>
              <w:right w:val="single" w:sz="4" w:space="0" w:color="auto"/>
            </w:tcBorders>
            <w:shd w:val="clear" w:color="auto" w:fill="auto"/>
            <w:hideMark/>
          </w:tcPr>
          <w:p w14:paraId="0261017B" w14:textId="77777777" w:rsidR="00C12884" w:rsidRPr="001D0283" w:rsidRDefault="00C12884" w:rsidP="00E9764A">
            <w:pPr>
              <w:pStyle w:val="TAC"/>
              <w:rPr>
                <w:ins w:id="4430" w:author="Runsen - Samsung" w:date="2025-09-01T17:32:00Z"/>
              </w:rPr>
            </w:pPr>
          </w:p>
        </w:tc>
        <w:tc>
          <w:tcPr>
            <w:tcW w:w="0" w:type="auto"/>
            <w:tcBorders>
              <w:top w:val="single" w:sz="4" w:space="0" w:color="000000"/>
              <w:left w:val="single" w:sz="4" w:space="0" w:color="auto"/>
              <w:bottom w:val="single" w:sz="4" w:space="0" w:color="000000"/>
              <w:right w:val="single" w:sz="4" w:space="0" w:color="000000"/>
            </w:tcBorders>
          </w:tcPr>
          <w:p w14:paraId="5E82805B" w14:textId="77777777" w:rsidR="00C12884" w:rsidRPr="001D0283" w:rsidRDefault="00C12884" w:rsidP="00E9764A">
            <w:pPr>
              <w:pStyle w:val="TAC"/>
              <w:rPr>
                <w:ins w:id="4431" w:author="Runsen - Samsung" w:date="2025-09-01T17:32:00Z"/>
              </w:rPr>
            </w:pPr>
            <w:ins w:id="4432" w:author="Runsen - Samsung" w:date="2025-09-01T17:32:00Z">
              <w:r w:rsidRPr="001D0283">
                <w:t>16</w:t>
              </w:r>
              <w:r>
                <w:t xml:space="preserve"> </w:t>
              </w:r>
              <w:r w:rsidRPr="001D0283">
                <w:t>QAM</w:t>
              </w:r>
            </w:ins>
          </w:p>
        </w:tc>
        <w:tc>
          <w:tcPr>
            <w:tcW w:w="0" w:type="auto"/>
            <w:tcBorders>
              <w:top w:val="single" w:sz="4" w:space="0" w:color="000000"/>
              <w:left w:val="single" w:sz="4" w:space="0" w:color="000000"/>
              <w:bottom w:val="single" w:sz="4" w:space="0" w:color="000000"/>
              <w:right w:val="single" w:sz="4" w:space="0" w:color="000000"/>
            </w:tcBorders>
            <w:hideMark/>
          </w:tcPr>
          <w:p w14:paraId="4F831780" w14:textId="77777777" w:rsidR="00C12884" w:rsidRPr="001D0283" w:rsidRDefault="00C12884" w:rsidP="00E9764A">
            <w:pPr>
              <w:pStyle w:val="TAC"/>
              <w:rPr>
                <w:ins w:id="4433" w:author="Runsen - Samsung" w:date="2025-09-01T17:32:00Z"/>
              </w:rPr>
            </w:pPr>
            <w:ins w:id="4434" w:author="Runsen - Samsung" w:date="2025-09-01T17:32:00Z">
              <w:r w:rsidRPr="001D0283">
                <w:rPr>
                  <w:rFonts w:eastAsia="MS PGothic" w:cs="Arial"/>
                  <w:kern w:val="24"/>
                  <w:szCs w:val="18"/>
                  <w:lang w:eastAsia="ja-JP"/>
                </w:rPr>
                <w:t>≤</w:t>
              </w:r>
              <w:r>
                <w:rPr>
                  <w:rFonts w:hint="eastAsia"/>
                </w:rPr>
                <w:t xml:space="preserve"> </w:t>
              </w:r>
              <w:r>
                <w:t>7</w:t>
              </w:r>
              <w:r w:rsidRPr="00791E97">
                <w:rPr>
                  <w:rFonts w:hint="eastAsia"/>
                </w:rPr>
                <w:t>.</w:t>
              </w:r>
              <w:r>
                <w:t>0</w:t>
              </w:r>
            </w:ins>
          </w:p>
        </w:tc>
        <w:tc>
          <w:tcPr>
            <w:tcW w:w="0" w:type="auto"/>
            <w:tcBorders>
              <w:top w:val="single" w:sz="4" w:space="0" w:color="000000"/>
              <w:left w:val="single" w:sz="4" w:space="0" w:color="000000"/>
              <w:bottom w:val="single" w:sz="4" w:space="0" w:color="000000"/>
              <w:right w:val="single" w:sz="4" w:space="0" w:color="000000"/>
            </w:tcBorders>
          </w:tcPr>
          <w:p w14:paraId="73295E51" w14:textId="77777777" w:rsidR="00C12884" w:rsidRPr="001D0283" w:rsidRDefault="00C12884" w:rsidP="00E9764A">
            <w:pPr>
              <w:pStyle w:val="TAC"/>
              <w:rPr>
                <w:ins w:id="4435" w:author="Runsen - Samsung" w:date="2025-09-01T17:32:00Z"/>
              </w:rPr>
            </w:pPr>
            <w:ins w:id="4436" w:author="Runsen - Samsung" w:date="2025-09-01T17:32:00Z">
              <w:r w:rsidRPr="001D0283">
                <w:rPr>
                  <w:rFonts w:eastAsia="MS PGothic" w:cs="Arial"/>
                  <w:kern w:val="24"/>
                  <w:szCs w:val="18"/>
                  <w:lang w:eastAsia="ja-JP"/>
                </w:rPr>
                <w:t>≤</w:t>
              </w:r>
              <w:r>
                <w:rPr>
                  <w:rFonts w:hint="eastAsia"/>
                </w:rPr>
                <w:t xml:space="preserve"> </w:t>
              </w:r>
              <w:r>
                <w:t>5</w:t>
              </w:r>
              <w:r w:rsidRPr="00791E97">
                <w:rPr>
                  <w:rFonts w:hint="eastAsia"/>
                </w:rPr>
                <w:t>.</w:t>
              </w:r>
              <w:r>
                <w:t>0</w:t>
              </w:r>
            </w:ins>
          </w:p>
        </w:tc>
      </w:tr>
      <w:tr w:rsidR="00C12884" w:rsidRPr="001D0283" w14:paraId="4BF9F8C3" w14:textId="77777777" w:rsidTr="00E9764A">
        <w:trPr>
          <w:jc w:val="center"/>
          <w:ins w:id="4437" w:author="Runsen - Samsung" w:date="2025-09-01T17:32:00Z"/>
        </w:trPr>
        <w:tc>
          <w:tcPr>
            <w:tcW w:w="0" w:type="auto"/>
            <w:vMerge/>
            <w:tcBorders>
              <w:left w:val="single" w:sz="4" w:space="0" w:color="auto"/>
              <w:bottom w:val="single" w:sz="4" w:space="0" w:color="auto"/>
              <w:right w:val="single" w:sz="4" w:space="0" w:color="auto"/>
            </w:tcBorders>
            <w:shd w:val="clear" w:color="auto" w:fill="auto"/>
            <w:hideMark/>
          </w:tcPr>
          <w:p w14:paraId="44261095" w14:textId="77777777" w:rsidR="00C12884" w:rsidRPr="001D0283" w:rsidRDefault="00C12884" w:rsidP="00E9764A">
            <w:pPr>
              <w:pStyle w:val="TAC"/>
              <w:rPr>
                <w:ins w:id="4438" w:author="Runsen - Samsung" w:date="2025-09-01T17:32:00Z"/>
              </w:rPr>
            </w:pPr>
          </w:p>
        </w:tc>
        <w:tc>
          <w:tcPr>
            <w:tcW w:w="0" w:type="auto"/>
            <w:tcBorders>
              <w:top w:val="single" w:sz="4" w:space="0" w:color="000000"/>
              <w:left w:val="single" w:sz="4" w:space="0" w:color="auto"/>
              <w:bottom w:val="single" w:sz="4" w:space="0" w:color="auto"/>
              <w:right w:val="single" w:sz="4" w:space="0" w:color="000000"/>
            </w:tcBorders>
          </w:tcPr>
          <w:p w14:paraId="03570697" w14:textId="77777777" w:rsidR="00C12884" w:rsidRPr="001D0283" w:rsidRDefault="00C12884" w:rsidP="00E9764A">
            <w:pPr>
              <w:pStyle w:val="TAC"/>
              <w:rPr>
                <w:ins w:id="4439" w:author="Runsen - Samsung" w:date="2025-09-01T17:32:00Z"/>
              </w:rPr>
            </w:pPr>
            <w:ins w:id="4440" w:author="Runsen - Samsung" w:date="2025-09-01T17:32:00Z">
              <w:r w:rsidRPr="001D0283">
                <w:t>64</w:t>
              </w:r>
              <w:r>
                <w:t xml:space="preserve"> </w:t>
              </w:r>
              <w:r w:rsidRPr="001D0283">
                <w:t>QAM</w:t>
              </w:r>
            </w:ins>
          </w:p>
        </w:tc>
        <w:tc>
          <w:tcPr>
            <w:tcW w:w="0" w:type="auto"/>
            <w:tcBorders>
              <w:top w:val="single" w:sz="4" w:space="0" w:color="000000"/>
              <w:left w:val="single" w:sz="4" w:space="0" w:color="000000"/>
              <w:bottom w:val="single" w:sz="4" w:space="0" w:color="auto"/>
              <w:right w:val="single" w:sz="4" w:space="0" w:color="000000"/>
            </w:tcBorders>
            <w:hideMark/>
          </w:tcPr>
          <w:p w14:paraId="3CA475E5" w14:textId="77777777" w:rsidR="00C12884" w:rsidRPr="001D0283" w:rsidRDefault="00C12884" w:rsidP="00E9764A">
            <w:pPr>
              <w:pStyle w:val="TAC"/>
              <w:rPr>
                <w:ins w:id="4441" w:author="Runsen - Samsung" w:date="2025-09-01T17:32:00Z"/>
              </w:rPr>
            </w:pPr>
            <w:ins w:id="4442" w:author="Runsen - Samsung" w:date="2025-09-01T17:32:00Z">
              <w:r w:rsidRPr="001D0283">
                <w:rPr>
                  <w:rFonts w:eastAsia="MS PGothic" w:cs="Arial"/>
                  <w:kern w:val="24"/>
                  <w:szCs w:val="18"/>
                  <w:lang w:eastAsia="ja-JP"/>
                </w:rPr>
                <w:t>≤</w:t>
              </w:r>
              <w:r>
                <w:rPr>
                  <w:rFonts w:hint="eastAsia"/>
                </w:rPr>
                <w:t xml:space="preserve"> </w:t>
              </w:r>
              <w:r>
                <w:t>7</w:t>
              </w:r>
              <w:r w:rsidRPr="00791E97">
                <w:rPr>
                  <w:rFonts w:hint="eastAsia"/>
                </w:rPr>
                <w:t>.</w:t>
              </w:r>
              <w:r>
                <w:t>0</w:t>
              </w:r>
            </w:ins>
          </w:p>
        </w:tc>
        <w:tc>
          <w:tcPr>
            <w:tcW w:w="0" w:type="auto"/>
            <w:tcBorders>
              <w:top w:val="single" w:sz="4" w:space="0" w:color="000000"/>
              <w:left w:val="single" w:sz="4" w:space="0" w:color="000000"/>
              <w:bottom w:val="single" w:sz="4" w:space="0" w:color="auto"/>
              <w:right w:val="single" w:sz="4" w:space="0" w:color="000000"/>
            </w:tcBorders>
          </w:tcPr>
          <w:p w14:paraId="0C4B9E06" w14:textId="77777777" w:rsidR="00C12884" w:rsidRPr="001D0283" w:rsidRDefault="00C12884" w:rsidP="00E9764A">
            <w:pPr>
              <w:pStyle w:val="TAC"/>
              <w:rPr>
                <w:ins w:id="4443" w:author="Runsen - Samsung" w:date="2025-09-01T17:32:00Z"/>
              </w:rPr>
            </w:pPr>
            <w:ins w:id="4444" w:author="Runsen - Samsung" w:date="2025-09-01T17:32:00Z">
              <w:r w:rsidRPr="001D0283">
                <w:rPr>
                  <w:rFonts w:eastAsia="MS PGothic" w:cs="Arial"/>
                  <w:kern w:val="24"/>
                  <w:szCs w:val="18"/>
                  <w:lang w:eastAsia="ja-JP"/>
                </w:rPr>
                <w:t>≤</w:t>
              </w:r>
              <w:r w:rsidRPr="00791E97">
                <w:rPr>
                  <w:rFonts w:hint="eastAsia"/>
                </w:rPr>
                <w:t xml:space="preserve"> </w:t>
              </w:r>
              <w:r>
                <w:t>5.0</w:t>
              </w:r>
            </w:ins>
          </w:p>
        </w:tc>
      </w:tr>
    </w:tbl>
    <w:p w14:paraId="609669A2" w14:textId="2E426ACC" w:rsidR="001C6A59" w:rsidRPr="00C12884" w:rsidRDefault="001C6A59" w:rsidP="001C6A59"/>
    <w:p w14:paraId="4E7EDD8C" w14:textId="7C67B5A4" w:rsidR="00FB43C7" w:rsidRDefault="00FB43C7" w:rsidP="00FB43C7">
      <w:pPr>
        <w:pStyle w:val="af8"/>
        <w:rPr>
          <w:color w:val="FF0000"/>
        </w:rPr>
      </w:pPr>
      <w:r w:rsidRPr="00BC3715">
        <w:rPr>
          <w:color w:val="FF0000"/>
        </w:rPr>
        <w:t>&lt;Next change&gt;</w:t>
      </w:r>
    </w:p>
    <w:p w14:paraId="6BE346A4" w14:textId="77777777" w:rsidR="00E41953" w:rsidRPr="00A1115A" w:rsidRDefault="00E41953" w:rsidP="00E41953">
      <w:pPr>
        <w:pStyle w:val="5"/>
      </w:pPr>
      <w:bookmarkStart w:id="4445" w:name="_Toc200459737"/>
      <w:r>
        <w:rPr>
          <w:lang w:eastAsia="zh-CN"/>
        </w:rPr>
        <w:t>7.4.2.2.7</w:t>
      </w:r>
      <w:r w:rsidRPr="00A1115A">
        <w:tab/>
      </w:r>
      <w:r>
        <w:t>ACLR</w:t>
      </w:r>
      <w:bookmarkEnd w:id="4445"/>
    </w:p>
    <w:p w14:paraId="0919F5DF" w14:textId="42318E2A" w:rsidR="00E41953" w:rsidRDefault="00E41953" w:rsidP="00E41953">
      <w:r>
        <w:rPr>
          <w:rFonts w:eastAsia="等线"/>
        </w:rPr>
        <w:t xml:space="preserve">For ACLR, </w:t>
      </w:r>
      <w:ins w:id="4446" w:author="Runsen - Samsung" w:date="2025-09-01T17:42:00Z">
        <w:r>
          <w:rPr>
            <w:rFonts w:eastAsia="等线"/>
          </w:rPr>
          <w:t xml:space="preserve">for PC3 and PC2 </w:t>
        </w:r>
      </w:ins>
      <w:r>
        <w:rPr>
          <w:rFonts w:eastAsia="等线"/>
        </w:rPr>
        <w:t xml:space="preserve">the same ACLR for TN NR UE which is specified in </w:t>
      </w:r>
      <w:r>
        <w:t>TS 3</w:t>
      </w:r>
      <w:ins w:id="4447" w:author="Runsen - Samsung" w:date="2025-09-01T17:42:00Z">
        <w:r>
          <w:t>8</w:t>
        </w:r>
      </w:ins>
      <w:r>
        <w:t xml:space="preserve">.101-1 [17] sub-clause 6.5.2.4.1 can be applied for </w:t>
      </w:r>
      <w:r w:rsidRPr="00030E31">
        <w:t>NTN satellite access UE</w:t>
      </w:r>
      <w:r>
        <w:t>s.</w:t>
      </w:r>
      <w:ins w:id="4448" w:author="Runsen - Samsung" w:date="2025-09-01T17:42:00Z">
        <w:r>
          <w:t xml:space="preserve"> </w:t>
        </w:r>
        <w:r w:rsidRPr="00E41953">
          <w:t>For PC1, a relaxed ACLR requirement of 34dB compared to that in TN NR has been specified as a trade-off between the required protection of adjacent bands, as determined by coexistence studies, and the challenges of UE implementation.</w:t>
        </w:r>
      </w:ins>
    </w:p>
    <w:p w14:paraId="43FA1BE4" w14:textId="77777777" w:rsidR="00E41953" w:rsidRDefault="00E41953" w:rsidP="00E41953">
      <w:r>
        <w:t>The requirement of ALCR is specified in Table 7.4.2.2.7-1.</w:t>
      </w:r>
    </w:p>
    <w:p w14:paraId="6D0CD64A" w14:textId="77777777" w:rsidR="00E41953" w:rsidRDefault="00E41953" w:rsidP="00E41953">
      <w:pPr>
        <w:pStyle w:val="TH"/>
      </w:pPr>
      <w:r>
        <w:t xml:space="preserve">Table 7.4.2.2.7-1: </w:t>
      </w:r>
      <w:r w:rsidRPr="00030E31">
        <w:t xml:space="preserve">NTN satellite access </w:t>
      </w:r>
      <w:r>
        <w:t>UE ACLR requirement</w:t>
      </w:r>
    </w:p>
    <w:tbl>
      <w:tblPr>
        <w:tblStyle w:val="afc"/>
        <w:tblW w:w="0" w:type="auto"/>
        <w:jc w:val="center"/>
        <w:tblLook w:val="04A0" w:firstRow="1" w:lastRow="0" w:firstColumn="1" w:lastColumn="0" w:noHBand="0" w:noVBand="1"/>
        <w:tblPrChange w:id="4449" w:author="Runsen - Samsung" w:date="2025-09-01T17:41:00Z">
          <w:tblPr>
            <w:tblStyle w:val="afc"/>
            <w:tblW w:w="0" w:type="auto"/>
            <w:jc w:val="center"/>
            <w:tblLook w:val="04A0" w:firstRow="1" w:lastRow="0" w:firstColumn="1" w:lastColumn="0" w:noHBand="0" w:noVBand="1"/>
          </w:tblPr>
        </w:tblPrChange>
      </w:tblPr>
      <w:tblGrid>
        <w:gridCol w:w="2506"/>
        <w:gridCol w:w="2294"/>
        <w:gridCol w:w="2294"/>
        <w:gridCol w:w="2535"/>
        <w:tblGridChange w:id="4450">
          <w:tblGrid>
            <w:gridCol w:w="3241"/>
            <w:gridCol w:w="3133"/>
            <w:gridCol w:w="3133"/>
            <w:gridCol w:w="3255"/>
          </w:tblGrid>
        </w:tblGridChange>
      </w:tblGrid>
      <w:tr w:rsidR="00E41953" w:rsidRPr="00890B04" w14:paraId="6A2DCCE8" w14:textId="77777777" w:rsidTr="00E41953">
        <w:trPr>
          <w:trHeight w:val="213"/>
          <w:jc w:val="center"/>
          <w:trPrChange w:id="4451" w:author="Runsen - Samsung" w:date="2025-09-01T17:41:00Z">
            <w:trPr>
              <w:trHeight w:val="213"/>
              <w:jc w:val="center"/>
            </w:trPr>
          </w:trPrChange>
        </w:trPr>
        <w:tc>
          <w:tcPr>
            <w:tcW w:w="2506" w:type="dxa"/>
            <w:tcPrChange w:id="4452" w:author="Runsen - Samsung" w:date="2025-09-01T17:41:00Z">
              <w:tcPr>
                <w:tcW w:w="3241" w:type="dxa"/>
              </w:tcPr>
            </w:tcPrChange>
          </w:tcPr>
          <w:p w14:paraId="2085B445" w14:textId="77777777" w:rsidR="00E41953" w:rsidRPr="00890B04" w:rsidRDefault="00E41953" w:rsidP="00E9764A">
            <w:pPr>
              <w:pStyle w:val="TAH"/>
            </w:pPr>
          </w:p>
        </w:tc>
        <w:tc>
          <w:tcPr>
            <w:tcW w:w="2294" w:type="dxa"/>
            <w:tcPrChange w:id="4453" w:author="Runsen - Samsung" w:date="2025-09-01T17:41:00Z">
              <w:tcPr>
                <w:tcW w:w="3133" w:type="dxa"/>
              </w:tcPr>
            </w:tcPrChange>
          </w:tcPr>
          <w:p w14:paraId="4017B5FE" w14:textId="4E21CC5E" w:rsidR="00E41953" w:rsidRPr="00E41953" w:rsidRDefault="00E41953" w:rsidP="00E9764A">
            <w:pPr>
              <w:pStyle w:val="TAH"/>
              <w:rPr>
                <w:ins w:id="4454" w:author="Runsen - Samsung" w:date="2025-09-01T17:41:00Z"/>
                <w:rFonts w:eastAsiaTheme="minorEastAsia"/>
                <w:lang w:eastAsia="zh-CN"/>
                <w:rPrChange w:id="4455" w:author="Runsen - Samsung" w:date="2025-09-01T17:41:00Z">
                  <w:rPr>
                    <w:ins w:id="4456" w:author="Runsen - Samsung" w:date="2025-09-01T17:41:00Z"/>
                  </w:rPr>
                </w:rPrChange>
              </w:rPr>
            </w:pPr>
            <w:ins w:id="4457" w:author="Runsen - Samsung" w:date="2025-09-01T17:41:00Z">
              <w:r>
                <w:rPr>
                  <w:rFonts w:eastAsiaTheme="minorEastAsia"/>
                  <w:lang w:eastAsia="zh-CN"/>
                </w:rPr>
                <w:t>Power class 1</w:t>
              </w:r>
            </w:ins>
          </w:p>
        </w:tc>
        <w:tc>
          <w:tcPr>
            <w:tcW w:w="2294" w:type="dxa"/>
            <w:tcPrChange w:id="4458" w:author="Runsen - Samsung" w:date="2025-09-01T17:41:00Z">
              <w:tcPr>
                <w:tcW w:w="3133" w:type="dxa"/>
              </w:tcPr>
            </w:tcPrChange>
          </w:tcPr>
          <w:p w14:paraId="23D683E2" w14:textId="64D01103" w:rsidR="00E41953" w:rsidRPr="00E41953" w:rsidRDefault="00E41953" w:rsidP="00E9764A">
            <w:pPr>
              <w:pStyle w:val="TAH"/>
              <w:rPr>
                <w:ins w:id="4459" w:author="Runsen - Samsung" w:date="2025-09-01T17:41:00Z"/>
                <w:rFonts w:eastAsiaTheme="minorEastAsia"/>
                <w:lang w:eastAsia="zh-CN"/>
                <w:rPrChange w:id="4460" w:author="Runsen - Samsung" w:date="2025-09-01T17:41:00Z">
                  <w:rPr>
                    <w:ins w:id="4461" w:author="Runsen - Samsung" w:date="2025-09-01T17:41:00Z"/>
                  </w:rPr>
                </w:rPrChange>
              </w:rPr>
            </w:pPr>
            <w:ins w:id="4462" w:author="Runsen - Samsung" w:date="2025-09-01T17:41:00Z">
              <w:r>
                <w:rPr>
                  <w:rFonts w:eastAsiaTheme="minorEastAsia" w:hint="eastAsia"/>
                  <w:lang w:eastAsia="zh-CN"/>
                </w:rPr>
                <w:t>P</w:t>
              </w:r>
              <w:r>
                <w:rPr>
                  <w:rFonts w:eastAsiaTheme="minorEastAsia"/>
                  <w:lang w:eastAsia="zh-CN"/>
                </w:rPr>
                <w:t>ower class 2</w:t>
              </w:r>
            </w:ins>
          </w:p>
        </w:tc>
        <w:tc>
          <w:tcPr>
            <w:tcW w:w="2535" w:type="dxa"/>
            <w:tcPrChange w:id="4463" w:author="Runsen - Samsung" w:date="2025-09-01T17:41:00Z">
              <w:tcPr>
                <w:tcW w:w="3255" w:type="dxa"/>
              </w:tcPr>
            </w:tcPrChange>
          </w:tcPr>
          <w:p w14:paraId="44617762" w14:textId="344A5CCA" w:rsidR="00E41953" w:rsidRPr="00890B04" w:rsidRDefault="00E41953" w:rsidP="00E9764A">
            <w:pPr>
              <w:pStyle w:val="TAH"/>
            </w:pPr>
            <w:r w:rsidRPr="00890B04">
              <w:t>Power class 3</w:t>
            </w:r>
          </w:p>
        </w:tc>
      </w:tr>
      <w:tr w:rsidR="00E41953" w:rsidRPr="00890B04" w14:paraId="545CC0DE" w14:textId="77777777" w:rsidTr="00E41953">
        <w:trPr>
          <w:trHeight w:val="53"/>
          <w:jc w:val="center"/>
          <w:trPrChange w:id="4464" w:author="Runsen - Samsung" w:date="2025-09-01T17:41:00Z">
            <w:trPr>
              <w:trHeight w:val="53"/>
              <w:jc w:val="center"/>
            </w:trPr>
          </w:trPrChange>
        </w:trPr>
        <w:tc>
          <w:tcPr>
            <w:tcW w:w="2506" w:type="dxa"/>
            <w:tcPrChange w:id="4465" w:author="Runsen - Samsung" w:date="2025-09-01T17:41:00Z">
              <w:tcPr>
                <w:tcW w:w="3241" w:type="dxa"/>
              </w:tcPr>
            </w:tcPrChange>
          </w:tcPr>
          <w:p w14:paraId="7A1AC61B" w14:textId="77777777" w:rsidR="00E41953" w:rsidRPr="00890B04" w:rsidRDefault="00E41953" w:rsidP="00E9764A">
            <w:pPr>
              <w:pStyle w:val="TAC"/>
            </w:pPr>
            <w:r w:rsidRPr="00890B04">
              <w:t>NTN UE ALCR</w:t>
            </w:r>
          </w:p>
        </w:tc>
        <w:tc>
          <w:tcPr>
            <w:tcW w:w="2294" w:type="dxa"/>
            <w:tcPrChange w:id="4466" w:author="Runsen - Samsung" w:date="2025-09-01T17:41:00Z">
              <w:tcPr>
                <w:tcW w:w="3133" w:type="dxa"/>
              </w:tcPr>
            </w:tcPrChange>
          </w:tcPr>
          <w:p w14:paraId="68091A89" w14:textId="4C49004D" w:rsidR="00E41953" w:rsidRPr="00E41953" w:rsidRDefault="00E41953" w:rsidP="00E9764A">
            <w:pPr>
              <w:pStyle w:val="TAC"/>
              <w:rPr>
                <w:ins w:id="4467" w:author="Runsen - Samsung" w:date="2025-09-01T17:41:00Z"/>
                <w:rFonts w:eastAsiaTheme="minorEastAsia"/>
                <w:lang w:eastAsia="zh-CN"/>
                <w:rPrChange w:id="4468" w:author="Runsen - Samsung" w:date="2025-09-01T17:41:00Z">
                  <w:rPr>
                    <w:ins w:id="4469" w:author="Runsen - Samsung" w:date="2025-09-01T17:41:00Z"/>
                  </w:rPr>
                </w:rPrChange>
              </w:rPr>
            </w:pPr>
            <w:ins w:id="4470" w:author="Runsen - Samsung" w:date="2025-09-01T17:41:00Z">
              <w:r>
                <w:rPr>
                  <w:rFonts w:eastAsiaTheme="minorEastAsia" w:hint="eastAsia"/>
                  <w:lang w:eastAsia="zh-CN"/>
                </w:rPr>
                <w:t>34</w:t>
              </w:r>
              <w:r>
                <w:rPr>
                  <w:rFonts w:eastAsiaTheme="minorEastAsia"/>
                  <w:lang w:eastAsia="zh-CN"/>
                </w:rPr>
                <w:t xml:space="preserve"> dB</w:t>
              </w:r>
            </w:ins>
          </w:p>
        </w:tc>
        <w:tc>
          <w:tcPr>
            <w:tcW w:w="2294" w:type="dxa"/>
            <w:tcPrChange w:id="4471" w:author="Runsen - Samsung" w:date="2025-09-01T17:41:00Z">
              <w:tcPr>
                <w:tcW w:w="3133" w:type="dxa"/>
              </w:tcPr>
            </w:tcPrChange>
          </w:tcPr>
          <w:p w14:paraId="23A36858" w14:textId="286D572A" w:rsidR="00E41953" w:rsidRPr="00E41953" w:rsidRDefault="00E41953" w:rsidP="00E9764A">
            <w:pPr>
              <w:pStyle w:val="TAC"/>
              <w:rPr>
                <w:ins w:id="4472" w:author="Runsen - Samsung" w:date="2025-09-01T17:41:00Z"/>
                <w:rFonts w:eastAsiaTheme="minorEastAsia"/>
                <w:lang w:eastAsia="zh-CN"/>
                <w:rPrChange w:id="4473" w:author="Runsen - Samsung" w:date="2025-09-01T17:41:00Z">
                  <w:rPr>
                    <w:ins w:id="4474" w:author="Runsen - Samsung" w:date="2025-09-01T17:41:00Z"/>
                  </w:rPr>
                </w:rPrChange>
              </w:rPr>
            </w:pPr>
            <w:ins w:id="4475" w:author="Runsen - Samsung" w:date="2025-09-01T17:41:00Z">
              <w:r>
                <w:rPr>
                  <w:rFonts w:eastAsiaTheme="minorEastAsia" w:hint="eastAsia"/>
                  <w:lang w:eastAsia="zh-CN"/>
                </w:rPr>
                <w:t>31</w:t>
              </w:r>
              <w:r>
                <w:rPr>
                  <w:rFonts w:eastAsiaTheme="minorEastAsia"/>
                  <w:lang w:eastAsia="zh-CN"/>
                </w:rPr>
                <w:t xml:space="preserve"> dB</w:t>
              </w:r>
            </w:ins>
          </w:p>
        </w:tc>
        <w:tc>
          <w:tcPr>
            <w:tcW w:w="2535" w:type="dxa"/>
            <w:tcPrChange w:id="4476" w:author="Runsen - Samsung" w:date="2025-09-01T17:41:00Z">
              <w:tcPr>
                <w:tcW w:w="3255" w:type="dxa"/>
              </w:tcPr>
            </w:tcPrChange>
          </w:tcPr>
          <w:p w14:paraId="702EF43D" w14:textId="279D5820" w:rsidR="00E41953" w:rsidRPr="00890B04" w:rsidRDefault="00E41953" w:rsidP="00E9764A">
            <w:pPr>
              <w:pStyle w:val="TAC"/>
            </w:pPr>
            <w:r w:rsidRPr="00890B04">
              <w:t>30</w:t>
            </w:r>
            <w:ins w:id="4477" w:author="Runsen - Samsung" w:date="2025-09-01T17:41:00Z">
              <w:r>
                <w:t xml:space="preserve"> </w:t>
              </w:r>
            </w:ins>
            <w:r w:rsidRPr="00890B04">
              <w:t>dB</w:t>
            </w:r>
          </w:p>
        </w:tc>
      </w:tr>
    </w:tbl>
    <w:p w14:paraId="2DC96281" w14:textId="1B292876" w:rsidR="009C0257" w:rsidRDefault="009C0257" w:rsidP="009C0257">
      <w:pPr>
        <w:pStyle w:val="af8"/>
        <w:rPr>
          <w:color w:val="FF0000"/>
        </w:rPr>
      </w:pPr>
      <w:r w:rsidRPr="00BC3715">
        <w:rPr>
          <w:color w:val="FF0000"/>
        </w:rPr>
        <w:t>&lt;Next change&gt;</w:t>
      </w:r>
    </w:p>
    <w:p w14:paraId="4BB415D4" w14:textId="77777777" w:rsidR="00E41953" w:rsidRDefault="00E41953" w:rsidP="00E41953">
      <w:pPr>
        <w:pStyle w:val="5"/>
      </w:pPr>
      <w:bookmarkStart w:id="4478" w:name="_Toc200459747"/>
      <w:r>
        <w:t>7</w:t>
      </w:r>
      <w:r>
        <w:rPr>
          <w:lang w:eastAsia="zh-CN"/>
        </w:rPr>
        <w:t>.4.3.2.2</w:t>
      </w:r>
      <w:r>
        <w:tab/>
      </w:r>
      <w:r w:rsidRPr="00C048B7">
        <w:t>Reference sensitivity</w:t>
      </w:r>
      <w:bookmarkEnd w:id="4478"/>
    </w:p>
    <w:p w14:paraId="56B651FC" w14:textId="77777777" w:rsidR="00E41953" w:rsidRPr="005C5167" w:rsidRDefault="00E41953" w:rsidP="00E41953">
      <w:pPr>
        <w:rPr>
          <w:rFonts w:eastAsia="宋体"/>
          <w:lang w:eastAsia="zh-CN"/>
        </w:rPr>
      </w:pPr>
      <w:r w:rsidRPr="00C048B7">
        <w:t>The reference sensitivity power level REFSENS is the minimum mean power applied to each one of the UE antenna ports for all UE categories, at which the throughput shall meet or exceed the requirements for the specified reference measurement channel.</w:t>
      </w:r>
      <w:r>
        <w:t xml:space="preserve"> </w:t>
      </w:r>
      <w:r w:rsidRPr="005C5167">
        <w:rPr>
          <w:rFonts w:eastAsia="宋体"/>
          <w:lang w:eastAsia="zh-CN"/>
        </w:rPr>
        <w:t>For below 6GHz, the REFSENS level can be calculated by the equation below</w:t>
      </w:r>
      <w:r>
        <w:rPr>
          <w:rFonts w:eastAsia="宋体"/>
          <w:lang w:eastAsia="zh-CN"/>
        </w:rPr>
        <w:t xml:space="preserve"> </w:t>
      </w:r>
      <w:r>
        <w:rPr>
          <w:rFonts w:eastAsia="宋体" w:hint="eastAsia"/>
          <w:lang w:eastAsia="zh-CN"/>
        </w:rPr>
        <w:t>in</w:t>
      </w:r>
      <w:r>
        <w:rPr>
          <w:rFonts w:eastAsia="宋体"/>
          <w:lang w:eastAsia="zh-CN"/>
        </w:rPr>
        <w:t xml:space="preserve"> TR 38.817-01[32]</w:t>
      </w:r>
      <w:r w:rsidRPr="005C5167">
        <w:rPr>
          <w:rFonts w:eastAsia="宋体"/>
          <w:lang w:eastAsia="zh-CN"/>
        </w:rPr>
        <w:t>:</w:t>
      </w:r>
    </w:p>
    <w:p w14:paraId="2B7426EF" w14:textId="77777777" w:rsidR="00E41953" w:rsidRPr="005C5167" w:rsidRDefault="00E41953" w:rsidP="00E41953">
      <w:pPr>
        <w:pStyle w:val="EQ"/>
        <w:jc w:val="center"/>
        <w:rPr>
          <w:lang w:eastAsia="zh-CN"/>
        </w:rPr>
      </w:pPr>
      <w:r w:rsidRPr="005C5167">
        <w:rPr>
          <w:lang w:eastAsia="zh-CN"/>
        </w:rPr>
        <w:t>Sensitivity = -174dBm(kT) + 10*log(RX BW) + NF + SNR +IM – diversity gain</w:t>
      </w:r>
    </w:p>
    <w:p w14:paraId="2206785E" w14:textId="77777777" w:rsidR="00E41953" w:rsidRPr="005C5167" w:rsidRDefault="00E41953" w:rsidP="00E41953">
      <w:pPr>
        <w:rPr>
          <w:rFonts w:eastAsia="宋体"/>
          <w:lang w:eastAsia="zh-CN"/>
        </w:rPr>
      </w:pPr>
      <w:r w:rsidRPr="005C5167">
        <w:rPr>
          <w:rFonts w:eastAsia="宋体"/>
          <w:lang w:eastAsia="zh-CN"/>
        </w:rPr>
        <w:t>It is noted that the Rx BW is identical to the transmission bandwidth configuration, which is determined by the spectrum utilization. The RB values in the analysis of this contribution are based on the agreed SU for NR.</w:t>
      </w:r>
    </w:p>
    <w:p w14:paraId="6D4463F2" w14:textId="77777777" w:rsidR="00E41953" w:rsidRPr="005C5167" w:rsidRDefault="00E41953" w:rsidP="00E41953">
      <w:pPr>
        <w:rPr>
          <w:rFonts w:eastAsia="宋体"/>
          <w:lang w:eastAsia="zh-CN"/>
        </w:rPr>
      </w:pPr>
      <w:r w:rsidRPr="005C5167">
        <w:rPr>
          <w:rFonts w:eastAsia="宋体"/>
          <w:lang w:eastAsia="zh-CN"/>
        </w:rPr>
        <w:t>SNR in Nagoya meeting was agreed as -1dB</w:t>
      </w:r>
      <w:r>
        <w:rPr>
          <w:rFonts w:eastAsia="宋体"/>
          <w:lang w:eastAsia="zh-CN"/>
        </w:rPr>
        <w:t xml:space="preserve"> for NR.</w:t>
      </w:r>
    </w:p>
    <w:p w14:paraId="73BB24C9" w14:textId="77777777" w:rsidR="00E41953" w:rsidRDefault="00E41953" w:rsidP="00E41953">
      <w:pPr>
        <w:rPr>
          <w:rFonts w:eastAsia="宋体"/>
          <w:lang w:eastAsia="zh-CN"/>
        </w:rPr>
      </w:pPr>
      <w:r w:rsidRPr="005C5167">
        <w:rPr>
          <w:rFonts w:eastAsia="宋体"/>
          <w:lang w:eastAsia="zh-CN"/>
        </w:rPr>
        <w:t xml:space="preserve">The REFSENS for E-UTRA assumes that the receiver is equipped with two Rx port as a baseline. If 2Rx is considered, the diversity gain is 3dB and the Implementation Margin (IM) uses 2.5dB. In the following calculation, same assumptions are used for </w:t>
      </w:r>
      <w:r>
        <w:rPr>
          <w:rFonts w:eastAsia="宋体"/>
          <w:lang w:eastAsia="zh-CN"/>
        </w:rPr>
        <w:t>NR NTN satellite bands</w:t>
      </w:r>
      <w:r w:rsidRPr="005C5167">
        <w:rPr>
          <w:rFonts w:eastAsia="宋体"/>
          <w:lang w:eastAsia="zh-CN"/>
        </w:rPr>
        <w:t>.</w:t>
      </w:r>
    </w:p>
    <w:p w14:paraId="6D7F262F" w14:textId="77777777" w:rsidR="00E41953" w:rsidRDefault="00E41953" w:rsidP="00E41953">
      <w:r w:rsidRPr="00C048B7">
        <w:t xml:space="preserve">For band n255, 9dB noise figure is assumed </w:t>
      </w:r>
      <w:r>
        <w:t>which is aligned with band n24</w:t>
      </w:r>
      <w:r w:rsidRPr="00C048B7">
        <w:t>.</w:t>
      </w:r>
    </w:p>
    <w:p w14:paraId="41E8B9F5" w14:textId="77777777" w:rsidR="00E41953" w:rsidRDefault="00E41953" w:rsidP="00E41953">
      <w:r>
        <w:rPr>
          <w:rFonts w:eastAsia="等线"/>
        </w:rPr>
        <w:lastRenderedPageBreak/>
        <w:t>Both dedicate 30MHz</w:t>
      </w:r>
      <w:r w:rsidRPr="00FF79E2">
        <w:rPr>
          <w:rFonts w:eastAsia="等线"/>
        </w:rPr>
        <w:t xml:space="preserve"> duplexer </w:t>
      </w:r>
      <w:r>
        <w:rPr>
          <w:rFonts w:eastAsia="等线"/>
        </w:rPr>
        <w:t xml:space="preserve">and n65 duplexer are allowed to be used </w:t>
      </w:r>
      <w:r w:rsidRPr="00FF79E2">
        <w:rPr>
          <w:rFonts w:eastAsia="等线"/>
        </w:rPr>
        <w:t>for band n256</w:t>
      </w:r>
      <w:r>
        <w:t>. Finally, 9dB noise figure is assumed for band n256 as well.</w:t>
      </w:r>
    </w:p>
    <w:p w14:paraId="1832C09A" w14:textId="77777777" w:rsidR="00E41953" w:rsidRDefault="00E41953" w:rsidP="00E41953">
      <w:r>
        <w:t xml:space="preserve">For n252, </w:t>
      </w:r>
      <w:r w:rsidRPr="00E00B35">
        <w:rPr>
          <w:lang w:eastAsia="zh-CN"/>
        </w:rPr>
        <w:t>RAN4 agree</w:t>
      </w:r>
      <w:r>
        <w:rPr>
          <w:lang w:eastAsia="zh-CN"/>
        </w:rPr>
        <w:t>d</w:t>
      </w:r>
      <w:r w:rsidRPr="00E00B35">
        <w:rPr>
          <w:lang w:eastAsia="zh-CN"/>
        </w:rPr>
        <w:t xml:space="preserve"> that as a starting point the UE REFSENS value for n252 is aligned with the values for n256.</w:t>
      </w:r>
    </w:p>
    <w:p w14:paraId="6E138A31" w14:textId="77777777" w:rsidR="00E41953" w:rsidRDefault="00E41953" w:rsidP="00E41953">
      <w:r w:rsidRPr="00A1115A">
        <w:t xml:space="preserve">The throughput shall be ≥ 95 % of the maximum throughput of the reference measurement channels as specified in </w:t>
      </w:r>
      <w:r w:rsidRPr="004216C2">
        <w:rPr>
          <w:rFonts w:eastAsia="等线"/>
        </w:rPr>
        <w:t>Annexes A.2.2.2</w:t>
      </w:r>
      <w:r>
        <w:rPr>
          <w:rFonts w:eastAsia="等线"/>
        </w:rPr>
        <w:t xml:space="preserve"> and</w:t>
      </w:r>
      <w:r w:rsidRPr="004216C2">
        <w:rPr>
          <w:rFonts w:eastAsia="等线"/>
        </w:rPr>
        <w:t xml:space="preserve"> A</w:t>
      </w:r>
      <w:r>
        <w:rPr>
          <w:rFonts w:eastAsia="等线"/>
        </w:rPr>
        <w:t>.</w:t>
      </w:r>
      <w:r w:rsidRPr="004216C2">
        <w:rPr>
          <w:rFonts w:eastAsia="等线"/>
        </w:rPr>
        <w:t>3.2</w:t>
      </w:r>
      <w:r>
        <w:rPr>
          <w:rFonts w:eastAsia="等线"/>
        </w:rPr>
        <w:t xml:space="preserve"> from TS 38.101-1 [17] </w:t>
      </w:r>
      <w:r w:rsidRPr="001C0CC4">
        <w:t>(with one sided dynamic OCNG Pattern OP.1 FDD for the DL-signal as described in Annex A.5.1.1</w:t>
      </w:r>
      <w:r w:rsidRPr="004216C2">
        <w:rPr>
          <w:rFonts w:eastAsia="等线"/>
        </w:rPr>
        <w:t xml:space="preserve"> </w:t>
      </w:r>
      <w:r>
        <w:rPr>
          <w:rFonts w:eastAsia="等线"/>
        </w:rPr>
        <w:t>from TS 38.101-1 [17]</w:t>
      </w:r>
      <w:r w:rsidRPr="001C0CC4">
        <w:t>)</w:t>
      </w:r>
      <w:r>
        <w:t xml:space="preserve">  </w:t>
      </w:r>
      <w:r w:rsidRPr="00A1115A">
        <w:t xml:space="preserve">with parameters specified in Table </w:t>
      </w:r>
      <w:r>
        <w:t>7</w:t>
      </w:r>
      <w:r>
        <w:rPr>
          <w:lang w:eastAsia="zh-CN"/>
        </w:rPr>
        <w:t>.4.3.2.2</w:t>
      </w:r>
      <w:r w:rsidRPr="00A1115A">
        <w:t xml:space="preserve">-1 and Table </w:t>
      </w:r>
      <w:r>
        <w:t>7</w:t>
      </w:r>
      <w:r>
        <w:rPr>
          <w:lang w:eastAsia="zh-CN"/>
        </w:rPr>
        <w:t>.4.3.2.2</w:t>
      </w:r>
      <w:r w:rsidRPr="00A1115A">
        <w:t>-2.</w:t>
      </w:r>
    </w:p>
    <w:p w14:paraId="7EA9671E" w14:textId="77777777" w:rsidR="00E41953" w:rsidRDefault="00E41953" w:rsidP="00E41953">
      <w:pPr>
        <w:pStyle w:val="TH"/>
      </w:pPr>
      <w:r w:rsidRPr="00A9584A">
        <w:t>Table 7.4.3.</w:t>
      </w:r>
      <w:r>
        <w:t>2.</w:t>
      </w:r>
      <w:r w:rsidRPr="00A9584A">
        <w:t xml:space="preserve">2-1: </w:t>
      </w:r>
      <w:r w:rsidRPr="00BA11BF">
        <w:t>Two antenna port reference sensitivity QPSK REFSENS</w:t>
      </w:r>
    </w:p>
    <w:tbl>
      <w:tblPr>
        <w:tblW w:w="30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9"/>
        <w:gridCol w:w="587"/>
        <w:gridCol w:w="736"/>
        <w:gridCol w:w="736"/>
        <w:gridCol w:w="907"/>
        <w:gridCol w:w="979"/>
        <w:gridCol w:w="829"/>
      </w:tblGrid>
      <w:tr w:rsidR="00E41953" w:rsidRPr="00A9584A" w14:paraId="6669B828" w14:textId="77777777" w:rsidTr="00E9764A">
        <w:trPr>
          <w:trHeight w:val="187"/>
          <w:tblHeader/>
          <w:jc w:val="center"/>
        </w:trPr>
        <w:tc>
          <w:tcPr>
            <w:tcW w:w="5000" w:type="pct"/>
            <w:gridSpan w:val="7"/>
            <w:tcBorders>
              <w:bottom w:val="single" w:sz="4" w:space="0" w:color="auto"/>
            </w:tcBorders>
            <w:shd w:val="clear" w:color="auto" w:fill="auto"/>
          </w:tcPr>
          <w:p w14:paraId="43E5EAB3" w14:textId="77777777" w:rsidR="00E41953" w:rsidRPr="00A9584A" w:rsidRDefault="00E41953" w:rsidP="00E9764A">
            <w:pPr>
              <w:keepNext/>
              <w:keepLines/>
              <w:spacing w:after="0"/>
              <w:jc w:val="center"/>
              <w:rPr>
                <w:rFonts w:ascii="Arial" w:eastAsia="MS Mincho" w:hAnsi="Arial"/>
                <w:b/>
                <w:sz w:val="18"/>
              </w:rPr>
            </w:pPr>
            <w:r w:rsidRPr="00A9584A">
              <w:rPr>
                <w:rFonts w:ascii="Arial" w:eastAsia="MS Mincho" w:hAnsi="Arial"/>
                <w:b/>
                <w:sz w:val="18"/>
              </w:rPr>
              <w:t>Operating band / SCS / Channel bandwidth / Duplex-mode</w:t>
            </w:r>
          </w:p>
        </w:tc>
      </w:tr>
      <w:tr w:rsidR="00E41953" w:rsidRPr="00A9584A" w14:paraId="4E67CC43" w14:textId="77777777" w:rsidTr="00E9764A">
        <w:trPr>
          <w:trHeight w:val="187"/>
          <w:tblHeader/>
          <w:jc w:val="center"/>
        </w:trPr>
        <w:tc>
          <w:tcPr>
            <w:tcW w:w="915" w:type="pct"/>
            <w:tcBorders>
              <w:bottom w:val="single" w:sz="4" w:space="0" w:color="auto"/>
            </w:tcBorders>
            <w:shd w:val="clear" w:color="auto" w:fill="auto"/>
            <w:vAlign w:val="center"/>
          </w:tcPr>
          <w:p w14:paraId="00CABC4A" w14:textId="77777777" w:rsidR="00E41953" w:rsidRPr="00A9584A" w:rsidRDefault="00E41953" w:rsidP="00E9764A">
            <w:pPr>
              <w:keepNext/>
              <w:keepLines/>
              <w:spacing w:after="0"/>
              <w:jc w:val="center"/>
              <w:rPr>
                <w:rFonts w:ascii="Arial" w:eastAsia="MS Mincho" w:hAnsi="Arial"/>
                <w:b/>
                <w:sz w:val="18"/>
              </w:rPr>
            </w:pPr>
            <w:r>
              <w:rPr>
                <w:rFonts w:ascii="Arial" w:eastAsia="MS Mincho" w:hAnsi="Arial"/>
                <w:b/>
                <w:sz w:val="18"/>
              </w:rPr>
              <w:t>NTN satellite b</w:t>
            </w:r>
            <w:r w:rsidRPr="00A9584A">
              <w:rPr>
                <w:rFonts w:ascii="Arial" w:eastAsia="MS Mincho" w:hAnsi="Arial"/>
                <w:b/>
                <w:sz w:val="18"/>
              </w:rPr>
              <w:t>and</w:t>
            </w:r>
            <w:r>
              <w:rPr>
                <w:rFonts w:ascii="Arial" w:eastAsia="MS Mincho" w:hAnsi="Arial"/>
                <w:b/>
                <w:sz w:val="18"/>
              </w:rPr>
              <w:t xml:space="preserve"> #</w:t>
            </w:r>
          </w:p>
        </w:tc>
        <w:tc>
          <w:tcPr>
            <w:tcW w:w="502" w:type="pct"/>
            <w:vAlign w:val="center"/>
          </w:tcPr>
          <w:p w14:paraId="7CA6099E" w14:textId="77777777" w:rsidR="00E41953" w:rsidRPr="00A9584A" w:rsidRDefault="00E41953" w:rsidP="00E9764A">
            <w:pPr>
              <w:keepNext/>
              <w:keepLines/>
              <w:spacing w:after="0"/>
              <w:jc w:val="center"/>
              <w:rPr>
                <w:rFonts w:ascii="Arial" w:eastAsia="MS Mincho" w:hAnsi="Arial"/>
                <w:b/>
                <w:sz w:val="18"/>
              </w:rPr>
            </w:pPr>
            <w:r w:rsidRPr="00A9584A">
              <w:rPr>
                <w:rFonts w:ascii="Arial" w:eastAsia="MS Mincho" w:hAnsi="Arial"/>
                <w:b/>
                <w:sz w:val="18"/>
              </w:rPr>
              <w:t>SCS kHz</w:t>
            </w:r>
          </w:p>
        </w:tc>
        <w:tc>
          <w:tcPr>
            <w:tcW w:w="630" w:type="pct"/>
            <w:shd w:val="clear" w:color="auto" w:fill="auto"/>
            <w:vAlign w:val="center"/>
          </w:tcPr>
          <w:p w14:paraId="08CBEF15" w14:textId="77777777" w:rsidR="00E41953" w:rsidRPr="00A9584A" w:rsidRDefault="00E41953" w:rsidP="00E9764A">
            <w:pPr>
              <w:keepNext/>
              <w:keepLines/>
              <w:spacing w:after="0"/>
              <w:jc w:val="center"/>
              <w:rPr>
                <w:rFonts w:ascii="Arial" w:eastAsia="MS Mincho" w:hAnsi="Arial"/>
                <w:b/>
                <w:sz w:val="18"/>
              </w:rPr>
            </w:pPr>
            <w:r w:rsidRPr="00A9584A">
              <w:rPr>
                <w:rFonts w:ascii="Arial" w:eastAsia="MS Mincho" w:hAnsi="Arial"/>
                <w:b/>
                <w:sz w:val="18"/>
              </w:rPr>
              <w:t>5</w:t>
            </w:r>
          </w:p>
          <w:p w14:paraId="129FC13D" w14:textId="77777777" w:rsidR="00E41953" w:rsidRPr="00A9584A" w:rsidRDefault="00E41953" w:rsidP="00E9764A">
            <w:pPr>
              <w:keepNext/>
              <w:keepLines/>
              <w:spacing w:after="0"/>
              <w:jc w:val="center"/>
              <w:rPr>
                <w:rFonts w:ascii="Arial" w:eastAsia="MS Mincho" w:hAnsi="Arial"/>
                <w:b/>
                <w:sz w:val="18"/>
              </w:rPr>
            </w:pPr>
            <w:r w:rsidRPr="00A9584A">
              <w:rPr>
                <w:rFonts w:ascii="Arial" w:eastAsia="MS Mincho" w:hAnsi="Arial"/>
                <w:b/>
                <w:sz w:val="18"/>
              </w:rPr>
              <w:t>MHz</w:t>
            </w:r>
            <w:r w:rsidRPr="00A9584A">
              <w:rPr>
                <w:rFonts w:ascii="Arial" w:eastAsia="MS Mincho" w:hAnsi="Arial"/>
                <w:b/>
                <w:sz w:val="18"/>
              </w:rPr>
              <w:br/>
              <w:t>(dBm)</w:t>
            </w:r>
          </w:p>
        </w:tc>
        <w:tc>
          <w:tcPr>
            <w:tcW w:w="630" w:type="pct"/>
            <w:shd w:val="clear" w:color="auto" w:fill="auto"/>
            <w:vAlign w:val="center"/>
          </w:tcPr>
          <w:p w14:paraId="15C4F503" w14:textId="77777777" w:rsidR="00E41953" w:rsidRPr="00A9584A" w:rsidRDefault="00E41953" w:rsidP="00E9764A">
            <w:pPr>
              <w:keepNext/>
              <w:keepLines/>
              <w:spacing w:after="0"/>
              <w:jc w:val="center"/>
              <w:rPr>
                <w:rFonts w:ascii="Arial" w:eastAsia="MS Mincho" w:hAnsi="Arial"/>
                <w:b/>
                <w:sz w:val="18"/>
              </w:rPr>
            </w:pPr>
            <w:r w:rsidRPr="00A9584A">
              <w:rPr>
                <w:rFonts w:ascii="Arial" w:eastAsia="MS Mincho" w:hAnsi="Arial"/>
                <w:b/>
                <w:sz w:val="18"/>
              </w:rPr>
              <w:t>10</w:t>
            </w:r>
          </w:p>
          <w:p w14:paraId="3FF8423E" w14:textId="77777777" w:rsidR="00E41953" w:rsidRPr="00A9584A" w:rsidRDefault="00E41953" w:rsidP="00E9764A">
            <w:pPr>
              <w:keepNext/>
              <w:keepLines/>
              <w:spacing w:after="0"/>
              <w:jc w:val="center"/>
              <w:rPr>
                <w:rFonts w:ascii="Arial" w:eastAsia="MS Mincho" w:hAnsi="Arial"/>
                <w:b/>
                <w:sz w:val="18"/>
              </w:rPr>
            </w:pPr>
            <w:r w:rsidRPr="00A9584A">
              <w:rPr>
                <w:rFonts w:ascii="Arial" w:eastAsia="MS Mincho" w:hAnsi="Arial"/>
                <w:b/>
                <w:sz w:val="18"/>
              </w:rPr>
              <w:t>MHz</w:t>
            </w:r>
            <w:r w:rsidRPr="00A9584A">
              <w:rPr>
                <w:rFonts w:ascii="Arial" w:eastAsia="MS Mincho" w:hAnsi="Arial"/>
                <w:b/>
                <w:sz w:val="18"/>
              </w:rPr>
              <w:br/>
              <w:t>(dBm)</w:t>
            </w:r>
          </w:p>
        </w:tc>
        <w:tc>
          <w:tcPr>
            <w:tcW w:w="776" w:type="pct"/>
            <w:shd w:val="clear" w:color="auto" w:fill="auto"/>
            <w:vAlign w:val="center"/>
          </w:tcPr>
          <w:p w14:paraId="3212094F" w14:textId="77777777" w:rsidR="00E41953" w:rsidRPr="00A9584A" w:rsidRDefault="00E41953" w:rsidP="00E9764A">
            <w:pPr>
              <w:keepNext/>
              <w:keepLines/>
              <w:spacing w:after="0"/>
              <w:jc w:val="center"/>
              <w:rPr>
                <w:rFonts w:ascii="Arial" w:eastAsia="MS Mincho" w:hAnsi="Arial"/>
                <w:b/>
                <w:sz w:val="18"/>
              </w:rPr>
            </w:pPr>
            <w:r w:rsidRPr="00A9584A">
              <w:rPr>
                <w:rFonts w:ascii="Arial" w:eastAsia="MS Mincho" w:hAnsi="Arial"/>
                <w:b/>
                <w:sz w:val="18"/>
              </w:rPr>
              <w:t>15</w:t>
            </w:r>
          </w:p>
          <w:p w14:paraId="78FBEBCB" w14:textId="77777777" w:rsidR="00E41953" w:rsidRPr="00A9584A" w:rsidRDefault="00E41953" w:rsidP="00E9764A">
            <w:pPr>
              <w:keepNext/>
              <w:keepLines/>
              <w:spacing w:after="0"/>
              <w:jc w:val="center"/>
              <w:rPr>
                <w:rFonts w:ascii="Arial" w:eastAsia="MS Mincho" w:hAnsi="Arial"/>
                <w:b/>
                <w:sz w:val="18"/>
              </w:rPr>
            </w:pPr>
            <w:r w:rsidRPr="00A9584A">
              <w:rPr>
                <w:rFonts w:ascii="Arial" w:eastAsia="MS Mincho" w:hAnsi="Arial"/>
                <w:b/>
                <w:sz w:val="18"/>
              </w:rPr>
              <w:t>MHz</w:t>
            </w:r>
            <w:r w:rsidRPr="00A9584A">
              <w:rPr>
                <w:rFonts w:ascii="Arial" w:eastAsia="MS Mincho" w:hAnsi="Arial"/>
                <w:b/>
                <w:sz w:val="18"/>
              </w:rPr>
              <w:br/>
              <w:t>(dBm)</w:t>
            </w:r>
          </w:p>
        </w:tc>
        <w:tc>
          <w:tcPr>
            <w:tcW w:w="838" w:type="pct"/>
            <w:shd w:val="clear" w:color="auto" w:fill="auto"/>
            <w:vAlign w:val="center"/>
          </w:tcPr>
          <w:p w14:paraId="7391D19D" w14:textId="77777777" w:rsidR="00E41953" w:rsidRPr="00A9584A" w:rsidRDefault="00E41953" w:rsidP="00E9764A">
            <w:pPr>
              <w:keepNext/>
              <w:keepLines/>
              <w:spacing w:after="0"/>
              <w:jc w:val="center"/>
              <w:rPr>
                <w:rFonts w:ascii="Arial" w:eastAsia="MS Mincho" w:hAnsi="Arial"/>
                <w:b/>
                <w:sz w:val="18"/>
              </w:rPr>
            </w:pPr>
            <w:r w:rsidRPr="00A9584A">
              <w:rPr>
                <w:rFonts w:ascii="Arial" w:eastAsia="MS Mincho" w:hAnsi="Arial"/>
                <w:b/>
                <w:sz w:val="18"/>
              </w:rPr>
              <w:t>20</w:t>
            </w:r>
          </w:p>
          <w:p w14:paraId="3C237271" w14:textId="77777777" w:rsidR="00E41953" w:rsidRPr="00A9584A" w:rsidRDefault="00E41953" w:rsidP="00E9764A">
            <w:pPr>
              <w:keepNext/>
              <w:keepLines/>
              <w:spacing w:after="0"/>
              <w:jc w:val="center"/>
              <w:rPr>
                <w:rFonts w:ascii="Arial" w:eastAsia="MS Mincho" w:hAnsi="Arial"/>
                <w:b/>
                <w:sz w:val="18"/>
              </w:rPr>
            </w:pPr>
            <w:r w:rsidRPr="00A9584A">
              <w:rPr>
                <w:rFonts w:ascii="Arial" w:eastAsia="MS Mincho" w:hAnsi="Arial"/>
                <w:b/>
                <w:sz w:val="18"/>
              </w:rPr>
              <w:t>MHz</w:t>
            </w:r>
            <w:r w:rsidRPr="00A9584A">
              <w:rPr>
                <w:rFonts w:ascii="Arial" w:eastAsia="MS Mincho" w:hAnsi="Arial"/>
                <w:b/>
                <w:sz w:val="18"/>
              </w:rPr>
              <w:br/>
              <w:t>(dBm)</w:t>
            </w:r>
          </w:p>
        </w:tc>
        <w:tc>
          <w:tcPr>
            <w:tcW w:w="709" w:type="pct"/>
            <w:tcBorders>
              <w:bottom w:val="single" w:sz="4" w:space="0" w:color="auto"/>
            </w:tcBorders>
            <w:shd w:val="clear" w:color="auto" w:fill="auto"/>
            <w:vAlign w:val="center"/>
          </w:tcPr>
          <w:p w14:paraId="36EA1D03" w14:textId="77777777" w:rsidR="00E41953" w:rsidRPr="00A9584A" w:rsidRDefault="00E41953" w:rsidP="00E9764A">
            <w:pPr>
              <w:keepNext/>
              <w:keepLines/>
              <w:spacing w:after="0"/>
              <w:jc w:val="center"/>
              <w:rPr>
                <w:rFonts w:ascii="Arial" w:eastAsia="MS Mincho" w:hAnsi="Arial"/>
                <w:b/>
                <w:sz w:val="18"/>
              </w:rPr>
            </w:pPr>
            <w:r w:rsidRPr="00A9584A">
              <w:rPr>
                <w:rFonts w:ascii="Arial" w:eastAsia="MS Mincho" w:hAnsi="Arial"/>
                <w:b/>
                <w:sz w:val="18"/>
              </w:rPr>
              <w:t>Duplex Mode</w:t>
            </w:r>
          </w:p>
        </w:tc>
      </w:tr>
      <w:tr w:rsidR="00E41953" w:rsidRPr="00A9584A" w14:paraId="44C75342" w14:textId="77777777" w:rsidTr="00E9764A">
        <w:trPr>
          <w:trHeight w:val="187"/>
          <w:jc w:val="center"/>
        </w:trPr>
        <w:tc>
          <w:tcPr>
            <w:tcW w:w="915" w:type="pct"/>
            <w:tcBorders>
              <w:bottom w:val="nil"/>
            </w:tcBorders>
            <w:shd w:val="clear" w:color="auto" w:fill="auto"/>
          </w:tcPr>
          <w:p w14:paraId="7F140DD0" w14:textId="77777777" w:rsidR="00E41953" w:rsidRPr="00A9584A" w:rsidRDefault="00E41953" w:rsidP="00E9764A">
            <w:pPr>
              <w:keepNext/>
              <w:keepLines/>
              <w:spacing w:after="0"/>
              <w:jc w:val="center"/>
              <w:rPr>
                <w:rFonts w:ascii="Arial" w:eastAsia="MS Mincho" w:hAnsi="Arial"/>
                <w:sz w:val="18"/>
              </w:rPr>
            </w:pPr>
          </w:p>
        </w:tc>
        <w:tc>
          <w:tcPr>
            <w:tcW w:w="502" w:type="pct"/>
          </w:tcPr>
          <w:p w14:paraId="3F62DED9" w14:textId="77777777" w:rsidR="00E41953" w:rsidRPr="00A9584A" w:rsidRDefault="00E41953" w:rsidP="00E9764A">
            <w:pPr>
              <w:keepNext/>
              <w:keepLines/>
              <w:spacing w:after="0"/>
              <w:jc w:val="center"/>
              <w:rPr>
                <w:rFonts w:ascii="Arial" w:eastAsia="MS Mincho" w:hAnsi="Arial" w:cs="Arial"/>
                <w:sz w:val="18"/>
              </w:rPr>
            </w:pPr>
            <w:r w:rsidRPr="00A9584A">
              <w:rPr>
                <w:rFonts w:ascii="Arial" w:eastAsia="MS Mincho" w:hAnsi="Arial" w:cs="Arial"/>
                <w:sz w:val="18"/>
              </w:rPr>
              <w:t>15</w:t>
            </w:r>
          </w:p>
        </w:tc>
        <w:tc>
          <w:tcPr>
            <w:tcW w:w="630" w:type="pct"/>
            <w:shd w:val="clear" w:color="auto" w:fill="auto"/>
          </w:tcPr>
          <w:p w14:paraId="4F0BEF17" w14:textId="77777777" w:rsidR="00E41953" w:rsidRPr="00A9584A" w:rsidRDefault="00E41953" w:rsidP="00E9764A">
            <w:pPr>
              <w:keepNext/>
              <w:keepLines/>
              <w:spacing w:after="0"/>
              <w:jc w:val="center"/>
              <w:rPr>
                <w:rFonts w:ascii="Arial" w:eastAsia="MS Mincho" w:hAnsi="Arial"/>
                <w:sz w:val="18"/>
              </w:rPr>
            </w:pPr>
            <w:r w:rsidRPr="00A9584A">
              <w:rPr>
                <w:rFonts w:ascii="Arial" w:eastAsia="MS Mincho" w:hAnsi="Arial"/>
                <w:sz w:val="18"/>
              </w:rPr>
              <w:t>-100.0</w:t>
            </w:r>
          </w:p>
        </w:tc>
        <w:tc>
          <w:tcPr>
            <w:tcW w:w="630" w:type="pct"/>
            <w:shd w:val="clear" w:color="auto" w:fill="auto"/>
          </w:tcPr>
          <w:p w14:paraId="17E03168" w14:textId="77777777" w:rsidR="00E41953" w:rsidRPr="00A9584A" w:rsidRDefault="00E41953" w:rsidP="00E9764A">
            <w:pPr>
              <w:keepNext/>
              <w:keepLines/>
              <w:spacing w:after="0"/>
              <w:jc w:val="center"/>
              <w:rPr>
                <w:rFonts w:ascii="Arial" w:eastAsia="MS Mincho" w:hAnsi="Arial"/>
                <w:sz w:val="18"/>
              </w:rPr>
            </w:pPr>
            <w:r w:rsidRPr="00A9584A">
              <w:rPr>
                <w:rFonts w:ascii="Arial" w:eastAsia="MS Mincho" w:hAnsi="Arial"/>
                <w:sz w:val="18"/>
              </w:rPr>
              <w:t>-96.8</w:t>
            </w:r>
          </w:p>
        </w:tc>
        <w:tc>
          <w:tcPr>
            <w:tcW w:w="776" w:type="pct"/>
            <w:shd w:val="clear" w:color="auto" w:fill="auto"/>
          </w:tcPr>
          <w:p w14:paraId="0ED4136A" w14:textId="77777777" w:rsidR="00E41953" w:rsidRPr="00A9584A" w:rsidRDefault="00E41953" w:rsidP="00E9764A">
            <w:pPr>
              <w:keepNext/>
              <w:keepLines/>
              <w:spacing w:after="0"/>
              <w:jc w:val="center"/>
              <w:rPr>
                <w:rFonts w:ascii="Arial" w:eastAsia="MS Mincho" w:hAnsi="Arial"/>
                <w:sz w:val="18"/>
              </w:rPr>
            </w:pPr>
            <w:r w:rsidRPr="00A9584A">
              <w:rPr>
                <w:rFonts w:ascii="Arial" w:eastAsia="MS Mincho" w:hAnsi="Arial"/>
                <w:sz w:val="18"/>
              </w:rPr>
              <w:t>-95.0</w:t>
            </w:r>
          </w:p>
        </w:tc>
        <w:tc>
          <w:tcPr>
            <w:tcW w:w="838" w:type="pct"/>
            <w:shd w:val="clear" w:color="auto" w:fill="auto"/>
          </w:tcPr>
          <w:p w14:paraId="78F9788F" w14:textId="77777777" w:rsidR="00E41953" w:rsidRPr="00A9584A" w:rsidRDefault="00E41953" w:rsidP="00E9764A">
            <w:pPr>
              <w:keepNext/>
              <w:keepLines/>
              <w:spacing w:after="0"/>
              <w:jc w:val="center"/>
              <w:rPr>
                <w:rFonts w:ascii="Arial" w:eastAsia="MS Mincho" w:hAnsi="Arial"/>
                <w:sz w:val="18"/>
              </w:rPr>
            </w:pPr>
            <w:r w:rsidRPr="00A9584A">
              <w:rPr>
                <w:rFonts w:ascii="Arial" w:eastAsia="MS Mincho" w:hAnsi="Arial"/>
                <w:sz w:val="18"/>
              </w:rPr>
              <w:t>-93.8</w:t>
            </w:r>
          </w:p>
        </w:tc>
        <w:tc>
          <w:tcPr>
            <w:tcW w:w="709" w:type="pct"/>
            <w:tcBorders>
              <w:bottom w:val="nil"/>
            </w:tcBorders>
            <w:shd w:val="clear" w:color="auto" w:fill="auto"/>
          </w:tcPr>
          <w:p w14:paraId="159308DA" w14:textId="77777777" w:rsidR="00E41953" w:rsidRPr="00A9584A" w:rsidRDefault="00E41953" w:rsidP="00E9764A">
            <w:pPr>
              <w:keepNext/>
              <w:keepLines/>
              <w:spacing w:after="0"/>
              <w:jc w:val="center"/>
              <w:rPr>
                <w:rFonts w:ascii="Arial" w:eastAsia="MS Mincho" w:hAnsi="Arial"/>
                <w:sz w:val="18"/>
              </w:rPr>
            </w:pPr>
          </w:p>
        </w:tc>
      </w:tr>
      <w:tr w:rsidR="00E41953" w:rsidRPr="00A9584A" w14:paraId="35C224A2" w14:textId="77777777" w:rsidTr="00E9764A">
        <w:trPr>
          <w:trHeight w:val="187"/>
          <w:jc w:val="center"/>
        </w:trPr>
        <w:tc>
          <w:tcPr>
            <w:tcW w:w="915" w:type="pct"/>
            <w:tcBorders>
              <w:top w:val="nil"/>
              <w:bottom w:val="nil"/>
            </w:tcBorders>
            <w:shd w:val="clear" w:color="auto" w:fill="auto"/>
          </w:tcPr>
          <w:p w14:paraId="2DD1F06E" w14:textId="77777777" w:rsidR="00E41953" w:rsidRPr="00A9584A" w:rsidRDefault="00E41953" w:rsidP="00E9764A">
            <w:pPr>
              <w:keepNext/>
              <w:keepLines/>
              <w:spacing w:after="0"/>
              <w:jc w:val="center"/>
              <w:rPr>
                <w:rFonts w:ascii="Arial" w:eastAsia="MS Mincho" w:hAnsi="Arial"/>
                <w:sz w:val="18"/>
              </w:rPr>
            </w:pPr>
            <w:r w:rsidRPr="00A9584A">
              <w:rPr>
                <w:rFonts w:ascii="Arial" w:eastAsia="MS Mincho" w:hAnsi="Arial"/>
                <w:sz w:val="18"/>
              </w:rPr>
              <w:t>n255</w:t>
            </w:r>
          </w:p>
        </w:tc>
        <w:tc>
          <w:tcPr>
            <w:tcW w:w="502" w:type="pct"/>
          </w:tcPr>
          <w:p w14:paraId="6A01838D" w14:textId="77777777" w:rsidR="00E41953" w:rsidRPr="00A9584A" w:rsidRDefault="00E41953" w:rsidP="00E9764A">
            <w:pPr>
              <w:keepNext/>
              <w:keepLines/>
              <w:spacing w:after="0"/>
              <w:jc w:val="center"/>
              <w:rPr>
                <w:rFonts w:ascii="Arial" w:eastAsia="MS Mincho" w:hAnsi="Arial" w:cs="Arial"/>
                <w:sz w:val="18"/>
              </w:rPr>
            </w:pPr>
            <w:r w:rsidRPr="00A9584A">
              <w:rPr>
                <w:rFonts w:ascii="Arial" w:eastAsia="MS Mincho" w:hAnsi="Arial" w:cs="Arial"/>
                <w:sz w:val="18"/>
              </w:rPr>
              <w:t>30</w:t>
            </w:r>
          </w:p>
        </w:tc>
        <w:tc>
          <w:tcPr>
            <w:tcW w:w="630" w:type="pct"/>
            <w:shd w:val="clear" w:color="auto" w:fill="auto"/>
          </w:tcPr>
          <w:p w14:paraId="57209F06" w14:textId="77777777" w:rsidR="00E41953" w:rsidRPr="00A9584A" w:rsidRDefault="00E41953" w:rsidP="00E9764A">
            <w:pPr>
              <w:keepNext/>
              <w:keepLines/>
              <w:spacing w:after="0"/>
              <w:jc w:val="center"/>
              <w:rPr>
                <w:rFonts w:ascii="Arial" w:eastAsia="MS Mincho" w:hAnsi="Arial"/>
                <w:sz w:val="18"/>
              </w:rPr>
            </w:pPr>
          </w:p>
        </w:tc>
        <w:tc>
          <w:tcPr>
            <w:tcW w:w="630" w:type="pct"/>
            <w:shd w:val="clear" w:color="auto" w:fill="auto"/>
          </w:tcPr>
          <w:p w14:paraId="19818B1D" w14:textId="77777777" w:rsidR="00E41953" w:rsidRPr="00A9584A" w:rsidRDefault="00E41953" w:rsidP="00E9764A">
            <w:pPr>
              <w:keepNext/>
              <w:keepLines/>
              <w:spacing w:after="0"/>
              <w:jc w:val="center"/>
              <w:rPr>
                <w:rFonts w:ascii="Arial" w:eastAsia="MS Mincho" w:hAnsi="Arial"/>
                <w:sz w:val="18"/>
              </w:rPr>
            </w:pPr>
            <w:r w:rsidRPr="00A9584A">
              <w:rPr>
                <w:rFonts w:ascii="Arial" w:eastAsia="MS Mincho" w:hAnsi="Arial"/>
                <w:sz w:val="18"/>
              </w:rPr>
              <w:t>-97.1</w:t>
            </w:r>
          </w:p>
        </w:tc>
        <w:tc>
          <w:tcPr>
            <w:tcW w:w="776" w:type="pct"/>
            <w:shd w:val="clear" w:color="auto" w:fill="auto"/>
          </w:tcPr>
          <w:p w14:paraId="19C29A86" w14:textId="77777777" w:rsidR="00E41953" w:rsidRPr="00A9584A" w:rsidRDefault="00E41953" w:rsidP="00E9764A">
            <w:pPr>
              <w:keepNext/>
              <w:keepLines/>
              <w:spacing w:after="0"/>
              <w:jc w:val="center"/>
              <w:rPr>
                <w:rFonts w:ascii="Arial" w:eastAsia="MS Mincho" w:hAnsi="Arial"/>
                <w:sz w:val="18"/>
              </w:rPr>
            </w:pPr>
            <w:r w:rsidRPr="00A9584A">
              <w:rPr>
                <w:rFonts w:ascii="Arial" w:eastAsia="MS Mincho" w:hAnsi="Arial"/>
                <w:sz w:val="18"/>
              </w:rPr>
              <w:t>-95.1</w:t>
            </w:r>
          </w:p>
        </w:tc>
        <w:tc>
          <w:tcPr>
            <w:tcW w:w="838" w:type="pct"/>
            <w:shd w:val="clear" w:color="auto" w:fill="auto"/>
          </w:tcPr>
          <w:p w14:paraId="59AEC8FD" w14:textId="77777777" w:rsidR="00E41953" w:rsidRPr="00A9584A" w:rsidRDefault="00E41953" w:rsidP="00E9764A">
            <w:pPr>
              <w:keepNext/>
              <w:keepLines/>
              <w:spacing w:after="0"/>
              <w:jc w:val="center"/>
              <w:rPr>
                <w:rFonts w:ascii="Arial" w:eastAsia="MS Mincho" w:hAnsi="Arial"/>
                <w:sz w:val="18"/>
              </w:rPr>
            </w:pPr>
            <w:r w:rsidRPr="00A9584A">
              <w:rPr>
                <w:rFonts w:ascii="Arial" w:eastAsia="MS Mincho" w:hAnsi="Arial"/>
                <w:sz w:val="18"/>
              </w:rPr>
              <w:t>-94.0</w:t>
            </w:r>
          </w:p>
        </w:tc>
        <w:tc>
          <w:tcPr>
            <w:tcW w:w="709" w:type="pct"/>
            <w:tcBorders>
              <w:top w:val="nil"/>
              <w:bottom w:val="nil"/>
            </w:tcBorders>
            <w:shd w:val="clear" w:color="auto" w:fill="auto"/>
          </w:tcPr>
          <w:p w14:paraId="21618899" w14:textId="77777777" w:rsidR="00E41953" w:rsidRPr="00A9584A" w:rsidRDefault="00E41953" w:rsidP="00E9764A">
            <w:pPr>
              <w:keepNext/>
              <w:keepLines/>
              <w:spacing w:after="0"/>
              <w:jc w:val="center"/>
              <w:rPr>
                <w:rFonts w:ascii="Arial" w:eastAsia="MS Mincho" w:hAnsi="Arial"/>
                <w:sz w:val="18"/>
              </w:rPr>
            </w:pPr>
            <w:r w:rsidRPr="00A9584A">
              <w:rPr>
                <w:rFonts w:ascii="Arial" w:eastAsia="MS Mincho" w:hAnsi="Arial"/>
                <w:sz w:val="18"/>
              </w:rPr>
              <w:t>FDD</w:t>
            </w:r>
          </w:p>
        </w:tc>
      </w:tr>
      <w:tr w:rsidR="00E41953" w:rsidRPr="00A9584A" w14:paraId="39DEB75E" w14:textId="77777777" w:rsidTr="00E9764A">
        <w:trPr>
          <w:trHeight w:val="187"/>
          <w:jc w:val="center"/>
        </w:trPr>
        <w:tc>
          <w:tcPr>
            <w:tcW w:w="915" w:type="pct"/>
            <w:tcBorders>
              <w:top w:val="nil"/>
              <w:bottom w:val="single" w:sz="4" w:space="0" w:color="auto"/>
            </w:tcBorders>
            <w:shd w:val="clear" w:color="auto" w:fill="auto"/>
          </w:tcPr>
          <w:p w14:paraId="74042687" w14:textId="77777777" w:rsidR="00E41953" w:rsidRPr="00A9584A" w:rsidRDefault="00E41953" w:rsidP="00E9764A">
            <w:pPr>
              <w:keepNext/>
              <w:keepLines/>
              <w:spacing w:after="0"/>
              <w:jc w:val="center"/>
              <w:rPr>
                <w:rFonts w:ascii="Arial" w:eastAsia="MS Mincho" w:hAnsi="Arial"/>
                <w:sz w:val="18"/>
              </w:rPr>
            </w:pPr>
          </w:p>
        </w:tc>
        <w:tc>
          <w:tcPr>
            <w:tcW w:w="502" w:type="pct"/>
          </w:tcPr>
          <w:p w14:paraId="5E46F46A" w14:textId="77777777" w:rsidR="00E41953" w:rsidRPr="00A9584A" w:rsidRDefault="00E41953" w:rsidP="00E9764A">
            <w:pPr>
              <w:keepNext/>
              <w:keepLines/>
              <w:spacing w:after="0"/>
              <w:jc w:val="center"/>
              <w:rPr>
                <w:rFonts w:ascii="Arial" w:eastAsia="MS Mincho" w:hAnsi="Arial" w:cs="Arial"/>
                <w:sz w:val="18"/>
              </w:rPr>
            </w:pPr>
            <w:r w:rsidRPr="00A9584A">
              <w:rPr>
                <w:rFonts w:ascii="Arial" w:eastAsia="MS Mincho" w:hAnsi="Arial" w:cs="Arial"/>
                <w:sz w:val="18"/>
              </w:rPr>
              <w:t>60</w:t>
            </w:r>
          </w:p>
        </w:tc>
        <w:tc>
          <w:tcPr>
            <w:tcW w:w="630" w:type="pct"/>
            <w:shd w:val="clear" w:color="auto" w:fill="auto"/>
          </w:tcPr>
          <w:p w14:paraId="631B6B96" w14:textId="77777777" w:rsidR="00E41953" w:rsidRPr="00A9584A" w:rsidRDefault="00E41953" w:rsidP="00E9764A">
            <w:pPr>
              <w:keepNext/>
              <w:keepLines/>
              <w:spacing w:after="0"/>
              <w:jc w:val="center"/>
              <w:rPr>
                <w:rFonts w:ascii="Arial" w:eastAsia="MS Mincho" w:hAnsi="Arial"/>
                <w:sz w:val="18"/>
              </w:rPr>
            </w:pPr>
          </w:p>
        </w:tc>
        <w:tc>
          <w:tcPr>
            <w:tcW w:w="630" w:type="pct"/>
            <w:shd w:val="clear" w:color="auto" w:fill="auto"/>
          </w:tcPr>
          <w:p w14:paraId="2DFB349B" w14:textId="77777777" w:rsidR="00E41953" w:rsidRPr="00A9584A" w:rsidRDefault="00E41953" w:rsidP="00E9764A">
            <w:pPr>
              <w:keepNext/>
              <w:keepLines/>
              <w:spacing w:after="0"/>
              <w:jc w:val="center"/>
              <w:rPr>
                <w:rFonts w:ascii="Arial" w:eastAsia="MS Mincho" w:hAnsi="Arial"/>
                <w:sz w:val="18"/>
              </w:rPr>
            </w:pPr>
            <w:r w:rsidRPr="00A9584A">
              <w:rPr>
                <w:rFonts w:ascii="Arial" w:eastAsia="MS Mincho" w:hAnsi="Arial" w:hint="eastAsia"/>
                <w:sz w:val="18"/>
              </w:rPr>
              <w:t>-97.5</w:t>
            </w:r>
          </w:p>
        </w:tc>
        <w:tc>
          <w:tcPr>
            <w:tcW w:w="776" w:type="pct"/>
            <w:shd w:val="clear" w:color="auto" w:fill="auto"/>
          </w:tcPr>
          <w:p w14:paraId="191DF35B" w14:textId="77777777" w:rsidR="00E41953" w:rsidRPr="00A9584A" w:rsidRDefault="00E41953" w:rsidP="00E9764A">
            <w:pPr>
              <w:keepNext/>
              <w:keepLines/>
              <w:spacing w:after="0"/>
              <w:jc w:val="center"/>
              <w:rPr>
                <w:rFonts w:ascii="Arial" w:eastAsia="MS Mincho" w:hAnsi="Arial"/>
                <w:sz w:val="18"/>
              </w:rPr>
            </w:pPr>
            <w:r w:rsidRPr="00A9584A">
              <w:rPr>
                <w:rFonts w:ascii="Arial" w:eastAsia="MS Mincho" w:hAnsi="Arial"/>
                <w:sz w:val="18"/>
              </w:rPr>
              <w:t>-95.4</w:t>
            </w:r>
          </w:p>
        </w:tc>
        <w:tc>
          <w:tcPr>
            <w:tcW w:w="838" w:type="pct"/>
            <w:shd w:val="clear" w:color="auto" w:fill="auto"/>
          </w:tcPr>
          <w:p w14:paraId="2D0DA3C1" w14:textId="77777777" w:rsidR="00E41953" w:rsidRPr="00A9584A" w:rsidRDefault="00E41953" w:rsidP="00E9764A">
            <w:pPr>
              <w:keepNext/>
              <w:keepLines/>
              <w:spacing w:after="0"/>
              <w:jc w:val="center"/>
              <w:rPr>
                <w:rFonts w:ascii="Arial" w:eastAsia="MS Mincho" w:hAnsi="Arial"/>
                <w:sz w:val="18"/>
              </w:rPr>
            </w:pPr>
            <w:r w:rsidRPr="00A9584A">
              <w:rPr>
                <w:rFonts w:ascii="Arial" w:eastAsia="MS Mincho" w:hAnsi="Arial"/>
                <w:sz w:val="18"/>
              </w:rPr>
              <w:t>-94.2</w:t>
            </w:r>
          </w:p>
        </w:tc>
        <w:tc>
          <w:tcPr>
            <w:tcW w:w="709" w:type="pct"/>
            <w:tcBorders>
              <w:top w:val="nil"/>
              <w:bottom w:val="single" w:sz="4" w:space="0" w:color="auto"/>
            </w:tcBorders>
            <w:shd w:val="clear" w:color="auto" w:fill="auto"/>
          </w:tcPr>
          <w:p w14:paraId="7F4FF7B4" w14:textId="77777777" w:rsidR="00E41953" w:rsidRPr="00A9584A" w:rsidRDefault="00E41953" w:rsidP="00E9764A">
            <w:pPr>
              <w:keepNext/>
              <w:keepLines/>
              <w:spacing w:after="0"/>
              <w:jc w:val="center"/>
              <w:rPr>
                <w:rFonts w:ascii="Arial" w:eastAsia="MS Mincho" w:hAnsi="Arial"/>
                <w:sz w:val="18"/>
              </w:rPr>
            </w:pPr>
          </w:p>
        </w:tc>
      </w:tr>
      <w:tr w:rsidR="00E41953" w:rsidRPr="00A9584A" w14:paraId="71BFCE8A" w14:textId="77777777" w:rsidTr="00E9764A">
        <w:trPr>
          <w:trHeight w:val="187"/>
          <w:jc w:val="center"/>
        </w:trPr>
        <w:tc>
          <w:tcPr>
            <w:tcW w:w="915" w:type="pct"/>
            <w:tcBorders>
              <w:top w:val="single" w:sz="4" w:space="0" w:color="auto"/>
              <w:bottom w:val="nil"/>
            </w:tcBorders>
            <w:shd w:val="clear" w:color="auto" w:fill="auto"/>
          </w:tcPr>
          <w:p w14:paraId="302D581B" w14:textId="77777777" w:rsidR="00E41953" w:rsidRPr="00A9584A" w:rsidRDefault="00E41953" w:rsidP="00E9764A">
            <w:pPr>
              <w:keepNext/>
              <w:keepLines/>
              <w:spacing w:after="0"/>
              <w:jc w:val="center"/>
              <w:rPr>
                <w:rFonts w:ascii="Arial" w:eastAsia="MS Mincho" w:hAnsi="Arial"/>
                <w:sz w:val="18"/>
              </w:rPr>
            </w:pPr>
          </w:p>
        </w:tc>
        <w:tc>
          <w:tcPr>
            <w:tcW w:w="502" w:type="pct"/>
          </w:tcPr>
          <w:p w14:paraId="5699DE2C" w14:textId="77777777" w:rsidR="00E41953" w:rsidRPr="00A9584A" w:rsidRDefault="00E41953" w:rsidP="00E9764A">
            <w:pPr>
              <w:pStyle w:val="TAC"/>
              <w:rPr>
                <w:rFonts w:eastAsia="MS Mincho" w:cs="Arial"/>
              </w:rPr>
            </w:pPr>
            <w:r w:rsidRPr="00BA14F4">
              <w:t>15</w:t>
            </w:r>
          </w:p>
        </w:tc>
        <w:tc>
          <w:tcPr>
            <w:tcW w:w="630" w:type="pct"/>
            <w:shd w:val="clear" w:color="auto" w:fill="auto"/>
          </w:tcPr>
          <w:p w14:paraId="67ED1A12" w14:textId="77777777" w:rsidR="00E41953" w:rsidRPr="00A9584A" w:rsidRDefault="00E41953" w:rsidP="00E9764A">
            <w:pPr>
              <w:pStyle w:val="TAC"/>
              <w:rPr>
                <w:rFonts w:eastAsia="MS Mincho"/>
              </w:rPr>
            </w:pPr>
            <w:r w:rsidRPr="00A9584A">
              <w:t>-100.0</w:t>
            </w:r>
          </w:p>
        </w:tc>
        <w:tc>
          <w:tcPr>
            <w:tcW w:w="630" w:type="pct"/>
            <w:shd w:val="clear" w:color="auto" w:fill="auto"/>
          </w:tcPr>
          <w:p w14:paraId="0E0E0773" w14:textId="77777777" w:rsidR="00E41953" w:rsidRPr="00A9584A" w:rsidRDefault="00E41953" w:rsidP="00E9764A">
            <w:pPr>
              <w:pStyle w:val="TAC"/>
              <w:rPr>
                <w:rFonts w:eastAsia="MS Mincho"/>
              </w:rPr>
            </w:pPr>
            <w:r w:rsidRPr="00A9584A">
              <w:t>-96.8</w:t>
            </w:r>
          </w:p>
        </w:tc>
        <w:tc>
          <w:tcPr>
            <w:tcW w:w="776" w:type="pct"/>
            <w:shd w:val="clear" w:color="auto" w:fill="auto"/>
          </w:tcPr>
          <w:p w14:paraId="4B407143" w14:textId="77777777" w:rsidR="00E41953" w:rsidRPr="00A9584A" w:rsidRDefault="00E41953" w:rsidP="00E9764A">
            <w:pPr>
              <w:pStyle w:val="TAC"/>
              <w:rPr>
                <w:rFonts w:eastAsia="MS Mincho"/>
              </w:rPr>
            </w:pPr>
            <w:r w:rsidRPr="00A9584A">
              <w:t>-95.0</w:t>
            </w:r>
          </w:p>
        </w:tc>
        <w:tc>
          <w:tcPr>
            <w:tcW w:w="838" w:type="pct"/>
            <w:shd w:val="clear" w:color="auto" w:fill="auto"/>
          </w:tcPr>
          <w:p w14:paraId="0245F0CF" w14:textId="77777777" w:rsidR="00E41953" w:rsidRPr="00A9584A" w:rsidRDefault="00E41953" w:rsidP="00E9764A">
            <w:pPr>
              <w:pStyle w:val="TAC"/>
              <w:rPr>
                <w:rFonts w:eastAsia="MS Mincho"/>
              </w:rPr>
            </w:pPr>
            <w:r w:rsidRPr="00A9584A">
              <w:t>-93.8</w:t>
            </w:r>
          </w:p>
        </w:tc>
        <w:tc>
          <w:tcPr>
            <w:tcW w:w="709" w:type="pct"/>
            <w:tcBorders>
              <w:top w:val="single" w:sz="4" w:space="0" w:color="auto"/>
              <w:bottom w:val="nil"/>
            </w:tcBorders>
            <w:shd w:val="clear" w:color="auto" w:fill="auto"/>
          </w:tcPr>
          <w:p w14:paraId="5033E407" w14:textId="77777777" w:rsidR="00E41953" w:rsidRPr="00A9584A" w:rsidRDefault="00E41953" w:rsidP="00E9764A">
            <w:pPr>
              <w:keepNext/>
              <w:keepLines/>
              <w:spacing w:after="0"/>
              <w:jc w:val="center"/>
              <w:rPr>
                <w:rFonts w:ascii="Arial" w:eastAsia="MS Mincho" w:hAnsi="Arial"/>
                <w:sz w:val="18"/>
              </w:rPr>
            </w:pPr>
          </w:p>
        </w:tc>
      </w:tr>
      <w:tr w:rsidR="00E41953" w:rsidRPr="00A9584A" w14:paraId="7A87035F" w14:textId="77777777" w:rsidTr="00E9764A">
        <w:trPr>
          <w:trHeight w:val="187"/>
          <w:jc w:val="center"/>
        </w:trPr>
        <w:tc>
          <w:tcPr>
            <w:tcW w:w="915" w:type="pct"/>
            <w:tcBorders>
              <w:top w:val="nil"/>
              <w:bottom w:val="nil"/>
            </w:tcBorders>
            <w:shd w:val="clear" w:color="auto" w:fill="auto"/>
          </w:tcPr>
          <w:p w14:paraId="6663677C" w14:textId="77777777" w:rsidR="00E41953" w:rsidRPr="00A9584A" w:rsidRDefault="00E41953" w:rsidP="00E9764A">
            <w:pPr>
              <w:keepNext/>
              <w:keepLines/>
              <w:spacing w:after="0"/>
              <w:jc w:val="center"/>
              <w:rPr>
                <w:rFonts w:ascii="Arial" w:eastAsia="MS Mincho" w:hAnsi="Arial"/>
                <w:sz w:val="18"/>
              </w:rPr>
            </w:pPr>
            <w:r>
              <w:rPr>
                <w:rFonts w:ascii="Arial" w:hAnsi="Arial" w:hint="eastAsia"/>
                <w:sz w:val="18"/>
                <w:lang w:eastAsia="zh-CN"/>
              </w:rPr>
              <w:t>n</w:t>
            </w:r>
            <w:r>
              <w:rPr>
                <w:rFonts w:ascii="Arial" w:hAnsi="Arial"/>
                <w:sz w:val="18"/>
                <w:lang w:eastAsia="zh-CN"/>
              </w:rPr>
              <w:t>256</w:t>
            </w:r>
          </w:p>
        </w:tc>
        <w:tc>
          <w:tcPr>
            <w:tcW w:w="502" w:type="pct"/>
          </w:tcPr>
          <w:p w14:paraId="0E85FADC" w14:textId="77777777" w:rsidR="00E41953" w:rsidRPr="00A9584A" w:rsidRDefault="00E41953" w:rsidP="00E9764A">
            <w:pPr>
              <w:pStyle w:val="TAC"/>
              <w:rPr>
                <w:rFonts w:eastAsia="MS Mincho" w:cs="Arial"/>
              </w:rPr>
            </w:pPr>
            <w:r w:rsidRPr="00BA14F4">
              <w:t>30</w:t>
            </w:r>
          </w:p>
        </w:tc>
        <w:tc>
          <w:tcPr>
            <w:tcW w:w="630" w:type="pct"/>
            <w:shd w:val="clear" w:color="auto" w:fill="auto"/>
          </w:tcPr>
          <w:p w14:paraId="44F5723C" w14:textId="77777777" w:rsidR="00E41953" w:rsidRPr="00A9584A" w:rsidRDefault="00E41953" w:rsidP="00E9764A">
            <w:pPr>
              <w:keepNext/>
              <w:keepLines/>
              <w:spacing w:after="0"/>
              <w:jc w:val="center"/>
              <w:rPr>
                <w:rFonts w:ascii="Arial" w:eastAsia="MS Mincho" w:hAnsi="Arial"/>
                <w:sz w:val="18"/>
              </w:rPr>
            </w:pPr>
          </w:p>
        </w:tc>
        <w:tc>
          <w:tcPr>
            <w:tcW w:w="630" w:type="pct"/>
            <w:shd w:val="clear" w:color="auto" w:fill="auto"/>
          </w:tcPr>
          <w:p w14:paraId="172C3700" w14:textId="77777777" w:rsidR="00E41953" w:rsidRPr="00A9584A" w:rsidRDefault="00E41953" w:rsidP="00E9764A">
            <w:pPr>
              <w:pStyle w:val="TAC"/>
              <w:rPr>
                <w:rFonts w:eastAsia="MS Mincho"/>
              </w:rPr>
            </w:pPr>
            <w:r w:rsidRPr="00A9584A">
              <w:t>-97.1</w:t>
            </w:r>
          </w:p>
        </w:tc>
        <w:tc>
          <w:tcPr>
            <w:tcW w:w="776" w:type="pct"/>
            <w:shd w:val="clear" w:color="auto" w:fill="auto"/>
          </w:tcPr>
          <w:p w14:paraId="1646AE41" w14:textId="77777777" w:rsidR="00E41953" w:rsidRPr="00A9584A" w:rsidRDefault="00E41953" w:rsidP="00E9764A">
            <w:pPr>
              <w:pStyle w:val="TAC"/>
              <w:rPr>
                <w:rFonts w:eastAsia="MS Mincho"/>
              </w:rPr>
            </w:pPr>
            <w:r w:rsidRPr="00A9584A">
              <w:t>-95.1</w:t>
            </w:r>
          </w:p>
        </w:tc>
        <w:tc>
          <w:tcPr>
            <w:tcW w:w="838" w:type="pct"/>
            <w:shd w:val="clear" w:color="auto" w:fill="auto"/>
          </w:tcPr>
          <w:p w14:paraId="3097B062" w14:textId="77777777" w:rsidR="00E41953" w:rsidRPr="00A9584A" w:rsidRDefault="00E41953" w:rsidP="00E9764A">
            <w:pPr>
              <w:pStyle w:val="TAC"/>
              <w:rPr>
                <w:rFonts w:eastAsia="MS Mincho"/>
              </w:rPr>
            </w:pPr>
            <w:r w:rsidRPr="00A9584A">
              <w:t>-94.0</w:t>
            </w:r>
          </w:p>
        </w:tc>
        <w:tc>
          <w:tcPr>
            <w:tcW w:w="709" w:type="pct"/>
            <w:tcBorders>
              <w:top w:val="nil"/>
              <w:bottom w:val="nil"/>
            </w:tcBorders>
            <w:shd w:val="clear" w:color="auto" w:fill="auto"/>
          </w:tcPr>
          <w:p w14:paraId="46565EFE" w14:textId="77777777" w:rsidR="00E41953" w:rsidRPr="00A9584A" w:rsidRDefault="00E41953" w:rsidP="00E9764A">
            <w:pPr>
              <w:keepNext/>
              <w:keepLines/>
              <w:spacing w:after="0"/>
              <w:jc w:val="center"/>
              <w:rPr>
                <w:rFonts w:ascii="Arial" w:eastAsia="MS Mincho" w:hAnsi="Arial"/>
                <w:sz w:val="18"/>
              </w:rPr>
            </w:pPr>
            <w:r>
              <w:rPr>
                <w:rFonts w:ascii="Arial" w:hAnsi="Arial" w:hint="eastAsia"/>
                <w:sz w:val="18"/>
                <w:lang w:eastAsia="zh-CN"/>
              </w:rPr>
              <w:t>F</w:t>
            </w:r>
            <w:r>
              <w:rPr>
                <w:rFonts w:ascii="Arial" w:hAnsi="Arial"/>
                <w:sz w:val="18"/>
                <w:lang w:eastAsia="zh-CN"/>
              </w:rPr>
              <w:t>DD</w:t>
            </w:r>
          </w:p>
        </w:tc>
      </w:tr>
      <w:tr w:rsidR="00E41953" w:rsidRPr="00A9584A" w14:paraId="61F8C508" w14:textId="77777777" w:rsidTr="00E9764A">
        <w:trPr>
          <w:trHeight w:val="187"/>
          <w:jc w:val="center"/>
        </w:trPr>
        <w:tc>
          <w:tcPr>
            <w:tcW w:w="915" w:type="pct"/>
            <w:tcBorders>
              <w:top w:val="nil"/>
              <w:bottom w:val="single" w:sz="4" w:space="0" w:color="auto"/>
            </w:tcBorders>
            <w:shd w:val="clear" w:color="auto" w:fill="auto"/>
          </w:tcPr>
          <w:p w14:paraId="28995032" w14:textId="77777777" w:rsidR="00E41953" w:rsidRPr="00A9584A" w:rsidRDefault="00E41953" w:rsidP="00E9764A">
            <w:pPr>
              <w:keepNext/>
              <w:keepLines/>
              <w:spacing w:after="0"/>
              <w:jc w:val="center"/>
              <w:rPr>
                <w:rFonts w:ascii="Arial" w:eastAsia="MS Mincho" w:hAnsi="Arial"/>
                <w:sz w:val="18"/>
              </w:rPr>
            </w:pPr>
          </w:p>
        </w:tc>
        <w:tc>
          <w:tcPr>
            <w:tcW w:w="502" w:type="pct"/>
          </w:tcPr>
          <w:p w14:paraId="1CA64B3C" w14:textId="77777777" w:rsidR="00E41953" w:rsidRPr="00A9584A" w:rsidRDefault="00E41953" w:rsidP="00E9764A">
            <w:pPr>
              <w:pStyle w:val="TAC"/>
              <w:rPr>
                <w:rFonts w:eastAsia="MS Mincho" w:cs="Arial"/>
              </w:rPr>
            </w:pPr>
            <w:r w:rsidRPr="00BA14F4">
              <w:t>60</w:t>
            </w:r>
          </w:p>
        </w:tc>
        <w:tc>
          <w:tcPr>
            <w:tcW w:w="630" w:type="pct"/>
            <w:shd w:val="clear" w:color="auto" w:fill="auto"/>
          </w:tcPr>
          <w:p w14:paraId="32A0F1B3" w14:textId="77777777" w:rsidR="00E41953" w:rsidRPr="00A9584A" w:rsidRDefault="00E41953" w:rsidP="00E9764A">
            <w:pPr>
              <w:keepNext/>
              <w:keepLines/>
              <w:spacing w:after="0"/>
              <w:jc w:val="center"/>
              <w:rPr>
                <w:rFonts w:ascii="Arial" w:eastAsia="MS Mincho" w:hAnsi="Arial"/>
                <w:sz w:val="18"/>
              </w:rPr>
            </w:pPr>
          </w:p>
        </w:tc>
        <w:tc>
          <w:tcPr>
            <w:tcW w:w="630" w:type="pct"/>
            <w:shd w:val="clear" w:color="auto" w:fill="auto"/>
          </w:tcPr>
          <w:p w14:paraId="63651CA4" w14:textId="77777777" w:rsidR="00E41953" w:rsidRPr="00A9584A" w:rsidRDefault="00E41953" w:rsidP="00E9764A">
            <w:pPr>
              <w:pStyle w:val="TAC"/>
              <w:rPr>
                <w:rFonts w:eastAsia="MS Mincho"/>
              </w:rPr>
            </w:pPr>
            <w:r w:rsidRPr="00A9584A">
              <w:rPr>
                <w:rFonts w:hint="eastAsia"/>
              </w:rPr>
              <w:t>-97.5</w:t>
            </w:r>
          </w:p>
        </w:tc>
        <w:tc>
          <w:tcPr>
            <w:tcW w:w="776" w:type="pct"/>
            <w:shd w:val="clear" w:color="auto" w:fill="auto"/>
          </w:tcPr>
          <w:p w14:paraId="3908BDC2" w14:textId="77777777" w:rsidR="00E41953" w:rsidRPr="00A9584A" w:rsidRDefault="00E41953" w:rsidP="00E9764A">
            <w:pPr>
              <w:pStyle w:val="TAC"/>
              <w:rPr>
                <w:rFonts w:eastAsia="MS Mincho"/>
              </w:rPr>
            </w:pPr>
            <w:r w:rsidRPr="00A9584A">
              <w:t>-95.4</w:t>
            </w:r>
          </w:p>
        </w:tc>
        <w:tc>
          <w:tcPr>
            <w:tcW w:w="838" w:type="pct"/>
            <w:shd w:val="clear" w:color="auto" w:fill="auto"/>
          </w:tcPr>
          <w:p w14:paraId="1F6490D2" w14:textId="77777777" w:rsidR="00E41953" w:rsidRPr="00A9584A" w:rsidRDefault="00E41953" w:rsidP="00E9764A">
            <w:pPr>
              <w:pStyle w:val="TAC"/>
              <w:rPr>
                <w:rFonts w:eastAsia="MS Mincho"/>
              </w:rPr>
            </w:pPr>
            <w:r w:rsidRPr="00A9584A">
              <w:t>-94.2</w:t>
            </w:r>
          </w:p>
        </w:tc>
        <w:tc>
          <w:tcPr>
            <w:tcW w:w="709" w:type="pct"/>
            <w:tcBorders>
              <w:top w:val="nil"/>
              <w:bottom w:val="nil"/>
            </w:tcBorders>
            <w:shd w:val="clear" w:color="auto" w:fill="auto"/>
          </w:tcPr>
          <w:p w14:paraId="70149DDB" w14:textId="77777777" w:rsidR="00E41953" w:rsidRPr="00A9584A" w:rsidRDefault="00E41953" w:rsidP="00E9764A">
            <w:pPr>
              <w:keepNext/>
              <w:keepLines/>
              <w:spacing w:after="0"/>
              <w:jc w:val="center"/>
              <w:rPr>
                <w:rFonts w:ascii="Arial" w:eastAsia="MS Mincho" w:hAnsi="Arial"/>
                <w:sz w:val="18"/>
              </w:rPr>
            </w:pPr>
          </w:p>
        </w:tc>
      </w:tr>
      <w:tr w:rsidR="00E41953" w:rsidRPr="00A9584A" w14:paraId="60BF3C9D" w14:textId="77777777" w:rsidTr="00E9764A">
        <w:trPr>
          <w:trHeight w:val="187"/>
          <w:jc w:val="center"/>
        </w:trPr>
        <w:tc>
          <w:tcPr>
            <w:tcW w:w="915" w:type="pct"/>
            <w:tcBorders>
              <w:top w:val="single" w:sz="4" w:space="0" w:color="auto"/>
              <w:bottom w:val="nil"/>
            </w:tcBorders>
            <w:shd w:val="clear" w:color="auto" w:fill="auto"/>
          </w:tcPr>
          <w:p w14:paraId="1FABA218" w14:textId="77777777" w:rsidR="00E41953" w:rsidRPr="00A9584A" w:rsidRDefault="00E41953" w:rsidP="00E9764A">
            <w:pPr>
              <w:keepNext/>
              <w:keepLines/>
              <w:spacing w:after="0"/>
              <w:jc w:val="center"/>
              <w:rPr>
                <w:rFonts w:ascii="Arial" w:eastAsia="MS Mincho" w:hAnsi="Arial"/>
                <w:sz w:val="18"/>
              </w:rPr>
            </w:pPr>
          </w:p>
        </w:tc>
        <w:tc>
          <w:tcPr>
            <w:tcW w:w="502" w:type="pct"/>
            <w:tcBorders>
              <w:top w:val="single" w:sz="4" w:space="0" w:color="auto"/>
              <w:bottom w:val="single" w:sz="4" w:space="0" w:color="auto"/>
            </w:tcBorders>
          </w:tcPr>
          <w:p w14:paraId="1676328F" w14:textId="77777777" w:rsidR="00E41953" w:rsidRPr="00BA14F4" w:rsidRDefault="00E41953" w:rsidP="00E9764A">
            <w:pPr>
              <w:pStyle w:val="TAC"/>
            </w:pPr>
            <w:r w:rsidRPr="00E00B35">
              <w:rPr>
                <w:rFonts w:eastAsia="MS Mincho" w:cs="Arial"/>
              </w:rPr>
              <w:t>15</w:t>
            </w:r>
          </w:p>
        </w:tc>
        <w:tc>
          <w:tcPr>
            <w:tcW w:w="630" w:type="pct"/>
            <w:tcBorders>
              <w:top w:val="single" w:sz="4" w:space="0" w:color="auto"/>
              <w:bottom w:val="single" w:sz="4" w:space="0" w:color="auto"/>
            </w:tcBorders>
            <w:shd w:val="clear" w:color="auto" w:fill="auto"/>
          </w:tcPr>
          <w:p w14:paraId="4F7E687F" w14:textId="77777777" w:rsidR="00E41953" w:rsidRPr="00A9584A" w:rsidRDefault="00E41953" w:rsidP="00E9764A">
            <w:pPr>
              <w:keepNext/>
              <w:keepLines/>
              <w:spacing w:after="0"/>
              <w:jc w:val="center"/>
              <w:rPr>
                <w:rFonts w:ascii="Arial" w:eastAsia="MS Mincho" w:hAnsi="Arial"/>
                <w:sz w:val="18"/>
              </w:rPr>
            </w:pPr>
            <w:r w:rsidRPr="00E00B35">
              <w:rPr>
                <w:rFonts w:ascii="Arial" w:hAnsi="Arial"/>
                <w:sz w:val="18"/>
              </w:rPr>
              <w:t>-99.5</w:t>
            </w:r>
          </w:p>
        </w:tc>
        <w:tc>
          <w:tcPr>
            <w:tcW w:w="630" w:type="pct"/>
            <w:tcBorders>
              <w:top w:val="single" w:sz="4" w:space="0" w:color="auto"/>
              <w:bottom w:val="single" w:sz="4" w:space="0" w:color="auto"/>
            </w:tcBorders>
            <w:shd w:val="clear" w:color="auto" w:fill="auto"/>
          </w:tcPr>
          <w:p w14:paraId="3F7BB417" w14:textId="77777777" w:rsidR="00E41953" w:rsidRPr="00A9584A" w:rsidRDefault="00E41953" w:rsidP="00E9764A">
            <w:pPr>
              <w:pStyle w:val="TAC"/>
            </w:pPr>
            <w:r>
              <w:t>-96.3</w:t>
            </w:r>
          </w:p>
        </w:tc>
        <w:tc>
          <w:tcPr>
            <w:tcW w:w="776" w:type="pct"/>
            <w:tcBorders>
              <w:top w:val="single" w:sz="4" w:space="0" w:color="auto"/>
              <w:bottom w:val="single" w:sz="4" w:space="0" w:color="auto"/>
            </w:tcBorders>
            <w:shd w:val="clear" w:color="auto" w:fill="auto"/>
          </w:tcPr>
          <w:p w14:paraId="07B8BC09" w14:textId="77777777" w:rsidR="00E41953" w:rsidRPr="00A9584A" w:rsidRDefault="00E41953" w:rsidP="00E9764A">
            <w:pPr>
              <w:pStyle w:val="TAC"/>
            </w:pPr>
            <w:r>
              <w:t>-94.5</w:t>
            </w:r>
          </w:p>
        </w:tc>
        <w:tc>
          <w:tcPr>
            <w:tcW w:w="838" w:type="pct"/>
            <w:tcBorders>
              <w:top w:val="single" w:sz="4" w:space="0" w:color="auto"/>
              <w:bottom w:val="single" w:sz="4" w:space="0" w:color="auto"/>
            </w:tcBorders>
            <w:shd w:val="clear" w:color="auto" w:fill="auto"/>
          </w:tcPr>
          <w:p w14:paraId="55126B67" w14:textId="77777777" w:rsidR="00E41953" w:rsidRPr="00A9584A" w:rsidRDefault="00E41953" w:rsidP="00E9764A">
            <w:pPr>
              <w:pStyle w:val="TAC"/>
            </w:pPr>
            <w:r w:rsidRPr="00E00B35">
              <w:t>-93.3</w:t>
            </w:r>
          </w:p>
        </w:tc>
        <w:tc>
          <w:tcPr>
            <w:tcW w:w="709" w:type="pct"/>
            <w:tcBorders>
              <w:top w:val="single" w:sz="4" w:space="0" w:color="auto"/>
              <w:bottom w:val="nil"/>
            </w:tcBorders>
            <w:shd w:val="clear" w:color="auto" w:fill="auto"/>
          </w:tcPr>
          <w:p w14:paraId="3EAF28DB" w14:textId="77777777" w:rsidR="00E41953" w:rsidRPr="00A9584A" w:rsidRDefault="00E41953" w:rsidP="00E9764A">
            <w:pPr>
              <w:keepNext/>
              <w:keepLines/>
              <w:spacing w:after="0"/>
              <w:jc w:val="center"/>
              <w:rPr>
                <w:rFonts w:ascii="Arial" w:eastAsia="MS Mincho" w:hAnsi="Arial"/>
                <w:sz w:val="18"/>
              </w:rPr>
            </w:pPr>
          </w:p>
        </w:tc>
      </w:tr>
      <w:tr w:rsidR="00E41953" w:rsidRPr="00A9584A" w14:paraId="06C090B6" w14:textId="77777777" w:rsidTr="00E9764A">
        <w:trPr>
          <w:trHeight w:val="187"/>
          <w:jc w:val="center"/>
        </w:trPr>
        <w:tc>
          <w:tcPr>
            <w:tcW w:w="915" w:type="pct"/>
            <w:tcBorders>
              <w:top w:val="nil"/>
              <w:bottom w:val="nil"/>
            </w:tcBorders>
            <w:shd w:val="clear" w:color="auto" w:fill="auto"/>
          </w:tcPr>
          <w:p w14:paraId="238531D2" w14:textId="77777777" w:rsidR="00E41953" w:rsidRPr="00A9584A" w:rsidRDefault="00E41953" w:rsidP="00E9764A">
            <w:pPr>
              <w:keepNext/>
              <w:keepLines/>
              <w:spacing w:after="0"/>
              <w:jc w:val="center"/>
              <w:rPr>
                <w:rFonts w:ascii="Arial" w:eastAsia="MS Mincho" w:hAnsi="Arial"/>
                <w:sz w:val="18"/>
              </w:rPr>
            </w:pPr>
            <w:r>
              <w:rPr>
                <w:rFonts w:ascii="Arial" w:eastAsia="MS Mincho" w:hAnsi="Arial"/>
                <w:sz w:val="18"/>
              </w:rPr>
              <w:t>n252</w:t>
            </w:r>
          </w:p>
        </w:tc>
        <w:tc>
          <w:tcPr>
            <w:tcW w:w="502" w:type="pct"/>
            <w:tcBorders>
              <w:top w:val="single" w:sz="4" w:space="0" w:color="auto"/>
              <w:bottom w:val="single" w:sz="4" w:space="0" w:color="auto"/>
            </w:tcBorders>
          </w:tcPr>
          <w:p w14:paraId="47D51683" w14:textId="77777777" w:rsidR="00E41953" w:rsidRPr="00BA14F4" w:rsidRDefault="00E41953" w:rsidP="00E9764A">
            <w:pPr>
              <w:pStyle w:val="TAC"/>
            </w:pPr>
            <w:r>
              <w:rPr>
                <w:rFonts w:eastAsia="MS Mincho" w:cs="Arial"/>
              </w:rPr>
              <w:t>30</w:t>
            </w:r>
          </w:p>
        </w:tc>
        <w:tc>
          <w:tcPr>
            <w:tcW w:w="630" w:type="pct"/>
            <w:tcBorders>
              <w:top w:val="single" w:sz="4" w:space="0" w:color="auto"/>
              <w:bottom w:val="single" w:sz="4" w:space="0" w:color="auto"/>
            </w:tcBorders>
            <w:shd w:val="clear" w:color="auto" w:fill="auto"/>
          </w:tcPr>
          <w:p w14:paraId="54CD7588" w14:textId="77777777" w:rsidR="00E41953" w:rsidRPr="00A9584A" w:rsidRDefault="00E41953" w:rsidP="00E9764A">
            <w:pPr>
              <w:keepNext/>
              <w:keepLines/>
              <w:spacing w:after="0"/>
              <w:jc w:val="center"/>
              <w:rPr>
                <w:rFonts w:ascii="Arial" w:eastAsia="MS Mincho" w:hAnsi="Arial"/>
                <w:sz w:val="18"/>
              </w:rPr>
            </w:pPr>
          </w:p>
        </w:tc>
        <w:tc>
          <w:tcPr>
            <w:tcW w:w="630" w:type="pct"/>
            <w:tcBorders>
              <w:top w:val="single" w:sz="4" w:space="0" w:color="auto"/>
              <w:bottom w:val="single" w:sz="4" w:space="0" w:color="auto"/>
            </w:tcBorders>
            <w:shd w:val="clear" w:color="auto" w:fill="auto"/>
          </w:tcPr>
          <w:p w14:paraId="6922C95B" w14:textId="77777777" w:rsidR="00E41953" w:rsidRPr="00A9584A" w:rsidRDefault="00E41953" w:rsidP="00E9764A">
            <w:pPr>
              <w:pStyle w:val="TAC"/>
            </w:pPr>
            <w:r>
              <w:t>-96.6</w:t>
            </w:r>
          </w:p>
        </w:tc>
        <w:tc>
          <w:tcPr>
            <w:tcW w:w="776" w:type="pct"/>
            <w:tcBorders>
              <w:top w:val="single" w:sz="4" w:space="0" w:color="auto"/>
              <w:bottom w:val="single" w:sz="4" w:space="0" w:color="auto"/>
            </w:tcBorders>
            <w:shd w:val="clear" w:color="auto" w:fill="auto"/>
          </w:tcPr>
          <w:p w14:paraId="769397EC" w14:textId="77777777" w:rsidR="00E41953" w:rsidRPr="00A9584A" w:rsidRDefault="00E41953" w:rsidP="00E9764A">
            <w:pPr>
              <w:pStyle w:val="TAC"/>
            </w:pPr>
            <w:r>
              <w:t>-94.6</w:t>
            </w:r>
          </w:p>
        </w:tc>
        <w:tc>
          <w:tcPr>
            <w:tcW w:w="838" w:type="pct"/>
            <w:tcBorders>
              <w:top w:val="single" w:sz="4" w:space="0" w:color="auto"/>
              <w:bottom w:val="single" w:sz="4" w:space="0" w:color="auto"/>
            </w:tcBorders>
            <w:shd w:val="clear" w:color="auto" w:fill="auto"/>
          </w:tcPr>
          <w:p w14:paraId="17384035" w14:textId="77777777" w:rsidR="00E41953" w:rsidRPr="00A9584A" w:rsidRDefault="00E41953" w:rsidP="00E9764A">
            <w:pPr>
              <w:pStyle w:val="TAC"/>
            </w:pPr>
            <w:r w:rsidRPr="00E00B35">
              <w:t>-93.5</w:t>
            </w:r>
          </w:p>
        </w:tc>
        <w:tc>
          <w:tcPr>
            <w:tcW w:w="709" w:type="pct"/>
            <w:tcBorders>
              <w:top w:val="nil"/>
              <w:bottom w:val="nil"/>
            </w:tcBorders>
            <w:shd w:val="clear" w:color="auto" w:fill="auto"/>
          </w:tcPr>
          <w:p w14:paraId="6403F450" w14:textId="77777777" w:rsidR="00E41953" w:rsidRPr="00A9584A" w:rsidRDefault="00E41953" w:rsidP="00E9764A">
            <w:pPr>
              <w:keepNext/>
              <w:keepLines/>
              <w:spacing w:after="0"/>
              <w:jc w:val="center"/>
              <w:rPr>
                <w:rFonts w:ascii="Arial" w:eastAsia="MS Mincho" w:hAnsi="Arial"/>
                <w:sz w:val="18"/>
              </w:rPr>
            </w:pPr>
            <w:r w:rsidRPr="00E00B35">
              <w:rPr>
                <w:rFonts w:ascii="Arial" w:eastAsia="MS Mincho" w:hAnsi="Arial"/>
                <w:sz w:val="18"/>
              </w:rPr>
              <w:t>FDD</w:t>
            </w:r>
          </w:p>
        </w:tc>
      </w:tr>
      <w:tr w:rsidR="00E41953" w:rsidRPr="00A9584A" w14:paraId="79B32EDE" w14:textId="77777777" w:rsidTr="00E9764A">
        <w:trPr>
          <w:trHeight w:val="187"/>
          <w:jc w:val="center"/>
        </w:trPr>
        <w:tc>
          <w:tcPr>
            <w:tcW w:w="915" w:type="pct"/>
            <w:tcBorders>
              <w:top w:val="nil"/>
              <w:bottom w:val="single" w:sz="4" w:space="0" w:color="auto"/>
            </w:tcBorders>
            <w:shd w:val="clear" w:color="auto" w:fill="auto"/>
          </w:tcPr>
          <w:p w14:paraId="247C3BF5" w14:textId="77777777" w:rsidR="00E41953" w:rsidRPr="00A9584A" w:rsidRDefault="00E41953" w:rsidP="00E9764A">
            <w:pPr>
              <w:keepNext/>
              <w:keepLines/>
              <w:spacing w:after="0"/>
              <w:jc w:val="center"/>
              <w:rPr>
                <w:rFonts w:ascii="Arial" w:eastAsia="MS Mincho" w:hAnsi="Arial"/>
                <w:sz w:val="18"/>
              </w:rPr>
            </w:pPr>
          </w:p>
        </w:tc>
        <w:tc>
          <w:tcPr>
            <w:tcW w:w="502" w:type="pct"/>
            <w:tcBorders>
              <w:top w:val="single" w:sz="4" w:space="0" w:color="auto"/>
            </w:tcBorders>
          </w:tcPr>
          <w:p w14:paraId="4D14F56D" w14:textId="77777777" w:rsidR="00E41953" w:rsidRPr="00BA14F4" w:rsidRDefault="00E41953" w:rsidP="00E9764A">
            <w:pPr>
              <w:pStyle w:val="TAC"/>
            </w:pPr>
            <w:r>
              <w:rPr>
                <w:rFonts w:eastAsia="MS Mincho" w:cs="Arial"/>
              </w:rPr>
              <w:t>60</w:t>
            </w:r>
          </w:p>
        </w:tc>
        <w:tc>
          <w:tcPr>
            <w:tcW w:w="630" w:type="pct"/>
            <w:tcBorders>
              <w:top w:val="single" w:sz="4" w:space="0" w:color="auto"/>
            </w:tcBorders>
            <w:shd w:val="clear" w:color="auto" w:fill="auto"/>
          </w:tcPr>
          <w:p w14:paraId="3818451E" w14:textId="77777777" w:rsidR="00E41953" w:rsidRPr="00A9584A" w:rsidRDefault="00E41953" w:rsidP="00E9764A">
            <w:pPr>
              <w:keepNext/>
              <w:keepLines/>
              <w:spacing w:after="0"/>
              <w:jc w:val="center"/>
              <w:rPr>
                <w:rFonts w:ascii="Arial" w:eastAsia="MS Mincho" w:hAnsi="Arial"/>
                <w:sz w:val="18"/>
              </w:rPr>
            </w:pPr>
          </w:p>
        </w:tc>
        <w:tc>
          <w:tcPr>
            <w:tcW w:w="630" w:type="pct"/>
            <w:tcBorders>
              <w:top w:val="single" w:sz="4" w:space="0" w:color="auto"/>
            </w:tcBorders>
            <w:shd w:val="clear" w:color="auto" w:fill="auto"/>
          </w:tcPr>
          <w:p w14:paraId="162066AB" w14:textId="77777777" w:rsidR="00E41953" w:rsidRPr="00A9584A" w:rsidRDefault="00E41953" w:rsidP="00E9764A">
            <w:pPr>
              <w:pStyle w:val="TAC"/>
            </w:pPr>
            <w:r>
              <w:t>-97.0</w:t>
            </w:r>
          </w:p>
        </w:tc>
        <w:tc>
          <w:tcPr>
            <w:tcW w:w="776" w:type="pct"/>
            <w:tcBorders>
              <w:top w:val="single" w:sz="4" w:space="0" w:color="auto"/>
            </w:tcBorders>
            <w:shd w:val="clear" w:color="auto" w:fill="auto"/>
          </w:tcPr>
          <w:p w14:paraId="740F6EA2" w14:textId="77777777" w:rsidR="00E41953" w:rsidRPr="00A9584A" w:rsidRDefault="00E41953" w:rsidP="00E9764A">
            <w:pPr>
              <w:pStyle w:val="TAC"/>
            </w:pPr>
            <w:r>
              <w:t>-94.9</w:t>
            </w:r>
          </w:p>
        </w:tc>
        <w:tc>
          <w:tcPr>
            <w:tcW w:w="838" w:type="pct"/>
            <w:tcBorders>
              <w:top w:val="single" w:sz="4" w:space="0" w:color="auto"/>
            </w:tcBorders>
            <w:shd w:val="clear" w:color="auto" w:fill="auto"/>
          </w:tcPr>
          <w:p w14:paraId="0F1425C1" w14:textId="77777777" w:rsidR="00E41953" w:rsidRPr="00A9584A" w:rsidRDefault="00E41953" w:rsidP="00E9764A">
            <w:pPr>
              <w:pStyle w:val="TAC"/>
            </w:pPr>
            <w:r w:rsidRPr="00E00B35">
              <w:t>-93.7</w:t>
            </w:r>
          </w:p>
        </w:tc>
        <w:tc>
          <w:tcPr>
            <w:tcW w:w="709" w:type="pct"/>
            <w:tcBorders>
              <w:top w:val="nil"/>
              <w:bottom w:val="single" w:sz="4" w:space="0" w:color="auto"/>
            </w:tcBorders>
            <w:shd w:val="clear" w:color="auto" w:fill="auto"/>
          </w:tcPr>
          <w:p w14:paraId="12F91BFB" w14:textId="77777777" w:rsidR="00E41953" w:rsidRPr="00A9584A" w:rsidRDefault="00E41953" w:rsidP="00E9764A">
            <w:pPr>
              <w:keepNext/>
              <w:keepLines/>
              <w:spacing w:after="0"/>
              <w:jc w:val="center"/>
              <w:rPr>
                <w:rFonts w:ascii="Arial" w:eastAsia="MS Mincho" w:hAnsi="Arial"/>
                <w:sz w:val="18"/>
              </w:rPr>
            </w:pPr>
          </w:p>
        </w:tc>
      </w:tr>
    </w:tbl>
    <w:p w14:paraId="7E2469D3" w14:textId="77777777" w:rsidR="00506A20" w:rsidRDefault="00506A20" w:rsidP="00506A20">
      <w:pPr>
        <w:rPr>
          <w:ins w:id="4479" w:author="Runsen - Samsung" w:date="2025-09-01T17:45:00Z"/>
        </w:rPr>
      </w:pPr>
    </w:p>
    <w:p w14:paraId="55FCAEE0" w14:textId="4BEE7CFA" w:rsidR="00506A20" w:rsidRDefault="00506A20" w:rsidP="00506A20">
      <w:pPr>
        <w:rPr>
          <w:ins w:id="4480" w:author="Runsen - Samsung" w:date="2025-09-01T17:45:00Z"/>
          <w:rFonts w:cs="v5.0.0"/>
        </w:rPr>
      </w:pPr>
      <w:ins w:id="4481" w:author="Runsen - Samsung" w:date="2025-09-01T17:45:00Z">
        <w:r w:rsidRPr="00305918">
          <w:rPr>
            <w:rFonts w:cs="v5.0.0"/>
          </w:rPr>
          <w:t>For power class 2</w:t>
        </w:r>
        <w:r>
          <w:rPr>
            <w:rFonts w:cs="v5.0.0"/>
          </w:rPr>
          <w:t xml:space="preserve"> and power class 1 UEs</w:t>
        </w:r>
        <w:r w:rsidRPr="00305918">
          <w:rPr>
            <w:rFonts w:cs="v5.0.0"/>
          </w:rPr>
          <w:t xml:space="preserve">, certain degradation of the reference sensitivity in Table </w:t>
        </w:r>
        <w:r w:rsidRPr="00E41953">
          <w:rPr>
            <w:rFonts w:cs="v5.0.0"/>
          </w:rPr>
          <w:t>7.4.3.2.2-1</w:t>
        </w:r>
        <w:r w:rsidRPr="00305918">
          <w:rPr>
            <w:rFonts w:cs="v5.0.0"/>
          </w:rPr>
          <w:t xml:space="preserve"> is allowed. </w:t>
        </w:r>
        <w:r>
          <w:rPr>
            <w:rFonts w:cs="v5.0.0"/>
          </w:rPr>
          <w:t>For a power class 2 UE t</w:t>
        </w:r>
        <w:r w:rsidRPr="00305918">
          <w:rPr>
            <w:rFonts w:cs="v5.0.0"/>
          </w:rPr>
          <w:t xml:space="preserve">he maximum amount of degradation is specified in Table </w:t>
        </w:r>
        <w:r w:rsidRPr="00506A20">
          <w:rPr>
            <w:rFonts w:cs="v5.0.0"/>
          </w:rPr>
          <w:t>7.4.3.2.2-1</w:t>
        </w:r>
        <w:r>
          <w:rPr>
            <w:rFonts w:cs="v5.0.0"/>
          </w:rPr>
          <w:t>a,</w:t>
        </w:r>
        <w:r w:rsidRPr="00305918">
          <w:rPr>
            <w:rFonts w:cs="v5.0.0"/>
          </w:rPr>
          <w:t xml:space="preserve"> and in Table </w:t>
        </w:r>
        <w:r w:rsidRPr="00506A20">
          <w:rPr>
            <w:rFonts w:cs="v5.0.0"/>
          </w:rPr>
          <w:t>7.4.3.2.2-1</w:t>
        </w:r>
        <w:r>
          <w:rPr>
            <w:rFonts w:cs="v5.0.0"/>
          </w:rPr>
          <w:t>b</w:t>
        </w:r>
        <w:r w:rsidRPr="00305918">
          <w:rPr>
            <w:rFonts w:cs="v5.0.0"/>
          </w:rPr>
          <w:t xml:space="preserve"> </w:t>
        </w:r>
        <w:r>
          <w:rPr>
            <w:rFonts w:cs="v5.0.0"/>
          </w:rPr>
          <w:t xml:space="preserve">for a UE </w:t>
        </w:r>
        <w:r w:rsidRPr="00305918">
          <w:rPr>
            <w:rFonts w:cs="v5.0.0"/>
          </w:rPr>
          <w:t xml:space="preserve">that indicates </w:t>
        </w:r>
        <w:r w:rsidRPr="00305918">
          <w:rPr>
            <w:rFonts w:cs="v5.0.0"/>
            <w:i/>
          </w:rPr>
          <w:t>txDiversity-r16</w:t>
        </w:r>
        <w:r w:rsidRPr="00305918">
          <w:rPr>
            <w:rFonts w:cs="v5.0.0"/>
          </w:rPr>
          <w:t xml:space="preserve"> or </w:t>
        </w:r>
        <w:r w:rsidRPr="00305918">
          <w:rPr>
            <w:rFonts w:cs="v5.0.0"/>
            <w:i/>
          </w:rPr>
          <w:t>txDiversity2Tx-r18</w:t>
        </w:r>
        <w:r w:rsidRPr="00305918">
          <w:rPr>
            <w:rFonts w:cs="v5.0.0"/>
          </w:rPr>
          <w:t>.</w:t>
        </w:r>
        <w:r>
          <w:rPr>
            <w:rFonts w:cs="v5.0.0"/>
          </w:rPr>
          <w:t xml:space="preserve"> For a power class 1 UE t</w:t>
        </w:r>
        <w:r w:rsidRPr="00305918">
          <w:rPr>
            <w:rFonts w:cs="v5.0.0"/>
          </w:rPr>
          <w:t xml:space="preserve">he maximum amount of degradation is specified in Table </w:t>
        </w:r>
        <w:r w:rsidRPr="00506A20">
          <w:rPr>
            <w:rFonts w:cs="v5.0.0"/>
          </w:rPr>
          <w:t>7.4.3.2.2-1</w:t>
        </w:r>
        <w:r>
          <w:rPr>
            <w:rFonts w:cs="v5.0.0"/>
          </w:rPr>
          <w:t xml:space="preserve">c, and in </w:t>
        </w:r>
        <w:r w:rsidRPr="00305918">
          <w:rPr>
            <w:rFonts w:cs="v5.0.0"/>
          </w:rPr>
          <w:t xml:space="preserve">Table </w:t>
        </w:r>
        <w:r w:rsidRPr="00506A20">
          <w:rPr>
            <w:rFonts w:cs="v5.0.0"/>
          </w:rPr>
          <w:t>7.4.3.2.2-1</w:t>
        </w:r>
        <w:r>
          <w:rPr>
            <w:rFonts w:cs="v5.0.0"/>
          </w:rPr>
          <w:t>d</w:t>
        </w:r>
        <w:r w:rsidRPr="00305918">
          <w:rPr>
            <w:rFonts w:cs="v5.0.0"/>
          </w:rPr>
          <w:t xml:space="preserve"> </w:t>
        </w:r>
        <w:r>
          <w:rPr>
            <w:rFonts w:cs="v5.0.0"/>
          </w:rPr>
          <w:t xml:space="preserve">for a UE </w:t>
        </w:r>
        <w:r w:rsidRPr="00305918">
          <w:rPr>
            <w:rFonts w:cs="v5.0.0"/>
          </w:rPr>
          <w:t xml:space="preserve">that indicates </w:t>
        </w:r>
        <w:r w:rsidRPr="00305918">
          <w:rPr>
            <w:rFonts w:cs="v5.0.0"/>
            <w:i/>
          </w:rPr>
          <w:t>txDiversity-</w:t>
        </w:r>
        <w:r>
          <w:rPr>
            <w:rFonts w:cs="v5.0.0"/>
            <w:i/>
          </w:rPr>
          <w:t>4Tx-r18</w:t>
        </w:r>
        <w:r w:rsidRPr="00305918">
          <w:rPr>
            <w:rFonts w:cs="v5.0.0"/>
          </w:rPr>
          <w:t>.</w:t>
        </w:r>
      </w:ins>
    </w:p>
    <w:p w14:paraId="59CD9E84" w14:textId="77777777" w:rsidR="00506A20" w:rsidRPr="001E64E9" w:rsidRDefault="00506A20" w:rsidP="00506A20">
      <w:pPr>
        <w:keepNext/>
        <w:keepLines/>
        <w:overflowPunct w:val="0"/>
        <w:autoSpaceDE w:val="0"/>
        <w:autoSpaceDN w:val="0"/>
        <w:adjustRightInd w:val="0"/>
        <w:spacing w:before="60"/>
        <w:jc w:val="center"/>
        <w:rPr>
          <w:ins w:id="4482" w:author="Runsen - Samsung" w:date="2025-09-01T17:45:00Z"/>
          <w:rFonts w:ascii="Arial" w:eastAsia="PMingLiU" w:hAnsi="Arial" w:cs="Arial"/>
          <w:b/>
        </w:rPr>
      </w:pPr>
      <w:ins w:id="4483" w:author="Runsen - Samsung" w:date="2025-09-01T17:45:00Z">
        <w:r w:rsidRPr="001E64E9">
          <w:rPr>
            <w:rFonts w:ascii="Arial" w:eastAsia="PMingLiU" w:hAnsi="Arial" w:cs="Arial"/>
            <w:b/>
            <w:lang w:val="fr-FR"/>
          </w:rPr>
          <w:t>Table 7.3.2-1</w:t>
        </w:r>
        <w:r>
          <w:rPr>
            <w:rFonts w:ascii="Arial" w:eastAsia="PMingLiU" w:hAnsi="Arial" w:cs="Arial"/>
            <w:b/>
            <w:lang w:val="fr-FR"/>
          </w:rPr>
          <w:t>a</w:t>
        </w:r>
        <w:r w:rsidRPr="001E64E9">
          <w:rPr>
            <w:rFonts w:ascii="Arial" w:eastAsia="PMingLiU" w:hAnsi="Arial" w:cs="Arial"/>
            <w:b/>
            <w:lang w:val="fr-FR"/>
          </w:rPr>
          <w:t xml:space="preserve"> Reference Sensitivity Degradation from PC3 to PC2 for FDD bands</w:t>
        </w:r>
        <w:r w:rsidRPr="001E64E9">
          <w:rPr>
            <w:rFonts w:ascii="Arial" w:hAnsi="Arial" w:cs="Arial"/>
            <w:b/>
            <w:lang w:val="fr-FR" w:eastAsia="zh-CN"/>
          </w:rPr>
          <w:t xml:space="preserve"> </w:t>
        </w:r>
        <w:r w:rsidRPr="001E64E9">
          <w:rPr>
            <w:rFonts w:ascii="Arial" w:eastAsia="PMingLiU" w:hAnsi="Arial" w:cs="Arial"/>
            <w:b/>
            <w:lang w:val="fr-FR"/>
          </w:rPr>
          <w:t>for UE</w:t>
        </w:r>
        <w:r>
          <w:rPr>
            <w:rFonts w:ascii="Arial" w:eastAsia="PMingLiU" w:hAnsi="Arial" w:cs="Arial"/>
            <w:b/>
            <w:lang w:val="fr-FR"/>
          </w:rPr>
          <w:t xml:space="preserve"> with 1Tx</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00"/>
        <w:gridCol w:w="741"/>
        <w:gridCol w:w="740"/>
        <w:gridCol w:w="741"/>
        <w:gridCol w:w="741"/>
        <w:gridCol w:w="740"/>
        <w:gridCol w:w="741"/>
        <w:gridCol w:w="741"/>
        <w:gridCol w:w="740"/>
        <w:gridCol w:w="741"/>
        <w:gridCol w:w="814"/>
      </w:tblGrid>
      <w:tr w:rsidR="00506A20" w:rsidRPr="001E64E9" w14:paraId="2116BD3F" w14:textId="77777777" w:rsidTr="00E9764A">
        <w:trPr>
          <w:tblHeader/>
          <w:jc w:val="center"/>
          <w:ins w:id="4484" w:author="Runsen - Samsung" w:date="2025-09-01T17:45:00Z"/>
        </w:trPr>
        <w:tc>
          <w:tcPr>
            <w:tcW w:w="1100" w:type="dxa"/>
            <w:tcBorders>
              <w:top w:val="single" w:sz="4" w:space="0" w:color="auto"/>
              <w:left w:val="single" w:sz="4" w:space="0" w:color="auto"/>
              <w:bottom w:val="single" w:sz="4" w:space="0" w:color="auto"/>
              <w:right w:val="single" w:sz="4" w:space="0" w:color="auto"/>
            </w:tcBorders>
            <w:vAlign w:val="center"/>
            <w:hideMark/>
          </w:tcPr>
          <w:p w14:paraId="4047114F" w14:textId="77777777" w:rsidR="00506A20" w:rsidRPr="001E64E9" w:rsidRDefault="00506A20" w:rsidP="00E9764A">
            <w:pPr>
              <w:keepNext/>
              <w:keepLines/>
              <w:overflowPunct w:val="0"/>
              <w:autoSpaceDE w:val="0"/>
              <w:autoSpaceDN w:val="0"/>
              <w:adjustRightInd w:val="0"/>
              <w:spacing w:after="0"/>
              <w:jc w:val="center"/>
              <w:rPr>
                <w:ins w:id="4485" w:author="Runsen - Samsung" w:date="2025-09-01T17:45:00Z"/>
                <w:rFonts w:ascii="Arial" w:eastAsia="PMingLiU" w:hAnsi="Arial" w:cs="Arial"/>
                <w:b/>
                <w:sz w:val="18"/>
                <w:lang w:val="fr-FR" w:eastAsia="en-GB"/>
              </w:rPr>
            </w:pPr>
            <w:ins w:id="4486" w:author="Runsen - Samsung" w:date="2025-09-01T17:45:00Z">
              <w:r w:rsidRPr="001E64E9">
                <w:rPr>
                  <w:rFonts w:ascii="Arial" w:eastAsia="PMingLiU" w:hAnsi="Arial" w:cs="Arial"/>
                  <w:b/>
                  <w:sz w:val="18"/>
                  <w:lang w:val="fr-FR" w:eastAsia="en-GB"/>
                </w:rPr>
                <w:t>Operating Band</w:t>
              </w:r>
            </w:ins>
          </w:p>
        </w:tc>
        <w:tc>
          <w:tcPr>
            <w:tcW w:w="741" w:type="dxa"/>
            <w:tcBorders>
              <w:top w:val="single" w:sz="4" w:space="0" w:color="auto"/>
              <w:left w:val="single" w:sz="4" w:space="0" w:color="auto"/>
              <w:bottom w:val="single" w:sz="4" w:space="0" w:color="auto"/>
              <w:right w:val="single" w:sz="4" w:space="0" w:color="auto"/>
            </w:tcBorders>
            <w:vAlign w:val="center"/>
            <w:hideMark/>
          </w:tcPr>
          <w:p w14:paraId="016FD7FF" w14:textId="77777777" w:rsidR="00506A20" w:rsidRPr="001E64E9" w:rsidRDefault="00506A20" w:rsidP="00E9764A">
            <w:pPr>
              <w:keepNext/>
              <w:keepLines/>
              <w:overflowPunct w:val="0"/>
              <w:autoSpaceDE w:val="0"/>
              <w:autoSpaceDN w:val="0"/>
              <w:adjustRightInd w:val="0"/>
              <w:spacing w:after="0"/>
              <w:jc w:val="center"/>
              <w:rPr>
                <w:ins w:id="4487" w:author="Runsen - Samsung" w:date="2025-09-01T17:45:00Z"/>
                <w:rFonts w:ascii="Arial" w:eastAsia="PMingLiU" w:hAnsi="Arial" w:cs="Arial"/>
                <w:b/>
                <w:sz w:val="18"/>
                <w:lang w:val="fr-FR" w:eastAsia="en-GB"/>
              </w:rPr>
            </w:pPr>
            <w:ins w:id="4488" w:author="Runsen - Samsung" w:date="2025-09-01T17:45:00Z">
              <w:r w:rsidRPr="001E64E9">
                <w:rPr>
                  <w:rFonts w:ascii="Arial" w:eastAsia="PMingLiU" w:hAnsi="Arial" w:cs="Arial"/>
                  <w:b/>
                  <w:sz w:val="18"/>
                  <w:lang w:val="fr-FR" w:eastAsia="en-GB"/>
                </w:rPr>
                <w:t>5</w:t>
              </w:r>
            </w:ins>
          </w:p>
          <w:p w14:paraId="3ABE1260" w14:textId="77777777" w:rsidR="00506A20" w:rsidRPr="001E64E9" w:rsidRDefault="00506A20" w:rsidP="00E9764A">
            <w:pPr>
              <w:keepNext/>
              <w:keepLines/>
              <w:overflowPunct w:val="0"/>
              <w:autoSpaceDE w:val="0"/>
              <w:autoSpaceDN w:val="0"/>
              <w:adjustRightInd w:val="0"/>
              <w:spacing w:after="0"/>
              <w:jc w:val="center"/>
              <w:rPr>
                <w:ins w:id="4489" w:author="Runsen - Samsung" w:date="2025-09-01T17:45:00Z"/>
                <w:rFonts w:ascii="Arial" w:eastAsia="PMingLiU" w:hAnsi="Arial" w:cs="Arial"/>
                <w:b/>
                <w:sz w:val="18"/>
                <w:lang w:val="fr-FR" w:eastAsia="en-GB"/>
              </w:rPr>
            </w:pPr>
            <w:ins w:id="4490" w:author="Runsen - Samsung" w:date="2025-09-01T17:45:00Z">
              <w:r w:rsidRPr="001E64E9">
                <w:rPr>
                  <w:rFonts w:ascii="Arial" w:eastAsia="PMingLiU" w:hAnsi="Arial" w:cs="Arial"/>
                  <w:b/>
                  <w:sz w:val="18"/>
                  <w:lang w:val="fr-FR" w:eastAsia="en-GB"/>
                </w:rPr>
                <w:t>MHz</w:t>
              </w:r>
              <w:r w:rsidRPr="001E64E9">
                <w:rPr>
                  <w:rFonts w:ascii="Arial" w:eastAsia="PMingLiU" w:hAnsi="Arial" w:cs="Arial"/>
                  <w:b/>
                  <w:sz w:val="18"/>
                  <w:lang w:val="fr-FR" w:eastAsia="en-GB"/>
                </w:rPr>
                <w:br/>
                <w:t>(dB)</w:t>
              </w:r>
            </w:ins>
          </w:p>
        </w:tc>
        <w:tc>
          <w:tcPr>
            <w:tcW w:w="740" w:type="dxa"/>
            <w:tcBorders>
              <w:top w:val="single" w:sz="4" w:space="0" w:color="auto"/>
              <w:left w:val="single" w:sz="4" w:space="0" w:color="auto"/>
              <w:bottom w:val="single" w:sz="4" w:space="0" w:color="auto"/>
              <w:right w:val="single" w:sz="4" w:space="0" w:color="auto"/>
            </w:tcBorders>
            <w:vAlign w:val="center"/>
            <w:hideMark/>
          </w:tcPr>
          <w:p w14:paraId="28D3C452" w14:textId="77777777" w:rsidR="00506A20" w:rsidRPr="001E64E9" w:rsidRDefault="00506A20" w:rsidP="00E9764A">
            <w:pPr>
              <w:keepNext/>
              <w:keepLines/>
              <w:overflowPunct w:val="0"/>
              <w:autoSpaceDE w:val="0"/>
              <w:autoSpaceDN w:val="0"/>
              <w:adjustRightInd w:val="0"/>
              <w:spacing w:after="0"/>
              <w:jc w:val="center"/>
              <w:rPr>
                <w:ins w:id="4491" w:author="Runsen - Samsung" w:date="2025-09-01T17:45:00Z"/>
                <w:rFonts w:ascii="Arial" w:eastAsia="PMingLiU" w:hAnsi="Arial" w:cs="Arial"/>
                <w:b/>
                <w:sz w:val="18"/>
                <w:lang w:val="fr-FR" w:eastAsia="en-GB"/>
              </w:rPr>
            </w:pPr>
            <w:ins w:id="4492" w:author="Runsen - Samsung" w:date="2025-09-01T17:45:00Z">
              <w:r w:rsidRPr="001E64E9">
                <w:rPr>
                  <w:rFonts w:ascii="Arial" w:eastAsia="PMingLiU" w:hAnsi="Arial" w:cs="Arial"/>
                  <w:b/>
                  <w:sz w:val="18"/>
                  <w:lang w:val="fr-FR" w:eastAsia="en-GB"/>
                </w:rPr>
                <w:t>10</w:t>
              </w:r>
            </w:ins>
          </w:p>
          <w:p w14:paraId="5F1F3BC1" w14:textId="77777777" w:rsidR="00506A20" w:rsidRPr="001E64E9" w:rsidRDefault="00506A20" w:rsidP="00E9764A">
            <w:pPr>
              <w:keepNext/>
              <w:keepLines/>
              <w:overflowPunct w:val="0"/>
              <w:autoSpaceDE w:val="0"/>
              <w:autoSpaceDN w:val="0"/>
              <w:adjustRightInd w:val="0"/>
              <w:spacing w:after="0"/>
              <w:jc w:val="center"/>
              <w:rPr>
                <w:ins w:id="4493" w:author="Runsen - Samsung" w:date="2025-09-01T17:45:00Z"/>
                <w:rFonts w:ascii="Arial" w:eastAsia="PMingLiU" w:hAnsi="Arial" w:cs="Arial"/>
                <w:b/>
                <w:sz w:val="18"/>
                <w:lang w:val="fr-FR" w:eastAsia="en-GB"/>
              </w:rPr>
            </w:pPr>
            <w:ins w:id="4494" w:author="Runsen - Samsung" w:date="2025-09-01T17:45:00Z">
              <w:r w:rsidRPr="001E64E9">
                <w:rPr>
                  <w:rFonts w:ascii="Arial" w:eastAsia="PMingLiU" w:hAnsi="Arial" w:cs="Arial"/>
                  <w:b/>
                  <w:sz w:val="18"/>
                  <w:lang w:val="fr-FR" w:eastAsia="en-GB"/>
                </w:rPr>
                <w:t>MHz</w:t>
              </w:r>
              <w:r w:rsidRPr="001E64E9">
                <w:rPr>
                  <w:rFonts w:ascii="Arial" w:eastAsia="PMingLiU" w:hAnsi="Arial" w:cs="Arial"/>
                  <w:b/>
                  <w:sz w:val="18"/>
                  <w:lang w:val="fr-FR" w:eastAsia="en-GB"/>
                </w:rPr>
                <w:br/>
                <w:t>(dB)</w:t>
              </w:r>
            </w:ins>
          </w:p>
        </w:tc>
        <w:tc>
          <w:tcPr>
            <w:tcW w:w="741" w:type="dxa"/>
            <w:tcBorders>
              <w:top w:val="single" w:sz="4" w:space="0" w:color="auto"/>
              <w:left w:val="single" w:sz="4" w:space="0" w:color="auto"/>
              <w:bottom w:val="single" w:sz="4" w:space="0" w:color="auto"/>
              <w:right w:val="single" w:sz="4" w:space="0" w:color="auto"/>
            </w:tcBorders>
            <w:vAlign w:val="center"/>
            <w:hideMark/>
          </w:tcPr>
          <w:p w14:paraId="4C443D45" w14:textId="77777777" w:rsidR="00506A20" w:rsidRPr="001E64E9" w:rsidRDefault="00506A20" w:rsidP="00E9764A">
            <w:pPr>
              <w:keepNext/>
              <w:keepLines/>
              <w:overflowPunct w:val="0"/>
              <w:autoSpaceDE w:val="0"/>
              <w:autoSpaceDN w:val="0"/>
              <w:adjustRightInd w:val="0"/>
              <w:spacing w:after="0"/>
              <w:jc w:val="center"/>
              <w:rPr>
                <w:ins w:id="4495" w:author="Runsen - Samsung" w:date="2025-09-01T17:45:00Z"/>
                <w:rFonts w:ascii="Arial" w:eastAsia="PMingLiU" w:hAnsi="Arial" w:cs="Arial"/>
                <w:b/>
                <w:sz w:val="18"/>
                <w:lang w:val="fr-FR" w:eastAsia="en-GB"/>
              </w:rPr>
            </w:pPr>
            <w:ins w:id="4496" w:author="Runsen - Samsung" w:date="2025-09-01T17:45:00Z">
              <w:r w:rsidRPr="001E64E9">
                <w:rPr>
                  <w:rFonts w:ascii="Arial" w:eastAsia="PMingLiU" w:hAnsi="Arial" w:cs="Arial"/>
                  <w:b/>
                  <w:sz w:val="18"/>
                  <w:lang w:val="fr-FR" w:eastAsia="en-GB"/>
                </w:rPr>
                <w:t>15</w:t>
              </w:r>
            </w:ins>
          </w:p>
          <w:p w14:paraId="70EF57F4" w14:textId="77777777" w:rsidR="00506A20" w:rsidRPr="001E64E9" w:rsidRDefault="00506A20" w:rsidP="00E9764A">
            <w:pPr>
              <w:keepNext/>
              <w:keepLines/>
              <w:overflowPunct w:val="0"/>
              <w:autoSpaceDE w:val="0"/>
              <w:autoSpaceDN w:val="0"/>
              <w:adjustRightInd w:val="0"/>
              <w:spacing w:after="0"/>
              <w:jc w:val="center"/>
              <w:rPr>
                <w:ins w:id="4497" w:author="Runsen - Samsung" w:date="2025-09-01T17:45:00Z"/>
                <w:rFonts w:ascii="Arial" w:eastAsia="PMingLiU" w:hAnsi="Arial" w:cs="Arial"/>
                <w:b/>
                <w:sz w:val="18"/>
                <w:lang w:val="fr-FR" w:eastAsia="en-GB"/>
              </w:rPr>
            </w:pPr>
            <w:ins w:id="4498" w:author="Runsen - Samsung" w:date="2025-09-01T17:45:00Z">
              <w:r w:rsidRPr="001E64E9">
                <w:rPr>
                  <w:rFonts w:ascii="Arial" w:eastAsia="PMingLiU" w:hAnsi="Arial" w:cs="Arial"/>
                  <w:b/>
                  <w:sz w:val="18"/>
                  <w:lang w:val="fr-FR" w:eastAsia="en-GB"/>
                </w:rPr>
                <w:t>MHz</w:t>
              </w:r>
              <w:r w:rsidRPr="001E64E9">
                <w:rPr>
                  <w:rFonts w:ascii="Arial" w:eastAsia="PMingLiU" w:hAnsi="Arial" w:cs="Arial"/>
                  <w:b/>
                  <w:sz w:val="18"/>
                  <w:lang w:val="fr-FR" w:eastAsia="en-GB"/>
                </w:rPr>
                <w:br/>
                <w:t>(dB)</w:t>
              </w:r>
            </w:ins>
          </w:p>
        </w:tc>
        <w:tc>
          <w:tcPr>
            <w:tcW w:w="741" w:type="dxa"/>
            <w:tcBorders>
              <w:top w:val="single" w:sz="4" w:space="0" w:color="auto"/>
              <w:left w:val="single" w:sz="4" w:space="0" w:color="auto"/>
              <w:bottom w:val="single" w:sz="4" w:space="0" w:color="auto"/>
              <w:right w:val="single" w:sz="4" w:space="0" w:color="auto"/>
            </w:tcBorders>
            <w:vAlign w:val="center"/>
            <w:hideMark/>
          </w:tcPr>
          <w:p w14:paraId="290E2E51" w14:textId="77777777" w:rsidR="00506A20" w:rsidRPr="001E64E9" w:rsidRDefault="00506A20" w:rsidP="00E9764A">
            <w:pPr>
              <w:keepNext/>
              <w:keepLines/>
              <w:overflowPunct w:val="0"/>
              <w:autoSpaceDE w:val="0"/>
              <w:autoSpaceDN w:val="0"/>
              <w:adjustRightInd w:val="0"/>
              <w:spacing w:after="0"/>
              <w:jc w:val="center"/>
              <w:rPr>
                <w:ins w:id="4499" w:author="Runsen - Samsung" w:date="2025-09-01T17:45:00Z"/>
                <w:rFonts w:ascii="Arial" w:eastAsia="PMingLiU" w:hAnsi="Arial" w:cs="Arial"/>
                <w:b/>
                <w:sz w:val="18"/>
                <w:lang w:val="fr-FR" w:eastAsia="en-GB"/>
              </w:rPr>
            </w:pPr>
            <w:ins w:id="4500" w:author="Runsen - Samsung" w:date="2025-09-01T17:45:00Z">
              <w:r w:rsidRPr="001E64E9">
                <w:rPr>
                  <w:rFonts w:ascii="Arial" w:eastAsia="PMingLiU" w:hAnsi="Arial" w:cs="Arial"/>
                  <w:b/>
                  <w:sz w:val="18"/>
                  <w:lang w:val="fr-FR" w:eastAsia="en-GB"/>
                </w:rPr>
                <w:t>20</w:t>
              </w:r>
            </w:ins>
          </w:p>
          <w:p w14:paraId="2013AAE0" w14:textId="77777777" w:rsidR="00506A20" w:rsidRPr="001E64E9" w:rsidRDefault="00506A20" w:rsidP="00E9764A">
            <w:pPr>
              <w:keepNext/>
              <w:keepLines/>
              <w:overflowPunct w:val="0"/>
              <w:autoSpaceDE w:val="0"/>
              <w:autoSpaceDN w:val="0"/>
              <w:adjustRightInd w:val="0"/>
              <w:spacing w:after="0"/>
              <w:jc w:val="center"/>
              <w:rPr>
                <w:ins w:id="4501" w:author="Runsen - Samsung" w:date="2025-09-01T17:45:00Z"/>
                <w:rFonts w:ascii="Arial" w:eastAsia="PMingLiU" w:hAnsi="Arial" w:cs="Arial"/>
                <w:b/>
                <w:sz w:val="18"/>
                <w:lang w:val="fr-FR" w:eastAsia="en-GB"/>
              </w:rPr>
            </w:pPr>
            <w:ins w:id="4502" w:author="Runsen - Samsung" w:date="2025-09-01T17:45:00Z">
              <w:r w:rsidRPr="001E64E9">
                <w:rPr>
                  <w:rFonts w:ascii="Arial" w:eastAsia="PMingLiU" w:hAnsi="Arial" w:cs="Arial"/>
                  <w:b/>
                  <w:sz w:val="18"/>
                  <w:lang w:val="fr-FR" w:eastAsia="en-GB"/>
                </w:rPr>
                <w:t>MHz</w:t>
              </w:r>
              <w:r w:rsidRPr="001E64E9">
                <w:rPr>
                  <w:rFonts w:ascii="Arial" w:eastAsia="PMingLiU" w:hAnsi="Arial" w:cs="Arial"/>
                  <w:b/>
                  <w:sz w:val="18"/>
                  <w:lang w:val="fr-FR" w:eastAsia="en-GB"/>
                </w:rPr>
                <w:br/>
                <w:t>(dB)</w:t>
              </w:r>
            </w:ins>
          </w:p>
        </w:tc>
        <w:tc>
          <w:tcPr>
            <w:tcW w:w="740" w:type="dxa"/>
            <w:tcBorders>
              <w:top w:val="single" w:sz="4" w:space="0" w:color="auto"/>
              <w:left w:val="single" w:sz="4" w:space="0" w:color="auto"/>
              <w:bottom w:val="single" w:sz="4" w:space="0" w:color="auto"/>
              <w:right w:val="single" w:sz="4" w:space="0" w:color="auto"/>
            </w:tcBorders>
            <w:vAlign w:val="center"/>
            <w:hideMark/>
          </w:tcPr>
          <w:p w14:paraId="2D8F17DC" w14:textId="77777777" w:rsidR="00506A20" w:rsidRPr="001E64E9" w:rsidRDefault="00506A20" w:rsidP="00E9764A">
            <w:pPr>
              <w:keepNext/>
              <w:keepLines/>
              <w:overflowPunct w:val="0"/>
              <w:autoSpaceDE w:val="0"/>
              <w:autoSpaceDN w:val="0"/>
              <w:adjustRightInd w:val="0"/>
              <w:spacing w:after="0"/>
              <w:jc w:val="center"/>
              <w:rPr>
                <w:ins w:id="4503" w:author="Runsen - Samsung" w:date="2025-09-01T17:45:00Z"/>
                <w:rFonts w:ascii="Arial" w:eastAsia="PMingLiU" w:hAnsi="Arial" w:cs="Arial"/>
                <w:b/>
                <w:sz w:val="18"/>
                <w:lang w:val="fr-FR" w:eastAsia="en-GB"/>
              </w:rPr>
            </w:pPr>
            <w:ins w:id="4504" w:author="Runsen - Samsung" w:date="2025-09-01T17:45:00Z">
              <w:r w:rsidRPr="001E64E9">
                <w:rPr>
                  <w:rFonts w:ascii="Arial" w:eastAsia="PMingLiU" w:hAnsi="Arial" w:cs="Arial"/>
                  <w:b/>
                  <w:sz w:val="18"/>
                  <w:lang w:val="fr-FR" w:eastAsia="en-GB"/>
                </w:rPr>
                <w:t>25</w:t>
              </w:r>
            </w:ins>
          </w:p>
          <w:p w14:paraId="65932D82" w14:textId="77777777" w:rsidR="00506A20" w:rsidRPr="001E64E9" w:rsidRDefault="00506A20" w:rsidP="00E9764A">
            <w:pPr>
              <w:keepNext/>
              <w:keepLines/>
              <w:overflowPunct w:val="0"/>
              <w:autoSpaceDE w:val="0"/>
              <w:autoSpaceDN w:val="0"/>
              <w:adjustRightInd w:val="0"/>
              <w:spacing w:after="0"/>
              <w:jc w:val="center"/>
              <w:rPr>
                <w:ins w:id="4505" w:author="Runsen - Samsung" w:date="2025-09-01T17:45:00Z"/>
                <w:rFonts w:ascii="Arial" w:eastAsia="PMingLiU" w:hAnsi="Arial" w:cs="Arial"/>
                <w:b/>
                <w:sz w:val="18"/>
                <w:lang w:val="fr-FR" w:eastAsia="en-GB"/>
              </w:rPr>
            </w:pPr>
            <w:ins w:id="4506" w:author="Runsen - Samsung" w:date="2025-09-01T17:45:00Z">
              <w:r w:rsidRPr="001E64E9">
                <w:rPr>
                  <w:rFonts w:ascii="Arial" w:eastAsia="PMingLiU" w:hAnsi="Arial" w:cs="Arial"/>
                  <w:b/>
                  <w:sz w:val="18"/>
                  <w:lang w:val="fr-FR" w:eastAsia="en-GB"/>
                </w:rPr>
                <w:t>MHz</w:t>
              </w:r>
              <w:r w:rsidRPr="001E64E9">
                <w:rPr>
                  <w:rFonts w:ascii="Arial" w:eastAsia="PMingLiU" w:hAnsi="Arial" w:cs="Arial"/>
                  <w:b/>
                  <w:sz w:val="18"/>
                  <w:lang w:val="fr-FR" w:eastAsia="en-GB"/>
                </w:rPr>
                <w:br/>
                <w:t>(dB)</w:t>
              </w:r>
            </w:ins>
          </w:p>
        </w:tc>
        <w:tc>
          <w:tcPr>
            <w:tcW w:w="741" w:type="dxa"/>
            <w:tcBorders>
              <w:top w:val="single" w:sz="4" w:space="0" w:color="auto"/>
              <w:left w:val="single" w:sz="4" w:space="0" w:color="auto"/>
              <w:bottom w:val="single" w:sz="4" w:space="0" w:color="auto"/>
              <w:right w:val="single" w:sz="4" w:space="0" w:color="auto"/>
            </w:tcBorders>
            <w:vAlign w:val="center"/>
            <w:hideMark/>
          </w:tcPr>
          <w:p w14:paraId="5A45C538" w14:textId="77777777" w:rsidR="00506A20" w:rsidRPr="001E64E9" w:rsidRDefault="00506A20" w:rsidP="00E9764A">
            <w:pPr>
              <w:keepNext/>
              <w:keepLines/>
              <w:overflowPunct w:val="0"/>
              <w:autoSpaceDE w:val="0"/>
              <w:autoSpaceDN w:val="0"/>
              <w:adjustRightInd w:val="0"/>
              <w:spacing w:after="0"/>
              <w:jc w:val="center"/>
              <w:rPr>
                <w:ins w:id="4507" w:author="Runsen - Samsung" w:date="2025-09-01T17:45:00Z"/>
                <w:rFonts w:ascii="Arial" w:eastAsia="PMingLiU" w:hAnsi="Arial" w:cs="Arial"/>
                <w:b/>
                <w:sz w:val="18"/>
                <w:lang w:val="fr-FR" w:eastAsia="en-GB"/>
              </w:rPr>
            </w:pPr>
            <w:ins w:id="4508" w:author="Runsen - Samsung" w:date="2025-09-01T17:45:00Z">
              <w:r w:rsidRPr="001E64E9">
                <w:rPr>
                  <w:rFonts w:ascii="Arial" w:eastAsia="PMingLiU" w:hAnsi="Arial" w:cs="Arial"/>
                  <w:b/>
                  <w:sz w:val="18"/>
                  <w:lang w:val="fr-FR" w:eastAsia="en-GB"/>
                </w:rPr>
                <w:t>30 MHz (dB)</w:t>
              </w:r>
            </w:ins>
          </w:p>
        </w:tc>
        <w:tc>
          <w:tcPr>
            <w:tcW w:w="741" w:type="dxa"/>
            <w:tcBorders>
              <w:top w:val="single" w:sz="4" w:space="0" w:color="auto"/>
              <w:left w:val="single" w:sz="4" w:space="0" w:color="auto"/>
              <w:bottom w:val="single" w:sz="4" w:space="0" w:color="auto"/>
              <w:right w:val="single" w:sz="4" w:space="0" w:color="auto"/>
            </w:tcBorders>
            <w:vAlign w:val="center"/>
            <w:hideMark/>
          </w:tcPr>
          <w:p w14:paraId="41ABCBE3" w14:textId="77777777" w:rsidR="00506A20" w:rsidRPr="001E64E9" w:rsidRDefault="00506A20" w:rsidP="00E9764A">
            <w:pPr>
              <w:keepNext/>
              <w:keepLines/>
              <w:overflowPunct w:val="0"/>
              <w:autoSpaceDE w:val="0"/>
              <w:autoSpaceDN w:val="0"/>
              <w:adjustRightInd w:val="0"/>
              <w:spacing w:after="0"/>
              <w:jc w:val="center"/>
              <w:rPr>
                <w:ins w:id="4509" w:author="Runsen - Samsung" w:date="2025-09-01T17:45:00Z"/>
                <w:rFonts w:ascii="Arial" w:eastAsia="PMingLiU" w:hAnsi="Arial" w:cs="Arial"/>
                <w:b/>
                <w:sz w:val="18"/>
                <w:lang w:val="fr-FR" w:eastAsia="en-GB"/>
              </w:rPr>
            </w:pPr>
            <w:ins w:id="4510" w:author="Runsen - Samsung" w:date="2025-09-01T17:45:00Z">
              <w:r w:rsidRPr="001E64E9">
                <w:rPr>
                  <w:rFonts w:ascii="Arial" w:eastAsia="PMingLiU" w:hAnsi="Arial" w:cs="Arial"/>
                  <w:b/>
                  <w:sz w:val="18"/>
                  <w:lang w:val="fr-FR" w:eastAsia="en-GB"/>
                </w:rPr>
                <w:t>35 MHz (dB)</w:t>
              </w:r>
            </w:ins>
          </w:p>
        </w:tc>
        <w:tc>
          <w:tcPr>
            <w:tcW w:w="740" w:type="dxa"/>
            <w:tcBorders>
              <w:top w:val="single" w:sz="4" w:space="0" w:color="auto"/>
              <w:left w:val="single" w:sz="4" w:space="0" w:color="auto"/>
              <w:bottom w:val="single" w:sz="4" w:space="0" w:color="auto"/>
              <w:right w:val="single" w:sz="4" w:space="0" w:color="auto"/>
            </w:tcBorders>
            <w:vAlign w:val="center"/>
            <w:hideMark/>
          </w:tcPr>
          <w:p w14:paraId="76B9956F" w14:textId="77777777" w:rsidR="00506A20" w:rsidRPr="001E64E9" w:rsidRDefault="00506A20" w:rsidP="00E9764A">
            <w:pPr>
              <w:keepNext/>
              <w:keepLines/>
              <w:overflowPunct w:val="0"/>
              <w:autoSpaceDE w:val="0"/>
              <w:autoSpaceDN w:val="0"/>
              <w:adjustRightInd w:val="0"/>
              <w:spacing w:after="0"/>
              <w:jc w:val="center"/>
              <w:rPr>
                <w:ins w:id="4511" w:author="Runsen - Samsung" w:date="2025-09-01T17:45:00Z"/>
                <w:rFonts w:ascii="Arial" w:eastAsia="PMingLiU" w:hAnsi="Arial" w:cs="Arial"/>
                <w:b/>
                <w:sz w:val="18"/>
                <w:lang w:val="fr-FR" w:eastAsia="en-GB"/>
              </w:rPr>
            </w:pPr>
            <w:ins w:id="4512" w:author="Runsen - Samsung" w:date="2025-09-01T17:45:00Z">
              <w:r w:rsidRPr="001E64E9">
                <w:rPr>
                  <w:rFonts w:ascii="Arial" w:eastAsia="PMingLiU" w:hAnsi="Arial" w:cs="Arial"/>
                  <w:b/>
                  <w:sz w:val="18"/>
                  <w:lang w:val="fr-FR" w:eastAsia="en-GB"/>
                </w:rPr>
                <w:t>40</w:t>
              </w:r>
            </w:ins>
          </w:p>
          <w:p w14:paraId="48A6B896" w14:textId="77777777" w:rsidR="00506A20" w:rsidRPr="001E64E9" w:rsidRDefault="00506A20" w:rsidP="00E9764A">
            <w:pPr>
              <w:keepNext/>
              <w:keepLines/>
              <w:overflowPunct w:val="0"/>
              <w:autoSpaceDE w:val="0"/>
              <w:autoSpaceDN w:val="0"/>
              <w:adjustRightInd w:val="0"/>
              <w:spacing w:after="0"/>
              <w:jc w:val="center"/>
              <w:rPr>
                <w:ins w:id="4513" w:author="Runsen - Samsung" w:date="2025-09-01T17:45:00Z"/>
                <w:rFonts w:ascii="Arial" w:eastAsia="PMingLiU" w:hAnsi="Arial" w:cs="Arial"/>
                <w:b/>
                <w:sz w:val="18"/>
                <w:lang w:val="fr-FR" w:eastAsia="en-GB"/>
              </w:rPr>
            </w:pPr>
            <w:ins w:id="4514" w:author="Runsen - Samsung" w:date="2025-09-01T17:45:00Z">
              <w:r w:rsidRPr="001E64E9">
                <w:rPr>
                  <w:rFonts w:ascii="Arial" w:eastAsia="PMingLiU" w:hAnsi="Arial" w:cs="Arial"/>
                  <w:b/>
                  <w:sz w:val="18"/>
                  <w:lang w:val="fr-FR" w:eastAsia="en-GB"/>
                </w:rPr>
                <w:t>MHz</w:t>
              </w:r>
              <w:r w:rsidRPr="001E64E9">
                <w:rPr>
                  <w:rFonts w:ascii="Arial" w:eastAsia="PMingLiU" w:hAnsi="Arial" w:cs="Arial"/>
                  <w:b/>
                  <w:sz w:val="18"/>
                  <w:lang w:val="fr-FR" w:eastAsia="en-GB"/>
                </w:rPr>
                <w:br/>
                <w:t>(dB)</w:t>
              </w:r>
            </w:ins>
          </w:p>
        </w:tc>
        <w:tc>
          <w:tcPr>
            <w:tcW w:w="741" w:type="dxa"/>
            <w:tcBorders>
              <w:top w:val="single" w:sz="4" w:space="0" w:color="auto"/>
              <w:left w:val="single" w:sz="4" w:space="0" w:color="auto"/>
              <w:bottom w:val="single" w:sz="4" w:space="0" w:color="auto"/>
              <w:right w:val="single" w:sz="4" w:space="0" w:color="auto"/>
            </w:tcBorders>
            <w:vAlign w:val="center"/>
            <w:hideMark/>
          </w:tcPr>
          <w:p w14:paraId="3F0436AC" w14:textId="77777777" w:rsidR="00506A20" w:rsidRPr="001E64E9" w:rsidRDefault="00506A20" w:rsidP="00E9764A">
            <w:pPr>
              <w:keepNext/>
              <w:keepLines/>
              <w:overflowPunct w:val="0"/>
              <w:autoSpaceDE w:val="0"/>
              <w:autoSpaceDN w:val="0"/>
              <w:adjustRightInd w:val="0"/>
              <w:spacing w:after="0"/>
              <w:jc w:val="center"/>
              <w:rPr>
                <w:ins w:id="4515" w:author="Runsen - Samsung" w:date="2025-09-01T17:45:00Z"/>
                <w:rFonts w:ascii="Arial" w:eastAsia="PMingLiU" w:hAnsi="Arial" w:cs="Arial"/>
                <w:b/>
                <w:sz w:val="18"/>
                <w:lang w:val="fr-FR" w:eastAsia="en-GB"/>
              </w:rPr>
            </w:pPr>
            <w:ins w:id="4516" w:author="Runsen - Samsung" w:date="2025-09-01T17:45:00Z">
              <w:r w:rsidRPr="001E64E9">
                <w:rPr>
                  <w:rFonts w:ascii="Arial" w:eastAsia="PMingLiU" w:hAnsi="Arial" w:cs="Arial"/>
                  <w:b/>
                  <w:sz w:val="18"/>
                  <w:lang w:val="fr-FR" w:eastAsia="en-GB"/>
                </w:rPr>
                <w:t>45 MHz (dB)</w:t>
              </w:r>
            </w:ins>
          </w:p>
        </w:tc>
        <w:tc>
          <w:tcPr>
            <w:tcW w:w="814" w:type="dxa"/>
            <w:tcBorders>
              <w:top w:val="single" w:sz="4" w:space="0" w:color="auto"/>
              <w:left w:val="single" w:sz="4" w:space="0" w:color="auto"/>
              <w:bottom w:val="single" w:sz="4" w:space="0" w:color="auto"/>
              <w:right w:val="single" w:sz="4" w:space="0" w:color="auto"/>
            </w:tcBorders>
            <w:vAlign w:val="center"/>
            <w:hideMark/>
          </w:tcPr>
          <w:p w14:paraId="1FB238B5" w14:textId="77777777" w:rsidR="00506A20" w:rsidRPr="001E64E9" w:rsidRDefault="00506A20" w:rsidP="00E9764A">
            <w:pPr>
              <w:keepNext/>
              <w:keepLines/>
              <w:overflowPunct w:val="0"/>
              <w:autoSpaceDE w:val="0"/>
              <w:autoSpaceDN w:val="0"/>
              <w:adjustRightInd w:val="0"/>
              <w:spacing w:after="0"/>
              <w:jc w:val="center"/>
              <w:rPr>
                <w:ins w:id="4517" w:author="Runsen - Samsung" w:date="2025-09-01T17:45:00Z"/>
                <w:rFonts w:ascii="Arial" w:eastAsia="PMingLiU" w:hAnsi="Arial" w:cs="Arial"/>
                <w:b/>
                <w:sz w:val="18"/>
                <w:lang w:val="fr-FR" w:eastAsia="en-GB"/>
              </w:rPr>
            </w:pPr>
            <w:ins w:id="4518" w:author="Runsen - Samsung" w:date="2025-09-01T17:45:00Z">
              <w:r w:rsidRPr="001E64E9">
                <w:rPr>
                  <w:rFonts w:ascii="Arial" w:eastAsia="PMingLiU" w:hAnsi="Arial" w:cs="Arial"/>
                  <w:b/>
                  <w:sz w:val="18"/>
                  <w:lang w:val="fr-FR" w:eastAsia="en-GB"/>
                </w:rPr>
                <w:t>50</w:t>
              </w:r>
            </w:ins>
          </w:p>
          <w:p w14:paraId="13363187" w14:textId="77777777" w:rsidR="00506A20" w:rsidRPr="001E64E9" w:rsidRDefault="00506A20" w:rsidP="00E9764A">
            <w:pPr>
              <w:keepNext/>
              <w:keepLines/>
              <w:overflowPunct w:val="0"/>
              <w:autoSpaceDE w:val="0"/>
              <w:autoSpaceDN w:val="0"/>
              <w:adjustRightInd w:val="0"/>
              <w:spacing w:after="0"/>
              <w:jc w:val="center"/>
              <w:rPr>
                <w:ins w:id="4519" w:author="Runsen - Samsung" w:date="2025-09-01T17:45:00Z"/>
                <w:rFonts w:ascii="Arial" w:eastAsia="PMingLiU" w:hAnsi="Arial" w:cs="Arial"/>
                <w:b/>
                <w:sz w:val="18"/>
                <w:lang w:val="fr-FR" w:eastAsia="en-GB"/>
              </w:rPr>
            </w:pPr>
            <w:ins w:id="4520" w:author="Runsen - Samsung" w:date="2025-09-01T17:45:00Z">
              <w:r w:rsidRPr="001E64E9">
                <w:rPr>
                  <w:rFonts w:ascii="Arial" w:eastAsia="PMingLiU" w:hAnsi="Arial" w:cs="Arial"/>
                  <w:b/>
                  <w:sz w:val="18"/>
                  <w:lang w:val="fr-FR" w:eastAsia="en-GB"/>
                </w:rPr>
                <w:t>MHz</w:t>
              </w:r>
              <w:r w:rsidRPr="001E64E9">
                <w:rPr>
                  <w:rFonts w:ascii="Arial" w:eastAsia="PMingLiU" w:hAnsi="Arial" w:cs="Arial"/>
                  <w:b/>
                  <w:sz w:val="18"/>
                  <w:lang w:val="fr-FR" w:eastAsia="en-GB"/>
                </w:rPr>
                <w:br/>
                <w:t>(dB)</w:t>
              </w:r>
            </w:ins>
          </w:p>
        </w:tc>
      </w:tr>
      <w:tr w:rsidR="00506A20" w:rsidRPr="001E64E9" w14:paraId="1589F794" w14:textId="77777777" w:rsidTr="00E9764A">
        <w:trPr>
          <w:jc w:val="center"/>
          <w:ins w:id="4521" w:author="Runsen - Samsung" w:date="2025-09-01T17:45:00Z"/>
        </w:trPr>
        <w:tc>
          <w:tcPr>
            <w:tcW w:w="1100" w:type="dxa"/>
            <w:tcBorders>
              <w:top w:val="single" w:sz="4" w:space="0" w:color="auto"/>
              <w:left w:val="single" w:sz="4" w:space="0" w:color="auto"/>
              <w:bottom w:val="single" w:sz="4" w:space="0" w:color="auto"/>
              <w:right w:val="single" w:sz="4" w:space="0" w:color="auto"/>
            </w:tcBorders>
            <w:vAlign w:val="center"/>
            <w:hideMark/>
          </w:tcPr>
          <w:p w14:paraId="0066CC05" w14:textId="77777777" w:rsidR="00506A20" w:rsidRPr="001E64E9" w:rsidRDefault="00506A20" w:rsidP="00E9764A">
            <w:pPr>
              <w:keepNext/>
              <w:keepLines/>
              <w:overflowPunct w:val="0"/>
              <w:autoSpaceDE w:val="0"/>
              <w:autoSpaceDN w:val="0"/>
              <w:adjustRightInd w:val="0"/>
              <w:spacing w:after="0"/>
              <w:jc w:val="center"/>
              <w:rPr>
                <w:ins w:id="4522" w:author="Runsen - Samsung" w:date="2025-09-01T17:45:00Z"/>
                <w:rFonts w:ascii="Arial" w:eastAsia="PMingLiU" w:hAnsi="Arial" w:cs="Arial"/>
                <w:sz w:val="18"/>
                <w:lang w:val="fr-FR" w:eastAsia="en-GB"/>
              </w:rPr>
            </w:pPr>
            <w:ins w:id="4523" w:author="Runsen - Samsung" w:date="2025-09-01T17:45:00Z">
              <w:r>
                <w:rPr>
                  <w:rFonts w:ascii="Arial" w:eastAsia="PMingLiU" w:hAnsi="Arial" w:cs="Arial"/>
                  <w:sz w:val="18"/>
                  <w:lang w:val="fr-FR" w:eastAsia="en-GB"/>
                </w:rPr>
                <w:t>n</w:t>
              </w:r>
              <w:r w:rsidRPr="00DB5139">
                <w:rPr>
                  <w:rFonts w:ascii="Arial" w:eastAsia="PMingLiU" w:hAnsi="Arial" w:cs="Arial"/>
                  <w:sz w:val="18"/>
                  <w:lang w:val="fr-FR" w:eastAsia="en-GB"/>
                </w:rPr>
                <w:t>256</w:t>
              </w:r>
            </w:ins>
          </w:p>
        </w:tc>
        <w:tc>
          <w:tcPr>
            <w:tcW w:w="741" w:type="dxa"/>
            <w:tcBorders>
              <w:top w:val="single" w:sz="4" w:space="0" w:color="auto"/>
              <w:left w:val="single" w:sz="4" w:space="0" w:color="auto"/>
              <w:bottom w:val="single" w:sz="4" w:space="0" w:color="auto"/>
              <w:right w:val="single" w:sz="4" w:space="0" w:color="auto"/>
            </w:tcBorders>
            <w:hideMark/>
          </w:tcPr>
          <w:p w14:paraId="02AD7CCA" w14:textId="77777777" w:rsidR="00506A20" w:rsidRPr="001E64E9" w:rsidRDefault="00506A20" w:rsidP="00E9764A">
            <w:pPr>
              <w:keepNext/>
              <w:keepLines/>
              <w:overflowPunct w:val="0"/>
              <w:autoSpaceDE w:val="0"/>
              <w:autoSpaceDN w:val="0"/>
              <w:adjustRightInd w:val="0"/>
              <w:spacing w:after="0"/>
              <w:jc w:val="center"/>
              <w:rPr>
                <w:ins w:id="4524" w:author="Runsen - Samsung" w:date="2025-09-01T17:45:00Z"/>
                <w:rFonts w:ascii="Arial" w:eastAsia="PMingLiU" w:hAnsi="Arial" w:cs="Arial"/>
                <w:sz w:val="18"/>
                <w:lang w:val="fr-FR" w:eastAsia="en-GB"/>
              </w:rPr>
            </w:pPr>
            <w:ins w:id="4525" w:author="Runsen - Samsung" w:date="2025-09-01T17:45:00Z">
              <w:r w:rsidRPr="001E64E9">
                <w:rPr>
                  <w:rFonts w:ascii="Arial" w:hAnsi="Arial" w:cs="Arial"/>
                  <w:sz w:val="18"/>
                  <w:lang w:val="fr-FR" w:eastAsia="zh-CN"/>
                </w:rPr>
                <w:t>0</w:t>
              </w:r>
            </w:ins>
          </w:p>
        </w:tc>
        <w:tc>
          <w:tcPr>
            <w:tcW w:w="740" w:type="dxa"/>
            <w:tcBorders>
              <w:top w:val="single" w:sz="4" w:space="0" w:color="auto"/>
              <w:left w:val="single" w:sz="4" w:space="0" w:color="auto"/>
              <w:bottom w:val="single" w:sz="4" w:space="0" w:color="auto"/>
              <w:right w:val="single" w:sz="4" w:space="0" w:color="auto"/>
            </w:tcBorders>
            <w:hideMark/>
          </w:tcPr>
          <w:p w14:paraId="549901DD" w14:textId="77777777" w:rsidR="00506A20" w:rsidRPr="001E64E9" w:rsidRDefault="00506A20" w:rsidP="00E9764A">
            <w:pPr>
              <w:keepNext/>
              <w:keepLines/>
              <w:overflowPunct w:val="0"/>
              <w:autoSpaceDE w:val="0"/>
              <w:autoSpaceDN w:val="0"/>
              <w:adjustRightInd w:val="0"/>
              <w:spacing w:after="0"/>
              <w:jc w:val="center"/>
              <w:rPr>
                <w:ins w:id="4526" w:author="Runsen - Samsung" w:date="2025-09-01T17:45:00Z"/>
                <w:rFonts w:ascii="Arial" w:eastAsia="PMingLiU" w:hAnsi="Arial" w:cs="Arial"/>
                <w:sz w:val="18"/>
                <w:lang w:val="fr-FR" w:eastAsia="en-GB"/>
              </w:rPr>
            </w:pPr>
            <w:ins w:id="4527" w:author="Runsen - Samsung" w:date="2025-09-01T17:45:00Z">
              <w:r w:rsidRPr="001E64E9">
                <w:rPr>
                  <w:rFonts w:ascii="Arial" w:hAnsi="Arial" w:cs="Arial"/>
                  <w:sz w:val="18"/>
                  <w:lang w:val="fr-FR" w:eastAsia="zh-CN"/>
                </w:rPr>
                <w:t>0</w:t>
              </w:r>
            </w:ins>
          </w:p>
        </w:tc>
        <w:tc>
          <w:tcPr>
            <w:tcW w:w="741" w:type="dxa"/>
            <w:tcBorders>
              <w:top w:val="single" w:sz="4" w:space="0" w:color="auto"/>
              <w:left w:val="single" w:sz="4" w:space="0" w:color="auto"/>
              <w:bottom w:val="single" w:sz="4" w:space="0" w:color="auto"/>
              <w:right w:val="single" w:sz="4" w:space="0" w:color="auto"/>
            </w:tcBorders>
            <w:hideMark/>
          </w:tcPr>
          <w:p w14:paraId="0CE95125" w14:textId="77777777" w:rsidR="00506A20" w:rsidRPr="001E64E9" w:rsidRDefault="00506A20" w:rsidP="00E9764A">
            <w:pPr>
              <w:keepNext/>
              <w:keepLines/>
              <w:overflowPunct w:val="0"/>
              <w:autoSpaceDE w:val="0"/>
              <w:autoSpaceDN w:val="0"/>
              <w:adjustRightInd w:val="0"/>
              <w:spacing w:after="0"/>
              <w:jc w:val="center"/>
              <w:rPr>
                <w:ins w:id="4528" w:author="Runsen - Samsung" w:date="2025-09-01T17:45:00Z"/>
                <w:rFonts w:ascii="Arial" w:eastAsia="PMingLiU" w:hAnsi="Arial" w:cs="Arial"/>
                <w:sz w:val="18"/>
                <w:lang w:val="fr-FR" w:eastAsia="en-GB"/>
              </w:rPr>
            </w:pPr>
            <w:ins w:id="4529" w:author="Runsen - Samsung" w:date="2025-09-01T17:45:00Z">
              <w:r>
                <w:rPr>
                  <w:rFonts w:ascii="Arial" w:eastAsia="PMingLiU" w:hAnsi="Arial" w:cs="Arial"/>
                  <w:sz w:val="18"/>
                  <w:lang w:val="fr-FR" w:eastAsia="en-GB"/>
                </w:rPr>
                <w:t>0</w:t>
              </w:r>
            </w:ins>
          </w:p>
        </w:tc>
        <w:tc>
          <w:tcPr>
            <w:tcW w:w="741" w:type="dxa"/>
            <w:tcBorders>
              <w:top w:val="single" w:sz="4" w:space="0" w:color="auto"/>
              <w:left w:val="single" w:sz="4" w:space="0" w:color="auto"/>
              <w:bottom w:val="single" w:sz="4" w:space="0" w:color="auto"/>
              <w:right w:val="single" w:sz="4" w:space="0" w:color="auto"/>
            </w:tcBorders>
            <w:hideMark/>
          </w:tcPr>
          <w:p w14:paraId="6DDAB222" w14:textId="77777777" w:rsidR="00506A20" w:rsidRPr="001E64E9" w:rsidRDefault="00506A20" w:rsidP="00E9764A">
            <w:pPr>
              <w:keepNext/>
              <w:keepLines/>
              <w:overflowPunct w:val="0"/>
              <w:autoSpaceDE w:val="0"/>
              <w:autoSpaceDN w:val="0"/>
              <w:adjustRightInd w:val="0"/>
              <w:spacing w:after="0"/>
              <w:jc w:val="center"/>
              <w:rPr>
                <w:ins w:id="4530" w:author="Runsen - Samsung" w:date="2025-09-01T17:45:00Z"/>
                <w:rFonts w:ascii="Arial" w:eastAsia="PMingLiU" w:hAnsi="Arial" w:cs="Arial"/>
                <w:sz w:val="18"/>
                <w:lang w:val="fr-FR" w:eastAsia="en-GB"/>
              </w:rPr>
            </w:pPr>
            <w:ins w:id="4531" w:author="Runsen - Samsung" w:date="2025-09-01T17:45:00Z">
              <w:r>
                <w:rPr>
                  <w:rFonts w:ascii="Arial" w:eastAsia="PMingLiU" w:hAnsi="Arial" w:cs="Arial"/>
                  <w:sz w:val="18"/>
                  <w:lang w:val="fr-FR" w:eastAsia="en-GB"/>
                </w:rPr>
                <w:t>0</w:t>
              </w:r>
            </w:ins>
          </w:p>
        </w:tc>
        <w:tc>
          <w:tcPr>
            <w:tcW w:w="740" w:type="dxa"/>
            <w:tcBorders>
              <w:top w:val="single" w:sz="4" w:space="0" w:color="auto"/>
              <w:left w:val="single" w:sz="4" w:space="0" w:color="auto"/>
              <w:bottom w:val="single" w:sz="4" w:space="0" w:color="auto"/>
              <w:right w:val="single" w:sz="4" w:space="0" w:color="auto"/>
            </w:tcBorders>
            <w:hideMark/>
          </w:tcPr>
          <w:p w14:paraId="79F0BD4E" w14:textId="77777777" w:rsidR="00506A20" w:rsidRPr="001E64E9" w:rsidRDefault="00506A20" w:rsidP="00E9764A">
            <w:pPr>
              <w:keepNext/>
              <w:keepLines/>
              <w:overflowPunct w:val="0"/>
              <w:autoSpaceDE w:val="0"/>
              <w:autoSpaceDN w:val="0"/>
              <w:adjustRightInd w:val="0"/>
              <w:spacing w:after="0"/>
              <w:jc w:val="center"/>
              <w:rPr>
                <w:ins w:id="4532" w:author="Runsen - Samsung" w:date="2025-09-01T17:45:00Z"/>
                <w:rFonts w:ascii="Arial" w:eastAsia="PMingLiU" w:hAnsi="Arial" w:cs="Arial"/>
                <w:sz w:val="18"/>
                <w:lang w:val="fr-FR" w:eastAsia="en-GB"/>
              </w:rPr>
            </w:pPr>
          </w:p>
        </w:tc>
        <w:tc>
          <w:tcPr>
            <w:tcW w:w="741" w:type="dxa"/>
            <w:tcBorders>
              <w:top w:val="single" w:sz="4" w:space="0" w:color="auto"/>
              <w:left w:val="single" w:sz="4" w:space="0" w:color="auto"/>
              <w:bottom w:val="single" w:sz="4" w:space="0" w:color="auto"/>
              <w:right w:val="single" w:sz="4" w:space="0" w:color="auto"/>
            </w:tcBorders>
            <w:hideMark/>
          </w:tcPr>
          <w:p w14:paraId="239B5C63" w14:textId="77777777" w:rsidR="00506A20" w:rsidRPr="001E64E9" w:rsidRDefault="00506A20" w:rsidP="00E9764A">
            <w:pPr>
              <w:keepNext/>
              <w:keepLines/>
              <w:overflowPunct w:val="0"/>
              <w:autoSpaceDE w:val="0"/>
              <w:autoSpaceDN w:val="0"/>
              <w:adjustRightInd w:val="0"/>
              <w:spacing w:after="0"/>
              <w:jc w:val="center"/>
              <w:rPr>
                <w:ins w:id="4533" w:author="Runsen - Samsung" w:date="2025-09-01T17:45:00Z"/>
                <w:rFonts w:ascii="Arial" w:eastAsia="PMingLiU" w:hAnsi="Arial" w:cs="Arial"/>
                <w:sz w:val="18"/>
                <w:lang w:val="fr-FR" w:eastAsia="en-GB"/>
              </w:rPr>
            </w:pPr>
          </w:p>
        </w:tc>
        <w:tc>
          <w:tcPr>
            <w:tcW w:w="741" w:type="dxa"/>
            <w:tcBorders>
              <w:top w:val="single" w:sz="4" w:space="0" w:color="auto"/>
              <w:left w:val="single" w:sz="4" w:space="0" w:color="auto"/>
              <w:bottom w:val="single" w:sz="4" w:space="0" w:color="auto"/>
              <w:right w:val="single" w:sz="4" w:space="0" w:color="auto"/>
            </w:tcBorders>
            <w:hideMark/>
          </w:tcPr>
          <w:p w14:paraId="1A340FF8" w14:textId="77777777" w:rsidR="00506A20" w:rsidRPr="001E64E9" w:rsidRDefault="00506A20" w:rsidP="00E9764A">
            <w:pPr>
              <w:keepNext/>
              <w:keepLines/>
              <w:overflowPunct w:val="0"/>
              <w:autoSpaceDE w:val="0"/>
              <w:autoSpaceDN w:val="0"/>
              <w:adjustRightInd w:val="0"/>
              <w:spacing w:after="0"/>
              <w:jc w:val="center"/>
              <w:rPr>
                <w:ins w:id="4534" w:author="Runsen - Samsung" w:date="2025-09-01T17:45:00Z"/>
                <w:rFonts w:ascii="Arial" w:eastAsia="PMingLiU" w:hAnsi="Arial" w:cs="Arial"/>
                <w:sz w:val="18"/>
                <w:lang w:val="fr-FR" w:eastAsia="en-GB"/>
              </w:rPr>
            </w:pPr>
          </w:p>
        </w:tc>
        <w:tc>
          <w:tcPr>
            <w:tcW w:w="740" w:type="dxa"/>
            <w:tcBorders>
              <w:top w:val="single" w:sz="4" w:space="0" w:color="auto"/>
              <w:left w:val="single" w:sz="4" w:space="0" w:color="auto"/>
              <w:bottom w:val="single" w:sz="4" w:space="0" w:color="auto"/>
              <w:right w:val="single" w:sz="4" w:space="0" w:color="auto"/>
            </w:tcBorders>
            <w:hideMark/>
          </w:tcPr>
          <w:p w14:paraId="5A5553F1" w14:textId="77777777" w:rsidR="00506A20" w:rsidRPr="001E64E9" w:rsidRDefault="00506A20" w:rsidP="00E9764A">
            <w:pPr>
              <w:keepNext/>
              <w:keepLines/>
              <w:overflowPunct w:val="0"/>
              <w:autoSpaceDE w:val="0"/>
              <w:autoSpaceDN w:val="0"/>
              <w:adjustRightInd w:val="0"/>
              <w:spacing w:after="0"/>
              <w:jc w:val="center"/>
              <w:rPr>
                <w:ins w:id="4535" w:author="Runsen - Samsung" w:date="2025-09-01T17:45:00Z"/>
                <w:rFonts w:ascii="Arial" w:eastAsia="PMingLiU" w:hAnsi="Arial" w:cs="Arial"/>
                <w:sz w:val="18"/>
                <w:lang w:val="fr-FR" w:eastAsia="en-GB"/>
              </w:rPr>
            </w:pPr>
          </w:p>
        </w:tc>
        <w:tc>
          <w:tcPr>
            <w:tcW w:w="741" w:type="dxa"/>
            <w:tcBorders>
              <w:top w:val="single" w:sz="4" w:space="0" w:color="auto"/>
              <w:left w:val="single" w:sz="4" w:space="0" w:color="auto"/>
              <w:bottom w:val="single" w:sz="4" w:space="0" w:color="auto"/>
              <w:right w:val="single" w:sz="4" w:space="0" w:color="auto"/>
            </w:tcBorders>
            <w:hideMark/>
          </w:tcPr>
          <w:p w14:paraId="16821CE5" w14:textId="77777777" w:rsidR="00506A20" w:rsidRPr="001E64E9" w:rsidRDefault="00506A20" w:rsidP="00E9764A">
            <w:pPr>
              <w:keepNext/>
              <w:keepLines/>
              <w:overflowPunct w:val="0"/>
              <w:autoSpaceDE w:val="0"/>
              <w:autoSpaceDN w:val="0"/>
              <w:adjustRightInd w:val="0"/>
              <w:spacing w:after="0"/>
              <w:jc w:val="center"/>
              <w:rPr>
                <w:ins w:id="4536" w:author="Runsen - Samsung" w:date="2025-09-01T17:45:00Z"/>
                <w:rFonts w:ascii="Arial" w:eastAsia="PMingLiU" w:hAnsi="Arial" w:cs="Arial"/>
                <w:sz w:val="18"/>
                <w:lang w:val="fr-FR" w:eastAsia="en-GB"/>
              </w:rPr>
            </w:pPr>
          </w:p>
        </w:tc>
        <w:tc>
          <w:tcPr>
            <w:tcW w:w="814" w:type="dxa"/>
            <w:tcBorders>
              <w:top w:val="single" w:sz="4" w:space="0" w:color="auto"/>
              <w:left w:val="single" w:sz="4" w:space="0" w:color="auto"/>
              <w:bottom w:val="single" w:sz="4" w:space="0" w:color="auto"/>
              <w:right w:val="single" w:sz="4" w:space="0" w:color="auto"/>
            </w:tcBorders>
            <w:hideMark/>
          </w:tcPr>
          <w:p w14:paraId="189B3697" w14:textId="77777777" w:rsidR="00506A20" w:rsidRPr="001E64E9" w:rsidRDefault="00506A20" w:rsidP="00E9764A">
            <w:pPr>
              <w:keepNext/>
              <w:keepLines/>
              <w:overflowPunct w:val="0"/>
              <w:autoSpaceDE w:val="0"/>
              <w:autoSpaceDN w:val="0"/>
              <w:adjustRightInd w:val="0"/>
              <w:spacing w:after="0"/>
              <w:jc w:val="center"/>
              <w:rPr>
                <w:ins w:id="4537" w:author="Runsen - Samsung" w:date="2025-09-01T17:45:00Z"/>
                <w:rFonts w:ascii="Arial" w:eastAsia="PMingLiU" w:hAnsi="Arial" w:cs="Arial"/>
                <w:sz w:val="18"/>
                <w:lang w:val="fr-FR" w:eastAsia="en-GB"/>
              </w:rPr>
            </w:pPr>
          </w:p>
        </w:tc>
      </w:tr>
      <w:tr w:rsidR="00506A20" w:rsidRPr="001E64E9" w14:paraId="0134550F" w14:textId="77777777" w:rsidTr="00E9764A">
        <w:trPr>
          <w:jc w:val="center"/>
          <w:ins w:id="4538" w:author="Runsen - Samsung" w:date="2025-09-01T17:45:00Z"/>
        </w:trPr>
        <w:tc>
          <w:tcPr>
            <w:tcW w:w="1100" w:type="dxa"/>
            <w:tcBorders>
              <w:top w:val="single" w:sz="4" w:space="0" w:color="auto"/>
              <w:left w:val="single" w:sz="4" w:space="0" w:color="auto"/>
              <w:bottom w:val="single" w:sz="4" w:space="0" w:color="auto"/>
              <w:right w:val="single" w:sz="4" w:space="0" w:color="auto"/>
            </w:tcBorders>
            <w:vAlign w:val="center"/>
            <w:hideMark/>
          </w:tcPr>
          <w:p w14:paraId="68EBAF7F" w14:textId="77777777" w:rsidR="00506A20" w:rsidRPr="001E64E9" w:rsidRDefault="00506A20" w:rsidP="00E9764A">
            <w:pPr>
              <w:keepNext/>
              <w:keepLines/>
              <w:overflowPunct w:val="0"/>
              <w:autoSpaceDE w:val="0"/>
              <w:autoSpaceDN w:val="0"/>
              <w:adjustRightInd w:val="0"/>
              <w:spacing w:after="0"/>
              <w:jc w:val="center"/>
              <w:rPr>
                <w:ins w:id="4539" w:author="Runsen - Samsung" w:date="2025-09-01T17:45:00Z"/>
                <w:rFonts w:ascii="Arial" w:eastAsia="PMingLiU" w:hAnsi="Arial" w:cs="Arial"/>
                <w:sz w:val="18"/>
                <w:lang w:val="fr-FR" w:eastAsia="en-GB"/>
              </w:rPr>
            </w:pPr>
            <w:ins w:id="4540" w:author="Runsen - Samsung" w:date="2025-09-01T17:45:00Z">
              <w:r>
                <w:rPr>
                  <w:rFonts w:ascii="Arial" w:eastAsia="PMingLiU" w:hAnsi="Arial" w:cs="Arial"/>
                  <w:sz w:val="18"/>
                  <w:lang w:val="fr-FR" w:eastAsia="en-GB"/>
                </w:rPr>
                <w:t>n</w:t>
              </w:r>
              <w:r w:rsidRPr="00DB5139">
                <w:rPr>
                  <w:rFonts w:ascii="Arial" w:eastAsia="PMingLiU" w:hAnsi="Arial" w:cs="Arial"/>
                  <w:sz w:val="18"/>
                  <w:lang w:val="fr-FR" w:eastAsia="en-GB"/>
                </w:rPr>
                <w:t>255</w:t>
              </w:r>
            </w:ins>
          </w:p>
        </w:tc>
        <w:tc>
          <w:tcPr>
            <w:tcW w:w="741" w:type="dxa"/>
            <w:tcBorders>
              <w:top w:val="single" w:sz="4" w:space="0" w:color="auto"/>
              <w:left w:val="single" w:sz="4" w:space="0" w:color="auto"/>
              <w:bottom w:val="single" w:sz="4" w:space="0" w:color="auto"/>
              <w:right w:val="single" w:sz="4" w:space="0" w:color="auto"/>
            </w:tcBorders>
            <w:hideMark/>
          </w:tcPr>
          <w:p w14:paraId="34B886F6" w14:textId="77777777" w:rsidR="00506A20" w:rsidRPr="001E64E9" w:rsidRDefault="00506A20" w:rsidP="00E9764A">
            <w:pPr>
              <w:keepNext/>
              <w:keepLines/>
              <w:overflowPunct w:val="0"/>
              <w:autoSpaceDE w:val="0"/>
              <w:autoSpaceDN w:val="0"/>
              <w:adjustRightInd w:val="0"/>
              <w:spacing w:after="0"/>
              <w:jc w:val="center"/>
              <w:rPr>
                <w:ins w:id="4541" w:author="Runsen - Samsung" w:date="2025-09-01T17:45:00Z"/>
                <w:rFonts w:ascii="Arial" w:eastAsia="PMingLiU" w:hAnsi="Arial" w:cs="Arial"/>
                <w:sz w:val="18"/>
                <w:lang w:val="fr-FR" w:eastAsia="en-GB"/>
              </w:rPr>
            </w:pPr>
            <w:ins w:id="4542" w:author="Runsen - Samsung" w:date="2025-09-01T17:45:00Z">
              <w:r w:rsidRPr="001E64E9">
                <w:rPr>
                  <w:rFonts w:ascii="Arial" w:hAnsi="Arial" w:cs="Arial"/>
                  <w:sz w:val="18"/>
                  <w:lang w:val="fr-FR" w:eastAsia="zh-CN"/>
                </w:rPr>
                <w:t>0.</w:t>
              </w:r>
              <w:r>
                <w:rPr>
                  <w:rFonts w:ascii="Arial" w:hAnsi="Arial" w:cs="Arial"/>
                  <w:sz w:val="18"/>
                  <w:lang w:val="fr-FR" w:eastAsia="zh-CN"/>
                </w:rPr>
                <w:t>8</w:t>
              </w:r>
            </w:ins>
          </w:p>
        </w:tc>
        <w:tc>
          <w:tcPr>
            <w:tcW w:w="740" w:type="dxa"/>
            <w:tcBorders>
              <w:top w:val="single" w:sz="4" w:space="0" w:color="auto"/>
              <w:left w:val="single" w:sz="4" w:space="0" w:color="auto"/>
              <w:bottom w:val="single" w:sz="4" w:space="0" w:color="auto"/>
              <w:right w:val="single" w:sz="4" w:space="0" w:color="auto"/>
            </w:tcBorders>
            <w:hideMark/>
          </w:tcPr>
          <w:p w14:paraId="261E4D75" w14:textId="77777777" w:rsidR="00506A20" w:rsidRPr="001E64E9" w:rsidRDefault="00506A20" w:rsidP="00E9764A">
            <w:pPr>
              <w:keepNext/>
              <w:keepLines/>
              <w:overflowPunct w:val="0"/>
              <w:autoSpaceDE w:val="0"/>
              <w:autoSpaceDN w:val="0"/>
              <w:adjustRightInd w:val="0"/>
              <w:spacing w:after="0"/>
              <w:jc w:val="center"/>
              <w:rPr>
                <w:ins w:id="4543" w:author="Runsen - Samsung" w:date="2025-09-01T17:45:00Z"/>
                <w:rFonts w:ascii="Arial" w:eastAsia="PMingLiU" w:hAnsi="Arial" w:cs="Arial"/>
                <w:sz w:val="18"/>
                <w:lang w:val="fr-FR" w:eastAsia="en-GB"/>
              </w:rPr>
            </w:pPr>
            <w:ins w:id="4544" w:author="Runsen - Samsung" w:date="2025-09-01T17:45:00Z">
              <w:r w:rsidRPr="001E64E9">
                <w:rPr>
                  <w:rFonts w:ascii="Arial" w:hAnsi="Arial" w:cs="Arial"/>
                  <w:sz w:val="18"/>
                  <w:lang w:val="fr-FR" w:eastAsia="zh-CN"/>
                </w:rPr>
                <w:t>0.</w:t>
              </w:r>
              <w:r>
                <w:rPr>
                  <w:rFonts w:ascii="Arial" w:hAnsi="Arial" w:cs="Arial"/>
                  <w:sz w:val="18"/>
                  <w:lang w:val="fr-FR" w:eastAsia="zh-CN"/>
                </w:rPr>
                <w:t>8</w:t>
              </w:r>
            </w:ins>
          </w:p>
        </w:tc>
        <w:tc>
          <w:tcPr>
            <w:tcW w:w="741" w:type="dxa"/>
            <w:tcBorders>
              <w:top w:val="single" w:sz="4" w:space="0" w:color="auto"/>
              <w:left w:val="single" w:sz="4" w:space="0" w:color="auto"/>
              <w:bottom w:val="single" w:sz="4" w:space="0" w:color="auto"/>
              <w:right w:val="single" w:sz="4" w:space="0" w:color="auto"/>
            </w:tcBorders>
            <w:hideMark/>
          </w:tcPr>
          <w:p w14:paraId="738E3CEB" w14:textId="77777777" w:rsidR="00506A20" w:rsidRPr="001E64E9" w:rsidRDefault="00506A20" w:rsidP="00E9764A">
            <w:pPr>
              <w:keepNext/>
              <w:keepLines/>
              <w:overflowPunct w:val="0"/>
              <w:autoSpaceDE w:val="0"/>
              <w:autoSpaceDN w:val="0"/>
              <w:adjustRightInd w:val="0"/>
              <w:spacing w:after="0"/>
              <w:jc w:val="center"/>
              <w:rPr>
                <w:ins w:id="4545" w:author="Runsen - Samsung" w:date="2025-09-01T17:45:00Z"/>
                <w:rFonts w:ascii="Arial" w:eastAsia="PMingLiU" w:hAnsi="Arial" w:cs="Arial"/>
                <w:sz w:val="18"/>
                <w:lang w:val="fr-FR" w:eastAsia="en-GB"/>
              </w:rPr>
            </w:pPr>
            <w:ins w:id="4546" w:author="Runsen - Samsung" w:date="2025-09-01T17:45:00Z">
              <w:r w:rsidRPr="001E64E9">
                <w:rPr>
                  <w:rFonts w:ascii="Arial" w:hAnsi="Arial" w:cs="Arial"/>
                  <w:sz w:val="18"/>
                  <w:lang w:val="fr-FR" w:eastAsia="zh-CN"/>
                </w:rPr>
                <w:t>0.</w:t>
              </w:r>
              <w:r>
                <w:rPr>
                  <w:rFonts w:ascii="Arial" w:hAnsi="Arial" w:cs="Arial"/>
                  <w:sz w:val="18"/>
                  <w:lang w:val="fr-FR" w:eastAsia="zh-CN"/>
                </w:rPr>
                <w:t>9</w:t>
              </w:r>
            </w:ins>
          </w:p>
        </w:tc>
        <w:tc>
          <w:tcPr>
            <w:tcW w:w="741" w:type="dxa"/>
            <w:tcBorders>
              <w:top w:val="single" w:sz="4" w:space="0" w:color="auto"/>
              <w:left w:val="single" w:sz="4" w:space="0" w:color="auto"/>
              <w:bottom w:val="single" w:sz="4" w:space="0" w:color="auto"/>
              <w:right w:val="single" w:sz="4" w:space="0" w:color="auto"/>
            </w:tcBorders>
            <w:hideMark/>
          </w:tcPr>
          <w:p w14:paraId="32C40526" w14:textId="77777777" w:rsidR="00506A20" w:rsidRPr="001E64E9" w:rsidRDefault="00506A20" w:rsidP="00E9764A">
            <w:pPr>
              <w:keepNext/>
              <w:keepLines/>
              <w:overflowPunct w:val="0"/>
              <w:autoSpaceDE w:val="0"/>
              <w:autoSpaceDN w:val="0"/>
              <w:adjustRightInd w:val="0"/>
              <w:spacing w:after="0"/>
              <w:jc w:val="center"/>
              <w:rPr>
                <w:ins w:id="4547" w:author="Runsen - Samsung" w:date="2025-09-01T17:45:00Z"/>
                <w:rFonts w:ascii="Arial" w:eastAsia="PMingLiU" w:hAnsi="Arial" w:cs="Arial"/>
                <w:sz w:val="18"/>
                <w:lang w:val="fr-FR" w:eastAsia="en-GB"/>
              </w:rPr>
            </w:pPr>
            <w:ins w:id="4548" w:author="Runsen - Samsung" w:date="2025-09-01T17:45:00Z">
              <w:r w:rsidRPr="001E64E9">
                <w:rPr>
                  <w:rFonts w:ascii="Arial" w:hAnsi="Arial" w:cs="Arial"/>
                  <w:sz w:val="18"/>
                  <w:lang w:val="fr-FR" w:eastAsia="zh-CN"/>
                </w:rPr>
                <w:t>0.</w:t>
              </w:r>
              <w:r>
                <w:rPr>
                  <w:rFonts w:ascii="Arial" w:hAnsi="Arial" w:cs="Arial"/>
                  <w:sz w:val="18"/>
                  <w:lang w:val="fr-FR" w:eastAsia="zh-CN"/>
                </w:rPr>
                <w:t>9</w:t>
              </w:r>
            </w:ins>
          </w:p>
        </w:tc>
        <w:tc>
          <w:tcPr>
            <w:tcW w:w="740" w:type="dxa"/>
            <w:tcBorders>
              <w:top w:val="single" w:sz="4" w:space="0" w:color="auto"/>
              <w:left w:val="single" w:sz="4" w:space="0" w:color="auto"/>
              <w:bottom w:val="single" w:sz="4" w:space="0" w:color="auto"/>
              <w:right w:val="single" w:sz="4" w:space="0" w:color="auto"/>
            </w:tcBorders>
            <w:hideMark/>
          </w:tcPr>
          <w:p w14:paraId="25064D5C" w14:textId="77777777" w:rsidR="00506A20" w:rsidRPr="001E64E9" w:rsidRDefault="00506A20" w:rsidP="00E9764A">
            <w:pPr>
              <w:keepNext/>
              <w:keepLines/>
              <w:overflowPunct w:val="0"/>
              <w:autoSpaceDE w:val="0"/>
              <w:autoSpaceDN w:val="0"/>
              <w:adjustRightInd w:val="0"/>
              <w:spacing w:after="0"/>
              <w:jc w:val="center"/>
              <w:rPr>
                <w:ins w:id="4549" w:author="Runsen - Samsung" w:date="2025-09-01T17:45:00Z"/>
                <w:rFonts w:ascii="Arial" w:eastAsia="PMingLiU" w:hAnsi="Arial" w:cs="Arial"/>
                <w:sz w:val="18"/>
                <w:lang w:val="fr-FR" w:eastAsia="en-GB"/>
              </w:rPr>
            </w:pPr>
          </w:p>
        </w:tc>
        <w:tc>
          <w:tcPr>
            <w:tcW w:w="741" w:type="dxa"/>
            <w:tcBorders>
              <w:top w:val="single" w:sz="4" w:space="0" w:color="auto"/>
              <w:left w:val="single" w:sz="4" w:space="0" w:color="auto"/>
              <w:bottom w:val="single" w:sz="4" w:space="0" w:color="auto"/>
              <w:right w:val="single" w:sz="4" w:space="0" w:color="auto"/>
            </w:tcBorders>
            <w:hideMark/>
          </w:tcPr>
          <w:p w14:paraId="7DD291FE" w14:textId="77777777" w:rsidR="00506A20" w:rsidRPr="001E64E9" w:rsidRDefault="00506A20" w:rsidP="00E9764A">
            <w:pPr>
              <w:keepNext/>
              <w:keepLines/>
              <w:overflowPunct w:val="0"/>
              <w:autoSpaceDE w:val="0"/>
              <w:autoSpaceDN w:val="0"/>
              <w:adjustRightInd w:val="0"/>
              <w:spacing w:after="0"/>
              <w:jc w:val="center"/>
              <w:rPr>
                <w:ins w:id="4550" w:author="Runsen - Samsung" w:date="2025-09-01T17:45:00Z"/>
                <w:rFonts w:ascii="Arial" w:eastAsia="PMingLiU" w:hAnsi="Arial" w:cs="Arial"/>
                <w:sz w:val="18"/>
                <w:lang w:val="fr-FR" w:eastAsia="en-GB"/>
              </w:rPr>
            </w:pPr>
          </w:p>
        </w:tc>
        <w:tc>
          <w:tcPr>
            <w:tcW w:w="741" w:type="dxa"/>
            <w:tcBorders>
              <w:top w:val="single" w:sz="4" w:space="0" w:color="auto"/>
              <w:left w:val="single" w:sz="4" w:space="0" w:color="auto"/>
              <w:bottom w:val="single" w:sz="4" w:space="0" w:color="auto"/>
              <w:right w:val="single" w:sz="4" w:space="0" w:color="auto"/>
            </w:tcBorders>
            <w:hideMark/>
          </w:tcPr>
          <w:p w14:paraId="1237B9BC" w14:textId="77777777" w:rsidR="00506A20" w:rsidRPr="001E64E9" w:rsidRDefault="00506A20" w:rsidP="00E9764A">
            <w:pPr>
              <w:keepNext/>
              <w:keepLines/>
              <w:overflowPunct w:val="0"/>
              <w:autoSpaceDE w:val="0"/>
              <w:autoSpaceDN w:val="0"/>
              <w:adjustRightInd w:val="0"/>
              <w:spacing w:after="0"/>
              <w:jc w:val="center"/>
              <w:rPr>
                <w:ins w:id="4551" w:author="Runsen - Samsung" w:date="2025-09-01T17:45:00Z"/>
                <w:rFonts w:ascii="Arial" w:eastAsia="PMingLiU" w:hAnsi="Arial" w:cs="Arial"/>
                <w:sz w:val="18"/>
                <w:lang w:val="fr-FR" w:eastAsia="en-GB"/>
              </w:rPr>
            </w:pPr>
          </w:p>
        </w:tc>
        <w:tc>
          <w:tcPr>
            <w:tcW w:w="740" w:type="dxa"/>
            <w:tcBorders>
              <w:top w:val="single" w:sz="4" w:space="0" w:color="auto"/>
              <w:left w:val="single" w:sz="4" w:space="0" w:color="auto"/>
              <w:bottom w:val="single" w:sz="4" w:space="0" w:color="auto"/>
              <w:right w:val="single" w:sz="4" w:space="0" w:color="auto"/>
            </w:tcBorders>
            <w:hideMark/>
          </w:tcPr>
          <w:p w14:paraId="7EDD0988" w14:textId="77777777" w:rsidR="00506A20" w:rsidRPr="001E64E9" w:rsidRDefault="00506A20" w:rsidP="00E9764A">
            <w:pPr>
              <w:keepNext/>
              <w:keepLines/>
              <w:overflowPunct w:val="0"/>
              <w:autoSpaceDE w:val="0"/>
              <w:autoSpaceDN w:val="0"/>
              <w:adjustRightInd w:val="0"/>
              <w:spacing w:after="0"/>
              <w:jc w:val="center"/>
              <w:rPr>
                <w:ins w:id="4552" w:author="Runsen - Samsung" w:date="2025-09-01T17:45:00Z"/>
                <w:rFonts w:ascii="Arial" w:eastAsia="PMingLiU" w:hAnsi="Arial" w:cs="Arial"/>
                <w:sz w:val="18"/>
                <w:lang w:val="fr-FR" w:eastAsia="en-GB"/>
              </w:rPr>
            </w:pPr>
          </w:p>
        </w:tc>
        <w:tc>
          <w:tcPr>
            <w:tcW w:w="741" w:type="dxa"/>
            <w:tcBorders>
              <w:top w:val="single" w:sz="4" w:space="0" w:color="auto"/>
              <w:left w:val="single" w:sz="4" w:space="0" w:color="auto"/>
              <w:bottom w:val="single" w:sz="4" w:space="0" w:color="auto"/>
              <w:right w:val="single" w:sz="4" w:space="0" w:color="auto"/>
            </w:tcBorders>
          </w:tcPr>
          <w:p w14:paraId="00C39501" w14:textId="77777777" w:rsidR="00506A20" w:rsidRPr="001E64E9" w:rsidRDefault="00506A20" w:rsidP="00E9764A">
            <w:pPr>
              <w:keepNext/>
              <w:keepLines/>
              <w:overflowPunct w:val="0"/>
              <w:autoSpaceDE w:val="0"/>
              <w:autoSpaceDN w:val="0"/>
              <w:adjustRightInd w:val="0"/>
              <w:spacing w:after="0"/>
              <w:jc w:val="center"/>
              <w:rPr>
                <w:ins w:id="4553" w:author="Runsen - Samsung" w:date="2025-09-01T17:45:00Z"/>
                <w:rFonts w:ascii="Arial" w:eastAsia="PMingLiU" w:hAnsi="Arial" w:cs="Arial"/>
                <w:sz w:val="18"/>
                <w:lang w:val="fr-FR" w:eastAsia="en-GB"/>
              </w:rPr>
            </w:pPr>
          </w:p>
        </w:tc>
        <w:tc>
          <w:tcPr>
            <w:tcW w:w="814" w:type="dxa"/>
            <w:tcBorders>
              <w:top w:val="single" w:sz="4" w:space="0" w:color="auto"/>
              <w:left w:val="single" w:sz="4" w:space="0" w:color="auto"/>
              <w:bottom w:val="single" w:sz="4" w:space="0" w:color="auto"/>
              <w:right w:val="single" w:sz="4" w:space="0" w:color="auto"/>
            </w:tcBorders>
          </w:tcPr>
          <w:p w14:paraId="6A37FEBC" w14:textId="77777777" w:rsidR="00506A20" w:rsidRPr="001E64E9" w:rsidRDefault="00506A20" w:rsidP="00E9764A">
            <w:pPr>
              <w:keepNext/>
              <w:keepLines/>
              <w:overflowPunct w:val="0"/>
              <w:autoSpaceDE w:val="0"/>
              <w:autoSpaceDN w:val="0"/>
              <w:adjustRightInd w:val="0"/>
              <w:spacing w:after="0"/>
              <w:jc w:val="center"/>
              <w:rPr>
                <w:ins w:id="4554" w:author="Runsen - Samsung" w:date="2025-09-01T17:45:00Z"/>
                <w:rFonts w:ascii="Arial" w:eastAsia="PMingLiU" w:hAnsi="Arial" w:cs="Arial"/>
                <w:sz w:val="18"/>
                <w:lang w:val="fr-FR" w:eastAsia="en-GB"/>
              </w:rPr>
            </w:pPr>
          </w:p>
        </w:tc>
      </w:tr>
      <w:tr w:rsidR="00506A20" w:rsidRPr="001E64E9" w14:paraId="25AA308F" w14:textId="77777777" w:rsidTr="00E9764A">
        <w:trPr>
          <w:jc w:val="center"/>
          <w:ins w:id="4555" w:author="Runsen - Samsung" w:date="2025-09-01T17:45:00Z"/>
        </w:trPr>
        <w:tc>
          <w:tcPr>
            <w:tcW w:w="8580" w:type="dxa"/>
            <w:gridSpan w:val="11"/>
            <w:tcBorders>
              <w:top w:val="single" w:sz="4" w:space="0" w:color="auto"/>
              <w:left w:val="single" w:sz="4" w:space="0" w:color="auto"/>
              <w:bottom w:val="single" w:sz="4" w:space="0" w:color="auto"/>
              <w:right w:val="single" w:sz="4" w:space="0" w:color="auto"/>
            </w:tcBorders>
            <w:vAlign w:val="center"/>
          </w:tcPr>
          <w:p w14:paraId="4FAFC876" w14:textId="77777777" w:rsidR="00506A20" w:rsidRPr="001E64E9" w:rsidRDefault="00506A20" w:rsidP="00E9764A">
            <w:pPr>
              <w:keepNext/>
              <w:keepLines/>
              <w:overflowPunct w:val="0"/>
              <w:autoSpaceDE w:val="0"/>
              <w:autoSpaceDN w:val="0"/>
              <w:adjustRightInd w:val="0"/>
              <w:spacing w:after="0"/>
              <w:jc w:val="center"/>
              <w:rPr>
                <w:ins w:id="4556" w:author="Runsen - Samsung" w:date="2025-09-01T17:45:00Z"/>
                <w:rFonts w:ascii="Arial" w:eastAsia="PMingLiU" w:hAnsi="Arial" w:cs="Arial"/>
                <w:sz w:val="18"/>
                <w:lang w:val="fr-FR" w:eastAsia="en-GB"/>
              </w:rPr>
            </w:pPr>
            <w:ins w:id="4557" w:author="Runsen - Samsung" w:date="2025-09-01T17:45:00Z">
              <w:r w:rsidRPr="001E64E9">
                <w:rPr>
                  <w:rFonts w:ascii="Arial" w:hAnsi="Arial" w:cs="Arial"/>
                  <w:sz w:val="18"/>
                  <w:lang w:val="fr-FR" w:eastAsia="en-GB"/>
                </w:rPr>
                <w:t>NOTE 1:</w:t>
              </w:r>
              <w:r w:rsidRPr="001E64E9">
                <w:rPr>
                  <w:rFonts w:ascii="Arial" w:hAnsi="Arial" w:cs="Arial"/>
                  <w:sz w:val="18"/>
                  <w:lang w:val="fr-FR" w:eastAsia="en-GB"/>
                </w:rPr>
                <w:tab/>
              </w:r>
              <w:r w:rsidRPr="001E64E9">
                <w:rPr>
                  <w:rFonts w:ascii="Arial" w:hAnsi="Arial" w:cs="Arial"/>
                  <w:sz w:val="18"/>
                  <w:lang w:val="fr-FR" w:eastAsia="zh-CN"/>
                </w:rPr>
                <w:t>The transmitter shall be set to P</w:t>
              </w:r>
              <w:r w:rsidRPr="001E64E9">
                <w:rPr>
                  <w:rFonts w:ascii="Arial" w:hAnsi="Arial" w:cs="Arial"/>
                  <w:sz w:val="18"/>
                  <w:vertAlign w:val="subscript"/>
                  <w:lang w:val="fr-FR" w:eastAsia="zh-CN"/>
                </w:rPr>
                <w:t>UMAX</w:t>
              </w:r>
              <w:r w:rsidRPr="001E64E9">
                <w:rPr>
                  <w:rFonts w:ascii="Arial" w:hAnsi="Arial" w:cs="Arial"/>
                  <w:sz w:val="18"/>
                  <w:lang w:val="fr-FR" w:eastAsia="zh-CN"/>
                </w:rPr>
                <w:t xml:space="preserve"> as defined in clause 6.2.4</w:t>
              </w:r>
              <w:r>
                <w:rPr>
                  <w:rFonts w:ascii="Arial" w:hAnsi="Arial" w:cs="Arial"/>
                  <w:sz w:val="18"/>
                  <w:lang w:val="fr-FR" w:eastAsia="zh-CN"/>
                </w:rPr>
                <w:t xml:space="preserve"> </w:t>
              </w:r>
              <w:r w:rsidRPr="001E64E9">
                <w:rPr>
                  <w:rFonts w:ascii="Arial" w:hAnsi="Arial" w:cs="Arial"/>
                  <w:sz w:val="18"/>
                  <w:lang w:val="fr-FR" w:eastAsia="zh-CN"/>
                </w:rPr>
                <w:t>of 3GPP TS 38.101-1 [5].</w:t>
              </w:r>
            </w:ins>
          </w:p>
        </w:tc>
      </w:tr>
    </w:tbl>
    <w:p w14:paraId="0D15AD27" w14:textId="77777777" w:rsidR="00506A20" w:rsidRPr="001E64E9" w:rsidRDefault="00506A20" w:rsidP="00506A20">
      <w:pPr>
        <w:overflowPunct w:val="0"/>
        <w:autoSpaceDE w:val="0"/>
        <w:autoSpaceDN w:val="0"/>
        <w:adjustRightInd w:val="0"/>
        <w:rPr>
          <w:ins w:id="4558" w:author="Runsen - Samsung" w:date="2025-09-01T17:45:00Z"/>
        </w:rPr>
      </w:pPr>
    </w:p>
    <w:p w14:paraId="13A0646C" w14:textId="77777777" w:rsidR="00506A20" w:rsidRPr="001E64E9" w:rsidRDefault="00506A20" w:rsidP="00506A20">
      <w:pPr>
        <w:keepNext/>
        <w:keepLines/>
        <w:overflowPunct w:val="0"/>
        <w:autoSpaceDE w:val="0"/>
        <w:autoSpaceDN w:val="0"/>
        <w:adjustRightInd w:val="0"/>
        <w:spacing w:before="60"/>
        <w:jc w:val="center"/>
        <w:rPr>
          <w:ins w:id="4559" w:author="Runsen - Samsung" w:date="2025-09-01T17:45:00Z"/>
          <w:rFonts w:ascii="Arial" w:eastAsia="PMingLiU" w:hAnsi="Arial" w:cs="Arial"/>
          <w:b/>
          <w:lang w:val="fr-FR"/>
        </w:rPr>
      </w:pPr>
      <w:ins w:id="4560" w:author="Runsen - Samsung" w:date="2025-09-01T17:45:00Z">
        <w:r w:rsidRPr="001E64E9">
          <w:rPr>
            <w:rFonts w:ascii="Arial" w:eastAsia="PMingLiU" w:hAnsi="Arial" w:cs="Arial"/>
            <w:b/>
            <w:lang w:val="fr-FR"/>
          </w:rPr>
          <w:t>Table 7.3.2-1</w:t>
        </w:r>
        <w:r>
          <w:rPr>
            <w:rFonts w:ascii="Arial" w:eastAsia="PMingLiU" w:hAnsi="Arial" w:cs="Arial"/>
            <w:b/>
            <w:lang w:val="fr-FR"/>
          </w:rPr>
          <w:t>b</w:t>
        </w:r>
        <w:r w:rsidRPr="001E64E9">
          <w:rPr>
            <w:rFonts w:ascii="Arial" w:eastAsia="PMingLiU" w:hAnsi="Arial" w:cs="Arial"/>
            <w:b/>
            <w:lang w:val="fr-FR"/>
          </w:rPr>
          <w:t xml:space="preserve"> Reference Sensitivity Degradation from PC3 to PC2 for</w:t>
        </w:r>
        <w:r w:rsidRPr="001E64E9">
          <w:rPr>
            <w:rFonts w:ascii="Arial" w:eastAsia="PMingLiU" w:hAnsi="Arial" w:cs="Arial"/>
            <w:b/>
            <w:lang w:val="fr-FR"/>
          </w:rPr>
          <w:br/>
        </w:r>
        <w:r w:rsidRPr="001E64E9">
          <w:rPr>
            <w:rFonts w:ascii="Arial" w:hAnsi="Arial" w:cs="Arial"/>
            <w:b/>
            <w:lang w:val="fr-FR" w:eastAsia="zh-CN"/>
          </w:rPr>
          <w:t xml:space="preserve">FDD bands for </w:t>
        </w:r>
        <w:r w:rsidRPr="001E64E9">
          <w:rPr>
            <w:rFonts w:ascii="Arial" w:eastAsia="PMingLiU" w:hAnsi="Arial" w:cs="Arial"/>
            <w:b/>
            <w:lang w:val="fr-FR"/>
          </w:rPr>
          <w:t xml:space="preserve">UE </w:t>
        </w:r>
        <w:r>
          <w:rPr>
            <w:rFonts w:ascii="Arial" w:eastAsia="PMingLiU" w:hAnsi="Arial" w:cs="Arial"/>
            <w:b/>
            <w:lang w:val="fr-FR"/>
          </w:rPr>
          <w:t>with 2Tx</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00"/>
        <w:gridCol w:w="741"/>
        <w:gridCol w:w="740"/>
        <w:gridCol w:w="741"/>
        <w:gridCol w:w="741"/>
        <w:gridCol w:w="740"/>
        <w:gridCol w:w="741"/>
        <w:gridCol w:w="741"/>
        <w:gridCol w:w="740"/>
        <w:gridCol w:w="741"/>
        <w:gridCol w:w="814"/>
      </w:tblGrid>
      <w:tr w:rsidR="00506A20" w:rsidRPr="001E64E9" w14:paraId="27AD201D" w14:textId="77777777" w:rsidTr="00E9764A">
        <w:trPr>
          <w:tblHeader/>
          <w:jc w:val="center"/>
          <w:ins w:id="4561" w:author="Runsen - Samsung" w:date="2025-09-01T17:45:00Z"/>
        </w:trPr>
        <w:tc>
          <w:tcPr>
            <w:tcW w:w="1100" w:type="dxa"/>
            <w:tcBorders>
              <w:top w:val="single" w:sz="4" w:space="0" w:color="auto"/>
              <w:left w:val="single" w:sz="4" w:space="0" w:color="auto"/>
              <w:bottom w:val="single" w:sz="4" w:space="0" w:color="auto"/>
              <w:right w:val="single" w:sz="4" w:space="0" w:color="auto"/>
            </w:tcBorders>
            <w:vAlign w:val="center"/>
            <w:hideMark/>
          </w:tcPr>
          <w:p w14:paraId="0B394001" w14:textId="77777777" w:rsidR="00506A20" w:rsidRPr="001E64E9" w:rsidRDefault="00506A20" w:rsidP="00E9764A">
            <w:pPr>
              <w:keepNext/>
              <w:keepLines/>
              <w:overflowPunct w:val="0"/>
              <w:autoSpaceDE w:val="0"/>
              <w:autoSpaceDN w:val="0"/>
              <w:adjustRightInd w:val="0"/>
              <w:spacing w:after="0"/>
              <w:jc w:val="center"/>
              <w:rPr>
                <w:ins w:id="4562" w:author="Runsen - Samsung" w:date="2025-09-01T17:45:00Z"/>
                <w:rFonts w:ascii="Arial" w:eastAsia="PMingLiU" w:hAnsi="Arial" w:cs="Arial"/>
                <w:b/>
                <w:sz w:val="18"/>
                <w:lang w:val="fr-FR" w:eastAsia="en-GB"/>
              </w:rPr>
            </w:pPr>
            <w:ins w:id="4563" w:author="Runsen - Samsung" w:date="2025-09-01T17:45:00Z">
              <w:r w:rsidRPr="001E64E9">
                <w:rPr>
                  <w:rFonts w:ascii="Arial" w:eastAsia="PMingLiU" w:hAnsi="Arial" w:cs="Arial"/>
                  <w:b/>
                  <w:sz w:val="18"/>
                  <w:lang w:val="fr-FR" w:eastAsia="en-GB"/>
                </w:rPr>
                <w:t>Operating Band</w:t>
              </w:r>
            </w:ins>
          </w:p>
        </w:tc>
        <w:tc>
          <w:tcPr>
            <w:tcW w:w="741" w:type="dxa"/>
            <w:tcBorders>
              <w:top w:val="single" w:sz="4" w:space="0" w:color="auto"/>
              <w:left w:val="single" w:sz="4" w:space="0" w:color="auto"/>
              <w:bottom w:val="single" w:sz="4" w:space="0" w:color="auto"/>
              <w:right w:val="single" w:sz="4" w:space="0" w:color="auto"/>
            </w:tcBorders>
            <w:vAlign w:val="center"/>
            <w:hideMark/>
          </w:tcPr>
          <w:p w14:paraId="2E5925C1" w14:textId="77777777" w:rsidR="00506A20" w:rsidRPr="001E64E9" w:rsidRDefault="00506A20" w:rsidP="00E9764A">
            <w:pPr>
              <w:keepNext/>
              <w:keepLines/>
              <w:overflowPunct w:val="0"/>
              <w:autoSpaceDE w:val="0"/>
              <w:autoSpaceDN w:val="0"/>
              <w:adjustRightInd w:val="0"/>
              <w:spacing w:after="0"/>
              <w:jc w:val="center"/>
              <w:rPr>
                <w:ins w:id="4564" w:author="Runsen - Samsung" w:date="2025-09-01T17:45:00Z"/>
                <w:rFonts w:ascii="Arial" w:eastAsia="PMingLiU" w:hAnsi="Arial" w:cs="Arial"/>
                <w:b/>
                <w:sz w:val="18"/>
                <w:lang w:val="fr-FR" w:eastAsia="en-GB"/>
              </w:rPr>
            </w:pPr>
            <w:ins w:id="4565" w:author="Runsen - Samsung" w:date="2025-09-01T17:45:00Z">
              <w:r w:rsidRPr="001E64E9">
                <w:rPr>
                  <w:rFonts w:ascii="Arial" w:eastAsia="PMingLiU" w:hAnsi="Arial" w:cs="Arial"/>
                  <w:b/>
                  <w:sz w:val="18"/>
                  <w:lang w:val="fr-FR" w:eastAsia="en-GB"/>
                </w:rPr>
                <w:t>5</w:t>
              </w:r>
            </w:ins>
          </w:p>
          <w:p w14:paraId="2D0A2A37" w14:textId="77777777" w:rsidR="00506A20" w:rsidRPr="001E64E9" w:rsidRDefault="00506A20" w:rsidP="00E9764A">
            <w:pPr>
              <w:keepNext/>
              <w:keepLines/>
              <w:overflowPunct w:val="0"/>
              <w:autoSpaceDE w:val="0"/>
              <w:autoSpaceDN w:val="0"/>
              <w:adjustRightInd w:val="0"/>
              <w:spacing w:after="0"/>
              <w:jc w:val="center"/>
              <w:rPr>
                <w:ins w:id="4566" w:author="Runsen - Samsung" w:date="2025-09-01T17:45:00Z"/>
                <w:rFonts w:ascii="Arial" w:eastAsia="PMingLiU" w:hAnsi="Arial" w:cs="Arial"/>
                <w:b/>
                <w:sz w:val="18"/>
                <w:lang w:val="fr-FR" w:eastAsia="en-GB"/>
              </w:rPr>
            </w:pPr>
            <w:ins w:id="4567" w:author="Runsen - Samsung" w:date="2025-09-01T17:45:00Z">
              <w:r w:rsidRPr="001E64E9">
                <w:rPr>
                  <w:rFonts w:ascii="Arial" w:eastAsia="PMingLiU" w:hAnsi="Arial" w:cs="Arial"/>
                  <w:b/>
                  <w:sz w:val="18"/>
                  <w:lang w:val="fr-FR" w:eastAsia="en-GB"/>
                </w:rPr>
                <w:t>MHz</w:t>
              </w:r>
              <w:r w:rsidRPr="001E64E9">
                <w:rPr>
                  <w:rFonts w:ascii="Arial" w:eastAsia="PMingLiU" w:hAnsi="Arial" w:cs="Arial"/>
                  <w:b/>
                  <w:sz w:val="18"/>
                  <w:lang w:val="fr-FR" w:eastAsia="en-GB"/>
                </w:rPr>
                <w:br/>
                <w:t>(dB)</w:t>
              </w:r>
            </w:ins>
          </w:p>
        </w:tc>
        <w:tc>
          <w:tcPr>
            <w:tcW w:w="740" w:type="dxa"/>
            <w:tcBorders>
              <w:top w:val="single" w:sz="4" w:space="0" w:color="auto"/>
              <w:left w:val="single" w:sz="4" w:space="0" w:color="auto"/>
              <w:bottom w:val="single" w:sz="4" w:space="0" w:color="auto"/>
              <w:right w:val="single" w:sz="4" w:space="0" w:color="auto"/>
            </w:tcBorders>
            <w:vAlign w:val="center"/>
            <w:hideMark/>
          </w:tcPr>
          <w:p w14:paraId="7A02564B" w14:textId="77777777" w:rsidR="00506A20" w:rsidRPr="001E64E9" w:rsidRDefault="00506A20" w:rsidP="00E9764A">
            <w:pPr>
              <w:keepNext/>
              <w:keepLines/>
              <w:overflowPunct w:val="0"/>
              <w:autoSpaceDE w:val="0"/>
              <w:autoSpaceDN w:val="0"/>
              <w:adjustRightInd w:val="0"/>
              <w:spacing w:after="0"/>
              <w:jc w:val="center"/>
              <w:rPr>
                <w:ins w:id="4568" w:author="Runsen - Samsung" w:date="2025-09-01T17:45:00Z"/>
                <w:rFonts w:ascii="Arial" w:eastAsia="PMingLiU" w:hAnsi="Arial" w:cs="Arial"/>
                <w:b/>
                <w:sz w:val="18"/>
                <w:lang w:val="fr-FR" w:eastAsia="en-GB"/>
              </w:rPr>
            </w:pPr>
            <w:ins w:id="4569" w:author="Runsen - Samsung" w:date="2025-09-01T17:45:00Z">
              <w:r w:rsidRPr="001E64E9">
                <w:rPr>
                  <w:rFonts w:ascii="Arial" w:eastAsia="PMingLiU" w:hAnsi="Arial" w:cs="Arial"/>
                  <w:b/>
                  <w:sz w:val="18"/>
                  <w:lang w:val="fr-FR" w:eastAsia="en-GB"/>
                </w:rPr>
                <w:t>10</w:t>
              </w:r>
            </w:ins>
          </w:p>
          <w:p w14:paraId="46B5850A" w14:textId="77777777" w:rsidR="00506A20" w:rsidRPr="001E64E9" w:rsidRDefault="00506A20" w:rsidP="00E9764A">
            <w:pPr>
              <w:keepNext/>
              <w:keepLines/>
              <w:overflowPunct w:val="0"/>
              <w:autoSpaceDE w:val="0"/>
              <w:autoSpaceDN w:val="0"/>
              <w:adjustRightInd w:val="0"/>
              <w:spacing w:after="0"/>
              <w:jc w:val="center"/>
              <w:rPr>
                <w:ins w:id="4570" w:author="Runsen - Samsung" w:date="2025-09-01T17:45:00Z"/>
                <w:rFonts w:ascii="Arial" w:eastAsia="PMingLiU" w:hAnsi="Arial" w:cs="Arial"/>
                <w:b/>
                <w:sz w:val="18"/>
                <w:lang w:val="fr-FR" w:eastAsia="en-GB"/>
              </w:rPr>
            </w:pPr>
            <w:ins w:id="4571" w:author="Runsen - Samsung" w:date="2025-09-01T17:45:00Z">
              <w:r w:rsidRPr="001E64E9">
                <w:rPr>
                  <w:rFonts w:ascii="Arial" w:eastAsia="PMingLiU" w:hAnsi="Arial" w:cs="Arial"/>
                  <w:b/>
                  <w:sz w:val="18"/>
                  <w:lang w:val="fr-FR" w:eastAsia="en-GB"/>
                </w:rPr>
                <w:t>MHz</w:t>
              </w:r>
              <w:r w:rsidRPr="001E64E9">
                <w:rPr>
                  <w:rFonts w:ascii="Arial" w:eastAsia="PMingLiU" w:hAnsi="Arial" w:cs="Arial"/>
                  <w:b/>
                  <w:sz w:val="18"/>
                  <w:lang w:val="fr-FR" w:eastAsia="en-GB"/>
                </w:rPr>
                <w:br/>
                <w:t>(dB)</w:t>
              </w:r>
            </w:ins>
          </w:p>
        </w:tc>
        <w:tc>
          <w:tcPr>
            <w:tcW w:w="741" w:type="dxa"/>
            <w:tcBorders>
              <w:top w:val="single" w:sz="4" w:space="0" w:color="auto"/>
              <w:left w:val="single" w:sz="4" w:space="0" w:color="auto"/>
              <w:bottom w:val="single" w:sz="4" w:space="0" w:color="auto"/>
              <w:right w:val="single" w:sz="4" w:space="0" w:color="auto"/>
            </w:tcBorders>
            <w:vAlign w:val="center"/>
            <w:hideMark/>
          </w:tcPr>
          <w:p w14:paraId="3CBDABF9" w14:textId="77777777" w:rsidR="00506A20" w:rsidRPr="001E64E9" w:rsidRDefault="00506A20" w:rsidP="00E9764A">
            <w:pPr>
              <w:keepNext/>
              <w:keepLines/>
              <w:overflowPunct w:val="0"/>
              <w:autoSpaceDE w:val="0"/>
              <w:autoSpaceDN w:val="0"/>
              <w:adjustRightInd w:val="0"/>
              <w:spacing w:after="0"/>
              <w:jc w:val="center"/>
              <w:rPr>
                <w:ins w:id="4572" w:author="Runsen - Samsung" w:date="2025-09-01T17:45:00Z"/>
                <w:rFonts w:ascii="Arial" w:eastAsia="PMingLiU" w:hAnsi="Arial" w:cs="Arial"/>
                <w:b/>
                <w:sz w:val="18"/>
                <w:lang w:val="fr-FR" w:eastAsia="en-GB"/>
              </w:rPr>
            </w:pPr>
            <w:ins w:id="4573" w:author="Runsen - Samsung" w:date="2025-09-01T17:45:00Z">
              <w:r w:rsidRPr="001E64E9">
                <w:rPr>
                  <w:rFonts w:ascii="Arial" w:eastAsia="PMingLiU" w:hAnsi="Arial" w:cs="Arial"/>
                  <w:b/>
                  <w:sz w:val="18"/>
                  <w:lang w:val="fr-FR" w:eastAsia="en-GB"/>
                </w:rPr>
                <w:t>15</w:t>
              </w:r>
            </w:ins>
          </w:p>
          <w:p w14:paraId="537B330B" w14:textId="77777777" w:rsidR="00506A20" w:rsidRPr="001E64E9" w:rsidRDefault="00506A20" w:rsidP="00E9764A">
            <w:pPr>
              <w:keepNext/>
              <w:keepLines/>
              <w:overflowPunct w:val="0"/>
              <w:autoSpaceDE w:val="0"/>
              <w:autoSpaceDN w:val="0"/>
              <w:adjustRightInd w:val="0"/>
              <w:spacing w:after="0"/>
              <w:jc w:val="center"/>
              <w:rPr>
                <w:ins w:id="4574" w:author="Runsen - Samsung" w:date="2025-09-01T17:45:00Z"/>
                <w:rFonts w:ascii="Arial" w:eastAsia="PMingLiU" w:hAnsi="Arial" w:cs="Arial"/>
                <w:b/>
                <w:sz w:val="18"/>
                <w:lang w:val="fr-FR" w:eastAsia="en-GB"/>
              </w:rPr>
            </w:pPr>
            <w:ins w:id="4575" w:author="Runsen - Samsung" w:date="2025-09-01T17:45:00Z">
              <w:r w:rsidRPr="001E64E9">
                <w:rPr>
                  <w:rFonts w:ascii="Arial" w:eastAsia="PMingLiU" w:hAnsi="Arial" w:cs="Arial"/>
                  <w:b/>
                  <w:sz w:val="18"/>
                  <w:lang w:val="fr-FR" w:eastAsia="en-GB"/>
                </w:rPr>
                <w:t>MHz</w:t>
              </w:r>
              <w:r w:rsidRPr="001E64E9">
                <w:rPr>
                  <w:rFonts w:ascii="Arial" w:eastAsia="PMingLiU" w:hAnsi="Arial" w:cs="Arial"/>
                  <w:b/>
                  <w:sz w:val="18"/>
                  <w:lang w:val="fr-FR" w:eastAsia="en-GB"/>
                </w:rPr>
                <w:br/>
                <w:t>(dB)</w:t>
              </w:r>
            </w:ins>
          </w:p>
        </w:tc>
        <w:tc>
          <w:tcPr>
            <w:tcW w:w="741" w:type="dxa"/>
            <w:tcBorders>
              <w:top w:val="single" w:sz="4" w:space="0" w:color="auto"/>
              <w:left w:val="single" w:sz="4" w:space="0" w:color="auto"/>
              <w:bottom w:val="single" w:sz="4" w:space="0" w:color="auto"/>
              <w:right w:val="single" w:sz="4" w:space="0" w:color="auto"/>
            </w:tcBorders>
            <w:vAlign w:val="center"/>
            <w:hideMark/>
          </w:tcPr>
          <w:p w14:paraId="386200B1" w14:textId="77777777" w:rsidR="00506A20" w:rsidRPr="001E64E9" w:rsidRDefault="00506A20" w:rsidP="00E9764A">
            <w:pPr>
              <w:keepNext/>
              <w:keepLines/>
              <w:overflowPunct w:val="0"/>
              <w:autoSpaceDE w:val="0"/>
              <w:autoSpaceDN w:val="0"/>
              <w:adjustRightInd w:val="0"/>
              <w:spacing w:after="0"/>
              <w:jc w:val="center"/>
              <w:rPr>
                <w:ins w:id="4576" w:author="Runsen - Samsung" w:date="2025-09-01T17:45:00Z"/>
                <w:rFonts w:ascii="Arial" w:eastAsia="PMingLiU" w:hAnsi="Arial" w:cs="Arial"/>
                <w:b/>
                <w:sz w:val="18"/>
                <w:lang w:val="fr-FR" w:eastAsia="en-GB"/>
              </w:rPr>
            </w:pPr>
            <w:ins w:id="4577" w:author="Runsen - Samsung" w:date="2025-09-01T17:45:00Z">
              <w:r w:rsidRPr="001E64E9">
                <w:rPr>
                  <w:rFonts w:ascii="Arial" w:eastAsia="PMingLiU" w:hAnsi="Arial" w:cs="Arial"/>
                  <w:b/>
                  <w:sz w:val="18"/>
                  <w:lang w:val="fr-FR" w:eastAsia="en-GB"/>
                </w:rPr>
                <w:t>20</w:t>
              </w:r>
            </w:ins>
          </w:p>
          <w:p w14:paraId="22C15C05" w14:textId="77777777" w:rsidR="00506A20" w:rsidRPr="001E64E9" w:rsidRDefault="00506A20" w:rsidP="00E9764A">
            <w:pPr>
              <w:keepNext/>
              <w:keepLines/>
              <w:overflowPunct w:val="0"/>
              <w:autoSpaceDE w:val="0"/>
              <w:autoSpaceDN w:val="0"/>
              <w:adjustRightInd w:val="0"/>
              <w:spacing w:after="0"/>
              <w:jc w:val="center"/>
              <w:rPr>
                <w:ins w:id="4578" w:author="Runsen - Samsung" w:date="2025-09-01T17:45:00Z"/>
                <w:rFonts w:ascii="Arial" w:eastAsia="PMingLiU" w:hAnsi="Arial" w:cs="Arial"/>
                <w:b/>
                <w:sz w:val="18"/>
                <w:lang w:val="fr-FR" w:eastAsia="en-GB"/>
              </w:rPr>
            </w:pPr>
            <w:ins w:id="4579" w:author="Runsen - Samsung" w:date="2025-09-01T17:45:00Z">
              <w:r w:rsidRPr="001E64E9">
                <w:rPr>
                  <w:rFonts w:ascii="Arial" w:eastAsia="PMingLiU" w:hAnsi="Arial" w:cs="Arial"/>
                  <w:b/>
                  <w:sz w:val="18"/>
                  <w:lang w:val="fr-FR" w:eastAsia="en-GB"/>
                </w:rPr>
                <w:t>MHz</w:t>
              </w:r>
              <w:r w:rsidRPr="001E64E9">
                <w:rPr>
                  <w:rFonts w:ascii="Arial" w:eastAsia="PMingLiU" w:hAnsi="Arial" w:cs="Arial"/>
                  <w:b/>
                  <w:sz w:val="18"/>
                  <w:lang w:val="fr-FR" w:eastAsia="en-GB"/>
                </w:rPr>
                <w:br/>
                <w:t>(dB)</w:t>
              </w:r>
            </w:ins>
          </w:p>
        </w:tc>
        <w:tc>
          <w:tcPr>
            <w:tcW w:w="740" w:type="dxa"/>
            <w:tcBorders>
              <w:top w:val="single" w:sz="4" w:space="0" w:color="auto"/>
              <w:left w:val="single" w:sz="4" w:space="0" w:color="auto"/>
              <w:bottom w:val="single" w:sz="4" w:space="0" w:color="auto"/>
              <w:right w:val="single" w:sz="4" w:space="0" w:color="auto"/>
            </w:tcBorders>
            <w:vAlign w:val="center"/>
            <w:hideMark/>
          </w:tcPr>
          <w:p w14:paraId="6EF3FDDC" w14:textId="77777777" w:rsidR="00506A20" w:rsidRPr="001E64E9" w:rsidRDefault="00506A20" w:rsidP="00E9764A">
            <w:pPr>
              <w:keepNext/>
              <w:keepLines/>
              <w:overflowPunct w:val="0"/>
              <w:autoSpaceDE w:val="0"/>
              <w:autoSpaceDN w:val="0"/>
              <w:adjustRightInd w:val="0"/>
              <w:spacing w:after="0"/>
              <w:jc w:val="center"/>
              <w:rPr>
                <w:ins w:id="4580" w:author="Runsen - Samsung" w:date="2025-09-01T17:45:00Z"/>
                <w:rFonts w:ascii="Arial" w:eastAsia="PMingLiU" w:hAnsi="Arial" w:cs="Arial"/>
                <w:b/>
                <w:sz w:val="18"/>
                <w:lang w:val="fr-FR" w:eastAsia="en-GB"/>
              </w:rPr>
            </w:pPr>
            <w:ins w:id="4581" w:author="Runsen - Samsung" w:date="2025-09-01T17:45:00Z">
              <w:r w:rsidRPr="001E64E9">
                <w:rPr>
                  <w:rFonts w:ascii="Arial" w:eastAsia="PMingLiU" w:hAnsi="Arial" w:cs="Arial"/>
                  <w:b/>
                  <w:sz w:val="18"/>
                  <w:lang w:val="fr-FR" w:eastAsia="en-GB"/>
                </w:rPr>
                <w:t>25</w:t>
              </w:r>
            </w:ins>
          </w:p>
          <w:p w14:paraId="215EDD28" w14:textId="77777777" w:rsidR="00506A20" w:rsidRPr="001E64E9" w:rsidRDefault="00506A20" w:rsidP="00E9764A">
            <w:pPr>
              <w:keepNext/>
              <w:keepLines/>
              <w:overflowPunct w:val="0"/>
              <w:autoSpaceDE w:val="0"/>
              <w:autoSpaceDN w:val="0"/>
              <w:adjustRightInd w:val="0"/>
              <w:spacing w:after="0"/>
              <w:jc w:val="center"/>
              <w:rPr>
                <w:ins w:id="4582" w:author="Runsen - Samsung" w:date="2025-09-01T17:45:00Z"/>
                <w:rFonts w:ascii="Arial" w:eastAsia="PMingLiU" w:hAnsi="Arial" w:cs="Arial"/>
                <w:b/>
                <w:sz w:val="18"/>
                <w:lang w:val="fr-FR" w:eastAsia="en-GB"/>
              </w:rPr>
            </w:pPr>
            <w:ins w:id="4583" w:author="Runsen - Samsung" w:date="2025-09-01T17:45:00Z">
              <w:r w:rsidRPr="001E64E9">
                <w:rPr>
                  <w:rFonts w:ascii="Arial" w:eastAsia="PMingLiU" w:hAnsi="Arial" w:cs="Arial"/>
                  <w:b/>
                  <w:sz w:val="18"/>
                  <w:lang w:val="fr-FR" w:eastAsia="en-GB"/>
                </w:rPr>
                <w:t>MHz</w:t>
              </w:r>
              <w:r w:rsidRPr="001E64E9">
                <w:rPr>
                  <w:rFonts w:ascii="Arial" w:eastAsia="PMingLiU" w:hAnsi="Arial" w:cs="Arial"/>
                  <w:b/>
                  <w:sz w:val="18"/>
                  <w:lang w:val="fr-FR" w:eastAsia="en-GB"/>
                </w:rPr>
                <w:br/>
                <w:t>(dB)</w:t>
              </w:r>
            </w:ins>
          </w:p>
        </w:tc>
        <w:tc>
          <w:tcPr>
            <w:tcW w:w="741" w:type="dxa"/>
            <w:tcBorders>
              <w:top w:val="single" w:sz="4" w:space="0" w:color="auto"/>
              <w:left w:val="single" w:sz="4" w:space="0" w:color="auto"/>
              <w:bottom w:val="single" w:sz="4" w:space="0" w:color="auto"/>
              <w:right w:val="single" w:sz="4" w:space="0" w:color="auto"/>
            </w:tcBorders>
            <w:vAlign w:val="center"/>
            <w:hideMark/>
          </w:tcPr>
          <w:p w14:paraId="4F57014D" w14:textId="77777777" w:rsidR="00506A20" w:rsidRPr="001E64E9" w:rsidRDefault="00506A20" w:rsidP="00E9764A">
            <w:pPr>
              <w:keepNext/>
              <w:keepLines/>
              <w:overflowPunct w:val="0"/>
              <w:autoSpaceDE w:val="0"/>
              <w:autoSpaceDN w:val="0"/>
              <w:adjustRightInd w:val="0"/>
              <w:spacing w:after="0"/>
              <w:jc w:val="center"/>
              <w:rPr>
                <w:ins w:id="4584" w:author="Runsen - Samsung" w:date="2025-09-01T17:45:00Z"/>
                <w:rFonts w:ascii="Arial" w:eastAsia="PMingLiU" w:hAnsi="Arial" w:cs="Arial"/>
                <w:b/>
                <w:sz w:val="18"/>
                <w:lang w:val="fr-FR" w:eastAsia="en-GB"/>
              </w:rPr>
            </w:pPr>
            <w:ins w:id="4585" w:author="Runsen - Samsung" w:date="2025-09-01T17:45:00Z">
              <w:r w:rsidRPr="001E64E9">
                <w:rPr>
                  <w:rFonts w:ascii="Arial" w:eastAsia="PMingLiU" w:hAnsi="Arial" w:cs="Arial"/>
                  <w:b/>
                  <w:sz w:val="18"/>
                  <w:lang w:val="fr-FR" w:eastAsia="en-GB"/>
                </w:rPr>
                <w:t>30 MHz (dB)</w:t>
              </w:r>
            </w:ins>
          </w:p>
        </w:tc>
        <w:tc>
          <w:tcPr>
            <w:tcW w:w="741" w:type="dxa"/>
            <w:tcBorders>
              <w:top w:val="single" w:sz="4" w:space="0" w:color="auto"/>
              <w:left w:val="single" w:sz="4" w:space="0" w:color="auto"/>
              <w:bottom w:val="single" w:sz="4" w:space="0" w:color="auto"/>
              <w:right w:val="single" w:sz="4" w:space="0" w:color="auto"/>
            </w:tcBorders>
            <w:vAlign w:val="center"/>
            <w:hideMark/>
          </w:tcPr>
          <w:p w14:paraId="57D9C289" w14:textId="77777777" w:rsidR="00506A20" w:rsidRPr="001E64E9" w:rsidRDefault="00506A20" w:rsidP="00E9764A">
            <w:pPr>
              <w:keepNext/>
              <w:keepLines/>
              <w:overflowPunct w:val="0"/>
              <w:autoSpaceDE w:val="0"/>
              <w:autoSpaceDN w:val="0"/>
              <w:adjustRightInd w:val="0"/>
              <w:spacing w:after="0"/>
              <w:jc w:val="center"/>
              <w:rPr>
                <w:ins w:id="4586" w:author="Runsen - Samsung" w:date="2025-09-01T17:45:00Z"/>
                <w:rFonts w:ascii="Arial" w:eastAsia="PMingLiU" w:hAnsi="Arial" w:cs="Arial"/>
                <w:b/>
                <w:sz w:val="18"/>
                <w:lang w:val="fr-FR" w:eastAsia="en-GB"/>
              </w:rPr>
            </w:pPr>
            <w:ins w:id="4587" w:author="Runsen - Samsung" w:date="2025-09-01T17:45:00Z">
              <w:r w:rsidRPr="001E64E9">
                <w:rPr>
                  <w:rFonts w:ascii="Arial" w:eastAsia="PMingLiU" w:hAnsi="Arial" w:cs="Arial"/>
                  <w:b/>
                  <w:sz w:val="18"/>
                  <w:lang w:val="fr-FR" w:eastAsia="en-GB"/>
                </w:rPr>
                <w:t>35 MHz (dB)</w:t>
              </w:r>
            </w:ins>
          </w:p>
        </w:tc>
        <w:tc>
          <w:tcPr>
            <w:tcW w:w="740" w:type="dxa"/>
            <w:tcBorders>
              <w:top w:val="single" w:sz="4" w:space="0" w:color="auto"/>
              <w:left w:val="single" w:sz="4" w:space="0" w:color="auto"/>
              <w:bottom w:val="single" w:sz="4" w:space="0" w:color="auto"/>
              <w:right w:val="single" w:sz="4" w:space="0" w:color="auto"/>
            </w:tcBorders>
            <w:vAlign w:val="center"/>
            <w:hideMark/>
          </w:tcPr>
          <w:p w14:paraId="5808DA42" w14:textId="77777777" w:rsidR="00506A20" w:rsidRPr="001E64E9" w:rsidRDefault="00506A20" w:rsidP="00E9764A">
            <w:pPr>
              <w:keepNext/>
              <w:keepLines/>
              <w:overflowPunct w:val="0"/>
              <w:autoSpaceDE w:val="0"/>
              <w:autoSpaceDN w:val="0"/>
              <w:adjustRightInd w:val="0"/>
              <w:spacing w:after="0"/>
              <w:jc w:val="center"/>
              <w:rPr>
                <w:ins w:id="4588" w:author="Runsen - Samsung" w:date="2025-09-01T17:45:00Z"/>
                <w:rFonts w:ascii="Arial" w:eastAsia="PMingLiU" w:hAnsi="Arial" w:cs="Arial"/>
                <w:b/>
                <w:sz w:val="18"/>
                <w:lang w:val="fr-FR" w:eastAsia="en-GB"/>
              </w:rPr>
            </w:pPr>
            <w:ins w:id="4589" w:author="Runsen - Samsung" w:date="2025-09-01T17:45:00Z">
              <w:r w:rsidRPr="001E64E9">
                <w:rPr>
                  <w:rFonts w:ascii="Arial" w:eastAsia="PMingLiU" w:hAnsi="Arial" w:cs="Arial"/>
                  <w:b/>
                  <w:sz w:val="18"/>
                  <w:lang w:val="fr-FR" w:eastAsia="en-GB"/>
                </w:rPr>
                <w:t>40</w:t>
              </w:r>
            </w:ins>
          </w:p>
          <w:p w14:paraId="66AA03AB" w14:textId="77777777" w:rsidR="00506A20" w:rsidRPr="001E64E9" w:rsidRDefault="00506A20" w:rsidP="00E9764A">
            <w:pPr>
              <w:keepNext/>
              <w:keepLines/>
              <w:overflowPunct w:val="0"/>
              <w:autoSpaceDE w:val="0"/>
              <w:autoSpaceDN w:val="0"/>
              <w:adjustRightInd w:val="0"/>
              <w:spacing w:after="0"/>
              <w:jc w:val="center"/>
              <w:rPr>
                <w:ins w:id="4590" w:author="Runsen - Samsung" w:date="2025-09-01T17:45:00Z"/>
                <w:rFonts w:ascii="Arial" w:eastAsia="PMingLiU" w:hAnsi="Arial" w:cs="Arial"/>
                <w:b/>
                <w:sz w:val="18"/>
                <w:lang w:val="fr-FR" w:eastAsia="en-GB"/>
              </w:rPr>
            </w:pPr>
            <w:ins w:id="4591" w:author="Runsen - Samsung" w:date="2025-09-01T17:45:00Z">
              <w:r w:rsidRPr="001E64E9">
                <w:rPr>
                  <w:rFonts w:ascii="Arial" w:eastAsia="PMingLiU" w:hAnsi="Arial" w:cs="Arial"/>
                  <w:b/>
                  <w:sz w:val="18"/>
                  <w:lang w:val="fr-FR" w:eastAsia="en-GB"/>
                </w:rPr>
                <w:t>MHz</w:t>
              </w:r>
              <w:r w:rsidRPr="001E64E9">
                <w:rPr>
                  <w:rFonts w:ascii="Arial" w:eastAsia="PMingLiU" w:hAnsi="Arial" w:cs="Arial"/>
                  <w:b/>
                  <w:sz w:val="18"/>
                  <w:lang w:val="fr-FR" w:eastAsia="en-GB"/>
                </w:rPr>
                <w:br/>
                <w:t>(dB)</w:t>
              </w:r>
            </w:ins>
          </w:p>
        </w:tc>
        <w:tc>
          <w:tcPr>
            <w:tcW w:w="741" w:type="dxa"/>
            <w:tcBorders>
              <w:top w:val="single" w:sz="4" w:space="0" w:color="auto"/>
              <w:left w:val="single" w:sz="4" w:space="0" w:color="auto"/>
              <w:bottom w:val="single" w:sz="4" w:space="0" w:color="auto"/>
              <w:right w:val="single" w:sz="4" w:space="0" w:color="auto"/>
            </w:tcBorders>
            <w:vAlign w:val="center"/>
            <w:hideMark/>
          </w:tcPr>
          <w:p w14:paraId="235BB454" w14:textId="77777777" w:rsidR="00506A20" w:rsidRPr="001E64E9" w:rsidRDefault="00506A20" w:rsidP="00E9764A">
            <w:pPr>
              <w:keepNext/>
              <w:keepLines/>
              <w:overflowPunct w:val="0"/>
              <w:autoSpaceDE w:val="0"/>
              <w:autoSpaceDN w:val="0"/>
              <w:adjustRightInd w:val="0"/>
              <w:spacing w:after="0"/>
              <w:jc w:val="center"/>
              <w:rPr>
                <w:ins w:id="4592" w:author="Runsen - Samsung" w:date="2025-09-01T17:45:00Z"/>
                <w:rFonts w:ascii="Arial" w:eastAsia="PMingLiU" w:hAnsi="Arial" w:cs="Arial"/>
                <w:b/>
                <w:sz w:val="18"/>
                <w:lang w:val="fr-FR" w:eastAsia="en-GB"/>
              </w:rPr>
            </w:pPr>
            <w:ins w:id="4593" w:author="Runsen - Samsung" w:date="2025-09-01T17:45:00Z">
              <w:r w:rsidRPr="001E64E9">
                <w:rPr>
                  <w:rFonts w:ascii="Arial" w:eastAsia="PMingLiU" w:hAnsi="Arial" w:cs="Arial"/>
                  <w:b/>
                  <w:sz w:val="18"/>
                  <w:lang w:val="fr-FR" w:eastAsia="en-GB"/>
                </w:rPr>
                <w:t>45 MHz (dB)</w:t>
              </w:r>
            </w:ins>
          </w:p>
        </w:tc>
        <w:tc>
          <w:tcPr>
            <w:tcW w:w="814" w:type="dxa"/>
            <w:tcBorders>
              <w:top w:val="single" w:sz="4" w:space="0" w:color="auto"/>
              <w:left w:val="single" w:sz="4" w:space="0" w:color="auto"/>
              <w:bottom w:val="single" w:sz="4" w:space="0" w:color="auto"/>
              <w:right w:val="single" w:sz="4" w:space="0" w:color="auto"/>
            </w:tcBorders>
            <w:vAlign w:val="center"/>
            <w:hideMark/>
          </w:tcPr>
          <w:p w14:paraId="1021C200" w14:textId="77777777" w:rsidR="00506A20" w:rsidRPr="001E64E9" w:rsidRDefault="00506A20" w:rsidP="00E9764A">
            <w:pPr>
              <w:keepNext/>
              <w:keepLines/>
              <w:overflowPunct w:val="0"/>
              <w:autoSpaceDE w:val="0"/>
              <w:autoSpaceDN w:val="0"/>
              <w:adjustRightInd w:val="0"/>
              <w:spacing w:after="0"/>
              <w:jc w:val="center"/>
              <w:rPr>
                <w:ins w:id="4594" w:author="Runsen - Samsung" w:date="2025-09-01T17:45:00Z"/>
                <w:rFonts w:ascii="Arial" w:eastAsia="PMingLiU" w:hAnsi="Arial" w:cs="Arial"/>
                <w:b/>
                <w:sz w:val="18"/>
                <w:lang w:val="fr-FR" w:eastAsia="en-GB"/>
              </w:rPr>
            </w:pPr>
            <w:ins w:id="4595" w:author="Runsen - Samsung" w:date="2025-09-01T17:45:00Z">
              <w:r w:rsidRPr="001E64E9">
                <w:rPr>
                  <w:rFonts w:ascii="Arial" w:eastAsia="PMingLiU" w:hAnsi="Arial" w:cs="Arial"/>
                  <w:b/>
                  <w:sz w:val="18"/>
                  <w:lang w:val="fr-FR" w:eastAsia="en-GB"/>
                </w:rPr>
                <w:t>50</w:t>
              </w:r>
            </w:ins>
          </w:p>
          <w:p w14:paraId="7A1C3869" w14:textId="77777777" w:rsidR="00506A20" w:rsidRPr="001E64E9" w:rsidRDefault="00506A20" w:rsidP="00E9764A">
            <w:pPr>
              <w:keepNext/>
              <w:keepLines/>
              <w:overflowPunct w:val="0"/>
              <w:autoSpaceDE w:val="0"/>
              <w:autoSpaceDN w:val="0"/>
              <w:adjustRightInd w:val="0"/>
              <w:spacing w:after="0"/>
              <w:jc w:val="center"/>
              <w:rPr>
                <w:ins w:id="4596" w:author="Runsen - Samsung" w:date="2025-09-01T17:45:00Z"/>
                <w:rFonts w:ascii="Arial" w:eastAsia="PMingLiU" w:hAnsi="Arial" w:cs="Arial"/>
                <w:b/>
                <w:sz w:val="18"/>
                <w:lang w:val="fr-FR" w:eastAsia="en-GB"/>
              </w:rPr>
            </w:pPr>
            <w:ins w:id="4597" w:author="Runsen - Samsung" w:date="2025-09-01T17:45:00Z">
              <w:r w:rsidRPr="001E64E9">
                <w:rPr>
                  <w:rFonts w:ascii="Arial" w:eastAsia="PMingLiU" w:hAnsi="Arial" w:cs="Arial"/>
                  <w:b/>
                  <w:sz w:val="18"/>
                  <w:lang w:val="fr-FR" w:eastAsia="en-GB"/>
                </w:rPr>
                <w:t>MHz</w:t>
              </w:r>
              <w:r w:rsidRPr="001E64E9">
                <w:rPr>
                  <w:rFonts w:ascii="Arial" w:eastAsia="PMingLiU" w:hAnsi="Arial" w:cs="Arial"/>
                  <w:b/>
                  <w:sz w:val="18"/>
                  <w:lang w:val="fr-FR" w:eastAsia="en-GB"/>
                </w:rPr>
                <w:br/>
                <w:t>(dB)</w:t>
              </w:r>
            </w:ins>
          </w:p>
        </w:tc>
      </w:tr>
      <w:tr w:rsidR="00506A20" w:rsidRPr="001E64E9" w14:paraId="10DB4648" w14:textId="77777777" w:rsidTr="00E9764A">
        <w:trPr>
          <w:jc w:val="center"/>
          <w:ins w:id="4598" w:author="Runsen - Samsung" w:date="2025-09-01T17:45:00Z"/>
        </w:trPr>
        <w:tc>
          <w:tcPr>
            <w:tcW w:w="1100" w:type="dxa"/>
            <w:tcBorders>
              <w:top w:val="single" w:sz="4" w:space="0" w:color="auto"/>
              <w:left w:val="single" w:sz="4" w:space="0" w:color="auto"/>
              <w:bottom w:val="single" w:sz="4" w:space="0" w:color="auto"/>
              <w:right w:val="single" w:sz="4" w:space="0" w:color="auto"/>
            </w:tcBorders>
            <w:vAlign w:val="center"/>
            <w:hideMark/>
          </w:tcPr>
          <w:p w14:paraId="37B5B7B3" w14:textId="77777777" w:rsidR="00506A20" w:rsidRPr="001E64E9" w:rsidRDefault="00506A20" w:rsidP="00E9764A">
            <w:pPr>
              <w:keepNext/>
              <w:keepLines/>
              <w:overflowPunct w:val="0"/>
              <w:autoSpaceDE w:val="0"/>
              <w:autoSpaceDN w:val="0"/>
              <w:adjustRightInd w:val="0"/>
              <w:spacing w:after="0"/>
              <w:jc w:val="center"/>
              <w:rPr>
                <w:ins w:id="4599" w:author="Runsen - Samsung" w:date="2025-09-01T17:45:00Z"/>
                <w:rFonts w:ascii="Arial" w:eastAsia="PMingLiU" w:hAnsi="Arial" w:cs="Arial"/>
                <w:sz w:val="18"/>
                <w:lang w:val="fr-FR" w:eastAsia="en-GB"/>
              </w:rPr>
            </w:pPr>
            <w:ins w:id="4600" w:author="Runsen - Samsung" w:date="2025-09-01T17:45:00Z">
              <w:r>
                <w:rPr>
                  <w:rFonts w:ascii="Arial" w:eastAsia="PMingLiU" w:hAnsi="Arial" w:cs="Arial"/>
                  <w:sz w:val="18"/>
                  <w:lang w:val="fr-FR" w:eastAsia="en-GB"/>
                </w:rPr>
                <w:t>n</w:t>
              </w:r>
              <w:r w:rsidRPr="00DB5139">
                <w:rPr>
                  <w:rFonts w:ascii="Arial" w:eastAsia="PMingLiU" w:hAnsi="Arial" w:cs="Arial"/>
                  <w:sz w:val="18"/>
                  <w:lang w:val="fr-FR" w:eastAsia="en-GB"/>
                </w:rPr>
                <w:t>256</w:t>
              </w:r>
            </w:ins>
          </w:p>
        </w:tc>
        <w:tc>
          <w:tcPr>
            <w:tcW w:w="741" w:type="dxa"/>
            <w:tcBorders>
              <w:top w:val="single" w:sz="4" w:space="0" w:color="auto"/>
              <w:left w:val="single" w:sz="4" w:space="0" w:color="auto"/>
              <w:bottom w:val="single" w:sz="4" w:space="0" w:color="auto"/>
              <w:right w:val="single" w:sz="4" w:space="0" w:color="auto"/>
            </w:tcBorders>
            <w:hideMark/>
          </w:tcPr>
          <w:p w14:paraId="51552C96" w14:textId="77777777" w:rsidR="00506A20" w:rsidRPr="001E64E9" w:rsidRDefault="00506A20" w:rsidP="00E9764A">
            <w:pPr>
              <w:keepNext/>
              <w:keepLines/>
              <w:overflowPunct w:val="0"/>
              <w:autoSpaceDE w:val="0"/>
              <w:autoSpaceDN w:val="0"/>
              <w:adjustRightInd w:val="0"/>
              <w:spacing w:after="0"/>
              <w:jc w:val="center"/>
              <w:rPr>
                <w:ins w:id="4601" w:author="Runsen - Samsung" w:date="2025-09-01T17:45:00Z"/>
                <w:rFonts w:ascii="Arial" w:eastAsia="PMingLiU" w:hAnsi="Arial" w:cs="Arial"/>
                <w:sz w:val="18"/>
                <w:lang w:val="fr-FR" w:eastAsia="en-GB"/>
              </w:rPr>
            </w:pPr>
            <w:ins w:id="4602" w:author="Runsen - Samsung" w:date="2025-09-01T17:45:00Z">
              <w:r w:rsidRPr="001E64E9">
                <w:rPr>
                  <w:rFonts w:ascii="Arial" w:hAnsi="Arial" w:cs="Arial"/>
                  <w:sz w:val="18"/>
                  <w:lang w:val="fr-FR" w:eastAsia="zh-CN"/>
                </w:rPr>
                <w:t>0</w:t>
              </w:r>
            </w:ins>
          </w:p>
        </w:tc>
        <w:tc>
          <w:tcPr>
            <w:tcW w:w="740" w:type="dxa"/>
            <w:tcBorders>
              <w:top w:val="single" w:sz="4" w:space="0" w:color="auto"/>
              <w:left w:val="single" w:sz="4" w:space="0" w:color="auto"/>
              <w:bottom w:val="single" w:sz="4" w:space="0" w:color="auto"/>
              <w:right w:val="single" w:sz="4" w:space="0" w:color="auto"/>
            </w:tcBorders>
            <w:hideMark/>
          </w:tcPr>
          <w:p w14:paraId="4B9C592C" w14:textId="77777777" w:rsidR="00506A20" w:rsidRPr="001E64E9" w:rsidRDefault="00506A20" w:rsidP="00E9764A">
            <w:pPr>
              <w:keepNext/>
              <w:keepLines/>
              <w:overflowPunct w:val="0"/>
              <w:autoSpaceDE w:val="0"/>
              <w:autoSpaceDN w:val="0"/>
              <w:adjustRightInd w:val="0"/>
              <w:spacing w:after="0"/>
              <w:jc w:val="center"/>
              <w:rPr>
                <w:ins w:id="4603" w:author="Runsen - Samsung" w:date="2025-09-01T17:45:00Z"/>
                <w:rFonts w:ascii="Arial" w:eastAsia="PMingLiU" w:hAnsi="Arial" w:cs="Arial"/>
                <w:sz w:val="18"/>
                <w:lang w:val="fr-FR" w:eastAsia="en-GB"/>
              </w:rPr>
            </w:pPr>
            <w:ins w:id="4604" w:author="Runsen - Samsung" w:date="2025-09-01T17:45:00Z">
              <w:r w:rsidRPr="001E64E9">
                <w:rPr>
                  <w:rFonts w:ascii="Arial" w:hAnsi="Arial" w:cs="Arial"/>
                  <w:sz w:val="18"/>
                  <w:lang w:val="fr-FR" w:eastAsia="zh-CN"/>
                </w:rPr>
                <w:t>0</w:t>
              </w:r>
            </w:ins>
          </w:p>
        </w:tc>
        <w:tc>
          <w:tcPr>
            <w:tcW w:w="741" w:type="dxa"/>
            <w:tcBorders>
              <w:top w:val="single" w:sz="4" w:space="0" w:color="auto"/>
              <w:left w:val="single" w:sz="4" w:space="0" w:color="auto"/>
              <w:bottom w:val="single" w:sz="4" w:space="0" w:color="auto"/>
              <w:right w:val="single" w:sz="4" w:space="0" w:color="auto"/>
            </w:tcBorders>
            <w:hideMark/>
          </w:tcPr>
          <w:p w14:paraId="4815CF4A" w14:textId="77777777" w:rsidR="00506A20" w:rsidRPr="001E64E9" w:rsidRDefault="00506A20" w:rsidP="00E9764A">
            <w:pPr>
              <w:keepNext/>
              <w:keepLines/>
              <w:overflowPunct w:val="0"/>
              <w:autoSpaceDE w:val="0"/>
              <w:autoSpaceDN w:val="0"/>
              <w:adjustRightInd w:val="0"/>
              <w:spacing w:after="0"/>
              <w:jc w:val="center"/>
              <w:rPr>
                <w:ins w:id="4605" w:author="Runsen - Samsung" w:date="2025-09-01T17:45:00Z"/>
                <w:rFonts w:ascii="Arial" w:eastAsia="PMingLiU" w:hAnsi="Arial" w:cs="Arial"/>
                <w:sz w:val="18"/>
                <w:lang w:val="fr-FR" w:eastAsia="en-GB"/>
              </w:rPr>
            </w:pPr>
            <w:ins w:id="4606" w:author="Runsen - Samsung" w:date="2025-09-01T17:45:00Z">
              <w:r>
                <w:rPr>
                  <w:rFonts w:ascii="Arial" w:eastAsia="PMingLiU" w:hAnsi="Arial" w:cs="Arial"/>
                  <w:sz w:val="18"/>
                  <w:lang w:val="fr-FR" w:eastAsia="en-GB"/>
                </w:rPr>
                <w:t>0</w:t>
              </w:r>
            </w:ins>
          </w:p>
        </w:tc>
        <w:tc>
          <w:tcPr>
            <w:tcW w:w="741" w:type="dxa"/>
            <w:tcBorders>
              <w:top w:val="single" w:sz="4" w:space="0" w:color="auto"/>
              <w:left w:val="single" w:sz="4" w:space="0" w:color="auto"/>
              <w:bottom w:val="single" w:sz="4" w:space="0" w:color="auto"/>
              <w:right w:val="single" w:sz="4" w:space="0" w:color="auto"/>
            </w:tcBorders>
            <w:hideMark/>
          </w:tcPr>
          <w:p w14:paraId="07BE2FB7" w14:textId="77777777" w:rsidR="00506A20" w:rsidRPr="001E64E9" w:rsidRDefault="00506A20" w:rsidP="00E9764A">
            <w:pPr>
              <w:keepNext/>
              <w:keepLines/>
              <w:overflowPunct w:val="0"/>
              <w:autoSpaceDE w:val="0"/>
              <w:autoSpaceDN w:val="0"/>
              <w:adjustRightInd w:val="0"/>
              <w:spacing w:after="0"/>
              <w:jc w:val="center"/>
              <w:rPr>
                <w:ins w:id="4607" w:author="Runsen - Samsung" w:date="2025-09-01T17:45:00Z"/>
                <w:rFonts w:ascii="Arial" w:eastAsia="PMingLiU" w:hAnsi="Arial" w:cs="Arial"/>
                <w:sz w:val="18"/>
                <w:lang w:val="fr-FR" w:eastAsia="en-GB"/>
              </w:rPr>
            </w:pPr>
            <w:ins w:id="4608" w:author="Runsen - Samsung" w:date="2025-09-01T17:45:00Z">
              <w:r>
                <w:rPr>
                  <w:rFonts w:ascii="Arial" w:eastAsia="PMingLiU" w:hAnsi="Arial" w:cs="Arial"/>
                  <w:sz w:val="18"/>
                  <w:lang w:val="fr-FR" w:eastAsia="en-GB"/>
                </w:rPr>
                <w:t>0</w:t>
              </w:r>
            </w:ins>
          </w:p>
        </w:tc>
        <w:tc>
          <w:tcPr>
            <w:tcW w:w="740" w:type="dxa"/>
            <w:tcBorders>
              <w:top w:val="single" w:sz="4" w:space="0" w:color="auto"/>
              <w:left w:val="single" w:sz="4" w:space="0" w:color="auto"/>
              <w:bottom w:val="single" w:sz="4" w:space="0" w:color="auto"/>
              <w:right w:val="single" w:sz="4" w:space="0" w:color="auto"/>
            </w:tcBorders>
            <w:hideMark/>
          </w:tcPr>
          <w:p w14:paraId="26392D30" w14:textId="77777777" w:rsidR="00506A20" w:rsidRPr="001E64E9" w:rsidRDefault="00506A20" w:rsidP="00E9764A">
            <w:pPr>
              <w:keepNext/>
              <w:keepLines/>
              <w:overflowPunct w:val="0"/>
              <w:autoSpaceDE w:val="0"/>
              <w:autoSpaceDN w:val="0"/>
              <w:adjustRightInd w:val="0"/>
              <w:spacing w:after="0"/>
              <w:jc w:val="center"/>
              <w:rPr>
                <w:ins w:id="4609" w:author="Runsen - Samsung" w:date="2025-09-01T17:45:00Z"/>
                <w:rFonts w:ascii="Arial" w:eastAsia="PMingLiU" w:hAnsi="Arial" w:cs="Arial"/>
                <w:sz w:val="18"/>
                <w:lang w:val="fr-FR" w:eastAsia="en-GB"/>
              </w:rPr>
            </w:pPr>
          </w:p>
        </w:tc>
        <w:tc>
          <w:tcPr>
            <w:tcW w:w="741" w:type="dxa"/>
            <w:tcBorders>
              <w:top w:val="single" w:sz="4" w:space="0" w:color="auto"/>
              <w:left w:val="single" w:sz="4" w:space="0" w:color="auto"/>
              <w:bottom w:val="single" w:sz="4" w:space="0" w:color="auto"/>
              <w:right w:val="single" w:sz="4" w:space="0" w:color="auto"/>
            </w:tcBorders>
            <w:hideMark/>
          </w:tcPr>
          <w:p w14:paraId="7A875CA1" w14:textId="77777777" w:rsidR="00506A20" w:rsidRPr="001E64E9" w:rsidRDefault="00506A20" w:rsidP="00E9764A">
            <w:pPr>
              <w:keepNext/>
              <w:keepLines/>
              <w:overflowPunct w:val="0"/>
              <w:autoSpaceDE w:val="0"/>
              <w:autoSpaceDN w:val="0"/>
              <w:adjustRightInd w:val="0"/>
              <w:spacing w:after="0"/>
              <w:jc w:val="center"/>
              <w:rPr>
                <w:ins w:id="4610" w:author="Runsen - Samsung" w:date="2025-09-01T17:45:00Z"/>
                <w:rFonts w:ascii="Arial" w:eastAsia="PMingLiU" w:hAnsi="Arial" w:cs="Arial"/>
                <w:sz w:val="18"/>
                <w:lang w:val="fr-FR" w:eastAsia="en-GB"/>
              </w:rPr>
            </w:pPr>
          </w:p>
        </w:tc>
        <w:tc>
          <w:tcPr>
            <w:tcW w:w="741" w:type="dxa"/>
            <w:tcBorders>
              <w:top w:val="single" w:sz="4" w:space="0" w:color="auto"/>
              <w:left w:val="single" w:sz="4" w:space="0" w:color="auto"/>
              <w:bottom w:val="single" w:sz="4" w:space="0" w:color="auto"/>
              <w:right w:val="single" w:sz="4" w:space="0" w:color="auto"/>
            </w:tcBorders>
            <w:hideMark/>
          </w:tcPr>
          <w:p w14:paraId="35F996A8" w14:textId="77777777" w:rsidR="00506A20" w:rsidRPr="001E64E9" w:rsidRDefault="00506A20" w:rsidP="00E9764A">
            <w:pPr>
              <w:keepNext/>
              <w:keepLines/>
              <w:overflowPunct w:val="0"/>
              <w:autoSpaceDE w:val="0"/>
              <w:autoSpaceDN w:val="0"/>
              <w:adjustRightInd w:val="0"/>
              <w:spacing w:after="0"/>
              <w:jc w:val="center"/>
              <w:rPr>
                <w:ins w:id="4611" w:author="Runsen - Samsung" w:date="2025-09-01T17:45:00Z"/>
                <w:rFonts w:ascii="Arial" w:eastAsia="PMingLiU" w:hAnsi="Arial" w:cs="Arial"/>
                <w:sz w:val="18"/>
                <w:lang w:val="fr-FR" w:eastAsia="en-GB"/>
              </w:rPr>
            </w:pPr>
          </w:p>
        </w:tc>
        <w:tc>
          <w:tcPr>
            <w:tcW w:w="740" w:type="dxa"/>
            <w:tcBorders>
              <w:top w:val="single" w:sz="4" w:space="0" w:color="auto"/>
              <w:left w:val="single" w:sz="4" w:space="0" w:color="auto"/>
              <w:bottom w:val="single" w:sz="4" w:space="0" w:color="auto"/>
              <w:right w:val="single" w:sz="4" w:space="0" w:color="auto"/>
            </w:tcBorders>
            <w:hideMark/>
          </w:tcPr>
          <w:p w14:paraId="431582C6" w14:textId="77777777" w:rsidR="00506A20" w:rsidRPr="001E64E9" w:rsidRDefault="00506A20" w:rsidP="00E9764A">
            <w:pPr>
              <w:keepNext/>
              <w:keepLines/>
              <w:overflowPunct w:val="0"/>
              <w:autoSpaceDE w:val="0"/>
              <w:autoSpaceDN w:val="0"/>
              <w:adjustRightInd w:val="0"/>
              <w:spacing w:after="0"/>
              <w:jc w:val="center"/>
              <w:rPr>
                <w:ins w:id="4612" w:author="Runsen - Samsung" w:date="2025-09-01T17:45:00Z"/>
                <w:rFonts w:ascii="Arial" w:eastAsia="PMingLiU" w:hAnsi="Arial" w:cs="Arial"/>
                <w:sz w:val="18"/>
                <w:lang w:val="fr-FR" w:eastAsia="en-GB"/>
              </w:rPr>
            </w:pPr>
          </w:p>
        </w:tc>
        <w:tc>
          <w:tcPr>
            <w:tcW w:w="741" w:type="dxa"/>
            <w:tcBorders>
              <w:top w:val="single" w:sz="4" w:space="0" w:color="auto"/>
              <w:left w:val="single" w:sz="4" w:space="0" w:color="auto"/>
              <w:bottom w:val="single" w:sz="4" w:space="0" w:color="auto"/>
              <w:right w:val="single" w:sz="4" w:space="0" w:color="auto"/>
            </w:tcBorders>
            <w:hideMark/>
          </w:tcPr>
          <w:p w14:paraId="2B46B44E" w14:textId="77777777" w:rsidR="00506A20" w:rsidRPr="001E64E9" w:rsidRDefault="00506A20" w:rsidP="00E9764A">
            <w:pPr>
              <w:keepNext/>
              <w:keepLines/>
              <w:overflowPunct w:val="0"/>
              <w:autoSpaceDE w:val="0"/>
              <w:autoSpaceDN w:val="0"/>
              <w:adjustRightInd w:val="0"/>
              <w:spacing w:after="0"/>
              <w:jc w:val="center"/>
              <w:rPr>
                <w:ins w:id="4613" w:author="Runsen - Samsung" w:date="2025-09-01T17:45:00Z"/>
                <w:rFonts w:ascii="Arial" w:eastAsia="PMingLiU" w:hAnsi="Arial" w:cs="Arial"/>
                <w:sz w:val="18"/>
                <w:lang w:val="fr-FR" w:eastAsia="en-GB"/>
              </w:rPr>
            </w:pPr>
          </w:p>
        </w:tc>
        <w:tc>
          <w:tcPr>
            <w:tcW w:w="814" w:type="dxa"/>
            <w:tcBorders>
              <w:top w:val="single" w:sz="4" w:space="0" w:color="auto"/>
              <w:left w:val="single" w:sz="4" w:space="0" w:color="auto"/>
              <w:bottom w:val="single" w:sz="4" w:space="0" w:color="auto"/>
              <w:right w:val="single" w:sz="4" w:space="0" w:color="auto"/>
            </w:tcBorders>
            <w:hideMark/>
          </w:tcPr>
          <w:p w14:paraId="527FEE06" w14:textId="77777777" w:rsidR="00506A20" w:rsidRPr="001E64E9" w:rsidRDefault="00506A20" w:rsidP="00E9764A">
            <w:pPr>
              <w:keepNext/>
              <w:keepLines/>
              <w:overflowPunct w:val="0"/>
              <w:autoSpaceDE w:val="0"/>
              <w:autoSpaceDN w:val="0"/>
              <w:adjustRightInd w:val="0"/>
              <w:spacing w:after="0"/>
              <w:jc w:val="center"/>
              <w:rPr>
                <w:ins w:id="4614" w:author="Runsen - Samsung" w:date="2025-09-01T17:45:00Z"/>
                <w:rFonts w:ascii="Arial" w:eastAsia="PMingLiU" w:hAnsi="Arial" w:cs="Arial"/>
                <w:sz w:val="18"/>
                <w:lang w:val="fr-FR" w:eastAsia="en-GB"/>
              </w:rPr>
            </w:pPr>
          </w:p>
        </w:tc>
      </w:tr>
      <w:tr w:rsidR="00506A20" w:rsidRPr="001E64E9" w14:paraId="4B2D70C9" w14:textId="77777777" w:rsidTr="00E9764A">
        <w:trPr>
          <w:jc w:val="center"/>
          <w:ins w:id="4615" w:author="Runsen - Samsung" w:date="2025-09-01T17:45:00Z"/>
        </w:trPr>
        <w:tc>
          <w:tcPr>
            <w:tcW w:w="1100" w:type="dxa"/>
            <w:tcBorders>
              <w:top w:val="single" w:sz="4" w:space="0" w:color="auto"/>
              <w:left w:val="single" w:sz="4" w:space="0" w:color="auto"/>
              <w:bottom w:val="single" w:sz="4" w:space="0" w:color="auto"/>
              <w:right w:val="single" w:sz="4" w:space="0" w:color="auto"/>
            </w:tcBorders>
            <w:vAlign w:val="center"/>
            <w:hideMark/>
          </w:tcPr>
          <w:p w14:paraId="4723F36D" w14:textId="77777777" w:rsidR="00506A20" w:rsidRPr="001E64E9" w:rsidRDefault="00506A20" w:rsidP="00E9764A">
            <w:pPr>
              <w:keepNext/>
              <w:keepLines/>
              <w:overflowPunct w:val="0"/>
              <w:autoSpaceDE w:val="0"/>
              <w:autoSpaceDN w:val="0"/>
              <w:adjustRightInd w:val="0"/>
              <w:spacing w:after="0"/>
              <w:jc w:val="center"/>
              <w:rPr>
                <w:ins w:id="4616" w:author="Runsen - Samsung" w:date="2025-09-01T17:45:00Z"/>
                <w:rFonts w:ascii="Arial" w:eastAsia="PMingLiU" w:hAnsi="Arial" w:cs="Arial"/>
                <w:sz w:val="18"/>
                <w:lang w:val="fr-FR" w:eastAsia="en-GB"/>
              </w:rPr>
            </w:pPr>
            <w:ins w:id="4617" w:author="Runsen - Samsung" w:date="2025-09-01T17:45:00Z">
              <w:r>
                <w:rPr>
                  <w:rFonts w:ascii="Arial" w:eastAsia="PMingLiU" w:hAnsi="Arial" w:cs="Arial"/>
                  <w:sz w:val="18"/>
                  <w:lang w:val="fr-FR" w:eastAsia="en-GB"/>
                </w:rPr>
                <w:t>n</w:t>
              </w:r>
              <w:r w:rsidRPr="00DB5139">
                <w:rPr>
                  <w:rFonts w:ascii="Arial" w:eastAsia="PMingLiU" w:hAnsi="Arial" w:cs="Arial"/>
                  <w:sz w:val="18"/>
                  <w:lang w:val="fr-FR" w:eastAsia="en-GB"/>
                </w:rPr>
                <w:t>255</w:t>
              </w:r>
            </w:ins>
          </w:p>
        </w:tc>
        <w:tc>
          <w:tcPr>
            <w:tcW w:w="741" w:type="dxa"/>
            <w:tcBorders>
              <w:top w:val="single" w:sz="4" w:space="0" w:color="auto"/>
              <w:left w:val="single" w:sz="4" w:space="0" w:color="auto"/>
              <w:bottom w:val="single" w:sz="4" w:space="0" w:color="auto"/>
              <w:right w:val="single" w:sz="4" w:space="0" w:color="auto"/>
            </w:tcBorders>
            <w:hideMark/>
          </w:tcPr>
          <w:p w14:paraId="493E6A13" w14:textId="77777777" w:rsidR="00506A20" w:rsidRPr="001E64E9" w:rsidRDefault="00506A20" w:rsidP="00E9764A">
            <w:pPr>
              <w:keepNext/>
              <w:keepLines/>
              <w:overflowPunct w:val="0"/>
              <w:autoSpaceDE w:val="0"/>
              <w:autoSpaceDN w:val="0"/>
              <w:adjustRightInd w:val="0"/>
              <w:spacing w:after="0"/>
              <w:jc w:val="center"/>
              <w:rPr>
                <w:ins w:id="4618" w:author="Runsen - Samsung" w:date="2025-09-01T17:45:00Z"/>
                <w:rFonts w:ascii="Arial" w:eastAsia="PMingLiU" w:hAnsi="Arial" w:cs="Arial"/>
                <w:sz w:val="18"/>
                <w:lang w:val="fr-FR" w:eastAsia="en-GB"/>
              </w:rPr>
            </w:pPr>
            <w:ins w:id="4619" w:author="Runsen - Samsung" w:date="2025-09-01T17:45:00Z">
              <w:r>
                <w:rPr>
                  <w:rFonts w:ascii="Arial" w:hAnsi="Arial" w:cs="Arial"/>
                  <w:sz w:val="18"/>
                  <w:lang w:val="fr-FR" w:eastAsia="zh-CN"/>
                </w:rPr>
                <w:t>1.6</w:t>
              </w:r>
            </w:ins>
          </w:p>
        </w:tc>
        <w:tc>
          <w:tcPr>
            <w:tcW w:w="740" w:type="dxa"/>
            <w:tcBorders>
              <w:top w:val="single" w:sz="4" w:space="0" w:color="auto"/>
              <w:left w:val="single" w:sz="4" w:space="0" w:color="auto"/>
              <w:bottom w:val="single" w:sz="4" w:space="0" w:color="auto"/>
              <w:right w:val="single" w:sz="4" w:space="0" w:color="auto"/>
            </w:tcBorders>
            <w:hideMark/>
          </w:tcPr>
          <w:p w14:paraId="7A782DB2" w14:textId="77777777" w:rsidR="00506A20" w:rsidRPr="001E64E9" w:rsidRDefault="00506A20" w:rsidP="00E9764A">
            <w:pPr>
              <w:keepNext/>
              <w:keepLines/>
              <w:overflowPunct w:val="0"/>
              <w:autoSpaceDE w:val="0"/>
              <w:autoSpaceDN w:val="0"/>
              <w:adjustRightInd w:val="0"/>
              <w:spacing w:after="0"/>
              <w:jc w:val="center"/>
              <w:rPr>
                <w:ins w:id="4620" w:author="Runsen - Samsung" w:date="2025-09-01T17:45:00Z"/>
                <w:rFonts w:ascii="Arial" w:eastAsia="PMingLiU" w:hAnsi="Arial" w:cs="Arial"/>
                <w:sz w:val="18"/>
                <w:lang w:val="fr-FR" w:eastAsia="en-GB"/>
              </w:rPr>
            </w:pPr>
            <w:ins w:id="4621" w:author="Runsen - Samsung" w:date="2025-09-01T17:45:00Z">
              <w:r>
                <w:rPr>
                  <w:rFonts w:ascii="Arial" w:hAnsi="Arial" w:cs="Arial"/>
                  <w:sz w:val="18"/>
                  <w:lang w:val="fr-FR" w:eastAsia="zh-CN"/>
                </w:rPr>
                <w:t>1.6</w:t>
              </w:r>
            </w:ins>
          </w:p>
        </w:tc>
        <w:tc>
          <w:tcPr>
            <w:tcW w:w="741" w:type="dxa"/>
            <w:tcBorders>
              <w:top w:val="single" w:sz="4" w:space="0" w:color="auto"/>
              <w:left w:val="single" w:sz="4" w:space="0" w:color="auto"/>
              <w:bottom w:val="single" w:sz="4" w:space="0" w:color="auto"/>
              <w:right w:val="single" w:sz="4" w:space="0" w:color="auto"/>
            </w:tcBorders>
            <w:hideMark/>
          </w:tcPr>
          <w:p w14:paraId="6F7DFAD9" w14:textId="77777777" w:rsidR="00506A20" w:rsidRPr="001E64E9" w:rsidRDefault="00506A20" w:rsidP="00E9764A">
            <w:pPr>
              <w:keepNext/>
              <w:keepLines/>
              <w:overflowPunct w:val="0"/>
              <w:autoSpaceDE w:val="0"/>
              <w:autoSpaceDN w:val="0"/>
              <w:adjustRightInd w:val="0"/>
              <w:spacing w:after="0"/>
              <w:jc w:val="center"/>
              <w:rPr>
                <w:ins w:id="4622" w:author="Runsen - Samsung" w:date="2025-09-01T17:45:00Z"/>
                <w:rFonts w:ascii="Arial" w:eastAsia="PMingLiU" w:hAnsi="Arial" w:cs="Arial"/>
                <w:sz w:val="18"/>
                <w:lang w:val="fr-FR" w:eastAsia="en-GB"/>
              </w:rPr>
            </w:pPr>
            <w:ins w:id="4623" w:author="Runsen - Samsung" w:date="2025-09-01T17:45:00Z">
              <w:r>
                <w:rPr>
                  <w:rFonts w:ascii="Arial" w:hAnsi="Arial" w:cs="Arial"/>
                  <w:sz w:val="18"/>
                  <w:lang w:val="fr-FR" w:eastAsia="zh-CN"/>
                </w:rPr>
                <w:t>1.7</w:t>
              </w:r>
            </w:ins>
          </w:p>
        </w:tc>
        <w:tc>
          <w:tcPr>
            <w:tcW w:w="741" w:type="dxa"/>
            <w:tcBorders>
              <w:top w:val="single" w:sz="4" w:space="0" w:color="auto"/>
              <w:left w:val="single" w:sz="4" w:space="0" w:color="auto"/>
              <w:bottom w:val="single" w:sz="4" w:space="0" w:color="auto"/>
              <w:right w:val="single" w:sz="4" w:space="0" w:color="auto"/>
            </w:tcBorders>
            <w:hideMark/>
          </w:tcPr>
          <w:p w14:paraId="4F0D5A55" w14:textId="77777777" w:rsidR="00506A20" w:rsidRPr="001E64E9" w:rsidRDefault="00506A20" w:rsidP="00E9764A">
            <w:pPr>
              <w:keepNext/>
              <w:keepLines/>
              <w:overflowPunct w:val="0"/>
              <w:autoSpaceDE w:val="0"/>
              <w:autoSpaceDN w:val="0"/>
              <w:adjustRightInd w:val="0"/>
              <w:spacing w:after="0"/>
              <w:jc w:val="center"/>
              <w:rPr>
                <w:ins w:id="4624" w:author="Runsen - Samsung" w:date="2025-09-01T17:45:00Z"/>
                <w:rFonts w:ascii="Arial" w:eastAsia="PMingLiU" w:hAnsi="Arial" w:cs="Arial"/>
                <w:sz w:val="18"/>
                <w:lang w:val="fr-FR" w:eastAsia="en-GB"/>
              </w:rPr>
            </w:pPr>
            <w:ins w:id="4625" w:author="Runsen - Samsung" w:date="2025-09-01T17:45:00Z">
              <w:r>
                <w:rPr>
                  <w:rFonts w:ascii="Arial" w:hAnsi="Arial" w:cs="Arial"/>
                  <w:sz w:val="18"/>
                  <w:lang w:val="fr-FR" w:eastAsia="zh-CN"/>
                </w:rPr>
                <w:t>1.7</w:t>
              </w:r>
            </w:ins>
          </w:p>
        </w:tc>
        <w:tc>
          <w:tcPr>
            <w:tcW w:w="740" w:type="dxa"/>
            <w:tcBorders>
              <w:top w:val="single" w:sz="4" w:space="0" w:color="auto"/>
              <w:left w:val="single" w:sz="4" w:space="0" w:color="auto"/>
              <w:bottom w:val="single" w:sz="4" w:space="0" w:color="auto"/>
              <w:right w:val="single" w:sz="4" w:space="0" w:color="auto"/>
            </w:tcBorders>
            <w:hideMark/>
          </w:tcPr>
          <w:p w14:paraId="4E4F4053" w14:textId="77777777" w:rsidR="00506A20" w:rsidRPr="001E64E9" w:rsidRDefault="00506A20" w:rsidP="00E9764A">
            <w:pPr>
              <w:keepNext/>
              <w:keepLines/>
              <w:overflowPunct w:val="0"/>
              <w:autoSpaceDE w:val="0"/>
              <w:autoSpaceDN w:val="0"/>
              <w:adjustRightInd w:val="0"/>
              <w:spacing w:after="0"/>
              <w:jc w:val="center"/>
              <w:rPr>
                <w:ins w:id="4626" w:author="Runsen - Samsung" w:date="2025-09-01T17:45:00Z"/>
                <w:rFonts w:ascii="Arial" w:eastAsia="PMingLiU" w:hAnsi="Arial" w:cs="Arial"/>
                <w:sz w:val="18"/>
                <w:lang w:val="fr-FR" w:eastAsia="en-GB"/>
              </w:rPr>
            </w:pPr>
          </w:p>
        </w:tc>
        <w:tc>
          <w:tcPr>
            <w:tcW w:w="741" w:type="dxa"/>
            <w:tcBorders>
              <w:top w:val="single" w:sz="4" w:space="0" w:color="auto"/>
              <w:left w:val="single" w:sz="4" w:space="0" w:color="auto"/>
              <w:bottom w:val="single" w:sz="4" w:space="0" w:color="auto"/>
              <w:right w:val="single" w:sz="4" w:space="0" w:color="auto"/>
            </w:tcBorders>
            <w:hideMark/>
          </w:tcPr>
          <w:p w14:paraId="51639B00" w14:textId="77777777" w:rsidR="00506A20" w:rsidRPr="001E64E9" w:rsidRDefault="00506A20" w:rsidP="00E9764A">
            <w:pPr>
              <w:keepNext/>
              <w:keepLines/>
              <w:overflowPunct w:val="0"/>
              <w:autoSpaceDE w:val="0"/>
              <w:autoSpaceDN w:val="0"/>
              <w:adjustRightInd w:val="0"/>
              <w:spacing w:after="0"/>
              <w:jc w:val="center"/>
              <w:rPr>
                <w:ins w:id="4627" w:author="Runsen - Samsung" w:date="2025-09-01T17:45:00Z"/>
                <w:rFonts w:ascii="Arial" w:eastAsia="PMingLiU" w:hAnsi="Arial" w:cs="Arial"/>
                <w:sz w:val="18"/>
                <w:lang w:val="fr-FR" w:eastAsia="en-GB"/>
              </w:rPr>
            </w:pPr>
          </w:p>
        </w:tc>
        <w:tc>
          <w:tcPr>
            <w:tcW w:w="741" w:type="dxa"/>
            <w:tcBorders>
              <w:top w:val="single" w:sz="4" w:space="0" w:color="auto"/>
              <w:left w:val="single" w:sz="4" w:space="0" w:color="auto"/>
              <w:bottom w:val="single" w:sz="4" w:space="0" w:color="auto"/>
              <w:right w:val="single" w:sz="4" w:space="0" w:color="auto"/>
            </w:tcBorders>
            <w:hideMark/>
          </w:tcPr>
          <w:p w14:paraId="753E2996" w14:textId="77777777" w:rsidR="00506A20" w:rsidRPr="001E64E9" w:rsidRDefault="00506A20" w:rsidP="00E9764A">
            <w:pPr>
              <w:keepNext/>
              <w:keepLines/>
              <w:overflowPunct w:val="0"/>
              <w:autoSpaceDE w:val="0"/>
              <w:autoSpaceDN w:val="0"/>
              <w:adjustRightInd w:val="0"/>
              <w:spacing w:after="0"/>
              <w:jc w:val="center"/>
              <w:rPr>
                <w:ins w:id="4628" w:author="Runsen - Samsung" w:date="2025-09-01T17:45:00Z"/>
                <w:rFonts w:ascii="Arial" w:eastAsia="PMingLiU" w:hAnsi="Arial" w:cs="Arial"/>
                <w:sz w:val="18"/>
                <w:lang w:val="fr-FR" w:eastAsia="en-GB"/>
              </w:rPr>
            </w:pPr>
          </w:p>
        </w:tc>
        <w:tc>
          <w:tcPr>
            <w:tcW w:w="740" w:type="dxa"/>
            <w:tcBorders>
              <w:top w:val="single" w:sz="4" w:space="0" w:color="auto"/>
              <w:left w:val="single" w:sz="4" w:space="0" w:color="auto"/>
              <w:bottom w:val="single" w:sz="4" w:space="0" w:color="auto"/>
              <w:right w:val="single" w:sz="4" w:space="0" w:color="auto"/>
            </w:tcBorders>
            <w:hideMark/>
          </w:tcPr>
          <w:p w14:paraId="6CCE507B" w14:textId="77777777" w:rsidR="00506A20" w:rsidRPr="001E64E9" w:rsidRDefault="00506A20" w:rsidP="00E9764A">
            <w:pPr>
              <w:keepNext/>
              <w:keepLines/>
              <w:overflowPunct w:val="0"/>
              <w:autoSpaceDE w:val="0"/>
              <w:autoSpaceDN w:val="0"/>
              <w:adjustRightInd w:val="0"/>
              <w:spacing w:after="0"/>
              <w:jc w:val="center"/>
              <w:rPr>
                <w:ins w:id="4629" w:author="Runsen - Samsung" w:date="2025-09-01T17:45:00Z"/>
                <w:rFonts w:ascii="Arial" w:eastAsia="PMingLiU" w:hAnsi="Arial" w:cs="Arial"/>
                <w:sz w:val="18"/>
                <w:lang w:val="fr-FR" w:eastAsia="en-GB"/>
              </w:rPr>
            </w:pPr>
          </w:p>
        </w:tc>
        <w:tc>
          <w:tcPr>
            <w:tcW w:w="741" w:type="dxa"/>
            <w:tcBorders>
              <w:top w:val="single" w:sz="4" w:space="0" w:color="auto"/>
              <w:left w:val="single" w:sz="4" w:space="0" w:color="auto"/>
              <w:bottom w:val="single" w:sz="4" w:space="0" w:color="auto"/>
              <w:right w:val="single" w:sz="4" w:space="0" w:color="auto"/>
            </w:tcBorders>
          </w:tcPr>
          <w:p w14:paraId="41F27B97" w14:textId="77777777" w:rsidR="00506A20" w:rsidRPr="001E64E9" w:rsidRDefault="00506A20" w:rsidP="00E9764A">
            <w:pPr>
              <w:keepNext/>
              <w:keepLines/>
              <w:overflowPunct w:val="0"/>
              <w:autoSpaceDE w:val="0"/>
              <w:autoSpaceDN w:val="0"/>
              <w:adjustRightInd w:val="0"/>
              <w:spacing w:after="0"/>
              <w:jc w:val="center"/>
              <w:rPr>
                <w:ins w:id="4630" w:author="Runsen - Samsung" w:date="2025-09-01T17:45:00Z"/>
                <w:rFonts w:ascii="Arial" w:eastAsia="PMingLiU" w:hAnsi="Arial" w:cs="Arial"/>
                <w:sz w:val="18"/>
                <w:lang w:val="fr-FR" w:eastAsia="en-GB"/>
              </w:rPr>
            </w:pPr>
          </w:p>
        </w:tc>
        <w:tc>
          <w:tcPr>
            <w:tcW w:w="814" w:type="dxa"/>
            <w:tcBorders>
              <w:top w:val="single" w:sz="4" w:space="0" w:color="auto"/>
              <w:left w:val="single" w:sz="4" w:space="0" w:color="auto"/>
              <w:bottom w:val="single" w:sz="4" w:space="0" w:color="auto"/>
              <w:right w:val="single" w:sz="4" w:space="0" w:color="auto"/>
            </w:tcBorders>
          </w:tcPr>
          <w:p w14:paraId="0E7C21E8" w14:textId="77777777" w:rsidR="00506A20" w:rsidRPr="001E64E9" w:rsidRDefault="00506A20" w:rsidP="00E9764A">
            <w:pPr>
              <w:keepNext/>
              <w:keepLines/>
              <w:overflowPunct w:val="0"/>
              <w:autoSpaceDE w:val="0"/>
              <w:autoSpaceDN w:val="0"/>
              <w:adjustRightInd w:val="0"/>
              <w:spacing w:after="0"/>
              <w:jc w:val="center"/>
              <w:rPr>
                <w:ins w:id="4631" w:author="Runsen - Samsung" w:date="2025-09-01T17:45:00Z"/>
                <w:rFonts w:ascii="Arial" w:eastAsia="PMingLiU" w:hAnsi="Arial" w:cs="Arial"/>
                <w:sz w:val="18"/>
                <w:lang w:val="fr-FR" w:eastAsia="en-GB"/>
              </w:rPr>
            </w:pPr>
          </w:p>
        </w:tc>
      </w:tr>
      <w:tr w:rsidR="00506A20" w:rsidRPr="001E64E9" w14:paraId="7DE286FC" w14:textId="77777777" w:rsidTr="00E9764A">
        <w:trPr>
          <w:jc w:val="center"/>
          <w:ins w:id="4632" w:author="Runsen - Samsung" w:date="2025-09-01T17:45:00Z"/>
        </w:trPr>
        <w:tc>
          <w:tcPr>
            <w:tcW w:w="8580" w:type="dxa"/>
            <w:gridSpan w:val="11"/>
            <w:tcBorders>
              <w:top w:val="single" w:sz="4" w:space="0" w:color="auto"/>
              <w:left w:val="single" w:sz="4" w:space="0" w:color="auto"/>
              <w:bottom w:val="single" w:sz="4" w:space="0" w:color="auto"/>
              <w:right w:val="single" w:sz="4" w:space="0" w:color="auto"/>
            </w:tcBorders>
            <w:vAlign w:val="center"/>
          </w:tcPr>
          <w:p w14:paraId="294CAF01" w14:textId="77777777" w:rsidR="00506A20" w:rsidRPr="001E64E9" w:rsidRDefault="00506A20" w:rsidP="00E9764A">
            <w:pPr>
              <w:keepNext/>
              <w:keepLines/>
              <w:overflowPunct w:val="0"/>
              <w:autoSpaceDE w:val="0"/>
              <w:autoSpaceDN w:val="0"/>
              <w:adjustRightInd w:val="0"/>
              <w:spacing w:after="0"/>
              <w:jc w:val="center"/>
              <w:rPr>
                <w:ins w:id="4633" w:author="Runsen - Samsung" w:date="2025-09-01T17:45:00Z"/>
                <w:rFonts w:ascii="Arial" w:eastAsia="PMingLiU" w:hAnsi="Arial" w:cs="Arial"/>
                <w:sz w:val="18"/>
                <w:lang w:val="fr-FR" w:eastAsia="en-GB"/>
              </w:rPr>
            </w:pPr>
            <w:ins w:id="4634" w:author="Runsen - Samsung" w:date="2025-09-01T17:45:00Z">
              <w:r w:rsidRPr="001E64E9">
                <w:rPr>
                  <w:rFonts w:ascii="Arial" w:hAnsi="Arial" w:cs="Arial"/>
                  <w:sz w:val="18"/>
                  <w:lang w:val="fr-FR" w:eastAsia="en-GB"/>
                </w:rPr>
                <w:t>NOTE 1:</w:t>
              </w:r>
              <w:r w:rsidRPr="001E64E9">
                <w:rPr>
                  <w:rFonts w:ascii="Arial" w:hAnsi="Arial" w:cs="Arial"/>
                  <w:sz w:val="18"/>
                  <w:lang w:val="fr-FR" w:eastAsia="en-GB"/>
                </w:rPr>
                <w:tab/>
              </w:r>
              <w:r w:rsidRPr="001E64E9">
                <w:rPr>
                  <w:rFonts w:ascii="Arial" w:hAnsi="Arial" w:cs="Arial"/>
                  <w:sz w:val="18"/>
                  <w:lang w:val="fr-FR" w:eastAsia="zh-CN"/>
                </w:rPr>
                <w:t>The transmitter shall be set to P</w:t>
              </w:r>
              <w:r w:rsidRPr="001E64E9">
                <w:rPr>
                  <w:rFonts w:ascii="Arial" w:hAnsi="Arial" w:cs="Arial"/>
                  <w:sz w:val="18"/>
                  <w:vertAlign w:val="subscript"/>
                  <w:lang w:val="fr-FR" w:eastAsia="zh-CN"/>
                </w:rPr>
                <w:t>UMAX</w:t>
              </w:r>
              <w:r w:rsidRPr="001E64E9">
                <w:rPr>
                  <w:rFonts w:ascii="Arial" w:hAnsi="Arial" w:cs="Arial"/>
                  <w:sz w:val="18"/>
                  <w:lang w:val="fr-FR" w:eastAsia="zh-CN"/>
                </w:rPr>
                <w:t xml:space="preserve"> as defined in clause 6.2.4</w:t>
              </w:r>
              <w:r>
                <w:rPr>
                  <w:rFonts w:ascii="Arial" w:hAnsi="Arial" w:cs="Arial"/>
                  <w:sz w:val="18"/>
                  <w:lang w:val="fr-FR" w:eastAsia="zh-CN"/>
                </w:rPr>
                <w:t xml:space="preserve"> </w:t>
              </w:r>
              <w:r w:rsidRPr="001E64E9">
                <w:rPr>
                  <w:rFonts w:ascii="Arial" w:hAnsi="Arial" w:cs="Arial"/>
                  <w:sz w:val="18"/>
                  <w:lang w:val="fr-FR" w:eastAsia="zh-CN"/>
                </w:rPr>
                <w:t>of 3GPP TS 38.101-1 [5].</w:t>
              </w:r>
            </w:ins>
          </w:p>
        </w:tc>
      </w:tr>
    </w:tbl>
    <w:p w14:paraId="766178A4" w14:textId="77777777" w:rsidR="00506A20" w:rsidRPr="001E64E9" w:rsidRDefault="00506A20" w:rsidP="00506A20">
      <w:pPr>
        <w:overflowPunct w:val="0"/>
        <w:autoSpaceDE w:val="0"/>
        <w:autoSpaceDN w:val="0"/>
        <w:adjustRightInd w:val="0"/>
        <w:rPr>
          <w:ins w:id="4635" w:author="Runsen - Samsung" w:date="2025-09-01T17:45:00Z"/>
        </w:rPr>
      </w:pPr>
    </w:p>
    <w:p w14:paraId="145E189A" w14:textId="77777777" w:rsidR="00506A20" w:rsidRPr="001E64E9" w:rsidRDefault="00506A20" w:rsidP="00506A20">
      <w:pPr>
        <w:keepNext/>
        <w:keepLines/>
        <w:overflowPunct w:val="0"/>
        <w:autoSpaceDE w:val="0"/>
        <w:autoSpaceDN w:val="0"/>
        <w:adjustRightInd w:val="0"/>
        <w:spacing w:before="60"/>
        <w:jc w:val="center"/>
        <w:rPr>
          <w:ins w:id="4636" w:author="Runsen - Samsung" w:date="2025-09-01T17:45:00Z"/>
          <w:rFonts w:ascii="Arial" w:eastAsia="PMingLiU" w:hAnsi="Arial" w:cs="Arial"/>
          <w:b/>
          <w:lang w:val="fr-FR"/>
        </w:rPr>
      </w:pPr>
      <w:ins w:id="4637" w:author="Runsen - Samsung" w:date="2025-09-01T17:45:00Z">
        <w:r w:rsidRPr="001E64E9">
          <w:rPr>
            <w:rFonts w:ascii="Arial" w:eastAsia="PMingLiU" w:hAnsi="Arial" w:cs="Arial"/>
            <w:b/>
            <w:lang w:val="fr-FR"/>
          </w:rPr>
          <w:t>Table 7.3.2-1</w:t>
        </w:r>
        <w:r>
          <w:rPr>
            <w:rFonts w:ascii="Arial" w:eastAsia="PMingLiU" w:hAnsi="Arial" w:cs="Arial"/>
            <w:b/>
            <w:lang w:val="fr-FR"/>
          </w:rPr>
          <w:t>c</w:t>
        </w:r>
        <w:r w:rsidRPr="001E64E9">
          <w:rPr>
            <w:rFonts w:ascii="Arial" w:eastAsia="PMingLiU" w:hAnsi="Arial" w:cs="Arial"/>
            <w:b/>
            <w:lang w:val="fr-FR"/>
          </w:rPr>
          <w:t xml:space="preserve"> Reference Sensitivity Degradation from PC3 to PC</w:t>
        </w:r>
        <w:r>
          <w:rPr>
            <w:rFonts w:ascii="Arial" w:eastAsia="PMingLiU" w:hAnsi="Arial" w:cs="Arial"/>
            <w:b/>
            <w:lang w:val="fr-FR"/>
          </w:rPr>
          <w:t>1</w:t>
        </w:r>
        <w:r w:rsidRPr="001E64E9">
          <w:rPr>
            <w:rFonts w:ascii="Arial" w:eastAsia="PMingLiU" w:hAnsi="Arial" w:cs="Arial"/>
            <w:b/>
            <w:lang w:val="fr-FR"/>
          </w:rPr>
          <w:t xml:space="preserve"> for</w:t>
        </w:r>
        <w:r w:rsidRPr="001E64E9">
          <w:rPr>
            <w:rFonts w:ascii="Arial" w:eastAsia="PMingLiU" w:hAnsi="Arial" w:cs="Arial"/>
            <w:b/>
            <w:lang w:val="fr-FR"/>
          </w:rPr>
          <w:br/>
        </w:r>
        <w:r w:rsidRPr="001E64E9">
          <w:rPr>
            <w:rFonts w:ascii="Arial" w:hAnsi="Arial" w:cs="Arial"/>
            <w:b/>
            <w:lang w:val="fr-FR" w:eastAsia="zh-CN"/>
          </w:rPr>
          <w:t xml:space="preserve">FDD bands for </w:t>
        </w:r>
        <w:r w:rsidRPr="001E64E9">
          <w:rPr>
            <w:rFonts w:ascii="Arial" w:eastAsia="PMingLiU" w:hAnsi="Arial" w:cs="Arial"/>
            <w:b/>
            <w:lang w:val="fr-FR"/>
          </w:rPr>
          <w:t>UE</w:t>
        </w:r>
        <w:r>
          <w:rPr>
            <w:rFonts w:ascii="Arial" w:eastAsia="PMingLiU" w:hAnsi="Arial" w:cs="Arial"/>
            <w:b/>
            <w:lang w:val="fr-FR"/>
          </w:rPr>
          <w:t xml:space="preserve"> with 1Tx</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00"/>
        <w:gridCol w:w="741"/>
        <w:gridCol w:w="740"/>
        <w:gridCol w:w="741"/>
        <w:gridCol w:w="741"/>
        <w:gridCol w:w="740"/>
        <w:gridCol w:w="741"/>
        <w:gridCol w:w="741"/>
        <w:gridCol w:w="740"/>
        <w:gridCol w:w="741"/>
        <w:gridCol w:w="814"/>
      </w:tblGrid>
      <w:tr w:rsidR="00506A20" w:rsidRPr="001E64E9" w14:paraId="61FB3537" w14:textId="77777777" w:rsidTr="00E9764A">
        <w:trPr>
          <w:tblHeader/>
          <w:jc w:val="center"/>
          <w:ins w:id="4638" w:author="Runsen - Samsung" w:date="2025-09-01T17:45:00Z"/>
        </w:trPr>
        <w:tc>
          <w:tcPr>
            <w:tcW w:w="1100" w:type="dxa"/>
            <w:tcBorders>
              <w:top w:val="single" w:sz="4" w:space="0" w:color="auto"/>
              <w:left w:val="single" w:sz="4" w:space="0" w:color="auto"/>
              <w:bottom w:val="single" w:sz="4" w:space="0" w:color="auto"/>
              <w:right w:val="single" w:sz="4" w:space="0" w:color="auto"/>
            </w:tcBorders>
            <w:vAlign w:val="center"/>
            <w:hideMark/>
          </w:tcPr>
          <w:p w14:paraId="78E28A82" w14:textId="77777777" w:rsidR="00506A20" w:rsidRPr="001E64E9" w:rsidRDefault="00506A20" w:rsidP="00E9764A">
            <w:pPr>
              <w:keepNext/>
              <w:keepLines/>
              <w:overflowPunct w:val="0"/>
              <w:autoSpaceDE w:val="0"/>
              <w:autoSpaceDN w:val="0"/>
              <w:adjustRightInd w:val="0"/>
              <w:spacing w:after="0"/>
              <w:jc w:val="center"/>
              <w:rPr>
                <w:ins w:id="4639" w:author="Runsen - Samsung" w:date="2025-09-01T17:45:00Z"/>
                <w:rFonts w:ascii="Arial" w:eastAsia="PMingLiU" w:hAnsi="Arial" w:cs="Arial"/>
                <w:b/>
                <w:sz w:val="18"/>
                <w:lang w:val="fr-FR" w:eastAsia="en-GB"/>
              </w:rPr>
            </w:pPr>
            <w:ins w:id="4640" w:author="Runsen - Samsung" w:date="2025-09-01T17:45:00Z">
              <w:r w:rsidRPr="001E64E9">
                <w:rPr>
                  <w:rFonts w:ascii="Arial" w:eastAsia="PMingLiU" w:hAnsi="Arial" w:cs="Arial"/>
                  <w:b/>
                  <w:sz w:val="18"/>
                  <w:lang w:val="fr-FR" w:eastAsia="en-GB"/>
                </w:rPr>
                <w:t>Operating Band</w:t>
              </w:r>
            </w:ins>
          </w:p>
        </w:tc>
        <w:tc>
          <w:tcPr>
            <w:tcW w:w="741" w:type="dxa"/>
            <w:tcBorders>
              <w:top w:val="single" w:sz="4" w:space="0" w:color="auto"/>
              <w:left w:val="single" w:sz="4" w:space="0" w:color="auto"/>
              <w:bottom w:val="single" w:sz="4" w:space="0" w:color="auto"/>
              <w:right w:val="single" w:sz="4" w:space="0" w:color="auto"/>
            </w:tcBorders>
            <w:vAlign w:val="center"/>
            <w:hideMark/>
          </w:tcPr>
          <w:p w14:paraId="25E890C5" w14:textId="77777777" w:rsidR="00506A20" w:rsidRPr="001E64E9" w:rsidRDefault="00506A20" w:rsidP="00E9764A">
            <w:pPr>
              <w:keepNext/>
              <w:keepLines/>
              <w:overflowPunct w:val="0"/>
              <w:autoSpaceDE w:val="0"/>
              <w:autoSpaceDN w:val="0"/>
              <w:adjustRightInd w:val="0"/>
              <w:spacing w:after="0"/>
              <w:jc w:val="center"/>
              <w:rPr>
                <w:ins w:id="4641" w:author="Runsen - Samsung" w:date="2025-09-01T17:45:00Z"/>
                <w:rFonts w:ascii="Arial" w:eastAsia="PMingLiU" w:hAnsi="Arial" w:cs="Arial"/>
                <w:b/>
                <w:sz w:val="18"/>
                <w:lang w:val="fr-FR" w:eastAsia="en-GB"/>
              </w:rPr>
            </w:pPr>
            <w:ins w:id="4642" w:author="Runsen - Samsung" w:date="2025-09-01T17:45:00Z">
              <w:r w:rsidRPr="001E64E9">
                <w:rPr>
                  <w:rFonts w:ascii="Arial" w:eastAsia="PMingLiU" w:hAnsi="Arial" w:cs="Arial"/>
                  <w:b/>
                  <w:sz w:val="18"/>
                  <w:lang w:val="fr-FR" w:eastAsia="en-GB"/>
                </w:rPr>
                <w:t>5</w:t>
              </w:r>
            </w:ins>
          </w:p>
          <w:p w14:paraId="66068CA3" w14:textId="77777777" w:rsidR="00506A20" w:rsidRPr="001E64E9" w:rsidRDefault="00506A20" w:rsidP="00E9764A">
            <w:pPr>
              <w:keepNext/>
              <w:keepLines/>
              <w:overflowPunct w:val="0"/>
              <w:autoSpaceDE w:val="0"/>
              <w:autoSpaceDN w:val="0"/>
              <w:adjustRightInd w:val="0"/>
              <w:spacing w:after="0"/>
              <w:jc w:val="center"/>
              <w:rPr>
                <w:ins w:id="4643" w:author="Runsen - Samsung" w:date="2025-09-01T17:45:00Z"/>
                <w:rFonts w:ascii="Arial" w:eastAsia="PMingLiU" w:hAnsi="Arial" w:cs="Arial"/>
                <w:b/>
                <w:sz w:val="18"/>
                <w:lang w:val="fr-FR" w:eastAsia="en-GB"/>
              </w:rPr>
            </w:pPr>
            <w:ins w:id="4644" w:author="Runsen - Samsung" w:date="2025-09-01T17:45:00Z">
              <w:r w:rsidRPr="001E64E9">
                <w:rPr>
                  <w:rFonts w:ascii="Arial" w:eastAsia="PMingLiU" w:hAnsi="Arial" w:cs="Arial"/>
                  <w:b/>
                  <w:sz w:val="18"/>
                  <w:lang w:val="fr-FR" w:eastAsia="en-GB"/>
                </w:rPr>
                <w:t>MHz</w:t>
              </w:r>
              <w:r w:rsidRPr="001E64E9">
                <w:rPr>
                  <w:rFonts w:ascii="Arial" w:eastAsia="PMingLiU" w:hAnsi="Arial" w:cs="Arial"/>
                  <w:b/>
                  <w:sz w:val="18"/>
                  <w:lang w:val="fr-FR" w:eastAsia="en-GB"/>
                </w:rPr>
                <w:br/>
                <w:t>(dB)</w:t>
              </w:r>
            </w:ins>
          </w:p>
        </w:tc>
        <w:tc>
          <w:tcPr>
            <w:tcW w:w="740" w:type="dxa"/>
            <w:tcBorders>
              <w:top w:val="single" w:sz="4" w:space="0" w:color="auto"/>
              <w:left w:val="single" w:sz="4" w:space="0" w:color="auto"/>
              <w:bottom w:val="single" w:sz="4" w:space="0" w:color="auto"/>
              <w:right w:val="single" w:sz="4" w:space="0" w:color="auto"/>
            </w:tcBorders>
            <w:vAlign w:val="center"/>
            <w:hideMark/>
          </w:tcPr>
          <w:p w14:paraId="244E3676" w14:textId="77777777" w:rsidR="00506A20" w:rsidRPr="001E64E9" w:rsidRDefault="00506A20" w:rsidP="00E9764A">
            <w:pPr>
              <w:keepNext/>
              <w:keepLines/>
              <w:overflowPunct w:val="0"/>
              <w:autoSpaceDE w:val="0"/>
              <w:autoSpaceDN w:val="0"/>
              <w:adjustRightInd w:val="0"/>
              <w:spacing w:after="0"/>
              <w:jc w:val="center"/>
              <w:rPr>
                <w:ins w:id="4645" w:author="Runsen - Samsung" w:date="2025-09-01T17:45:00Z"/>
                <w:rFonts w:ascii="Arial" w:eastAsia="PMingLiU" w:hAnsi="Arial" w:cs="Arial"/>
                <w:b/>
                <w:sz w:val="18"/>
                <w:lang w:val="fr-FR" w:eastAsia="en-GB"/>
              </w:rPr>
            </w:pPr>
            <w:ins w:id="4646" w:author="Runsen - Samsung" w:date="2025-09-01T17:45:00Z">
              <w:r w:rsidRPr="001E64E9">
                <w:rPr>
                  <w:rFonts w:ascii="Arial" w:eastAsia="PMingLiU" w:hAnsi="Arial" w:cs="Arial"/>
                  <w:b/>
                  <w:sz w:val="18"/>
                  <w:lang w:val="fr-FR" w:eastAsia="en-GB"/>
                </w:rPr>
                <w:t>10</w:t>
              </w:r>
            </w:ins>
          </w:p>
          <w:p w14:paraId="678C2043" w14:textId="77777777" w:rsidR="00506A20" w:rsidRPr="001E64E9" w:rsidRDefault="00506A20" w:rsidP="00E9764A">
            <w:pPr>
              <w:keepNext/>
              <w:keepLines/>
              <w:overflowPunct w:val="0"/>
              <w:autoSpaceDE w:val="0"/>
              <w:autoSpaceDN w:val="0"/>
              <w:adjustRightInd w:val="0"/>
              <w:spacing w:after="0"/>
              <w:jc w:val="center"/>
              <w:rPr>
                <w:ins w:id="4647" w:author="Runsen - Samsung" w:date="2025-09-01T17:45:00Z"/>
                <w:rFonts w:ascii="Arial" w:eastAsia="PMingLiU" w:hAnsi="Arial" w:cs="Arial"/>
                <w:b/>
                <w:sz w:val="18"/>
                <w:lang w:val="fr-FR" w:eastAsia="en-GB"/>
              </w:rPr>
            </w:pPr>
            <w:ins w:id="4648" w:author="Runsen - Samsung" w:date="2025-09-01T17:45:00Z">
              <w:r w:rsidRPr="001E64E9">
                <w:rPr>
                  <w:rFonts w:ascii="Arial" w:eastAsia="PMingLiU" w:hAnsi="Arial" w:cs="Arial"/>
                  <w:b/>
                  <w:sz w:val="18"/>
                  <w:lang w:val="fr-FR" w:eastAsia="en-GB"/>
                </w:rPr>
                <w:t>MHz</w:t>
              </w:r>
              <w:r w:rsidRPr="001E64E9">
                <w:rPr>
                  <w:rFonts w:ascii="Arial" w:eastAsia="PMingLiU" w:hAnsi="Arial" w:cs="Arial"/>
                  <w:b/>
                  <w:sz w:val="18"/>
                  <w:lang w:val="fr-FR" w:eastAsia="en-GB"/>
                </w:rPr>
                <w:br/>
                <w:t>(dB)</w:t>
              </w:r>
            </w:ins>
          </w:p>
        </w:tc>
        <w:tc>
          <w:tcPr>
            <w:tcW w:w="741" w:type="dxa"/>
            <w:tcBorders>
              <w:top w:val="single" w:sz="4" w:space="0" w:color="auto"/>
              <w:left w:val="single" w:sz="4" w:space="0" w:color="auto"/>
              <w:bottom w:val="single" w:sz="4" w:space="0" w:color="auto"/>
              <w:right w:val="single" w:sz="4" w:space="0" w:color="auto"/>
            </w:tcBorders>
            <w:vAlign w:val="center"/>
            <w:hideMark/>
          </w:tcPr>
          <w:p w14:paraId="05BE8A8D" w14:textId="77777777" w:rsidR="00506A20" w:rsidRPr="001E64E9" w:rsidRDefault="00506A20" w:rsidP="00E9764A">
            <w:pPr>
              <w:keepNext/>
              <w:keepLines/>
              <w:overflowPunct w:val="0"/>
              <w:autoSpaceDE w:val="0"/>
              <w:autoSpaceDN w:val="0"/>
              <w:adjustRightInd w:val="0"/>
              <w:spacing w:after="0"/>
              <w:jc w:val="center"/>
              <w:rPr>
                <w:ins w:id="4649" w:author="Runsen - Samsung" w:date="2025-09-01T17:45:00Z"/>
                <w:rFonts w:ascii="Arial" w:eastAsia="PMingLiU" w:hAnsi="Arial" w:cs="Arial"/>
                <w:b/>
                <w:sz w:val="18"/>
                <w:lang w:val="fr-FR" w:eastAsia="en-GB"/>
              </w:rPr>
            </w:pPr>
            <w:ins w:id="4650" w:author="Runsen - Samsung" w:date="2025-09-01T17:45:00Z">
              <w:r w:rsidRPr="001E64E9">
                <w:rPr>
                  <w:rFonts w:ascii="Arial" w:eastAsia="PMingLiU" w:hAnsi="Arial" w:cs="Arial"/>
                  <w:b/>
                  <w:sz w:val="18"/>
                  <w:lang w:val="fr-FR" w:eastAsia="en-GB"/>
                </w:rPr>
                <w:t>15</w:t>
              </w:r>
            </w:ins>
          </w:p>
          <w:p w14:paraId="79D5FF63" w14:textId="77777777" w:rsidR="00506A20" w:rsidRPr="001E64E9" w:rsidRDefault="00506A20" w:rsidP="00E9764A">
            <w:pPr>
              <w:keepNext/>
              <w:keepLines/>
              <w:overflowPunct w:val="0"/>
              <w:autoSpaceDE w:val="0"/>
              <w:autoSpaceDN w:val="0"/>
              <w:adjustRightInd w:val="0"/>
              <w:spacing w:after="0"/>
              <w:jc w:val="center"/>
              <w:rPr>
                <w:ins w:id="4651" w:author="Runsen - Samsung" w:date="2025-09-01T17:45:00Z"/>
                <w:rFonts w:ascii="Arial" w:eastAsia="PMingLiU" w:hAnsi="Arial" w:cs="Arial"/>
                <w:b/>
                <w:sz w:val="18"/>
                <w:lang w:val="fr-FR" w:eastAsia="en-GB"/>
              </w:rPr>
            </w:pPr>
            <w:ins w:id="4652" w:author="Runsen - Samsung" w:date="2025-09-01T17:45:00Z">
              <w:r w:rsidRPr="001E64E9">
                <w:rPr>
                  <w:rFonts w:ascii="Arial" w:eastAsia="PMingLiU" w:hAnsi="Arial" w:cs="Arial"/>
                  <w:b/>
                  <w:sz w:val="18"/>
                  <w:lang w:val="fr-FR" w:eastAsia="en-GB"/>
                </w:rPr>
                <w:t>MHz</w:t>
              </w:r>
              <w:r w:rsidRPr="001E64E9">
                <w:rPr>
                  <w:rFonts w:ascii="Arial" w:eastAsia="PMingLiU" w:hAnsi="Arial" w:cs="Arial"/>
                  <w:b/>
                  <w:sz w:val="18"/>
                  <w:lang w:val="fr-FR" w:eastAsia="en-GB"/>
                </w:rPr>
                <w:br/>
                <w:t>(dB)</w:t>
              </w:r>
            </w:ins>
          </w:p>
        </w:tc>
        <w:tc>
          <w:tcPr>
            <w:tcW w:w="741" w:type="dxa"/>
            <w:tcBorders>
              <w:top w:val="single" w:sz="4" w:space="0" w:color="auto"/>
              <w:left w:val="single" w:sz="4" w:space="0" w:color="auto"/>
              <w:bottom w:val="single" w:sz="4" w:space="0" w:color="auto"/>
              <w:right w:val="single" w:sz="4" w:space="0" w:color="auto"/>
            </w:tcBorders>
            <w:vAlign w:val="center"/>
            <w:hideMark/>
          </w:tcPr>
          <w:p w14:paraId="21B373B3" w14:textId="77777777" w:rsidR="00506A20" w:rsidRPr="001E64E9" w:rsidRDefault="00506A20" w:rsidP="00E9764A">
            <w:pPr>
              <w:keepNext/>
              <w:keepLines/>
              <w:overflowPunct w:val="0"/>
              <w:autoSpaceDE w:val="0"/>
              <w:autoSpaceDN w:val="0"/>
              <w:adjustRightInd w:val="0"/>
              <w:spacing w:after="0"/>
              <w:jc w:val="center"/>
              <w:rPr>
                <w:ins w:id="4653" w:author="Runsen - Samsung" w:date="2025-09-01T17:45:00Z"/>
                <w:rFonts w:ascii="Arial" w:eastAsia="PMingLiU" w:hAnsi="Arial" w:cs="Arial"/>
                <w:b/>
                <w:sz w:val="18"/>
                <w:lang w:val="fr-FR" w:eastAsia="en-GB"/>
              </w:rPr>
            </w:pPr>
            <w:ins w:id="4654" w:author="Runsen - Samsung" w:date="2025-09-01T17:45:00Z">
              <w:r w:rsidRPr="001E64E9">
                <w:rPr>
                  <w:rFonts w:ascii="Arial" w:eastAsia="PMingLiU" w:hAnsi="Arial" w:cs="Arial"/>
                  <w:b/>
                  <w:sz w:val="18"/>
                  <w:lang w:val="fr-FR" w:eastAsia="en-GB"/>
                </w:rPr>
                <w:t>20</w:t>
              </w:r>
            </w:ins>
          </w:p>
          <w:p w14:paraId="7C6A61E1" w14:textId="77777777" w:rsidR="00506A20" w:rsidRPr="001E64E9" w:rsidRDefault="00506A20" w:rsidP="00E9764A">
            <w:pPr>
              <w:keepNext/>
              <w:keepLines/>
              <w:overflowPunct w:val="0"/>
              <w:autoSpaceDE w:val="0"/>
              <w:autoSpaceDN w:val="0"/>
              <w:adjustRightInd w:val="0"/>
              <w:spacing w:after="0"/>
              <w:jc w:val="center"/>
              <w:rPr>
                <w:ins w:id="4655" w:author="Runsen - Samsung" w:date="2025-09-01T17:45:00Z"/>
                <w:rFonts w:ascii="Arial" w:eastAsia="PMingLiU" w:hAnsi="Arial" w:cs="Arial"/>
                <w:b/>
                <w:sz w:val="18"/>
                <w:lang w:val="fr-FR" w:eastAsia="en-GB"/>
              </w:rPr>
            </w:pPr>
            <w:ins w:id="4656" w:author="Runsen - Samsung" w:date="2025-09-01T17:45:00Z">
              <w:r w:rsidRPr="001E64E9">
                <w:rPr>
                  <w:rFonts w:ascii="Arial" w:eastAsia="PMingLiU" w:hAnsi="Arial" w:cs="Arial"/>
                  <w:b/>
                  <w:sz w:val="18"/>
                  <w:lang w:val="fr-FR" w:eastAsia="en-GB"/>
                </w:rPr>
                <w:t>MHz</w:t>
              </w:r>
              <w:r w:rsidRPr="001E64E9">
                <w:rPr>
                  <w:rFonts w:ascii="Arial" w:eastAsia="PMingLiU" w:hAnsi="Arial" w:cs="Arial"/>
                  <w:b/>
                  <w:sz w:val="18"/>
                  <w:lang w:val="fr-FR" w:eastAsia="en-GB"/>
                </w:rPr>
                <w:br/>
                <w:t>(dB)</w:t>
              </w:r>
            </w:ins>
          </w:p>
        </w:tc>
        <w:tc>
          <w:tcPr>
            <w:tcW w:w="740" w:type="dxa"/>
            <w:tcBorders>
              <w:top w:val="single" w:sz="4" w:space="0" w:color="auto"/>
              <w:left w:val="single" w:sz="4" w:space="0" w:color="auto"/>
              <w:bottom w:val="single" w:sz="4" w:space="0" w:color="auto"/>
              <w:right w:val="single" w:sz="4" w:space="0" w:color="auto"/>
            </w:tcBorders>
            <w:vAlign w:val="center"/>
            <w:hideMark/>
          </w:tcPr>
          <w:p w14:paraId="1839FC5C" w14:textId="77777777" w:rsidR="00506A20" w:rsidRPr="001E64E9" w:rsidRDefault="00506A20" w:rsidP="00E9764A">
            <w:pPr>
              <w:keepNext/>
              <w:keepLines/>
              <w:overflowPunct w:val="0"/>
              <w:autoSpaceDE w:val="0"/>
              <w:autoSpaceDN w:val="0"/>
              <w:adjustRightInd w:val="0"/>
              <w:spacing w:after="0"/>
              <w:jc w:val="center"/>
              <w:rPr>
                <w:ins w:id="4657" w:author="Runsen - Samsung" w:date="2025-09-01T17:45:00Z"/>
                <w:rFonts w:ascii="Arial" w:eastAsia="PMingLiU" w:hAnsi="Arial" w:cs="Arial"/>
                <w:b/>
                <w:sz w:val="18"/>
                <w:lang w:val="fr-FR" w:eastAsia="en-GB"/>
              </w:rPr>
            </w:pPr>
            <w:ins w:id="4658" w:author="Runsen - Samsung" w:date="2025-09-01T17:45:00Z">
              <w:r w:rsidRPr="001E64E9">
                <w:rPr>
                  <w:rFonts w:ascii="Arial" w:eastAsia="PMingLiU" w:hAnsi="Arial" w:cs="Arial"/>
                  <w:b/>
                  <w:sz w:val="18"/>
                  <w:lang w:val="fr-FR" w:eastAsia="en-GB"/>
                </w:rPr>
                <w:t>25</w:t>
              </w:r>
            </w:ins>
          </w:p>
          <w:p w14:paraId="03932693" w14:textId="77777777" w:rsidR="00506A20" w:rsidRPr="001E64E9" w:rsidRDefault="00506A20" w:rsidP="00E9764A">
            <w:pPr>
              <w:keepNext/>
              <w:keepLines/>
              <w:overflowPunct w:val="0"/>
              <w:autoSpaceDE w:val="0"/>
              <w:autoSpaceDN w:val="0"/>
              <w:adjustRightInd w:val="0"/>
              <w:spacing w:after="0"/>
              <w:jc w:val="center"/>
              <w:rPr>
                <w:ins w:id="4659" w:author="Runsen - Samsung" w:date="2025-09-01T17:45:00Z"/>
                <w:rFonts w:ascii="Arial" w:eastAsia="PMingLiU" w:hAnsi="Arial" w:cs="Arial"/>
                <w:b/>
                <w:sz w:val="18"/>
                <w:lang w:val="fr-FR" w:eastAsia="en-GB"/>
              </w:rPr>
            </w:pPr>
            <w:ins w:id="4660" w:author="Runsen - Samsung" w:date="2025-09-01T17:45:00Z">
              <w:r w:rsidRPr="001E64E9">
                <w:rPr>
                  <w:rFonts w:ascii="Arial" w:eastAsia="PMingLiU" w:hAnsi="Arial" w:cs="Arial"/>
                  <w:b/>
                  <w:sz w:val="18"/>
                  <w:lang w:val="fr-FR" w:eastAsia="en-GB"/>
                </w:rPr>
                <w:t>MHz</w:t>
              </w:r>
              <w:r w:rsidRPr="001E64E9">
                <w:rPr>
                  <w:rFonts w:ascii="Arial" w:eastAsia="PMingLiU" w:hAnsi="Arial" w:cs="Arial"/>
                  <w:b/>
                  <w:sz w:val="18"/>
                  <w:lang w:val="fr-FR" w:eastAsia="en-GB"/>
                </w:rPr>
                <w:br/>
                <w:t>(dB)</w:t>
              </w:r>
            </w:ins>
          </w:p>
        </w:tc>
        <w:tc>
          <w:tcPr>
            <w:tcW w:w="741" w:type="dxa"/>
            <w:tcBorders>
              <w:top w:val="single" w:sz="4" w:space="0" w:color="auto"/>
              <w:left w:val="single" w:sz="4" w:space="0" w:color="auto"/>
              <w:bottom w:val="single" w:sz="4" w:space="0" w:color="auto"/>
              <w:right w:val="single" w:sz="4" w:space="0" w:color="auto"/>
            </w:tcBorders>
            <w:vAlign w:val="center"/>
            <w:hideMark/>
          </w:tcPr>
          <w:p w14:paraId="3F3B7E04" w14:textId="77777777" w:rsidR="00506A20" w:rsidRPr="001E64E9" w:rsidRDefault="00506A20" w:rsidP="00E9764A">
            <w:pPr>
              <w:keepNext/>
              <w:keepLines/>
              <w:overflowPunct w:val="0"/>
              <w:autoSpaceDE w:val="0"/>
              <w:autoSpaceDN w:val="0"/>
              <w:adjustRightInd w:val="0"/>
              <w:spacing w:after="0"/>
              <w:jc w:val="center"/>
              <w:rPr>
                <w:ins w:id="4661" w:author="Runsen - Samsung" w:date="2025-09-01T17:45:00Z"/>
                <w:rFonts w:ascii="Arial" w:eastAsia="PMingLiU" w:hAnsi="Arial" w:cs="Arial"/>
                <w:b/>
                <w:sz w:val="18"/>
                <w:lang w:val="fr-FR" w:eastAsia="en-GB"/>
              </w:rPr>
            </w:pPr>
            <w:ins w:id="4662" w:author="Runsen - Samsung" w:date="2025-09-01T17:45:00Z">
              <w:r w:rsidRPr="001E64E9">
                <w:rPr>
                  <w:rFonts w:ascii="Arial" w:eastAsia="PMingLiU" w:hAnsi="Arial" w:cs="Arial"/>
                  <w:b/>
                  <w:sz w:val="18"/>
                  <w:lang w:val="fr-FR" w:eastAsia="en-GB"/>
                </w:rPr>
                <w:t>30 MHz (dB)</w:t>
              </w:r>
            </w:ins>
          </w:p>
        </w:tc>
        <w:tc>
          <w:tcPr>
            <w:tcW w:w="741" w:type="dxa"/>
            <w:tcBorders>
              <w:top w:val="single" w:sz="4" w:space="0" w:color="auto"/>
              <w:left w:val="single" w:sz="4" w:space="0" w:color="auto"/>
              <w:bottom w:val="single" w:sz="4" w:space="0" w:color="auto"/>
              <w:right w:val="single" w:sz="4" w:space="0" w:color="auto"/>
            </w:tcBorders>
            <w:vAlign w:val="center"/>
            <w:hideMark/>
          </w:tcPr>
          <w:p w14:paraId="685E2429" w14:textId="77777777" w:rsidR="00506A20" w:rsidRPr="001E64E9" w:rsidRDefault="00506A20" w:rsidP="00E9764A">
            <w:pPr>
              <w:keepNext/>
              <w:keepLines/>
              <w:overflowPunct w:val="0"/>
              <w:autoSpaceDE w:val="0"/>
              <w:autoSpaceDN w:val="0"/>
              <w:adjustRightInd w:val="0"/>
              <w:spacing w:after="0"/>
              <w:jc w:val="center"/>
              <w:rPr>
                <w:ins w:id="4663" w:author="Runsen - Samsung" w:date="2025-09-01T17:45:00Z"/>
                <w:rFonts w:ascii="Arial" w:eastAsia="PMingLiU" w:hAnsi="Arial" w:cs="Arial"/>
                <w:b/>
                <w:sz w:val="18"/>
                <w:lang w:val="fr-FR" w:eastAsia="en-GB"/>
              </w:rPr>
            </w:pPr>
            <w:ins w:id="4664" w:author="Runsen - Samsung" w:date="2025-09-01T17:45:00Z">
              <w:r w:rsidRPr="001E64E9">
                <w:rPr>
                  <w:rFonts w:ascii="Arial" w:eastAsia="PMingLiU" w:hAnsi="Arial" w:cs="Arial"/>
                  <w:b/>
                  <w:sz w:val="18"/>
                  <w:lang w:val="fr-FR" w:eastAsia="en-GB"/>
                </w:rPr>
                <w:t>35 MHz (dB)</w:t>
              </w:r>
            </w:ins>
          </w:p>
        </w:tc>
        <w:tc>
          <w:tcPr>
            <w:tcW w:w="740" w:type="dxa"/>
            <w:tcBorders>
              <w:top w:val="single" w:sz="4" w:space="0" w:color="auto"/>
              <w:left w:val="single" w:sz="4" w:space="0" w:color="auto"/>
              <w:bottom w:val="single" w:sz="4" w:space="0" w:color="auto"/>
              <w:right w:val="single" w:sz="4" w:space="0" w:color="auto"/>
            </w:tcBorders>
            <w:vAlign w:val="center"/>
            <w:hideMark/>
          </w:tcPr>
          <w:p w14:paraId="7E9E2862" w14:textId="77777777" w:rsidR="00506A20" w:rsidRPr="001E64E9" w:rsidRDefault="00506A20" w:rsidP="00E9764A">
            <w:pPr>
              <w:keepNext/>
              <w:keepLines/>
              <w:overflowPunct w:val="0"/>
              <w:autoSpaceDE w:val="0"/>
              <w:autoSpaceDN w:val="0"/>
              <w:adjustRightInd w:val="0"/>
              <w:spacing w:after="0"/>
              <w:jc w:val="center"/>
              <w:rPr>
                <w:ins w:id="4665" w:author="Runsen - Samsung" w:date="2025-09-01T17:45:00Z"/>
                <w:rFonts w:ascii="Arial" w:eastAsia="PMingLiU" w:hAnsi="Arial" w:cs="Arial"/>
                <w:b/>
                <w:sz w:val="18"/>
                <w:lang w:val="fr-FR" w:eastAsia="en-GB"/>
              </w:rPr>
            </w:pPr>
            <w:ins w:id="4666" w:author="Runsen - Samsung" w:date="2025-09-01T17:45:00Z">
              <w:r w:rsidRPr="001E64E9">
                <w:rPr>
                  <w:rFonts w:ascii="Arial" w:eastAsia="PMingLiU" w:hAnsi="Arial" w:cs="Arial"/>
                  <w:b/>
                  <w:sz w:val="18"/>
                  <w:lang w:val="fr-FR" w:eastAsia="en-GB"/>
                </w:rPr>
                <w:t>40</w:t>
              </w:r>
            </w:ins>
          </w:p>
          <w:p w14:paraId="14804299" w14:textId="77777777" w:rsidR="00506A20" w:rsidRPr="001E64E9" w:rsidRDefault="00506A20" w:rsidP="00E9764A">
            <w:pPr>
              <w:keepNext/>
              <w:keepLines/>
              <w:overflowPunct w:val="0"/>
              <w:autoSpaceDE w:val="0"/>
              <w:autoSpaceDN w:val="0"/>
              <w:adjustRightInd w:val="0"/>
              <w:spacing w:after="0"/>
              <w:jc w:val="center"/>
              <w:rPr>
                <w:ins w:id="4667" w:author="Runsen - Samsung" w:date="2025-09-01T17:45:00Z"/>
                <w:rFonts w:ascii="Arial" w:eastAsia="PMingLiU" w:hAnsi="Arial" w:cs="Arial"/>
                <w:b/>
                <w:sz w:val="18"/>
                <w:lang w:val="fr-FR" w:eastAsia="en-GB"/>
              </w:rPr>
            </w:pPr>
            <w:ins w:id="4668" w:author="Runsen - Samsung" w:date="2025-09-01T17:45:00Z">
              <w:r w:rsidRPr="001E64E9">
                <w:rPr>
                  <w:rFonts w:ascii="Arial" w:eastAsia="PMingLiU" w:hAnsi="Arial" w:cs="Arial"/>
                  <w:b/>
                  <w:sz w:val="18"/>
                  <w:lang w:val="fr-FR" w:eastAsia="en-GB"/>
                </w:rPr>
                <w:t>MHz</w:t>
              </w:r>
              <w:r w:rsidRPr="001E64E9">
                <w:rPr>
                  <w:rFonts w:ascii="Arial" w:eastAsia="PMingLiU" w:hAnsi="Arial" w:cs="Arial"/>
                  <w:b/>
                  <w:sz w:val="18"/>
                  <w:lang w:val="fr-FR" w:eastAsia="en-GB"/>
                </w:rPr>
                <w:br/>
                <w:t>(dB)</w:t>
              </w:r>
            </w:ins>
          </w:p>
        </w:tc>
        <w:tc>
          <w:tcPr>
            <w:tcW w:w="741" w:type="dxa"/>
            <w:tcBorders>
              <w:top w:val="single" w:sz="4" w:space="0" w:color="auto"/>
              <w:left w:val="single" w:sz="4" w:space="0" w:color="auto"/>
              <w:bottom w:val="single" w:sz="4" w:space="0" w:color="auto"/>
              <w:right w:val="single" w:sz="4" w:space="0" w:color="auto"/>
            </w:tcBorders>
            <w:vAlign w:val="center"/>
            <w:hideMark/>
          </w:tcPr>
          <w:p w14:paraId="178798F6" w14:textId="77777777" w:rsidR="00506A20" w:rsidRPr="001E64E9" w:rsidRDefault="00506A20" w:rsidP="00E9764A">
            <w:pPr>
              <w:keepNext/>
              <w:keepLines/>
              <w:overflowPunct w:val="0"/>
              <w:autoSpaceDE w:val="0"/>
              <w:autoSpaceDN w:val="0"/>
              <w:adjustRightInd w:val="0"/>
              <w:spacing w:after="0"/>
              <w:jc w:val="center"/>
              <w:rPr>
                <w:ins w:id="4669" w:author="Runsen - Samsung" w:date="2025-09-01T17:45:00Z"/>
                <w:rFonts w:ascii="Arial" w:eastAsia="PMingLiU" w:hAnsi="Arial" w:cs="Arial"/>
                <w:b/>
                <w:sz w:val="18"/>
                <w:lang w:val="fr-FR" w:eastAsia="en-GB"/>
              </w:rPr>
            </w:pPr>
            <w:ins w:id="4670" w:author="Runsen - Samsung" w:date="2025-09-01T17:45:00Z">
              <w:r w:rsidRPr="001E64E9">
                <w:rPr>
                  <w:rFonts w:ascii="Arial" w:eastAsia="PMingLiU" w:hAnsi="Arial" w:cs="Arial"/>
                  <w:b/>
                  <w:sz w:val="18"/>
                  <w:lang w:val="fr-FR" w:eastAsia="en-GB"/>
                </w:rPr>
                <w:t>45 MHz (dB)</w:t>
              </w:r>
            </w:ins>
          </w:p>
        </w:tc>
        <w:tc>
          <w:tcPr>
            <w:tcW w:w="814" w:type="dxa"/>
            <w:tcBorders>
              <w:top w:val="single" w:sz="4" w:space="0" w:color="auto"/>
              <w:left w:val="single" w:sz="4" w:space="0" w:color="auto"/>
              <w:bottom w:val="single" w:sz="4" w:space="0" w:color="auto"/>
              <w:right w:val="single" w:sz="4" w:space="0" w:color="auto"/>
            </w:tcBorders>
            <w:vAlign w:val="center"/>
            <w:hideMark/>
          </w:tcPr>
          <w:p w14:paraId="4803E3BE" w14:textId="77777777" w:rsidR="00506A20" w:rsidRPr="001E64E9" w:rsidRDefault="00506A20" w:rsidP="00E9764A">
            <w:pPr>
              <w:keepNext/>
              <w:keepLines/>
              <w:overflowPunct w:val="0"/>
              <w:autoSpaceDE w:val="0"/>
              <w:autoSpaceDN w:val="0"/>
              <w:adjustRightInd w:val="0"/>
              <w:spacing w:after="0"/>
              <w:jc w:val="center"/>
              <w:rPr>
                <w:ins w:id="4671" w:author="Runsen - Samsung" w:date="2025-09-01T17:45:00Z"/>
                <w:rFonts w:ascii="Arial" w:eastAsia="PMingLiU" w:hAnsi="Arial" w:cs="Arial"/>
                <w:b/>
                <w:sz w:val="18"/>
                <w:lang w:val="fr-FR" w:eastAsia="en-GB"/>
              </w:rPr>
            </w:pPr>
            <w:ins w:id="4672" w:author="Runsen - Samsung" w:date="2025-09-01T17:45:00Z">
              <w:r w:rsidRPr="001E64E9">
                <w:rPr>
                  <w:rFonts w:ascii="Arial" w:eastAsia="PMingLiU" w:hAnsi="Arial" w:cs="Arial"/>
                  <w:b/>
                  <w:sz w:val="18"/>
                  <w:lang w:val="fr-FR" w:eastAsia="en-GB"/>
                </w:rPr>
                <w:t>50</w:t>
              </w:r>
            </w:ins>
          </w:p>
          <w:p w14:paraId="5844C9B6" w14:textId="77777777" w:rsidR="00506A20" w:rsidRPr="001E64E9" w:rsidRDefault="00506A20" w:rsidP="00E9764A">
            <w:pPr>
              <w:keepNext/>
              <w:keepLines/>
              <w:overflowPunct w:val="0"/>
              <w:autoSpaceDE w:val="0"/>
              <w:autoSpaceDN w:val="0"/>
              <w:adjustRightInd w:val="0"/>
              <w:spacing w:after="0"/>
              <w:jc w:val="center"/>
              <w:rPr>
                <w:ins w:id="4673" w:author="Runsen - Samsung" w:date="2025-09-01T17:45:00Z"/>
                <w:rFonts w:ascii="Arial" w:eastAsia="PMingLiU" w:hAnsi="Arial" w:cs="Arial"/>
                <w:b/>
                <w:sz w:val="18"/>
                <w:lang w:val="fr-FR" w:eastAsia="en-GB"/>
              </w:rPr>
            </w:pPr>
            <w:ins w:id="4674" w:author="Runsen - Samsung" w:date="2025-09-01T17:45:00Z">
              <w:r w:rsidRPr="001E64E9">
                <w:rPr>
                  <w:rFonts w:ascii="Arial" w:eastAsia="PMingLiU" w:hAnsi="Arial" w:cs="Arial"/>
                  <w:b/>
                  <w:sz w:val="18"/>
                  <w:lang w:val="fr-FR" w:eastAsia="en-GB"/>
                </w:rPr>
                <w:t>MHz</w:t>
              </w:r>
              <w:r w:rsidRPr="001E64E9">
                <w:rPr>
                  <w:rFonts w:ascii="Arial" w:eastAsia="PMingLiU" w:hAnsi="Arial" w:cs="Arial"/>
                  <w:b/>
                  <w:sz w:val="18"/>
                  <w:lang w:val="fr-FR" w:eastAsia="en-GB"/>
                </w:rPr>
                <w:br/>
                <w:t>(dB)</w:t>
              </w:r>
            </w:ins>
          </w:p>
        </w:tc>
      </w:tr>
      <w:tr w:rsidR="00506A20" w:rsidRPr="001E64E9" w14:paraId="27F9C1A7" w14:textId="77777777" w:rsidTr="00E9764A">
        <w:trPr>
          <w:jc w:val="center"/>
          <w:ins w:id="4675" w:author="Runsen - Samsung" w:date="2025-09-01T17:45:00Z"/>
        </w:trPr>
        <w:tc>
          <w:tcPr>
            <w:tcW w:w="1100" w:type="dxa"/>
            <w:tcBorders>
              <w:top w:val="single" w:sz="4" w:space="0" w:color="auto"/>
              <w:left w:val="single" w:sz="4" w:space="0" w:color="auto"/>
              <w:bottom w:val="single" w:sz="4" w:space="0" w:color="auto"/>
              <w:right w:val="single" w:sz="4" w:space="0" w:color="auto"/>
            </w:tcBorders>
            <w:vAlign w:val="center"/>
            <w:hideMark/>
          </w:tcPr>
          <w:p w14:paraId="7D35609C" w14:textId="77777777" w:rsidR="00506A20" w:rsidRPr="001E64E9" w:rsidRDefault="00506A20" w:rsidP="00E9764A">
            <w:pPr>
              <w:keepNext/>
              <w:keepLines/>
              <w:overflowPunct w:val="0"/>
              <w:autoSpaceDE w:val="0"/>
              <w:autoSpaceDN w:val="0"/>
              <w:adjustRightInd w:val="0"/>
              <w:spacing w:after="0"/>
              <w:jc w:val="center"/>
              <w:rPr>
                <w:ins w:id="4676" w:author="Runsen - Samsung" w:date="2025-09-01T17:45:00Z"/>
                <w:rFonts w:ascii="Arial" w:eastAsia="PMingLiU" w:hAnsi="Arial" w:cs="Arial"/>
                <w:sz w:val="18"/>
                <w:lang w:val="fr-FR" w:eastAsia="en-GB"/>
              </w:rPr>
            </w:pPr>
            <w:ins w:id="4677" w:author="Runsen - Samsung" w:date="2025-09-01T17:45:00Z">
              <w:r>
                <w:rPr>
                  <w:rFonts w:ascii="Arial" w:eastAsia="PMingLiU" w:hAnsi="Arial" w:cs="Arial"/>
                  <w:sz w:val="18"/>
                  <w:lang w:val="fr-FR" w:eastAsia="en-GB"/>
                </w:rPr>
                <w:t>n</w:t>
              </w:r>
              <w:r w:rsidRPr="00DB5139">
                <w:rPr>
                  <w:rFonts w:ascii="Arial" w:eastAsia="PMingLiU" w:hAnsi="Arial" w:cs="Arial"/>
                  <w:sz w:val="18"/>
                  <w:lang w:val="fr-FR" w:eastAsia="en-GB"/>
                </w:rPr>
                <w:t>256</w:t>
              </w:r>
            </w:ins>
          </w:p>
        </w:tc>
        <w:tc>
          <w:tcPr>
            <w:tcW w:w="741" w:type="dxa"/>
            <w:tcBorders>
              <w:top w:val="single" w:sz="4" w:space="0" w:color="auto"/>
              <w:left w:val="single" w:sz="4" w:space="0" w:color="auto"/>
              <w:bottom w:val="single" w:sz="4" w:space="0" w:color="auto"/>
              <w:right w:val="single" w:sz="4" w:space="0" w:color="auto"/>
            </w:tcBorders>
            <w:vAlign w:val="center"/>
            <w:hideMark/>
          </w:tcPr>
          <w:p w14:paraId="03C83484" w14:textId="77777777" w:rsidR="00506A20" w:rsidRPr="001E64E9" w:rsidRDefault="00506A20" w:rsidP="00E9764A">
            <w:pPr>
              <w:keepNext/>
              <w:keepLines/>
              <w:overflowPunct w:val="0"/>
              <w:autoSpaceDE w:val="0"/>
              <w:autoSpaceDN w:val="0"/>
              <w:adjustRightInd w:val="0"/>
              <w:spacing w:after="0"/>
              <w:jc w:val="center"/>
              <w:rPr>
                <w:ins w:id="4678" w:author="Runsen - Samsung" w:date="2025-09-01T17:45:00Z"/>
                <w:rFonts w:ascii="Arial" w:eastAsia="PMingLiU" w:hAnsi="Arial" w:cs="Arial"/>
                <w:sz w:val="18"/>
                <w:lang w:val="fr-FR" w:eastAsia="en-GB"/>
              </w:rPr>
            </w:pPr>
            <w:ins w:id="4679" w:author="Runsen - Samsung" w:date="2025-09-01T17:45:00Z">
              <w:r w:rsidRPr="00C03CBC">
                <w:rPr>
                  <w:rFonts w:ascii="Arial" w:eastAsia="PMingLiU" w:hAnsi="Arial" w:cs="Arial"/>
                  <w:sz w:val="18"/>
                  <w:lang w:val="fr-FR" w:eastAsia="en-GB"/>
                </w:rPr>
                <w:t>1.5</w:t>
              </w:r>
            </w:ins>
          </w:p>
        </w:tc>
        <w:tc>
          <w:tcPr>
            <w:tcW w:w="740" w:type="dxa"/>
            <w:tcBorders>
              <w:top w:val="single" w:sz="4" w:space="0" w:color="auto"/>
              <w:left w:val="single" w:sz="4" w:space="0" w:color="auto"/>
              <w:bottom w:val="single" w:sz="4" w:space="0" w:color="auto"/>
              <w:right w:val="single" w:sz="4" w:space="0" w:color="auto"/>
            </w:tcBorders>
            <w:vAlign w:val="center"/>
            <w:hideMark/>
          </w:tcPr>
          <w:p w14:paraId="32935889" w14:textId="77777777" w:rsidR="00506A20" w:rsidRPr="001E64E9" w:rsidRDefault="00506A20" w:rsidP="00E9764A">
            <w:pPr>
              <w:keepNext/>
              <w:keepLines/>
              <w:overflowPunct w:val="0"/>
              <w:autoSpaceDE w:val="0"/>
              <w:autoSpaceDN w:val="0"/>
              <w:adjustRightInd w:val="0"/>
              <w:spacing w:after="0"/>
              <w:jc w:val="center"/>
              <w:rPr>
                <w:ins w:id="4680" w:author="Runsen - Samsung" w:date="2025-09-01T17:45:00Z"/>
                <w:rFonts w:ascii="Arial" w:eastAsia="PMingLiU" w:hAnsi="Arial" w:cs="Arial"/>
                <w:sz w:val="18"/>
                <w:lang w:val="fr-FR" w:eastAsia="en-GB"/>
              </w:rPr>
            </w:pPr>
            <w:ins w:id="4681" w:author="Runsen - Samsung" w:date="2025-09-01T17:45:00Z">
              <w:r w:rsidRPr="00C03CBC">
                <w:rPr>
                  <w:rFonts w:ascii="Arial" w:eastAsia="PMingLiU" w:hAnsi="Arial" w:cs="Arial"/>
                  <w:sz w:val="18"/>
                  <w:lang w:val="fr-FR" w:eastAsia="en-GB"/>
                </w:rPr>
                <w:t>1.5</w:t>
              </w:r>
            </w:ins>
          </w:p>
        </w:tc>
        <w:tc>
          <w:tcPr>
            <w:tcW w:w="741" w:type="dxa"/>
            <w:tcBorders>
              <w:top w:val="single" w:sz="4" w:space="0" w:color="auto"/>
              <w:left w:val="single" w:sz="4" w:space="0" w:color="auto"/>
              <w:bottom w:val="single" w:sz="4" w:space="0" w:color="auto"/>
              <w:right w:val="single" w:sz="4" w:space="0" w:color="auto"/>
            </w:tcBorders>
            <w:vAlign w:val="center"/>
            <w:hideMark/>
          </w:tcPr>
          <w:p w14:paraId="59B85C88" w14:textId="77777777" w:rsidR="00506A20" w:rsidRPr="001E64E9" w:rsidRDefault="00506A20" w:rsidP="00E9764A">
            <w:pPr>
              <w:keepNext/>
              <w:keepLines/>
              <w:overflowPunct w:val="0"/>
              <w:autoSpaceDE w:val="0"/>
              <w:autoSpaceDN w:val="0"/>
              <w:adjustRightInd w:val="0"/>
              <w:spacing w:after="0"/>
              <w:jc w:val="center"/>
              <w:rPr>
                <w:ins w:id="4682" w:author="Runsen - Samsung" w:date="2025-09-01T17:45:00Z"/>
                <w:rFonts w:ascii="Arial" w:eastAsia="PMingLiU" w:hAnsi="Arial" w:cs="Arial"/>
                <w:sz w:val="18"/>
                <w:lang w:val="fr-FR" w:eastAsia="en-GB"/>
              </w:rPr>
            </w:pPr>
            <w:ins w:id="4683" w:author="Runsen - Samsung" w:date="2025-09-01T17:45:00Z">
              <w:r w:rsidRPr="00C03CBC">
                <w:rPr>
                  <w:rFonts w:ascii="Arial" w:eastAsia="PMingLiU" w:hAnsi="Arial" w:cs="Arial"/>
                  <w:sz w:val="18"/>
                  <w:lang w:val="fr-FR" w:eastAsia="en-GB"/>
                </w:rPr>
                <w:t>1.5</w:t>
              </w:r>
            </w:ins>
          </w:p>
        </w:tc>
        <w:tc>
          <w:tcPr>
            <w:tcW w:w="741" w:type="dxa"/>
            <w:tcBorders>
              <w:top w:val="single" w:sz="4" w:space="0" w:color="auto"/>
              <w:left w:val="single" w:sz="4" w:space="0" w:color="auto"/>
              <w:bottom w:val="single" w:sz="4" w:space="0" w:color="auto"/>
              <w:right w:val="single" w:sz="4" w:space="0" w:color="auto"/>
            </w:tcBorders>
            <w:vAlign w:val="center"/>
            <w:hideMark/>
          </w:tcPr>
          <w:p w14:paraId="10C2A24E" w14:textId="77777777" w:rsidR="00506A20" w:rsidRPr="001E64E9" w:rsidRDefault="00506A20" w:rsidP="00E9764A">
            <w:pPr>
              <w:keepNext/>
              <w:keepLines/>
              <w:overflowPunct w:val="0"/>
              <w:autoSpaceDE w:val="0"/>
              <w:autoSpaceDN w:val="0"/>
              <w:adjustRightInd w:val="0"/>
              <w:spacing w:after="0"/>
              <w:jc w:val="center"/>
              <w:rPr>
                <w:ins w:id="4684" w:author="Runsen - Samsung" w:date="2025-09-01T17:45:00Z"/>
                <w:rFonts w:ascii="Arial" w:eastAsia="PMingLiU" w:hAnsi="Arial" w:cs="Arial"/>
                <w:sz w:val="18"/>
                <w:lang w:val="fr-FR" w:eastAsia="en-GB"/>
              </w:rPr>
            </w:pPr>
            <w:ins w:id="4685" w:author="Runsen - Samsung" w:date="2025-09-01T17:45:00Z">
              <w:r w:rsidRPr="00C03CBC">
                <w:rPr>
                  <w:rFonts w:ascii="Arial" w:eastAsia="PMingLiU" w:hAnsi="Arial" w:cs="Arial"/>
                  <w:sz w:val="18"/>
                  <w:lang w:val="fr-FR" w:eastAsia="en-GB"/>
                </w:rPr>
                <w:t>1.5</w:t>
              </w:r>
            </w:ins>
          </w:p>
        </w:tc>
        <w:tc>
          <w:tcPr>
            <w:tcW w:w="740" w:type="dxa"/>
            <w:tcBorders>
              <w:top w:val="single" w:sz="4" w:space="0" w:color="auto"/>
              <w:left w:val="single" w:sz="4" w:space="0" w:color="auto"/>
              <w:bottom w:val="single" w:sz="4" w:space="0" w:color="auto"/>
              <w:right w:val="single" w:sz="4" w:space="0" w:color="auto"/>
            </w:tcBorders>
            <w:hideMark/>
          </w:tcPr>
          <w:p w14:paraId="15D93619" w14:textId="77777777" w:rsidR="00506A20" w:rsidRPr="001E64E9" w:rsidRDefault="00506A20" w:rsidP="00E9764A">
            <w:pPr>
              <w:keepNext/>
              <w:keepLines/>
              <w:overflowPunct w:val="0"/>
              <w:autoSpaceDE w:val="0"/>
              <w:autoSpaceDN w:val="0"/>
              <w:adjustRightInd w:val="0"/>
              <w:spacing w:after="0"/>
              <w:jc w:val="center"/>
              <w:rPr>
                <w:ins w:id="4686" w:author="Runsen - Samsung" w:date="2025-09-01T17:45:00Z"/>
                <w:rFonts w:ascii="Arial" w:eastAsia="PMingLiU" w:hAnsi="Arial" w:cs="Arial"/>
                <w:sz w:val="18"/>
                <w:lang w:val="fr-FR" w:eastAsia="en-GB"/>
              </w:rPr>
            </w:pPr>
          </w:p>
        </w:tc>
        <w:tc>
          <w:tcPr>
            <w:tcW w:w="741" w:type="dxa"/>
            <w:tcBorders>
              <w:top w:val="single" w:sz="4" w:space="0" w:color="auto"/>
              <w:left w:val="single" w:sz="4" w:space="0" w:color="auto"/>
              <w:bottom w:val="single" w:sz="4" w:space="0" w:color="auto"/>
              <w:right w:val="single" w:sz="4" w:space="0" w:color="auto"/>
            </w:tcBorders>
            <w:hideMark/>
          </w:tcPr>
          <w:p w14:paraId="48FD138E" w14:textId="77777777" w:rsidR="00506A20" w:rsidRPr="001E64E9" w:rsidRDefault="00506A20" w:rsidP="00E9764A">
            <w:pPr>
              <w:keepNext/>
              <w:keepLines/>
              <w:overflowPunct w:val="0"/>
              <w:autoSpaceDE w:val="0"/>
              <w:autoSpaceDN w:val="0"/>
              <w:adjustRightInd w:val="0"/>
              <w:spacing w:after="0"/>
              <w:jc w:val="center"/>
              <w:rPr>
                <w:ins w:id="4687" w:author="Runsen - Samsung" w:date="2025-09-01T17:45:00Z"/>
                <w:rFonts w:ascii="Arial" w:eastAsia="PMingLiU" w:hAnsi="Arial" w:cs="Arial"/>
                <w:sz w:val="18"/>
                <w:lang w:val="fr-FR" w:eastAsia="en-GB"/>
              </w:rPr>
            </w:pPr>
          </w:p>
        </w:tc>
        <w:tc>
          <w:tcPr>
            <w:tcW w:w="741" w:type="dxa"/>
            <w:tcBorders>
              <w:top w:val="single" w:sz="4" w:space="0" w:color="auto"/>
              <w:left w:val="single" w:sz="4" w:space="0" w:color="auto"/>
              <w:bottom w:val="single" w:sz="4" w:space="0" w:color="auto"/>
              <w:right w:val="single" w:sz="4" w:space="0" w:color="auto"/>
            </w:tcBorders>
            <w:hideMark/>
          </w:tcPr>
          <w:p w14:paraId="2FE40A73" w14:textId="77777777" w:rsidR="00506A20" w:rsidRPr="001E64E9" w:rsidRDefault="00506A20" w:rsidP="00E9764A">
            <w:pPr>
              <w:keepNext/>
              <w:keepLines/>
              <w:overflowPunct w:val="0"/>
              <w:autoSpaceDE w:val="0"/>
              <w:autoSpaceDN w:val="0"/>
              <w:adjustRightInd w:val="0"/>
              <w:spacing w:after="0"/>
              <w:jc w:val="center"/>
              <w:rPr>
                <w:ins w:id="4688" w:author="Runsen - Samsung" w:date="2025-09-01T17:45:00Z"/>
                <w:rFonts w:ascii="Arial" w:eastAsia="PMingLiU" w:hAnsi="Arial" w:cs="Arial"/>
                <w:sz w:val="18"/>
                <w:lang w:val="fr-FR" w:eastAsia="en-GB"/>
              </w:rPr>
            </w:pPr>
          </w:p>
        </w:tc>
        <w:tc>
          <w:tcPr>
            <w:tcW w:w="740" w:type="dxa"/>
            <w:tcBorders>
              <w:top w:val="single" w:sz="4" w:space="0" w:color="auto"/>
              <w:left w:val="single" w:sz="4" w:space="0" w:color="auto"/>
              <w:bottom w:val="single" w:sz="4" w:space="0" w:color="auto"/>
              <w:right w:val="single" w:sz="4" w:space="0" w:color="auto"/>
            </w:tcBorders>
            <w:hideMark/>
          </w:tcPr>
          <w:p w14:paraId="5A71ABC7" w14:textId="77777777" w:rsidR="00506A20" w:rsidRPr="001E64E9" w:rsidRDefault="00506A20" w:rsidP="00E9764A">
            <w:pPr>
              <w:keepNext/>
              <w:keepLines/>
              <w:overflowPunct w:val="0"/>
              <w:autoSpaceDE w:val="0"/>
              <w:autoSpaceDN w:val="0"/>
              <w:adjustRightInd w:val="0"/>
              <w:spacing w:after="0"/>
              <w:jc w:val="center"/>
              <w:rPr>
                <w:ins w:id="4689" w:author="Runsen - Samsung" w:date="2025-09-01T17:45:00Z"/>
                <w:rFonts w:ascii="Arial" w:eastAsia="PMingLiU" w:hAnsi="Arial" w:cs="Arial"/>
                <w:sz w:val="18"/>
                <w:lang w:val="fr-FR" w:eastAsia="en-GB"/>
              </w:rPr>
            </w:pPr>
          </w:p>
        </w:tc>
        <w:tc>
          <w:tcPr>
            <w:tcW w:w="741" w:type="dxa"/>
            <w:tcBorders>
              <w:top w:val="single" w:sz="4" w:space="0" w:color="auto"/>
              <w:left w:val="single" w:sz="4" w:space="0" w:color="auto"/>
              <w:bottom w:val="single" w:sz="4" w:space="0" w:color="auto"/>
              <w:right w:val="single" w:sz="4" w:space="0" w:color="auto"/>
            </w:tcBorders>
            <w:hideMark/>
          </w:tcPr>
          <w:p w14:paraId="55D7CE81" w14:textId="77777777" w:rsidR="00506A20" w:rsidRPr="001E64E9" w:rsidRDefault="00506A20" w:rsidP="00E9764A">
            <w:pPr>
              <w:keepNext/>
              <w:keepLines/>
              <w:overflowPunct w:val="0"/>
              <w:autoSpaceDE w:val="0"/>
              <w:autoSpaceDN w:val="0"/>
              <w:adjustRightInd w:val="0"/>
              <w:spacing w:after="0"/>
              <w:jc w:val="center"/>
              <w:rPr>
                <w:ins w:id="4690" w:author="Runsen - Samsung" w:date="2025-09-01T17:45:00Z"/>
                <w:rFonts w:ascii="Arial" w:eastAsia="PMingLiU" w:hAnsi="Arial" w:cs="Arial"/>
                <w:sz w:val="18"/>
                <w:lang w:val="fr-FR" w:eastAsia="en-GB"/>
              </w:rPr>
            </w:pPr>
          </w:p>
        </w:tc>
        <w:tc>
          <w:tcPr>
            <w:tcW w:w="814" w:type="dxa"/>
            <w:tcBorders>
              <w:top w:val="single" w:sz="4" w:space="0" w:color="auto"/>
              <w:left w:val="single" w:sz="4" w:space="0" w:color="auto"/>
              <w:bottom w:val="single" w:sz="4" w:space="0" w:color="auto"/>
              <w:right w:val="single" w:sz="4" w:space="0" w:color="auto"/>
            </w:tcBorders>
            <w:hideMark/>
          </w:tcPr>
          <w:p w14:paraId="531A0334" w14:textId="77777777" w:rsidR="00506A20" w:rsidRPr="001E64E9" w:rsidRDefault="00506A20" w:rsidP="00E9764A">
            <w:pPr>
              <w:keepNext/>
              <w:keepLines/>
              <w:overflowPunct w:val="0"/>
              <w:autoSpaceDE w:val="0"/>
              <w:autoSpaceDN w:val="0"/>
              <w:adjustRightInd w:val="0"/>
              <w:spacing w:after="0"/>
              <w:jc w:val="center"/>
              <w:rPr>
                <w:ins w:id="4691" w:author="Runsen - Samsung" w:date="2025-09-01T17:45:00Z"/>
                <w:rFonts w:ascii="Arial" w:eastAsia="PMingLiU" w:hAnsi="Arial" w:cs="Arial"/>
                <w:sz w:val="18"/>
                <w:lang w:val="fr-FR" w:eastAsia="en-GB"/>
              </w:rPr>
            </w:pPr>
          </w:p>
        </w:tc>
      </w:tr>
      <w:tr w:rsidR="00506A20" w:rsidRPr="001E64E9" w14:paraId="35514528" w14:textId="77777777" w:rsidTr="00E9764A">
        <w:trPr>
          <w:jc w:val="center"/>
          <w:ins w:id="4692" w:author="Runsen - Samsung" w:date="2025-09-01T17:45:00Z"/>
        </w:trPr>
        <w:tc>
          <w:tcPr>
            <w:tcW w:w="1100" w:type="dxa"/>
            <w:tcBorders>
              <w:top w:val="single" w:sz="4" w:space="0" w:color="auto"/>
              <w:left w:val="single" w:sz="4" w:space="0" w:color="auto"/>
              <w:bottom w:val="single" w:sz="4" w:space="0" w:color="auto"/>
              <w:right w:val="single" w:sz="4" w:space="0" w:color="auto"/>
            </w:tcBorders>
            <w:vAlign w:val="center"/>
            <w:hideMark/>
          </w:tcPr>
          <w:p w14:paraId="3386DC64" w14:textId="77777777" w:rsidR="00506A20" w:rsidRPr="001E64E9" w:rsidRDefault="00506A20" w:rsidP="00E9764A">
            <w:pPr>
              <w:keepNext/>
              <w:keepLines/>
              <w:overflowPunct w:val="0"/>
              <w:autoSpaceDE w:val="0"/>
              <w:autoSpaceDN w:val="0"/>
              <w:adjustRightInd w:val="0"/>
              <w:spacing w:after="0"/>
              <w:jc w:val="center"/>
              <w:rPr>
                <w:ins w:id="4693" w:author="Runsen - Samsung" w:date="2025-09-01T17:45:00Z"/>
                <w:rFonts w:ascii="Arial" w:eastAsia="PMingLiU" w:hAnsi="Arial" w:cs="Arial"/>
                <w:sz w:val="18"/>
                <w:lang w:val="fr-FR" w:eastAsia="en-GB"/>
              </w:rPr>
            </w:pPr>
            <w:ins w:id="4694" w:author="Runsen - Samsung" w:date="2025-09-01T17:45:00Z">
              <w:r>
                <w:rPr>
                  <w:rFonts w:ascii="Arial" w:eastAsia="PMingLiU" w:hAnsi="Arial" w:cs="Arial"/>
                  <w:sz w:val="18"/>
                  <w:lang w:val="fr-FR" w:eastAsia="en-GB"/>
                </w:rPr>
                <w:t>n</w:t>
              </w:r>
              <w:r w:rsidRPr="00DB5139">
                <w:rPr>
                  <w:rFonts w:ascii="Arial" w:eastAsia="PMingLiU" w:hAnsi="Arial" w:cs="Arial"/>
                  <w:sz w:val="18"/>
                  <w:lang w:val="fr-FR" w:eastAsia="en-GB"/>
                </w:rPr>
                <w:t>255</w:t>
              </w:r>
            </w:ins>
          </w:p>
        </w:tc>
        <w:tc>
          <w:tcPr>
            <w:tcW w:w="741" w:type="dxa"/>
            <w:tcBorders>
              <w:top w:val="single" w:sz="4" w:space="0" w:color="auto"/>
              <w:left w:val="single" w:sz="4" w:space="0" w:color="auto"/>
              <w:bottom w:val="single" w:sz="4" w:space="0" w:color="auto"/>
              <w:right w:val="single" w:sz="4" w:space="0" w:color="auto"/>
            </w:tcBorders>
            <w:vAlign w:val="center"/>
            <w:hideMark/>
          </w:tcPr>
          <w:p w14:paraId="57C1AF0F" w14:textId="77777777" w:rsidR="00506A20" w:rsidRPr="001E64E9" w:rsidRDefault="00506A20" w:rsidP="00E9764A">
            <w:pPr>
              <w:keepNext/>
              <w:keepLines/>
              <w:overflowPunct w:val="0"/>
              <w:autoSpaceDE w:val="0"/>
              <w:autoSpaceDN w:val="0"/>
              <w:adjustRightInd w:val="0"/>
              <w:spacing w:after="0"/>
              <w:jc w:val="center"/>
              <w:rPr>
                <w:ins w:id="4695" w:author="Runsen - Samsung" w:date="2025-09-01T17:45:00Z"/>
                <w:rFonts w:ascii="Arial" w:eastAsia="PMingLiU" w:hAnsi="Arial" w:cs="Arial"/>
                <w:sz w:val="18"/>
                <w:lang w:val="fr-FR" w:eastAsia="en-GB"/>
              </w:rPr>
            </w:pPr>
            <w:ins w:id="4696" w:author="Runsen - Samsung" w:date="2025-09-01T17:45:00Z">
              <w:r w:rsidRPr="004A3D88">
                <w:rPr>
                  <w:rFonts w:ascii="Arial" w:eastAsia="PMingLiU" w:hAnsi="Arial" w:cs="Arial"/>
                  <w:sz w:val="18"/>
                  <w:lang w:val="fr-FR" w:eastAsia="en-GB"/>
                </w:rPr>
                <w:t>2</w:t>
              </w:r>
            </w:ins>
          </w:p>
        </w:tc>
        <w:tc>
          <w:tcPr>
            <w:tcW w:w="740" w:type="dxa"/>
            <w:tcBorders>
              <w:top w:val="single" w:sz="4" w:space="0" w:color="auto"/>
              <w:left w:val="single" w:sz="4" w:space="0" w:color="auto"/>
              <w:bottom w:val="single" w:sz="4" w:space="0" w:color="auto"/>
              <w:right w:val="single" w:sz="4" w:space="0" w:color="auto"/>
            </w:tcBorders>
            <w:vAlign w:val="center"/>
            <w:hideMark/>
          </w:tcPr>
          <w:p w14:paraId="3C65BE46" w14:textId="77777777" w:rsidR="00506A20" w:rsidRPr="001E64E9" w:rsidRDefault="00506A20" w:rsidP="00E9764A">
            <w:pPr>
              <w:keepNext/>
              <w:keepLines/>
              <w:overflowPunct w:val="0"/>
              <w:autoSpaceDE w:val="0"/>
              <w:autoSpaceDN w:val="0"/>
              <w:adjustRightInd w:val="0"/>
              <w:spacing w:after="0"/>
              <w:jc w:val="center"/>
              <w:rPr>
                <w:ins w:id="4697" w:author="Runsen - Samsung" w:date="2025-09-01T17:45:00Z"/>
                <w:rFonts w:ascii="Arial" w:eastAsia="PMingLiU" w:hAnsi="Arial" w:cs="Arial"/>
                <w:sz w:val="18"/>
                <w:lang w:val="fr-FR" w:eastAsia="en-GB"/>
              </w:rPr>
            </w:pPr>
            <w:ins w:id="4698" w:author="Runsen - Samsung" w:date="2025-09-01T17:45:00Z">
              <w:r w:rsidRPr="004A3D88">
                <w:rPr>
                  <w:rFonts w:ascii="Arial" w:eastAsia="PMingLiU" w:hAnsi="Arial" w:cs="Arial"/>
                  <w:sz w:val="18"/>
                  <w:lang w:val="fr-FR" w:eastAsia="en-GB"/>
                </w:rPr>
                <w:t>2</w:t>
              </w:r>
            </w:ins>
          </w:p>
        </w:tc>
        <w:tc>
          <w:tcPr>
            <w:tcW w:w="741" w:type="dxa"/>
            <w:tcBorders>
              <w:top w:val="single" w:sz="4" w:space="0" w:color="auto"/>
              <w:left w:val="single" w:sz="4" w:space="0" w:color="auto"/>
              <w:bottom w:val="single" w:sz="4" w:space="0" w:color="auto"/>
              <w:right w:val="single" w:sz="4" w:space="0" w:color="auto"/>
            </w:tcBorders>
            <w:vAlign w:val="center"/>
            <w:hideMark/>
          </w:tcPr>
          <w:p w14:paraId="26414585" w14:textId="77777777" w:rsidR="00506A20" w:rsidRPr="001E64E9" w:rsidRDefault="00506A20" w:rsidP="00E9764A">
            <w:pPr>
              <w:keepNext/>
              <w:keepLines/>
              <w:overflowPunct w:val="0"/>
              <w:autoSpaceDE w:val="0"/>
              <w:autoSpaceDN w:val="0"/>
              <w:adjustRightInd w:val="0"/>
              <w:spacing w:after="0"/>
              <w:jc w:val="center"/>
              <w:rPr>
                <w:ins w:id="4699" w:author="Runsen - Samsung" w:date="2025-09-01T17:45:00Z"/>
                <w:rFonts w:ascii="Arial" w:eastAsia="PMingLiU" w:hAnsi="Arial" w:cs="Arial"/>
                <w:sz w:val="18"/>
                <w:lang w:val="fr-FR" w:eastAsia="en-GB"/>
              </w:rPr>
            </w:pPr>
            <w:ins w:id="4700" w:author="Runsen - Samsung" w:date="2025-09-01T17:45:00Z">
              <w:r w:rsidRPr="004A3D88">
                <w:rPr>
                  <w:rFonts w:ascii="Arial" w:eastAsia="PMingLiU" w:hAnsi="Arial" w:cs="Arial"/>
                  <w:sz w:val="18"/>
                  <w:lang w:val="fr-FR" w:eastAsia="en-GB"/>
                </w:rPr>
                <w:t>2</w:t>
              </w:r>
            </w:ins>
          </w:p>
        </w:tc>
        <w:tc>
          <w:tcPr>
            <w:tcW w:w="741" w:type="dxa"/>
            <w:tcBorders>
              <w:top w:val="single" w:sz="4" w:space="0" w:color="auto"/>
              <w:left w:val="single" w:sz="4" w:space="0" w:color="auto"/>
              <w:bottom w:val="single" w:sz="4" w:space="0" w:color="auto"/>
              <w:right w:val="single" w:sz="4" w:space="0" w:color="auto"/>
            </w:tcBorders>
            <w:vAlign w:val="center"/>
            <w:hideMark/>
          </w:tcPr>
          <w:p w14:paraId="3114BABC" w14:textId="77777777" w:rsidR="00506A20" w:rsidRPr="001E64E9" w:rsidRDefault="00506A20" w:rsidP="00E9764A">
            <w:pPr>
              <w:keepNext/>
              <w:keepLines/>
              <w:overflowPunct w:val="0"/>
              <w:autoSpaceDE w:val="0"/>
              <w:autoSpaceDN w:val="0"/>
              <w:adjustRightInd w:val="0"/>
              <w:spacing w:after="0"/>
              <w:jc w:val="center"/>
              <w:rPr>
                <w:ins w:id="4701" w:author="Runsen - Samsung" w:date="2025-09-01T17:45:00Z"/>
                <w:rFonts w:ascii="Arial" w:eastAsia="PMingLiU" w:hAnsi="Arial" w:cs="Arial"/>
                <w:sz w:val="18"/>
                <w:lang w:val="fr-FR" w:eastAsia="en-GB"/>
              </w:rPr>
            </w:pPr>
            <w:ins w:id="4702" w:author="Runsen - Samsung" w:date="2025-09-01T17:45:00Z">
              <w:r w:rsidRPr="004A3D88">
                <w:rPr>
                  <w:rFonts w:ascii="Arial" w:eastAsia="PMingLiU" w:hAnsi="Arial" w:cs="Arial"/>
                  <w:sz w:val="18"/>
                  <w:lang w:val="fr-FR" w:eastAsia="en-GB"/>
                </w:rPr>
                <w:t>2</w:t>
              </w:r>
            </w:ins>
          </w:p>
        </w:tc>
        <w:tc>
          <w:tcPr>
            <w:tcW w:w="740" w:type="dxa"/>
            <w:tcBorders>
              <w:top w:val="single" w:sz="4" w:space="0" w:color="auto"/>
              <w:left w:val="single" w:sz="4" w:space="0" w:color="auto"/>
              <w:bottom w:val="single" w:sz="4" w:space="0" w:color="auto"/>
              <w:right w:val="single" w:sz="4" w:space="0" w:color="auto"/>
            </w:tcBorders>
            <w:hideMark/>
          </w:tcPr>
          <w:p w14:paraId="034C99B7" w14:textId="77777777" w:rsidR="00506A20" w:rsidRPr="001E64E9" w:rsidRDefault="00506A20" w:rsidP="00E9764A">
            <w:pPr>
              <w:keepNext/>
              <w:keepLines/>
              <w:overflowPunct w:val="0"/>
              <w:autoSpaceDE w:val="0"/>
              <w:autoSpaceDN w:val="0"/>
              <w:adjustRightInd w:val="0"/>
              <w:spacing w:after="0"/>
              <w:jc w:val="center"/>
              <w:rPr>
                <w:ins w:id="4703" w:author="Runsen - Samsung" w:date="2025-09-01T17:45:00Z"/>
                <w:rFonts w:ascii="Arial" w:eastAsia="PMingLiU" w:hAnsi="Arial" w:cs="Arial"/>
                <w:sz w:val="18"/>
                <w:lang w:val="fr-FR" w:eastAsia="en-GB"/>
              </w:rPr>
            </w:pPr>
          </w:p>
        </w:tc>
        <w:tc>
          <w:tcPr>
            <w:tcW w:w="741" w:type="dxa"/>
            <w:tcBorders>
              <w:top w:val="single" w:sz="4" w:space="0" w:color="auto"/>
              <w:left w:val="single" w:sz="4" w:space="0" w:color="auto"/>
              <w:bottom w:val="single" w:sz="4" w:space="0" w:color="auto"/>
              <w:right w:val="single" w:sz="4" w:space="0" w:color="auto"/>
            </w:tcBorders>
            <w:hideMark/>
          </w:tcPr>
          <w:p w14:paraId="2CB1A5AC" w14:textId="77777777" w:rsidR="00506A20" w:rsidRPr="001E64E9" w:rsidRDefault="00506A20" w:rsidP="00E9764A">
            <w:pPr>
              <w:keepNext/>
              <w:keepLines/>
              <w:overflowPunct w:val="0"/>
              <w:autoSpaceDE w:val="0"/>
              <w:autoSpaceDN w:val="0"/>
              <w:adjustRightInd w:val="0"/>
              <w:spacing w:after="0"/>
              <w:jc w:val="center"/>
              <w:rPr>
                <w:ins w:id="4704" w:author="Runsen - Samsung" w:date="2025-09-01T17:45:00Z"/>
                <w:rFonts w:ascii="Arial" w:eastAsia="PMingLiU" w:hAnsi="Arial" w:cs="Arial"/>
                <w:sz w:val="18"/>
                <w:lang w:val="fr-FR" w:eastAsia="en-GB"/>
              </w:rPr>
            </w:pPr>
          </w:p>
        </w:tc>
        <w:tc>
          <w:tcPr>
            <w:tcW w:w="741" w:type="dxa"/>
            <w:tcBorders>
              <w:top w:val="single" w:sz="4" w:space="0" w:color="auto"/>
              <w:left w:val="single" w:sz="4" w:space="0" w:color="auto"/>
              <w:bottom w:val="single" w:sz="4" w:space="0" w:color="auto"/>
              <w:right w:val="single" w:sz="4" w:space="0" w:color="auto"/>
            </w:tcBorders>
            <w:hideMark/>
          </w:tcPr>
          <w:p w14:paraId="362D8710" w14:textId="77777777" w:rsidR="00506A20" w:rsidRPr="001E64E9" w:rsidRDefault="00506A20" w:rsidP="00E9764A">
            <w:pPr>
              <w:keepNext/>
              <w:keepLines/>
              <w:overflowPunct w:val="0"/>
              <w:autoSpaceDE w:val="0"/>
              <w:autoSpaceDN w:val="0"/>
              <w:adjustRightInd w:val="0"/>
              <w:spacing w:after="0"/>
              <w:jc w:val="center"/>
              <w:rPr>
                <w:ins w:id="4705" w:author="Runsen - Samsung" w:date="2025-09-01T17:45:00Z"/>
                <w:rFonts w:ascii="Arial" w:eastAsia="PMingLiU" w:hAnsi="Arial" w:cs="Arial"/>
                <w:sz w:val="18"/>
                <w:lang w:val="fr-FR" w:eastAsia="en-GB"/>
              </w:rPr>
            </w:pPr>
          </w:p>
        </w:tc>
        <w:tc>
          <w:tcPr>
            <w:tcW w:w="740" w:type="dxa"/>
            <w:tcBorders>
              <w:top w:val="single" w:sz="4" w:space="0" w:color="auto"/>
              <w:left w:val="single" w:sz="4" w:space="0" w:color="auto"/>
              <w:bottom w:val="single" w:sz="4" w:space="0" w:color="auto"/>
              <w:right w:val="single" w:sz="4" w:space="0" w:color="auto"/>
            </w:tcBorders>
            <w:hideMark/>
          </w:tcPr>
          <w:p w14:paraId="0BA3378C" w14:textId="77777777" w:rsidR="00506A20" w:rsidRPr="001E64E9" w:rsidRDefault="00506A20" w:rsidP="00E9764A">
            <w:pPr>
              <w:keepNext/>
              <w:keepLines/>
              <w:overflowPunct w:val="0"/>
              <w:autoSpaceDE w:val="0"/>
              <w:autoSpaceDN w:val="0"/>
              <w:adjustRightInd w:val="0"/>
              <w:spacing w:after="0"/>
              <w:jc w:val="center"/>
              <w:rPr>
                <w:ins w:id="4706" w:author="Runsen - Samsung" w:date="2025-09-01T17:45:00Z"/>
                <w:rFonts w:ascii="Arial" w:eastAsia="PMingLiU" w:hAnsi="Arial" w:cs="Arial"/>
                <w:sz w:val="18"/>
                <w:lang w:val="fr-FR" w:eastAsia="en-GB"/>
              </w:rPr>
            </w:pPr>
          </w:p>
        </w:tc>
        <w:tc>
          <w:tcPr>
            <w:tcW w:w="741" w:type="dxa"/>
            <w:tcBorders>
              <w:top w:val="single" w:sz="4" w:space="0" w:color="auto"/>
              <w:left w:val="single" w:sz="4" w:space="0" w:color="auto"/>
              <w:bottom w:val="single" w:sz="4" w:space="0" w:color="auto"/>
              <w:right w:val="single" w:sz="4" w:space="0" w:color="auto"/>
            </w:tcBorders>
          </w:tcPr>
          <w:p w14:paraId="0F96BB52" w14:textId="77777777" w:rsidR="00506A20" w:rsidRPr="001E64E9" w:rsidRDefault="00506A20" w:rsidP="00E9764A">
            <w:pPr>
              <w:keepNext/>
              <w:keepLines/>
              <w:overflowPunct w:val="0"/>
              <w:autoSpaceDE w:val="0"/>
              <w:autoSpaceDN w:val="0"/>
              <w:adjustRightInd w:val="0"/>
              <w:spacing w:after="0"/>
              <w:jc w:val="center"/>
              <w:rPr>
                <w:ins w:id="4707" w:author="Runsen - Samsung" w:date="2025-09-01T17:45:00Z"/>
                <w:rFonts w:ascii="Arial" w:eastAsia="PMingLiU" w:hAnsi="Arial" w:cs="Arial"/>
                <w:sz w:val="18"/>
                <w:lang w:val="fr-FR" w:eastAsia="en-GB"/>
              </w:rPr>
            </w:pPr>
          </w:p>
        </w:tc>
        <w:tc>
          <w:tcPr>
            <w:tcW w:w="814" w:type="dxa"/>
            <w:tcBorders>
              <w:top w:val="single" w:sz="4" w:space="0" w:color="auto"/>
              <w:left w:val="single" w:sz="4" w:space="0" w:color="auto"/>
              <w:bottom w:val="single" w:sz="4" w:space="0" w:color="auto"/>
              <w:right w:val="single" w:sz="4" w:space="0" w:color="auto"/>
            </w:tcBorders>
          </w:tcPr>
          <w:p w14:paraId="249CFAE1" w14:textId="77777777" w:rsidR="00506A20" w:rsidRPr="001E64E9" w:rsidRDefault="00506A20" w:rsidP="00E9764A">
            <w:pPr>
              <w:keepNext/>
              <w:keepLines/>
              <w:overflowPunct w:val="0"/>
              <w:autoSpaceDE w:val="0"/>
              <w:autoSpaceDN w:val="0"/>
              <w:adjustRightInd w:val="0"/>
              <w:spacing w:after="0"/>
              <w:jc w:val="center"/>
              <w:rPr>
                <w:ins w:id="4708" w:author="Runsen - Samsung" w:date="2025-09-01T17:45:00Z"/>
                <w:rFonts w:ascii="Arial" w:eastAsia="PMingLiU" w:hAnsi="Arial" w:cs="Arial"/>
                <w:sz w:val="18"/>
                <w:lang w:val="fr-FR" w:eastAsia="en-GB"/>
              </w:rPr>
            </w:pPr>
          </w:p>
        </w:tc>
      </w:tr>
      <w:tr w:rsidR="00506A20" w:rsidRPr="001E64E9" w14:paraId="15001078" w14:textId="77777777" w:rsidTr="00E9764A">
        <w:trPr>
          <w:jc w:val="center"/>
          <w:ins w:id="4709" w:author="Runsen - Samsung" w:date="2025-09-01T17:45:00Z"/>
        </w:trPr>
        <w:tc>
          <w:tcPr>
            <w:tcW w:w="8580" w:type="dxa"/>
            <w:gridSpan w:val="11"/>
            <w:tcBorders>
              <w:top w:val="single" w:sz="4" w:space="0" w:color="auto"/>
              <w:left w:val="single" w:sz="4" w:space="0" w:color="auto"/>
              <w:bottom w:val="single" w:sz="4" w:space="0" w:color="auto"/>
              <w:right w:val="single" w:sz="4" w:space="0" w:color="auto"/>
            </w:tcBorders>
            <w:vAlign w:val="center"/>
          </w:tcPr>
          <w:p w14:paraId="09D6EAF3" w14:textId="77777777" w:rsidR="00506A20" w:rsidRPr="001E64E9" w:rsidRDefault="00506A20" w:rsidP="00E9764A">
            <w:pPr>
              <w:keepNext/>
              <w:keepLines/>
              <w:overflowPunct w:val="0"/>
              <w:autoSpaceDE w:val="0"/>
              <w:autoSpaceDN w:val="0"/>
              <w:adjustRightInd w:val="0"/>
              <w:spacing w:after="0"/>
              <w:jc w:val="center"/>
              <w:rPr>
                <w:ins w:id="4710" w:author="Runsen - Samsung" w:date="2025-09-01T17:45:00Z"/>
                <w:rFonts w:ascii="Arial" w:eastAsia="PMingLiU" w:hAnsi="Arial" w:cs="Arial"/>
                <w:sz w:val="18"/>
                <w:lang w:val="fr-FR" w:eastAsia="en-GB"/>
              </w:rPr>
            </w:pPr>
            <w:ins w:id="4711" w:author="Runsen - Samsung" w:date="2025-09-01T17:45:00Z">
              <w:r w:rsidRPr="001E64E9">
                <w:rPr>
                  <w:rFonts w:ascii="Arial" w:hAnsi="Arial" w:cs="Arial"/>
                  <w:sz w:val="18"/>
                  <w:lang w:val="fr-FR" w:eastAsia="en-GB"/>
                </w:rPr>
                <w:t>NOTE 1:</w:t>
              </w:r>
              <w:r w:rsidRPr="001E64E9">
                <w:rPr>
                  <w:rFonts w:ascii="Arial" w:hAnsi="Arial" w:cs="Arial"/>
                  <w:sz w:val="18"/>
                  <w:lang w:val="fr-FR" w:eastAsia="en-GB"/>
                </w:rPr>
                <w:tab/>
              </w:r>
              <w:r w:rsidRPr="001E64E9">
                <w:rPr>
                  <w:rFonts w:ascii="Arial" w:hAnsi="Arial" w:cs="Arial"/>
                  <w:sz w:val="18"/>
                  <w:lang w:val="fr-FR" w:eastAsia="zh-CN"/>
                </w:rPr>
                <w:t>The transmitter shall be set to P</w:t>
              </w:r>
              <w:r w:rsidRPr="001E64E9">
                <w:rPr>
                  <w:rFonts w:ascii="Arial" w:hAnsi="Arial" w:cs="Arial"/>
                  <w:sz w:val="18"/>
                  <w:vertAlign w:val="subscript"/>
                  <w:lang w:val="fr-FR" w:eastAsia="zh-CN"/>
                </w:rPr>
                <w:t>UMAX</w:t>
              </w:r>
              <w:r w:rsidRPr="001E64E9">
                <w:rPr>
                  <w:rFonts w:ascii="Arial" w:hAnsi="Arial" w:cs="Arial"/>
                  <w:sz w:val="18"/>
                  <w:lang w:val="fr-FR" w:eastAsia="zh-CN"/>
                </w:rPr>
                <w:t xml:space="preserve"> as defined in clause 6.2.4</w:t>
              </w:r>
              <w:r>
                <w:rPr>
                  <w:rFonts w:ascii="Arial" w:hAnsi="Arial" w:cs="Arial"/>
                  <w:sz w:val="18"/>
                  <w:lang w:val="fr-FR" w:eastAsia="zh-CN"/>
                </w:rPr>
                <w:t xml:space="preserve"> </w:t>
              </w:r>
              <w:r w:rsidRPr="001E64E9">
                <w:rPr>
                  <w:rFonts w:ascii="Arial" w:hAnsi="Arial" w:cs="Arial"/>
                  <w:sz w:val="18"/>
                  <w:lang w:val="fr-FR" w:eastAsia="zh-CN"/>
                </w:rPr>
                <w:t>of 3GPP TS 38.101-1 [5].</w:t>
              </w:r>
            </w:ins>
          </w:p>
        </w:tc>
      </w:tr>
    </w:tbl>
    <w:p w14:paraId="3E849B2B" w14:textId="77777777" w:rsidR="00506A20" w:rsidRDefault="00506A20" w:rsidP="00506A20">
      <w:pPr>
        <w:rPr>
          <w:ins w:id="4712" w:author="Runsen - Samsung" w:date="2025-09-01T17:45:00Z"/>
          <w:rFonts w:cs="v5.0.0"/>
          <w:lang w:val="en-US"/>
        </w:rPr>
      </w:pPr>
    </w:p>
    <w:p w14:paraId="004196B8" w14:textId="77777777" w:rsidR="00506A20" w:rsidRPr="001E64E9" w:rsidRDefault="00506A20" w:rsidP="00506A20">
      <w:pPr>
        <w:keepNext/>
        <w:keepLines/>
        <w:overflowPunct w:val="0"/>
        <w:autoSpaceDE w:val="0"/>
        <w:autoSpaceDN w:val="0"/>
        <w:adjustRightInd w:val="0"/>
        <w:spacing w:before="60"/>
        <w:jc w:val="center"/>
        <w:rPr>
          <w:ins w:id="4713" w:author="Runsen - Samsung" w:date="2025-09-01T17:45:00Z"/>
          <w:rFonts w:ascii="Arial" w:eastAsia="PMingLiU" w:hAnsi="Arial" w:cs="Arial"/>
          <w:b/>
          <w:lang w:val="fr-FR"/>
        </w:rPr>
      </w:pPr>
      <w:ins w:id="4714" w:author="Runsen - Samsung" w:date="2025-09-01T17:45:00Z">
        <w:r w:rsidRPr="001E64E9">
          <w:rPr>
            <w:rFonts w:ascii="Arial" w:eastAsia="PMingLiU" w:hAnsi="Arial" w:cs="Arial"/>
            <w:b/>
            <w:lang w:val="fr-FR"/>
          </w:rPr>
          <w:lastRenderedPageBreak/>
          <w:t>Table 7.3.2-1</w:t>
        </w:r>
        <w:r>
          <w:rPr>
            <w:rFonts w:ascii="Arial" w:eastAsia="PMingLiU" w:hAnsi="Arial" w:cs="Arial"/>
            <w:b/>
            <w:lang w:val="fr-FR"/>
          </w:rPr>
          <w:t>d</w:t>
        </w:r>
        <w:r w:rsidRPr="001E64E9">
          <w:rPr>
            <w:rFonts w:ascii="Arial" w:eastAsia="PMingLiU" w:hAnsi="Arial" w:cs="Arial"/>
            <w:b/>
            <w:lang w:val="fr-FR"/>
          </w:rPr>
          <w:t xml:space="preserve"> Reference Sensitivity Degradation from PC3 to PC</w:t>
        </w:r>
        <w:r>
          <w:rPr>
            <w:rFonts w:ascii="Arial" w:eastAsia="PMingLiU" w:hAnsi="Arial" w:cs="Arial"/>
            <w:b/>
            <w:lang w:val="fr-FR"/>
          </w:rPr>
          <w:t>1</w:t>
        </w:r>
        <w:r w:rsidRPr="001E64E9">
          <w:rPr>
            <w:rFonts w:ascii="Arial" w:eastAsia="PMingLiU" w:hAnsi="Arial" w:cs="Arial"/>
            <w:b/>
            <w:lang w:val="fr-FR"/>
          </w:rPr>
          <w:t xml:space="preserve"> for</w:t>
        </w:r>
        <w:r w:rsidRPr="001E64E9">
          <w:rPr>
            <w:rFonts w:ascii="Arial" w:eastAsia="PMingLiU" w:hAnsi="Arial" w:cs="Arial"/>
            <w:b/>
            <w:lang w:val="fr-FR"/>
          </w:rPr>
          <w:br/>
        </w:r>
        <w:r w:rsidRPr="001E64E9">
          <w:rPr>
            <w:rFonts w:ascii="Arial" w:hAnsi="Arial" w:cs="Arial"/>
            <w:b/>
            <w:lang w:val="fr-FR" w:eastAsia="zh-CN"/>
          </w:rPr>
          <w:t xml:space="preserve">FDD bands for </w:t>
        </w:r>
        <w:r w:rsidRPr="001E64E9">
          <w:rPr>
            <w:rFonts w:ascii="Arial" w:eastAsia="PMingLiU" w:hAnsi="Arial" w:cs="Arial"/>
            <w:b/>
            <w:lang w:val="fr-FR"/>
          </w:rPr>
          <w:t>UE</w:t>
        </w:r>
        <w:r>
          <w:rPr>
            <w:rFonts w:ascii="Arial" w:eastAsia="PMingLiU" w:hAnsi="Arial" w:cs="Arial"/>
            <w:b/>
            <w:lang w:val="fr-FR"/>
          </w:rPr>
          <w:t xml:space="preserve"> with 4Tx</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00"/>
        <w:gridCol w:w="741"/>
        <w:gridCol w:w="740"/>
        <w:gridCol w:w="741"/>
        <w:gridCol w:w="741"/>
        <w:gridCol w:w="740"/>
        <w:gridCol w:w="741"/>
        <w:gridCol w:w="741"/>
        <w:gridCol w:w="740"/>
        <w:gridCol w:w="741"/>
        <w:gridCol w:w="814"/>
      </w:tblGrid>
      <w:tr w:rsidR="00506A20" w:rsidRPr="001E64E9" w14:paraId="1C7CAB7A" w14:textId="77777777" w:rsidTr="00E9764A">
        <w:trPr>
          <w:tblHeader/>
          <w:jc w:val="center"/>
          <w:ins w:id="4715" w:author="Runsen - Samsung" w:date="2025-09-01T17:45:00Z"/>
        </w:trPr>
        <w:tc>
          <w:tcPr>
            <w:tcW w:w="1100" w:type="dxa"/>
            <w:tcBorders>
              <w:top w:val="single" w:sz="4" w:space="0" w:color="auto"/>
              <w:left w:val="single" w:sz="4" w:space="0" w:color="auto"/>
              <w:bottom w:val="single" w:sz="4" w:space="0" w:color="auto"/>
              <w:right w:val="single" w:sz="4" w:space="0" w:color="auto"/>
            </w:tcBorders>
            <w:vAlign w:val="center"/>
            <w:hideMark/>
          </w:tcPr>
          <w:p w14:paraId="6F3FB901" w14:textId="77777777" w:rsidR="00506A20" w:rsidRPr="001E64E9" w:rsidRDefault="00506A20" w:rsidP="00E9764A">
            <w:pPr>
              <w:keepNext/>
              <w:keepLines/>
              <w:overflowPunct w:val="0"/>
              <w:autoSpaceDE w:val="0"/>
              <w:autoSpaceDN w:val="0"/>
              <w:adjustRightInd w:val="0"/>
              <w:spacing w:after="0"/>
              <w:jc w:val="center"/>
              <w:rPr>
                <w:ins w:id="4716" w:author="Runsen - Samsung" w:date="2025-09-01T17:45:00Z"/>
                <w:rFonts w:ascii="Arial" w:eastAsia="PMingLiU" w:hAnsi="Arial" w:cs="Arial"/>
                <w:b/>
                <w:sz w:val="18"/>
                <w:lang w:val="fr-FR" w:eastAsia="en-GB"/>
              </w:rPr>
            </w:pPr>
            <w:ins w:id="4717" w:author="Runsen - Samsung" w:date="2025-09-01T17:45:00Z">
              <w:r w:rsidRPr="001E64E9">
                <w:rPr>
                  <w:rFonts w:ascii="Arial" w:eastAsia="PMingLiU" w:hAnsi="Arial" w:cs="Arial"/>
                  <w:b/>
                  <w:sz w:val="18"/>
                  <w:lang w:val="fr-FR" w:eastAsia="en-GB"/>
                </w:rPr>
                <w:t>Operating Band</w:t>
              </w:r>
            </w:ins>
          </w:p>
        </w:tc>
        <w:tc>
          <w:tcPr>
            <w:tcW w:w="741" w:type="dxa"/>
            <w:tcBorders>
              <w:top w:val="single" w:sz="4" w:space="0" w:color="auto"/>
              <w:left w:val="single" w:sz="4" w:space="0" w:color="auto"/>
              <w:bottom w:val="single" w:sz="4" w:space="0" w:color="auto"/>
              <w:right w:val="single" w:sz="4" w:space="0" w:color="auto"/>
            </w:tcBorders>
            <w:vAlign w:val="center"/>
            <w:hideMark/>
          </w:tcPr>
          <w:p w14:paraId="7AA942FD" w14:textId="77777777" w:rsidR="00506A20" w:rsidRPr="001E64E9" w:rsidRDefault="00506A20" w:rsidP="00E9764A">
            <w:pPr>
              <w:keepNext/>
              <w:keepLines/>
              <w:overflowPunct w:val="0"/>
              <w:autoSpaceDE w:val="0"/>
              <w:autoSpaceDN w:val="0"/>
              <w:adjustRightInd w:val="0"/>
              <w:spacing w:after="0"/>
              <w:jc w:val="center"/>
              <w:rPr>
                <w:ins w:id="4718" w:author="Runsen - Samsung" w:date="2025-09-01T17:45:00Z"/>
                <w:rFonts w:ascii="Arial" w:eastAsia="PMingLiU" w:hAnsi="Arial" w:cs="Arial"/>
                <w:b/>
                <w:sz w:val="18"/>
                <w:lang w:val="fr-FR" w:eastAsia="en-GB"/>
              </w:rPr>
            </w:pPr>
            <w:ins w:id="4719" w:author="Runsen - Samsung" w:date="2025-09-01T17:45:00Z">
              <w:r w:rsidRPr="001E64E9">
                <w:rPr>
                  <w:rFonts w:ascii="Arial" w:eastAsia="PMingLiU" w:hAnsi="Arial" w:cs="Arial"/>
                  <w:b/>
                  <w:sz w:val="18"/>
                  <w:lang w:val="fr-FR" w:eastAsia="en-GB"/>
                </w:rPr>
                <w:t>5</w:t>
              </w:r>
            </w:ins>
          </w:p>
          <w:p w14:paraId="4A7BD43A" w14:textId="77777777" w:rsidR="00506A20" w:rsidRPr="001E64E9" w:rsidRDefault="00506A20" w:rsidP="00E9764A">
            <w:pPr>
              <w:keepNext/>
              <w:keepLines/>
              <w:overflowPunct w:val="0"/>
              <w:autoSpaceDE w:val="0"/>
              <w:autoSpaceDN w:val="0"/>
              <w:adjustRightInd w:val="0"/>
              <w:spacing w:after="0"/>
              <w:jc w:val="center"/>
              <w:rPr>
                <w:ins w:id="4720" w:author="Runsen - Samsung" w:date="2025-09-01T17:45:00Z"/>
                <w:rFonts w:ascii="Arial" w:eastAsia="PMingLiU" w:hAnsi="Arial" w:cs="Arial"/>
                <w:b/>
                <w:sz w:val="18"/>
                <w:lang w:val="fr-FR" w:eastAsia="en-GB"/>
              </w:rPr>
            </w:pPr>
            <w:ins w:id="4721" w:author="Runsen - Samsung" w:date="2025-09-01T17:45:00Z">
              <w:r w:rsidRPr="001E64E9">
                <w:rPr>
                  <w:rFonts w:ascii="Arial" w:eastAsia="PMingLiU" w:hAnsi="Arial" w:cs="Arial"/>
                  <w:b/>
                  <w:sz w:val="18"/>
                  <w:lang w:val="fr-FR" w:eastAsia="en-GB"/>
                </w:rPr>
                <w:t>MHz</w:t>
              </w:r>
              <w:r w:rsidRPr="001E64E9">
                <w:rPr>
                  <w:rFonts w:ascii="Arial" w:eastAsia="PMingLiU" w:hAnsi="Arial" w:cs="Arial"/>
                  <w:b/>
                  <w:sz w:val="18"/>
                  <w:lang w:val="fr-FR" w:eastAsia="en-GB"/>
                </w:rPr>
                <w:br/>
                <w:t>(dB)</w:t>
              </w:r>
            </w:ins>
          </w:p>
        </w:tc>
        <w:tc>
          <w:tcPr>
            <w:tcW w:w="740" w:type="dxa"/>
            <w:tcBorders>
              <w:top w:val="single" w:sz="4" w:space="0" w:color="auto"/>
              <w:left w:val="single" w:sz="4" w:space="0" w:color="auto"/>
              <w:bottom w:val="single" w:sz="4" w:space="0" w:color="auto"/>
              <w:right w:val="single" w:sz="4" w:space="0" w:color="auto"/>
            </w:tcBorders>
            <w:vAlign w:val="center"/>
            <w:hideMark/>
          </w:tcPr>
          <w:p w14:paraId="0B8999B4" w14:textId="77777777" w:rsidR="00506A20" w:rsidRPr="001E64E9" w:rsidRDefault="00506A20" w:rsidP="00E9764A">
            <w:pPr>
              <w:keepNext/>
              <w:keepLines/>
              <w:overflowPunct w:val="0"/>
              <w:autoSpaceDE w:val="0"/>
              <w:autoSpaceDN w:val="0"/>
              <w:adjustRightInd w:val="0"/>
              <w:spacing w:after="0"/>
              <w:jc w:val="center"/>
              <w:rPr>
                <w:ins w:id="4722" w:author="Runsen - Samsung" w:date="2025-09-01T17:45:00Z"/>
                <w:rFonts w:ascii="Arial" w:eastAsia="PMingLiU" w:hAnsi="Arial" w:cs="Arial"/>
                <w:b/>
                <w:sz w:val="18"/>
                <w:lang w:val="fr-FR" w:eastAsia="en-GB"/>
              </w:rPr>
            </w:pPr>
            <w:ins w:id="4723" w:author="Runsen - Samsung" w:date="2025-09-01T17:45:00Z">
              <w:r w:rsidRPr="001E64E9">
                <w:rPr>
                  <w:rFonts w:ascii="Arial" w:eastAsia="PMingLiU" w:hAnsi="Arial" w:cs="Arial"/>
                  <w:b/>
                  <w:sz w:val="18"/>
                  <w:lang w:val="fr-FR" w:eastAsia="en-GB"/>
                </w:rPr>
                <w:t>10</w:t>
              </w:r>
            </w:ins>
          </w:p>
          <w:p w14:paraId="38DA3FB2" w14:textId="77777777" w:rsidR="00506A20" w:rsidRPr="001E64E9" w:rsidRDefault="00506A20" w:rsidP="00E9764A">
            <w:pPr>
              <w:keepNext/>
              <w:keepLines/>
              <w:overflowPunct w:val="0"/>
              <w:autoSpaceDE w:val="0"/>
              <w:autoSpaceDN w:val="0"/>
              <w:adjustRightInd w:val="0"/>
              <w:spacing w:after="0"/>
              <w:jc w:val="center"/>
              <w:rPr>
                <w:ins w:id="4724" w:author="Runsen - Samsung" w:date="2025-09-01T17:45:00Z"/>
                <w:rFonts w:ascii="Arial" w:eastAsia="PMingLiU" w:hAnsi="Arial" w:cs="Arial"/>
                <w:b/>
                <w:sz w:val="18"/>
                <w:lang w:val="fr-FR" w:eastAsia="en-GB"/>
              </w:rPr>
            </w:pPr>
            <w:ins w:id="4725" w:author="Runsen - Samsung" w:date="2025-09-01T17:45:00Z">
              <w:r w:rsidRPr="001E64E9">
                <w:rPr>
                  <w:rFonts w:ascii="Arial" w:eastAsia="PMingLiU" w:hAnsi="Arial" w:cs="Arial"/>
                  <w:b/>
                  <w:sz w:val="18"/>
                  <w:lang w:val="fr-FR" w:eastAsia="en-GB"/>
                </w:rPr>
                <w:t>MHz</w:t>
              </w:r>
              <w:r w:rsidRPr="001E64E9">
                <w:rPr>
                  <w:rFonts w:ascii="Arial" w:eastAsia="PMingLiU" w:hAnsi="Arial" w:cs="Arial"/>
                  <w:b/>
                  <w:sz w:val="18"/>
                  <w:lang w:val="fr-FR" w:eastAsia="en-GB"/>
                </w:rPr>
                <w:br/>
                <w:t>(dB)</w:t>
              </w:r>
            </w:ins>
          </w:p>
        </w:tc>
        <w:tc>
          <w:tcPr>
            <w:tcW w:w="741" w:type="dxa"/>
            <w:tcBorders>
              <w:top w:val="single" w:sz="4" w:space="0" w:color="auto"/>
              <w:left w:val="single" w:sz="4" w:space="0" w:color="auto"/>
              <w:bottom w:val="single" w:sz="4" w:space="0" w:color="auto"/>
              <w:right w:val="single" w:sz="4" w:space="0" w:color="auto"/>
            </w:tcBorders>
            <w:vAlign w:val="center"/>
            <w:hideMark/>
          </w:tcPr>
          <w:p w14:paraId="27CA5713" w14:textId="77777777" w:rsidR="00506A20" w:rsidRPr="001E64E9" w:rsidRDefault="00506A20" w:rsidP="00E9764A">
            <w:pPr>
              <w:keepNext/>
              <w:keepLines/>
              <w:overflowPunct w:val="0"/>
              <w:autoSpaceDE w:val="0"/>
              <w:autoSpaceDN w:val="0"/>
              <w:adjustRightInd w:val="0"/>
              <w:spacing w:after="0"/>
              <w:jc w:val="center"/>
              <w:rPr>
                <w:ins w:id="4726" w:author="Runsen - Samsung" w:date="2025-09-01T17:45:00Z"/>
                <w:rFonts w:ascii="Arial" w:eastAsia="PMingLiU" w:hAnsi="Arial" w:cs="Arial"/>
                <w:b/>
                <w:sz w:val="18"/>
                <w:lang w:val="fr-FR" w:eastAsia="en-GB"/>
              </w:rPr>
            </w:pPr>
            <w:ins w:id="4727" w:author="Runsen - Samsung" w:date="2025-09-01T17:45:00Z">
              <w:r w:rsidRPr="001E64E9">
                <w:rPr>
                  <w:rFonts w:ascii="Arial" w:eastAsia="PMingLiU" w:hAnsi="Arial" w:cs="Arial"/>
                  <w:b/>
                  <w:sz w:val="18"/>
                  <w:lang w:val="fr-FR" w:eastAsia="en-GB"/>
                </w:rPr>
                <w:t>15</w:t>
              </w:r>
            </w:ins>
          </w:p>
          <w:p w14:paraId="187B2B5A" w14:textId="77777777" w:rsidR="00506A20" w:rsidRPr="001E64E9" w:rsidRDefault="00506A20" w:rsidP="00E9764A">
            <w:pPr>
              <w:keepNext/>
              <w:keepLines/>
              <w:overflowPunct w:val="0"/>
              <w:autoSpaceDE w:val="0"/>
              <w:autoSpaceDN w:val="0"/>
              <w:adjustRightInd w:val="0"/>
              <w:spacing w:after="0"/>
              <w:jc w:val="center"/>
              <w:rPr>
                <w:ins w:id="4728" w:author="Runsen - Samsung" w:date="2025-09-01T17:45:00Z"/>
                <w:rFonts w:ascii="Arial" w:eastAsia="PMingLiU" w:hAnsi="Arial" w:cs="Arial"/>
                <w:b/>
                <w:sz w:val="18"/>
                <w:lang w:val="fr-FR" w:eastAsia="en-GB"/>
              </w:rPr>
            </w:pPr>
            <w:ins w:id="4729" w:author="Runsen - Samsung" w:date="2025-09-01T17:45:00Z">
              <w:r w:rsidRPr="001E64E9">
                <w:rPr>
                  <w:rFonts w:ascii="Arial" w:eastAsia="PMingLiU" w:hAnsi="Arial" w:cs="Arial"/>
                  <w:b/>
                  <w:sz w:val="18"/>
                  <w:lang w:val="fr-FR" w:eastAsia="en-GB"/>
                </w:rPr>
                <w:t>MHz</w:t>
              </w:r>
              <w:r w:rsidRPr="001E64E9">
                <w:rPr>
                  <w:rFonts w:ascii="Arial" w:eastAsia="PMingLiU" w:hAnsi="Arial" w:cs="Arial"/>
                  <w:b/>
                  <w:sz w:val="18"/>
                  <w:lang w:val="fr-FR" w:eastAsia="en-GB"/>
                </w:rPr>
                <w:br/>
                <w:t>(dB)</w:t>
              </w:r>
            </w:ins>
          </w:p>
        </w:tc>
        <w:tc>
          <w:tcPr>
            <w:tcW w:w="741" w:type="dxa"/>
            <w:tcBorders>
              <w:top w:val="single" w:sz="4" w:space="0" w:color="auto"/>
              <w:left w:val="single" w:sz="4" w:space="0" w:color="auto"/>
              <w:bottom w:val="single" w:sz="4" w:space="0" w:color="auto"/>
              <w:right w:val="single" w:sz="4" w:space="0" w:color="auto"/>
            </w:tcBorders>
            <w:vAlign w:val="center"/>
            <w:hideMark/>
          </w:tcPr>
          <w:p w14:paraId="483ADF0E" w14:textId="77777777" w:rsidR="00506A20" w:rsidRPr="001E64E9" w:rsidRDefault="00506A20" w:rsidP="00E9764A">
            <w:pPr>
              <w:keepNext/>
              <w:keepLines/>
              <w:overflowPunct w:val="0"/>
              <w:autoSpaceDE w:val="0"/>
              <w:autoSpaceDN w:val="0"/>
              <w:adjustRightInd w:val="0"/>
              <w:spacing w:after="0"/>
              <w:jc w:val="center"/>
              <w:rPr>
                <w:ins w:id="4730" w:author="Runsen - Samsung" w:date="2025-09-01T17:45:00Z"/>
                <w:rFonts w:ascii="Arial" w:eastAsia="PMingLiU" w:hAnsi="Arial" w:cs="Arial"/>
                <w:b/>
                <w:sz w:val="18"/>
                <w:lang w:val="fr-FR" w:eastAsia="en-GB"/>
              </w:rPr>
            </w:pPr>
            <w:ins w:id="4731" w:author="Runsen - Samsung" w:date="2025-09-01T17:45:00Z">
              <w:r w:rsidRPr="001E64E9">
                <w:rPr>
                  <w:rFonts w:ascii="Arial" w:eastAsia="PMingLiU" w:hAnsi="Arial" w:cs="Arial"/>
                  <w:b/>
                  <w:sz w:val="18"/>
                  <w:lang w:val="fr-FR" w:eastAsia="en-GB"/>
                </w:rPr>
                <w:t>20</w:t>
              </w:r>
            </w:ins>
          </w:p>
          <w:p w14:paraId="158C013E" w14:textId="77777777" w:rsidR="00506A20" w:rsidRPr="001E64E9" w:rsidRDefault="00506A20" w:rsidP="00E9764A">
            <w:pPr>
              <w:keepNext/>
              <w:keepLines/>
              <w:overflowPunct w:val="0"/>
              <w:autoSpaceDE w:val="0"/>
              <w:autoSpaceDN w:val="0"/>
              <w:adjustRightInd w:val="0"/>
              <w:spacing w:after="0"/>
              <w:jc w:val="center"/>
              <w:rPr>
                <w:ins w:id="4732" w:author="Runsen - Samsung" w:date="2025-09-01T17:45:00Z"/>
                <w:rFonts w:ascii="Arial" w:eastAsia="PMingLiU" w:hAnsi="Arial" w:cs="Arial"/>
                <w:b/>
                <w:sz w:val="18"/>
                <w:lang w:val="fr-FR" w:eastAsia="en-GB"/>
              </w:rPr>
            </w:pPr>
            <w:ins w:id="4733" w:author="Runsen - Samsung" w:date="2025-09-01T17:45:00Z">
              <w:r w:rsidRPr="001E64E9">
                <w:rPr>
                  <w:rFonts w:ascii="Arial" w:eastAsia="PMingLiU" w:hAnsi="Arial" w:cs="Arial"/>
                  <w:b/>
                  <w:sz w:val="18"/>
                  <w:lang w:val="fr-FR" w:eastAsia="en-GB"/>
                </w:rPr>
                <w:t>MHz</w:t>
              </w:r>
              <w:r w:rsidRPr="001E64E9">
                <w:rPr>
                  <w:rFonts w:ascii="Arial" w:eastAsia="PMingLiU" w:hAnsi="Arial" w:cs="Arial"/>
                  <w:b/>
                  <w:sz w:val="18"/>
                  <w:lang w:val="fr-FR" w:eastAsia="en-GB"/>
                </w:rPr>
                <w:br/>
                <w:t>(dB)</w:t>
              </w:r>
            </w:ins>
          </w:p>
        </w:tc>
        <w:tc>
          <w:tcPr>
            <w:tcW w:w="740" w:type="dxa"/>
            <w:tcBorders>
              <w:top w:val="single" w:sz="4" w:space="0" w:color="auto"/>
              <w:left w:val="single" w:sz="4" w:space="0" w:color="auto"/>
              <w:bottom w:val="single" w:sz="4" w:space="0" w:color="auto"/>
              <w:right w:val="single" w:sz="4" w:space="0" w:color="auto"/>
            </w:tcBorders>
            <w:vAlign w:val="center"/>
            <w:hideMark/>
          </w:tcPr>
          <w:p w14:paraId="3718633E" w14:textId="77777777" w:rsidR="00506A20" w:rsidRPr="001E64E9" w:rsidRDefault="00506A20" w:rsidP="00E9764A">
            <w:pPr>
              <w:keepNext/>
              <w:keepLines/>
              <w:overflowPunct w:val="0"/>
              <w:autoSpaceDE w:val="0"/>
              <w:autoSpaceDN w:val="0"/>
              <w:adjustRightInd w:val="0"/>
              <w:spacing w:after="0"/>
              <w:jc w:val="center"/>
              <w:rPr>
                <w:ins w:id="4734" w:author="Runsen - Samsung" w:date="2025-09-01T17:45:00Z"/>
                <w:rFonts w:ascii="Arial" w:eastAsia="PMingLiU" w:hAnsi="Arial" w:cs="Arial"/>
                <w:b/>
                <w:sz w:val="18"/>
                <w:lang w:val="fr-FR" w:eastAsia="en-GB"/>
              </w:rPr>
            </w:pPr>
            <w:ins w:id="4735" w:author="Runsen - Samsung" w:date="2025-09-01T17:45:00Z">
              <w:r w:rsidRPr="001E64E9">
                <w:rPr>
                  <w:rFonts w:ascii="Arial" w:eastAsia="PMingLiU" w:hAnsi="Arial" w:cs="Arial"/>
                  <w:b/>
                  <w:sz w:val="18"/>
                  <w:lang w:val="fr-FR" w:eastAsia="en-GB"/>
                </w:rPr>
                <w:t>25</w:t>
              </w:r>
            </w:ins>
          </w:p>
          <w:p w14:paraId="3DA41272" w14:textId="77777777" w:rsidR="00506A20" w:rsidRPr="001E64E9" w:rsidRDefault="00506A20" w:rsidP="00E9764A">
            <w:pPr>
              <w:keepNext/>
              <w:keepLines/>
              <w:overflowPunct w:val="0"/>
              <w:autoSpaceDE w:val="0"/>
              <w:autoSpaceDN w:val="0"/>
              <w:adjustRightInd w:val="0"/>
              <w:spacing w:after="0"/>
              <w:jc w:val="center"/>
              <w:rPr>
                <w:ins w:id="4736" w:author="Runsen - Samsung" w:date="2025-09-01T17:45:00Z"/>
                <w:rFonts w:ascii="Arial" w:eastAsia="PMingLiU" w:hAnsi="Arial" w:cs="Arial"/>
                <w:b/>
                <w:sz w:val="18"/>
                <w:lang w:val="fr-FR" w:eastAsia="en-GB"/>
              </w:rPr>
            </w:pPr>
            <w:ins w:id="4737" w:author="Runsen - Samsung" w:date="2025-09-01T17:45:00Z">
              <w:r w:rsidRPr="001E64E9">
                <w:rPr>
                  <w:rFonts w:ascii="Arial" w:eastAsia="PMingLiU" w:hAnsi="Arial" w:cs="Arial"/>
                  <w:b/>
                  <w:sz w:val="18"/>
                  <w:lang w:val="fr-FR" w:eastAsia="en-GB"/>
                </w:rPr>
                <w:t>MHz</w:t>
              </w:r>
              <w:r w:rsidRPr="001E64E9">
                <w:rPr>
                  <w:rFonts w:ascii="Arial" w:eastAsia="PMingLiU" w:hAnsi="Arial" w:cs="Arial"/>
                  <w:b/>
                  <w:sz w:val="18"/>
                  <w:lang w:val="fr-FR" w:eastAsia="en-GB"/>
                </w:rPr>
                <w:br/>
                <w:t>(dB)</w:t>
              </w:r>
            </w:ins>
          </w:p>
        </w:tc>
        <w:tc>
          <w:tcPr>
            <w:tcW w:w="741" w:type="dxa"/>
            <w:tcBorders>
              <w:top w:val="single" w:sz="4" w:space="0" w:color="auto"/>
              <w:left w:val="single" w:sz="4" w:space="0" w:color="auto"/>
              <w:bottom w:val="single" w:sz="4" w:space="0" w:color="auto"/>
              <w:right w:val="single" w:sz="4" w:space="0" w:color="auto"/>
            </w:tcBorders>
            <w:vAlign w:val="center"/>
            <w:hideMark/>
          </w:tcPr>
          <w:p w14:paraId="5A647FD8" w14:textId="77777777" w:rsidR="00506A20" w:rsidRPr="001E64E9" w:rsidRDefault="00506A20" w:rsidP="00E9764A">
            <w:pPr>
              <w:keepNext/>
              <w:keepLines/>
              <w:overflowPunct w:val="0"/>
              <w:autoSpaceDE w:val="0"/>
              <w:autoSpaceDN w:val="0"/>
              <w:adjustRightInd w:val="0"/>
              <w:spacing w:after="0"/>
              <w:jc w:val="center"/>
              <w:rPr>
                <w:ins w:id="4738" w:author="Runsen - Samsung" w:date="2025-09-01T17:45:00Z"/>
                <w:rFonts w:ascii="Arial" w:eastAsia="PMingLiU" w:hAnsi="Arial" w:cs="Arial"/>
                <w:b/>
                <w:sz w:val="18"/>
                <w:lang w:val="fr-FR" w:eastAsia="en-GB"/>
              </w:rPr>
            </w:pPr>
            <w:ins w:id="4739" w:author="Runsen - Samsung" w:date="2025-09-01T17:45:00Z">
              <w:r w:rsidRPr="001E64E9">
                <w:rPr>
                  <w:rFonts w:ascii="Arial" w:eastAsia="PMingLiU" w:hAnsi="Arial" w:cs="Arial"/>
                  <w:b/>
                  <w:sz w:val="18"/>
                  <w:lang w:val="fr-FR" w:eastAsia="en-GB"/>
                </w:rPr>
                <w:t>30 MHz (dB)</w:t>
              </w:r>
            </w:ins>
          </w:p>
        </w:tc>
        <w:tc>
          <w:tcPr>
            <w:tcW w:w="741" w:type="dxa"/>
            <w:tcBorders>
              <w:top w:val="single" w:sz="4" w:space="0" w:color="auto"/>
              <w:left w:val="single" w:sz="4" w:space="0" w:color="auto"/>
              <w:bottom w:val="single" w:sz="4" w:space="0" w:color="auto"/>
              <w:right w:val="single" w:sz="4" w:space="0" w:color="auto"/>
            </w:tcBorders>
            <w:vAlign w:val="center"/>
            <w:hideMark/>
          </w:tcPr>
          <w:p w14:paraId="5C8978E7" w14:textId="77777777" w:rsidR="00506A20" w:rsidRPr="001E64E9" w:rsidRDefault="00506A20" w:rsidP="00E9764A">
            <w:pPr>
              <w:keepNext/>
              <w:keepLines/>
              <w:overflowPunct w:val="0"/>
              <w:autoSpaceDE w:val="0"/>
              <w:autoSpaceDN w:val="0"/>
              <w:adjustRightInd w:val="0"/>
              <w:spacing w:after="0"/>
              <w:jc w:val="center"/>
              <w:rPr>
                <w:ins w:id="4740" w:author="Runsen - Samsung" w:date="2025-09-01T17:45:00Z"/>
                <w:rFonts w:ascii="Arial" w:eastAsia="PMingLiU" w:hAnsi="Arial" w:cs="Arial"/>
                <w:b/>
                <w:sz w:val="18"/>
                <w:lang w:val="fr-FR" w:eastAsia="en-GB"/>
              </w:rPr>
            </w:pPr>
            <w:ins w:id="4741" w:author="Runsen - Samsung" w:date="2025-09-01T17:45:00Z">
              <w:r w:rsidRPr="001E64E9">
                <w:rPr>
                  <w:rFonts w:ascii="Arial" w:eastAsia="PMingLiU" w:hAnsi="Arial" w:cs="Arial"/>
                  <w:b/>
                  <w:sz w:val="18"/>
                  <w:lang w:val="fr-FR" w:eastAsia="en-GB"/>
                </w:rPr>
                <w:t>35 MHz (dB)</w:t>
              </w:r>
            </w:ins>
          </w:p>
        </w:tc>
        <w:tc>
          <w:tcPr>
            <w:tcW w:w="740" w:type="dxa"/>
            <w:tcBorders>
              <w:top w:val="single" w:sz="4" w:space="0" w:color="auto"/>
              <w:left w:val="single" w:sz="4" w:space="0" w:color="auto"/>
              <w:bottom w:val="single" w:sz="4" w:space="0" w:color="auto"/>
              <w:right w:val="single" w:sz="4" w:space="0" w:color="auto"/>
            </w:tcBorders>
            <w:vAlign w:val="center"/>
            <w:hideMark/>
          </w:tcPr>
          <w:p w14:paraId="20F0244A" w14:textId="77777777" w:rsidR="00506A20" w:rsidRPr="001E64E9" w:rsidRDefault="00506A20" w:rsidP="00E9764A">
            <w:pPr>
              <w:keepNext/>
              <w:keepLines/>
              <w:overflowPunct w:val="0"/>
              <w:autoSpaceDE w:val="0"/>
              <w:autoSpaceDN w:val="0"/>
              <w:adjustRightInd w:val="0"/>
              <w:spacing w:after="0"/>
              <w:jc w:val="center"/>
              <w:rPr>
                <w:ins w:id="4742" w:author="Runsen - Samsung" w:date="2025-09-01T17:45:00Z"/>
                <w:rFonts w:ascii="Arial" w:eastAsia="PMingLiU" w:hAnsi="Arial" w:cs="Arial"/>
                <w:b/>
                <w:sz w:val="18"/>
                <w:lang w:val="fr-FR" w:eastAsia="en-GB"/>
              </w:rPr>
            </w:pPr>
            <w:ins w:id="4743" w:author="Runsen - Samsung" w:date="2025-09-01T17:45:00Z">
              <w:r w:rsidRPr="001E64E9">
                <w:rPr>
                  <w:rFonts w:ascii="Arial" w:eastAsia="PMingLiU" w:hAnsi="Arial" w:cs="Arial"/>
                  <w:b/>
                  <w:sz w:val="18"/>
                  <w:lang w:val="fr-FR" w:eastAsia="en-GB"/>
                </w:rPr>
                <w:t>40</w:t>
              </w:r>
            </w:ins>
          </w:p>
          <w:p w14:paraId="37ACF3B7" w14:textId="77777777" w:rsidR="00506A20" w:rsidRPr="001E64E9" w:rsidRDefault="00506A20" w:rsidP="00E9764A">
            <w:pPr>
              <w:keepNext/>
              <w:keepLines/>
              <w:overflowPunct w:val="0"/>
              <w:autoSpaceDE w:val="0"/>
              <w:autoSpaceDN w:val="0"/>
              <w:adjustRightInd w:val="0"/>
              <w:spacing w:after="0"/>
              <w:jc w:val="center"/>
              <w:rPr>
                <w:ins w:id="4744" w:author="Runsen - Samsung" w:date="2025-09-01T17:45:00Z"/>
                <w:rFonts w:ascii="Arial" w:eastAsia="PMingLiU" w:hAnsi="Arial" w:cs="Arial"/>
                <w:b/>
                <w:sz w:val="18"/>
                <w:lang w:val="fr-FR" w:eastAsia="en-GB"/>
              </w:rPr>
            </w:pPr>
            <w:ins w:id="4745" w:author="Runsen - Samsung" w:date="2025-09-01T17:45:00Z">
              <w:r w:rsidRPr="001E64E9">
                <w:rPr>
                  <w:rFonts w:ascii="Arial" w:eastAsia="PMingLiU" w:hAnsi="Arial" w:cs="Arial"/>
                  <w:b/>
                  <w:sz w:val="18"/>
                  <w:lang w:val="fr-FR" w:eastAsia="en-GB"/>
                </w:rPr>
                <w:t>MHz</w:t>
              </w:r>
              <w:r w:rsidRPr="001E64E9">
                <w:rPr>
                  <w:rFonts w:ascii="Arial" w:eastAsia="PMingLiU" w:hAnsi="Arial" w:cs="Arial"/>
                  <w:b/>
                  <w:sz w:val="18"/>
                  <w:lang w:val="fr-FR" w:eastAsia="en-GB"/>
                </w:rPr>
                <w:br/>
                <w:t>(dB)</w:t>
              </w:r>
            </w:ins>
          </w:p>
        </w:tc>
        <w:tc>
          <w:tcPr>
            <w:tcW w:w="741" w:type="dxa"/>
            <w:tcBorders>
              <w:top w:val="single" w:sz="4" w:space="0" w:color="auto"/>
              <w:left w:val="single" w:sz="4" w:space="0" w:color="auto"/>
              <w:bottom w:val="single" w:sz="4" w:space="0" w:color="auto"/>
              <w:right w:val="single" w:sz="4" w:space="0" w:color="auto"/>
            </w:tcBorders>
            <w:vAlign w:val="center"/>
            <w:hideMark/>
          </w:tcPr>
          <w:p w14:paraId="010E7C3D" w14:textId="77777777" w:rsidR="00506A20" w:rsidRPr="001E64E9" w:rsidRDefault="00506A20" w:rsidP="00E9764A">
            <w:pPr>
              <w:keepNext/>
              <w:keepLines/>
              <w:overflowPunct w:val="0"/>
              <w:autoSpaceDE w:val="0"/>
              <w:autoSpaceDN w:val="0"/>
              <w:adjustRightInd w:val="0"/>
              <w:spacing w:after="0"/>
              <w:jc w:val="center"/>
              <w:rPr>
                <w:ins w:id="4746" w:author="Runsen - Samsung" w:date="2025-09-01T17:45:00Z"/>
                <w:rFonts w:ascii="Arial" w:eastAsia="PMingLiU" w:hAnsi="Arial" w:cs="Arial"/>
                <w:b/>
                <w:sz w:val="18"/>
                <w:lang w:val="fr-FR" w:eastAsia="en-GB"/>
              </w:rPr>
            </w:pPr>
            <w:ins w:id="4747" w:author="Runsen - Samsung" w:date="2025-09-01T17:45:00Z">
              <w:r w:rsidRPr="001E64E9">
                <w:rPr>
                  <w:rFonts w:ascii="Arial" w:eastAsia="PMingLiU" w:hAnsi="Arial" w:cs="Arial"/>
                  <w:b/>
                  <w:sz w:val="18"/>
                  <w:lang w:val="fr-FR" w:eastAsia="en-GB"/>
                </w:rPr>
                <w:t>45 MHz (dB)</w:t>
              </w:r>
            </w:ins>
          </w:p>
        </w:tc>
        <w:tc>
          <w:tcPr>
            <w:tcW w:w="814" w:type="dxa"/>
            <w:tcBorders>
              <w:top w:val="single" w:sz="4" w:space="0" w:color="auto"/>
              <w:left w:val="single" w:sz="4" w:space="0" w:color="auto"/>
              <w:bottom w:val="single" w:sz="4" w:space="0" w:color="auto"/>
              <w:right w:val="single" w:sz="4" w:space="0" w:color="auto"/>
            </w:tcBorders>
            <w:vAlign w:val="center"/>
            <w:hideMark/>
          </w:tcPr>
          <w:p w14:paraId="23C0F1F3" w14:textId="77777777" w:rsidR="00506A20" w:rsidRPr="001E64E9" w:rsidRDefault="00506A20" w:rsidP="00E9764A">
            <w:pPr>
              <w:keepNext/>
              <w:keepLines/>
              <w:overflowPunct w:val="0"/>
              <w:autoSpaceDE w:val="0"/>
              <w:autoSpaceDN w:val="0"/>
              <w:adjustRightInd w:val="0"/>
              <w:spacing w:after="0"/>
              <w:jc w:val="center"/>
              <w:rPr>
                <w:ins w:id="4748" w:author="Runsen - Samsung" w:date="2025-09-01T17:45:00Z"/>
                <w:rFonts w:ascii="Arial" w:eastAsia="PMingLiU" w:hAnsi="Arial" w:cs="Arial"/>
                <w:b/>
                <w:sz w:val="18"/>
                <w:lang w:val="fr-FR" w:eastAsia="en-GB"/>
              </w:rPr>
            </w:pPr>
            <w:ins w:id="4749" w:author="Runsen - Samsung" w:date="2025-09-01T17:45:00Z">
              <w:r w:rsidRPr="001E64E9">
                <w:rPr>
                  <w:rFonts w:ascii="Arial" w:eastAsia="PMingLiU" w:hAnsi="Arial" w:cs="Arial"/>
                  <w:b/>
                  <w:sz w:val="18"/>
                  <w:lang w:val="fr-FR" w:eastAsia="en-GB"/>
                </w:rPr>
                <w:t>50</w:t>
              </w:r>
            </w:ins>
          </w:p>
          <w:p w14:paraId="3C0EBD30" w14:textId="77777777" w:rsidR="00506A20" w:rsidRPr="001E64E9" w:rsidRDefault="00506A20" w:rsidP="00E9764A">
            <w:pPr>
              <w:keepNext/>
              <w:keepLines/>
              <w:overflowPunct w:val="0"/>
              <w:autoSpaceDE w:val="0"/>
              <w:autoSpaceDN w:val="0"/>
              <w:adjustRightInd w:val="0"/>
              <w:spacing w:after="0"/>
              <w:jc w:val="center"/>
              <w:rPr>
                <w:ins w:id="4750" w:author="Runsen - Samsung" w:date="2025-09-01T17:45:00Z"/>
                <w:rFonts w:ascii="Arial" w:eastAsia="PMingLiU" w:hAnsi="Arial" w:cs="Arial"/>
                <w:b/>
                <w:sz w:val="18"/>
                <w:lang w:val="fr-FR" w:eastAsia="en-GB"/>
              </w:rPr>
            </w:pPr>
            <w:ins w:id="4751" w:author="Runsen - Samsung" w:date="2025-09-01T17:45:00Z">
              <w:r w:rsidRPr="001E64E9">
                <w:rPr>
                  <w:rFonts w:ascii="Arial" w:eastAsia="PMingLiU" w:hAnsi="Arial" w:cs="Arial"/>
                  <w:b/>
                  <w:sz w:val="18"/>
                  <w:lang w:val="fr-FR" w:eastAsia="en-GB"/>
                </w:rPr>
                <w:t>MHz</w:t>
              </w:r>
              <w:r w:rsidRPr="001E64E9">
                <w:rPr>
                  <w:rFonts w:ascii="Arial" w:eastAsia="PMingLiU" w:hAnsi="Arial" w:cs="Arial"/>
                  <w:b/>
                  <w:sz w:val="18"/>
                  <w:lang w:val="fr-FR" w:eastAsia="en-GB"/>
                </w:rPr>
                <w:br/>
                <w:t>(dB)</w:t>
              </w:r>
            </w:ins>
          </w:p>
        </w:tc>
      </w:tr>
      <w:tr w:rsidR="00506A20" w:rsidRPr="001E64E9" w14:paraId="6FC06D1B" w14:textId="77777777" w:rsidTr="00E9764A">
        <w:trPr>
          <w:jc w:val="center"/>
          <w:ins w:id="4752" w:author="Runsen - Samsung" w:date="2025-09-01T17:45:00Z"/>
        </w:trPr>
        <w:tc>
          <w:tcPr>
            <w:tcW w:w="1100" w:type="dxa"/>
            <w:tcBorders>
              <w:top w:val="single" w:sz="4" w:space="0" w:color="auto"/>
              <w:left w:val="single" w:sz="4" w:space="0" w:color="auto"/>
              <w:bottom w:val="single" w:sz="4" w:space="0" w:color="auto"/>
              <w:right w:val="single" w:sz="4" w:space="0" w:color="auto"/>
            </w:tcBorders>
            <w:vAlign w:val="center"/>
            <w:hideMark/>
          </w:tcPr>
          <w:p w14:paraId="75CB189F" w14:textId="77777777" w:rsidR="00506A20" w:rsidRPr="001E64E9" w:rsidRDefault="00506A20" w:rsidP="00E9764A">
            <w:pPr>
              <w:keepNext/>
              <w:keepLines/>
              <w:overflowPunct w:val="0"/>
              <w:autoSpaceDE w:val="0"/>
              <w:autoSpaceDN w:val="0"/>
              <w:adjustRightInd w:val="0"/>
              <w:spacing w:after="0"/>
              <w:jc w:val="center"/>
              <w:rPr>
                <w:ins w:id="4753" w:author="Runsen - Samsung" w:date="2025-09-01T17:45:00Z"/>
                <w:rFonts w:ascii="Arial" w:eastAsia="PMingLiU" w:hAnsi="Arial" w:cs="Arial"/>
                <w:sz w:val="18"/>
                <w:lang w:val="fr-FR" w:eastAsia="en-GB"/>
              </w:rPr>
            </w:pPr>
            <w:ins w:id="4754" w:author="Runsen - Samsung" w:date="2025-09-01T17:45:00Z">
              <w:r>
                <w:rPr>
                  <w:rFonts w:ascii="Arial" w:eastAsia="PMingLiU" w:hAnsi="Arial" w:cs="Arial"/>
                  <w:sz w:val="18"/>
                  <w:lang w:val="fr-FR" w:eastAsia="en-GB"/>
                </w:rPr>
                <w:t>n</w:t>
              </w:r>
              <w:r w:rsidRPr="00DB5139">
                <w:rPr>
                  <w:rFonts w:ascii="Arial" w:eastAsia="PMingLiU" w:hAnsi="Arial" w:cs="Arial"/>
                  <w:sz w:val="18"/>
                  <w:lang w:val="fr-FR" w:eastAsia="en-GB"/>
                </w:rPr>
                <w:t>256</w:t>
              </w:r>
            </w:ins>
          </w:p>
        </w:tc>
        <w:tc>
          <w:tcPr>
            <w:tcW w:w="741" w:type="dxa"/>
            <w:tcBorders>
              <w:top w:val="single" w:sz="4" w:space="0" w:color="auto"/>
              <w:left w:val="single" w:sz="4" w:space="0" w:color="auto"/>
              <w:bottom w:val="single" w:sz="4" w:space="0" w:color="auto"/>
              <w:right w:val="single" w:sz="4" w:space="0" w:color="auto"/>
            </w:tcBorders>
            <w:hideMark/>
          </w:tcPr>
          <w:p w14:paraId="0B7C7989" w14:textId="77777777" w:rsidR="00506A20" w:rsidRPr="001E64E9" w:rsidRDefault="00506A20" w:rsidP="00E9764A">
            <w:pPr>
              <w:keepNext/>
              <w:keepLines/>
              <w:overflowPunct w:val="0"/>
              <w:autoSpaceDE w:val="0"/>
              <w:autoSpaceDN w:val="0"/>
              <w:adjustRightInd w:val="0"/>
              <w:spacing w:after="0"/>
              <w:jc w:val="center"/>
              <w:rPr>
                <w:ins w:id="4755" w:author="Runsen - Samsung" w:date="2025-09-01T17:45:00Z"/>
                <w:rFonts w:ascii="Arial" w:eastAsia="PMingLiU" w:hAnsi="Arial" w:cs="Arial"/>
                <w:sz w:val="18"/>
                <w:lang w:val="fr-FR" w:eastAsia="en-GB"/>
              </w:rPr>
            </w:pPr>
            <w:ins w:id="4756" w:author="Runsen - Samsung" w:date="2025-09-01T17:45:00Z">
              <w:r w:rsidRPr="00FE036F">
                <w:rPr>
                  <w:rFonts w:ascii="Arial" w:eastAsia="PMingLiU" w:hAnsi="Arial" w:cs="Arial"/>
                  <w:sz w:val="18"/>
                  <w:lang w:val="en-US" w:eastAsia="en-GB"/>
                </w:rPr>
                <w:t>2.1</w:t>
              </w:r>
            </w:ins>
          </w:p>
        </w:tc>
        <w:tc>
          <w:tcPr>
            <w:tcW w:w="740" w:type="dxa"/>
            <w:tcBorders>
              <w:top w:val="single" w:sz="4" w:space="0" w:color="auto"/>
              <w:left w:val="single" w:sz="4" w:space="0" w:color="auto"/>
              <w:bottom w:val="single" w:sz="4" w:space="0" w:color="auto"/>
              <w:right w:val="single" w:sz="4" w:space="0" w:color="auto"/>
            </w:tcBorders>
            <w:hideMark/>
          </w:tcPr>
          <w:p w14:paraId="414F344B" w14:textId="77777777" w:rsidR="00506A20" w:rsidRPr="001E64E9" w:rsidRDefault="00506A20" w:rsidP="00E9764A">
            <w:pPr>
              <w:keepNext/>
              <w:keepLines/>
              <w:overflowPunct w:val="0"/>
              <w:autoSpaceDE w:val="0"/>
              <w:autoSpaceDN w:val="0"/>
              <w:adjustRightInd w:val="0"/>
              <w:spacing w:after="0"/>
              <w:jc w:val="center"/>
              <w:rPr>
                <w:ins w:id="4757" w:author="Runsen - Samsung" w:date="2025-09-01T17:45:00Z"/>
                <w:rFonts w:ascii="Arial" w:eastAsia="PMingLiU" w:hAnsi="Arial" w:cs="Arial"/>
                <w:sz w:val="18"/>
                <w:lang w:val="fr-FR" w:eastAsia="en-GB"/>
              </w:rPr>
            </w:pPr>
            <w:ins w:id="4758" w:author="Runsen - Samsung" w:date="2025-09-01T17:45:00Z">
              <w:r w:rsidRPr="00FE036F">
                <w:rPr>
                  <w:rFonts w:ascii="Arial" w:eastAsia="PMingLiU" w:hAnsi="Arial" w:cs="Arial"/>
                  <w:sz w:val="18"/>
                  <w:lang w:val="en-US" w:eastAsia="en-GB"/>
                </w:rPr>
                <w:t>2.1</w:t>
              </w:r>
            </w:ins>
          </w:p>
        </w:tc>
        <w:tc>
          <w:tcPr>
            <w:tcW w:w="741" w:type="dxa"/>
            <w:tcBorders>
              <w:top w:val="single" w:sz="4" w:space="0" w:color="auto"/>
              <w:left w:val="single" w:sz="4" w:space="0" w:color="auto"/>
              <w:bottom w:val="single" w:sz="4" w:space="0" w:color="auto"/>
              <w:right w:val="single" w:sz="4" w:space="0" w:color="auto"/>
            </w:tcBorders>
            <w:hideMark/>
          </w:tcPr>
          <w:p w14:paraId="1695EB94" w14:textId="77777777" w:rsidR="00506A20" w:rsidRPr="001E64E9" w:rsidRDefault="00506A20" w:rsidP="00E9764A">
            <w:pPr>
              <w:keepNext/>
              <w:keepLines/>
              <w:overflowPunct w:val="0"/>
              <w:autoSpaceDE w:val="0"/>
              <w:autoSpaceDN w:val="0"/>
              <w:adjustRightInd w:val="0"/>
              <w:spacing w:after="0"/>
              <w:jc w:val="center"/>
              <w:rPr>
                <w:ins w:id="4759" w:author="Runsen - Samsung" w:date="2025-09-01T17:45:00Z"/>
                <w:rFonts w:ascii="Arial" w:eastAsia="PMingLiU" w:hAnsi="Arial" w:cs="Arial"/>
                <w:sz w:val="18"/>
                <w:lang w:val="fr-FR" w:eastAsia="en-GB"/>
              </w:rPr>
            </w:pPr>
            <w:ins w:id="4760" w:author="Runsen - Samsung" w:date="2025-09-01T17:45:00Z">
              <w:r w:rsidRPr="00FE036F">
                <w:rPr>
                  <w:rFonts w:ascii="Arial" w:eastAsia="PMingLiU" w:hAnsi="Arial" w:cs="Arial"/>
                  <w:sz w:val="18"/>
                  <w:lang w:val="en-US" w:eastAsia="en-GB"/>
                </w:rPr>
                <w:t>2.1</w:t>
              </w:r>
            </w:ins>
          </w:p>
        </w:tc>
        <w:tc>
          <w:tcPr>
            <w:tcW w:w="741" w:type="dxa"/>
            <w:tcBorders>
              <w:top w:val="single" w:sz="4" w:space="0" w:color="auto"/>
              <w:left w:val="single" w:sz="4" w:space="0" w:color="auto"/>
              <w:bottom w:val="single" w:sz="4" w:space="0" w:color="auto"/>
              <w:right w:val="single" w:sz="4" w:space="0" w:color="auto"/>
            </w:tcBorders>
            <w:hideMark/>
          </w:tcPr>
          <w:p w14:paraId="107B4770" w14:textId="77777777" w:rsidR="00506A20" w:rsidRPr="001E64E9" w:rsidRDefault="00506A20" w:rsidP="00E9764A">
            <w:pPr>
              <w:keepNext/>
              <w:keepLines/>
              <w:overflowPunct w:val="0"/>
              <w:autoSpaceDE w:val="0"/>
              <w:autoSpaceDN w:val="0"/>
              <w:adjustRightInd w:val="0"/>
              <w:spacing w:after="0"/>
              <w:jc w:val="center"/>
              <w:rPr>
                <w:ins w:id="4761" w:author="Runsen - Samsung" w:date="2025-09-01T17:45:00Z"/>
                <w:rFonts w:ascii="Arial" w:eastAsia="PMingLiU" w:hAnsi="Arial" w:cs="Arial"/>
                <w:sz w:val="18"/>
                <w:lang w:val="fr-FR" w:eastAsia="en-GB"/>
              </w:rPr>
            </w:pPr>
            <w:ins w:id="4762" w:author="Runsen - Samsung" w:date="2025-09-01T17:45:00Z">
              <w:r w:rsidRPr="00FE036F">
                <w:rPr>
                  <w:rFonts w:ascii="Arial" w:eastAsia="PMingLiU" w:hAnsi="Arial" w:cs="Arial"/>
                  <w:sz w:val="18"/>
                  <w:lang w:val="en-US" w:eastAsia="en-GB"/>
                </w:rPr>
                <w:t>2.1</w:t>
              </w:r>
            </w:ins>
          </w:p>
        </w:tc>
        <w:tc>
          <w:tcPr>
            <w:tcW w:w="740" w:type="dxa"/>
            <w:tcBorders>
              <w:top w:val="single" w:sz="4" w:space="0" w:color="auto"/>
              <w:left w:val="single" w:sz="4" w:space="0" w:color="auto"/>
              <w:bottom w:val="single" w:sz="4" w:space="0" w:color="auto"/>
              <w:right w:val="single" w:sz="4" w:space="0" w:color="auto"/>
            </w:tcBorders>
            <w:hideMark/>
          </w:tcPr>
          <w:p w14:paraId="64704FC7" w14:textId="77777777" w:rsidR="00506A20" w:rsidRPr="001E64E9" w:rsidRDefault="00506A20" w:rsidP="00E9764A">
            <w:pPr>
              <w:keepNext/>
              <w:keepLines/>
              <w:overflowPunct w:val="0"/>
              <w:autoSpaceDE w:val="0"/>
              <w:autoSpaceDN w:val="0"/>
              <w:adjustRightInd w:val="0"/>
              <w:spacing w:after="0"/>
              <w:jc w:val="center"/>
              <w:rPr>
                <w:ins w:id="4763" w:author="Runsen - Samsung" w:date="2025-09-01T17:45:00Z"/>
                <w:rFonts w:ascii="Arial" w:eastAsia="PMingLiU" w:hAnsi="Arial" w:cs="Arial"/>
                <w:sz w:val="18"/>
                <w:lang w:val="fr-FR" w:eastAsia="en-GB"/>
              </w:rPr>
            </w:pPr>
          </w:p>
        </w:tc>
        <w:tc>
          <w:tcPr>
            <w:tcW w:w="741" w:type="dxa"/>
            <w:tcBorders>
              <w:top w:val="single" w:sz="4" w:space="0" w:color="auto"/>
              <w:left w:val="single" w:sz="4" w:space="0" w:color="auto"/>
              <w:bottom w:val="single" w:sz="4" w:space="0" w:color="auto"/>
              <w:right w:val="single" w:sz="4" w:space="0" w:color="auto"/>
            </w:tcBorders>
            <w:hideMark/>
          </w:tcPr>
          <w:p w14:paraId="43B1790F" w14:textId="77777777" w:rsidR="00506A20" w:rsidRPr="001E64E9" w:rsidRDefault="00506A20" w:rsidP="00E9764A">
            <w:pPr>
              <w:keepNext/>
              <w:keepLines/>
              <w:overflowPunct w:val="0"/>
              <w:autoSpaceDE w:val="0"/>
              <w:autoSpaceDN w:val="0"/>
              <w:adjustRightInd w:val="0"/>
              <w:spacing w:after="0"/>
              <w:jc w:val="center"/>
              <w:rPr>
                <w:ins w:id="4764" w:author="Runsen - Samsung" w:date="2025-09-01T17:45:00Z"/>
                <w:rFonts w:ascii="Arial" w:eastAsia="PMingLiU" w:hAnsi="Arial" w:cs="Arial"/>
                <w:sz w:val="18"/>
                <w:lang w:val="fr-FR" w:eastAsia="en-GB"/>
              </w:rPr>
            </w:pPr>
          </w:p>
        </w:tc>
        <w:tc>
          <w:tcPr>
            <w:tcW w:w="741" w:type="dxa"/>
            <w:tcBorders>
              <w:top w:val="single" w:sz="4" w:space="0" w:color="auto"/>
              <w:left w:val="single" w:sz="4" w:space="0" w:color="auto"/>
              <w:bottom w:val="single" w:sz="4" w:space="0" w:color="auto"/>
              <w:right w:val="single" w:sz="4" w:space="0" w:color="auto"/>
            </w:tcBorders>
            <w:hideMark/>
          </w:tcPr>
          <w:p w14:paraId="0A7E0048" w14:textId="77777777" w:rsidR="00506A20" w:rsidRPr="001E64E9" w:rsidRDefault="00506A20" w:rsidP="00E9764A">
            <w:pPr>
              <w:keepNext/>
              <w:keepLines/>
              <w:overflowPunct w:val="0"/>
              <w:autoSpaceDE w:val="0"/>
              <w:autoSpaceDN w:val="0"/>
              <w:adjustRightInd w:val="0"/>
              <w:spacing w:after="0"/>
              <w:jc w:val="center"/>
              <w:rPr>
                <w:ins w:id="4765" w:author="Runsen - Samsung" w:date="2025-09-01T17:45:00Z"/>
                <w:rFonts w:ascii="Arial" w:eastAsia="PMingLiU" w:hAnsi="Arial" w:cs="Arial"/>
                <w:sz w:val="18"/>
                <w:lang w:val="fr-FR" w:eastAsia="en-GB"/>
              </w:rPr>
            </w:pPr>
          </w:p>
        </w:tc>
        <w:tc>
          <w:tcPr>
            <w:tcW w:w="740" w:type="dxa"/>
            <w:tcBorders>
              <w:top w:val="single" w:sz="4" w:space="0" w:color="auto"/>
              <w:left w:val="single" w:sz="4" w:space="0" w:color="auto"/>
              <w:bottom w:val="single" w:sz="4" w:space="0" w:color="auto"/>
              <w:right w:val="single" w:sz="4" w:space="0" w:color="auto"/>
            </w:tcBorders>
            <w:hideMark/>
          </w:tcPr>
          <w:p w14:paraId="1EDD76BE" w14:textId="77777777" w:rsidR="00506A20" w:rsidRPr="001E64E9" w:rsidRDefault="00506A20" w:rsidP="00E9764A">
            <w:pPr>
              <w:keepNext/>
              <w:keepLines/>
              <w:overflowPunct w:val="0"/>
              <w:autoSpaceDE w:val="0"/>
              <w:autoSpaceDN w:val="0"/>
              <w:adjustRightInd w:val="0"/>
              <w:spacing w:after="0"/>
              <w:jc w:val="center"/>
              <w:rPr>
                <w:ins w:id="4766" w:author="Runsen - Samsung" w:date="2025-09-01T17:45:00Z"/>
                <w:rFonts w:ascii="Arial" w:eastAsia="PMingLiU" w:hAnsi="Arial" w:cs="Arial"/>
                <w:sz w:val="18"/>
                <w:lang w:val="fr-FR" w:eastAsia="en-GB"/>
              </w:rPr>
            </w:pPr>
          </w:p>
        </w:tc>
        <w:tc>
          <w:tcPr>
            <w:tcW w:w="741" w:type="dxa"/>
            <w:tcBorders>
              <w:top w:val="single" w:sz="4" w:space="0" w:color="auto"/>
              <w:left w:val="single" w:sz="4" w:space="0" w:color="auto"/>
              <w:bottom w:val="single" w:sz="4" w:space="0" w:color="auto"/>
              <w:right w:val="single" w:sz="4" w:space="0" w:color="auto"/>
            </w:tcBorders>
            <w:hideMark/>
          </w:tcPr>
          <w:p w14:paraId="31210D6C" w14:textId="77777777" w:rsidR="00506A20" w:rsidRPr="001E64E9" w:rsidRDefault="00506A20" w:rsidP="00E9764A">
            <w:pPr>
              <w:keepNext/>
              <w:keepLines/>
              <w:overflowPunct w:val="0"/>
              <w:autoSpaceDE w:val="0"/>
              <w:autoSpaceDN w:val="0"/>
              <w:adjustRightInd w:val="0"/>
              <w:spacing w:after="0"/>
              <w:jc w:val="center"/>
              <w:rPr>
                <w:ins w:id="4767" w:author="Runsen - Samsung" w:date="2025-09-01T17:45:00Z"/>
                <w:rFonts w:ascii="Arial" w:eastAsia="PMingLiU" w:hAnsi="Arial" w:cs="Arial"/>
                <w:sz w:val="18"/>
                <w:lang w:val="fr-FR" w:eastAsia="en-GB"/>
              </w:rPr>
            </w:pPr>
          </w:p>
        </w:tc>
        <w:tc>
          <w:tcPr>
            <w:tcW w:w="814" w:type="dxa"/>
            <w:tcBorders>
              <w:top w:val="single" w:sz="4" w:space="0" w:color="auto"/>
              <w:left w:val="single" w:sz="4" w:space="0" w:color="auto"/>
              <w:bottom w:val="single" w:sz="4" w:space="0" w:color="auto"/>
              <w:right w:val="single" w:sz="4" w:space="0" w:color="auto"/>
            </w:tcBorders>
            <w:hideMark/>
          </w:tcPr>
          <w:p w14:paraId="5C0CBD20" w14:textId="77777777" w:rsidR="00506A20" w:rsidRPr="001E64E9" w:rsidRDefault="00506A20" w:rsidP="00E9764A">
            <w:pPr>
              <w:keepNext/>
              <w:keepLines/>
              <w:overflowPunct w:val="0"/>
              <w:autoSpaceDE w:val="0"/>
              <w:autoSpaceDN w:val="0"/>
              <w:adjustRightInd w:val="0"/>
              <w:spacing w:after="0"/>
              <w:jc w:val="center"/>
              <w:rPr>
                <w:ins w:id="4768" w:author="Runsen - Samsung" w:date="2025-09-01T17:45:00Z"/>
                <w:rFonts w:ascii="Arial" w:eastAsia="PMingLiU" w:hAnsi="Arial" w:cs="Arial"/>
                <w:sz w:val="18"/>
                <w:lang w:val="fr-FR" w:eastAsia="en-GB"/>
              </w:rPr>
            </w:pPr>
          </w:p>
        </w:tc>
      </w:tr>
      <w:tr w:rsidR="00506A20" w:rsidRPr="001E64E9" w14:paraId="64E7C37B" w14:textId="77777777" w:rsidTr="00E9764A">
        <w:trPr>
          <w:jc w:val="center"/>
          <w:ins w:id="4769" w:author="Runsen - Samsung" w:date="2025-09-01T17:45:00Z"/>
        </w:trPr>
        <w:tc>
          <w:tcPr>
            <w:tcW w:w="1100" w:type="dxa"/>
            <w:tcBorders>
              <w:top w:val="single" w:sz="4" w:space="0" w:color="auto"/>
              <w:left w:val="single" w:sz="4" w:space="0" w:color="auto"/>
              <w:bottom w:val="single" w:sz="4" w:space="0" w:color="auto"/>
              <w:right w:val="single" w:sz="4" w:space="0" w:color="auto"/>
            </w:tcBorders>
            <w:vAlign w:val="center"/>
            <w:hideMark/>
          </w:tcPr>
          <w:p w14:paraId="4426A802" w14:textId="77777777" w:rsidR="00506A20" w:rsidRPr="001E64E9" w:rsidRDefault="00506A20" w:rsidP="00E9764A">
            <w:pPr>
              <w:keepNext/>
              <w:keepLines/>
              <w:overflowPunct w:val="0"/>
              <w:autoSpaceDE w:val="0"/>
              <w:autoSpaceDN w:val="0"/>
              <w:adjustRightInd w:val="0"/>
              <w:spacing w:after="0"/>
              <w:jc w:val="center"/>
              <w:rPr>
                <w:ins w:id="4770" w:author="Runsen - Samsung" w:date="2025-09-01T17:45:00Z"/>
                <w:rFonts w:ascii="Arial" w:eastAsia="PMingLiU" w:hAnsi="Arial" w:cs="Arial"/>
                <w:sz w:val="18"/>
                <w:lang w:val="fr-FR" w:eastAsia="en-GB"/>
              </w:rPr>
            </w:pPr>
            <w:ins w:id="4771" w:author="Runsen - Samsung" w:date="2025-09-01T17:45:00Z">
              <w:r>
                <w:rPr>
                  <w:rFonts w:ascii="Arial" w:eastAsia="PMingLiU" w:hAnsi="Arial" w:cs="Arial"/>
                  <w:sz w:val="18"/>
                  <w:lang w:val="fr-FR" w:eastAsia="en-GB"/>
                </w:rPr>
                <w:t>n</w:t>
              </w:r>
              <w:r w:rsidRPr="00DB5139">
                <w:rPr>
                  <w:rFonts w:ascii="Arial" w:eastAsia="PMingLiU" w:hAnsi="Arial" w:cs="Arial"/>
                  <w:sz w:val="18"/>
                  <w:lang w:val="fr-FR" w:eastAsia="en-GB"/>
                </w:rPr>
                <w:t>255</w:t>
              </w:r>
            </w:ins>
          </w:p>
        </w:tc>
        <w:tc>
          <w:tcPr>
            <w:tcW w:w="741" w:type="dxa"/>
            <w:tcBorders>
              <w:top w:val="single" w:sz="4" w:space="0" w:color="auto"/>
              <w:left w:val="single" w:sz="4" w:space="0" w:color="auto"/>
              <w:bottom w:val="single" w:sz="4" w:space="0" w:color="auto"/>
              <w:right w:val="single" w:sz="4" w:space="0" w:color="auto"/>
            </w:tcBorders>
            <w:hideMark/>
          </w:tcPr>
          <w:p w14:paraId="1A0830AB" w14:textId="77777777" w:rsidR="00506A20" w:rsidRPr="001E64E9" w:rsidRDefault="00506A20" w:rsidP="00E9764A">
            <w:pPr>
              <w:keepNext/>
              <w:keepLines/>
              <w:overflowPunct w:val="0"/>
              <w:autoSpaceDE w:val="0"/>
              <w:autoSpaceDN w:val="0"/>
              <w:adjustRightInd w:val="0"/>
              <w:spacing w:after="0"/>
              <w:jc w:val="center"/>
              <w:rPr>
                <w:ins w:id="4772" w:author="Runsen - Samsung" w:date="2025-09-01T17:45:00Z"/>
                <w:rFonts w:ascii="Arial" w:eastAsia="PMingLiU" w:hAnsi="Arial" w:cs="Arial"/>
                <w:sz w:val="18"/>
                <w:lang w:val="fr-FR" w:eastAsia="en-GB"/>
              </w:rPr>
            </w:pPr>
            <w:ins w:id="4773" w:author="Runsen - Samsung" w:date="2025-09-01T17:45:00Z">
              <w:r>
                <w:rPr>
                  <w:rFonts w:ascii="Arial" w:eastAsia="PMingLiU" w:hAnsi="Arial" w:cs="Arial"/>
                  <w:sz w:val="18"/>
                  <w:lang w:val="fr-FR" w:eastAsia="en-GB"/>
                </w:rPr>
                <w:t>3.3</w:t>
              </w:r>
            </w:ins>
          </w:p>
        </w:tc>
        <w:tc>
          <w:tcPr>
            <w:tcW w:w="740" w:type="dxa"/>
            <w:tcBorders>
              <w:top w:val="single" w:sz="4" w:space="0" w:color="auto"/>
              <w:left w:val="single" w:sz="4" w:space="0" w:color="auto"/>
              <w:bottom w:val="single" w:sz="4" w:space="0" w:color="auto"/>
              <w:right w:val="single" w:sz="4" w:space="0" w:color="auto"/>
            </w:tcBorders>
            <w:hideMark/>
          </w:tcPr>
          <w:p w14:paraId="473FBEBA" w14:textId="77777777" w:rsidR="00506A20" w:rsidRPr="001E64E9" w:rsidRDefault="00506A20" w:rsidP="00E9764A">
            <w:pPr>
              <w:keepNext/>
              <w:keepLines/>
              <w:overflowPunct w:val="0"/>
              <w:autoSpaceDE w:val="0"/>
              <w:autoSpaceDN w:val="0"/>
              <w:adjustRightInd w:val="0"/>
              <w:spacing w:after="0"/>
              <w:jc w:val="center"/>
              <w:rPr>
                <w:ins w:id="4774" w:author="Runsen - Samsung" w:date="2025-09-01T17:45:00Z"/>
                <w:rFonts w:ascii="Arial" w:eastAsia="PMingLiU" w:hAnsi="Arial" w:cs="Arial"/>
                <w:sz w:val="18"/>
                <w:lang w:val="fr-FR" w:eastAsia="en-GB"/>
              </w:rPr>
            </w:pPr>
            <w:ins w:id="4775" w:author="Runsen - Samsung" w:date="2025-09-01T17:45:00Z">
              <w:r>
                <w:rPr>
                  <w:rFonts w:ascii="Arial" w:eastAsia="PMingLiU" w:hAnsi="Arial" w:cs="Arial"/>
                  <w:sz w:val="18"/>
                  <w:lang w:val="fr-FR" w:eastAsia="en-GB"/>
                </w:rPr>
                <w:t>3.3</w:t>
              </w:r>
            </w:ins>
          </w:p>
        </w:tc>
        <w:tc>
          <w:tcPr>
            <w:tcW w:w="741" w:type="dxa"/>
            <w:tcBorders>
              <w:top w:val="single" w:sz="4" w:space="0" w:color="auto"/>
              <w:left w:val="single" w:sz="4" w:space="0" w:color="auto"/>
              <w:bottom w:val="single" w:sz="4" w:space="0" w:color="auto"/>
              <w:right w:val="single" w:sz="4" w:space="0" w:color="auto"/>
            </w:tcBorders>
            <w:hideMark/>
          </w:tcPr>
          <w:p w14:paraId="7384BEA8" w14:textId="77777777" w:rsidR="00506A20" w:rsidRPr="001E64E9" w:rsidRDefault="00506A20" w:rsidP="00E9764A">
            <w:pPr>
              <w:keepNext/>
              <w:keepLines/>
              <w:overflowPunct w:val="0"/>
              <w:autoSpaceDE w:val="0"/>
              <w:autoSpaceDN w:val="0"/>
              <w:adjustRightInd w:val="0"/>
              <w:spacing w:after="0"/>
              <w:jc w:val="center"/>
              <w:rPr>
                <w:ins w:id="4776" w:author="Runsen - Samsung" w:date="2025-09-01T17:45:00Z"/>
                <w:rFonts w:ascii="Arial" w:eastAsia="PMingLiU" w:hAnsi="Arial" w:cs="Arial"/>
                <w:sz w:val="18"/>
                <w:lang w:val="fr-FR" w:eastAsia="en-GB"/>
              </w:rPr>
            </w:pPr>
            <w:ins w:id="4777" w:author="Runsen - Samsung" w:date="2025-09-01T17:45:00Z">
              <w:r>
                <w:rPr>
                  <w:rFonts w:ascii="Arial" w:eastAsia="PMingLiU" w:hAnsi="Arial" w:cs="Arial"/>
                  <w:sz w:val="18"/>
                  <w:lang w:val="fr-FR" w:eastAsia="en-GB"/>
                </w:rPr>
                <w:t>3.3</w:t>
              </w:r>
            </w:ins>
          </w:p>
        </w:tc>
        <w:tc>
          <w:tcPr>
            <w:tcW w:w="741" w:type="dxa"/>
            <w:tcBorders>
              <w:top w:val="single" w:sz="4" w:space="0" w:color="auto"/>
              <w:left w:val="single" w:sz="4" w:space="0" w:color="auto"/>
              <w:bottom w:val="single" w:sz="4" w:space="0" w:color="auto"/>
              <w:right w:val="single" w:sz="4" w:space="0" w:color="auto"/>
            </w:tcBorders>
            <w:hideMark/>
          </w:tcPr>
          <w:p w14:paraId="4693321C" w14:textId="77777777" w:rsidR="00506A20" w:rsidRPr="001E64E9" w:rsidRDefault="00506A20" w:rsidP="00E9764A">
            <w:pPr>
              <w:keepNext/>
              <w:keepLines/>
              <w:overflowPunct w:val="0"/>
              <w:autoSpaceDE w:val="0"/>
              <w:autoSpaceDN w:val="0"/>
              <w:adjustRightInd w:val="0"/>
              <w:spacing w:after="0"/>
              <w:jc w:val="center"/>
              <w:rPr>
                <w:ins w:id="4778" w:author="Runsen - Samsung" w:date="2025-09-01T17:45:00Z"/>
                <w:rFonts w:ascii="Arial" w:eastAsia="PMingLiU" w:hAnsi="Arial" w:cs="Arial"/>
                <w:sz w:val="18"/>
                <w:lang w:val="fr-FR" w:eastAsia="en-GB"/>
              </w:rPr>
            </w:pPr>
            <w:ins w:id="4779" w:author="Runsen - Samsung" w:date="2025-09-01T17:45:00Z">
              <w:r>
                <w:rPr>
                  <w:rFonts w:ascii="Arial" w:eastAsia="PMingLiU" w:hAnsi="Arial" w:cs="Arial"/>
                  <w:sz w:val="18"/>
                  <w:lang w:val="fr-FR" w:eastAsia="en-GB"/>
                </w:rPr>
                <w:t>3.3</w:t>
              </w:r>
            </w:ins>
          </w:p>
        </w:tc>
        <w:tc>
          <w:tcPr>
            <w:tcW w:w="740" w:type="dxa"/>
            <w:tcBorders>
              <w:top w:val="single" w:sz="4" w:space="0" w:color="auto"/>
              <w:left w:val="single" w:sz="4" w:space="0" w:color="auto"/>
              <w:bottom w:val="single" w:sz="4" w:space="0" w:color="auto"/>
              <w:right w:val="single" w:sz="4" w:space="0" w:color="auto"/>
            </w:tcBorders>
            <w:hideMark/>
          </w:tcPr>
          <w:p w14:paraId="17F63869" w14:textId="77777777" w:rsidR="00506A20" w:rsidRPr="001E64E9" w:rsidRDefault="00506A20" w:rsidP="00E9764A">
            <w:pPr>
              <w:keepNext/>
              <w:keepLines/>
              <w:overflowPunct w:val="0"/>
              <w:autoSpaceDE w:val="0"/>
              <w:autoSpaceDN w:val="0"/>
              <w:adjustRightInd w:val="0"/>
              <w:spacing w:after="0"/>
              <w:jc w:val="center"/>
              <w:rPr>
                <w:ins w:id="4780" w:author="Runsen - Samsung" w:date="2025-09-01T17:45:00Z"/>
                <w:rFonts w:ascii="Arial" w:eastAsia="PMingLiU" w:hAnsi="Arial" w:cs="Arial"/>
                <w:sz w:val="18"/>
                <w:lang w:val="fr-FR" w:eastAsia="en-GB"/>
              </w:rPr>
            </w:pPr>
          </w:p>
        </w:tc>
        <w:tc>
          <w:tcPr>
            <w:tcW w:w="741" w:type="dxa"/>
            <w:tcBorders>
              <w:top w:val="single" w:sz="4" w:space="0" w:color="auto"/>
              <w:left w:val="single" w:sz="4" w:space="0" w:color="auto"/>
              <w:bottom w:val="single" w:sz="4" w:space="0" w:color="auto"/>
              <w:right w:val="single" w:sz="4" w:space="0" w:color="auto"/>
            </w:tcBorders>
            <w:hideMark/>
          </w:tcPr>
          <w:p w14:paraId="5BDEDE9F" w14:textId="77777777" w:rsidR="00506A20" w:rsidRPr="001E64E9" w:rsidRDefault="00506A20" w:rsidP="00E9764A">
            <w:pPr>
              <w:keepNext/>
              <w:keepLines/>
              <w:overflowPunct w:val="0"/>
              <w:autoSpaceDE w:val="0"/>
              <w:autoSpaceDN w:val="0"/>
              <w:adjustRightInd w:val="0"/>
              <w:spacing w:after="0"/>
              <w:jc w:val="center"/>
              <w:rPr>
                <w:ins w:id="4781" w:author="Runsen - Samsung" w:date="2025-09-01T17:45:00Z"/>
                <w:rFonts w:ascii="Arial" w:eastAsia="PMingLiU" w:hAnsi="Arial" w:cs="Arial"/>
                <w:sz w:val="18"/>
                <w:lang w:val="fr-FR" w:eastAsia="en-GB"/>
              </w:rPr>
            </w:pPr>
          </w:p>
        </w:tc>
        <w:tc>
          <w:tcPr>
            <w:tcW w:w="741" w:type="dxa"/>
            <w:tcBorders>
              <w:top w:val="single" w:sz="4" w:space="0" w:color="auto"/>
              <w:left w:val="single" w:sz="4" w:space="0" w:color="auto"/>
              <w:bottom w:val="single" w:sz="4" w:space="0" w:color="auto"/>
              <w:right w:val="single" w:sz="4" w:space="0" w:color="auto"/>
            </w:tcBorders>
            <w:hideMark/>
          </w:tcPr>
          <w:p w14:paraId="100F68BC" w14:textId="77777777" w:rsidR="00506A20" w:rsidRPr="001E64E9" w:rsidRDefault="00506A20" w:rsidP="00E9764A">
            <w:pPr>
              <w:keepNext/>
              <w:keepLines/>
              <w:overflowPunct w:val="0"/>
              <w:autoSpaceDE w:val="0"/>
              <w:autoSpaceDN w:val="0"/>
              <w:adjustRightInd w:val="0"/>
              <w:spacing w:after="0"/>
              <w:jc w:val="center"/>
              <w:rPr>
                <w:ins w:id="4782" w:author="Runsen - Samsung" w:date="2025-09-01T17:45:00Z"/>
                <w:rFonts w:ascii="Arial" w:eastAsia="PMingLiU" w:hAnsi="Arial" w:cs="Arial"/>
                <w:sz w:val="18"/>
                <w:lang w:val="fr-FR" w:eastAsia="en-GB"/>
              </w:rPr>
            </w:pPr>
          </w:p>
        </w:tc>
        <w:tc>
          <w:tcPr>
            <w:tcW w:w="740" w:type="dxa"/>
            <w:tcBorders>
              <w:top w:val="single" w:sz="4" w:space="0" w:color="auto"/>
              <w:left w:val="single" w:sz="4" w:space="0" w:color="auto"/>
              <w:bottom w:val="single" w:sz="4" w:space="0" w:color="auto"/>
              <w:right w:val="single" w:sz="4" w:space="0" w:color="auto"/>
            </w:tcBorders>
            <w:hideMark/>
          </w:tcPr>
          <w:p w14:paraId="3A31A826" w14:textId="77777777" w:rsidR="00506A20" w:rsidRPr="001E64E9" w:rsidRDefault="00506A20" w:rsidP="00E9764A">
            <w:pPr>
              <w:keepNext/>
              <w:keepLines/>
              <w:overflowPunct w:val="0"/>
              <w:autoSpaceDE w:val="0"/>
              <w:autoSpaceDN w:val="0"/>
              <w:adjustRightInd w:val="0"/>
              <w:spacing w:after="0"/>
              <w:jc w:val="center"/>
              <w:rPr>
                <w:ins w:id="4783" w:author="Runsen - Samsung" w:date="2025-09-01T17:45:00Z"/>
                <w:rFonts w:ascii="Arial" w:eastAsia="PMingLiU" w:hAnsi="Arial" w:cs="Arial"/>
                <w:sz w:val="18"/>
                <w:lang w:val="fr-FR" w:eastAsia="en-GB"/>
              </w:rPr>
            </w:pPr>
          </w:p>
        </w:tc>
        <w:tc>
          <w:tcPr>
            <w:tcW w:w="741" w:type="dxa"/>
            <w:tcBorders>
              <w:top w:val="single" w:sz="4" w:space="0" w:color="auto"/>
              <w:left w:val="single" w:sz="4" w:space="0" w:color="auto"/>
              <w:bottom w:val="single" w:sz="4" w:space="0" w:color="auto"/>
              <w:right w:val="single" w:sz="4" w:space="0" w:color="auto"/>
            </w:tcBorders>
          </w:tcPr>
          <w:p w14:paraId="1E0C87F5" w14:textId="77777777" w:rsidR="00506A20" w:rsidRPr="001E64E9" w:rsidRDefault="00506A20" w:rsidP="00E9764A">
            <w:pPr>
              <w:keepNext/>
              <w:keepLines/>
              <w:overflowPunct w:val="0"/>
              <w:autoSpaceDE w:val="0"/>
              <w:autoSpaceDN w:val="0"/>
              <w:adjustRightInd w:val="0"/>
              <w:spacing w:after="0"/>
              <w:jc w:val="center"/>
              <w:rPr>
                <w:ins w:id="4784" w:author="Runsen - Samsung" w:date="2025-09-01T17:45:00Z"/>
                <w:rFonts w:ascii="Arial" w:eastAsia="PMingLiU" w:hAnsi="Arial" w:cs="Arial"/>
                <w:sz w:val="18"/>
                <w:lang w:val="fr-FR" w:eastAsia="en-GB"/>
              </w:rPr>
            </w:pPr>
          </w:p>
        </w:tc>
        <w:tc>
          <w:tcPr>
            <w:tcW w:w="814" w:type="dxa"/>
            <w:tcBorders>
              <w:top w:val="single" w:sz="4" w:space="0" w:color="auto"/>
              <w:left w:val="single" w:sz="4" w:space="0" w:color="auto"/>
              <w:bottom w:val="single" w:sz="4" w:space="0" w:color="auto"/>
              <w:right w:val="single" w:sz="4" w:space="0" w:color="auto"/>
            </w:tcBorders>
          </w:tcPr>
          <w:p w14:paraId="61C886C9" w14:textId="77777777" w:rsidR="00506A20" w:rsidRPr="001E64E9" w:rsidRDefault="00506A20" w:rsidP="00E9764A">
            <w:pPr>
              <w:keepNext/>
              <w:keepLines/>
              <w:overflowPunct w:val="0"/>
              <w:autoSpaceDE w:val="0"/>
              <w:autoSpaceDN w:val="0"/>
              <w:adjustRightInd w:val="0"/>
              <w:spacing w:after="0"/>
              <w:jc w:val="center"/>
              <w:rPr>
                <w:ins w:id="4785" w:author="Runsen - Samsung" w:date="2025-09-01T17:45:00Z"/>
                <w:rFonts w:ascii="Arial" w:eastAsia="PMingLiU" w:hAnsi="Arial" w:cs="Arial"/>
                <w:sz w:val="18"/>
                <w:lang w:val="fr-FR" w:eastAsia="en-GB"/>
              </w:rPr>
            </w:pPr>
          </w:p>
        </w:tc>
      </w:tr>
      <w:tr w:rsidR="00506A20" w:rsidRPr="001E64E9" w14:paraId="6D1CFDD7" w14:textId="77777777" w:rsidTr="00E9764A">
        <w:trPr>
          <w:jc w:val="center"/>
          <w:ins w:id="4786" w:author="Runsen - Samsung" w:date="2025-09-01T17:45:00Z"/>
        </w:trPr>
        <w:tc>
          <w:tcPr>
            <w:tcW w:w="8580" w:type="dxa"/>
            <w:gridSpan w:val="11"/>
            <w:tcBorders>
              <w:top w:val="single" w:sz="4" w:space="0" w:color="auto"/>
              <w:left w:val="single" w:sz="4" w:space="0" w:color="auto"/>
              <w:bottom w:val="single" w:sz="4" w:space="0" w:color="auto"/>
              <w:right w:val="single" w:sz="4" w:space="0" w:color="auto"/>
            </w:tcBorders>
            <w:vAlign w:val="center"/>
          </w:tcPr>
          <w:p w14:paraId="2A432631" w14:textId="77777777" w:rsidR="00506A20" w:rsidRPr="001E64E9" w:rsidRDefault="00506A20" w:rsidP="00E9764A">
            <w:pPr>
              <w:keepNext/>
              <w:keepLines/>
              <w:overflowPunct w:val="0"/>
              <w:autoSpaceDE w:val="0"/>
              <w:autoSpaceDN w:val="0"/>
              <w:adjustRightInd w:val="0"/>
              <w:spacing w:after="0"/>
              <w:jc w:val="center"/>
              <w:rPr>
                <w:ins w:id="4787" w:author="Runsen - Samsung" w:date="2025-09-01T17:45:00Z"/>
                <w:rFonts w:ascii="Arial" w:eastAsia="PMingLiU" w:hAnsi="Arial" w:cs="Arial"/>
                <w:sz w:val="18"/>
                <w:lang w:val="fr-FR" w:eastAsia="en-GB"/>
              </w:rPr>
            </w:pPr>
            <w:ins w:id="4788" w:author="Runsen - Samsung" w:date="2025-09-01T17:45:00Z">
              <w:r w:rsidRPr="001E64E9">
                <w:rPr>
                  <w:rFonts w:ascii="Arial" w:hAnsi="Arial" w:cs="Arial"/>
                  <w:sz w:val="18"/>
                  <w:lang w:val="fr-FR" w:eastAsia="en-GB"/>
                </w:rPr>
                <w:t>NOTE 1:</w:t>
              </w:r>
              <w:r w:rsidRPr="001E64E9">
                <w:rPr>
                  <w:rFonts w:ascii="Arial" w:hAnsi="Arial" w:cs="Arial"/>
                  <w:sz w:val="18"/>
                  <w:lang w:val="fr-FR" w:eastAsia="en-GB"/>
                </w:rPr>
                <w:tab/>
              </w:r>
              <w:r w:rsidRPr="001E64E9">
                <w:rPr>
                  <w:rFonts w:ascii="Arial" w:hAnsi="Arial" w:cs="Arial"/>
                  <w:sz w:val="18"/>
                  <w:lang w:val="fr-FR" w:eastAsia="zh-CN"/>
                </w:rPr>
                <w:t>The transmitter shall be set to P</w:t>
              </w:r>
              <w:r w:rsidRPr="001E64E9">
                <w:rPr>
                  <w:rFonts w:ascii="Arial" w:hAnsi="Arial" w:cs="Arial"/>
                  <w:sz w:val="18"/>
                  <w:vertAlign w:val="subscript"/>
                  <w:lang w:val="fr-FR" w:eastAsia="zh-CN"/>
                </w:rPr>
                <w:t>UMAX</w:t>
              </w:r>
              <w:r w:rsidRPr="001E64E9">
                <w:rPr>
                  <w:rFonts w:ascii="Arial" w:hAnsi="Arial" w:cs="Arial"/>
                  <w:sz w:val="18"/>
                  <w:lang w:val="fr-FR" w:eastAsia="zh-CN"/>
                </w:rPr>
                <w:t xml:space="preserve"> as defined in clause 6.2.4</w:t>
              </w:r>
              <w:r>
                <w:rPr>
                  <w:rFonts w:ascii="Arial" w:hAnsi="Arial" w:cs="Arial"/>
                  <w:sz w:val="18"/>
                  <w:lang w:val="fr-FR" w:eastAsia="zh-CN"/>
                </w:rPr>
                <w:t xml:space="preserve"> </w:t>
              </w:r>
              <w:r w:rsidRPr="001E64E9">
                <w:rPr>
                  <w:rFonts w:ascii="Arial" w:hAnsi="Arial" w:cs="Arial"/>
                  <w:sz w:val="18"/>
                  <w:lang w:val="fr-FR" w:eastAsia="zh-CN"/>
                </w:rPr>
                <w:t>of 3GPP TS 38.101-1 [5].</w:t>
              </w:r>
            </w:ins>
          </w:p>
        </w:tc>
      </w:tr>
    </w:tbl>
    <w:p w14:paraId="44334680" w14:textId="77777777" w:rsidR="00506A20" w:rsidRPr="00506A20" w:rsidRDefault="00506A20" w:rsidP="00E41953"/>
    <w:p w14:paraId="7FC52571" w14:textId="77777777" w:rsidR="00E41953" w:rsidRDefault="00E41953" w:rsidP="00E41953">
      <w:pPr>
        <w:pStyle w:val="TH"/>
      </w:pPr>
      <w:r w:rsidRPr="00A9584A">
        <w:t>Table 7.4.3.</w:t>
      </w:r>
      <w:r>
        <w:t>2.</w:t>
      </w:r>
      <w:r w:rsidRPr="00A9584A">
        <w:t>2-</w:t>
      </w:r>
      <w:r>
        <w:t>2</w:t>
      </w:r>
      <w:r w:rsidRPr="00A9584A">
        <w:t xml:space="preserve">: </w:t>
      </w:r>
      <w:r w:rsidRPr="00BA11BF">
        <w:t>Uplink configuration for reference sensitivity</w:t>
      </w:r>
    </w:p>
    <w:tbl>
      <w:tblPr>
        <w:tblW w:w="30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9"/>
        <w:gridCol w:w="587"/>
        <w:gridCol w:w="736"/>
        <w:gridCol w:w="736"/>
        <w:gridCol w:w="907"/>
        <w:gridCol w:w="979"/>
        <w:gridCol w:w="829"/>
      </w:tblGrid>
      <w:tr w:rsidR="00E41953" w:rsidRPr="00A9584A" w14:paraId="5EBF5877" w14:textId="77777777" w:rsidTr="00E9764A">
        <w:trPr>
          <w:trHeight w:val="187"/>
          <w:tblHeader/>
          <w:jc w:val="center"/>
        </w:trPr>
        <w:tc>
          <w:tcPr>
            <w:tcW w:w="5000" w:type="pct"/>
            <w:gridSpan w:val="7"/>
            <w:tcBorders>
              <w:bottom w:val="single" w:sz="4" w:space="0" w:color="auto"/>
            </w:tcBorders>
            <w:shd w:val="clear" w:color="auto" w:fill="auto"/>
          </w:tcPr>
          <w:p w14:paraId="493A5AEF" w14:textId="77777777" w:rsidR="00E41953" w:rsidRPr="00A9584A" w:rsidRDefault="00E41953" w:rsidP="00E9764A">
            <w:pPr>
              <w:keepNext/>
              <w:keepLines/>
              <w:spacing w:after="0"/>
              <w:jc w:val="center"/>
              <w:rPr>
                <w:rFonts w:ascii="Arial" w:eastAsia="MS Mincho" w:hAnsi="Arial"/>
                <w:b/>
                <w:sz w:val="18"/>
              </w:rPr>
            </w:pPr>
            <w:r w:rsidRPr="00A9584A">
              <w:rPr>
                <w:rFonts w:ascii="Arial" w:eastAsia="MS Mincho" w:hAnsi="Arial"/>
                <w:b/>
                <w:sz w:val="18"/>
              </w:rPr>
              <w:t>Operating band / SCS / Channel bandwidth / Duplex-mode</w:t>
            </w:r>
          </w:p>
        </w:tc>
      </w:tr>
      <w:tr w:rsidR="00E41953" w:rsidRPr="00A9584A" w14:paraId="2E1ECA5E" w14:textId="77777777" w:rsidTr="00E9764A">
        <w:trPr>
          <w:trHeight w:val="187"/>
          <w:tblHeader/>
          <w:jc w:val="center"/>
        </w:trPr>
        <w:tc>
          <w:tcPr>
            <w:tcW w:w="915" w:type="pct"/>
            <w:tcBorders>
              <w:bottom w:val="single" w:sz="4" w:space="0" w:color="auto"/>
            </w:tcBorders>
            <w:shd w:val="clear" w:color="auto" w:fill="auto"/>
            <w:vAlign w:val="center"/>
          </w:tcPr>
          <w:p w14:paraId="6DB1BEAB" w14:textId="77777777" w:rsidR="00E41953" w:rsidRPr="00A9584A" w:rsidRDefault="00E41953" w:rsidP="00E9764A">
            <w:pPr>
              <w:keepNext/>
              <w:keepLines/>
              <w:spacing w:after="0"/>
              <w:jc w:val="center"/>
              <w:rPr>
                <w:rFonts w:ascii="Arial" w:eastAsia="MS Mincho" w:hAnsi="Arial"/>
                <w:b/>
                <w:sz w:val="18"/>
              </w:rPr>
            </w:pPr>
            <w:r>
              <w:rPr>
                <w:rFonts w:ascii="Arial" w:eastAsia="MS Mincho" w:hAnsi="Arial"/>
                <w:b/>
                <w:sz w:val="18"/>
              </w:rPr>
              <w:t>NTN satellite b</w:t>
            </w:r>
            <w:r w:rsidRPr="00A9584A">
              <w:rPr>
                <w:rFonts w:ascii="Arial" w:eastAsia="MS Mincho" w:hAnsi="Arial"/>
                <w:b/>
                <w:sz w:val="18"/>
              </w:rPr>
              <w:t>and</w:t>
            </w:r>
            <w:r>
              <w:rPr>
                <w:rFonts w:ascii="Arial" w:eastAsia="MS Mincho" w:hAnsi="Arial"/>
                <w:b/>
                <w:sz w:val="18"/>
              </w:rPr>
              <w:t xml:space="preserve"> #</w:t>
            </w:r>
          </w:p>
        </w:tc>
        <w:tc>
          <w:tcPr>
            <w:tcW w:w="502" w:type="pct"/>
            <w:vAlign w:val="center"/>
          </w:tcPr>
          <w:p w14:paraId="56ECA679" w14:textId="77777777" w:rsidR="00E41953" w:rsidRPr="00A9584A" w:rsidRDefault="00E41953" w:rsidP="00E9764A">
            <w:pPr>
              <w:keepNext/>
              <w:keepLines/>
              <w:spacing w:after="0"/>
              <w:jc w:val="center"/>
              <w:rPr>
                <w:rFonts w:ascii="Arial" w:eastAsia="MS Mincho" w:hAnsi="Arial"/>
                <w:b/>
                <w:sz w:val="18"/>
              </w:rPr>
            </w:pPr>
            <w:r w:rsidRPr="00A9584A">
              <w:rPr>
                <w:rFonts w:ascii="Arial" w:eastAsia="MS Mincho" w:hAnsi="Arial"/>
                <w:b/>
                <w:sz w:val="18"/>
              </w:rPr>
              <w:t>SCS kHz</w:t>
            </w:r>
          </w:p>
        </w:tc>
        <w:tc>
          <w:tcPr>
            <w:tcW w:w="630" w:type="pct"/>
            <w:shd w:val="clear" w:color="auto" w:fill="auto"/>
            <w:vAlign w:val="center"/>
          </w:tcPr>
          <w:p w14:paraId="4FBB4FA4" w14:textId="77777777" w:rsidR="00E41953" w:rsidRPr="00A9584A" w:rsidRDefault="00E41953" w:rsidP="00E9764A">
            <w:pPr>
              <w:keepNext/>
              <w:keepLines/>
              <w:spacing w:after="0"/>
              <w:jc w:val="center"/>
              <w:rPr>
                <w:rFonts w:ascii="Arial" w:eastAsia="MS Mincho" w:hAnsi="Arial"/>
                <w:b/>
                <w:sz w:val="18"/>
              </w:rPr>
            </w:pPr>
            <w:r w:rsidRPr="00A9584A">
              <w:rPr>
                <w:rFonts w:ascii="Arial" w:eastAsia="MS Mincho" w:hAnsi="Arial"/>
                <w:b/>
                <w:sz w:val="18"/>
              </w:rPr>
              <w:t>5</w:t>
            </w:r>
          </w:p>
          <w:p w14:paraId="5FEB1EB1" w14:textId="77777777" w:rsidR="00E41953" w:rsidRPr="00A9584A" w:rsidRDefault="00E41953" w:rsidP="00E9764A">
            <w:pPr>
              <w:keepNext/>
              <w:keepLines/>
              <w:spacing w:after="0"/>
              <w:jc w:val="center"/>
              <w:rPr>
                <w:rFonts w:ascii="Arial" w:eastAsia="MS Mincho" w:hAnsi="Arial"/>
                <w:b/>
                <w:sz w:val="18"/>
              </w:rPr>
            </w:pPr>
            <w:r w:rsidRPr="00A9584A">
              <w:rPr>
                <w:rFonts w:ascii="Arial" w:eastAsia="MS Mincho" w:hAnsi="Arial"/>
                <w:b/>
                <w:sz w:val="18"/>
              </w:rPr>
              <w:t>MHz</w:t>
            </w:r>
            <w:r w:rsidRPr="00A9584A">
              <w:rPr>
                <w:rFonts w:ascii="Arial" w:eastAsia="MS Mincho" w:hAnsi="Arial"/>
                <w:b/>
                <w:sz w:val="18"/>
              </w:rPr>
              <w:br/>
              <w:t>(dBm)</w:t>
            </w:r>
          </w:p>
        </w:tc>
        <w:tc>
          <w:tcPr>
            <w:tcW w:w="630" w:type="pct"/>
            <w:shd w:val="clear" w:color="auto" w:fill="auto"/>
            <w:vAlign w:val="center"/>
          </w:tcPr>
          <w:p w14:paraId="5A055D84" w14:textId="77777777" w:rsidR="00E41953" w:rsidRPr="00A9584A" w:rsidRDefault="00E41953" w:rsidP="00E9764A">
            <w:pPr>
              <w:keepNext/>
              <w:keepLines/>
              <w:spacing w:after="0"/>
              <w:jc w:val="center"/>
              <w:rPr>
                <w:rFonts w:ascii="Arial" w:eastAsia="MS Mincho" w:hAnsi="Arial"/>
                <w:b/>
                <w:sz w:val="18"/>
              </w:rPr>
            </w:pPr>
            <w:r w:rsidRPr="00A9584A">
              <w:rPr>
                <w:rFonts w:ascii="Arial" w:eastAsia="MS Mincho" w:hAnsi="Arial"/>
                <w:b/>
                <w:sz w:val="18"/>
              </w:rPr>
              <w:t>10</w:t>
            </w:r>
          </w:p>
          <w:p w14:paraId="1AE17C67" w14:textId="77777777" w:rsidR="00E41953" w:rsidRPr="00A9584A" w:rsidRDefault="00E41953" w:rsidP="00E9764A">
            <w:pPr>
              <w:keepNext/>
              <w:keepLines/>
              <w:spacing w:after="0"/>
              <w:jc w:val="center"/>
              <w:rPr>
                <w:rFonts w:ascii="Arial" w:eastAsia="MS Mincho" w:hAnsi="Arial"/>
                <w:b/>
                <w:sz w:val="18"/>
              </w:rPr>
            </w:pPr>
            <w:r w:rsidRPr="00A9584A">
              <w:rPr>
                <w:rFonts w:ascii="Arial" w:eastAsia="MS Mincho" w:hAnsi="Arial"/>
                <w:b/>
                <w:sz w:val="18"/>
              </w:rPr>
              <w:t>MHz</w:t>
            </w:r>
            <w:r w:rsidRPr="00A9584A">
              <w:rPr>
                <w:rFonts w:ascii="Arial" w:eastAsia="MS Mincho" w:hAnsi="Arial"/>
                <w:b/>
                <w:sz w:val="18"/>
              </w:rPr>
              <w:br/>
              <w:t>(dBm)</w:t>
            </w:r>
          </w:p>
        </w:tc>
        <w:tc>
          <w:tcPr>
            <w:tcW w:w="776" w:type="pct"/>
            <w:shd w:val="clear" w:color="auto" w:fill="auto"/>
            <w:vAlign w:val="center"/>
          </w:tcPr>
          <w:p w14:paraId="576E4106" w14:textId="77777777" w:rsidR="00E41953" w:rsidRPr="00A9584A" w:rsidRDefault="00E41953" w:rsidP="00E9764A">
            <w:pPr>
              <w:keepNext/>
              <w:keepLines/>
              <w:spacing w:after="0"/>
              <w:jc w:val="center"/>
              <w:rPr>
                <w:rFonts w:ascii="Arial" w:eastAsia="MS Mincho" w:hAnsi="Arial"/>
                <w:b/>
                <w:sz w:val="18"/>
              </w:rPr>
            </w:pPr>
            <w:r w:rsidRPr="00A9584A">
              <w:rPr>
                <w:rFonts w:ascii="Arial" w:eastAsia="MS Mincho" w:hAnsi="Arial"/>
                <w:b/>
                <w:sz w:val="18"/>
              </w:rPr>
              <w:t>15</w:t>
            </w:r>
          </w:p>
          <w:p w14:paraId="3BC17991" w14:textId="77777777" w:rsidR="00E41953" w:rsidRPr="00A9584A" w:rsidRDefault="00E41953" w:rsidP="00E9764A">
            <w:pPr>
              <w:keepNext/>
              <w:keepLines/>
              <w:spacing w:after="0"/>
              <w:jc w:val="center"/>
              <w:rPr>
                <w:rFonts w:ascii="Arial" w:eastAsia="MS Mincho" w:hAnsi="Arial"/>
                <w:b/>
                <w:sz w:val="18"/>
              </w:rPr>
            </w:pPr>
            <w:r w:rsidRPr="00A9584A">
              <w:rPr>
                <w:rFonts w:ascii="Arial" w:eastAsia="MS Mincho" w:hAnsi="Arial"/>
                <w:b/>
                <w:sz w:val="18"/>
              </w:rPr>
              <w:t>MHz</w:t>
            </w:r>
            <w:r w:rsidRPr="00A9584A">
              <w:rPr>
                <w:rFonts w:ascii="Arial" w:eastAsia="MS Mincho" w:hAnsi="Arial"/>
                <w:b/>
                <w:sz w:val="18"/>
              </w:rPr>
              <w:br/>
              <w:t>(dBm)</w:t>
            </w:r>
          </w:p>
        </w:tc>
        <w:tc>
          <w:tcPr>
            <w:tcW w:w="838" w:type="pct"/>
            <w:shd w:val="clear" w:color="auto" w:fill="auto"/>
            <w:vAlign w:val="center"/>
          </w:tcPr>
          <w:p w14:paraId="08618938" w14:textId="77777777" w:rsidR="00E41953" w:rsidRPr="00A9584A" w:rsidRDefault="00E41953" w:rsidP="00E9764A">
            <w:pPr>
              <w:keepNext/>
              <w:keepLines/>
              <w:spacing w:after="0"/>
              <w:jc w:val="center"/>
              <w:rPr>
                <w:rFonts w:ascii="Arial" w:eastAsia="MS Mincho" w:hAnsi="Arial"/>
                <w:b/>
                <w:sz w:val="18"/>
              </w:rPr>
            </w:pPr>
            <w:r w:rsidRPr="00A9584A">
              <w:rPr>
                <w:rFonts w:ascii="Arial" w:eastAsia="MS Mincho" w:hAnsi="Arial"/>
                <w:b/>
                <w:sz w:val="18"/>
              </w:rPr>
              <w:t>20</w:t>
            </w:r>
          </w:p>
          <w:p w14:paraId="20D9DF25" w14:textId="77777777" w:rsidR="00E41953" w:rsidRPr="00A9584A" w:rsidRDefault="00E41953" w:rsidP="00E9764A">
            <w:pPr>
              <w:keepNext/>
              <w:keepLines/>
              <w:spacing w:after="0"/>
              <w:jc w:val="center"/>
              <w:rPr>
                <w:rFonts w:ascii="Arial" w:eastAsia="MS Mincho" w:hAnsi="Arial"/>
                <w:b/>
                <w:sz w:val="18"/>
              </w:rPr>
            </w:pPr>
            <w:r w:rsidRPr="00A9584A">
              <w:rPr>
                <w:rFonts w:ascii="Arial" w:eastAsia="MS Mincho" w:hAnsi="Arial"/>
                <w:b/>
                <w:sz w:val="18"/>
              </w:rPr>
              <w:t>MHz</w:t>
            </w:r>
            <w:r w:rsidRPr="00A9584A">
              <w:rPr>
                <w:rFonts w:ascii="Arial" w:eastAsia="MS Mincho" w:hAnsi="Arial"/>
                <w:b/>
                <w:sz w:val="18"/>
              </w:rPr>
              <w:br/>
              <w:t>(dBm)</w:t>
            </w:r>
          </w:p>
        </w:tc>
        <w:tc>
          <w:tcPr>
            <w:tcW w:w="709" w:type="pct"/>
            <w:tcBorders>
              <w:bottom w:val="single" w:sz="4" w:space="0" w:color="auto"/>
            </w:tcBorders>
            <w:shd w:val="clear" w:color="auto" w:fill="auto"/>
            <w:vAlign w:val="center"/>
          </w:tcPr>
          <w:p w14:paraId="615251F3" w14:textId="77777777" w:rsidR="00E41953" w:rsidRPr="00A9584A" w:rsidRDefault="00E41953" w:rsidP="00E9764A">
            <w:pPr>
              <w:keepNext/>
              <w:keepLines/>
              <w:spacing w:after="0"/>
              <w:jc w:val="center"/>
              <w:rPr>
                <w:rFonts w:ascii="Arial" w:eastAsia="MS Mincho" w:hAnsi="Arial"/>
                <w:b/>
                <w:sz w:val="18"/>
              </w:rPr>
            </w:pPr>
            <w:r w:rsidRPr="00A9584A">
              <w:rPr>
                <w:rFonts w:ascii="Arial" w:eastAsia="MS Mincho" w:hAnsi="Arial"/>
                <w:b/>
                <w:sz w:val="18"/>
              </w:rPr>
              <w:t>Duplex Mode</w:t>
            </w:r>
          </w:p>
        </w:tc>
      </w:tr>
      <w:tr w:rsidR="00E41953" w:rsidRPr="00A9584A" w14:paraId="33E72061" w14:textId="77777777" w:rsidTr="00E9764A">
        <w:trPr>
          <w:trHeight w:val="187"/>
          <w:jc w:val="center"/>
        </w:trPr>
        <w:tc>
          <w:tcPr>
            <w:tcW w:w="915" w:type="pct"/>
            <w:tcBorders>
              <w:bottom w:val="nil"/>
            </w:tcBorders>
            <w:shd w:val="clear" w:color="auto" w:fill="auto"/>
          </w:tcPr>
          <w:p w14:paraId="6E4651FC" w14:textId="77777777" w:rsidR="00E41953" w:rsidRPr="00A9584A" w:rsidRDefault="00E41953" w:rsidP="00E9764A">
            <w:pPr>
              <w:keepNext/>
              <w:keepLines/>
              <w:spacing w:after="0"/>
              <w:jc w:val="center"/>
              <w:rPr>
                <w:rFonts w:ascii="Arial" w:eastAsia="MS Mincho" w:hAnsi="Arial"/>
                <w:sz w:val="18"/>
              </w:rPr>
            </w:pPr>
          </w:p>
        </w:tc>
        <w:tc>
          <w:tcPr>
            <w:tcW w:w="502" w:type="pct"/>
          </w:tcPr>
          <w:p w14:paraId="1AC42896" w14:textId="77777777" w:rsidR="00E41953" w:rsidRPr="00A9584A" w:rsidRDefault="00E41953" w:rsidP="00E9764A">
            <w:pPr>
              <w:keepNext/>
              <w:keepLines/>
              <w:spacing w:after="0"/>
              <w:jc w:val="center"/>
              <w:rPr>
                <w:rFonts w:ascii="Arial" w:eastAsia="MS Mincho" w:hAnsi="Arial" w:cs="Arial"/>
                <w:sz w:val="18"/>
              </w:rPr>
            </w:pPr>
            <w:r w:rsidRPr="00A9584A">
              <w:rPr>
                <w:rFonts w:ascii="Arial" w:eastAsia="MS Mincho" w:hAnsi="Arial" w:cs="Arial"/>
                <w:sz w:val="18"/>
              </w:rPr>
              <w:t>15</w:t>
            </w:r>
          </w:p>
        </w:tc>
        <w:tc>
          <w:tcPr>
            <w:tcW w:w="630" w:type="pct"/>
            <w:shd w:val="clear" w:color="auto" w:fill="auto"/>
          </w:tcPr>
          <w:p w14:paraId="7255B5AA" w14:textId="77777777" w:rsidR="00E41953" w:rsidRPr="00A9584A" w:rsidRDefault="00E41953" w:rsidP="00E9764A">
            <w:pPr>
              <w:keepNext/>
              <w:keepLines/>
              <w:spacing w:after="0"/>
              <w:jc w:val="center"/>
              <w:rPr>
                <w:rFonts w:ascii="Arial" w:eastAsia="MS Mincho" w:hAnsi="Arial"/>
                <w:sz w:val="18"/>
              </w:rPr>
            </w:pPr>
            <w:r>
              <w:rPr>
                <w:rFonts w:ascii="Arial" w:eastAsia="MS Mincho" w:hAnsi="Arial"/>
                <w:sz w:val="18"/>
              </w:rPr>
              <w:t>25</w:t>
            </w:r>
          </w:p>
        </w:tc>
        <w:tc>
          <w:tcPr>
            <w:tcW w:w="630" w:type="pct"/>
            <w:shd w:val="clear" w:color="auto" w:fill="auto"/>
          </w:tcPr>
          <w:p w14:paraId="5D273D48" w14:textId="77777777" w:rsidR="00E41953" w:rsidRPr="00A9584A" w:rsidRDefault="00E41953" w:rsidP="00E9764A">
            <w:pPr>
              <w:keepNext/>
              <w:keepLines/>
              <w:spacing w:after="0"/>
              <w:jc w:val="center"/>
              <w:rPr>
                <w:rFonts w:ascii="Arial" w:eastAsia="MS Mincho" w:hAnsi="Arial"/>
                <w:sz w:val="18"/>
              </w:rPr>
            </w:pPr>
            <w:r>
              <w:rPr>
                <w:rFonts w:ascii="Arial" w:eastAsia="MS Mincho" w:hAnsi="Arial"/>
                <w:sz w:val="18"/>
              </w:rPr>
              <w:t>50</w:t>
            </w:r>
          </w:p>
        </w:tc>
        <w:tc>
          <w:tcPr>
            <w:tcW w:w="776" w:type="pct"/>
            <w:shd w:val="clear" w:color="auto" w:fill="auto"/>
          </w:tcPr>
          <w:p w14:paraId="4566DD2E" w14:textId="77777777" w:rsidR="00E41953" w:rsidRPr="00A9584A" w:rsidRDefault="00E41953" w:rsidP="00E9764A">
            <w:pPr>
              <w:keepNext/>
              <w:keepLines/>
              <w:spacing w:after="0"/>
              <w:jc w:val="center"/>
              <w:rPr>
                <w:rFonts w:ascii="Arial" w:eastAsia="MS Mincho" w:hAnsi="Arial"/>
                <w:sz w:val="18"/>
              </w:rPr>
            </w:pPr>
            <w:r>
              <w:rPr>
                <w:rFonts w:ascii="Arial" w:eastAsia="MS Mincho" w:hAnsi="Arial"/>
                <w:sz w:val="18"/>
              </w:rPr>
              <w:t>75</w:t>
            </w:r>
          </w:p>
        </w:tc>
        <w:tc>
          <w:tcPr>
            <w:tcW w:w="838" w:type="pct"/>
            <w:shd w:val="clear" w:color="auto" w:fill="auto"/>
          </w:tcPr>
          <w:p w14:paraId="16400861" w14:textId="77777777" w:rsidR="00E41953" w:rsidRPr="00A9584A" w:rsidRDefault="00E41953" w:rsidP="00E9764A">
            <w:pPr>
              <w:keepNext/>
              <w:keepLines/>
              <w:spacing w:after="0"/>
              <w:jc w:val="center"/>
              <w:rPr>
                <w:rFonts w:ascii="Arial" w:eastAsia="MS Mincho" w:hAnsi="Arial"/>
                <w:sz w:val="18"/>
              </w:rPr>
            </w:pPr>
            <w:r>
              <w:rPr>
                <w:rFonts w:ascii="Arial" w:eastAsia="MS Mincho" w:hAnsi="Arial"/>
                <w:sz w:val="18"/>
              </w:rPr>
              <w:t>100</w:t>
            </w:r>
          </w:p>
        </w:tc>
        <w:tc>
          <w:tcPr>
            <w:tcW w:w="709" w:type="pct"/>
            <w:tcBorders>
              <w:bottom w:val="nil"/>
            </w:tcBorders>
            <w:shd w:val="clear" w:color="auto" w:fill="auto"/>
          </w:tcPr>
          <w:p w14:paraId="318E1C79" w14:textId="77777777" w:rsidR="00E41953" w:rsidRPr="00A9584A" w:rsidRDefault="00E41953" w:rsidP="00E9764A">
            <w:pPr>
              <w:keepNext/>
              <w:keepLines/>
              <w:spacing w:after="0"/>
              <w:jc w:val="center"/>
              <w:rPr>
                <w:rFonts w:ascii="Arial" w:eastAsia="MS Mincho" w:hAnsi="Arial"/>
                <w:sz w:val="18"/>
              </w:rPr>
            </w:pPr>
          </w:p>
        </w:tc>
      </w:tr>
      <w:tr w:rsidR="00E41953" w:rsidRPr="00A9584A" w14:paraId="284477A1" w14:textId="77777777" w:rsidTr="00E9764A">
        <w:trPr>
          <w:trHeight w:val="187"/>
          <w:jc w:val="center"/>
        </w:trPr>
        <w:tc>
          <w:tcPr>
            <w:tcW w:w="915" w:type="pct"/>
            <w:tcBorders>
              <w:top w:val="nil"/>
              <w:bottom w:val="nil"/>
            </w:tcBorders>
            <w:shd w:val="clear" w:color="auto" w:fill="auto"/>
          </w:tcPr>
          <w:p w14:paraId="44D1FB96" w14:textId="77777777" w:rsidR="00E41953" w:rsidRPr="00A9584A" w:rsidRDefault="00E41953" w:rsidP="00E9764A">
            <w:pPr>
              <w:keepNext/>
              <w:keepLines/>
              <w:spacing w:after="0"/>
              <w:jc w:val="center"/>
              <w:rPr>
                <w:rFonts w:ascii="Arial" w:eastAsia="MS Mincho" w:hAnsi="Arial"/>
                <w:sz w:val="18"/>
              </w:rPr>
            </w:pPr>
            <w:r w:rsidRPr="00A9584A">
              <w:rPr>
                <w:rFonts w:ascii="Arial" w:eastAsia="MS Mincho" w:hAnsi="Arial"/>
                <w:sz w:val="18"/>
              </w:rPr>
              <w:t>n255</w:t>
            </w:r>
          </w:p>
        </w:tc>
        <w:tc>
          <w:tcPr>
            <w:tcW w:w="502" w:type="pct"/>
          </w:tcPr>
          <w:p w14:paraId="46AD74DF" w14:textId="77777777" w:rsidR="00E41953" w:rsidRPr="00A9584A" w:rsidRDefault="00E41953" w:rsidP="00E9764A">
            <w:pPr>
              <w:keepNext/>
              <w:keepLines/>
              <w:spacing w:after="0"/>
              <w:jc w:val="center"/>
              <w:rPr>
                <w:rFonts w:ascii="Arial" w:eastAsia="MS Mincho" w:hAnsi="Arial" w:cs="Arial"/>
                <w:sz w:val="18"/>
              </w:rPr>
            </w:pPr>
            <w:r w:rsidRPr="00A9584A">
              <w:rPr>
                <w:rFonts w:ascii="Arial" w:eastAsia="MS Mincho" w:hAnsi="Arial" w:cs="Arial"/>
                <w:sz w:val="18"/>
              </w:rPr>
              <w:t>30</w:t>
            </w:r>
          </w:p>
        </w:tc>
        <w:tc>
          <w:tcPr>
            <w:tcW w:w="630" w:type="pct"/>
            <w:shd w:val="clear" w:color="auto" w:fill="auto"/>
          </w:tcPr>
          <w:p w14:paraId="07695E84" w14:textId="77777777" w:rsidR="00E41953" w:rsidRPr="00A9584A" w:rsidRDefault="00E41953" w:rsidP="00E9764A">
            <w:pPr>
              <w:keepNext/>
              <w:keepLines/>
              <w:spacing w:after="0"/>
              <w:jc w:val="center"/>
              <w:rPr>
                <w:rFonts w:ascii="Arial" w:eastAsia="MS Mincho" w:hAnsi="Arial"/>
                <w:sz w:val="18"/>
              </w:rPr>
            </w:pPr>
          </w:p>
        </w:tc>
        <w:tc>
          <w:tcPr>
            <w:tcW w:w="630" w:type="pct"/>
            <w:shd w:val="clear" w:color="auto" w:fill="auto"/>
          </w:tcPr>
          <w:p w14:paraId="705B96B6" w14:textId="77777777" w:rsidR="00E41953" w:rsidRPr="00A9584A" w:rsidRDefault="00E41953" w:rsidP="00E9764A">
            <w:pPr>
              <w:keepNext/>
              <w:keepLines/>
              <w:spacing w:after="0"/>
              <w:jc w:val="center"/>
              <w:rPr>
                <w:rFonts w:ascii="Arial" w:eastAsia="MS Mincho" w:hAnsi="Arial"/>
                <w:sz w:val="18"/>
              </w:rPr>
            </w:pPr>
            <w:r>
              <w:rPr>
                <w:rFonts w:ascii="Arial" w:eastAsia="MS Mincho" w:hAnsi="Arial"/>
                <w:sz w:val="18"/>
              </w:rPr>
              <w:t>24</w:t>
            </w:r>
          </w:p>
        </w:tc>
        <w:tc>
          <w:tcPr>
            <w:tcW w:w="776" w:type="pct"/>
            <w:shd w:val="clear" w:color="auto" w:fill="auto"/>
          </w:tcPr>
          <w:p w14:paraId="04B1BD21" w14:textId="77777777" w:rsidR="00E41953" w:rsidRPr="00A9584A" w:rsidRDefault="00E41953" w:rsidP="00E9764A">
            <w:pPr>
              <w:keepNext/>
              <w:keepLines/>
              <w:spacing w:after="0"/>
              <w:jc w:val="center"/>
              <w:rPr>
                <w:rFonts w:ascii="Arial" w:eastAsia="MS Mincho" w:hAnsi="Arial"/>
                <w:sz w:val="18"/>
              </w:rPr>
            </w:pPr>
            <w:r>
              <w:rPr>
                <w:rFonts w:ascii="Arial" w:eastAsia="MS Mincho" w:hAnsi="Arial"/>
                <w:sz w:val="18"/>
              </w:rPr>
              <w:t>36</w:t>
            </w:r>
          </w:p>
        </w:tc>
        <w:tc>
          <w:tcPr>
            <w:tcW w:w="838" w:type="pct"/>
            <w:shd w:val="clear" w:color="auto" w:fill="auto"/>
          </w:tcPr>
          <w:p w14:paraId="31B15BF4" w14:textId="77777777" w:rsidR="00E41953" w:rsidRPr="00A9584A" w:rsidRDefault="00E41953" w:rsidP="00E9764A">
            <w:pPr>
              <w:keepNext/>
              <w:keepLines/>
              <w:spacing w:after="0"/>
              <w:jc w:val="center"/>
              <w:rPr>
                <w:rFonts w:ascii="Arial" w:eastAsia="MS Mincho" w:hAnsi="Arial"/>
                <w:sz w:val="18"/>
              </w:rPr>
            </w:pPr>
            <w:r>
              <w:rPr>
                <w:rFonts w:ascii="Arial" w:eastAsia="MS Mincho" w:hAnsi="Arial"/>
                <w:sz w:val="18"/>
              </w:rPr>
              <w:t>50</w:t>
            </w:r>
          </w:p>
        </w:tc>
        <w:tc>
          <w:tcPr>
            <w:tcW w:w="709" w:type="pct"/>
            <w:tcBorders>
              <w:top w:val="nil"/>
              <w:bottom w:val="nil"/>
            </w:tcBorders>
            <w:shd w:val="clear" w:color="auto" w:fill="auto"/>
          </w:tcPr>
          <w:p w14:paraId="7C21659F" w14:textId="77777777" w:rsidR="00E41953" w:rsidRPr="00A9584A" w:rsidRDefault="00E41953" w:rsidP="00E9764A">
            <w:pPr>
              <w:keepNext/>
              <w:keepLines/>
              <w:spacing w:after="0"/>
              <w:jc w:val="center"/>
              <w:rPr>
                <w:rFonts w:ascii="Arial" w:eastAsia="MS Mincho" w:hAnsi="Arial"/>
                <w:sz w:val="18"/>
              </w:rPr>
            </w:pPr>
            <w:r w:rsidRPr="00A9584A">
              <w:rPr>
                <w:rFonts w:ascii="Arial" w:eastAsia="MS Mincho" w:hAnsi="Arial"/>
                <w:sz w:val="18"/>
              </w:rPr>
              <w:t>FDD</w:t>
            </w:r>
          </w:p>
        </w:tc>
      </w:tr>
      <w:tr w:rsidR="00E41953" w:rsidRPr="00A9584A" w14:paraId="15425115" w14:textId="77777777" w:rsidTr="00E9764A">
        <w:trPr>
          <w:trHeight w:val="187"/>
          <w:jc w:val="center"/>
        </w:trPr>
        <w:tc>
          <w:tcPr>
            <w:tcW w:w="915" w:type="pct"/>
            <w:tcBorders>
              <w:top w:val="nil"/>
              <w:bottom w:val="single" w:sz="4" w:space="0" w:color="auto"/>
            </w:tcBorders>
            <w:shd w:val="clear" w:color="auto" w:fill="auto"/>
          </w:tcPr>
          <w:p w14:paraId="65AE207F" w14:textId="77777777" w:rsidR="00E41953" w:rsidRPr="00A9584A" w:rsidRDefault="00E41953" w:rsidP="00E9764A">
            <w:pPr>
              <w:keepNext/>
              <w:keepLines/>
              <w:spacing w:after="0"/>
              <w:jc w:val="center"/>
              <w:rPr>
                <w:rFonts w:ascii="Arial" w:eastAsia="MS Mincho" w:hAnsi="Arial"/>
                <w:sz w:val="18"/>
              </w:rPr>
            </w:pPr>
          </w:p>
        </w:tc>
        <w:tc>
          <w:tcPr>
            <w:tcW w:w="502" w:type="pct"/>
          </w:tcPr>
          <w:p w14:paraId="64218D23" w14:textId="77777777" w:rsidR="00E41953" w:rsidRPr="00A9584A" w:rsidRDefault="00E41953" w:rsidP="00E9764A">
            <w:pPr>
              <w:keepNext/>
              <w:keepLines/>
              <w:spacing w:after="0"/>
              <w:jc w:val="center"/>
              <w:rPr>
                <w:rFonts w:ascii="Arial" w:eastAsia="MS Mincho" w:hAnsi="Arial" w:cs="Arial"/>
                <w:sz w:val="18"/>
              </w:rPr>
            </w:pPr>
            <w:r w:rsidRPr="00A9584A">
              <w:rPr>
                <w:rFonts w:ascii="Arial" w:eastAsia="MS Mincho" w:hAnsi="Arial" w:cs="Arial"/>
                <w:sz w:val="18"/>
              </w:rPr>
              <w:t>60</w:t>
            </w:r>
          </w:p>
        </w:tc>
        <w:tc>
          <w:tcPr>
            <w:tcW w:w="630" w:type="pct"/>
            <w:shd w:val="clear" w:color="auto" w:fill="auto"/>
          </w:tcPr>
          <w:p w14:paraId="76307238" w14:textId="77777777" w:rsidR="00E41953" w:rsidRPr="00A9584A" w:rsidRDefault="00E41953" w:rsidP="00E9764A">
            <w:pPr>
              <w:keepNext/>
              <w:keepLines/>
              <w:spacing w:after="0"/>
              <w:jc w:val="center"/>
              <w:rPr>
                <w:rFonts w:ascii="Arial" w:eastAsia="MS Mincho" w:hAnsi="Arial"/>
                <w:sz w:val="18"/>
              </w:rPr>
            </w:pPr>
          </w:p>
        </w:tc>
        <w:tc>
          <w:tcPr>
            <w:tcW w:w="630" w:type="pct"/>
            <w:shd w:val="clear" w:color="auto" w:fill="auto"/>
          </w:tcPr>
          <w:p w14:paraId="3B9ACDDF" w14:textId="77777777" w:rsidR="00E41953" w:rsidRPr="00A9584A" w:rsidRDefault="00E41953" w:rsidP="00E9764A">
            <w:pPr>
              <w:keepNext/>
              <w:keepLines/>
              <w:spacing w:after="0"/>
              <w:jc w:val="center"/>
              <w:rPr>
                <w:rFonts w:ascii="Arial" w:eastAsia="MS Mincho" w:hAnsi="Arial"/>
                <w:sz w:val="18"/>
              </w:rPr>
            </w:pPr>
            <w:r>
              <w:rPr>
                <w:rFonts w:ascii="Arial" w:eastAsia="MS Mincho" w:hAnsi="Arial"/>
                <w:sz w:val="18"/>
              </w:rPr>
              <w:t>10</w:t>
            </w:r>
          </w:p>
        </w:tc>
        <w:tc>
          <w:tcPr>
            <w:tcW w:w="776" w:type="pct"/>
            <w:shd w:val="clear" w:color="auto" w:fill="auto"/>
          </w:tcPr>
          <w:p w14:paraId="3CD8C3D8" w14:textId="77777777" w:rsidR="00E41953" w:rsidRPr="00A9584A" w:rsidRDefault="00E41953" w:rsidP="00E9764A">
            <w:pPr>
              <w:keepNext/>
              <w:keepLines/>
              <w:spacing w:after="0"/>
              <w:jc w:val="center"/>
              <w:rPr>
                <w:rFonts w:ascii="Arial" w:eastAsia="MS Mincho" w:hAnsi="Arial"/>
                <w:sz w:val="18"/>
              </w:rPr>
            </w:pPr>
            <w:r>
              <w:rPr>
                <w:rFonts w:ascii="Arial" w:eastAsia="MS Mincho" w:hAnsi="Arial"/>
                <w:sz w:val="18"/>
              </w:rPr>
              <w:t>18</w:t>
            </w:r>
          </w:p>
        </w:tc>
        <w:tc>
          <w:tcPr>
            <w:tcW w:w="838" w:type="pct"/>
            <w:shd w:val="clear" w:color="auto" w:fill="auto"/>
          </w:tcPr>
          <w:p w14:paraId="62DE1B85" w14:textId="77777777" w:rsidR="00E41953" w:rsidRPr="00A9584A" w:rsidRDefault="00E41953" w:rsidP="00E9764A">
            <w:pPr>
              <w:keepNext/>
              <w:keepLines/>
              <w:spacing w:after="0"/>
              <w:jc w:val="center"/>
              <w:rPr>
                <w:rFonts w:ascii="Arial" w:eastAsia="MS Mincho" w:hAnsi="Arial"/>
                <w:sz w:val="18"/>
              </w:rPr>
            </w:pPr>
            <w:r>
              <w:rPr>
                <w:rFonts w:ascii="Arial" w:eastAsia="MS Mincho" w:hAnsi="Arial"/>
                <w:sz w:val="18"/>
              </w:rPr>
              <w:t>24</w:t>
            </w:r>
          </w:p>
        </w:tc>
        <w:tc>
          <w:tcPr>
            <w:tcW w:w="709" w:type="pct"/>
            <w:tcBorders>
              <w:top w:val="nil"/>
              <w:bottom w:val="single" w:sz="4" w:space="0" w:color="auto"/>
            </w:tcBorders>
            <w:shd w:val="clear" w:color="auto" w:fill="auto"/>
          </w:tcPr>
          <w:p w14:paraId="7DD2A64A" w14:textId="77777777" w:rsidR="00E41953" w:rsidRPr="00A9584A" w:rsidRDefault="00E41953" w:rsidP="00E9764A">
            <w:pPr>
              <w:keepNext/>
              <w:keepLines/>
              <w:spacing w:after="0"/>
              <w:jc w:val="center"/>
              <w:rPr>
                <w:rFonts w:ascii="Arial" w:eastAsia="MS Mincho" w:hAnsi="Arial"/>
                <w:sz w:val="18"/>
              </w:rPr>
            </w:pPr>
          </w:p>
        </w:tc>
      </w:tr>
      <w:tr w:rsidR="00E41953" w:rsidRPr="00A9584A" w14:paraId="37D93B3E" w14:textId="77777777" w:rsidTr="00E9764A">
        <w:trPr>
          <w:trHeight w:val="187"/>
          <w:jc w:val="center"/>
        </w:trPr>
        <w:tc>
          <w:tcPr>
            <w:tcW w:w="915" w:type="pct"/>
            <w:tcBorders>
              <w:top w:val="single" w:sz="4" w:space="0" w:color="auto"/>
              <w:bottom w:val="nil"/>
            </w:tcBorders>
            <w:shd w:val="clear" w:color="auto" w:fill="auto"/>
          </w:tcPr>
          <w:p w14:paraId="2C2D5132" w14:textId="77777777" w:rsidR="00E41953" w:rsidRPr="00A9584A" w:rsidRDefault="00E41953" w:rsidP="00E9764A">
            <w:pPr>
              <w:keepNext/>
              <w:keepLines/>
              <w:spacing w:after="0"/>
              <w:jc w:val="center"/>
              <w:rPr>
                <w:rFonts w:ascii="Arial" w:eastAsia="MS Mincho" w:hAnsi="Arial"/>
                <w:sz w:val="18"/>
              </w:rPr>
            </w:pPr>
          </w:p>
        </w:tc>
        <w:tc>
          <w:tcPr>
            <w:tcW w:w="502" w:type="pct"/>
          </w:tcPr>
          <w:p w14:paraId="6190B857" w14:textId="77777777" w:rsidR="00E41953" w:rsidRPr="00A9584A" w:rsidRDefault="00E41953" w:rsidP="00E9764A">
            <w:pPr>
              <w:pStyle w:val="TAC"/>
              <w:rPr>
                <w:rFonts w:eastAsia="MS Mincho" w:cs="Arial"/>
              </w:rPr>
            </w:pPr>
            <w:r w:rsidRPr="005722DA">
              <w:t>15</w:t>
            </w:r>
          </w:p>
        </w:tc>
        <w:tc>
          <w:tcPr>
            <w:tcW w:w="630" w:type="pct"/>
            <w:shd w:val="clear" w:color="auto" w:fill="auto"/>
          </w:tcPr>
          <w:p w14:paraId="07FCBEE5" w14:textId="77777777" w:rsidR="00E41953" w:rsidRPr="00A9584A" w:rsidRDefault="00E41953" w:rsidP="00E9764A">
            <w:pPr>
              <w:pStyle w:val="TAC"/>
              <w:rPr>
                <w:rFonts w:eastAsia="MS Mincho"/>
              </w:rPr>
            </w:pPr>
            <w:r w:rsidRPr="005722DA">
              <w:t>25</w:t>
            </w:r>
          </w:p>
        </w:tc>
        <w:tc>
          <w:tcPr>
            <w:tcW w:w="630" w:type="pct"/>
            <w:shd w:val="clear" w:color="auto" w:fill="auto"/>
          </w:tcPr>
          <w:p w14:paraId="06341024" w14:textId="77777777" w:rsidR="00E41953" w:rsidRDefault="00E41953" w:rsidP="00E9764A">
            <w:pPr>
              <w:pStyle w:val="TAC"/>
              <w:rPr>
                <w:rFonts w:eastAsia="MS Mincho"/>
              </w:rPr>
            </w:pPr>
            <w:r w:rsidRPr="005722DA">
              <w:t>50</w:t>
            </w:r>
          </w:p>
        </w:tc>
        <w:tc>
          <w:tcPr>
            <w:tcW w:w="776" w:type="pct"/>
            <w:shd w:val="clear" w:color="auto" w:fill="auto"/>
          </w:tcPr>
          <w:p w14:paraId="165BEA5B" w14:textId="77777777" w:rsidR="00E41953" w:rsidRDefault="00E41953" w:rsidP="00E9764A">
            <w:pPr>
              <w:pStyle w:val="TAC"/>
              <w:rPr>
                <w:rFonts w:eastAsia="MS Mincho"/>
              </w:rPr>
            </w:pPr>
            <w:r w:rsidRPr="005722DA">
              <w:t>75</w:t>
            </w:r>
          </w:p>
        </w:tc>
        <w:tc>
          <w:tcPr>
            <w:tcW w:w="838" w:type="pct"/>
            <w:shd w:val="clear" w:color="auto" w:fill="auto"/>
          </w:tcPr>
          <w:p w14:paraId="5F3A5E27" w14:textId="77777777" w:rsidR="00E41953" w:rsidRDefault="00E41953" w:rsidP="00E9764A">
            <w:pPr>
              <w:pStyle w:val="TAC"/>
              <w:rPr>
                <w:rFonts w:eastAsia="MS Mincho"/>
              </w:rPr>
            </w:pPr>
            <w:r w:rsidRPr="005722DA">
              <w:t>100</w:t>
            </w:r>
          </w:p>
        </w:tc>
        <w:tc>
          <w:tcPr>
            <w:tcW w:w="709" w:type="pct"/>
            <w:tcBorders>
              <w:top w:val="single" w:sz="4" w:space="0" w:color="auto"/>
              <w:bottom w:val="nil"/>
            </w:tcBorders>
            <w:shd w:val="clear" w:color="auto" w:fill="auto"/>
          </w:tcPr>
          <w:p w14:paraId="5D3AE7BE" w14:textId="77777777" w:rsidR="00E41953" w:rsidRPr="00A9584A" w:rsidRDefault="00E41953" w:rsidP="00E9764A">
            <w:pPr>
              <w:keepNext/>
              <w:keepLines/>
              <w:spacing w:after="0"/>
              <w:jc w:val="center"/>
              <w:rPr>
                <w:rFonts w:ascii="Arial" w:eastAsia="MS Mincho" w:hAnsi="Arial"/>
                <w:sz w:val="18"/>
              </w:rPr>
            </w:pPr>
          </w:p>
        </w:tc>
      </w:tr>
      <w:tr w:rsidR="00E41953" w:rsidRPr="00A9584A" w14:paraId="509F9102" w14:textId="77777777" w:rsidTr="00E9764A">
        <w:trPr>
          <w:trHeight w:val="187"/>
          <w:jc w:val="center"/>
        </w:trPr>
        <w:tc>
          <w:tcPr>
            <w:tcW w:w="915" w:type="pct"/>
            <w:tcBorders>
              <w:top w:val="nil"/>
              <w:bottom w:val="nil"/>
            </w:tcBorders>
            <w:shd w:val="clear" w:color="auto" w:fill="auto"/>
          </w:tcPr>
          <w:p w14:paraId="23C27D7C" w14:textId="77777777" w:rsidR="00E41953" w:rsidRPr="00A9584A" w:rsidRDefault="00E41953" w:rsidP="00E9764A">
            <w:pPr>
              <w:keepNext/>
              <w:keepLines/>
              <w:spacing w:after="0"/>
              <w:jc w:val="center"/>
              <w:rPr>
                <w:rFonts w:ascii="Arial" w:eastAsia="MS Mincho" w:hAnsi="Arial"/>
                <w:sz w:val="18"/>
              </w:rPr>
            </w:pPr>
            <w:r w:rsidRPr="00FF79E2">
              <w:rPr>
                <w:rFonts w:ascii="Arial" w:eastAsia="MS Mincho" w:hAnsi="Arial"/>
                <w:sz w:val="18"/>
              </w:rPr>
              <w:t>n25</w:t>
            </w:r>
            <w:r>
              <w:rPr>
                <w:rFonts w:ascii="Arial" w:eastAsia="MS Mincho" w:hAnsi="Arial"/>
                <w:sz w:val="18"/>
              </w:rPr>
              <w:t>6</w:t>
            </w:r>
          </w:p>
        </w:tc>
        <w:tc>
          <w:tcPr>
            <w:tcW w:w="502" w:type="pct"/>
          </w:tcPr>
          <w:p w14:paraId="7754CE38" w14:textId="77777777" w:rsidR="00E41953" w:rsidRPr="005722DA" w:rsidRDefault="00E41953" w:rsidP="00E9764A">
            <w:pPr>
              <w:pStyle w:val="TAC"/>
            </w:pPr>
            <w:r w:rsidRPr="005722DA">
              <w:t>30</w:t>
            </w:r>
          </w:p>
        </w:tc>
        <w:tc>
          <w:tcPr>
            <w:tcW w:w="630" w:type="pct"/>
            <w:shd w:val="clear" w:color="auto" w:fill="auto"/>
          </w:tcPr>
          <w:p w14:paraId="0B7821D3" w14:textId="77777777" w:rsidR="00E41953" w:rsidRPr="005722DA" w:rsidRDefault="00E41953" w:rsidP="00E9764A">
            <w:pPr>
              <w:pStyle w:val="TAC"/>
            </w:pPr>
          </w:p>
        </w:tc>
        <w:tc>
          <w:tcPr>
            <w:tcW w:w="630" w:type="pct"/>
            <w:shd w:val="clear" w:color="auto" w:fill="auto"/>
          </w:tcPr>
          <w:p w14:paraId="1AB64949" w14:textId="77777777" w:rsidR="00E41953" w:rsidRPr="005722DA" w:rsidRDefault="00E41953" w:rsidP="00E9764A">
            <w:pPr>
              <w:pStyle w:val="TAC"/>
            </w:pPr>
            <w:r w:rsidRPr="005722DA">
              <w:t>24</w:t>
            </w:r>
          </w:p>
        </w:tc>
        <w:tc>
          <w:tcPr>
            <w:tcW w:w="776" w:type="pct"/>
            <w:shd w:val="clear" w:color="auto" w:fill="auto"/>
          </w:tcPr>
          <w:p w14:paraId="5E2640BF" w14:textId="77777777" w:rsidR="00E41953" w:rsidRPr="005722DA" w:rsidRDefault="00E41953" w:rsidP="00E9764A">
            <w:pPr>
              <w:pStyle w:val="TAC"/>
            </w:pPr>
            <w:r w:rsidRPr="005722DA">
              <w:t>36</w:t>
            </w:r>
          </w:p>
        </w:tc>
        <w:tc>
          <w:tcPr>
            <w:tcW w:w="838" w:type="pct"/>
            <w:shd w:val="clear" w:color="auto" w:fill="auto"/>
          </w:tcPr>
          <w:p w14:paraId="7C8EC74F" w14:textId="77777777" w:rsidR="00E41953" w:rsidRPr="005722DA" w:rsidRDefault="00E41953" w:rsidP="00E9764A">
            <w:pPr>
              <w:pStyle w:val="TAC"/>
            </w:pPr>
            <w:r w:rsidRPr="005722DA">
              <w:t>50</w:t>
            </w:r>
          </w:p>
        </w:tc>
        <w:tc>
          <w:tcPr>
            <w:tcW w:w="709" w:type="pct"/>
            <w:tcBorders>
              <w:top w:val="nil"/>
              <w:bottom w:val="nil"/>
            </w:tcBorders>
            <w:shd w:val="clear" w:color="auto" w:fill="auto"/>
          </w:tcPr>
          <w:p w14:paraId="0C811F6F" w14:textId="77777777" w:rsidR="00E41953" w:rsidRPr="00A9584A" w:rsidRDefault="00E41953" w:rsidP="00E9764A">
            <w:pPr>
              <w:keepNext/>
              <w:keepLines/>
              <w:spacing w:after="0"/>
              <w:jc w:val="center"/>
              <w:rPr>
                <w:rFonts w:ascii="Arial" w:eastAsia="MS Mincho" w:hAnsi="Arial"/>
                <w:sz w:val="18"/>
              </w:rPr>
            </w:pPr>
            <w:r w:rsidRPr="00FF79E2">
              <w:rPr>
                <w:rFonts w:ascii="Arial" w:eastAsia="MS Mincho" w:hAnsi="Arial"/>
                <w:sz w:val="18"/>
              </w:rPr>
              <w:t>FDD</w:t>
            </w:r>
          </w:p>
        </w:tc>
      </w:tr>
      <w:tr w:rsidR="00E41953" w:rsidRPr="00A9584A" w14:paraId="57DE7A60" w14:textId="77777777" w:rsidTr="00E9764A">
        <w:trPr>
          <w:trHeight w:val="187"/>
          <w:jc w:val="center"/>
        </w:trPr>
        <w:tc>
          <w:tcPr>
            <w:tcW w:w="915" w:type="pct"/>
            <w:tcBorders>
              <w:top w:val="nil"/>
              <w:bottom w:val="single" w:sz="4" w:space="0" w:color="auto"/>
            </w:tcBorders>
            <w:shd w:val="clear" w:color="auto" w:fill="auto"/>
          </w:tcPr>
          <w:p w14:paraId="148ACF99" w14:textId="77777777" w:rsidR="00E41953" w:rsidRPr="00FF79E2" w:rsidRDefault="00E41953" w:rsidP="00E9764A">
            <w:pPr>
              <w:keepNext/>
              <w:keepLines/>
              <w:spacing w:after="0"/>
              <w:jc w:val="center"/>
              <w:rPr>
                <w:rFonts w:ascii="Arial" w:eastAsia="MS Mincho" w:hAnsi="Arial"/>
                <w:sz w:val="18"/>
              </w:rPr>
            </w:pPr>
          </w:p>
        </w:tc>
        <w:tc>
          <w:tcPr>
            <w:tcW w:w="502" w:type="pct"/>
          </w:tcPr>
          <w:p w14:paraId="2C4ADA34" w14:textId="77777777" w:rsidR="00E41953" w:rsidRPr="005722DA" w:rsidRDefault="00E41953" w:rsidP="00E9764A">
            <w:pPr>
              <w:pStyle w:val="TAC"/>
            </w:pPr>
            <w:r w:rsidRPr="005722DA">
              <w:t>60</w:t>
            </w:r>
          </w:p>
        </w:tc>
        <w:tc>
          <w:tcPr>
            <w:tcW w:w="630" w:type="pct"/>
            <w:shd w:val="clear" w:color="auto" w:fill="auto"/>
          </w:tcPr>
          <w:p w14:paraId="4EA1CA84" w14:textId="77777777" w:rsidR="00E41953" w:rsidRPr="005722DA" w:rsidRDefault="00E41953" w:rsidP="00E9764A">
            <w:pPr>
              <w:pStyle w:val="TAC"/>
            </w:pPr>
          </w:p>
        </w:tc>
        <w:tc>
          <w:tcPr>
            <w:tcW w:w="630" w:type="pct"/>
            <w:shd w:val="clear" w:color="auto" w:fill="auto"/>
          </w:tcPr>
          <w:p w14:paraId="2FE30AB0" w14:textId="77777777" w:rsidR="00E41953" w:rsidRPr="005722DA" w:rsidRDefault="00E41953" w:rsidP="00E9764A">
            <w:pPr>
              <w:pStyle w:val="TAC"/>
            </w:pPr>
            <w:r w:rsidRPr="005722DA">
              <w:t>10</w:t>
            </w:r>
          </w:p>
        </w:tc>
        <w:tc>
          <w:tcPr>
            <w:tcW w:w="776" w:type="pct"/>
            <w:shd w:val="clear" w:color="auto" w:fill="auto"/>
          </w:tcPr>
          <w:p w14:paraId="341DC885" w14:textId="77777777" w:rsidR="00E41953" w:rsidRPr="005722DA" w:rsidRDefault="00E41953" w:rsidP="00E9764A">
            <w:pPr>
              <w:pStyle w:val="TAC"/>
            </w:pPr>
            <w:r w:rsidRPr="005722DA">
              <w:t>18</w:t>
            </w:r>
          </w:p>
        </w:tc>
        <w:tc>
          <w:tcPr>
            <w:tcW w:w="838" w:type="pct"/>
            <w:shd w:val="clear" w:color="auto" w:fill="auto"/>
          </w:tcPr>
          <w:p w14:paraId="75A27433" w14:textId="77777777" w:rsidR="00E41953" w:rsidRPr="005722DA" w:rsidRDefault="00E41953" w:rsidP="00E9764A">
            <w:pPr>
              <w:pStyle w:val="TAC"/>
            </w:pPr>
            <w:r w:rsidRPr="005722DA">
              <w:t>24</w:t>
            </w:r>
          </w:p>
        </w:tc>
        <w:tc>
          <w:tcPr>
            <w:tcW w:w="709" w:type="pct"/>
            <w:tcBorders>
              <w:top w:val="nil"/>
              <w:bottom w:val="nil"/>
            </w:tcBorders>
            <w:shd w:val="clear" w:color="auto" w:fill="auto"/>
          </w:tcPr>
          <w:p w14:paraId="7450B937" w14:textId="77777777" w:rsidR="00E41953" w:rsidRPr="00FF79E2" w:rsidRDefault="00E41953" w:rsidP="00E9764A">
            <w:pPr>
              <w:keepNext/>
              <w:keepLines/>
              <w:spacing w:after="0"/>
              <w:jc w:val="center"/>
              <w:rPr>
                <w:rFonts w:ascii="Arial" w:eastAsia="MS Mincho" w:hAnsi="Arial"/>
                <w:sz w:val="18"/>
              </w:rPr>
            </w:pPr>
          </w:p>
        </w:tc>
      </w:tr>
      <w:tr w:rsidR="00E41953" w:rsidRPr="00A9584A" w14:paraId="0C63763E" w14:textId="77777777" w:rsidTr="00E9764A">
        <w:trPr>
          <w:trHeight w:val="187"/>
          <w:jc w:val="center"/>
        </w:trPr>
        <w:tc>
          <w:tcPr>
            <w:tcW w:w="915" w:type="pct"/>
            <w:tcBorders>
              <w:top w:val="single" w:sz="4" w:space="0" w:color="auto"/>
              <w:bottom w:val="nil"/>
            </w:tcBorders>
            <w:shd w:val="clear" w:color="auto" w:fill="auto"/>
          </w:tcPr>
          <w:p w14:paraId="0D099769" w14:textId="77777777" w:rsidR="00E41953" w:rsidRPr="00FF79E2" w:rsidRDefault="00E41953" w:rsidP="00E9764A">
            <w:pPr>
              <w:keepNext/>
              <w:keepLines/>
              <w:spacing w:after="0"/>
              <w:jc w:val="center"/>
              <w:rPr>
                <w:rFonts w:ascii="Arial" w:eastAsia="MS Mincho" w:hAnsi="Arial"/>
                <w:sz w:val="18"/>
              </w:rPr>
            </w:pPr>
          </w:p>
        </w:tc>
        <w:tc>
          <w:tcPr>
            <w:tcW w:w="502" w:type="pct"/>
            <w:tcBorders>
              <w:top w:val="single" w:sz="4" w:space="0" w:color="auto"/>
            </w:tcBorders>
          </w:tcPr>
          <w:p w14:paraId="44024527" w14:textId="77777777" w:rsidR="00E41953" w:rsidRPr="005722DA" w:rsidRDefault="00E41953" w:rsidP="00E9764A">
            <w:pPr>
              <w:pStyle w:val="TAC"/>
            </w:pPr>
            <w:r w:rsidRPr="00C62B3A">
              <w:rPr>
                <w:rFonts w:eastAsia="MS Mincho" w:cs="Arial"/>
              </w:rPr>
              <w:t>15</w:t>
            </w:r>
          </w:p>
        </w:tc>
        <w:tc>
          <w:tcPr>
            <w:tcW w:w="630" w:type="pct"/>
            <w:tcBorders>
              <w:top w:val="single" w:sz="4" w:space="0" w:color="auto"/>
            </w:tcBorders>
            <w:shd w:val="clear" w:color="auto" w:fill="auto"/>
          </w:tcPr>
          <w:p w14:paraId="2623B0E0" w14:textId="77777777" w:rsidR="00E41953" w:rsidRPr="005722DA" w:rsidRDefault="00E41953" w:rsidP="00E9764A">
            <w:pPr>
              <w:pStyle w:val="TAC"/>
            </w:pPr>
            <w:r w:rsidRPr="00C62B3A">
              <w:rPr>
                <w:rFonts w:eastAsia="MS Mincho" w:cs="Arial"/>
              </w:rPr>
              <w:t>25</w:t>
            </w:r>
          </w:p>
        </w:tc>
        <w:tc>
          <w:tcPr>
            <w:tcW w:w="630" w:type="pct"/>
            <w:tcBorders>
              <w:top w:val="single" w:sz="4" w:space="0" w:color="auto"/>
            </w:tcBorders>
            <w:shd w:val="clear" w:color="auto" w:fill="auto"/>
          </w:tcPr>
          <w:p w14:paraId="424554B2" w14:textId="77777777" w:rsidR="00E41953" w:rsidRPr="005722DA" w:rsidRDefault="00E41953" w:rsidP="00E9764A">
            <w:pPr>
              <w:pStyle w:val="TAC"/>
            </w:pPr>
            <w:r w:rsidRPr="00C62B3A">
              <w:rPr>
                <w:rFonts w:eastAsia="MS Mincho" w:cs="Arial"/>
              </w:rPr>
              <w:t>50</w:t>
            </w:r>
          </w:p>
        </w:tc>
        <w:tc>
          <w:tcPr>
            <w:tcW w:w="776" w:type="pct"/>
            <w:tcBorders>
              <w:top w:val="single" w:sz="4" w:space="0" w:color="auto"/>
            </w:tcBorders>
            <w:shd w:val="clear" w:color="auto" w:fill="auto"/>
          </w:tcPr>
          <w:p w14:paraId="78CF09E7" w14:textId="77777777" w:rsidR="00E41953" w:rsidRPr="005722DA" w:rsidRDefault="00E41953" w:rsidP="00E9764A">
            <w:pPr>
              <w:pStyle w:val="TAC"/>
            </w:pPr>
            <w:r w:rsidRPr="00C62B3A">
              <w:rPr>
                <w:rFonts w:eastAsia="MS Mincho" w:cs="Arial"/>
              </w:rPr>
              <w:t>75</w:t>
            </w:r>
          </w:p>
        </w:tc>
        <w:tc>
          <w:tcPr>
            <w:tcW w:w="838" w:type="pct"/>
            <w:tcBorders>
              <w:top w:val="single" w:sz="4" w:space="0" w:color="auto"/>
            </w:tcBorders>
            <w:shd w:val="clear" w:color="auto" w:fill="auto"/>
          </w:tcPr>
          <w:p w14:paraId="39BBC992" w14:textId="77777777" w:rsidR="00E41953" w:rsidRPr="005722DA" w:rsidRDefault="00E41953" w:rsidP="00E9764A">
            <w:pPr>
              <w:pStyle w:val="TAC"/>
            </w:pPr>
            <w:r w:rsidRPr="00C62B3A">
              <w:rPr>
                <w:rFonts w:eastAsia="MS Mincho" w:cs="Arial"/>
              </w:rPr>
              <w:t>100</w:t>
            </w:r>
          </w:p>
        </w:tc>
        <w:tc>
          <w:tcPr>
            <w:tcW w:w="709" w:type="pct"/>
            <w:tcBorders>
              <w:top w:val="single" w:sz="4" w:space="0" w:color="auto"/>
              <w:bottom w:val="nil"/>
            </w:tcBorders>
            <w:shd w:val="clear" w:color="auto" w:fill="auto"/>
          </w:tcPr>
          <w:p w14:paraId="7430BA2E" w14:textId="77777777" w:rsidR="00E41953" w:rsidRPr="00FF79E2" w:rsidRDefault="00E41953" w:rsidP="00E9764A">
            <w:pPr>
              <w:keepNext/>
              <w:keepLines/>
              <w:spacing w:after="0"/>
              <w:jc w:val="center"/>
              <w:rPr>
                <w:rFonts w:ascii="Arial" w:eastAsia="MS Mincho" w:hAnsi="Arial"/>
                <w:sz w:val="18"/>
              </w:rPr>
            </w:pPr>
          </w:p>
        </w:tc>
      </w:tr>
      <w:tr w:rsidR="00E41953" w:rsidRPr="00A9584A" w14:paraId="4B943FB0" w14:textId="77777777" w:rsidTr="00E9764A">
        <w:trPr>
          <w:trHeight w:val="187"/>
          <w:jc w:val="center"/>
        </w:trPr>
        <w:tc>
          <w:tcPr>
            <w:tcW w:w="915" w:type="pct"/>
            <w:tcBorders>
              <w:top w:val="nil"/>
              <w:bottom w:val="nil"/>
            </w:tcBorders>
            <w:shd w:val="clear" w:color="auto" w:fill="auto"/>
          </w:tcPr>
          <w:p w14:paraId="5EBBE1FE" w14:textId="77777777" w:rsidR="00E41953" w:rsidRPr="00FF79E2" w:rsidRDefault="00E41953" w:rsidP="00E9764A">
            <w:pPr>
              <w:keepNext/>
              <w:keepLines/>
              <w:spacing w:after="0"/>
              <w:jc w:val="center"/>
              <w:rPr>
                <w:rFonts w:ascii="Arial" w:eastAsia="MS Mincho" w:hAnsi="Arial"/>
                <w:sz w:val="18"/>
              </w:rPr>
            </w:pPr>
            <w:r>
              <w:rPr>
                <w:rFonts w:ascii="Arial" w:eastAsia="MS Mincho" w:hAnsi="Arial"/>
                <w:sz w:val="18"/>
              </w:rPr>
              <w:t>n252</w:t>
            </w:r>
          </w:p>
        </w:tc>
        <w:tc>
          <w:tcPr>
            <w:tcW w:w="502" w:type="pct"/>
          </w:tcPr>
          <w:p w14:paraId="68D9B353" w14:textId="77777777" w:rsidR="00E41953" w:rsidRPr="005722DA" w:rsidRDefault="00E41953" w:rsidP="00E9764A">
            <w:pPr>
              <w:pStyle w:val="TAC"/>
            </w:pPr>
            <w:r w:rsidRPr="00C62B3A">
              <w:rPr>
                <w:rFonts w:eastAsia="MS Mincho" w:cs="Arial"/>
              </w:rPr>
              <w:t>30</w:t>
            </w:r>
          </w:p>
        </w:tc>
        <w:tc>
          <w:tcPr>
            <w:tcW w:w="630" w:type="pct"/>
            <w:shd w:val="clear" w:color="auto" w:fill="auto"/>
          </w:tcPr>
          <w:p w14:paraId="02C16022" w14:textId="77777777" w:rsidR="00E41953" w:rsidRPr="005722DA" w:rsidRDefault="00E41953" w:rsidP="00E9764A">
            <w:pPr>
              <w:pStyle w:val="TAC"/>
            </w:pPr>
          </w:p>
        </w:tc>
        <w:tc>
          <w:tcPr>
            <w:tcW w:w="630" w:type="pct"/>
            <w:shd w:val="clear" w:color="auto" w:fill="auto"/>
          </w:tcPr>
          <w:p w14:paraId="4F9197D2" w14:textId="77777777" w:rsidR="00E41953" w:rsidRPr="005722DA" w:rsidRDefault="00E41953" w:rsidP="00E9764A">
            <w:pPr>
              <w:pStyle w:val="TAC"/>
            </w:pPr>
            <w:r w:rsidRPr="00C62B3A">
              <w:rPr>
                <w:rFonts w:eastAsia="MS Mincho" w:cs="Arial"/>
              </w:rPr>
              <w:t>24</w:t>
            </w:r>
          </w:p>
        </w:tc>
        <w:tc>
          <w:tcPr>
            <w:tcW w:w="776" w:type="pct"/>
            <w:shd w:val="clear" w:color="auto" w:fill="auto"/>
          </w:tcPr>
          <w:p w14:paraId="1F7A3839" w14:textId="77777777" w:rsidR="00E41953" w:rsidRPr="005722DA" w:rsidRDefault="00E41953" w:rsidP="00E9764A">
            <w:pPr>
              <w:pStyle w:val="TAC"/>
            </w:pPr>
            <w:r w:rsidRPr="00C62B3A">
              <w:rPr>
                <w:rFonts w:eastAsia="MS Mincho" w:cs="Arial"/>
              </w:rPr>
              <w:t>36</w:t>
            </w:r>
          </w:p>
        </w:tc>
        <w:tc>
          <w:tcPr>
            <w:tcW w:w="838" w:type="pct"/>
            <w:shd w:val="clear" w:color="auto" w:fill="auto"/>
          </w:tcPr>
          <w:p w14:paraId="2ECBA086" w14:textId="77777777" w:rsidR="00E41953" w:rsidRPr="005722DA" w:rsidRDefault="00E41953" w:rsidP="00E9764A">
            <w:pPr>
              <w:pStyle w:val="TAC"/>
            </w:pPr>
            <w:r w:rsidRPr="00C62B3A">
              <w:rPr>
                <w:rFonts w:eastAsia="MS Mincho" w:cs="Arial"/>
              </w:rPr>
              <w:t>50</w:t>
            </w:r>
          </w:p>
        </w:tc>
        <w:tc>
          <w:tcPr>
            <w:tcW w:w="709" w:type="pct"/>
            <w:tcBorders>
              <w:top w:val="nil"/>
              <w:bottom w:val="nil"/>
            </w:tcBorders>
            <w:shd w:val="clear" w:color="auto" w:fill="auto"/>
          </w:tcPr>
          <w:p w14:paraId="54DA08E6" w14:textId="77777777" w:rsidR="00E41953" w:rsidRPr="00FF79E2" w:rsidRDefault="00E41953" w:rsidP="00E9764A">
            <w:pPr>
              <w:keepNext/>
              <w:keepLines/>
              <w:spacing w:after="0"/>
              <w:jc w:val="center"/>
              <w:rPr>
                <w:rFonts w:ascii="Arial" w:eastAsia="MS Mincho" w:hAnsi="Arial"/>
                <w:sz w:val="18"/>
              </w:rPr>
            </w:pPr>
            <w:r w:rsidRPr="00E00B35">
              <w:rPr>
                <w:rFonts w:ascii="Arial" w:eastAsia="MS Mincho" w:hAnsi="Arial"/>
                <w:sz w:val="18"/>
              </w:rPr>
              <w:t>FDD</w:t>
            </w:r>
          </w:p>
        </w:tc>
      </w:tr>
      <w:tr w:rsidR="00E41953" w:rsidRPr="00A9584A" w14:paraId="10D54FBF" w14:textId="77777777" w:rsidTr="00E9764A">
        <w:trPr>
          <w:trHeight w:val="187"/>
          <w:jc w:val="center"/>
        </w:trPr>
        <w:tc>
          <w:tcPr>
            <w:tcW w:w="915" w:type="pct"/>
            <w:tcBorders>
              <w:top w:val="nil"/>
              <w:bottom w:val="single" w:sz="4" w:space="0" w:color="auto"/>
            </w:tcBorders>
            <w:shd w:val="clear" w:color="auto" w:fill="auto"/>
          </w:tcPr>
          <w:p w14:paraId="115C1E81" w14:textId="77777777" w:rsidR="00E41953" w:rsidRPr="00FF79E2" w:rsidRDefault="00E41953" w:rsidP="00E9764A">
            <w:pPr>
              <w:keepNext/>
              <w:keepLines/>
              <w:spacing w:after="0"/>
              <w:jc w:val="center"/>
              <w:rPr>
                <w:rFonts w:ascii="Arial" w:eastAsia="MS Mincho" w:hAnsi="Arial"/>
                <w:sz w:val="18"/>
              </w:rPr>
            </w:pPr>
          </w:p>
        </w:tc>
        <w:tc>
          <w:tcPr>
            <w:tcW w:w="502" w:type="pct"/>
          </w:tcPr>
          <w:p w14:paraId="160AECFE" w14:textId="77777777" w:rsidR="00E41953" w:rsidRPr="005722DA" w:rsidRDefault="00E41953" w:rsidP="00E9764A">
            <w:pPr>
              <w:pStyle w:val="TAC"/>
            </w:pPr>
            <w:r w:rsidRPr="00C62B3A">
              <w:rPr>
                <w:rFonts w:eastAsia="MS Mincho" w:cs="Arial"/>
              </w:rPr>
              <w:t>60</w:t>
            </w:r>
          </w:p>
        </w:tc>
        <w:tc>
          <w:tcPr>
            <w:tcW w:w="630" w:type="pct"/>
            <w:shd w:val="clear" w:color="auto" w:fill="auto"/>
          </w:tcPr>
          <w:p w14:paraId="3C32939B" w14:textId="77777777" w:rsidR="00E41953" w:rsidRPr="005722DA" w:rsidRDefault="00E41953" w:rsidP="00E9764A">
            <w:pPr>
              <w:pStyle w:val="TAC"/>
            </w:pPr>
          </w:p>
        </w:tc>
        <w:tc>
          <w:tcPr>
            <w:tcW w:w="630" w:type="pct"/>
            <w:shd w:val="clear" w:color="auto" w:fill="auto"/>
          </w:tcPr>
          <w:p w14:paraId="7B557826" w14:textId="77777777" w:rsidR="00E41953" w:rsidRPr="005722DA" w:rsidRDefault="00E41953" w:rsidP="00E9764A">
            <w:pPr>
              <w:pStyle w:val="TAC"/>
            </w:pPr>
            <w:r w:rsidRPr="00C62B3A">
              <w:rPr>
                <w:rFonts w:eastAsia="MS Mincho" w:cs="Arial"/>
              </w:rPr>
              <w:t>10</w:t>
            </w:r>
          </w:p>
        </w:tc>
        <w:tc>
          <w:tcPr>
            <w:tcW w:w="776" w:type="pct"/>
            <w:shd w:val="clear" w:color="auto" w:fill="auto"/>
          </w:tcPr>
          <w:p w14:paraId="18EF37A7" w14:textId="77777777" w:rsidR="00E41953" w:rsidRPr="005722DA" w:rsidRDefault="00E41953" w:rsidP="00E9764A">
            <w:pPr>
              <w:pStyle w:val="TAC"/>
            </w:pPr>
            <w:r w:rsidRPr="00C62B3A">
              <w:rPr>
                <w:rFonts w:eastAsia="MS Mincho" w:cs="Arial"/>
              </w:rPr>
              <w:t>18</w:t>
            </w:r>
          </w:p>
        </w:tc>
        <w:tc>
          <w:tcPr>
            <w:tcW w:w="838" w:type="pct"/>
            <w:shd w:val="clear" w:color="auto" w:fill="auto"/>
          </w:tcPr>
          <w:p w14:paraId="2C36C03C" w14:textId="77777777" w:rsidR="00E41953" w:rsidRPr="005722DA" w:rsidRDefault="00E41953" w:rsidP="00E9764A">
            <w:pPr>
              <w:pStyle w:val="TAC"/>
            </w:pPr>
            <w:r w:rsidRPr="00C62B3A">
              <w:rPr>
                <w:rFonts w:eastAsia="MS Mincho" w:cs="Arial"/>
              </w:rPr>
              <w:t>24</w:t>
            </w:r>
          </w:p>
        </w:tc>
        <w:tc>
          <w:tcPr>
            <w:tcW w:w="709" w:type="pct"/>
            <w:tcBorders>
              <w:top w:val="nil"/>
              <w:bottom w:val="single" w:sz="4" w:space="0" w:color="auto"/>
            </w:tcBorders>
            <w:shd w:val="clear" w:color="auto" w:fill="auto"/>
          </w:tcPr>
          <w:p w14:paraId="4B798AF9" w14:textId="77777777" w:rsidR="00E41953" w:rsidRPr="00FF79E2" w:rsidRDefault="00E41953" w:rsidP="00E9764A">
            <w:pPr>
              <w:keepNext/>
              <w:keepLines/>
              <w:spacing w:after="0"/>
              <w:jc w:val="center"/>
              <w:rPr>
                <w:rFonts w:ascii="Arial" w:eastAsia="MS Mincho" w:hAnsi="Arial"/>
                <w:sz w:val="18"/>
              </w:rPr>
            </w:pPr>
          </w:p>
        </w:tc>
      </w:tr>
    </w:tbl>
    <w:p w14:paraId="7B01C3E0" w14:textId="77777777" w:rsidR="00E41953" w:rsidRPr="00E41953" w:rsidRDefault="00E41953" w:rsidP="00E41953"/>
    <w:p w14:paraId="4BA53CB5" w14:textId="0880AEB1" w:rsidR="009C2B96" w:rsidRPr="00BC3715" w:rsidRDefault="009C2B96" w:rsidP="009C2B96">
      <w:pPr>
        <w:pStyle w:val="af8"/>
        <w:rPr>
          <w:color w:val="FF0000"/>
        </w:rPr>
      </w:pPr>
      <w:r w:rsidRPr="00BC3715">
        <w:rPr>
          <w:color w:val="FF0000"/>
        </w:rPr>
        <w:t>&lt;Next change: Insert new Annex</w:t>
      </w:r>
      <w:r w:rsidR="00496043">
        <w:rPr>
          <w:color w:val="FF0000"/>
        </w:rPr>
        <w:t xml:space="preserve"> X after End of existing Annexes</w:t>
      </w:r>
      <w:r w:rsidRPr="00BC3715">
        <w:rPr>
          <w:color w:val="FF0000"/>
        </w:rPr>
        <w:t>&gt;</w:t>
      </w:r>
    </w:p>
    <w:p w14:paraId="382790F8" w14:textId="4B5B4168" w:rsidR="00E9764A" w:rsidRDefault="00E9764A" w:rsidP="00E9764A">
      <w:pPr>
        <w:pStyle w:val="8"/>
        <w:rPr>
          <w:ins w:id="4789" w:author="Runsen - Samsung" w:date="2025-09-01T17:47:00Z"/>
        </w:rPr>
      </w:pPr>
      <w:ins w:id="4790" w:author="Runsen - Samsung" w:date="2025-09-01T17:47:00Z">
        <w:r>
          <w:t>Annex X:</w:t>
        </w:r>
        <w:r>
          <w:br/>
        </w:r>
        <w:r w:rsidRPr="009D21B2">
          <w:t xml:space="preserve">Summary of </w:t>
        </w:r>
        <w:r>
          <w:t>NTN HPUE</w:t>
        </w:r>
        <w:r w:rsidRPr="009D21B2">
          <w:t xml:space="preserve"> </w:t>
        </w:r>
        <w:r>
          <w:t>simulation</w:t>
        </w:r>
        <w:r w:rsidRPr="009D21B2">
          <w:t xml:space="preserve"> </w:t>
        </w:r>
        <w:r>
          <w:t>results</w:t>
        </w:r>
      </w:ins>
    </w:p>
    <w:p w14:paraId="60F157AD" w14:textId="77777777" w:rsidR="00E9764A" w:rsidRDefault="00E9764A" w:rsidP="00E9764A">
      <w:pPr>
        <w:rPr>
          <w:ins w:id="4791" w:author="Runsen - Samsung" w:date="2025-09-01T17:47:00Z"/>
          <w:rFonts w:eastAsia="MS Mincho"/>
        </w:rPr>
      </w:pPr>
      <w:ins w:id="4792" w:author="Runsen - Samsung" w:date="2025-09-01T17:47:00Z">
        <w:r>
          <w:rPr>
            <w:rFonts w:eastAsia="MS Mincho"/>
          </w:rPr>
          <w:t>All NTN HPUE co-existence study results have been captured in the list. Please see attachment Summary of NTN HPUE simulation results.</w:t>
        </w:r>
      </w:ins>
    </w:p>
    <w:p w14:paraId="547DAF95" w14:textId="34CB3793" w:rsidR="00C52442" w:rsidRDefault="00C52442" w:rsidP="009C2B96">
      <w:pPr>
        <w:rPr>
          <w:b/>
          <w:lang w:eastAsia="zh-CN"/>
        </w:rPr>
      </w:pPr>
    </w:p>
    <w:p w14:paraId="2509ADF6" w14:textId="25F13D59" w:rsidR="00E9764A" w:rsidRPr="00BC3715" w:rsidRDefault="00E9764A" w:rsidP="00E9764A">
      <w:pPr>
        <w:pStyle w:val="af8"/>
        <w:rPr>
          <w:color w:val="FF0000"/>
        </w:rPr>
      </w:pPr>
      <w:r w:rsidRPr="00BC3715">
        <w:rPr>
          <w:color w:val="FF0000"/>
        </w:rPr>
        <w:t>&lt;Next change: Insert new Annex</w:t>
      </w:r>
      <w:r>
        <w:rPr>
          <w:color w:val="FF0000"/>
        </w:rPr>
        <w:t xml:space="preserve"> Y</w:t>
      </w:r>
      <w:r w:rsidRPr="00BC3715">
        <w:rPr>
          <w:color w:val="FF0000"/>
        </w:rPr>
        <w:t>&gt;</w:t>
      </w:r>
    </w:p>
    <w:p w14:paraId="43A3E5D4" w14:textId="7C501F6D" w:rsidR="005F2701" w:rsidRPr="00EA767F" w:rsidRDefault="005F2701" w:rsidP="005F2701">
      <w:pPr>
        <w:pStyle w:val="8"/>
        <w:rPr>
          <w:ins w:id="4793" w:author="Runsen - Samsung" w:date="2025-09-01T18:05:00Z"/>
        </w:rPr>
      </w:pPr>
      <w:ins w:id="4794" w:author="Runsen - Samsung" w:date="2025-09-01T18:05:00Z">
        <w:r w:rsidRPr="00EA767F">
          <w:t xml:space="preserve">Annex </w:t>
        </w:r>
        <w:r>
          <w:t>Y</w:t>
        </w:r>
        <w:r w:rsidRPr="00EA767F">
          <w:t>:</w:t>
        </w:r>
        <w:r w:rsidRPr="00EA767F">
          <w:br/>
          <w:t>Power back-off simulation results for the S-band</w:t>
        </w:r>
      </w:ins>
    </w:p>
    <w:p w14:paraId="01B4DAB9" w14:textId="77777777" w:rsidR="005F2701" w:rsidRPr="00EA767F" w:rsidRDefault="005F2701" w:rsidP="005F2701">
      <w:pPr>
        <w:pStyle w:val="9"/>
        <w:rPr>
          <w:ins w:id="4795" w:author="Runsen - Samsung" w:date="2025-09-01T18:05:00Z"/>
        </w:rPr>
      </w:pPr>
    </w:p>
    <w:p w14:paraId="1237A37B" w14:textId="4440E504" w:rsidR="005F2701" w:rsidRPr="00EA767F" w:rsidRDefault="005F2701" w:rsidP="005F2701">
      <w:pPr>
        <w:pStyle w:val="2"/>
        <w:rPr>
          <w:ins w:id="4796" w:author="Runsen - Samsung" w:date="2025-09-01T18:05:00Z"/>
        </w:rPr>
      </w:pPr>
      <w:ins w:id="4797" w:author="Runsen - Samsung" w:date="2025-09-01T18:06:00Z">
        <w:r>
          <w:t>Y.1</w:t>
        </w:r>
      </w:ins>
      <w:ins w:id="4798" w:author="Runsen - Samsung" w:date="2025-09-01T18:05:00Z">
        <w:r w:rsidRPr="00EA767F">
          <w:tab/>
          <w:t>PC3 power class</w:t>
        </w:r>
      </w:ins>
    </w:p>
    <w:p w14:paraId="7B8768F8" w14:textId="0141CCA6" w:rsidR="005F2701" w:rsidRPr="00EA767F" w:rsidRDefault="005F2701" w:rsidP="005F2701">
      <w:pPr>
        <w:pStyle w:val="3"/>
        <w:rPr>
          <w:ins w:id="4799" w:author="Runsen - Samsung" w:date="2025-09-01T18:05:00Z"/>
        </w:rPr>
      </w:pPr>
      <w:ins w:id="4800" w:author="Runsen - Samsung" w:date="2025-09-01T18:06:00Z">
        <w:r>
          <w:t>Y.1</w:t>
        </w:r>
      </w:ins>
      <w:ins w:id="4801" w:author="Runsen - Samsung" w:date="2025-09-01T18:05:00Z">
        <w:r w:rsidRPr="00EA767F">
          <w:t>.1</w:t>
        </w:r>
        <w:r w:rsidRPr="00EA767F">
          <w:tab/>
          <w:t>General aspects</w:t>
        </w:r>
      </w:ins>
    </w:p>
    <w:p w14:paraId="14D2E749" w14:textId="77777777" w:rsidR="005F2701" w:rsidRPr="00EA767F" w:rsidRDefault="005F2701" w:rsidP="005F2701">
      <w:pPr>
        <w:pStyle w:val="NO"/>
        <w:rPr>
          <w:ins w:id="4802" w:author="Runsen - Samsung" w:date="2025-09-01T18:05:00Z"/>
        </w:rPr>
      </w:pPr>
      <w:ins w:id="4803" w:author="Runsen - Samsung" w:date="2025-09-01T18:05:00Z">
        <w:r w:rsidRPr="00EA767F">
          <w:t>NOTE:</w:t>
        </w:r>
        <w:r w:rsidRPr="00EA767F">
          <w:tab/>
          <w:t>The purpose of the section is to capture general aspects, such as considered UE RF architectures, assumptions, considered</w:t>
        </w:r>
        <w:r w:rsidRPr="00EA767F">
          <w:tab/>
          <w:t xml:space="preserve">regulations, etc. </w:t>
        </w:r>
      </w:ins>
    </w:p>
    <w:p w14:paraId="79FF924A" w14:textId="77777777" w:rsidR="005F2701" w:rsidRPr="00EA767F" w:rsidRDefault="005F2701" w:rsidP="005F2701">
      <w:pPr>
        <w:rPr>
          <w:ins w:id="4804" w:author="Runsen - Samsung" w:date="2025-09-01T18:05:00Z"/>
        </w:rPr>
      </w:pPr>
    </w:p>
    <w:p w14:paraId="5C9C189E" w14:textId="42BD06B2" w:rsidR="005F2701" w:rsidRPr="00EA767F" w:rsidRDefault="005F2701" w:rsidP="005F2701">
      <w:pPr>
        <w:pStyle w:val="2"/>
        <w:rPr>
          <w:ins w:id="4805" w:author="Runsen - Samsung" w:date="2025-09-01T18:05:00Z"/>
        </w:rPr>
      </w:pPr>
      <w:ins w:id="4806" w:author="Runsen - Samsung" w:date="2025-09-01T18:06:00Z">
        <w:r>
          <w:lastRenderedPageBreak/>
          <w:t>Y.2</w:t>
        </w:r>
      </w:ins>
      <w:ins w:id="4807" w:author="Runsen - Samsung" w:date="2025-09-01T18:05:00Z">
        <w:r w:rsidRPr="00EA767F">
          <w:tab/>
          <w:t>PC2 power class</w:t>
        </w:r>
      </w:ins>
    </w:p>
    <w:p w14:paraId="6B69496D" w14:textId="6079B9CE" w:rsidR="005F2701" w:rsidRPr="00EA767F" w:rsidRDefault="005F2701" w:rsidP="005F2701">
      <w:pPr>
        <w:pStyle w:val="3"/>
        <w:rPr>
          <w:ins w:id="4808" w:author="Runsen - Samsung" w:date="2025-09-01T18:05:00Z"/>
        </w:rPr>
      </w:pPr>
      <w:ins w:id="4809" w:author="Runsen - Samsung" w:date="2025-09-01T18:06:00Z">
        <w:r>
          <w:t>Y.2</w:t>
        </w:r>
      </w:ins>
      <w:ins w:id="4810" w:author="Runsen - Samsung" w:date="2025-09-01T18:05:00Z">
        <w:r w:rsidRPr="00EA767F">
          <w:t>.1</w:t>
        </w:r>
        <w:r w:rsidRPr="00EA767F">
          <w:tab/>
          <w:t>General aspects</w:t>
        </w:r>
      </w:ins>
    </w:p>
    <w:p w14:paraId="4132C73E" w14:textId="77777777" w:rsidR="005F2701" w:rsidRPr="00EA767F" w:rsidRDefault="005F2701" w:rsidP="005F2701">
      <w:pPr>
        <w:pStyle w:val="NO"/>
        <w:rPr>
          <w:ins w:id="4811" w:author="Runsen - Samsung" w:date="2025-09-01T18:05:00Z"/>
        </w:rPr>
      </w:pPr>
      <w:ins w:id="4812" w:author="Runsen - Samsung" w:date="2025-09-01T18:05:00Z">
        <w:r w:rsidRPr="00EA767F">
          <w:t>NOTE:</w:t>
        </w:r>
        <w:r w:rsidRPr="00EA767F">
          <w:tab/>
          <w:t>The purpose of the section is to capture general aspects, such as considered UE RF architectures, assumptions, considered</w:t>
        </w:r>
        <w:r w:rsidRPr="00EA767F">
          <w:tab/>
          <w:t xml:space="preserve">regulations, etc. </w:t>
        </w:r>
      </w:ins>
    </w:p>
    <w:p w14:paraId="54127E0C" w14:textId="77777777" w:rsidR="005F2701" w:rsidRPr="00EA767F" w:rsidRDefault="005F2701" w:rsidP="005F2701">
      <w:pPr>
        <w:rPr>
          <w:ins w:id="4813" w:author="Runsen - Samsung" w:date="2025-09-01T18:05:00Z"/>
        </w:rPr>
      </w:pPr>
    </w:p>
    <w:p w14:paraId="647A7B1B" w14:textId="7A720EDE" w:rsidR="005F2701" w:rsidRPr="00EA767F" w:rsidRDefault="005F2701" w:rsidP="005F2701">
      <w:pPr>
        <w:pStyle w:val="4"/>
        <w:rPr>
          <w:ins w:id="4814" w:author="Runsen - Samsung" w:date="2025-09-01T18:05:00Z"/>
        </w:rPr>
      </w:pPr>
      <w:ins w:id="4815" w:author="Runsen - Samsung" w:date="2025-09-01T18:06:00Z">
        <w:r>
          <w:t>Y.2</w:t>
        </w:r>
      </w:ins>
      <w:ins w:id="4816" w:author="Runsen - Samsung" w:date="2025-09-01T18:05:00Z">
        <w:r w:rsidRPr="00EA767F">
          <w:t>.1.1</w:t>
        </w:r>
        <w:r w:rsidRPr="00EA767F">
          <w:tab/>
          <w:t>NS_24N</w:t>
        </w:r>
      </w:ins>
    </w:p>
    <w:p w14:paraId="49D1B877" w14:textId="2958C383" w:rsidR="005F2701" w:rsidRPr="00EA767F" w:rsidRDefault="005F2701" w:rsidP="005F2701">
      <w:pPr>
        <w:pStyle w:val="5"/>
        <w:rPr>
          <w:ins w:id="4817" w:author="Runsen - Samsung" w:date="2025-09-01T18:05:00Z"/>
        </w:rPr>
      </w:pPr>
      <w:ins w:id="4818" w:author="Runsen - Samsung" w:date="2025-09-01T18:06:00Z">
        <w:r>
          <w:t>Y.2</w:t>
        </w:r>
      </w:ins>
      <w:ins w:id="4819" w:author="Runsen - Samsung" w:date="2025-09-01T18:05:00Z">
        <w:r w:rsidRPr="00EA767F">
          <w:t>.1.1.1</w:t>
        </w:r>
        <w:r w:rsidRPr="00EA767F">
          <w:tab/>
          <w:t>Company A (MediaTek/R4-2509854)</w:t>
        </w:r>
      </w:ins>
    </w:p>
    <w:p w14:paraId="0D9E782A" w14:textId="1FE00D2F" w:rsidR="005F2701" w:rsidRPr="00EA767F" w:rsidRDefault="005F2701" w:rsidP="005F2701">
      <w:pPr>
        <w:pStyle w:val="6"/>
        <w:rPr>
          <w:ins w:id="4820" w:author="Runsen - Samsung" w:date="2025-09-01T18:05:00Z"/>
        </w:rPr>
      </w:pPr>
      <w:ins w:id="4821" w:author="Runsen - Samsung" w:date="2025-09-01T18:06:00Z">
        <w:r>
          <w:t>Y.2</w:t>
        </w:r>
      </w:ins>
      <w:ins w:id="4822" w:author="Runsen - Samsung" w:date="2025-09-01T18:05:00Z">
        <w:r w:rsidRPr="00EA767F">
          <w:t>.1.1.1.1</w:t>
        </w:r>
        <w:r w:rsidRPr="00EA767F">
          <w:tab/>
          <w:t>Simulation assumptions</w:t>
        </w:r>
      </w:ins>
      <w:ins w:id="4823" w:author="Runsen - Samsung" w:date="2025-09-01T18:06:00Z">
        <w:r>
          <w:t>Y.2</w:t>
        </w:r>
      </w:ins>
      <w:ins w:id="4824" w:author="Runsen - Samsung" w:date="2025-09-01T18:05:00Z">
        <w:r w:rsidRPr="00EA767F">
          <w:t>.1.1.1.2</w:t>
        </w:r>
        <w:r w:rsidRPr="00EA767F">
          <w:tab/>
          <w:t>Simulation results</w:t>
        </w:r>
      </w:ins>
    </w:p>
    <w:p w14:paraId="137488F3" w14:textId="77777777" w:rsidR="005F2701" w:rsidRPr="00EA767F" w:rsidRDefault="005F2701" w:rsidP="005F2701">
      <w:pPr>
        <w:rPr>
          <w:ins w:id="4825" w:author="Runsen - Samsung" w:date="2025-09-01T18:05:00Z"/>
        </w:rPr>
      </w:pPr>
      <w:ins w:id="4826" w:author="Runsen - Samsung" w:date="2025-09-01T18:05:00Z">
        <w:r w:rsidRPr="00EA767F">
          <w:t xml:space="preserve">Table below summarises proposed A-MPR values for the existing A-MPR regions, i.e., same regions that already exist for the PC3 power class. </w:t>
        </w:r>
      </w:ins>
    </w:p>
    <w:p w14:paraId="78B693C3" w14:textId="5EAEAEA6" w:rsidR="005F2701" w:rsidRPr="00EA767F" w:rsidRDefault="005F2701" w:rsidP="005F2701">
      <w:pPr>
        <w:pStyle w:val="TH"/>
        <w:rPr>
          <w:ins w:id="4827" w:author="Runsen - Samsung" w:date="2025-09-01T18:05:00Z"/>
          <w:rFonts w:eastAsia="Yu Mincho"/>
          <w:lang w:val="en-US"/>
        </w:rPr>
      </w:pPr>
      <w:ins w:id="4828" w:author="Runsen - Samsung" w:date="2025-09-01T18:05:00Z">
        <w:r w:rsidRPr="00EA767F">
          <w:rPr>
            <w:rFonts w:eastAsia="Yu Mincho"/>
            <w:lang w:val="en-US"/>
          </w:rPr>
          <w:t xml:space="preserve">Table </w:t>
        </w:r>
      </w:ins>
      <w:ins w:id="4829" w:author="Runsen - Samsung" w:date="2025-09-01T18:06:00Z">
        <w:r>
          <w:rPr>
            <w:rFonts w:eastAsia="Yu Mincho"/>
            <w:lang w:val="en-US"/>
          </w:rPr>
          <w:t>Y.2</w:t>
        </w:r>
      </w:ins>
      <w:ins w:id="4830" w:author="Runsen - Samsung" w:date="2025-09-01T18:05:00Z">
        <w:r w:rsidRPr="00EA767F">
          <w:rPr>
            <w:rFonts w:eastAsia="Yu Mincho"/>
            <w:lang w:val="en-US"/>
          </w:rPr>
          <w:t>.1.1.1.2-1: Proposed A-MPR regions and values</w:t>
        </w:r>
      </w:ins>
    </w:p>
    <w:tbl>
      <w:tblPr>
        <w:tblW w:w="9435" w:type="dxa"/>
        <w:jc w:val="center"/>
        <w:tblLayout w:type="fixed"/>
        <w:tblCellMar>
          <w:left w:w="28" w:type="dxa"/>
        </w:tblCellMar>
        <w:tblLook w:val="01E0" w:firstRow="1" w:lastRow="1" w:firstColumn="1" w:lastColumn="1" w:noHBand="0" w:noVBand="0"/>
      </w:tblPr>
      <w:tblGrid>
        <w:gridCol w:w="2405"/>
        <w:gridCol w:w="963"/>
        <w:gridCol w:w="1112"/>
        <w:gridCol w:w="1112"/>
        <w:gridCol w:w="924"/>
        <w:gridCol w:w="879"/>
        <w:gridCol w:w="1112"/>
        <w:gridCol w:w="928"/>
      </w:tblGrid>
      <w:tr w:rsidR="005F2701" w:rsidRPr="00EA767F" w14:paraId="6781D0C2" w14:textId="77777777" w:rsidTr="00BD6A90">
        <w:trPr>
          <w:jc w:val="center"/>
          <w:ins w:id="4831" w:author="Runsen - Samsung" w:date="2025-09-01T18:05:00Z"/>
        </w:trPr>
        <w:tc>
          <w:tcPr>
            <w:tcW w:w="2405" w:type="dxa"/>
            <w:tcBorders>
              <w:top w:val="single" w:sz="4" w:space="0" w:color="auto"/>
              <w:left w:val="single" w:sz="4" w:space="0" w:color="auto"/>
              <w:bottom w:val="nil"/>
              <w:right w:val="single" w:sz="4" w:space="0" w:color="auto"/>
            </w:tcBorders>
            <w:vAlign w:val="center"/>
            <w:hideMark/>
          </w:tcPr>
          <w:p w14:paraId="0F4F969B" w14:textId="77777777" w:rsidR="005F2701" w:rsidRPr="00EA767F" w:rsidRDefault="005F2701" w:rsidP="00BD6A90">
            <w:pPr>
              <w:pStyle w:val="TAH"/>
              <w:rPr>
                <w:ins w:id="4832" w:author="Runsen - Samsung" w:date="2025-09-01T18:05:00Z"/>
              </w:rPr>
            </w:pPr>
            <w:ins w:id="4833" w:author="Runsen - Samsung" w:date="2025-09-01T18:05:00Z">
              <w:r w:rsidRPr="00EA767F">
                <w:t>Modulation/Waveform</w:t>
              </w:r>
            </w:ins>
          </w:p>
        </w:tc>
        <w:tc>
          <w:tcPr>
            <w:tcW w:w="963" w:type="dxa"/>
            <w:tcBorders>
              <w:top w:val="single" w:sz="4" w:space="0" w:color="000000"/>
              <w:left w:val="single" w:sz="4" w:space="0" w:color="auto"/>
              <w:bottom w:val="single" w:sz="4" w:space="0" w:color="000000"/>
              <w:right w:val="single" w:sz="4" w:space="0" w:color="000000"/>
            </w:tcBorders>
            <w:vAlign w:val="center"/>
            <w:hideMark/>
          </w:tcPr>
          <w:p w14:paraId="7B516809" w14:textId="77777777" w:rsidR="005F2701" w:rsidRPr="00EA767F" w:rsidRDefault="005F2701" w:rsidP="00BD6A90">
            <w:pPr>
              <w:pStyle w:val="TAH"/>
              <w:rPr>
                <w:ins w:id="4834" w:author="Runsen - Samsung" w:date="2025-09-01T18:05:00Z"/>
              </w:rPr>
            </w:pPr>
            <w:ins w:id="4835" w:author="Runsen - Samsung" w:date="2025-09-01T18:05:00Z">
              <w:r w:rsidRPr="00EA767F">
                <w:t>A1</w:t>
              </w:r>
            </w:ins>
          </w:p>
        </w:tc>
        <w:tc>
          <w:tcPr>
            <w:tcW w:w="1112" w:type="dxa"/>
            <w:tcBorders>
              <w:top w:val="single" w:sz="4" w:space="0" w:color="000000"/>
              <w:left w:val="single" w:sz="4" w:space="0" w:color="000000"/>
              <w:bottom w:val="single" w:sz="4" w:space="0" w:color="000000"/>
              <w:right w:val="single" w:sz="4" w:space="0" w:color="000000"/>
            </w:tcBorders>
            <w:hideMark/>
          </w:tcPr>
          <w:p w14:paraId="7D111627" w14:textId="77777777" w:rsidR="005F2701" w:rsidRPr="00EA767F" w:rsidRDefault="005F2701" w:rsidP="00BD6A90">
            <w:pPr>
              <w:pStyle w:val="TAH"/>
              <w:rPr>
                <w:ins w:id="4836" w:author="Runsen - Samsung" w:date="2025-09-01T18:05:00Z"/>
              </w:rPr>
            </w:pPr>
            <w:ins w:id="4837" w:author="Runsen - Samsung" w:date="2025-09-01T18:05:00Z">
              <w:r w:rsidRPr="00EA767F">
                <w:t>A2</w:t>
              </w:r>
            </w:ins>
          </w:p>
        </w:tc>
        <w:tc>
          <w:tcPr>
            <w:tcW w:w="1112" w:type="dxa"/>
            <w:tcBorders>
              <w:top w:val="single" w:sz="4" w:space="0" w:color="000000"/>
              <w:left w:val="single" w:sz="4" w:space="0" w:color="000000"/>
              <w:bottom w:val="single" w:sz="4" w:space="0" w:color="000000"/>
              <w:right w:val="single" w:sz="4" w:space="0" w:color="000000"/>
            </w:tcBorders>
            <w:hideMark/>
          </w:tcPr>
          <w:p w14:paraId="138BE429" w14:textId="77777777" w:rsidR="005F2701" w:rsidRPr="00EA767F" w:rsidRDefault="005F2701" w:rsidP="00BD6A90">
            <w:pPr>
              <w:pStyle w:val="TAH"/>
              <w:rPr>
                <w:ins w:id="4838" w:author="Runsen - Samsung" w:date="2025-09-01T18:05:00Z"/>
              </w:rPr>
            </w:pPr>
            <w:ins w:id="4839" w:author="Runsen - Samsung" w:date="2025-09-01T18:05:00Z">
              <w:r w:rsidRPr="00EA767F">
                <w:t>A3</w:t>
              </w:r>
            </w:ins>
          </w:p>
        </w:tc>
        <w:tc>
          <w:tcPr>
            <w:tcW w:w="924" w:type="dxa"/>
            <w:tcBorders>
              <w:top w:val="single" w:sz="4" w:space="0" w:color="000000"/>
              <w:left w:val="single" w:sz="4" w:space="0" w:color="000000"/>
              <w:bottom w:val="single" w:sz="4" w:space="0" w:color="000000"/>
              <w:right w:val="single" w:sz="4" w:space="0" w:color="000000"/>
            </w:tcBorders>
            <w:hideMark/>
          </w:tcPr>
          <w:p w14:paraId="78BCB476" w14:textId="77777777" w:rsidR="005F2701" w:rsidRPr="00EA767F" w:rsidRDefault="005F2701" w:rsidP="00BD6A90">
            <w:pPr>
              <w:pStyle w:val="TAH"/>
              <w:rPr>
                <w:ins w:id="4840" w:author="Runsen - Samsung" w:date="2025-09-01T18:05:00Z"/>
              </w:rPr>
            </w:pPr>
            <w:ins w:id="4841" w:author="Runsen - Samsung" w:date="2025-09-01T18:05:00Z">
              <w:r w:rsidRPr="00EA767F">
                <w:t>A4</w:t>
              </w:r>
            </w:ins>
          </w:p>
        </w:tc>
        <w:tc>
          <w:tcPr>
            <w:tcW w:w="879" w:type="dxa"/>
            <w:tcBorders>
              <w:top w:val="single" w:sz="4" w:space="0" w:color="000000"/>
              <w:left w:val="single" w:sz="4" w:space="0" w:color="000000"/>
              <w:bottom w:val="single" w:sz="4" w:space="0" w:color="000000"/>
              <w:right w:val="single" w:sz="4" w:space="0" w:color="000000"/>
            </w:tcBorders>
            <w:hideMark/>
          </w:tcPr>
          <w:p w14:paraId="7A63FC37" w14:textId="77777777" w:rsidR="005F2701" w:rsidRPr="00EA767F" w:rsidRDefault="005F2701" w:rsidP="00BD6A90">
            <w:pPr>
              <w:pStyle w:val="TAH"/>
              <w:rPr>
                <w:ins w:id="4842" w:author="Runsen - Samsung" w:date="2025-09-01T18:05:00Z"/>
              </w:rPr>
            </w:pPr>
            <w:ins w:id="4843" w:author="Runsen - Samsung" w:date="2025-09-01T18:05:00Z">
              <w:r w:rsidRPr="00EA767F">
                <w:t>A5</w:t>
              </w:r>
            </w:ins>
          </w:p>
        </w:tc>
        <w:tc>
          <w:tcPr>
            <w:tcW w:w="1112" w:type="dxa"/>
            <w:tcBorders>
              <w:top w:val="single" w:sz="4" w:space="0" w:color="000000"/>
              <w:left w:val="single" w:sz="4" w:space="0" w:color="000000"/>
              <w:bottom w:val="single" w:sz="4" w:space="0" w:color="000000"/>
              <w:right w:val="single" w:sz="4" w:space="0" w:color="000000"/>
            </w:tcBorders>
            <w:hideMark/>
          </w:tcPr>
          <w:p w14:paraId="68CFB2CE" w14:textId="77777777" w:rsidR="005F2701" w:rsidRPr="00EA767F" w:rsidRDefault="005F2701" w:rsidP="00BD6A90">
            <w:pPr>
              <w:pStyle w:val="TAH"/>
              <w:rPr>
                <w:ins w:id="4844" w:author="Runsen - Samsung" w:date="2025-09-01T18:05:00Z"/>
              </w:rPr>
            </w:pPr>
            <w:ins w:id="4845" w:author="Runsen - Samsung" w:date="2025-09-01T18:05:00Z">
              <w:r w:rsidRPr="00EA767F">
                <w:t>A6</w:t>
              </w:r>
            </w:ins>
          </w:p>
        </w:tc>
        <w:tc>
          <w:tcPr>
            <w:tcW w:w="928" w:type="dxa"/>
            <w:tcBorders>
              <w:top w:val="single" w:sz="4" w:space="0" w:color="000000"/>
              <w:left w:val="single" w:sz="4" w:space="0" w:color="000000"/>
              <w:bottom w:val="single" w:sz="4" w:space="0" w:color="000000"/>
              <w:right w:val="single" w:sz="4" w:space="0" w:color="000000"/>
            </w:tcBorders>
            <w:hideMark/>
          </w:tcPr>
          <w:p w14:paraId="030B672D" w14:textId="77777777" w:rsidR="005F2701" w:rsidRPr="00EA767F" w:rsidRDefault="005F2701" w:rsidP="00BD6A90">
            <w:pPr>
              <w:pStyle w:val="TAH"/>
              <w:rPr>
                <w:ins w:id="4846" w:author="Runsen - Samsung" w:date="2025-09-01T18:05:00Z"/>
              </w:rPr>
            </w:pPr>
            <w:ins w:id="4847" w:author="Runsen - Samsung" w:date="2025-09-01T18:05:00Z">
              <w:r w:rsidRPr="00EA767F">
                <w:t>A7</w:t>
              </w:r>
            </w:ins>
          </w:p>
        </w:tc>
      </w:tr>
      <w:tr w:rsidR="005F2701" w:rsidRPr="00EA767F" w14:paraId="3E2E80AD" w14:textId="77777777" w:rsidTr="00BD6A90">
        <w:trPr>
          <w:jc w:val="center"/>
          <w:ins w:id="4848" w:author="Runsen - Samsung" w:date="2025-09-01T18:05:00Z"/>
        </w:trPr>
        <w:tc>
          <w:tcPr>
            <w:tcW w:w="2405" w:type="dxa"/>
            <w:tcBorders>
              <w:top w:val="nil"/>
              <w:left w:val="single" w:sz="4" w:space="0" w:color="auto"/>
              <w:bottom w:val="single" w:sz="4" w:space="0" w:color="auto"/>
              <w:right w:val="single" w:sz="4" w:space="0" w:color="auto"/>
            </w:tcBorders>
            <w:vAlign w:val="center"/>
          </w:tcPr>
          <w:p w14:paraId="7A329125" w14:textId="77777777" w:rsidR="005F2701" w:rsidRPr="00EA767F" w:rsidRDefault="005F2701" w:rsidP="00BD6A90">
            <w:pPr>
              <w:pStyle w:val="TAH"/>
              <w:rPr>
                <w:ins w:id="4849" w:author="Runsen - Samsung" w:date="2025-09-01T18:05:00Z"/>
              </w:rPr>
            </w:pPr>
          </w:p>
        </w:tc>
        <w:tc>
          <w:tcPr>
            <w:tcW w:w="963" w:type="dxa"/>
            <w:tcBorders>
              <w:top w:val="single" w:sz="4" w:space="0" w:color="000000"/>
              <w:left w:val="single" w:sz="4" w:space="0" w:color="auto"/>
              <w:bottom w:val="single" w:sz="4" w:space="0" w:color="000000"/>
              <w:right w:val="single" w:sz="4" w:space="0" w:color="000000"/>
            </w:tcBorders>
            <w:vAlign w:val="center"/>
            <w:hideMark/>
          </w:tcPr>
          <w:p w14:paraId="00F73427" w14:textId="77777777" w:rsidR="005F2701" w:rsidRPr="00EA767F" w:rsidRDefault="005F2701" w:rsidP="00BD6A90">
            <w:pPr>
              <w:pStyle w:val="TAH"/>
              <w:rPr>
                <w:ins w:id="4850" w:author="Runsen - Samsung" w:date="2025-09-01T18:05:00Z"/>
              </w:rPr>
            </w:pPr>
            <w:ins w:id="4851" w:author="Runsen - Samsung" w:date="2025-09-01T18:05:00Z">
              <w:r w:rsidRPr="00EA767F">
                <w:t>Outer/</w:t>
              </w:r>
            </w:ins>
          </w:p>
          <w:p w14:paraId="26986B73" w14:textId="77777777" w:rsidR="005F2701" w:rsidRPr="00EA767F" w:rsidRDefault="005F2701" w:rsidP="00BD6A90">
            <w:pPr>
              <w:pStyle w:val="TAH"/>
              <w:rPr>
                <w:ins w:id="4852" w:author="Runsen - Samsung" w:date="2025-09-01T18:05:00Z"/>
              </w:rPr>
            </w:pPr>
            <w:ins w:id="4853" w:author="Runsen - Samsung" w:date="2025-09-01T18:05:00Z">
              <w:r w:rsidRPr="00EA767F">
                <w:t>Inner</w:t>
              </w:r>
            </w:ins>
          </w:p>
        </w:tc>
        <w:tc>
          <w:tcPr>
            <w:tcW w:w="1112" w:type="dxa"/>
            <w:tcBorders>
              <w:top w:val="single" w:sz="4" w:space="0" w:color="000000"/>
              <w:left w:val="single" w:sz="4" w:space="0" w:color="000000"/>
              <w:bottom w:val="single" w:sz="4" w:space="0" w:color="000000"/>
              <w:right w:val="single" w:sz="4" w:space="0" w:color="000000"/>
            </w:tcBorders>
            <w:hideMark/>
          </w:tcPr>
          <w:p w14:paraId="405EE5DB" w14:textId="77777777" w:rsidR="005F2701" w:rsidRPr="00EA767F" w:rsidRDefault="005F2701" w:rsidP="00BD6A90">
            <w:pPr>
              <w:pStyle w:val="TAH"/>
              <w:rPr>
                <w:ins w:id="4854" w:author="Runsen - Samsung" w:date="2025-09-01T18:05:00Z"/>
              </w:rPr>
            </w:pPr>
            <w:ins w:id="4855" w:author="Runsen - Samsung" w:date="2025-09-01T18:05:00Z">
              <w:r w:rsidRPr="00EA767F">
                <w:t>Outer/</w:t>
              </w:r>
            </w:ins>
          </w:p>
          <w:p w14:paraId="13A4E80D" w14:textId="77777777" w:rsidR="005F2701" w:rsidRPr="00EA767F" w:rsidRDefault="005F2701" w:rsidP="00BD6A90">
            <w:pPr>
              <w:pStyle w:val="TAH"/>
              <w:rPr>
                <w:ins w:id="4856" w:author="Runsen - Samsung" w:date="2025-09-01T18:05:00Z"/>
              </w:rPr>
            </w:pPr>
            <w:ins w:id="4857" w:author="Runsen - Samsung" w:date="2025-09-01T18:05:00Z">
              <w:r w:rsidRPr="00EA767F">
                <w:t>Inner</w:t>
              </w:r>
            </w:ins>
          </w:p>
        </w:tc>
        <w:tc>
          <w:tcPr>
            <w:tcW w:w="1112" w:type="dxa"/>
            <w:tcBorders>
              <w:top w:val="single" w:sz="4" w:space="0" w:color="000000"/>
              <w:left w:val="single" w:sz="4" w:space="0" w:color="000000"/>
              <w:bottom w:val="single" w:sz="4" w:space="0" w:color="000000"/>
              <w:right w:val="single" w:sz="4" w:space="0" w:color="000000"/>
            </w:tcBorders>
            <w:hideMark/>
          </w:tcPr>
          <w:p w14:paraId="386702A8" w14:textId="77777777" w:rsidR="005F2701" w:rsidRPr="00EA767F" w:rsidRDefault="005F2701" w:rsidP="00BD6A90">
            <w:pPr>
              <w:pStyle w:val="TAH"/>
              <w:rPr>
                <w:ins w:id="4858" w:author="Runsen - Samsung" w:date="2025-09-01T18:05:00Z"/>
              </w:rPr>
            </w:pPr>
            <w:ins w:id="4859" w:author="Runsen - Samsung" w:date="2025-09-01T18:05:00Z">
              <w:r w:rsidRPr="00EA767F">
                <w:t>Outer/</w:t>
              </w:r>
            </w:ins>
          </w:p>
          <w:p w14:paraId="62DDA8E4" w14:textId="77777777" w:rsidR="005F2701" w:rsidRPr="00EA767F" w:rsidRDefault="005F2701" w:rsidP="00BD6A90">
            <w:pPr>
              <w:pStyle w:val="TAH"/>
              <w:rPr>
                <w:ins w:id="4860" w:author="Runsen - Samsung" w:date="2025-09-01T18:05:00Z"/>
              </w:rPr>
            </w:pPr>
            <w:ins w:id="4861" w:author="Runsen - Samsung" w:date="2025-09-01T18:05:00Z">
              <w:r w:rsidRPr="00EA767F">
                <w:t>Inner</w:t>
              </w:r>
            </w:ins>
          </w:p>
        </w:tc>
        <w:tc>
          <w:tcPr>
            <w:tcW w:w="924" w:type="dxa"/>
            <w:tcBorders>
              <w:top w:val="single" w:sz="4" w:space="0" w:color="000000"/>
              <w:left w:val="single" w:sz="4" w:space="0" w:color="000000"/>
              <w:bottom w:val="single" w:sz="4" w:space="0" w:color="000000"/>
              <w:right w:val="single" w:sz="4" w:space="0" w:color="000000"/>
            </w:tcBorders>
            <w:hideMark/>
          </w:tcPr>
          <w:p w14:paraId="6CA52611" w14:textId="77777777" w:rsidR="005F2701" w:rsidRPr="00EA767F" w:rsidRDefault="005F2701" w:rsidP="00BD6A90">
            <w:pPr>
              <w:pStyle w:val="TAH"/>
              <w:rPr>
                <w:ins w:id="4862" w:author="Runsen - Samsung" w:date="2025-09-01T18:05:00Z"/>
              </w:rPr>
            </w:pPr>
            <w:ins w:id="4863" w:author="Runsen - Samsung" w:date="2025-09-01T18:05:00Z">
              <w:r w:rsidRPr="00EA767F">
                <w:t>Outer</w:t>
              </w:r>
            </w:ins>
          </w:p>
        </w:tc>
        <w:tc>
          <w:tcPr>
            <w:tcW w:w="879" w:type="dxa"/>
            <w:tcBorders>
              <w:top w:val="single" w:sz="4" w:space="0" w:color="000000"/>
              <w:left w:val="single" w:sz="4" w:space="0" w:color="000000"/>
              <w:bottom w:val="single" w:sz="4" w:space="0" w:color="000000"/>
              <w:right w:val="single" w:sz="4" w:space="0" w:color="000000"/>
            </w:tcBorders>
            <w:hideMark/>
          </w:tcPr>
          <w:p w14:paraId="16B241F4" w14:textId="77777777" w:rsidR="005F2701" w:rsidRPr="00EA767F" w:rsidRDefault="005F2701" w:rsidP="00BD6A90">
            <w:pPr>
              <w:pStyle w:val="TAH"/>
              <w:rPr>
                <w:ins w:id="4864" w:author="Runsen - Samsung" w:date="2025-09-01T18:05:00Z"/>
              </w:rPr>
            </w:pPr>
            <w:ins w:id="4865" w:author="Runsen - Samsung" w:date="2025-09-01T18:05:00Z">
              <w:r w:rsidRPr="00EA767F">
                <w:t>Outer/</w:t>
              </w:r>
            </w:ins>
          </w:p>
          <w:p w14:paraId="4F98F725" w14:textId="77777777" w:rsidR="005F2701" w:rsidRPr="00EA767F" w:rsidRDefault="005F2701" w:rsidP="00BD6A90">
            <w:pPr>
              <w:pStyle w:val="TAH"/>
              <w:rPr>
                <w:ins w:id="4866" w:author="Runsen - Samsung" w:date="2025-09-01T18:05:00Z"/>
              </w:rPr>
            </w:pPr>
            <w:ins w:id="4867" w:author="Runsen - Samsung" w:date="2025-09-01T18:05:00Z">
              <w:r w:rsidRPr="00EA767F">
                <w:t>Inner</w:t>
              </w:r>
            </w:ins>
          </w:p>
        </w:tc>
        <w:tc>
          <w:tcPr>
            <w:tcW w:w="1112" w:type="dxa"/>
            <w:tcBorders>
              <w:top w:val="single" w:sz="4" w:space="0" w:color="000000"/>
              <w:left w:val="single" w:sz="4" w:space="0" w:color="000000"/>
              <w:bottom w:val="single" w:sz="4" w:space="0" w:color="000000"/>
              <w:right w:val="single" w:sz="4" w:space="0" w:color="000000"/>
            </w:tcBorders>
            <w:hideMark/>
          </w:tcPr>
          <w:p w14:paraId="3A4E278D" w14:textId="77777777" w:rsidR="005F2701" w:rsidRPr="00EA767F" w:rsidRDefault="005F2701" w:rsidP="00BD6A90">
            <w:pPr>
              <w:pStyle w:val="TAH"/>
              <w:rPr>
                <w:ins w:id="4868" w:author="Runsen - Samsung" w:date="2025-09-01T18:05:00Z"/>
              </w:rPr>
            </w:pPr>
            <w:ins w:id="4869" w:author="Runsen - Samsung" w:date="2025-09-01T18:05:00Z">
              <w:r w:rsidRPr="00EA767F">
                <w:t>Outer/</w:t>
              </w:r>
            </w:ins>
          </w:p>
          <w:p w14:paraId="63500F48" w14:textId="77777777" w:rsidR="005F2701" w:rsidRPr="00EA767F" w:rsidRDefault="005F2701" w:rsidP="00BD6A90">
            <w:pPr>
              <w:pStyle w:val="TAH"/>
              <w:rPr>
                <w:ins w:id="4870" w:author="Runsen - Samsung" w:date="2025-09-01T18:05:00Z"/>
              </w:rPr>
            </w:pPr>
            <w:ins w:id="4871" w:author="Runsen - Samsung" w:date="2025-09-01T18:05:00Z">
              <w:r w:rsidRPr="00EA767F">
                <w:t>Inner</w:t>
              </w:r>
            </w:ins>
          </w:p>
        </w:tc>
        <w:tc>
          <w:tcPr>
            <w:tcW w:w="928" w:type="dxa"/>
            <w:tcBorders>
              <w:top w:val="single" w:sz="4" w:space="0" w:color="000000"/>
              <w:left w:val="single" w:sz="4" w:space="0" w:color="000000"/>
              <w:bottom w:val="single" w:sz="4" w:space="0" w:color="000000"/>
              <w:right w:val="single" w:sz="4" w:space="0" w:color="000000"/>
            </w:tcBorders>
            <w:hideMark/>
          </w:tcPr>
          <w:p w14:paraId="11672CCD" w14:textId="77777777" w:rsidR="005F2701" w:rsidRPr="00EA767F" w:rsidRDefault="005F2701" w:rsidP="00BD6A90">
            <w:pPr>
              <w:pStyle w:val="TAH"/>
              <w:rPr>
                <w:ins w:id="4872" w:author="Runsen - Samsung" w:date="2025-09-01T18:05:00Z"/>
              </w:rPr>
            </w:pPr>
            <w:ins w:id="4873" w:author="Runsen - Samsung" w:date="2025-09-01T18:05:00Z">
              <w:r w:rsidRPr="00EA767F">
                <w:t>Outer</w:t>
              </w:r>
            </w:ins>
          </w:p>
        </w:tc>
      </w:tr>
      <w:tr w:rsidR="005F2701" w:rsidRPr="00EA767F" w14:paraId="5A85F34A" w14:textId="77777777" w:rsidTr="00BD6A90">
        <w:trPr>
          <w:jc w:val="center"/>
          <w:ins w:id="4874" w:author="Runsen - Samsung" w:date="2025-09-01T18:05:00Z"/>
        </w:trPr>
        <w:tc>
          <w:tcPr>
            <w:tcW w:w="2405" w:type="dxa"/>
            <w:tcBorders>
              <w:top w:val="single" w:sz="4" w:space="0" w:color="auto"/>
              <w:left w:val="single" w:sz="4" w:space="0" w:color="000000"/>
              <w:bottom w:val="single" w:sz="4" w:space="0" w:color="000000"/>
              <w:right w:val="single" w:sz="4" w:space="0" w:color="000000"/>
            </w:tcBorders>
            <w:hideMark/>
          </w:tcPr>
          <w:p w14:paraId="190B3C46" w14:textId="77777777" w:rsidR="005F2701" w:rsidRPr="00EA767F" w:rsidRDefault="005F2701" w:rsidP="00BD6A90">
            <w:pPr>
              <w:pStyle w:val="TAC"/>
              <w:rPr>
                <w:ins w:id="4875" w:author="Runsen - Samsung" w:date="2025-09-01T18:05:00Z"/>
              </w:rPr>
            </w:pPr>
            <w:ins w:id="4876" w:author="Runsen - Samsung" w:date="2025-09-01T18:05:00Z">
              <w:r w:rsidRPr="00EA767F">
                <w:t>DFT-s-OFDM PI/2 BPSK</w:t>
              </w:r>
            </w:ins>
          </w:p>
        </w:tc>
        <w:tc>
          <w:tcPr>
            <w:tcW w:w="963" w:type="dxa"/>
            <w:tcBorders>
              <w:top w:val="single" w:sz="4" w:space="0" w:color="000000"/>
              <w:left w:val="single" w:sz="4" w:space="0" w:color="000000"/>
              <w:bottom w:val="single" w:sz="4" w:space="0" w:color="000000"/>
              <w:right w:val="single" w:sz="4" w:space="0" w:color="000000"/>
            </w:tcBorders>
            <w:hideMark/>
          </w:tcPr>
          <w:p w14:paraId="5F141196" w14:textId="77777777" w:rsidR="005F2701" w:rsidRPr="00EA767F" w:rsidRDefault="005F2701" w:rsidP="00BD6A90">
            <w:pPr>
              <w:pStyle w:val="TAC"/>
              <w:rPr>
                <w:ins w:id="4877" w:author="Runsen - Samsung" w:date="2025-09-01T18:05:00Z"/>
              </w:rPr>
            </w:pPr>
            <w:ins w:id="4878" w:author="Runsen - Samsung" w:date="2025-09-01T18:05:00Z">
              <w:r w:rsidRPr="00EA767F">
                <w:t xml:space="preserve">≤ 12.5 </w:t>
              </w:r>
            </w:ins>
          </w:p>
        </w:tc>
        <w:tc>
          <w:tcPr>
            <w:tcW w:w="1112" w:type="dxa"/>
            <w:tcBorders>
              <w:top w:val="single" w:sz="4" w:space="0" w:color="000000"/>
              <w:left w:val="single" w:sz="4" w:space="0" w:color="000000"/>
              <w:bottom w:val="single" w:sz="4" w:space="0" w:color="000000"/>
              <w:right w:val="single" w:sz="4" w:space="0" w:color="000000"/>
            </w:tcBorders>
            <w:hideMark/>
          </w:tcPr>
          <w:p w14:paraId="1FF37E43" w14:textId="77777777" w:rsidR="005F2701" w:rsidRPr="00EA767F" w:rsidRDefault="005F2701" w:rsidP="00BD6A90">
            <w:pPr>
              <w:pStyle w:val="TAC"/>
              <w:rPr>
                <w:ins w:id="4879" w:author="Runsen - Samsung" w:date="2025-09-01T18:05:00Z"/>
              </w:rPr>
            </w:pPr>
            <w:ins w:id="4880" w:author="Runsen - Samsung" w:date="2025-09-01T18:05:00Z">
              <w:r w:rsidRPr="00EA767F">
                <w:t xml:space="preserve">≤ 7 </w:t>
              </w:r>
            </w:ins>
          </w:p>
        </w:tc>
        <w:tc>
          <w:tcPr>
            <w:tcW w:w="1112" w:type="dxa"/>
            <w:tcBorders>
              <w:top w:val="single" w:sz="4" w:space="0" w:color="000000"/>
              <w:left w:val="single" w:sz="4" w:space="0" w:color="000000"/>
              <w:bottom w:val="single" w:sz="4" w:space="0" w:color="000000"/>
              <w:right w:val="single" w:sz="4" w:space="0" w:color="000000"/>
            </w:tcBorders>
            <w:hideMark/>
          </w:tcPr>
          <w:p w14:paraId="5B3F90DA" w14:textId="77777777" w:rsidR="005F2701" w:rsidRPr="00EA767F" w:rsidRDefault="005F2701" w:rsidP="00BD6A90">
            <w:pPr>
              <w:pStyle w:val="TAC"/>
              <w:rPr>
                <w:ins w:id="4881" w:author="Runsen - Samsung" w:date="2025-09-01T18:05:00Z"/>
              </w:rPr>
            </w:pPr>
            <w:bookmarkStart w:id="4882" w:name="OLE_LINK9"/>
            <w:ins w:id="4883" w:author="Runsen - Samsung" w:date="2025-09-01T18:05:00Z">
              <w:r w:rsidRPr="00EA767F">
                <w:t xml:space="preserve">≤ 4.5 </w:t>
              </w:r>
              <w:bookmarkEnd w:id="4882"/>
            </w:ins>
          </w:p>
        </w:tc>
        <w:tc>
          <w:tcPr>
            <w:tcW w:w="924" w:type="dxa"/>
            <w:tcBorders>
              <w:top w:val="single" w:sz="4" w:space="0" w:color="000000"/>
              <w:left w:val="single" w:sz="4" w:space="0" w:color="000000"/>
              <w:bottom w:val="single" w:sz="4" w:space="0" w:color="000000"/>
              <w:right w:val="single" w:sz="4" w:space="0" w:color="000000"/>
            </w:tcBorders>
            <w:hideMark/>
          </w:tcPr>
          <w:p w14:paraId="30A4E419" w14:textId="77777777" w:rsidR="005F2701" w:rsidRPr="00EA767F" w:rsidRDefault="005F2701" w:rsidP="00BD6A90">
            <w:pPr>
              <w:pStyle w:val="TAC"/>
              <w:rPr>
                <w:ins w:id="4884" w:author="Runsen - Samsung" w:date="2025-09-01T18:05:00Z"/>
              </w:rPr>
            </w:pPr>
            <w:bookmarkStart w:id="4885" w:name="OLE_LINK11"/>
            <w:ins w:id="4886" w:author="Runsen - Samsung" w:date="2025-09-01T18:05:00Z">
              <w:r w:rsidRPr="00EA767F">
                <w:t xml:space="preserve">≤ 8.5 </w:t>
              </w:r>
              <w:bookmarkEnd w:id="4885"/>
            </w:ins>
          </w:p>
        </w:tc>
        <w:tc>
          <w:tcPr>
            <w:tcW w:w="879" w:type="dxa"/>
            <w:tcBorders>
              <w:top w:val="single" w:sz="4" w:space="0" w:color="000000"/>
              <w:left w:val="single" w:sz="4" w:space="0" w:color="000000"/>
              <w:bottom w:val="single" w:sz="4" w:space="0" w:color="000000"/>
              <w:right w:val="single" w:sz="4" w:space="0" w:color="000000"/>
            </w:tcBorders>
            <w:hideMark/>
          </w:tcPr>
          <w:p w14:paraId="40CF51F2" w14:textId="77777777" w:rsidR="005F2701" w:rsidRPr="00EA767F" w:rsidRDefault="005F2701" w:rsidP="00BD6A90">
            <w:pPr>
              <w:pStyle w:val="TAC"/>
              <w:rPr>
                <w:ins w:id="4887" w:author="Runsen - Samsung" w:date="2025-09-01T18:05:00Z"/>
              </w:rPr>
            </w:pPr>
            <w:bookmarkStart w:id="4888" w:name="OLE_LINK12"/>
            <w:ins w:id="4889" w:author="Runsen - Samsung" w:date="2025-09-01T18:05:00Z">
              <w:r w:rsidRPr="00EA767F">
                <w:t xml:space="preserve">≤ 19.6 </w:t>
              </w:r>
              <w:bookmarkEnd w:id="4888"/>
            </w:ins>
          </w:p>
        </w:tc>
        <w:tc>
          <w:tcPr>
            <w:tcW w:w="1112" w:type="dxa"/>
            <w:tcBorders>
              <w:top w:val="single" w:sz="4" w:space="0" w:color="000000"/>
              <w:left w:val="single" w:sz="4" w:space="0" w:color="000000"/>
              <w:bottom w:val="single" w:sz="4" w:space="0" w:color="000000"/>
              <w:right w:val="single" w:sz="4" w:space="0" w:color="000000"/>
            </w:tcBorders>
            <w:hideMark/>
          </w:tcPr>
          <w:p w14:paraId="6C8799F6" w14:textId="77777777" w:rsidR="005F2701" w:rsidRPr="00EA767F" w:rsidRDefault="005F2701" w:rsidP="00BD6A90">
            <w:pPr>
              <w:pStyle w:val="TAC"/>
              <w:rPr>
                <w:ins w:id="4890" w:author="Runsen - Samsung" w:date="2025-09-01T18:05:00Z"/>
              </w:rPr>
            </w:pPr>
            <w:bookmarkStart w:id="4891" w:name="OLE_LINK15"/>
            <w:ins w:id="4892" w:author="Runsen - Samsung" w:date="2025-09-01T18:05:00Z">
              <w:r w:rsidRPr="00EA767F">
                <w:t xml:space="preserve">≤ 11.7 </w:t>
              </w:r>
              <w:bookmarkEnd w:id="4891"/>
            </w:ins>
          </w:p>
        </w:tc>
        <w:tc>
          <w:tcPr>
            <w:tcW w:w="928" w:type="dxa"/>
            <w:tcBorders>
              <w:top w:val="single" w:sz="4" w:space="0" w:color="000000"/>
              <w:left w:val="single" w:sz="4" w:space="0" w:color="000000"/>
              <w:bottom w:val="single" w:sz="4" w:space="0" w:color="000000"/>
              <w:right w:val="single" w:sz="4" w:space="0" w:color="000000"/>
            </w:tcBorders>
            <w:hideMark/>
          </w:tcPr>
          <w:p w14:paraId="292A6589" w14:textId="77777777" w:rsidR="005F2701" w:rsidRPr="00EA767F" w:rsidRDefault="005F2701" w:rsidP="00BD6A90">
            <w:pPr>
              <w:pStyle w:val="TAC"/>
              <w:rPr>
                <w:ins w:id="4893" w:author="Runsen - Samsung" w:date="2025-09-01T18:05:00Z"/>
              </w:rPr>
            </w:pPr>
            <w:bookmarkStart w:id="4894" w:name="OLE_LINK17"/>
            <w:ins w:id="4895" w:author="Runsen - Samsung" w:date="2025-09-01T18:05:00Z">
              <w:r w:rsidRPr="00EA767F">
                <w:t xml:space="preserve">≤ 3.5 </w:t>
              </w:r>
              <w:bookmarkEnd w:id="4894"/>
            </w:ins>
          </w:p>
        </w:tc>
      </w:tr>
      <w:tr w:rsidR="005F2701" w:rsidRPr="00EA767F" w14:paraId="6D77EBDD" w14:textId="77777777" w:rsidTr="00BD6A90">
        <w:trPr>
          <w:jc w:val="center"/>
          <w:ins w:id="4896" w:author="Runsen - Samsung" w:date="2025-09-01T18:05:00Z"/>
        </w:trPr>
        <w:tc>
          <w:tcPr>
            <w:tcW w:w="2405" w:type="dxa"/>
            <w:tcBorders>
              <w:top w:val="single" w:sz="4" w:space="0" w:color="000000"/>
              <w:left w:val="single" w:sz="4" w:space="0" w:color="000000"/>
              <w:bottom w:val="single" w:sz="4" w:space="0" w:color="000000"/>
              <w:right w:val="single" w:sz="4" w:space="0" w:color="000000"/>
            </w:tcBorders>
            <w:hideMark/>
          </w:tcPr>
          <w:p w14:paraId="5FD33266" w14:textId="77777777" w:rsidR="005F2701" w:rsidRPr="00EA767F" w:rsidRDefault="005F2701" w:rsidP="00BD6A90">
            <w:pPr>
              <w:pStyle w:val="TAC"/>
              <w:rPr>
                <w:ins w:id="4897" w:author="Runsen - Samsung" w:date="2025-09-01T18:05:00Z"/>
              </w:rPr>
            </w:pPr>
            <w:ins w:id="4898" w:author="Runsen - Samsung" w:date="2025-09-01T18:05:00Z">
              <w:r w:rsidRPr="00EA767F">
                <w:t>DFT-s-OFDM QPSK</w:t>
              </w:r>
            </w:ins>
          </w:p>
        </w:tc>
        <w:tc>
          <w:tcPr>
            <w:tcW w:w="963" w:type="dxa"/>
            <w:tcBorders>
              <w:top w:val="single" w:sz="4" w:space="0" w:color="000000"/>
              <w:left w:val="single" w:sz="4" w:space="0" w:color="000000"/>
              <w:bottom w:val="single" w:sz="4" w:space="0" w:color="000000"/>
              <w:right w:val="single" w:sz="4" w:space="0" w:color="000000"/>
            </w:tcBorders>
            <w:hideMark/>
          </w:tcPr>
          <w:p w14:paraId="44416F10" w14:textId="77777777" w:rsidR="005F2701" w:rsidRPr="00EA767F" w:rsidRDefault="005F2701" w:rsidP="00BD6A90">
            <w:pPr>
              <w:pStyle w:val="TAC"/>
              <w:rPr>
                <w:ins w:id="4899" w:author="Runsen - Samsung" w:date="2025-09-01T18:05:00Z"/>
              </w:rPr>
            </w:pPr>
            <w:ins w:id="4900" w:author="Runsen - Samsung" w:date="2025-09-01T18:05:00Z">
              <w:r w:rsidRPr="00EA767F">
                <w:t xml:space="preserve">≤ 12.5 </w:t>
              </w:r>
            </w:ins>
          </w:p>
        </w:tc>
        <w:tc>
          <w:tcPr>
            <w:tcW w:w="1112" w:type="dxa"/>
            <w:tcBorders>
              <w:top w:val="single" w:sz="4" w:space="0" w:color="000000"/>
              <w:left w:val="single" w:sz="4" w:space="0" w:color="000000"/>
              <w:bottom w:val="single" w:sz="4" w:space="0" w:color="000000"/>
              <w:right w:val="single" w:sz="4" w:space="0" w:color="000000"/>
            </w:tcBorders>
            <w:hideMark/>
          </w:tcPr>
          <w:p w14:paraId="1D4E83E5" w14:textId="77777777" w:rsidR="005F2701" w:rsidRPr="00EA767F" w:rsidRDefault="005F2701" w:rsidP="00BD6A90">
            <w:pPr>
              <w:pStyle w:val="TAC"/>
              <w:rPr>
                <w:ins w:id="4901" w:author="Runsen - Samsung" w:date="2025-09-01T18:05:00Z"/>
              </w:rPr>
            </w:pPr>
            <w:ins w:id="4902" w:author="Runsen - Samsung" w:date="2025-09-01T18:05:00Z">
              <w:r w:rsidRPr="00EA767F">
                <w:t xml:space="preserve">≤ 7 </w:t>
              </w:r>
            </w:ins>
          </w:p>
        </w:tc>
        <w:tc>
          <w:tcPr>
            <w:tcW w:w="1112" w:type="dxa"/>
            <w:tcBorders>
              <w:top w:val="single" w:sz="4" w:space="0" w:color="000000"/>
              <w:left w:val="single" w:sz="4" w:space="0" w:color="000000"/>
              <w:bottom w:val="single" w:sz="4" w:space="0" w:color="000000"/>
              <w:right w:val="single" w:sz="4" w:space="0" w:color="000000"/>
            </w:tcBorders>
            <w:hideMark/>
          </w:tcPr>
          <w:p w14:paraId="68269BD1" w14:textId="77777777" w:rsidR="005F2701" w:rsidRPr="00EA767F" w:rsidRDefault="005F2701" w:rsidP="00BD6A90">
            <w:pPr>
              <w:pStyle w:val="TAC"/>
              <w:rPr>
                <w:ins w:id="4903" w:author="Runsen - Samsung" w:date="2025-09-01T18:05:00Z"/>
              </w:rPr>
            </w:pPr>
            <w:ins w:id="4904" w:author="Runsen - Samsung" w:date="2025-09-01T18:05:00Z">
              <w:r w:rsidRPr="00EA767F">
                <w:t>≤ 4.5</w:t>
              </w:r>
            </w:ins>
          </w:p>
        </w:tc>
        <w:tc>
          <w:tcPr>
            <w:tcW w:w="924" w:type="dxa"/>
            <w:tcBorders>
              <w:top w:val="single" w:sz="4" w:space="0" w:color="000000"/>
              <w:left w:val="single" w:sz="4" w:space="0" w:color="000000"/>
              <w:bottom w:val="single" w:sz="4" w:space="0" w:color="000000"/>
              <w:right w:val="single" w:sz="4" w:space="0" w:color="000000"/>
            </w:tcBorders>
            <w:hideMark/>
          </w:tcPr>
          <w:p w14:paraId="2C348089" w14:textId="77777777" w:rsidR="005F2701" w:rsidRPr="00EA767F" w:rsidRDefault="005F2701" w:rsidP="00BD6A90">
            <w:pPr>
              <w:pStyle w:val="TAC"/>
              <w:rPr>
                <w:ins w:id="4905" w:author="Runsen - Samsung" w:date="2025-09-01T18:05:00Z"/>
              </w:rPr>
            </w:pPr>
            <w:ins w:id="4906" w:author="Runsen - Samsung" w:date="2025-09-01T18:05:00Z">
              <w:r w:rsidRPr="00EA767F">
                <w:t xml:space="preserve">≤ 8.5 </w:t>
              </w:r>
            </w:ins>
          </w:p>
        </w:tc>
        <w:tc>
          <w:tcPr>
            <w:tcW w:w="879" w:type="dxa"/>
            <w:tcBorders>
              <w:top w:val="single" w:sz="4" w:space="0" w:color="000000"/>
              <w:left w:val="single" w:sz="4" w:space="0" w:color="000000"/>
              <w:bottom w:val="single" w:sz="4" w:space="0" w:color="000000"/>
              <w:right w:val="single" w:sz="4" w:space="0" w:color="000000"/>
            </w:tcBorders>
          </w:tcPr>
          <w:p w14:paraId="7533D8EA" w14:textId="77777777" w:rsidR="005F2701" w:rsidRPr="00EA767F" w:rsidRDefault="005F2701" w:rsidP="00BD6A90">
            <w:pPr>
              <w:pStyle w:val="TAC"/>
              <w:rPr>
                <w:ins w:id="4907" w:author="Runsen - Samsung" w:date="2025-09-01T18:05:00Z"/>
              </w:rPr>
            </w:pPr>
            <w:ins w:id="4908" w:author="Runsen - Samsung" w:date="2025-09-01T18:05:00Z">
              <w:r w:rsidRPr="00EA767F">
                <w:t>≤ 19.6</w:t>
              </w:r>
            </w:ins>
          </w:p>
        </w:tc>
        <w:tc>
          <w:tcPr>
            <w:tcW w:w="1112" w:type="dxa"/>
            <w:tcBorders>
              <w:top w:val="single" w:sz="4" w:space="0" w:color="000000"/>
              <w:left w:val="single" w:sz="4" w:space="0" w:color="000000"/>
              <w:bottom w:val="single" w:sz="4" w:space="0" w:color="000000"/>
              <w:right w:val="single" w:sz="4" w:space="0" w:color="000000"/>
            </w:tcBorders>
          </w:tcPr>
          <w:p w14:paraId="61157E58" w14:textId="77777777" w:rsidR="005F2701" w:rsidRPr="00EA767F" w:rsidRDefault="005F2701" w:rsidP="00BD6A90">
            <w:pPr>
              <w:pStyle w:val="TAC"/>
              <w:rPr>
                <w:ins w:id="4909" w:author="Runsen - Samsung" w:date="2025-09-01T18:05:00Z"/>
              </w:rPr>
            </w:pPr>
            <w:ins w:id="4910" w:author="Runsen - Samsung" w:date="2025-09-01T18:05:00Z">
              <w:r w:rsidRPr="00EA767F">
                <w:rPr>
                  <w:szCs w:val="22"/>
                </w:rPr>
                <w:t>≤ 11.7</w:t>
              </w:r>
            </w:ins>
          </w:p>
        </w:tc>
        <w:tc>
          <w:tcPr>
            <w:tcW w:w="928" w:type="dxa"/>
            <w:tcBorders>
              <w:top w:val="single" w:sz="4" w:space="0" w:color="000000"/>
              <w:left w:val="single" w:sz="4" w:space="0" w:color="000000"/>
              <w:bottom w:val="single" w:sz="4" w:space="0" w:color="000000"/>
              <w:right w:val="single" w:sz="4" w:space="0" w:color="000000"/>
            </w:tcBorders>
            <w:hideMark/>
          </w:tcPr>
          <w:p w14:paraId="109CE132" w14:textId="77777777" w:rsidR="005F2701" w:rsidRPr="00EA767F" w:rsidRDefault="005F2701" w:rsidP="00BD6A90">
            <w:pPr>
              <w:pStyle w:val="TAC"/>
              <w:rPr>
                <w:ins w:id="4911" w:author="Runsen - Samsung" w:date="2025-09-01T18:05:00Z"/>
              </w:rPr>
            </w:pPr>
            <w:ins w:id="4912" w:author="Runsen - Samsung" w:date="2025-09-01T18:05:00Z">
              <w:r w:rsidRPr="00EA767F">
                <w:t xml:space="preserve">≤ 3.5 </w:t>
              </w:r>
            </w:ins>
          </w:p>
        </w:tc>
      </w:tr>
      <w:tr w:rsidR="005F2701" w:rsidRPr="00EA767F" w14:paraId="33B65A17" w14:textId="77777777" w:rsidTr="00BD6A90">
        <w:trPr>
          <w:jc w:val="center"/>
          <w:ins w:id="4913" w:author="Runsen - Samsung" w:date="2025-09-01T18:05:00Z"/>
        </w:trPr>
        <w:tc>
          <w:tcPr>
            <w:tcW w:w="2405" w:type="dxa"/>
            <w:tcBorders>
              <w:top w:val="single" w:sz="4" w:space="0" w:color="000000"/>
              <w:left w:val="single" w:sz="4" w:space="0" w:color="000000"/>
              <w:bottom w:val="single" w:sz="4" w:space="0" w:color="000000"/>
              <w:right w:val="single" w:sz="4" w:space="0" w:color="000000"/>
            </w:tcBorders>
            <w:hideMark/>
          </w:tcPr>
          <w:p w14:paraId="2CA08009" w14:textId="77777777" w:rsidR="005F2701" w:rsidRPr="00EA767F" w:rsidRDefault="005F2701" w:rsidP="00BD6A90">
            <w:pPr>
              <w:pStyle w:val="TAC"/>
              <w:rPr>
                <w:ins w:id="4914" w:author="Runsen - Samsung" w:date="2025-09-01T18:05:00Z"/>
                <w:kern w:val="2"/>
              </w:rPr>
            </w:pPr>
            <w:ins w:id="4915" w:author="Runsen - Samsung" w:date="2025-09-01T18:05:00Z">
              <w:r w:rsidRPr="00EA767F">
                <w:t>DFT-s-OFDM 16 QAM</w:t>
              </w:r>
            </w:ins>
          </w:p>
        </w:tc>
        <w:tc>
          <w:tcPr>
            <w:tcW w:w="963" w:type="dxa"/>
            <w:tcBorders>
              <w:top w:val="single" w:sz="4" w:space="0" w:color="000000"/>
              <w:left w:val="single" w:sz="4" w:space="0" w:color="000000"/>
              <w:bottom w:val="single" w:sz="4" w:space="0" w:color="000000"/>
              <w:right w:val="single" w:sz="4" w:space="0" w:color="000000"/>
            </w:tcBorders>
            <w:hideMark/>
          </w:tcPr>
          <w:p w14:paraId="245CB1C3" w14:textId="77777777" w:rsidR="005F2701" w:rsidRPr="00EA767F" w:rsidRDefault="005F2701" w:rsidP="00BD6A90">
            <w:pPr>
              <w:pStyle w:val="TAC"/>
              <w:rPr>
                <w:ins w:id="4916" w:author="Runsen - Samsung" w:date="2025-09-01T18:05:00Z"/>
              </w:rPr>
            </w:pPr>
            <w:ins w:id="4917" w:author="Runsen - Samsung" w:date="2025-09-01T18:05:00Z">
              <w:r w:rsidRPr="00EA767F">
                <w:t>≤ 13.3</w:t>
              </w:r>
            </w:ins>
          </w:p>
        </w:tc>
        <w:tc>
          <w:tcPr>
            <w:tcW w:w="1112" w:type="dxa"/>
            <w:tcBorders>
              <w:top w:val="single" w:sz="4" w:space="0" w:color="000000"/>
              <w:left w:val="single" w:sz="4" w:space="0" w:color="000000"/>
              <w:bottom w:val="single" w:sz="4" w:space="0" w:color="000000"/>
              <w:right w:val="single" w:sz="4" w:space="0" w:color="000000"/>
            </w:tcBorders>
            <w:hideMark/>
          </w:tcPr>
          <w:p w14:paraId="131C4D2D" w14:textId="77777777" w:rsidR="005F2701" w:rsidRPr="00EA767F" w:rsidRDefault="005F2701" w:rsidP="00BD6A90">
            <w:pPr>
              <w:pStyle w:val="TAC"/>
              <w:rPr>
                <w:ins w:id="4918" w:author="Runsen - Samsung" w:date="2025-09-01T18:05:00Z"/>
              </w:rPr>
            </w:pPr>
            <w:ins w:id="4919" w:author="Runsen - Samsung" w:date="2025-09-01T18:05:00Z">
              <w:r w:rsidRPr="00EA767F">
                <w:t xml:space="preserve">≤ 7.1 </w:t>
              </w:r>
            </w:ins>
          </w:p>
        </w:tc>
        <w:tc>
          <w:tcPr>
            <w:tcW w:w="1112" w:type="dxa"/>
            <w:tcBorders>
              <w:top w:val="single" w:sz="4" w:space="0" w:color="000000"/>
              <w:left w:val="single" w:sz="4" w:space="0" w:color="000000"/>
              <w:bottom w:val="single" w:sz="4" w:space="0" w:color="000000"/>
              <w:right w:val="single" w:sz="4" w:space="0" w:color="000000"/>
            </w:tcBorders>
            <w:hideMark/>
          </w:tcPr>
          <w:p w14:paraId="3FC967D4" w14:textId="77777777" w:rsidR="005F2701" w:rsidRPr="00EA767F" w:rsidRDefault="005F2701" w:rsidP="00BD6A90">
            <w:pPr>
              <w:pStyle w:val="TAC"/>
              <w:rPr>
                <w:ins w:id="4920" w:author="Runsen - Samsung" w:date="2025-09-01T18:05:00Z"/>
              </w:rPr>
            </w:pPr>
            <w:ins w:id="4921" w:author="Runsen - Samsung" w:date="2025-09-01T18:05:00Z">
              <w:r w:rsidRPr="00EA767F">
                <w:t>≤ 5.2</w:t>
              </w:r>
            </w:ins>
          </w:p>
        </w:tc>
        <w:tc>
          <w:tcPr>
            <w:tcW w:w="924" w:type="dxa"/>
            <w:tcBorders>
              <w:top w:val="single" w:sz="4" w:space="0" w:color="000000"/>
              <w:left w:val="single" w:sz="4" w:space="0" w:color="000000"/>
              <w:bottom w:val="single" w:sz="4" w:space="0" w:color="000000"/>
              <w:right w:val="single" w:sz="4" w:space="0" w:color="000000"/>
            </w:tcBorders>
            <w:hideMark/>
          </w:tcPr>
          <w:p w14:paraId="2CA0F780" w14:textId="77777777" w:rsidR="005F2701" w:rsidRPr="00EA767F" w:rsidRDefault="005F2701" w:rsidP="00BD6A90">
            <w:pPr>
              <w:pStyle w:val="TAC"/>
              <w:rPr>
                <w:ins w:id="4922" w:author="Runsen - Samsung" w:date="2025-09-01T18:05:00Z"/>
              </w:rPr>
            </w:pPr>
            <w:ins w:id="4923" w:author="Runsen - Samsung" w:date="2025-09-01T18:05:00Z">
              <w:r w:rsidRPr="00EA767F">
                <w:t xml:space="preserve">≤ 8.5 </w:t>
              </w:r>
            </w:ins>
          </w:p>
        </w:tc>
        <w:tc>
          <w:tcPr>
            <w:tcW w:w="879" w:type="dxa"/>
            <w:tcBorders>
              <w:top w:val="single" w:sz="4" w:space="0" w:color="000000"/>
              <w:left w:val="single" w:sz="4" w:space="0" w:color="000000"/>
              <w:bottom w:val="single" w:sz="4" w:space="0" w:color="000000"/>
              <w:right w:val="single" w:sz="4" w:space="0" w:color="000000"/>
            </w:tcBorders>
            <w:hideMark/>
          </w:tcPr>
          <w:p w14:paraId="3643A7EB" w14:textId="77777777" w:rsidR="005F2701" w:rsidRPr="00EA767F" w:rsidRDefault="005F2701" w:rsidP="00BD6A90">
            <w:pPr>
              <w:pStyle w:val="TAC"/>
              <w:rPr>
                <w:ins w:id="4924" w:author="Runsen - Samsung" w:date="2025-09-01T18:05:00Z"/>
              </w:rPr>
            </w:pPr>
            <w:ins w:id="4925" w:author="Runsen - Samsung" w:date="2025-09-01T18:05:00Z">
              <w:r w:rsidRPr="00EA767F">
                <w:t>≤ 21</w:t>
              </w:r>
            </w:ins>
          </w:p>
        </w:tc>
        <w:tc>
          <w:tcPr>
            <w:tcW w:w="1112" w:type="dxa"/>
            <w:tcBorders>
              <w:top w:val="single" w:sz="4" w:space="0" w:color="000000"/>
              <w:left w:val="single" w:sz="4" w:space="0" w:color="000000"/>
              <w:bottom w:val="single" w:sz="4" w:space="0" w:color="000000"/>
              <w:right w:val="single" w:sz="4" w:space="0" w:color="000000"/>
            </w:tcBorders>
            <w:hideMark/>
          </w:tcPr>
          <w:p w14:paraId="5C8DA19C" w14:textId="77777777" w:rsidR="005F2701" w:rsidRPr="00EA767F" w:rsidRDefault="005F2701" w:rsidP="00BD6A90">
            <w:pPr>
              <w:pStyle w:val="TAC"/>
              <w:rPr>
                <w:ins w:id="4926" w:author="Runsen - Samsung" w:date="2025-09-01T18:05:00Z"/>
              </w:rPr>
            </w:pPr>
            <w:ins w:id="4927" w:author="Runsen - Samsung" w:date="2025-09-01T18:05:00Z">
              <w:r w:rsidRPr="00EA767F">
                <w:t>≤ 13.0</w:t>
              </w:r>
            </w:ins>
          </w:p>
        </w:tc>
        <w:tc>
          <w:tcPr>
            <w:tcW w:w="928" w:type="dxa"/>
            <w:tcBorders>
              <w:top w:val="single" w:sz="4" w:space="0" w:color="000000"/>
              <w:left w:val="single" w:sz="4" w:space="0" w:color="000000"/>
              <w:bottom w:val="single" w:sz="4" w:space="0" w:color="000000"/>
              <w:right w:val="single" w:sz="4" w:space="0" w:color="000000"/>
            </w:tcBorders>
            <w:hideMark/>
          </w:tcPr>
          <w:p w14:paraId="407DC333" w14:textId="77777777" w:rsidR="005F2701" w:rsidRPr="00EA767F" w:rsidRDefault="005F2701" w:rsidP="00BD6A90">
            <w:pPr>
              <w:pStyle w:val="TAC"/>
              <w:rPr>
                <w:ins w:id="4928" w:author="Runsen - Samsung" w:date="2025-09-01T18:05:00Z"/>
              </w:rPr>
            </w:pPr>
            <w:ins w:id="4929" w:author="Runsen - Samsung" w:date="2025-09-01T18:05:00Z">
              <w:r w:rsidRPr="00EA767F">
                <w:t xml:space="preserve">≤ 3.5 </w:t>
              </w:r>
            </w:ins>
          </w:p>
        </w:tc>
      </w:tr>
      <w:tr w:rsidR="005F2701" w:rsidRPr="00EA767F" w14:paraId="0B8C6ECD" w14:textId="77777777" w:rsidTr="00BD6A90">
        <w:trPr>
          <w:jc w:val="center"/>
          <w:ins w:id="4930" w:author="Runsen - Samsung" w:date="2025-09-01T18:05:00Z"/>
        </w:trPr>
        <w:tc>
          <w:tcPr>
            <w:tcW w:w="2405" w:type="dxa"/>
            <w:tcBorders>
              <w:top w:val="single" w:sz="4" w:space="0" w:color="000000"/>
              <w:left w:val="single" w:sz="4" w:space="0" w:color="000000"/>
              <w:bottom w:val="single" w:sz="4" w:space="0" w:color="000000"/>
              <w:right w:val="single" w:sz="4" w:space="0" w:color="000000"/>
            </w:tcBorders>
            <w:hideMark/>
          </w:tcPr>
          <w:p w14:paraId="75AAE0AB" w14:textId="77777777" w:rsidR="005F2701" w:rsidRPr="00EA767F" w:rsidRDefault="005F2701" w:rsidP="00BD6A90">
            <w:pPr>
              <w:pStyle w:val="TAC"/>
              <w:rPr>
                <w:ins w:id="4931" w:author="Runsen - Samsung" w:date="2025-09-01T18:05:00Z"/>
                <w:kern w:val="2"/>
              </w:rPr>
            </w:pPr>
            <w:ins w:id="4932" w:author="Runsen - Samsung" w:date="2025-09-01T18:05:00Z">
              <w:r w:rsidRPr="00EA767F">
                <w:t>DFT-s-OFDM 64 QAM</w:t>
              </w:r>
            </w:ins>
          </w:p>
        </w:tc>
        <w:tc>
          <w:tcPr>
            <w:tcW w:w="963" w:type="dxa"/>
            <w:tcBorders>
              <w:top w:val="single" w:sz="4" w:space="0" w:color="000000"/>
              <w:left w:val="single" w:sz="4" w:space="0" w:color="000000"/>
              <w:bottom w:val="single" w:sz="4" w:space="0" w:color="000000"/>
              <w:right w:val="single" w:sz="4" w:space="0" w:color="000000"/>
            </w:tcBorders>
            <w:hideMark/>
          </w:tcPr>
          <w:p w14:paraId="377A08CB" w14:textId="77777777" w:rsidR="005F2701" w:rsidRPr="00EA767F" w:rsidRDefault="005F2701" w:rsidP="00BD6A90">
            <w:pPr>
              <w:pStyle w:val="TAC"/>
              <w:rPr>
                <w:ins w:id="4933" w:author="Runsen - Samsung" w:date="2025-09-01T18:05:00Z"/>
              </w:rPr>
            </w:pPr>
            <w:ins w:id="4934" w:author="Runsen - Samsung" w:date="2025-09-01T18:05:00Z">
              <w:r w:rsidRPr="00EA767F">
                <w:t xml:space="preserve">≤ 13.3 </w:t>
              </w:r>
            </w:ins>
          </w:p>
        </w:tc>
        <w:tc>
          <w:tcPr>
            <w:tcW w:w="1112" w:type="dxa"/>
            <w:tcBorders>
              <w:top w:val="single" w:sz="4" w:space="0" w:color="000000"/>
              <w:left w:val="single" w:sz="4" w:space="0" w:color="000000"/>
              <w:bottom w:val="single" w:sz="4" w:space="0" w:color="000000"/>
              <w:right w:val="single" w:sz="4" w:space="0" w:color="000000"/>
            </w:tcBorders>
            <w:hideMark/>
          </w:tcPr>
          <w:p w14:paraId="5FB01335" w14:textId="77777777" w:rsidR="005F2701" w:rsidRPr="00EA767F" w:rsidRDefault="005F2701" w:rsidP="00BD6A90">
            <w:pPr>
              <w:pStyle w:val="TAC"/>
              <w:rPr>
                <w:ins w:id="4935" w:author="Runsen - Samsung" w:date="2025-09-01T18:05:00Z"/>
              </w:rPr>
            </w:pPr>
            <w:ins w:id="4936" w:author="Runsen - Samsung" w:date="2025-09-01T18:05:00Z">
              <w:r w:rsidRPr="00EA767F">
                <w:t xml:space="preserve">≤ 7.1 </w:t>
              </w:r>
            </w:ins>
          </w:p>
        </w:tc>
        <w:tc>
          <w:tcPr>
            <w:tcW w:w="1112" w:type="dxa"/>
            <w:tcBorders>
              <w:top w:val="single" w:sz="4" w:space="0" w:color="000000"/>
              <w:left w:val="single" w:sz="4" w:space="0" w:color="000000"/>
              <w:bottom w:val="single" w:sz="4" w:space="0" w:color="000000"/>
              <w:right w:val="single" w:sz="4" w:space="0" w:color="000000"/>
            </w:tcBorders>
            <w:hideMark/>
          </w:tcPr>
          <w:p w14:paraId="00DDD2B1" w14:textId="77777777" w:rsidR="005F2701" w:rsidRPr="00EA767F" w:rsidRDefault="005F2701" w:rsidP="00BD6A90">
            <w:pPr>
              <w:pStyle w:val="TAC"/>
              <w:rPr>
                <w:ins w:id="4937" w:author="Runsen - Samsung" w:date="2025-09-01T18:05:00Z"/>
              </w:rPr>
            </w:pPr>
            <w:ins w:id="4938" w:author="Runsen - Samsung" w:date="2025-09-01T18:05:00Z">
              <w:r w:rsidRPr="00EA767F">
                <w:t xml:space="preserve">≤ 5.2 </w:t>
              </w:r>
            </w:ins>
          </w:p>
        </w:tc>
        <w:tc>
          <w:tcPr>
            <w:tcW w:w="924" w:type="dxa"/>
            <w:tcBorders>
              <w:top w:val="single" w:sz="4" w:space="0" w:color="000000"/>
              <w:left w:val="single" w:sz="4" w:space="0" w:color="000000"/>
              <w:bottom w:val="single" w:sz="4" w:space="0" w:color="000000"/>
              <w:right w:val="single" w:sz="4" w:space="0" w:color="000000"/>
            </w:tcBorders>
            <w:hideMark/>
          </w:tcPr>
          <w:p w14:paraId="58E87C22" w14:textId="77777777" w:rsidR="005F2701" w:rsidRPr="00EA767F" w:rsidRDefault="005F2701" w:rsidP="00BD6A90">
            <w:pPr>
              <w:pStyle w:val="TAC"/>
              <w:rPr>
                <w:ins w:id="4939" w:author="Runsen - Samsung" w:date="2025-09-01T18:05:00Z"/>
              </w:rPr>
            </w:pPr>
            <w:ins w:id="4940" w:author="Runsen - Samsung" w:date="2025-09-01T18:05:00Z">
              <w:r w:rsidRPr="00EA767F">
                <w:t xml:space="preserve">≤ 8.5 </w:t>
              </w:r>
            </w:ins>
          </w:p>
        </w:tc>
        <w:tc>
          <w:tcPr>
            <w:tcW w:w="879" w:type="dxa"/>
            <w:tcBorders>
              <w:top w:val="single" w:sz="4" w:space="0" w:color="000000"/>
              <w:left w:val="single" w:sz="4" w:space="0" w:color="000000"/>
              <w:bottom w:val="single" w:sz="4" w:space="0" w:color="000000"/>
              <w:right w:val="single" w:sz="4" w:space="0" w:color="000000"/>
            </w:tcBorders>
            <w:hideMark/>
          </w:tcPr>
          <w:p w14:paraId="69EF0828" w14:textId="77777777" w:rsidR="005F2701" w:rsidRPr="00EA767F" w:rsidRDefault="005F2701" w:rsidP="00BD6A90">
            <w:pPr>
              <w:pStyle w:val="TAC"/>
              <w:rPr>
                <w:ins w:id="4941" w:author="Runsen - Samsung" w:date="2025-09-01T18:05:00Z"/>
                <w:kern w:val="2"/>
              </w:rPr>
            </w:pPr>
            <w:ins w:id="4942" w:author="Runsen - Samsung" w:date="2025-09-01T18:05:00Z">
              <w:r w:rsidRPr="00EA767F">
                <w:t xml:space="preserve">≤ 21 </w:t>
              </w:r>
            </w:ins>
          </w:p>
        </w:tc>
        <w:tc>
          <w:tcPr>
            <w:tcW w:w="1112" w:type="dxa"/>
            <w:tcBorders>
              <w:top w:val="single" w:sz="4" w:space="0" w:color="000000"/>
              <w:left w:val="single" w:sz="4" w:space="0" w:color="000000"/>
              <w:bottom w:val="single" w:sz="4" w:space="0" w:color="000000"/>
              <w:right w:val="single" w:sz="4" w:space="0" w:color="000000"/>
            </w:tcBorders>
            <w:hideMark/>
          </w:tcPr>
          <w:p w14:paraId="1218C9BD" w14:textId="77777777" w:rsidR="005F2701" w:rsidRPr="00EA767F" w:rsidRDefault="005F2701" w:rsidP="00BD6A90">
            <w:pPr>
              <w:pStyle w:val="TAC"/>
              <w:rPr>
                <w:ins w:id="4943" w:author="Runsen - Samsung" w:date="2025-09-01T18:05:00Z"/>
              </w:rPr>
            </w:pPr>
            <w:ins w:id="4944" w:author="Runsen - Samsung" w:date="2025-09-01T18:05:00Z">
              <w:r w:rsidRPr="00EA767F">
                <w:t xml:space="preserve">≤ 13.5 </w:t>
              </w:r>
            </w:ins>
          </w:p>
        </w:tc>
        <w:tc>
          <w:tcPr>
            <w:tcW w:w="928" w:type="dxa"/>
            <w:tcBorders>
              <w:top w:val="single" w:sz="4" w:space="0" w:color="000000"/>
              <w:left w:val="single" w:sz="4" w:space="0" w:color="000000"/>
              <w:bottom w:val="single" w:sz="4" w:space="0" w:color="000000"/>
              <w:right w:val="single" w:sz="4" w:space="0" w:color="000000"/>
            </w:tcBorders>
            <w:hideMark/>
          </w:tcPr>
          <w:p w14:paraId="5C001E04" w14:textId="77777777" w:rsidR="005F2701" w:rsidRPr="00EA767F" w:rsidRDefault="005F2701" w:rsidP="00BD6A90">
            <w:pPr>
              <w:pStyle w:val="TAC"/>
              <w:rPr>
                <w:ins w:id="4945" w:author="Runsen - Samsung" w:date="2025-09-01T18:05:00Z"/>
              </w:rPr>
            </w:pPr>
            <w:ins w:id="4946" w:author="Runsen - Samsung" w:date="2025-09-01T18:05:00Z">
              <w:r w:rsidRPr="00EA767F">
                <w:t xml:space="preserve">≤ 3.5 </w:t>
              </w:r>
            </w:ins>
          </w:p>
        </w:tc>
      </w:tr>
      <w:tr w:rsidR="005F2701" w:rsidRPr="00EA767F" w14:paraId="5B9092AF" w14:textId="77777777" w:rsidTr="00BD6A90">
        <w:trPr>
          <w:jc w:val="center"/>
          <w:ins w:id="4947" w:author="Runsen - Samsung" w:date="2025-09-01T18:05:00Z"/>
        </w:trPr>
        <w:tc>
          <w:tcPr>
            <w:tcW w:w="2405" w:type="dxa"/>
            <w:tcBorders>
              <w:top w:val="single" w:sz="4" w:space="0" w:color="000000"/>
              <w:left w:val="single" w:sz="4" w:space="0" w:color="000000"/>
              <w:bottom w:val="single" w:sz="4" w:space="0" w:color="000000"/>
              <w:right w:val="single" w:sz="4" w:space="0" w:color="000000"/>
            </w:tcBorders>
            <w:hideMark/>
          </w:tcPr>
          <w:p w14:paraId="25835ECE" w14:textId="77777777" w:rsidR="005F2701" w:rsidRPr="00EA767F" w:rsidRDefault="005F2701" w:rsidP="00BD6A90">
            <w:pPr>
              <w:pStyle w:val="TAC"/>
              <w:rPr>
                <w:ins w:id="4948" w:author="Runsen - Samsung" w:date="2025-09-01T18:05:00Z"/>
                <w:kern w:val="2"/>
              </w:rPr>
            </w:pPr>
            <w:ins w:id="4949" w:author="Runsen - Samsung" w:date="2025-09-01T18:05:00Z">
              <w:r w:rsidRPr="00EA767F">
                <w:t>DFT-s-OFDM 256 QAM</w:t>
              </w:r>
            </w:ins>
          </w:p>
        </w:tc>
        <w:tc>
          <w:tcPr>
            <w:tcW w:w="963" w:type="dxa"/>
            <w:tcBorders>
              <w:top w:val="single" w:sz="4" w:space="0" w:color="000000"/>
              <w:left w:val="single" w:sz="4" w:space="0" w:color="000000"/>
              <w:bottom w:val="single" w:sz="4" w:space="0" w:color="000000"/>
              <w:right w:val="single" w:sz="4" w:space="0" w:color="000000"/>
            </w:tcBorders>
            <w:hideMark/>
          </w:tcPr>
          <w:p w14:paraId="3BD8BE62" w14:textId="77777777" w:rsidR="005F2701" w:rsidRPr="00EA767F" w:rsidRDefault="005F2701" w:rsidP="00BD6A90">
            <w:pPr>
              <w:pStyle w:val="TAC"/>
              <w:rPr>
                <w:ins w:id="4950" w:author="Runsen - Samsung" w:date="2025-09-01T18:05:00Z"/>
              </w:rPr>
            </w:pPr>
            <w:ins w:id="4951" w:author="Runsen - Samsung" w:date="2025-09-01T18:05:00Z">
              <w:r w:rsidRPr="00EA767F">
                <w:t xml:space="preserve">≤ 13.3 </w:t>
              </w:r>
            </w:ins>
          </w:p>
        </w:tc>
        <w:tc>
          <w:tcPr>
            <w:tcW w:w="1112" w:type="dxa"/>
            <w:tcBorders>
              <w:top w:val="single" w:sz="4" w:space="0" w:color="000000"/>
              <w:left w:val="single" w:sz="4" w:space="0" w:color="000000"/>
              <w:bottom w:val="single" w:sz="4" w:space="0" w:color="000000"/>
              <w:right w:val="single" w:sz="4" w:space="0" w:color="000000"/>
            </w:tcBorders>
            <w:hideMark/>
          </w:tcPr>
          <w:p w14:paraId="050C7C43" w14:textId="77777777" w:rsidR="005F2701" w:rsidRPr="00EA767F" w:rsidRDefault="005F2701" w:rsidP="00BD6A90">
            <w:pPr>
              <w:pStyle w:val="TAC"/>
              <w:rPr>
                <w:ins w:id="4952" w:author="Runsen - Samsung" w:date="2025-09-01T18:05:00Z"/>
              </w:rPr>
            </w:pPr>
            <w:ins w:id="4953" w:author="Runsen - Samsung" w:date="2025-09-01T18:05:00Z">
              <w:r w:rsidRPr="00EA767F">
                <w:t xml:space="preserve">≤ 7.1 </w:t>
              </w:r>
            </w:ins>
          </w:p>
        </w:tc>
        <w:tc>
          <w:tcPr>
            <w:tcW w:w="1112" w:type="dxa"/>
            <w:tcBorders>
              <w:top w:val="single" w:sz="4" w:space="0" w:color="000000"/>
              <w:left w:val="single" w:sz="4" w:space="0" w:color="000000"/>
              <w:bottom w:val="single" w:sz="4" w:space="0" w:color="000000"/>
              <w:right w:val="single" w:sz="4" w:space="0" w:color="000000"/>
            </w:tcBorders>
          </w:tcPr>
          <w:p w14:paraId="4B07D4D4" w14:textId="77777777" w:rsidR="005F2701" w:rsidRPr="00EA767F" w:rsidRDefault="005F2701" w:rsidP="00BD6A90">
            <w:pPr>
              <w:pStyle w:val="TAC"/>
              <w:rPr>
                <w:ins w:id="4954" w:author="Runsen - Samsung" w:date="2025-09-01T18:05:00Z"/>
                <w:kern w:val="2"/>
              </w:rPr>
            </w:pPr>
          </w:p>
        </w:tc>
        <w:tc>
          <w:tcPr>
            <w:tcW w:w="924" w:type="dxa"/>
            <w:tcBorders>
              <w:top w:val="single" w:sz="4" w:space="0" w:color="000000"/>
              <w:left w:val="single" w:sz="4" w:space="0" w:color="000000"/>
              <w:bottom w:val="single" w:sz="4" w:space="0" w:color="000000"/>
              <w:right w:val="single" w:sz="4" w:space="0" w:color="000000"/>
            </w:tcBorders>
            <w:hideMark/>
          </w:tcPr>
          <w:p w14:paraId="067CB597" w14:textId="77777777" w:rsidR="005F2701" w:rsidRPr="00EA767F" w:rsidRDefault="005F2701" w:rsidP="00BD6A90">
            <w:pPr>
              <w:pStyle w:val="TAC"/>
              <w:rPr>
                <w:ins w:id="4955" w:author="Runsen - Samsung" w:date="2025-09-01T18:05:00Z"/>
              </w:rPr>
            </w:pPr>
            <w:ins w:id="4956" w:author="Runsen - Samsung" w:date="2025-09-01T18:05:00Z">
              <w:r w:rsidRPr="00EA767F">
                <w:t xml:space="preserve">≤ 8.5 </w:t>
              </w:r>
            </w:ins>
          </w:p>
        </w:tc>
        <w:tc>
          <w:tcPr>
            <w:tcW w:w="879" w:type="dxa"/>
            <w:tcBorders>
              <w:top w:val="single" w:sz="4" w:space="0" w:color="000000"/>
              <w:left w:val="single" w:sz="4" w:space="0" w:color="000000"/>
              <w:bottom w:val="single" w:sz="4" w:space="0" w:color="000000"/>
              <w:right w:val="single" w:sz="4" w:space="0" w:color="000000"/>
            </w:tcBorders>
            <w:hideMark/>
          </w:tcPr>
          <w:p w14:paraId="794F1CE5" w14:textId="77777777" w:rsidR="005F2701" w:rsidRPr="00EA767F" w:rsidRDefault="005F2701" w:rsidP="00BD6A90">
            <w:pPr>
              <w:pStyle w:val="TAC"/>
              <w:rPr>
                <w:ins w:id="4957" w:author="Runsen - Samsung" w:date="2025-09-01T18:05:00Z"/>
                <w:kern w:val="2"/>
              </w:rPr>
            </w:pPr>
            <w:ins w:id="4958" w:author="Runsen - Samsung" w:date="2025-09-01T18:05:00Z">
              <w:r w:rsidRPr="00EA767F">
                <w:t xml:space="preserve">≤ 21 </w:t>
              </w:r>
            </w:ins>
          </w:p>
        </w:tc>
        <w:tc>
          <w:tcPr>
            <w:tcW w:w="1112" w:type="dxa"/>
            <w:tcBorders>
              <w:top w:val="single" w:sz="4" w:space="0" w:color="000000"/>
              <w:left w:val="single" w:sz="4" w:space="0" w:color="000000"/>
              <w:bottom w:val="single" w:sz="4" w:space="0" w:color="000000"/>
              <w:right w:val="single" w:sz="4" w:space="0" w:color="000000"/>
            </w:tcBorders>
            <w:hideMark/>
          </w:tcPr>
          <w:p w14:paraId="6B14827D" w14:textId="77777777" w:rsidR="005F2701" w:rsidRPr="00EA767F" w:rsidRDefault="005F2701" w:rsidP="00BD6A90">
            <w:pPr>
              <w:pStyle w:val="TAC"/>
              <w:rPr>
                <w:ins w:id="4959" w:author="Runsen - Samsung" w:date="2025-09-01T18:05:00Z"/>
              </w:rPr>
            </w:pPr>
            <w:ins w:id="4960" w:author="Runsen - Samsung" w:date="2025-09-01T18:05:00Z">
              <w:r w:rsidRPr="00EA767F">
                <w:t xml:space="preserve">≤ 13.5 </w:t>
              </w:r>
            </w:ins>
          </w:p>
        </w:tc>
        <w:tc>
          <w:tcPr>
            <w:tcW w:w="928" w:type="dxa"/>
            <w:tcBorders>
              <w:top w:val="single" w:sz="4" w:space="0" w:color="000000"/>
              <w:left w:val="single" w:sz="4" w:space="0" w:color="000000"/>
              <w:bottom w:val="single" w:sz="4" w:space="0" w:color="000000"/>
              <w:right w:val="single" w:sz="4" w:space="0" w:color="000000"/>
            </w:tcBorders>
          </w:tcPr>
          <w:p w14:paraId="0CDED4A6" w14:textId="77777777" w:rsidR="005F2701" w:rsidRPr="00EA767F" w:rsidRDefault="005F2701" w:rsidP="00BD6A90">
            <w:pPr>
              <w:pStyle w:val="TAC"/>
              <w:rPr>
                <w:ins w:id="4961" w:author="Runsen - Samsung" w:date="2025-09-01T18:05:00Z"/>
                <w:kern w:val="2"/>
              </w:rPr>
            </w:pPr>
          </w:p>
        </w:tc>
      </w:tr>
      <w:tr w:rsidR="005F2701" w:rsidRPr="00EA767F" w14:paraId="1B0CE115" w14:textId="77777777" w:rsidTr="00BD6A90">
        <w:trPr>
          <w:jc w:val="center"/>
          <w:ins w:id="4962" w:author="Runsen - Samsung" w:date="2025-09-01T18:05:00Z"/>
        </w:trPr>
        <w:tc>
          <w:tcPr>
            <w:tcW w:w="2405" w:type="dxa"/>
            <w:tcBorders>
              <w:top w:val="single" w:sz="4" w:space="0" w:color="000000"/>
              <w:left w:val="single" w:sz="4" w:space="0" w:color="000000"/>
              <w:bottom w:val="single" w:sz="4" w:space="0" w:color="000000"/>
              <w:right w:val="single" w:sz="4" w:space="0" w:color="000000"/>
            </w:tcBorders>
            <w:hideMark/>
          </w:tcPr>
          <w:p w14:paraId="54582E1F" w14:textId="77777777" w:rsidR="005F2701" w:rsidRPr="00EA767F" w:rsidRDefault="005F2701" w:rsidP="00BD6A90">
            <w:pPr>
              <w:pStyle w:val="TAC"/>
              <w:rPr>
                <w:ins w:id="4963" w:author="Runsen - Samsung" w:date="2025-09-01T18:05:00Z"/>
              </w:rPr>
            </w:pPr>
            <w:ins w:id="4964" w:author="Runsen - Samsung" w:date="2025-09-01T18:05:00Z">
              <w:r w:rsidRPr="00EA767F">
                <w:t>CP-OFDM QPSK</w:t>
              </w:r>
            </w:ins>
          </w:p>
        </w:tc>
        <w:tc>
          <w:tcPr>
            <w:tcW w:w="963" w:type="dxa"/>
            <w:tcBorders>
              <w:top w:val="single" w:sz="4" w:space="0" w:color="000000"/>
              <w:left w:val="single" w:sz="4" w:space="0" w:color="000000"/>
              <w:bottom w:val="single" w:sz="4" w:space="0" w:color="000000"/>
              <w:right w:val="single" w:sz="4" w:space="0" w:color="000000"/>
            </w:tcBorders>
            <w:hideMark/>
          </w:tcPr>
          <w:p w14:paraId="55EE4057" w14:textId="77777777" w:rsidR="005F2701" w:rsidRPr="00EA767F" w:rsidRDefault="005F2701" w:rsidP="00BD6A90">
            <w:pPr>
              <w:pStyle w:val="TAC"/>
              <w:rPr>
                <w:ins w:id="4965" w:author="Runsen - Samsung" w:date="2025-09-01T18:05:00Z"/>
              </w:rPr>
            </w:pPr>
            <w:ins w:id="4966" w:author="Runsen - Samsung" w:date="2025-09-01T18:05:00Z">
              <w:r w:rsidRPr="00EA767F">
                <w:t xml:space="preserve">≤ 13.9 </w:t>
              </w:r>
            </w:ins>
          </w:p>
        </w:tc>
        <w:tc>
          <w:tcPr>
            <w:tcW w:w="1112" w:type="dxa"/>
            <w:tcBorders>
              <w:top w:val="single" w:sz="4" w:space="0" w:color="000000"/>
              <w:left w:val="single" w:sz="4" w:space="0" w:color="000000"/>
              <w:bottom w:val="single" w:sz="4" w:space="0" w:color="000000"/>
              <w:right w:val="single" w:sz="4" w:space="0" w:color="000000"/>
            </w:tcBorders>
            <w:hideMark/>
          </w:tcPr>
          <w:p w14:paraId="302724B8" w14:textId="77777777" w:rsidR="005F2701" w:rsidRPr="00EA767F" w:rsidRDefault="005F2701" w:rsidP="00BD6A90">
            <w:pPr>
              <w:pStyle w:val="TAC"/>
              <w:rPr>
                <w:ins w:id="4967" w:author="Runsen - Samsung" w:date="2025-09-01T18:05:00Z"/>
              </w:rPr>
            </w:pPr>
            <w:bookmarkStart w:id="4968" w:name="OLE_LINK8"/>
            <w:ins w:id="4969" w:author="Runsen - Samsung" w:date="2025-09-01T18:05:00Z">
              <w:r w:rsidRPr="00EA767F">
                <w:t xml:space="preserve">≤ 7.3 </w:t>
              </w:r>
              <w:bookmarkEnd w:id="4968"/>
            </w:ins>
          </w:p>
        </w:tc>
        <w:tc>
          <w:tcPr>
            <w:tcW w:w="1112" w:type="dxa"/>
            <w:tcBorders>
              <w:top w:val="single" w:sz="4" w:space="0" w:color="000000"/>
              <w:left w:val="single" w:sz="4" w:space="0" w:color="000000"/>
              <w:bottom w:val="single" w:sz="4" w:space="0" w:color="000000"/>
              <w:right w:val="single" w:sz="4" w:space="0" w:color="000000"/>
            </w:tcBorders>
            <w:hideMark/>
          </w:tcPr>
          <w:p w14:paraId="68B87BE3" w14:textId="77777777" w:rsidR="005F2701" w:rsidRPr="00EA767F" w:rsidRDefault="005F2701" w:rsidP="00BD6A90">
            <w:pPr>
              <w:pStyle w:val="TAC"/>
              <w:rPr>
                <w:ins w:id="4970" w:author="Runsen - Samsung" w:date="2025-09-01T18:05:00Z"/>
              </w:rPr>
            </w:pPr>
            <w:bookmarkStart w:id="4971" w:name="OLE_LINK10"/>
            <w:ins w:id="4972" w:author="Runsen - Samsung" w:date="2025-09-01T18:05:00Z">
              <w:r w:rsidRPr="00EA767F">
                <w:t xml:space="preserve">≤ 5.6 </w:t>
              </w:r>
              <w:bookmarkEnd w:id="4971"/>
            </w:ins>
          </w:p>
        </w:tc>
        <w:tc>
          <w:tcPr>
            <w:tcW w:w="924" w:type="dxa"/>
            <w:tcBorders>
              <w:top w:val="single" w:sz="4" w:space="0" w:color="000000"/>
              <w:left w:val="single" w:sz="4" w:space="0" w:color="000000"/>
              <w:bottom w:val="single" w:sz="4" w:space="0" w:color="000000"/>
              <w:right w:val="single" w:sz="4" w:space="0" w:color="000000"/>
            </w:tcBorders>
            <w:hideMark/>
          </w:tcPr>
          <w:p w14:paraId="08759387" w14:textId="77777777" w:rsidR="005F2701" w:rsidRPr="00EA767F" w:rsidRDefault="005F2701" w:rsidP="00BD6A90">
            <w:pPr>
              <w:pStyle w:val="TAC"/>
              <w:rPr>
                <w:ins w:id="4973" w:author="Runsen - Samsung" w:date="2025-09-01T18:05:00Z"/>
              </w:rPr>
            </w:pPr>
            <w:ins w:id="4974" w:author="Runsen - Samsung" w:date="2025-09-01T18:05:00Z">
              <w:r w:rsidRPr="00EA767F">
                <w:t xml:space="preserve">≤ 8.5 </w:t>
              </w:r>
            </w:ins>
          </w:p>
        </w:tc>
        <w:tc>
          <w:tcPr>
            <w:tcW w:w="879" w:type="dxa"/>
            <w:tcBorders>
              <w:top w:val="single" w:sz="4" w:space="0" w:color="000000"/>
              <w:left w:val="single" w:sz="4" w:space="0" w:color="000000"/>
              <w:bottom w:val="single" w:sz="4" w:space="0" w:color="000000"/>
              <w:right w:val="single" w:sz="4" w:space="0" w:color="000000"/>
            </w:tcBorders>
            <w:hideMark/>
          </w:tcPr>
          <w:p w14:paraId="21A95047" w14:textId="77777777" w:rsidR="005F2701" w:rsidRPr="00EA767F" w:rsidRDefault="005F2701" w:rsidP="00BD6A90">
            <w:pPr>
              <w:pStyle w:val="TAC"/>
              <w:rPr>
                <w:ins w:id="4975" w:author="Runsen - Samsung" w:date="2025-09-01T18:05:00Z"/>
                <w:kern w:val="2"/>
              </w:rPr>
            </w:pPr>
            <w:bookmarkStart w:id="4976" w:name="OLE_LINK14"/>
            <w:ins w:id="4977" w:author="Runsen - Samsung" w:date="2025-09-01T18:05:00Z">
              <w:r w:rsidRPr="00EA767F">
                <w:t xml:space="preserve">≤ 22.1 </w:t>
              </w:r>
              <w:bookmarkEnd w:id="4976"/>
            </w:ins>
          </w:p>
        </w:tc>
        <w:tc>
          <w:tcPr>
            <w:tcW w:w="1112" w:type="dxa"/>
            <w:tcBorders>
              <w:top w:val="single" w:sz="4" w:space="0" w:color="000000"/>
              <w:left w:val="single" w:sz="4" w:space="0" w:color="000000"/>
              <w:bottom w:val="single" w:sz="4" w:space="0" w:color="000000"/>
              <w:right w:val="single" w:sz="4" w:space="0" w:color="000000"/>
            </w:tcBorders>
            <w:hideMark/>
          </w:tcPr>
          <w:p w14:paraId="77796A0A" w14:textId="77777777" w:rsidR="005F2701" w:rsidRPr="00EA767F" w:rsidRDefault="005F2701" w:rsidP="00BD6A90">
            <w:pPr>
              <w:pStyle w:val="TAC"/>
              <w:rPr>
                <w:ins w:id="4978" w:author="Runsen - Samsung" w:date="2025-09-01T18:05:00Z"/>
              </w:rPr>
            </w:pPr>
            <w:bookmarkStart w:id="4979" w:name="OLE_LINK16"/>
            <w:ins w:id="4980" w:author="Runsen - Samsung" w:date="2025-09-01T18:05:00Z">
              <w:r w:rsidRPr="00EA767F">
                <w:t xml:space="preserve">≤ 15.5 </w:t>
              </w:r>
              <w:bookmarkEnd w:id="4979"/>
            </w:ins>
          </w:p>
        </w:tc>
        <w:tc>
          <w:tcPr>
            <w:tcW w:w="928" w:type="dxa"/>
            <w:tcBorders>
              <w:top w:val="single" w:sz="4" w:space="0" w:color="000000"/>
              <w:left w:val="single" w:sz="4" w:space="0" w:color="000000"/>
              <w:bottom w:val="single" w:sz="4" w:space="0" w:color="000000"/>
              <w:right w:val="single" w:sz="4" w:space="0" w:color="000000"/>
            </w:tcBorders>
            <w:hideMark/>
          </w:tcPr>
          <w:p w14:paraId="07E5EEF5" w14:textId="77777777" w:rsidR="005F2701" w:rsidRPr="00EA767F" w:rsidRDefault="005F2701" w:rsidP="00BD6A90">
            <w:pPr>
              <w:pStyle w:val="TAC"/>
              <w:rPr>
                <w:ins w:id="4981" w:author="Runsen - Samsung" w:date="2025-09-01T18:05:00Z"/>
              </w:rPr>
            </w:pPr>
            <w:bookmarkStart w:id="4982" w:name="OLE_LINK18"/>
            <w:ins w:id="4983" w:author="Runsen - Samsung" w:date="2025-09-01T18:05:00Z">
              <w:r w:rsidRPr="00EA767F">
                <w:t xml:space="preserve">≤ 5.5 </w:t>
              </w:r>
              <w:bookmarkEnd w:id="4982"/>
            </w:ins>
          </w:p>
        </w:tc>
      </w:tr>
      <w:tr w:rsidR="005F2701" w:rsidRPr="00EA767F" w14:paraId="00F766D7" w14:textId="77777777" w:rsidTr="00BD6A90">
        <w:trPr>
          <w:jc w:val="center"/>
          <w:ins w:id="4984" w:author="Runsen - Samsung" w:date="2025-09-01T18:05:00Z"/>
        </w:trPr>
        <w:tc>
          <w:tcPr>
            <w:tcW w:w="2405" w:type="dxa"/>
            <w:tcBorders>
              <w:top w:val="single" w:sz="4" w:space="0" w:color="000000"/>
              <w:left w:val="single" w:sz="4" w:space="0" w:color="000000"/>
              <w:bottom w:val="single" w:sz="4" w:space="0" w:color="000000"/>
              <w:right w:val="single" w:sz="4" w:space="0" w:color="000000"/>
            </w:tcBorders>
            <w:hideMark/>
          </w:tcPr>
          <w:p w14:paraId="58239F52" w14:textId="77777777" w:rsidR="005F2701" w:rsidRPr="00EA767F" w:rsidRDefault="005F2701" w:rsidP="00BD6A90">
            <w:pPr>
              <w:pStyle w:val="TAC"/>
              <w:rPr>
                <w:ins w:id="4985" w:author="Runsen - Samsung" w:date="2025-09-01T18:05:00Z"/>
              </w:rPr>
            </w:pPr>
            <w:ins w:id="4986" w:author="Runsen - Samsung" w:date="2025-09-01T18:05:00Z">
              <w:r w:rsidRPr="00EA767F">
                <w:t>CP-OFDM 16 QAM</w:t>
              </w:r>
            </w:ins>
          </w:p>
        </w:tc>
        <w:tc>
          <w:tcPr>
            <w:tcW w:w="963" w:type="dxa"/>
            <w:tcBorders>
              <w:top w:val="single" w:sz="4" w:space="0" w:color="000000"/>
              <w:left w:val="single" w:sz="4" w:space="0" w:color="000000"/>
              <w:bottom w:val="single" w:sz="4" w:space="0" w:color="000000"/>
              <w:right w:val="single" w:sz="4" w:space="0" w:color="000000"/>
            </w:tcBorders>
            <w:hideMark/>
          </w:tcPr>
          <w:p w14:paraId="69A3EB92" w14:textId="77777777" w:rsidR="005F2701" w:rsidRPr="00EA767F" w:rsidRDefault="005F2701" w:rsidP="00BD6A90">
            <w:pPr>
              <w:pStyle w:val="TAC"/>
              <w:rPr>
                <w:ins w:id="4987" w:author="Runsen - Samsung" w:date="2025-09-01T18:05:00Z"/>
                <w:szCs w:val="22"/>
              </w:rPr>
            </w:pPr>
            <w:ins w:id="4988" w:author="Runsen - Samsung" w:date="2025-09-01T18:05:00Z">
              <w:r w:rsidRPr="00EA767F">
                <w:rPr>
                  <w:szCs w:val="22"/>
                </w:rPr>
                <w:t xml:space="preserve">≤ 13.9 </w:t>
              </w:r>
            </w:ins>
          </w:p>
        </w:tc>
        <w:tc>
          <w:tcPr>
            <w:tcW w:w="1112" w:type="dxa"/>
            <w:tcBorders>
              <w:top w:val="single" w:sz="4" w:space="0" w:color="000000"/>
              <w:left w:val="single" w:sz="4" w:space="0" w:color="000000"/>
              <w:bottom w:val="single" w:sz="4" w:space="0" w:color="000000"/>
              <w:right w:val="single" w:sz="4" w:space="0" w:color="000000"/>
            </w:tcBorders>
            <w:hideMark/>
          </w:tcPr>
          <w:p w14:paraId="509137A0" w14:textId="77777777" w:rsidR="005F2701" w:rsidRPr="00EA767F" w:rsidRDefault="005F2701" w:rsidP="00BD6A90">
            <w:pPr>
              <w:pStyle w:val="TAC"/>
              <w:rPr>
                <w:ins w:id="4989" w:author="Runsen - Samsung" w:date="2025-09-01T18:05:00Z"/>
              </w:rPr>
            </w:pPr>
            <w:ins w:id="4990" w:author="Runsen - Samsung" w:date="2025-09-01T18:05:00Z">
              <w:r w:rsidRPr="00EA767F">
                <w:t xml:space="preserve">≤ 7.3 </w:t>
              </w:r>
            </w:ins>
          </w:p>
        </w:tc>
        <w:tc>
          <w:tcPr>
            <w:tcW w:w="1112" w:type="dxa"/>
            <w:tcBorders>
              <w:top w:val="single" w:sz="4" w:space="0" w:color="000000"/>
              <w:left w:val="single" w:sz="4" w:space="0" w:color="000000"/>
              <w:bottom w:val="single" w:sz="4" w:space="0" w:color="000000"/>
              <w:right w:val="single" w:sz="4" w:space="0" w:color="000000"/>
            </w:tcBorders>
            <w:hideMark/>
          </w:tcPr>
          <w:p w14:paraId="6E0FCB11" w14:textId="77777777" w:rsidR="005F2701" w:rsidRPr="00EA767F" w:rsidRDefault="005F2701" w:rsidP="00BD6A90">
            <w:pPr>
              <w:pStyle w:val="TAC"/>
              <w:rPr>
                <w:ins w:id="4991" w:author="Runsen - Samsung" w:date="2025-09-01T18:05:00Z"/>
              </w:rPr>
            </w:pPr>
            <w:ins w:id="4992" w:author="Runsen - Samsung" w:date="2025-09-01T18:05:00Z">
              <w:r w:rsidRPr="00EA767F">
                <w:t xml:space="preserve">≤ 5.6 </w:t>
              </w:r>
            </w:ins>
          </w:p>
        </w:tc>
        <w:tc>
          <w:tcPr>
            <w:tcW w:w="924" w:type="dxa"/>
            <w:tcBorders>
              <w:top w:val="single" w:sz="4" w:space="0" w:color="000000"/>
              <w:left w:val="single" w:sz="4" w:space="0" w:color="000000"/>
              <w:bottom w:val="single" w:sz="4" w:space="0" w:color="000000"/>
              <w:right w:val="single" w:sz="4" w:space="0" w:color="000000"/>
            </w:tcBorders>
            <w:hideMark/>
          </w:tcPr>
          <w:p w14:paraId="6EEE3220" w14:textId="77777777" w:rsidR="005F2701" w:rsidRPr="00EA767F" w:rsidRDefault="005F2701" w:rsidP="00BD6A90">
            <w:pPr>
              <w:pStyle w:val="TAC"/>
              <w:rPr>
                <w:ins w:id="4993" w:author="Runsen - Samsung" w:date="2025-09-01T18:05:00Z"/>
              </w:rPr>
            </w:pPr>
            <w:ins w:id="4994" w:author="Runsen - Samsung" w:date="2025-09-01T18:05:00Z">
              <w:r w:rsidRPr="00EA767F">
                <w:t xml:space="preserve">≤ 8.5 </w:t>
              </w:r>
            </w:ins>
          </w:p>
        </w:tc>
        <w:tc>
          <w:tcPr>
            <w:tcW w:w="879" w:type="dxa"/>
            <w:tcBorders>
              <w:top w:val="single" w:sz="4" w:space="0" w:color="000000"/>
              <w:left w:val="single" w:sz="4" w:space="0" w:color="000000"/>
              <w:bottom w:val="single" w:sz="4" w:space="0" w:color="000000"/>
              <w:right w:val="single" w:sz="4" w:space="0" w:color="000000"/>
            </w:tcBorders>
            <w:hideMark/>
          </w:tcPr>
          <w:p w14:paraId="4305E5A5" w14:textId="77777777" w:rsidR="005F2701" w:rsidRPr="00EA767F" w:rsidRDefault="005F2701" w:rsidP="00BD6A90">
            <w:pPr>
              <w:pStyle w:val="TAC"/>
              <w:rPr>
                <w:ins w:id="4995" w:author="Runsen - Samsung" w:date="2025-09-01T18:05:00Z"/>
              </w:rPr>
            </w:pPr>
            <w:ins w:id="4996" w:author="Runsen - Samsung" w:date="2025-09-01T18:05:00Z">
              <w:r w:rsidRPr="00EA767F">
                <w:t xml:space="preserve">≤ 22.6 </w:t>
              </w:r>
            </w:ins>
          </w:p>
        </w:tc>
        <w:tc>
          <w:tcPr>
            <w:tcW w:w="1112" w:type="dxa"/>
            <w:tcBorders>
              <w:top w:val="single" w:sz="4" w:space="0" w:color="000000"/>
              <w:left w:val="single" w:sz="4" w:space="0" w:color="000000"/>
              <w:bottom w:val="single" w:sz="4" w:space="0" w:color="000000"/>
              <w:right w:val="single" w:sz="4" w:space="0" w:color="000000"/>
            </w:tcBorders>
            <w:hideMark/>
          </w:tcPr>
          <w:p w14:paraId="5447B3B2" w14:textId="77777777" w:rsidR="005F2701" w:rsidRPr="00EA767F" w:rsidRDefault="005F2701" w:rsidP="00BD6A90">
            <w:pPr>
              <w:pStyle w:val="TAC"/>
              <w:rPr>
                <w:ins w:id="4997" w:author="Runsen - Samsung" w:date="2025-09-01T18:05:00Z"/>
              </w:rPr>
            </w:pPr>
            <w:ins w:id="4998" w:author="Runsen - Samsung" w:date="2025-09-01T18:05:00Z">
              <w:r w:rsidRPr="00EA767F">
                <w:t xml:space="preserve">≤ 15.9 </w:t>
              </w:r>
            </w:ins>
          </w:p>
        </w:tc>
        <w:tc>
          <w:tcPr>
            <w:tcW w:w="928" w:type="dxa"/>
            <w:tcBorders>
              <w:top w:val="single" w:sz="4" w:space="0" w:color="000000"/>
              <w:left w:val="single" w:sz="4" w:space="0" w:color="000000"/>
              <w:bottom w:val="single" w:sz="4" w:space="0" w:color="000000"/>
              <w:right w:val="single" w:sz="4" w:space="0" w:color="000000"/>
            </w:tcBorders>
            <w:hideMark/>
          </w:tcPr>
          <w:p w14:paraId="5DC59BD0" w14:textId="77777777" w:rsidR="005F2701" w:rsidRPr="00EA767F" w:rsidRDefault="005F2701" w:rsidP="00BD6A90">
            <w:pPr>
              <w:pStyle w:val="TAC"/>
              <w:rPr>
                <w:ins w:id="4999" w:author="Runsen - Samsung" w:date="2025-09-01T18:05:00Z"/>
              </w:rPr>
            </w:pPr>
            <w:ins w:id="5000" w:author="Runsen - Samsung" w:date="2025-09-01T18:05:00Z">
              <w:r w:rsidRPr="00EA767F">
                <w:t xml:space="preserve">≤ 5.5 </w:t>
              </w:r>
            </w:ins>
          </w:p>
        </w:tc>
      </w:tr>
      <w:tr w:rsidR="005F2701" w:rsidRPr="00EA767F" w14:paraId="5E2E3F87" w14:textId="77777777" w:rsidTr="00BD6A90">
        <w:trPr>
          <w:jc w:val="center"/>
          <w:ins w:id="5001" w:author="Runsen - Samsung" w:date="2025-09-01T18:05:00Z"/>
        </w:trPr>
        <w:tc>
          <w:tcPr>
            <w:tcW w:w="2405" w:type="dxa"/>
            <w:tcBorders>
              <w:top w:val="single" w:sz="4" w:space="0" w:color="000000"/>
              <w:left w:val="single" w:sz="4" w:space="0" w:color="000000"/>
              <w:bottom w:val="single" w:sz="4" w:space="0" w:color="000000"/>
              <w:right w:val="single" w:sz="4" w:space="0" w:color="000000"/>
            </w:tcBorders>
            <w:hideMark/>
          </w:tcPr>
          <w:p w14:paraId="2E30E547" w14:textId="77777777" w:rsidR="005F2701" w:rsidRPr="00EA767F" w:rsidRDefault="005F2701" w:rsidP="00BD6A90">
            <w:pPr>
              <w:pStyle w:val="TAC"/>
              <w:rPr>
                <w:ins w:id="5002" w:author="Runsen - Samsung" w:date="2025-09-01T18:05:00Z"/>
                <w:kern w:val="2"/>
              </w:rPr>
            </w:pPr>
            <w:ins w:id="5003" w:author="Runsen - Samsung" w:date="2025-09-01T18:05:00Z">
              <w:r w:rsidRPr="00EA767F">
                <w:t>CP-OFDM 64 QAM</w:t>
              </w:r>
            </w:ins>
          </w:p>
        </w:tc>
        <w:tc>
          <w:tcPr>
            <w:tcW w:w="963" w:type="dxa"/>
            <w:tcBorders>
              <w:top w:val="single" w:sz="4" w:space="0" w:color="000000"/>
              <w:left w:val="single" w:sz="4" w:space="0" w:color="000000"/>
              <w:bottom w:val="single" w:sz="4" w:space="0" w:color="000000"/>
              <w:right w:val="single" w:sz="4" w:space="0" w:color="000000"/>
            </w:tcBorders>
            <w:hideMark/>
          </w:tcPr>
          <w:p w14:paraId="24D89DDA" w14:textId="77777777" w:rsidR="005F2701" w:rsidRPr="00EA767F" w:rsidRDefault="005F2701" w:rsidP="00BD6A90">
            <w:pPr>
              <w:pStyle w:val="TAC"/>
              <w:rPr>
                <w:ins w:id="5004" w:author="Runsen - Samsung" w:date="2025-09-01T18:05:00Z"/>
                <w:szCs w:val="22"/>
              </w:rPr>
            </w:pPr>
            <w:ins w:id="5005" w:author="Runsen - Samsung" w:date="2025-09-01T18:05:00Z">
              <w:r w:rsidRPr="00EA767F">
                <w:rPr>
                  <w:szCs w:val="22"/>
                </w:rPr>
                <w:t xml:space="preserve">≤ 13.9 </w:t>
              </w:r>
            </w:ins>
          </w:p>
        </w:tc>
        <w:tc>
          <w:tcPr>
            <w:tcW w:w="1112" w:type="dxa"/>
            <w:tcBorders>
              <w:top w:val="single" w:sz="4" w:space="0" w:color="000000"/>
              <w:left w:val="single" w:sz="4" w:space="0" w:color="000000"/>
              <w:bottom w:val="single" w:sz="4" w:space="0" w:color="000000"/>
              <w:right w:val="single" w:sz="4" w:space="0" w:color="000000"/>
            </w:tcBorders>
            <w:hideMark/>
          </w:tcPr>
          <w:p w14:paraId="252C76FF" w14:textId="77777777" w:rsidR="005F2701" w:rsidRPr="00EA767F" w:rsidRDefault="005F2701" w:rsidP="00BD6A90">
            <w:pPr>
              <w:pStyle w:val="TAC"/>
              <w:rPr>
                <w:ins w:id="5006" w:author="Runsen - Samsung" w:date="2025-09-01T18:05:00Z"/>
              </w:rPr>
            </w:pPr>
            <w:ins w:id="5007" w:author="Runsen - Samsung" w:date="2025-09-01T18:05:00Z">
              <w:r w:rsidRPr="00EA767F">
                <w:t xml:space="preserve">≤ 7.3 </w:t>
              </w:r>
            </w:ins>
          </w:p>
        </w:tc>
        <w:tc>
          <w:tcPr>
            <w:tcW w:w="1112" w:type="dxa"/>
            <w:tcBorders>
              <w:top w:val="single" w:sz="4" w:space="0" w:color="000000"/>
              <w:left w:val="single" w:sz="4" w:space="0" w:color="000000"/>
              <w:bottom w:val="single" w:sz="4" w:space="0" w:color="000000"/>
              <w:right w:val="single" w:sz="4" w:space="0" w:color="000000"/>
            </w:tcBorders>
            <w:hideMark/>
          </w:tcPr>
          <w:p w14:paraId="35DDD8B6" w14:textId="77777777" w:rsidR="005F2701" w:rsidRPr="00EA767F" w:rsidRDefault="005F2701" w:rsidP="00BD6A90">
            <w:pPr>
              <w:pStyle w:val="TAC"/>
              <w:rPr>
                <w:ins w:id="5008" w:author="Runsen - Samsung" w:date="2025-09-01T18:05:00Z"/>
              </w:rPr>
            </w:pPr>
            <w:ins w:id="5009" w:author="Runsen - Samsung" w:date="2025-09-01T18:05:00Z">
              <w:r w:rsidRPr="00EA767F">
                <w:t xml:space="preserve">≤ 5.6 </w:t>
              </w:r>
            </w:ins>
          </w:p>
        </w:tc>
        <w:tc>
          <w:tcPr>
            <w:tcW w:w="924" w:type="dxa"/>
            <w:tcBorders>
              <w:top w:val="single" w:sz="4" w:space="0" w:color="000000"/>
              <w:left w:val="single" w:sz="4" w:space="0" w:color="000000"/>
              <w:bottom w:val="single" w:sz="4" w:space="0" w:color="000000"/>
              <w:right w:val="single" w:sz="4" w:space="0" w:color="000000"/>
            </w:tcBorders>
            <w:hideMark/>
          </w:tcPr>
          <w:p w14:paraId="1ACF8590" w14:textId="77777777" w:rsidR="005F2701" w:rsidRPr="00EA767F" w:rsidRDefault="005F2701" w:rsidP="00BD6A90">
            <w:pPr>
              <w:pStyle w:val="TAC"/>
              <w:rPr>
                <w:ins w:id="5010" w:author="Runsen - Samsung" w:date="2025-09-01T18:05:00Z"/>
              </w:rPr>
            </w:pPr>
            <w:ins w:id="5011" w:author="Runsen - Samsung" w:date="2025-09-01T18:05:00Z">
              <w:r w:rsidRPr="00EA767F">
                <w:t xml:space="preserve">≤ 8.5 </w:t>
              </w:r>
            </w:ins>
          </w:p>
        </w:tc>
        <w:tc>
          <w:tcPr>
            <w:tcW w:w="879" w:type="dxa"/>
            <w:tcBorders>
              <w:top w:val="single" w:sz="4" w:space="0" w:color="000000"/>
              <w:left w:val="single" w:sz="4" w:space="0" w:color="000000"/>
              <w:bottom w:val="single" w:sz="4" w:space="0" w:color="000000"/>
              <w:right w:val="single" w:sz="4" w:space="0" w:color="000000"/>
            </w:tcBorders>
            <w:hideMark/>
          </w:tcPr>
          <w:p w14:paraId="2643B364" w14:textId="77777777" w:rsidR="005F2701" w:rsidRPr="00EA767F" w:rsidRDefault="005F2701" w:rsidP="00BD6A90">
            <w:pPr>
              <w:pStyle w:val="TAC"/>
              <w:rPr>
                <w:ins w:id="5012" w:author="Runsen - Samsung" w:date="2025-09-01T18:05:00Z"/>
              </w:rPr>
            </w:pPr>
            <w:ins w:id="5013" w:author="Runsen - Samsung" w:date="2025-09-01T18:05:00Z">
              <w:r w:rsidRPr="00EA767F">
                <w:t xml:space="preserve">≤ 22.6 </w:t>
              </w:r>
            </w:ins>
          </w:p>
        </w:tc>
        <w:tc>
          <w:tcPr>
            <w:tcW w:w="1112" w:type="dxa"/>
            <w:tcBorders>
              <w:top w:val="single" w:sz="4" w:space="0" w:color="000000"/>
              <w:left w:val="single" w:sz="4" w:space="0" w:color="000000"/>
              <w:bottom w:val="single" w:sz="4" w:space="0" w:color="000000"/>
              <w:right w:val="single" w:sz="4" w:space="0" w:color="000000"/>
            </w:tcBorders>
            <w:hideMark/>
          </w:tcPr>
          <w:p w14:paraId="0E45C126" w14:textId="77777777" w:rsidR="005F2701" w:rsidRPr="00EA767F" w:rsidRDefault="005F2701" w:rsidP="00BD6A90">
            <w:pPr>
              <w:pStyle w:val="TAC"/>
              <w:rPr>
                <w:ins w:id="5014" w:author="Runsen - Samsung" w:date="2025-09-01T18:05:00Z"/>
              </w:rPr>
            </w:pPr>
            <w:ins w:id="5015" w:author="Runsen - Samsung" w:date="2025-09-01T18:05:00Z">
              <w:r w:rsidRPr="00EA767F">
                <w:t xml:space="preserve">≤ 15.9 </w:t>
              </w:r>
            </w:ins>
          </w:p>
        </w:tc>
        <w:tc>
          <w:tcPr>
            <w:tcW w:w="928" w:type="dxa"/>
            <w:tcBorders>
              <w:top w:val="single" w:sz="4" w:space="0" w:color="000000"/>
              <w:left w:val="single" w:sz="4" w:space="0" w:color="000000"/>
              <w:bottom w:val="single" w:sz="4" w:space="0" w:color="000000"/>
              <w:right w:val="single" w:sz="4" w:space="0" w:color="000000"/>
            </w:tcBorders>
            <w:hideMark/>
          </w:tcPr>
          <w:p w14:paraId="250F7CAA" w14:textId="77777777" w:rsidR="005F2701" w:rsidRPr="00EA767F" w:rsidRDefault="005F2701" w:rsidP="00BD6A90">
            <w:pPr>
              <w:pStyle w:val="TAC"/>
              <w:rPr>
                <w:ins w:id="5016" w:author="Runsen - Samsung" w:date="2025-09-01T18:05:00Z"/>
              </w:rPr>
            </w:pPr>
            <w:ins w:id="5017" w:author="Runsen - Samsung" w:date="2025-09-01T18:05:00Z">
              <w:r w:rsidRPr="00EA767F">
                <w:t xml:space="preserve">≤ 5.5 </w:t>
              </w:r>
            </w:ins>
          </w:p>
        </w:tc>
      </w:tr>
      <w:tr w:rsidR="005F2701" w:rsidRPr="00EA767F" w14:paraId="1F5EFEE9" w14:textId="77777777" w:rsidTr="00BD6A90">
        <w:trPr>
          <w:jc w:val="center"/>
          <w:ins w:id="5018" w:author="Runsen - Samsung" w:date="2025-09-01T18:05:00Z"/>
        </w:trPr>
        <w:tc>
          <w:tcPr>
            <w:tcW w:w="2405" w:type="dxa"/>
            <w:tcBorders>
              <w:top w:val="single" w:sz="4" w:space="0" w:color="000000"/>
              <w:left w:val="single" w:sz="4" w:space="0" w:color="000000"/>
              <w:bottom w:val="single" w:sz="4" w:space="0" w:color="000000"/>
              <w:right w:val="single" w:sz="4" w:space="0" w:color="000000"/>
            </w:tcBorders>
            <w:hideMark/>
          </w:tcPr>
          <w:p w14:paraId="2F47F99B" w14:textId="77777777" w:rsidR="005F2701" w:rsidRPr="00EA767F" w:rsidRDefault="005F2701" w:rsidP="00BD6A90">
            <w:pPr>
              <w:pStyle w:val="TAC"/>
              <w:rPr>
                <w:ins w:id="5019" w:author="Runsen - Samsung" w:date="2025-09-01T18:05:00Z"/>
                <w:kern w:val="2"/>
              </w:rPr>
            </w:pPr>
            <w:ins w:id="5020" w:author="Runsen - Samsung" w:date="2025-09-01T18:05:00Z">
              <w:r w:rsidRPr="00EA767F">
                <w:t>CP-OFDM 256 QAM</w:t>
              </w:r>
            </w:ins>
          </w:p>
        </w:tc>
        <w:tc>
          <w:tcPr>
            <w:tcW w:w="963" w:type="dxa"/>
            <w:tcBorders>
              <w:top w:val="single" w:sz="4" w:space="0" w:color="000000"/>
              <w:left w:val="single" w:sz="4" w:space="0" w:color="000000"/>
              <w:bottom w:val="single" w:sz="4" w:space="0" w:color="000000"/>
              <w:right w:val="single" w:sz="4" w:space="0" w:color="000000"/>
            </w:tcBorders>
            <w:hideMark/>
          </w:tcPr>
          <w:p w14:paraId="773F87CC" w14:textId="77777777" w:rsidR="005F2701" w:rsidRPr="00EA767F" w:rsidRDefault="005F2701" w:rsidP="00BD6A90">
            <w:pPr>
              <w:pStyle w:val="TAC"/>
              <w:rPr>
                <w:ins w:id="5021" w:author="Runsen - Samsung" w:date="2025-09-01T18:05:00Z"/>
                <w:szCs w:val="22"/>
              </w:rPr>
            </w:pPr>
            <w:ins w:id="5022" w:author="Runsen - Samsung" w:date="2025-09-01T18:05:00Z">
              <w:r w:rsidRPr="00EA767F">
                <w:rPr>
                  <w:szCs w:val="22"/>
                </w:rPr>
                <w:t xml:space="preserve">≤ 13.9 </w:t>
              </w:r>
            </w:ins>
          </w:p>
        </w:tc>
        <w:tc>
          <w:tcPr>
            <w:tcW w:w="1112" w:type="dxa"/>
            <w:tcBorders>
              <w:top w:val="single" w:sz="4" w:space="0" w:color="000000"/>
              <w:left w:val="single" w:sz="4" w:space="0" w:color="000000"/>
              <w:bottom w:val="single" w:sz="4" w:space="0" w:color="000000"/>
              <w:right w:val="single" w:sz="4" w:space="0" w:color="000000"/>
            </w:tcBorders>
            <w:hideMark/>
          </w:tcPr>
          <w:p w14:paraId="5B498ACE" w14:textId="77777777" w:rsidR="005F2701" w:rsidRPr="00EA767F" w:rsidRDefault="005F2701" w:rsidP="00BD6A90">
            <w:pPr>
              <w:pStyle w:val="TAC"/>
              <w:rPr>
                <w:ins w:id="5023" w:author="Runsen - Samsung" w:date="2025-09-01T18:05:00Z"/>
              </w:rPr>
            </w:pPr>
            <w:ins w:id="5024" w:author="Runsen - Samsung" w:date="2025-09-01T18:05:00Z">
              <w:r w:rsidRPr="00EA767F">
                <w:t xml:space="preserve">≤ 7.3 </w:t>
              </w:r>
            </w:ins>
          </w:p>
        </w:tc>
        <w:tc>
          <w:tcPr>
            <w:tcW w:w="1112" w:type="dxa"/>
            <w:tcBorders>
              <w:top w:val="single" w:sz="4" w:space="0" w:color="000000"/>
              <w:left w:val="single" w:sz="4" w:space="0" w:color="000000"/>
              <w:bottom w:val="single" w:sz="4" w:space="0" w:color="000000"/>
              <w:right w:val="single" w:sz="4" w:space="0" w:color="000000"/>
            </w:tcBorders>
          </w:tcPr>
          <w:p w14:paraId="2F5ED7AE" w14:textId="77777777" w:rsidR="005F2701" w:rsidRPr="00EA767F" w:rsidRDefault="005F2701" w:rsidP="00BD6A90">
            <w:pPr>
              <w:pStyle w:val="TAC"/>
              <w:rPr>
                <w:ins w:id="5025" w:author="Runsen - Samsung" w:date="2025-09-01T18:05:00Z"/>
                <w:kern w:val="2"/>
              </w:rPr>
            </w:pPr>
          </w:p>
        </w:tc>
        <w:tc>
          <w:tcPr>
            <w:tcW w:w="924" w:type="dxa"/>
            <w:tcBorders>
              <w:top w:val="single" w:sz="4" w:space="0" w:color="000000"/>
              <w:left w:val="single" w:sz="4" w:space="0" w:color="000000"/>
              <w:bottom w:val="single" w:sz="4" w:space="0" w:color="000000"/>
              <w:right w:val="single" w:sz="4" w:space="0" w:color="000000"/>
            </w:tcBorders>
            <w:hideMark/>
          </w:tcPr>
          <w:p w14:paraId="6484F5B1" w14:textId="77777777" w:rsidR="005F2701" w:rsidRPr="00EA767F" w:rsidRDefault="005F2701" w:rsidP="00BD6A90">
            <w:pPr>
              <w:pStyle w:val="TAC"/>
              <w:rPr>
                <w:ins w:id="5026" w:author="Runsen - Samsung" w:date="2025-09-01T18:05:00Z"/>
              </w:rPr>
            </w:pPr>
            <w:ins w:id="5027" w:author="Runsen - Samsung" w:date="2025-09-01T18:05:00Z">
              <w:r w:rsidRPr="00EA767F">
                <w:t xml:space="preserve">≤ 8.5 </w:t>
              </w:r>
            </w:ins>
          </w:p>
        </w:tc>
        <w:tc>
          <w:tcPr>
            <w:tcW w:w="879" w:type="dxa"/>
            <w:tcBorders>
              <w:top w:val="single" w:sz="4" w:space="0" w:color="000000"/>
              <w:left w:val="single" w:sz="4" w:space="0" w:color="000000"/>
              <w:bottom w:val="single" w:sz="4" w:space="0" w:color="000000"/>
              <w:right w:val="single" w:sz="4" w:space="0" w:color="000000"/>
            </w:tcBorders>
            <w:hideMark/>
          </w:tcPr>
          <w:p w14:paraId="5BD26C14" w14:textId="77777777" w:rsidR="005F2701" w:rsidRPr="00EA767F" w:rsidRDefault="005F2701" w:rsidP="00BD6A90">
            <w:pPr>
              <w:pStyle w:val="TAC"/>
              <w:rPr>
                <w:ins w:id="5028" w:author="Runsen - Samsung" w:date="2025-09-01T18:05:00Z"/>
                <w:kern w:val="2"/>
              </w:rPr>
            </w:pPr>
            <w:ins w:id="5029" w:author="Runsen - Samsung" w:date="2025-09-01T18:05:00Z">
              <w:r w:rsidRPr="00EA767F">
                <w:t xml:space="preserve">≤ 22.6 </w:t>
              </w:r>
            </w:ins>
          </w:p>
        </w:tc>
        <w:tc>
          <w:tcPr>
            <w:tcW w:w="1112" w:type="dxa"/>
            <w:tcBorders>
              <w:top w:val="single" w:sz="4" w:space="0" w:color="000000"/>
              <w:left w:val="single" w:sz="4" w:space="0" w:color="000000"/>
              <w:bottom w:val="single" w:sz="4" w:space="0" w:color="000000"/>
              <w:right w:val="single" w:sz="4" w:space="0" w:color="000000"/>
            </w:tcBorders>
            <w:hideMark/>
          </w:tcPr>
          <w:p w14:paraId="328920DF" w14:textId="77777777" w:rsidR="005F2701" w:rsidRPr="00EA767F" w:rsidRDefault="005F2701" w:rsidP="00BD6A90">
            <w:pPr>
              <w:pStyle w:val="TAC"/>
              <w:rPr>
                <w:ins w:id="5030" w:author="Runsen - Samsung" w:date="2025-09-01T18:05:00Z"/>
              </w:rPr>
            </w:pPr>
            <w:ins w:id="5031" w:author="Runsen - Samsung" w:date="2025-09-01T18:05:00Z">
              <w:r w:rsidRPr="00EA767F">
                <w:t xml:space="preserve">≤ 16.1 </w:t>
              </w:r>
            </w:ins>
          </w:p>
        </w:tc>
        <w:tc>
          <w:tcPr>
            <w:tcW w:w="928" w:type="dxa"/>
            <w:tcBorders>
              <w:top w:val="single" w:sz="4" w:space="0" w:color="000000"/>
              <w:left w:val="single" w:sz="4" w:space="0" w:color="000000"/>
              <w:bottom w:val="single" w:sz="4" w:space="0" w:color="000000"/>
              <w:right w:val="single" w:sz="4" w:space="0" w:color="000000"/>
            </w:tcBorders>
          </w:tcPr>
          <w:p w14:paraId="51BECA2D" w14:textId="77777777" w:rsidR="005F2701" w:rsidRPr="00EA767F" w:rsidRDefault="005F2701" w:rsidP="00BD6A90">
            <w:pPr>
              <w:pStyle w:val="TAC"/>
              <w:rPr>
                <w:ins w:id="5032" w:author="Runsen - Samsung" w:date="2025-09-01T18:05:00Z"/>
                <w:kern w:val="2"/>
              </w:rPr>
            </w:pPr>
          </w:p>
        </w:tc>
      </w:tr>
    </w:tbl>
    <w:p w14:paraId="53407BAC" w14:textId="77777777" w:rsidR="005F2701" w:rsidRPr="00EA767F" w:rsidRDefault="005F2701" w:rsidP="005F2701">
      <w:pPr>
        <w:rPr>
          <w:ins w:id="5033" w:author="Runsen - Samsung" w:date="2025-09-01T18:05:00Z"/>
        </w:rPr>
      </w:pPr>
    </w:p>
    <w:p w14:paraId="6BD55B4F" w14:textId="05D10CB6" w:rsidR="005F2701" w:rsidRPr="00EA767F" w:rsidRDefault="005F2701" w:rsidP="005F2701">
      <w:pPr>
        <w:pStyle w:val="5"/>
        <w:rPr>
          <w:ins w:id="5034" w:author="Runsen - Samsung" w:date="2025-09-01T18:05:00Z"/>
        </w:rPr>
      </w:pPr>
      <w:ins w:id="5035" w:author="Runsen - Samsung" w:date="2025-09-01T18:06:00Z">
        <w:r>
          <w:t>Y.2</w:t>
        </w:r>
      </w:ins>
      <w:ins w:id="5036" w:author="Runsen - Samsung" w:date="2025-09-01T18:05:00Z">
        <w:r w:rsidRPr="00EA767F">
          <w:t>.1.1.2</w:t>
        </w:r>
        <w:r w:rsidRPr="00EA767F">
          <w:tab/>
          <w:t>Company B (Qualcomm/R4-2511400)</w:t>
        </w:r>
      </w:ins>
    </w:p>
    <w:p w14:paraId="731CE021" w14:textId="5762B485" w:rsidR="005F2701" w:rsidRPr="00EA767F" w:rsidRDefault="005F2701" w:rsidP="005F2701">
      <w:pPr>
        <w:pStyle w:val="6"/>
        <w:rPr>
          <w:ins w:id="5037" w:author="Runsen - Samsung" w:date="2025-09-01T18:05:00Z"/>
        </w:rPr>
      </w:pPr>
      <w:ins w:id="5038" w:author="Runsen - Samsung" w:date="2025-09-01T18:06:00Z">
        <w:r>
          <w:t>Y.2</w:t>
        </w:r>
      </w:ins>
      <w:ins w:id="5039" w:author="Runsen - Samsung" w:date="2025-09-01T18:05:00Z">
        <w:r w:rsidRPr="00EA767F">
          <w:t>.1.1.2.1</w:t>
        </w:r>
        <w:r w:rsidRPr="00EA767F">
          <w:tab/>
          <w:t xml:space="preserve">Simulation assumptions  </w:t>
        </w:r>
      </w:ins>
    </w:p>
    <w:p w14:paraId="35CF4AB3" w14:textId="1D7283BA" w:rsidR="005F2701" w:rsidRPr="00EA767F" w:rsidRDefault="005F2701" w:rsidP="005F2701">
      <w:pPr>
        <w:pStyle w:val="6"/>
        <w:rPr>
          <w:ins w:id="5040" w:author="Runsen - Samsung" w:date="2025-09-01T18:05:00Z"/>
        </w:rPr>
      </w:pPr>
      <w:ins w:id="5041" w:author="Runsen - Samsung" w:date="2025-09-01T18:06:00Z">
        <w:r>
          <w:t>Y.2</w:t>
        </w:r>
      </w:ins>
      <w:ins w:id="5042" w:author="Runsen - Samsung" w:date="2025-09-01T18:05:00Z">
        <w:r w:rsidRPr="00EA767F">
          <w:t>.1.1.2.2</w:t>
        </w:r>
        <w:r w:rsidRPr="00EA767F">
          <w:tab/>
          <w:t>Simulation results</w:t>
        </w:r>
      </w:ins>
    </w:p>
    <w:p w14:paraId="6C71807A" w14:textId="77777777" w:rsidR="005F2701" w:rsidRPr="00EA767F" w:rsidRDefault="005F2701" w:rsidP="005F2701">
      <w:pPr>
        <w:rPr>
          <w:ins w:id="5043" w:author="Runsen - Samsung" w:date="2025-09-01T18:05:00Z"/>
        </w:rPr>
      </w:pPr>
      <w:ins w:id="5044" w:author="Runsen - Samsung" w:date="2025-09-01T18:05:00Z">
        <w:r w:rsidRPr="00EA767F">
          <w:t xml:space="preserve">In the table below, A-MPR regions A to C are the existing regions from the PC3 power, and region D is a new A-MPR reion. </w:t>
        </w:r>
      </w:ins>
    </w:p>
    <w:p w14:paraId="595AC526" w14:textId="4A17D6B3" w:rsidR="005F2701" w:rsidRPr="00EA767F" w:rsidRDefault="005F2701" w:rsidP="005F2701">
      <w:pPr>
        <w:pStyle w:val="TH"/>
        <w:rPr>
          <w:ins w:id="5045" w:author="Runsen - Samsung" w:date="2025-09-01T18:05:00Z"/>
          <w:rFonts w:eastAsia="Yu Mincho"/>
          <w:lang w:val="en-US"/>
        </w:rPr>
      </w:pPr>
      <w:ins w:id="5046" w:author="Runsen - Samsung" w:date="2025-09-01T18:05:00Z">
        <w:r w:rsidRPr="00EA767F">
          <w:rPr>
            <w:rFonts w:eastAsia="Yu Mincho"/>
            <w:lang w:val="en-US"/>
          </w:rPr>
          <w:lastRenderedPageBreak/>
          <w:t xml:space="preserve">Table </w:t>
        </w:r>
      </w:ins>
      <w:ins w:id="5047" w:author="Runsen - Samsung" w:date="2025-09-01T18:06:00Z">
        <w:r>
          <w:rPr>
            <w:rFonts w:eastAsia="Yu Mincho"/>
            <w:lang w:val="en-US"/>
          </w:rPr>
          <w:t>Y.2</w:t>
        </w:r>
      </w:ins>
      <w:ins w:id="5048" w:author="Runsen - Samsung" w:date="2025-09-01T18:05:00Z">
        <w:r w:rsidRPr="00EA767F">
          <w:rPr>
            <w:rFonts w:eastAsia="Yu Mincho"/>
            <w:lang w:val="en-US"/>
          </w:rPr>
          <w:t>.1.1.2.2-1: Proposed A-MPR regions and values</w:t>
        </w:r>
      </w:ins>
    </w:p>
    <w:tbl>
      <w:tblPr>
        <w:tblW w:w="5000" w:type="pct"/>
        <w:jc w:val="center"/>
        <w:tblLayout w:type="fixed"/>
        <w:tblCellMar>
          <w:left w:w="28" w:type="dxa"/>
        </w:tblCellMar>
        <w:tblLook w:val="01E0" w:firstRow="1" w:lastRow="1" w:firstColumn="1" w:lastColumn="1" w:noHBand="0" w:noVBand="0"/>
      </w:tblPr>
      <w:tblGrid>
        <w:gridCol w:w="845"/>
        <w:gridCol w:w="709"/>
        <w:gridCol w:w="634"/>
        <w:gridCol w:w="855"/>
        <w:gridCol w:w="377"/>
        <w:gridCol w:w="838"/>
        <w:gridCol w:w="855"/>
        <w:gridCol w:w="377"/>
        <w:gridCol w:w="838"/>
        <w:gridCol w:w="855"/>
        <w:gridCol w:w="377"/>
        <w:gridCol w:w="838"/>
        <w:gridCol w:w="855"/>
        <w:gridCol w:w="376"/>
      </w:tblGrid>
      <w:tr w:rsidR="005F2701" w:rsidRPr="00EA767F" w14:paraId="2FAC152B" w14:textId="77777777" w:rsidTr="00BD6A90">
        <w:trPr>
          <w:jc w:val="center"/>
          <w:ins w:id="5049" w:author="Runsen - Samsung" w:date="2025-09-01T18:05:00Z"/>
        </w:trPr>
        <w:tc>
          <w:tcPr>
            <w:tcW w:w="439" w:type="pct"/>
            <w:tcBorders>
              <w:top w:val="single" w:sz="4" w:space="0" w:color="auto"/>
              <w:left w:val="single" w:sz="4" w:space="0" w:color="auto"/>
              <w:bottom w:val="nil"/>
              <w:right w:val="single" w:sz="4" w:space="0" w:color="auto"/>
            </w:tcBorders>
            <w:hideMark/>
          </w:tcPr>
          <w:p w14:paraId="0A4A3453" w14:textId="77777777" w:rsidR="005F2701" w:rsidRPr="00EA767F" w:rsidRDefault="005F2701" w:rsidP="00BD6A90">
            <w:pPr>
              <w:pStyle w:val="TAC"/>
              <w:rPr>
                <w:ins w:id="5050" w:author="Runsen - Samsung" w:date="2025-09-01T18:05:00Z"/>
              </w:rPr>
            </w:pPr>
            <w:ins w:id="5051" w:author="Runsen - Samsung" w:date="2025-09-01T18:05:00Z">
              <w:r w:rsidRPr="00EA767F">
                <w:t>Channel Bandwidth, MHz</w:t>
              </w:r>
            </w:ins>
          </w:p>
        </w:tc>
        <w:tc>
          <w:tcPr>
            <w:tcW w:w="368" w:type="pct"/>
            <w:tcBorders>
              <w:top w:val="single" w:sz="4" w:space="0" w:color="auto"/>
              <w:left w:val="single" w:sz="4" w:space="0" w:color="auto"/>
              <w:bottom w:val="nil"/>
              <w:right w:val="single" w:sz="4" w:space="0" w:color="auto"/>
            </w:tcBorders>
            <w:hideMark/>
          </w:tcPr>
          <w:p w14:paraId="5BC60EBF" w14:textId="77777777" w:rsidR="005F2701" w:rsidRPr="00EA767F" w:rsidRDefault="005F2701" w:rsidP="00BD6A90">
            <w:pPr>
              <w:pStyle w:val="TAC"/>
              <w:rPr>
                <w:ins w:id="5052" w:author="Runsen - Samsung" w:date="2025-09-01T18:05:00Z"/>
              </w:rPr>
            </w:pPr>
            <w:ins w:id="5053" w:author="Runsen - Samsung" w:date="2025-09-01T18:05:00Z">
              <w:r w:rsidRPr="00EA767F">
                <w:t>Carrier Centre Frequency, Fc, MHz</w:t>
              </w:r>
            </w:ins>
          </w:p>
        </w:tc>
        <w:tc>
          <w:tcPr>
            <w:tcW w:w="968" w:type="pct"/>
            <w:gridSpan w:val="3"/>
            <w:tcBorders>
              <w:top w:val="single" w:sz="4" w:space="0" w:color="000000"/>
              <w:left w:val="single" w:sz="4" w:space="0" w:color="auto"/>
              <w:bottom w:val="single" w:sz="4" w:space="0" w:color="000000"/>
              <w:right w:val="single" w:sz="4" w:space="0" w:color="000000"/>
            </w:tcBorders>
            <w:hideMark/>
          </w:tcPr>
          <w:p w14:paraId="583090DF" w14:textId="77777777" w:rsidR="005F2701" w:rsidRPr="00EA767F" w:rsidRDefault="005F2701" w:rsidP="00BD6A90">
            <w:pPr>
              <w:pStyle w:val="TAC"/>
              <w:rPr>
                <w:ins w:id="5054" w:author="Runsen - Samsung" w:date="2025-09-01T18:05:00Z"/>
              </w:rPr>
            </w:pPr>
            <w:ins w:id="5055" w:author="Runsen - Samsung" w:date="2025-09-01T18:05:00Z">
              <w:r w:rsidRPr="00EA767F">
                <w:t>Region A</w:t>
              </w:r>
            </w:ins>
          </w:p>
        </w:tc>
        <w:tc>
          <w:tcPr>
            <w:tcW w:w="1075" w:type="pct"/>
            <w:gridSpan w:val="3"/>
            <w:tcBorders>
              <w:top w:val="single" w:sz="4" w:space="0" w:color="000000"/>
              <w:left w:val="single" w:sz="4" w:space="0" w:color="000000"/>
              <w:bottom w:val="single" w:sz="4" w:space="0" w:color="000000"/>
              <w:right w:val="single" w:sz="4" w:space="0" w:color="000000"/>
            </w:tcBorders>
            <w:hideMark/>
          </w:tcPr>
          <w:p w14:paraId="5A32B2E5" w14:textId="77777777" w:rsidR="005F2701" w:rsidRPr="00EA767F" w:rsidRDefault="005F2701" w:rsidP="00BD6A90">
            <w:pPr>
              <w:pStyle w:val="TAC"/>
              <w:rPr>
                <w:ins w:id="5056" w:author="Runsen - Samsung" w:date="2025-09-01T18:05:00Z"/>
              </w:rPr>
            </w:pPr>
            <w:ins w:id="5057" w:author="Runsen - Samsung" w:date="2025-09-01T18:05:00Z">
              <w:r w:rsidRPr="00EA767F">
                <w:t>Region B</w:t>
              </w:r>
            </w:ins>
          </w:p>
        </w:tc>
        <w:tc>
          <w:tcPr>
            <w:tcW w:w="1075" w:type="pct"/>
            <w:gridSpan w:val="3"/>
            <w:tcBorders>
              <w:top w:val="single" w:sz="4" w:space="0" w:color="000000"/>
              <w:left w:val="single" w:sz="4" w:space="0" w:color="000000"/>
              <w:bottom w:val="single" w:sz="4" w:space="0" w:color="000000"/>
              <w:right w:val="single" w:sz="4" w:space="0" w:color="000000"/>
            </w:tcBorders>
            <w:hideMark/>
          </w:tcPr>
          <w:p w14:paraId="6605ED01" w14:textId="77777777" w:rsidR="005F2701" w:rsidRPr="00EA767F" w:rsidRDefault="005F2701" w:rsidP="00BD6A90">
            <w:pPr>
              <w:pStyle w:val="TAC"/>
              <w:rPr>
                <w:ins w:id="5058" w:author="Runsen - Samsung" w:date="2025-09-01T18:05:00Z"/>
              </w:rPr>
            </w:pPr>
            <w:ins w:id="5059" w:author="Runsen - Samsung" w:date="2025-09-01T18:05:00Z">
              <w:r w:rsidRPr="00EA767F">
                <w:t>Region C</w:t>
              </w:r>
            </w:ins>
          </w:p>
        </w:tc>
        <w:tc>
          <w:tcPr>
            <w:tcW w:w="1074" w:type="pct"/>
            <w:gridSpan w:val="3"/>
            <w:tcBorders>
              <w:top w:val="single" w:sz="4" w:space="0" w:color="000000"/>
              <w:left w:val="single" w:sz="4" w:space="0" w:color="000000"/>
              <w:bottom w:val="single" w:sz="4" w:space="0" w:color="000000"/>
              <w:right w:val="single" w:sz="4" w:space="0" w:color="000000"/>
            </w:tcBorders>
          </w:tcPr>
          <w:p w14:paraId="0C623C33" w14:textId="77777777" w:rsidR="005F2701" w:rsidRPr="00EA767F" w:rsidRDefault="005F2701" w:rsidP="00BD6A90">
            <w:pPr>
              <w:pStyle w:val="TAC"/>
              <w:rPr>
                <w:ins w:id="5060" w:author="Runsen - Samsung" w:date="2025-09-01T18:05:00Z"/>
                <w:sz w:val="16"/>
              </w:rPr>
            </w:pPr>
            <w:ins w:id="5061" w:author="Runsen - Samsung" w:date="2025-09-01T18:05:00Z">
              <w:r w:rsidRPr="00EA767F">
                <w:rPr>
                  <w:sz w:val="16"/>
                </w:rPr>
                <w:t>Region D</w:t>
              </w:r>
            </w:ins>
          </w:p>
        </w:tc>
      </w:tr>
      <w:tr w:rsidR="005F2701" w:rsidRPr="00EA767F" w14:paraId="6513C72B" w14:textId="77777777" w:rsidTr="00BD6A90">
        <w:trPr>
          <w:jc w:val="center"/>
          <w:ins w:id="5062" w:author="Runsen - Samsung" w:date="2025-09-01T18:05:00Z"/>
        </w:trPr>
        <w:tc>
          <w:tcPr>
            <w:tcW w:w="439" w:type="pct"/>
            <w:tcBorders>
              <w:top w:val="nil"/>
              <w:left w:val="single" w:sz="4" w:space="0" w:color="auto"/>
              <w:bottom w:val="single" w:sz="4" w:space="0" w:color="auto"/>
              <w:right w:val="single" w:sz="4" w:space="0" w:color="auto"/>
            </w:tcBorders>
          </w:tcPr>
          <w:p w14:paraId="77B4E5A3" w14:textId="77777777" w:rsidR="005F2701" w:rsidRPr="00EA767F" w:rsidRDefault="005F2701" w:rsidP="00BD6A90">
            <w:pPr>
              <w:pStyle w:val="TAC"/>
              <w:rPr>
                <w:ins w:id="5063" w:author="Runsen - Samsung" w:date="2025-09-01T18:05:00Z"/>
              </w:rPr>
            </w:pPr>
          </w:p>
        </w:tc>
        <w:tc>
          <w:tcPr>
            <w:tcW w:w="368" w:type="pct"/>
            <w:tcBorders>
              <w:top w:val="nil"/>
              <w:left w:val="single" w:sz="4" w:space="0" w:color="auto"/>
              <w:bottom w:val="single" w:sz="4" w:space="0" w:color="auto"/>
              <w:right w:val="single" w:sz="4" w:space="0" w:color="auto"/>
            </w:tcBorders>
          </w:tcPr>
          <w:p w14:paraId="71DAA84E" w14:textId="77777777" w:rsidR="005F2701" w:rsidRPr="00EA767F" w:rsidRDefault="005F2701" w:rsidP="00BD6A90">
            <w:pPr>
              <w:pStyle w:val="TAC"/>
              <w:rPr>
                <w:ins w:id="5064" w:author="Runsen - Samsung" w:date="2025-09-01T18:05:00Z"/>
              </w:rPr>
            </w:pPr>
          </w:p>
        </w:tc>
        <w:tc>
          <w:tcPr>
            <w:tcW w:w="329" w:type="pct"/>
            <w:tcBorders>
              <w:top w:val="single" w:sz="4" w:space="0" w:color="000000"/>
              <w:left w:val="single" w:sz="4" w:space="0" w:color="auto"/>
              <w:bottom w:val="single" w:sz="4" w:space="0" w:color="000000"/>
              <w:right w:val="single" w:sz="4" w:space="0" w:color="000000"/>
            </w:tcBorders>
            <w:hideMark/>
          </w:tcPr>
          <w:p w14:paraId="6C77AF8B" w14:textId="77777777" w:rsidR="005F2701" w:rsidRPr="00EA767F" w:rsidRDefault="005F2701" w:rsidP="00BD6A90">
            <w:pPr>
              <w:pStyle w:val="TAC"/>
              <w:rPr>
                <w:ins w:id="5065" w:author="Runsen - Samsung" w:date="2025-09-01T18:05:00Z"/>
              </w:rPr>
            </w:pPr>
            <w:ins w:id="5066" w:author="Runsen - Samsung" w:date="2025-09-01T18:05:00Z">
              <w:r w:rsidRPr="00EA767F">
                <w:t>RB</w:t>
              </w:r>
              <w:r w:rsidRPr="00EA767F">
                <w:rPr>
                  <w:vertAlign w:val="subscript"/>
                </w:rPr>
                <w:t>end</w:t>
              </w:r>
              <w:r w:rsidRPr="00EA767F">
                <w:t>*12*SCS</w:t>
              </w:r>
            </w:ins>
          </w:p>
          <w:p w14:paraId="46966766" w14:textId="77777777" w:rsidR="005F2701" w:rsidRPr="00EA767F" w:rsidRDefault="005F2701" w:rsidP="00BD6A90">
            <w:pPr>
              <w:pStyle w:val="TAC"/>
              <w:rPr>
                <w:ins w:id="5067" w:author="Runsen - Samsung" w:date="2025-09-01T18:05:00Z"/>
              </w:rPr>
            </w:pPr>
            <w:ins w:id="5068" w:author="Runsen - Samsung" w:date="2025-09-01T18:05:00Z">
              <w:r w:rsidRPr="00EA767F">
                <w:t>MHz</w:t>
              </w:r>
            </w:ins>
          </w:p>
        </w:tc>
        <w:tc>
          <w:tcPr>
            <w:tcW w:w="444" w:type="pct"/>
            <w:tcBorders>
              <w:top w:val="single" w:sz="4" w:space="0" w:color="000000"/>
              <w:left w:val="single" w:sz="4" w:space="0" w:color="000000"/>
              <w:bottom w:val="single" w:sz="4" w:space="0" w:color="000000"/>
              <w:right w:val="single" w:sz="4" w:space="0" w:color="000000"/>
            </w:tcBorders>
            <w:hideMark/>
          </w:tcPr>
          <w:p w14:paraId="1309904B" w14:textId="77777777" w:rsidR="005F2701" w:rsidRPr="00EA767F" w:rsidRDefault="005F2701" w:rsidP="00BD6A90">
            <w:pPr>
              <w:pStyle w:val="TAC"/>
              <w:rPr>
                <w:ins w:id="5069" w:author="Runsen - Samsung" w:date="2025-09-01T18:05:00Z"/>
              </w:rPr>
            </w:pPr>
            <w:ins w:id="5070" w:author="Runsen - Samsung" w:date="2025-09-01T18:05:00Z">
              <w:r w:rsidRPr="00EA767F">
                <w:t>LCRB*12*SCS</w:t>
              </w:r>
            </w:ins>
          </w:p>
          <w:p w14:paraId="70F157B9" w14:textId="77777777" w:rsidR="005F2701" w:rsidRPr="00EA767F" w:rsidRDefault="005F2701" w:rsidP="00BD6A90">
            <w:pPr>
              <w:pStyle w:val="TAC"/>
              <w:rPr>
                <w:ins w:id="5071" w:author="Runsen - Samsung" w:date="2025-09-01T18:05:00Z"/>
              </w:rPr>
            </w:pPr>
            <w:ins w:id="5072" w:author="Runsen - Samsung" w:date="2025-09-01T18:05:00Z">
              <w:r w:rsidRPr="00EA767F">
                <w:t>MHz</w:t>
              </w:r>
            </w:ins>
          </w:p>
        </w:tc>
        <w:tc>
          <w:tcPr>
            <w:tcW w:w="196" w:type="pct"/>
            <w:tcBorders>
              <w:top w:val="single" w:sz="4" w:space="0" w:color="000000"/>
              <w:left w:val="single" w:sz="4" w:space="0" w:color="000000"/>
              <w:bottom w:val="single" w:sz="4" w:space="0" w:color="000000"/>
              <w:right w:val="single" w:sz="4" w:space="0" w:color="000000"/>
            </w:tcBorders>
            <w:hideMark/>
          </w:tcPr>
          <w:p w14:paraId="75BF432C" w14:textId="77777777" w:rsidR="005F2701" w:rsidRPr="00EA767F" w:rsidRDefault="005F2701" w:rsidP="00BD6A90">
            <w:pPr>
              <w:pStyle w:val="TAC"/>
              <w:rPr>
                <w:ins w:id="5073" w:author="Runsen - Samsung" w:date="2025-09-01T18:05:00Z"/>
              </w:rPr>
            </w:pPr>
            <w:ins w:id="5074" w:author="Runsen - Samsung" w:date="2025-09-01T18:05:00Z">
              <w:r w:rsidRPr="00EA767F">
                <w:t>A-MPR</w:t>
              </w:r>
            </w:ins>
          </w:p>
        </w:tc>
        <w:tc>
          <w:tcPr>
            <w:tcW w:w="435" w:type="pct"/>
            <w:tcBorders>
              <w:top w:val="single" w:sz="4" w:space="0" w:color="000000"/>
              <w:left w:val="single" w:sz="4" w:space="0" w:color="000000"/>
              <w:bottom w:val="single" w:sz="4" w:space="0" w:color="000000"/>
              <w:right w:val="single" w:sz="4" w:space="0" w:color="000000"/>
            </w:tcBorders>
            <w:hideMark/>
          </w:tcPr>
          <w:p w14:paraId="4580EFA3" w14:textId="77777777" w:rsidR="005F2701" w:rsidRPr="00EA767F" w:rsidRDefault="005F2701" w:rsidP="00BD6A90">
            <w:pPr>
              <w:pStyle w:val="TAC"/>
              <w:rPr>
                <w:ins w:id="5075" w:author="Runsen - Samsung" w:date="2025-09-01T18:05:00Z"/>
              </w:rPr>
            </w:pPr>
            <w:ins w:id="5076" w:author="Runsen - Samsung" w:date="2025-09-01T18:05:00Z">
              <w:r w:rsidRPr="00EA767F">
                <w:t>RB</w:t>
              </w:r>
              <w:r w:rsidRPr="00EA767F">
                <w:rPr>
                  <w:vertAlign w:val="subscript"/>
                </w:rPr>
                <w:t>end</w:t>
              </w:r>
              <w:r w:rsidRPr="00EA767F">
                <w:t>*12*SCS</w:t>
              </w:r>
            </w:ins>
          </w:p>
          <w:p w14:paraId="7E761568" w14:textId="77777777" w:rsidR="005F2701" w:rsidRPr="00EA767F" w:rsidRDefault="005F2701" w:rsidP="00BD6A90">
            <w:pPr>
              <w:pStyle w:val="TAC"/>
              <w:rPr>
                <w:ins w:id="5077" w:author="Runsen - Samsung" w:date="2025-09-01T18:05:00Z"/>
              </w:rPr>
            </w:pPr>
            <w:ins w:id="5078" w:author="Runsen - Samsung" w:date="2025-09-01T18:05:00Z">
              <w:r w:rsidRPr="00EA767F">
                <w:t>MHz</w:t>
              </w:r>
            </w:ins>
          </w:p>
        </w:tc>
        <w:tc>
          <w:tcPr>
            <w:tcW w:w="444" w:type="pct"/>
            <w:tcBorders>
              <w:top w:val="single" w:sz="4" w:space="0" w:color="000000"/>
              <w:left w:val="single" w:sz="4" w:space="0" w:color="000000"/>
              <w:bottom w:val="single" w:sz="4" w:space="0" w:color="000000"/>
              <w:right w:val="single" w:sz="4" w:space="0" w:color="000000"/>
            </w:tcBorders>
            <w:hideMark/>
          </w:tcPr>
          <w:p w14:paraId="132024C7" w14:textId="77777777" w:rsidR="005F2701" w:rsidRPr="00EA767F" w:rsidRDefault="005F2701" w:rsidP="00BD6A90">
            <w:pPr>
              <w:pStyle w:val="TAC"/>
              <w:rPr>
                <w:ins w:id="5079" w:author="Runsen - Samsung" w:date="2025-09-01T18:05:00Z"/>
              </w:rPr>
            </w:pPr>
            <w:ins w:id="5080" w:author="Runsen - Samsung" w:date="2025-09-01T18:05:00Z">
              <w:r w:rsidRPr="00EA767F">
                <w:t>LCRB*12*SCS</w:t>
              </w:r>
            </w:ins>
          </w:p>
          <w:p w14:paraId="532FB2A5" w14:textId="77777777" w:rsidR="005F2701" w:rsidRPr="00EA767F" w:rsidRDefault="005F2701" w:rsidP="00BD6A90">
            <w:pPr>
              <w:pStyle w:val="TAC"/>
              <w:rPr>
                <w:ins w:id="5081" w:author="Runsen - Samsung" w:date="2025-09-01T18:05:00Z"/>
              </w:rPr>
            </w:pPr>
            <w:ins w:id="5082" w:author="Runsen - Samsung" w:date="2025-09-01T18:05:00Z">
              <w:r w:rsidRPr="00EA767F">
                <w:t>MHz</w:t>
              </w:r>
            </w:ins>
          </w:p>
        </w:tc>
        <w:tc>
          <w:tcPr>
            <w:tcW w:w="196" w:type="pct"/>
            <w:tcBorders>
              <w:top w:val="single" w:sz="4" w:space="0" w:color="000000"/>
              <w:left w:val="single" w:sz="4" w:space="0" w:color="000000"/>
              <w:bottom w:val="single" w:sz="4" w:space="0" w:color="000000"/>
              <w:right w:val="single" w:sz="4" w:space="0" w:color="000000"/>
            </w:tcBorders>
            <w:hideMark/>
          </w:tcPr>
          <w:p w14:paraId="67E5414D" w14:textId="77777777" w:rsidR="005F2701" w:rsidRPr="00EA767F" w:rsidRDefault="005F2701" w:rsidP="00BD6A90">
            <w:pPr>
              <w:pStyle w:val="TAC"/>
              <w:rPr>
                <w:ins w:id="5083" w:author="Runsen - Samsung" w:date="2025-09-01T18:05:00Z"/>
              </w:rPr>
            </w:pPr>
            <w:ins w:id="5084" w:author="Runsen - Samsung" w:date="2025-09-01T18:05:00Z">
              <w:r w:rsidRPr="00EA767F">
                <w:t>A-MPR</w:t>
              </w:r>
            </w:ins>
          </w:p>
        </w:tc>
        <w:tc>
          <w:tcPr>
            <w:tcW w:w="435" w:type="pct"/>
            <w:tcBorders>
              <w:top w:val="single" w:sz="4" w:space="0" w:color="000000"/>
              <w:left w:val="single" w:sz="4" w:space="0" w:color="000000"/>
              <w:bottom w:val="single" w:sz="4" w:space="0" w:color="000000"/>
              <w:right w:val="single" w:sz="4" w:space="0" w:color="000000"/>
            </w:tcBorders>
            <w:hideMark/>
          </w:tcPr>
          <w:p w14:paraId="61070D40" w14:textId="77777777" w:rsidR="005F2701" w:rsidRPr="00EA767F" w:rsidRDefault="005F2701" w:rsidP="00BD6A90">
            <w:pPr>
              <w:pStyle w:val="TAC"/>
              <w:rPr>
                <w:ins w:id="5085" w:author="Runsen - Samsung" w:date="2025-09-01T18:05:00Z"/>
              </w:rPr>
            </w:pPr>
            <w:ins w:id="5086" w:author="Runsen - Samsung" w:date="2025-09-01T18:05:00Z">
              <w:r w:rsidRPr="00EA767F">
                <w:t>RB</w:t>
              </w:r>
              <w:r w:rsidRPr="00EA767F">
                <w:rPr>
                  <w:vertAlign w:val="subscript"/>
                </w:rPr>
                <w:t>end</w:t>
              </w:r>
              <w:r w:rsidRPr="00EA767F">
                <w:t>*12*SCS</w:t>
              </w:r>
            </w:ins>
          </w:p>
          <w:p w14:paraId="669427C4" w14:textId="77777777" w:rsidR="005F2701" w:rsidRPr="00EA767F" w:rsidRDefault="005F2701" w:rsidP="00BD6A90">
            <w:pPr>
              <w:pStyle w:val="TAC"/>
              <w:rPr>
                <w:ins w:id="5087" w:author="Runsen - Samsung" w:date="2025-09-01T18:05:00Z"/>
              </w:rPr>
            </w:pPr>
            <w:ins w:id="5088" w:author="Runsen - Samsung" w:date="2025-09-01T18:05:00Z">
              <w:r w:rsidRPr="00EA767F">
                <w:t>MHz</w:t>
              </w:r>
            </w:ins>
          </w:p>
        </w:tc>
        <w:tc>
          <w:tcPr>
            <w:tcW w:w="444" w:type="pct"/>
            <w:tcBorders>
              <w:top w:val="single" w:sz="4" w:space="0" w:color="000000"/>
              <w:left w:val="single" w:sz="4" w:space="0" w:color="000000"/>
              <w:bottom w:val="single" w:sz="4" w:space="0" w:color="000000"/>
              <w:right w:val="single" w:sz="4" w:space="0" w:color="000000"/>
            </w:tcBorders>
            <w:hideMark/>
          </w:tcPr>
          <w:p w14:paraId="5CC66A09" w14:textId="77777777" w:rsidR="005F2701" w:rsidRPr="00EA767F" w:rsidRDefault="005F2701" w:rsidP="00BD6A90">
            <w:pPr>
              <w:pStyle w:val="TAC"/>
              <w:rPr>
                <w:ins w:id="5089" w:author="Runsen - Samsung" w:date="2025-09-01T18:05:00Z"/>
              </w:rPr>
            </w:pPr>
            <w:ins w:id="5090" w:author="Runsen - Samsung" w:date="2025-09-01T18:05:00Z">
              <w:r w:rsidRPr="00EA767F">
                <w:t>LCRB*12*SCS</w:t>
              </w:r>
            </w:ins>
          </w:p>
          <w:p w14:paraId="42DEC152" w14:textId="77777777" w:rsidR="005F2701" w:rsidRPr="00EA767F" w:rsidRDefault="005F2701" w:rsidP="00BD6A90">
            <w:pPr>
              <w:pStyle w:val="TAC"/>
              <w:rPr>
                <w:ins w:id="5091" w:author="Runsen - Samsung" w:date="2025-09-01T18:05:00Z"/>
              </w:rPr>
            </w:pPr>
            <w:ins w:id="5092" w:author="Runsen - Samsung" w:date="2025-09-01T18:05:00Z">
              <w:r w:rsidRPr="00EA767F">
                <w:t>MHz</w:t>
              </w:r>
            </w:ins>
          </w:p>
        </w:tc>
        <w:tc>
          <w:tcPr>
            <w:tcW w:w="196" w:type="pct"/>
            <w:tcBorders>
              <w:top w:val="single" w:sz="4" w:space="0" w:color="000000"/>
              <w:left w:val="single" w:sz="4" w:space="0" w:color="000000"/>
              <w:bottom w:val="single" w:sz="4" w:space="0" w:color="000000"/>
              <w:right w:val="single" w:sz="4" w:space="0" w:color="000000"/>
            </w:tcBorders>
            <w:hideMark/>
          </w:tcPr>
          <w:p w14:paraId="76AB4FC3" w14:textId="77777777" w:rsidR="005F2701" w:rsidRPr="00EA767F" w:rsidRDefault="005F2701" w:rsidP="00BD6A90">
            <w:pPr>
              <w:pStyle w:val="TAC"/>
              <w:rPr>
                <w:ins w:id="5093" w:author="Runsen - Samsung" w:date="2025-09-01T18:05:00Z"/>
              </w:rPr>
            </w:pPr>
            <w:ins w:id="5094" w:author="Runsen - Samsung" w:date="2025-09-01T18:05:00Z">
              <w:r w:rsidRPr="00EA767F">
                <w:t>A-MPR</w:t>
              </w:r>
            </w:ins>
          </w:p>
        </w:tc>
        <w:tc>
          <w:tcPr>
            <w:tcW w:w="435" w:type="pct"/>
            <w:tcBorders>
              <w:top w:val="single" w:sz="4" w:space="0" w:color="000000"/>
              <w:left w:val="single" w:sz="4" w:space="0" w:color="000000"/>
              <w:bottom w:val="single" w:sz="4" w:space="0" w:color="000000"/>
              <w:right w:val="single" w:sz="4" w:space="0" w:color="000000"/>
            </w:tcBorders>
          </w:tcPr>
          <w:p w14:paraId="251FD80A" w14:textId="77777777" w:rsidR="005F2701" w:rsidRPr="00EA767F" w:rsidRDefault="005F2701" w:rsidP="00BD6A90">
            <w:pPr>
              <w:pStyle w:val="TAC"/>
              <w:rPr>
                <w:ins w:id="5095" w:author="Runsen - Samsung" w:date="2025-09-01T18:05:00Z"/>
              </w:rPr>
            </w:pPr>
            <w:ins w:id="5096" w:author="Runsen - Samsung" w:date="2025-09-01T18:05:00Z">
              <w:r w:rsidRPr="00EA767F">
                <w:t>RB</w:t>
              </w:r>
              <w:r w:rsidRPr="00EA767F">
                <w:rPr>
                  <w:vertAlign w:val="subscript"/>
                </w:rPr>
                <w:t>end</w:t>
              </w:r>
              <w:r w:rsidRPr="00EA767F">
                <w:t>*12*SCS</w:t>
              </w:r>
            </w:ins>
          </w:p>
          <w:p w14:paraId="51AFB632" w14:textId="77777777" w:rsidR="005F2701" w:rsidRPr="00EA767F" w:rsidRDefault="005F2701" w:rsidP="00BD6A90">
            <w:pPr>
              <w:pStyle w:val="TAC"/>
              <w:rPr>
                <w:ins w:id="5097" w:author="Runsen - Samsung" w:date="2025-09-01T18:05:00Z"/>
              </w:rPr>
            </w:pPr>
            <w:ins w:id="5098" w:author="Runsen - Samsung" w:date="2025-09-01T18:05:00Z">
              <w:r w:rsidRPr="00EA767F">
                <w:t>MHz</w:t>
              </w:r>
            </w:ins>
          </w:p>
        </w:tc>
        <w:tc>
          <w:tcPr>
            <w:tcW w:w="444" w:type="pct"/>
            <w:tcBorders>
              <w:top w:val="single" w:sz="4" w:space="0" w:color="000000"/>
              <w:left w:val="single" w:sz="4" w:space="0" w:color="000000"/>
              <w:bottom w:val="single" w:sz="4" w:space="0" w:color="000000"/>
              <w:right w:val="single" w:sz="4" w:space="0" w:color="000000"/>
            </w:tcBorders>
          </w:tcPr>
          <w:p w14:paraId="5CED8FB4" w14:textId="77777777" w:rsidR="005F2701" w:rsidRPr="00EA767F" w:rsidRDefault="005F2701" w:rsidP="00BD6A90">
            <w:pPr>
              <w:pStyle w:val="TAC"/>
              <w:rPr>
                <w:ins w:id="5099" w:author="Runsen - Samsung" w:date="2025-09-01T18:05:00Z"/>
              </w:rPr>
            </w:pPr>
            <w:ins w:id="5100" w:author="Runsen - Samsung" w:date="2025-09-01T18:05:00Z">
              <w:r w:rsidRPr="00EA767F">
                <w:t>LCRB*12*SCS</w:t>
              </w:r>
            </w:ins>
          </w:p>
          <w:p w14:paraId="20AEC9AE" w14:textId="77777777" w:rsidR="005F2701" w:rsidRPr="00EA767F" w:rsidRDefault="005F2701" w:rsidP="00BD6A90">
            <w:pPr>
              <w:pStyle w:val="TAC"/>
              <w:rPr>
                <w:ins w:id="5101" w:author="Runsen - Samsung" w:date="2025-09-01T18:05:00Z"/>
              </w:rPr>
            </w:pPr>
            <w:ins w:id="5102" w:author="Runsen - Samsung" w:date="2025-09-01T18:05:00Z">
              <w:r w:rsidRPr="00EA767F">
                <w:t>MHz</w:t>
              </w:r>
            </w:ins>
          </w:p>
        </w:tc>
        <w:tc>
          <w:tcPr>
            <w:tcW w:w="195" w:type="pct"/>
            <w:tcBorders>
              <w:top w:val="single" w:sz="4" w:space="0" w:color="000000"/>
              <w:left w:val="single" w:sz="4" w:space="0" w:color="000000"/>
              <w:bottom w:val="single" w:sz="4" w:space="0" w:color="000000"/>
              <w:right w:val="single" w:sz="4" w:space="0" w:color="000000"/>
            </w:tcBorders>
          </w:tcPr>
          <w:p w14:paraId="6C7BD127" w14:textId="77777777" w:rsidR="005F2701" w:rsidRPr="00EA767F" w:rsidRDefault="005F2701" w:rsidP="00BD6A90">
            <w:pPr>
              <w:pStyle w:val="TAC"/>
              <w:rPr>
                <w:ins w:id="5103" w:author="Runsen - Samsung" w:date="2025-09-01T18:05:00Z"/>
              </w:rPr>
            </w:pPr>
            <w:ins w:id="5104" w:author="Runsen - Samsung" w:date="2025-09-01T18:05:00Z">
              <w:r w:rsidRPr="00EA767F">
                <w:t>A-MPR</w:t>
              </w:r>
            </w:ins>
          </w:p>
        </w:tc>
      </w:tr>
      <w:tr w:rsidR="005F2701" w:rsidRPr="00EA767F" w14:paraId="1E2A8A20" w14:textId="77777777" w:rsidTr="00BD6A90">
        <w:trPr>
          <w:jc w:val="center"/>
          <w:ins w:id="5105" w:author="Runsen - Samsung" w:date="2025-09-01T18:05:00Z"/>
        </w:trPr>
        <w:tc>
          <w:tcPr>
            <w:tcW w:w="439" w:type="pct"/>
            <w:tcBorders>
              <w:top w:val="single" w:sz="4" w:space="0" w:color="auto"/>
              <w:left w:val="single" w:sz="4" w:space="0" w:color="000000"/>
              <w:bottom w:val="single" w:sz="4" w:space="0" w:color="000000"/>
              <w:right w:val="single" w:sz="4" w:space="0" w:color="000000"/>
            </w:tcBorders>
            <w:hideMark/>
          </w:tcPr>
          <w:p w14:paraId="42CC9C28" w14:textId="77777777" w:rsidR="005F2701" w:rsidRPr="00EA767F" w:rsidRDefault="005F2701" w:rsidP="00BD6A90">
            <w:pPr>
              <w:pStyle w:val="TAC"/>
              <w:rPr>
                <w:ins w:id="5106" w:author="Runsen - Samsung" w:date="2025-09-01T18:05:00Z"/>
              </w:rPr>
            </w:pPr>
            <w:ins w:id="5107" w:author="Runsen - Samsung" w:date="2025-09-01T18:05:00Z">
              <w:r w:rsidRPr="00EA767F">
                <w:t>5MHz</w:t>
              </w:r>
            </w:ins>
          </w:p>
        </w:tc>
        <w:tc>
          <w:tcPr>
            <w:tcW w:w="368" w:type="pct"/>
            <w:tcBorders>
              <w:top w:val="single" w:sz="4" w:space="0" w:color="auto"/>
              <w:left w:val="single" w:sz="4" w:space="0" w:color="000000"/>
              <w:bottom w:val="single" w:sz="4" w:space="0" w:color="000000"/>
              <w:right w:val="single" w:sz="4" w:space="0" w:color="000000"/>
            </w:tcBorders>
            <w:hideMark/>
          </w:tcPr>
          <w:p w14:paraId="3E8F74B6" w14:textId="77777777" w:rsidR="005F2701" w:rsidRPr="00EA767F" w:rsidRDefault="005F2701" w:rsidP="00BD6A90">
            <w:pPr>
              <w:pStyle w:val="TAC"/>
              <w:rPr>
                <w:ins w:id="5108" w:author="Runsen - Samsung" w:date="2025-09-01T18:05:00Z"/>
              </w:rPr>
            </w:pPr>
            <w:ins w:id="5109" w:author="Runsen - Samsung" w:date="2025-09-01T18:05:00Z">
              <w:r w:rsidRPr="00EA767F">
                <w:t xml:space="preserve">1987.5 &lt; </w:t>
              </w:r>
              <w:r w:rsidRPr="00EA767F">
                <w:rPr>
                  <w:rFonts w:eastAsia="MS PGothic" w:cs="Arial"/>
                  <w:kern w:val="24"/>
                </w:rPr>
                <w:t xml:space="preserve">Fc </w:t>
              </w:r>
              <w:r w:rsidRPr="00EA767F">
                <w:t xml:space="preserve">≤ </w:t>
              </w:r>
              <w:r w:rsidRPr="00EA767F">
                <w:rPr>
                  <w:rFonts w:eastAsia="MS PGothic" w:cs="Arial"/>
                  <w:kern w:val="24"/>
                </w:rPr>
                <w:t>1992.5</w:t>
              </w:r>
            </w:ins>
          </w:p>
        </w:tc>
        <w:tc>
          <w:tcPr>
            <w:tcW w:w="329" w:type="pct"/>
            <w:tcBorders>
              <w:top w:val="single" w:sz="4" w:space="0" w:color="000000"/>
              <w:left w:val="single" w:sz="4" w:space="0" w:color="000000"/>
              <w:bottom w:val="single" w:sz="4" w:space="0" w:color="000000"/>
              <w:right w:val="single" w:sz="4" w:space="0" w:color="000000"/>
            </w:tcBorders>
          </w:tcPr>
          <w:p w14:paraId="207D3D37" w14:textId="77777777" w:rsidR="005F2701" w:rsidRPr="00EA767F" w:rsidRDefault="005F2701" w:rsidP="00BD6A90">
            <w:pPr>
              <w:pStyle w:val="TAC"/>
              <w:rPr>
                <w:ins w:id="5110" w:author="Runsen - Samsung" w:date="2025-09-01T18:05:00Z"/>
              </w:rPr>
            </w:pPr>
          </w:p>
        </w:tc>
        <w:tc>
          <w:tcPr>
            <w:tcW w:w="444" w:type="pct"/>
            <w:tcBorders>
              <w:top w:val="single" w:sz="4" w:space="0" w:color="000000"/>
              <w:left w:val="single" w:sz="4" w:space="0" w:color="000000"/>
              <w:bottom w:val="single" w:sz="4" w:space="0" w:color="000000"/>
              <w:right w:val="single" w:sz="4" w:space="0" w:color="000000"/>
            </w:tcBorders>
            <w:hideMark/>
          </w:tcPr>
          <w:p w14:paraId="7FA22B50" w14:textId="77777777" w:rsidR="005F2701" w:rsidRPr="00EA767F" w:rsidRDefault="005F2701" w:rsidP="00BD6A90">
            <w:pPr>
              <w:pStyle w:val="TAC"/>
              <w:rPr>
                <w:ins w:id="5111" w:author="Runsen - Samsung" w:date="2025-09-01T18:05:00Z"/>
              </w:rPr>
            </w:pPr>
            <w:ins w:id="5112" w:author="Runsen - Samsung" w:date="2025-09-01T18:05:00Z">
              <w:r w:rsidRPr="00EA767F">
                <w:t>&gt;3.24</w:t>
              </w:r>
            </w:ins>
          </w:p>
        </w:tc>
        <w:tc>
          <w:tcPr>
            <w:tcW w:w="196" w:type="pct"/>
            <w:tcBorders>
              <w:top w:val="single" w:sz="4" w:space="0" w:color="000000"/>
              <w:left w:val="single" w:sz="4" w:space="0" w:color="000000"/>
              <w:bottom w:val="single" w:sz="4" w:space="0" w:color="000000"/>
              <w:right w:val="single" w:sz="4" w:space="0" w:color="000000"/>
            </w:tcBorders>
            <w:hideMark/>
          </w:tcPr>
          <w:p w14:paraId="0B648F15" w14:textId="77777777" w:rsidR="005F2701" w:rsidRPr="00EA767F" w:rsidRDefault="005F2701" w:rsidP="00BD6A90">
            <w:pPr>
              <w:pStyle w:val="TAC"/>
              <w:rPr>
                <w:ins w:id="5113" w:author="Runsen - Samsung" w:date="2025-09-01T18:05:00Z"/>
              </w:rPr>
            </w:pPr>
            <w:ins w:id="5114" w:author="Runsen - Samsung" w:date="2025-09-01T18:05:00Z">
              <w:r w:rsidRPr="00EA767F">
                <w:t>A7</w:t>
              </w:r>
            </w:ins>
          </w:p>
        </w:tc>
        <w:tc>
          <w:tcPr>
            <w:tcW w:w="435" w:type="pct"/>
            <w:tcBorders>
              <w:top w:val="single" w:sz="4" w:space="0" w:color="000000"/>
              <w:left w:val="single" w:sz="4" w:space="0" w:color="000000"/>
              <w:bottom w:val="single" w:sz="4" w:space="0" w:color="000000"/>
              <w:right w:val="single" w:sz="4" w:space="0" w:color="000000"/>
            </w:tcBorders>
          </w:tcPr>
          <w:p w14:paraId="2BD1C536" w14:textId="77777777" w:rsidR="005F2701" w:rsidRPr="00EA767F" w:rsidRDefault="005F2701" w:rsidP="00BD6A90">
            <w:pPr>
              <w:pStyle w:val="TAC"/>
              <w:rPr>
                <w:ins w:id="5115" w:author="Runsen - Samsung" w:date="2025-09-01T18:05:00Z"/>
              </w:rPr>
            </w:pPr>
          </w:p>
        </w:tc>
        <w:tc>
          <w:tcPr>
            <w:tcW w:w="444" w:type="pct"/>
            <w:tcBorders>
              <w:top w:val="single" w:sz="4" w:space="0" w:color="000000"/>
              <w:left w:val="single" w:sz="4" w:space="0" w:color="000000"/>
              <w:bottom w:val="single" w:sz="4" w:space="0" w:color="000000"/>
              <w:right w:val="single" w:sz="4" w:space="0" w:color="000000"/>
            </w:tcBorders>
          </w:tcPr>
          <w:p w14:paraId="29878561" w14:textId="77777777" w:rsidR="005F2701" w:rsidRPr="00EA767F" w:rsidRDefault="005F2701" w:rsidP="00BD6A90">
            <w:pPr>
              <w:pStyle w:val="TAC"/>
              <w:rPr>
                <w:ins w:id="5116" w:author="Runsen - Samsung" w:date="2025-09-01T18:05:00Z"/>
              </w:rPr>
            </w:pPr>
          </w:p>
        </w:tc>
        <w:tc>
          <w:tcPr>
            <w:tcW w:w="196" w:type="pct"/>
            <w:tcBorders>
              <w:top w:val="single" w:sz="4" w:space="0" w:color="000000"/>
              <w:left w:val="single" w:sz="4" w:space="0" w:color="000000"/>
              <w:bottom w:val="single" w:sz="4" w:space="0" w:color="000000"/>
              <w:right w:val="single" w:sz="4" w:space="0" w:color="000000"/>
            </w:tcBorders>
          </w:tcPr>
          <w:p w14:paraId="4F14AF22" w14:textId="77777777" w:rsidR="005F2701" w:rsidRPr="00EA767F" w:rsidRDefault="005F2701" w:rsidP="00BD6A90">
            <w:pPr>
              <w:pStyle w:val="TAC"/>
              <w:rPr>
                <w:ins w:id="5117" w:author="Runsen - Samsung" w:date="2025-09-01T18:05:00Z"/>
              </w:rPr>
            </w:pPr>
          </w:p>
        </w:tc>
        <w:tc>
          <w:tcPr>
            <w:tcW w:w="435" w:type="pct"/>
            <w:tcBorders>
              <w:top w:val="single" w:sz="4" w:space="0" w:color="000000"/>
              <w:left w:val="single" w:sz="4" w:space="0" w:color="000000"/>
              <w:bottom w:val="single" w:sz="4" w:space="0" w:color="000000"/>
              <w:right w:val="single" w:sz="4" w:space="0" w:color="000000"/>
            </w:tcBorders>
          </w:tcPr>
          <w:p w14:paraId="678F7D79" w14:textId="77777777" w:rsidR="005F2701" w:rsidRPr="00EA767F" w:rsidRDefault="005F2701" w:rsidP="00BD6A90">
            <w:pPr>
              <w:pStyle w:val="TAC"/>
              <w:rPr>
                <w:ins w:id="5118" w:author="Runsen - Samsung" w:date="2025-09-01T18:05:00Z"/>
              </w:rPr>
            </w:pPr>
          </w:p>
        </w:tc>
        <w:tc>
          <w:tcPr>
            <w:tcW w:w="444" w:type="pct"/>
            <w:tcBorders>
              <w:top w:val="single" w:sz="4" w:space="0" w:color="000000"/>
              <w:left w:val="single" w:sz="4" w:space="0" w:color="000000"/>
              <w:bottom w:val="single" w:sz="4" w:space="0" w:color="000000"/>
              <w:right w:val="single" w:sz="4" w:space="0" w:color="000000"/>
            </w:tcBorders>
          </w:tcPr>
          <w:p w14:paraId="06CD67CC" w14:textId="77777777" w:rsidR="005F2701" w:rsidRPr="00EA767F" w:rsidRDefault="005F2701" w:rsidP="00BD6A90">
            <w:pPr>
              <w:pStyle w:val="TAC"/>
              <w:rPr>
                <w:ins w:id="5119" w:author="Runsen - Samsung" w:date="2025-09-01T18:05:00Z"/>
              </w:rPr>
            </w:pPr>
          </w:p>
        </w:tc>
        <w:tc>
          <w:tcPr>
            <w:tcW w:w="196" w:type="pct"/>
            <w:tcBorders>
              <w:top w:val="single" w:sz="4" w:space="0" w:color="000000"/>
              <w:left w:val="single" w:sz="4" w:space="0" w:color="000000"/>
              <w:bottom w:val="single" w:sz="4" w:space="0" w:color="000000"/>
              <w:right w:val="single" w:sz="4" w:space="0" w:color="000000"/>
            </w:tcBorders>
          </w:tcPr>
          <w:p w14:paraId="1113B29D" w14:textId="77777777" w:rsidR="005F2701" w:rsidRPr="00EA767F" w:rsidRDefault="005F2701" w:rsidP="00BD6A90">
            <w:pPr>
              <w:pStyle w:val="TAC"/>
              <w:rPr>
                <w:ins w:id="5120" w:author="Runsen - Samsung" w:date="2025-09-01T18:05:00Z"/>
              </w:rPr>
            </w:pPr>
          </w:p>
        </w:tc>
        <w:tc>
          <w:tcPr>
            <w:tcW w:w="435" w:type="pct"/>
            <w:tcBorders>
              <w:top w:val="single" w:sz="4" w:space="0" w:color="000000"/>
              <w:left w:val="single" w:sz="4" w:space="0" w:color="000000"/>
              <w:bottom w:val="single" w:sz="4" w:space="0" w:color="000000"/>
              <w:right w:val="single" w:sz="4" w:space="0" w:color="000000"/>
            </w:tcBorders>
          </w:tcPr>
          <w:p w14:paraId="3BB7D8AC" w14:textId="77777777" w:rsidR="005F2701" w:rsidRPr="00EA767F" w:rsidRDefault="005F2701" w:rsidP="00BD6A90">
            <w:pPr>
              <w:pStyle w:val="TAC"/>
              <w:rPr>
                <w:ins w:id="5121" w:author="Runsen - Samsung" w:date="2025-09-01T18:05:00Z"/>
              </w:rPr>
            </w:pPr>
          </w:p>
        </w:tc>
        <w:tc>
          <w:tcPr>
            <w:tcW w:w="444" w:type="pct"/>
            <w:tcBorders>
              <w:top w:val="single" w:sz="4" w:space="0" w:color="000000"/>
              <w:left w:val="single" w:sz="4" w:space="0" w:color="000000"/>
              <w:bottom w:val="single" w:sz="4" w:space="0" w:color="000000"/>
              <w:right w:val="single" w:sz="4" w:space="0" w:color="000000"/>
            </w:tcBorders>
          </w:tcPr>
          <w:p w14:paraId="17001BB3" w14:textId="77777777" w:rsidR="005F2701" w:rsidRPr="00EA767F" w:rsidRDefault="005F2701" w:rsidP="00BD6A90">
            <w:pPr>
              <w:pStyle w:val="TAC"/>
              <w:rPr>
                <w:ins w:id="5122" w:author="Runsen - Samsung" w:date="2025-09-01T18:05:00Z"/>
              </w:rPr>
            </w:pPr>
          </w:p>
        </w:tc>
        <w:tc>
          <w:tcPr>
            <w:tcW w:w="195" w:type="pct"/>
            <w:tcBorders>
              <w:top w:val="single" w:sz="4" w:space="0" w:color="000000"/>
              <w:left w:val="single" w:sz="4" w:space="0" w:color="000000"/>
              <w:bottom w:val="single" w:sz="4" w:space="0" w:color="000000"/>
              <w:right w:val="single" w:sz="4" w:space="0" w:color="000000"/>
            </w:tcBorders>
          </w:tcPr>
          <w:p w14:paraId="7A335400" w14:textId="77777777" w:rsidR="005F2701" w:rsidRPr="00EA767F" w:rsidRDefault="005F2701" w:rsidP="00BD6A90">
            <w:pPr>
              <w:pStyle w:val="TAC"/>
              <w:rPr>
                <w:ins w:id="5123" w:author="Runsen - Samsung" w:date="2025-09-01T18:05:00Z"/>
              </w:rPr>
            </w:pPr>
          </w:p>
        </w:tc>
      </w:tr>
      <w:tr w:rsidR="005F2701" w:rsidRPr="00EA767F" w14:paraId="54C4F0F4" w14:textId="77777777" w:rsidTr="00BD6A90">
        <w:trPr>
          <w:jc w:val="center"/>
          <w:ins w:id="5124" w:author="Runsen - Samsung" w:date="2025-09-01T18:05:00Z"/>
        </w:trPr>
        <w:tc>
          <w:tcPr>
            <w:tcW w:w="439" w:type="pct"/>
            <w:tcBorders>
              <w:top w:val="single" w:sz="4" w:space="0" w:color="000000"/>
              <w:left w:val="single" w:sz="4" w:space="0" w:color="000000"/>
              <w:bottom w:val="single" w:sz="4" w:space="0" w:color="000000"/>
              <w:right w:val="single" w:sz="4" w:space="0" w:color="000000"/>
            </w:tcBorders>
            <w:hideMark/>
          </w:tcPr>
          <w:p w14:paraId="6101A67E" w14:textId="77777777" w:rsidR="005F2701" w:rsidRPr="00EA767F" w:rsidRDefault="005F2701" w:rsidP="00BD6A90">
            <w:pPr>
              <w:pStyle w:val="TAC"/>
              <w:rPr>
                <w:ins w:id="5125" w:author="Runsen - Samsung" w:date="2025-09-01T18:05:00Z"/>
              </w:rPr>
            </w:pPr>
            <w:ins w:id="5126" w:author="Runsen - Samsung" w:date="2025-09-01T18:05:00Z">
              <w:r w:rsidRPr="00EA767F">
                <w:t>5MHz</w:t>
              </w:r>
            </w:ins>
          </w:p>
        </w:tc>
        <w:tc>
          <w:tcPr>
            <w:tcW w:w="368" w:type="pct"/>
            <w:tcBorders>
              <w:top w:val="single" w:sz="4" w:space="0" w:color="auto"/>
              <w:left w:val="single" w:sz="4" w:space="0" w:color="000000"/>
              <w:bottom w:val="single" w:sz="4" w:space="0" w:color="000000"/>
              <w:right w:val="single" w:sz="4" w:space="0" w:color="000000"/>
            </w:tcBorders>
            <w:hideMark/>
          </w:tcPr>
          <w:p w14:paraId="175D2ACF" w14:textId="77777777" w:rsidR="005F2701" w:rsidRPr="00EA767F" w:rsidRDefault="005F2701" w:rsidP="00BD6A90">
            <w:pPr>
              <w:pStyle w:val="TAC"/>
              <w:rPr>
                <w:ins w:id="5127" w:author="Runsen - Samsung" w:date="2025-09-01T18:05:00Z"/>
                <w:rFonts w:eastAsia="MS PGothic" w:cs="Arial"/>
                <w:kern w:val="24"/>
              </w:rPr>
            </w:pPr>
            <w:ins w:id="5128" w:author="Runsen - Samsung" w:date="2025-09-01T18:05:00Z">
              <w:r w:rsidRPr="00EA767F">
                <w:rPr>
                  <w:rFonts w:eastAsia="MS PGothic" w:cs="Arial"/>
                  <w:kern w:val="24"/>
                </w:rPr>
                <w:t xml:space="preserve">1992.5 &lt; Fc </w:t>
              </w:r>
              <w:r w:rsidRPr="00EA767F">
                <w:t xml:space="preserve">≤ </w:t>
              </w:r>
              <w:r w:rsidRPr="00EA767F">
                <w:rPr>
                  <w:rFonts w:eastAsia="MS PGothic" w:cs="Arial"/>
                  <w:kern w:val="24"/>
                </w:rPr>
                <w:t>1997.5</w:t>
              </w:r>
            </w:ins>
          </w:p>
        </w:tc>
        <w:tc>
          <w:tcPr>
            <w:tcW w:w="329" w:type="pct"/>
            <w:tcBorders>
              <w:top w:val="single" w:sz="4" w:space="0" w:color="000000"/>
              <w:left w:val="single" w:sz="4" w:space="0" w:color="000000"/>
              <w:bottom w:val="single" w:sz="4" w:space="0" w:color="000000"/>
              <w:right w:val="single" w:sz="4" w:space="0" w:color="000000"/>
            </w:tcBorders>
          </w:tcPr>
          <w:p w14:paraId="6C40046A" w14:textId="77777777" w:rsidR="005F2701" w:rsidRPr="00EA767F" w:rsidRDefault="005F2701" w:rsidP="00BD6A90">
            <w:pPr>
              <w:pStyle w:val="TAC"/>
              <w:rPr>
                <w:ins w:id="5129" w:author="Runsen - Samsung" w:date="2025-09-01T18:05:00Z"/>
              </w:rPr>
            </w:pPr>
          </w:p>
        </w:tc>
        <w:tc>
          <w:tcPr>
            <w:tcW w:w="444" w:type="pct"/>
            <w:tcBorders>
              <w:top w:val="single" w:sz="4" w:space="0" w:color="000000"/>
              <w:left w:val="single" w:sz="4" w:space="0" w:color="000000"/>
              <w:bottom w:val="single" w:sz="4" w:space="0" w:color="000000"/>
              <w:right w:val="single" w:sz="4" w:space="0" w:color="000000"/>
            </w:tcBorders>
            <w:hideMark/>
          </w:tcPr>
          <w:p w14:paraId="6EF63FB4" w14:textId="77777777" w:rsidR="005F2701" w:rsidRPr="00EA767F" w:rsidRDefault="005F2701" w:rsidP="00BD6A90">
            <w:pPr>
              <w:pStyle w:val="TAC"/>
              <w:rPr>
                <w:ins w:id="5130" w:author="Runsen - Samsung" w:date="2025-09-01T18:05:00Z"/>
              </w:rPr>
            </w:pPr>
            <w:ins w:id="5131" w:author="Runsen - Samsung" w:date="2025-09-01T18:05:00Z">
              <w:r w:rsidRPr="00EA767F">
                <w:t>&gt;3.24</w:t>
              </w:r>
            </w:ins>
          </w:p>
        </w:tc>
        <w:tc>
          <w:tcPr>
            <w:tcW w:w="196" w:type="pct"/>
            <w:tcBorders>
              <w:top w:val="single" w:sz="4" w:space="0" w:color="000000"/>
              <w:left w:val="single" w:sz="4" w:space="0" w:color="000000"/>
              <w:bottom w:val="single" w:sz="4" w:space="0" w:color="000000"/>
              <w:right w:val="single" w:sz="4" w:space="0" w:color="000000"/>
            </w:tcBorders>
            <w:hideMark/>
          </w:tcPr>
          <w:p w14:paraId="77F6DD7D" w14:textId="77777777" w:rsidR="005F2701" w:rsidRPr="00EA767F" w:rsidRDefault="005F2701" w:rsidP="00BD6A90">
            <w:pPr>
              <w:pStyle w:val="TAC"/>
              <w:rPr>
                <w:ins w:id="5132" w:author="Runsen - Samsung" w:date="2025-09-01T18:05:00Z"/>
              </w:rPr>
            </w:pPr>
            <w:ins w:id="5133" w:author="Runsen - Samsung" w:date="2025-09-01T18:05:00Z">
              <w:r w:rsidRPr="00EA767F">
                <w:t>A4</w:t>
              </w:r>
            </w:ins>
          </w:p>
        </w:tc>
        <w:tc>
          <w:tcPr>
            <w:tcW w:w="435" w:type="pct"/>
            <w:tcBorders>
              <w:top w:val="single" w:sz="4" w:space="0" w:color="000000"/>
              <w:left w:val="single" w:sz="4" w:space="0" w:color="000000"/>
              <w:bottom w:val="single" w:sz="4" w:space="0" w:color="000000"/>
              <w:right w:val="single" w:sz="4" w:space="0" w:color="000000"/>
            </w:tcBorders>
          </w:tcPr>
          <w:p w14:paraId="549C036A" w14:textId="77777777" w:rsidR="005F2701" w:rsidRPr="00EA767F" w:rsidRDefault="005F2701" w:rsidP="00BD6A90">
            <w:pPr>
              <w:pStyle w:val="TAC"/>
              <w:rPr>
                <w:ins w:id="5134" w:author="Runsen - Samsung" w:date="2025-09-01T18:05:00Z"/>
              </w:rPr>
            </w:pPr>
          </w:p>
        </w:tc>
        <w:tc>
          <w:tcPr>
            <w:tcW w:w="444" w:type="pct"/>
            <w:tcBorders>
              <w:top w:val="single" w:sz="4" w:space="0" w:color="000000"/>
              <w:left w:val="single" w:sz="4" w:space="0" w:color="000000"/>
              <w:bottom w:val="single" w:sz="4" w:space="0" w:color="000000"/>
              <w:right w:val="single" w:sz="4" w:space="0" w:color="000000"/>
            </w:tcBorders>
          </w:tcPr>
          <w:p w14:paraId="003BCEDB" w14:textId="77777777" w:rsidR="005F2701" w:rsidRPr="00EA767F" w:rsidRDefault="005F2701" w:rsidP="00BD6A90">
            <w:pPr>
              <w:pStyle w:val="TAC"/>
              <w:rPr>
                <w:ins w:id="5135" w:author="Runsen - Samsung" w:date="2025-09-01T18:05:00Z"/>
                <w:rFonts w:cs="Arial"/>
              </w:rPr>
            </w:pPr>
            <w:ins w:id="5136" w:author="Runsen - Samsung" w:date="2025-09-01T18:05:00Z">
              <w:r w:rsidRPr="00EA767F">
                <w:t>≤</w:t>
              </w:r>
              <w:r w:rsidRPr="00EA767F">
                <w:rPr>
                  <w:rFonts w:cs="Arial"/>
                </w:rPr>
                <w:t xml:space="preserve"> 3.24</w:t>
              </w:r>
            </w:ins>
          </w:p>
          <w:p w14:paraId="117B56C4" w14:textId="77777777" w:rsidR="005F2701" w:rsidRPr="00EA767F" w:rsidRDefault="005F2701" w:rsidP="00BD6A90">
            <w:pPr>
              <w:pStyle w:val="TAC"/>
              <w:rPr>
                <w:ins w:id="5137" w:author="Runsen - Samsung" w:date="2025-09-01T18:05:00Z"/>
              </w:rPr>
            </w:pPr>
          </w:p>
        </w:tc>
        <w:tc>
          <w:tcPr>
            <w:tcW w:w="196" w:type="pct"/>
            <w:tcBorders>
              <w:top w:val="single" w:sz="4" w:space="0" w:color="000000"/>
              <w:left w:val="single" w:sz="4" w:space="0" w:color="000000"/>
              <w:bottom w:val="single" w:sz="4" w:space="0" w:color="000000"/>
              <w:right w:val="single" w:sz="4" w:space="0" w:color="000000"/>
            </w:tcBorders>
          </w:tcPr>
          <w:p w14:paraId="43BC6151" w14:textId="77777777" w:rsidR="005F2701" w:rsidRPr="00EA767F" w:rsidRDefault="005F2701" w:rsidP="00BD6A90">
            <w:pPr>
              <w:pStyle w:val="TAC"/>
              <w:rPr>
                <w:ins w:id="5138" w:author="Runsen - Samsung" w:date="2025-09-01T18:05:00Z"/>
              </w:rPr>
            </w:pPr>
            <w:ins w:id="5139" w:author="Runsen - Samsung" w:date="2025-09-01T18:05:00Z">
              <w:r w:rsidRPr="00EA767F">
                <w:t>A8</w:t>
              </w:r>
            </w:ins>
          </w:p>
        </w:tc>
        <w:tc>
          <w:tcPr>
            <w:tcW w:w="435" w:type="pct"/>
            <w:tcBorders>
              <w:top w:val="single" w:sz="4" w:space="0" w:color="000000"/>
              <w:left w:val="single" w:sz="4" w:space="0" w:color="000000"/>
              <w:bottom w:val="single" w:sz="4" w:space="0" w:color="000000"/>
              <w:right w:val="single" w:sz="4" w:space="0" w:color="000000"/>
            </w:tcBorders>
          </w:tcPr>
          <w:p w14:paraId="2CEE268B" w14:textId="77777777" w:rsidR="005F2701" w:rsidRPr="00EA767F" w:rsidRDefault="005F2701" w:rsidP="00BD6A90">
            <w:pPr>
              <w:pStyle w:val="TAC"/>
              <w:rPr>
                <w:ins w:id="5140" w:author="Runsen - Samsung" w:date="2025-09-01T18:05:00Z"/>
              </w:rPr>
            </w:pPr>
          </w:p>
        </w:tc>
        <w:tc>
          <w:tcPr>
            <w:tcW w:w="444" w:type="pct"/>
            <w:tcBorders>
              <w:top w:val="single" w:sz="4" w:space="0" w:color="000000"/>
              <w:left w:val="single" w:sz="4" w:space="0" w:color="000000"/>
              <w:bottom w:val="single" w:sz="4" w:space="0" w:color="000000"/>
              <w:right w:val="single" w:sz="4" w:space="0" w:color="000000"/>
            </w:tcBorders>
          </w:tcPr>
          <w:p w14:paraId="47495E70" w14:textId="77777777" w:rsidR="005F2701" w:rsidRPr="00EA767F" w:rsidRDefault="005F2701" w:rsidP="00BD6A90">
            <w:pPr>
              <w:pStyle w:val="TAC"/>
              <w:rPr>
                <w:ins w:id="5141" w:author="Runsen - Samsung" w:date="2025-09-01T18:05:00Z"/>
              </w:rPr>
            </w:pPr>
          </w:p>
        </w:tc>
        <w:tc>
          <w:tcPr>
            <w:tcW w:w="196" w:type="pct"/>
            <w:tcBorders>
              <w:top w:val="single" w:sz="4" w:space="0" w:color="000000"/>
              <w:left w:val="single" w:sz="4" w:space="0" w:color="000000"/>
              <w:bottom w:val="single" w:sz="4" w:space="0" w:color="000000"/>
              <w:right w:val="single" w:sz="4" w:space="0" w:color="000000"/>
            </w:tcBorders>
          </w:tcPr>
          <w:p w14:paraId="64B8D483" w14:textId="77777777" w:rsidR="005F2701" w:rsidRPr="00EA767F" w:rsidRDefault="005F2701" w:rsidP="00BD6A90">
            <w:pPr>
              <w:pStyle w:val="TAC"/>
              <w:rPr>
                <w:ins w:id="5142" w:author="Runsen - Samsung" w:date="2025-09-01T18:05:00Z"/>
              </w:rPr>
            </w:pPr>
          </w:p>
        </w:tc>
        <w:tc>
          <w:tcPr>
            <w:tcW w:w="435" w:type="pct"/>
            <w:tcBorders>
              <w:top w:val="single" w:sz="4" w:space="0" w:color="000000"/>
              <w:left w:val="single" w:sz="4" w:space="0" w:color="000000"/>
              <w:bottom w:val="single" w:sz="4" w:space="0" w:color="000000"/>
              <w:right w:val="single" w:sz="4" w:space="0" w:color="000000"/>
            </w:tcBorders>
          </w:tcPr>
          <w:p w14:paraId="21BDA006" w14:textId="77777777" w:rsidR="005F2701" w:rsidRPr="00EA767F" w:rsidRDefault="005F2701" w:rsidP="00BD6A90">
            <w:pPr>
              <w:pStyle w:val="TAC"/>
              <w:rPr>
                <w:ins w:id="5143" w:author="Runsen - Samsung" w:date="2025-09-01T18:05:00Z"/>
              </w:rPr>
            </w:pPr>
          </w:p>
        </w:tc>
        <w:tc>
          <w:tcPr>
            <w:tcW w:w="444" w:type="pct"/>
            <w:tcBorders>
              <w:top w:val="single" w:sz="4" w:space="0" w:color="000000"/>
              <w:left w:val="single" w:sz="4" w:space="0" w:color="000000"/>
              <w:bottom w:val="single" w:sz="4" w:space="0" w:color="000000"/>
              <w:right w:val="single" w:sz="4" w:space="0" w:color="000000"/>
            </w:tcBorders>
          </w:tcPr>
          <w:p w14:paraId="02B0D861" w14:textId="77777777" w:rsidR="005F2701" w:rsidRPr="00EA767F" w:rsidRDefault="005F2701" w:rsidP="00BD6A90">
            <w:pPr>
              <w:pStyle w:val="TAC"/>
              <w:rPr>
                <w:ins w:id="5144" w:author="Runsen - Samsung" w:date="2025-09-01T18:05:00Z"/>
              </w:rPr>
            </w:pPr>
          </w:p>
        </w:tc>
        <w:tc>
          <w:tcPr>
            <w:tcW w:w="195" w:type="pct"/>
            <w:tcBorders>
              <w:top w:val="single" w:sz="4" w:space="0" w:color="000000"/>
              <w:left w:val="single" w:sz="4" w:space="0" w:color="000000"/>
              <w:bottom w:val="single" w:sz="4" w:space="0" w:color="000000"/>
              <w:right w:val="single" w:sz="4" w:space="0" w:color="000000"/>
            </w:tcBorders>
          </w:tcPr>
          <w:p w14:paraId="5569BEAE" w14:textId="77777777" w:rsidR="005F2701" w:rsidRPr="00EA767F" w:rsidRDefault="005F2701" w:rsidP="00BD6A90">
            <w:pPr>
              <w:pStyle w:val="TAC"/>
              <w:rPr>
                <w:ins w:id="5145" w:author="Runsen - Samsung" w:date="2025-09-01T18:05:00Z"/>
              </w:rPr>
            </w:pPr>
          </w:p>
        </w:tc>
      </w:tr>
      <w:tr w:rsidR="005F2701" w:rsidRPr="00EA767F" w14:paraId="163B4220" w14:textId="77777777" w:rsidTr="00BD6A90">
        <w:trPr>
          <w:jc w:val="center"/>
          <w:ins w:id="5146" w:author="Runsen - Samsung" w:date="2025-09-01T18:05:00Z"/>
        </w:trPr>
        <w:tc>
          <w:tcPr>
            <w:tcW w:w="439" w:type="pct"/>
            <w:tcBorders>
              <w:top w:val="single" w:sz="4" w:space="0" w:color="000000"/>
              <w:left w:val="single" w:sz="4" w:space="0" w:color="000000"/>
              <w:bottom w:val="nil"/>
              <w:right w:val="single" w:sz="4" w:space="0" w:color="000000"/>
            </w:tcBorders>
            <w:hideMark/>
          </w:tcPr>
          <w:p w14:paraId="225CA605" w14:textId="77777777" w:rsidR="005F2701" w:rsidRPr="00EA767F" w:rsidRDefault="005F2701" w:rsidP="00BD6A90">
            <w:pPr>
              <w:pStyle w:val="TAC"/>
              <w:rPr>
                <w:ins w:id="5147" w:author="Runsen - Samsung" w:date="2025-09-01T18:05:00Z"/>
              </w:rPr>
            </w:pPr>
            <w:ins w:id="5148" w:author="Runsen - Samsung" w:date="2025-09-01T18:05:00Z">
              <w:r w:rsidRPr="00EA767F">
                <w:t>5MHz</w:t>
              </w:r>
            </w:ins>
          </w:p>
        </w:tc>
        <w:tc>
          <w:tcPr>
            <w:tcW w:w="368" w:type="pct"/>
            <w:tcBorders>
              <w:top w:val="single" w:sz="4" w:space="0" w:color="auto"/>
              <w:left w:val="single" w:sz="4" w:space="0" w:color="000000"/>
              <w:right w:val="single" w:sz="4" w:space="0" w:color="000000"/>
            </w:tcBorders>
            <w:hideMark/>
          </w:tcPr>
          <w:p w14:paraId="5759DE70" w14:textId="77777777" w:rsidR="005F2701" w:rsidRPr="00EA767F" w:rsidRDefault="005F2701" w:rsidP="00BD6A90">
            <w:pPr>
              <w:pStyle w:val="TAC"/>
              <w:rPr>
                <w:ins w:id="5149" w:author="Runsen - Samsung" w:date="2025-09-01T18:05:00Z"/>
                <w:rFonts w:eastAsia="MS PGothic" w:cs="Arial"/>
                <w:kern w:val="24"/>
              </w:rPr>
            </w:pPr>
            <w:ins w:id="5150" w:author="Runsen - Samsung" w:date="2025-09-01T18:05:00Z">
              <w:r w:rsidRPr="00EA767F">
                <w:rPr>
                  <w:rFonts w:eastAsia="MS PGothic" w:cs="Arial"/>
                  <w:kern w:val="24"/>
                </w:rPr>
                <w:t xml:space="preserve">1997.5 &lt; Fc </w:t>
              </w:r>
              <w:r w:rsidRPr="00EA767F">
                <w:t xml:space="preserve">≤ </w:t>
              </w:r>
              <w:r w:rsidRPr="00EA767F">
                <w:rPr>
                  <w:rFonts w:eastAsia="MS PGothic" w:cs="Arial"/>
                  <w:kern w:val="24"/>
                </w:rPr>
                <w:t>2002.5</w:t>
              </w:r>
            </w:ins>
          </w:p>
        </w:tc>
        <w:tc>
          <w:tcPr>
            <w:tcW w:w="329" w:type="pct"/>
            <w:tcBorders>
              <w:top w:val="single" w:sz="4" w:space="0" w:color="000000"/>
              <w:left w:val="single" w:sz="4" w:space="0" w:color="000000"/>
              <w:bottom w:val="nil"/>
              <w:right w:val="single" w:sz="4" w:space="0" w:color="000000"/>
            </w:tcBorders>
            <w:vAlign w:val="center"/>
          </w:tcPr>
          <w:p w14:paraId="2DB7599D" w14:textId="77777777" w:rsidR="005F2701" w:rsidRPr="00EA767F" w:rsidRDefault="005F2701" w:rsidP="00BD6A90">
            <w:pPr>
              <w:pStyle w:val="TAC"/>
              <w:rPr>
                <w:ins w:id="5151" w:author="Runsen - Samsung" w:date="2025-09-01T18:05:00Z"/>
              </w:rPr>
            </w:pPr>
          </w:p>
        </w:tc>
        <w:tc>
          <w:tcPr>
            <w:tcW w:w="444" w:type="pct"/>
            <w:tcBorders>
              <w:top w:val="single" w:sz="4" w:space="0" w:color="000000"/>
              <w:left w:val="single" w:sz="4" w:space="0" w:color="000000"/>
              <w:bottom w:val="nil"/>
              <w:right w:val="single" w:sz="4" w:space="0" w:color="000000"/>
            </w:tcBorders>
            <w:vAlign w:val="center"/>
            <w:hideMark/>
          </w:tcPr>
          <w:p w14:paraId="6DF5973A" w14:textId="77777777" w:rsidR="005F2701" w:rsidRPr="00EA767F" w:rsidRDefault="005F2701" w:rsidP="00BD6A90">
            <w:pPr>
              <w:pStyle w:val="TAC"/>
              <w:rPr>
                <w:ins w:id="5152" w:author="Runsen - Samsung" w:date="2025-09-01T18:05:00Z"/>
              </w:rPr>
            </w:pPr>
            <w:ins w:id="5153" w:author="Runsen - Samsung" w:date="2025-09-01T18:05:00Z">
              <w:r w:rsidRPr="00EA767F">
                <w:t>&gt;1.98</w:t>
              </w:r>
            </w:ins>
          </w:p>
        </w:tc>
        <w:tc>
          <w:tcPr>
            <w:tcW w:w="196" w:type="pct"/>
            <w:tcBorders>
              <w:top w:val="single" w:sz="4" w:space="0" w:color="000000"/>
              <w:left w:val="single" w:sz="4" w:space="0" w:color="000000"/>
              <w:bottom w:val="nil"/>
              <w:right w:val="single" w:sz="4" w:space="0" w:color="000000"/>
            </w:tcBorders>
            <w:hideMark/>
          </w:tcPr>
          <w:p w14:paraId="01B778F2" w14:textId="77777777" w:rsidR="005F2701" w:rsidRPr="00EA767F" w:rsidRDefault="005F2701" w:rsidP="00BD6A90">
            <w:pPr>
              <w:pStyle w:val="TAC"/>
              <w:rPr>
                <w:ins w:id="5154" w:author="Runsen - Samsung" w:date="2025-09-01T18:05:00Z"/>
              </w:rPr>
            </w:pPr>
            <w:ins w:id="5155" w:author="Runsen - Samsung" w:date="2025-09-01T18:05:00Z">
              <w:r w:rsidRPr="00EA767F">
                <w:t>A1</w:t>
              </w:r>
            </w:ins>
          </w:p>
        </w:tc>
        <w:tc>
          <w:tcPr>
            <w:tcW w:w="435" w:type="pct"/>
            <w:tcBorders>
              <w:top w:val="single" w:sz="4" w:space="0" w:color="000000"/>
              <w:left w:val="single" w:sz="4" w:space="0" w:color="000000"/>
              <w:bottom w:val="nil"/>
              <w:right w:val="single" w:sz="4" w:space="0" w:color="000000"/>
            </w:tcBorders>
            <w:hideMark/>
          </w:tcPr>
          <w:p w14:paraId="76A78C8A" w14:textId="77777777" w:rsidR="005F2701" w:rsidRPr="00EA767F" w:rsidRDefault="005F2701" w:rsidP="00BD6A90">
            <w:pPr>
              <w:pStyle w:val="TAC"/>
              <w:rPr>
                <w:ins w:id="5156" w:author="Runsen - Samsung" w:date="2025-09-01T18:05:00Z"/>
              </w:rPr>
            </w:pPr>
            <w:ins w:id="5157" w:author="Runsen - Samsung" w:date="2025-09-01T18:05:00Z">
              <w:r w:rsidRPr="00EA767F">
                <w:t>&gt;3.6</w:t>
              </w:r>
            </w:ins>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14C785EB" w14:textId="77777777" w:rsidR="005F2701" w:rsidRPr="00EA767F" w:rsidRDefault="005F2701" w:rsidP="00BD6A90">
            <w:pPr>
              <w:pStyle w:val="TAC"/>
              <w:rPr>
                <w:ins w:id="5158" w:author="Runsen - Samsung" w:date="2025-09-01T18:05:00Z"/>
              </w:rPr>
            </w:pPr>
            <w:ins w:id="5159" w:author="Runsen - Samsung" w:date="2025-09-01T18:05:00Z">
              <w:r w:rsidRPr="00EA767F">
                <w:t>&gt;1.08 ≤1.98</w:t>
              </w:r>
            </w:ins>
          </w:p>
        </w:tc>
        <w:tc>
          <w:tcPr>
            <w:tcW w:w="196" w:type="pct"/>
            <w:tcBorders>
              <w:top w:val="single" w:sz="4" w:space="0" w:color="000000"/>
              <w:left w:val="single" w:sz="4" w:space="0" w:color="000000"/>
              <w:bottom w:val="single" w:sz="4" w:space="0" w:color="000000"/>
              <w:right w:val="single" w:sz="4" w:space="0" w:color="000000"/>
            </w:tcBorders>
            <w:vAlign w:val="center"/>
            <w:hideMark/>
          </w:tcPr>
          <w:p w14:paraId="4569559F" w14:textId="77777777" w:rsidR="005F2701" w:rsidRPr="00EA767F" w:rsidRDefault="005F2701" w:rsidP="00BD6A90">
            <w:pPr>
              <w:pStyle w:val="TAC"/>
              <w:rPr>
                <w:ins w:id="5160" w:author="Runsen - Samsung" w:date="2025-09-01T18:05:00Z"/>
              </w:rPr>
            </w:pPr>
            <w:ins w:id="5161" w:author="Runsen - Samsung" w:date="2025-09-01T18:05:00Z">
              <w:r w:rsidRPr="00EA767F">
                <w:t>A2</w:t>
              </w:r>
            </w:ins>
          </w:p>
        </w:tc>
        <w:tc>
          <w:tcPr>
            <w:tcW w:w="435" w:type="pct"/>
            <w:tcBorders>
              <w:top w:val="single" w:sz="4" w:space="0" w:color="000000"/>
              <w:left w:val="single" w:sz="4" w:space="0" w:color="000000"/>
              <w:bottom w:val="nil"/>
              <w:right w:val="single" w:sz="4" w:space="0" w:color="000000"/>
            </w:tcBorders>
            <w:hideMark/>
          </w:tcPr>
          <w:p w14:paraId="75069903" w14:textId="77777777" w:rsidR="005F2701" w:rsidRPr="00EA767F" w:rsidRDefault="005F2701" w:rsidP="00BD6A90">
            <w:pPr>
              <w:pStyle w:val="TAC"/>
              <w:rPr>
                <w:ins w:id="5162" w:author="Runsen - Samsung" w:date="2025-09-01T18:05:00Z"/>
              </w:rPr>
            </w:pPr>
            <w:ins w:id="5163" w:author="Runsen - Samsung" w:date="2025-09-01T18:05:00Z">
              <w:r w:rsidRPr="00EA767F">
                <w:t>≤3.6</w:t>
              </w:r>
            </w:ins>
          </w:p>
        </w:tc>
        <w:tc>
          <w:tcPr>
            <w:tcW w:w="444" w:type="pct"/>
            <w:tcBorders>
              <w:top w:val="single" w:sz="4" w:space="0" w:color="000000"/>
              <w:left w:val="single" w:sz="4" w:space="0" w:color="000000"/>
              <w:bottom w:val="nil"/>
              <w:right w:val="single" w:sz="4" w:space="0" w:color="000000"/>
            </w:tcBorders>
            <w:hideMark/>
          </w:tcPr>
          <w:p w14:paraId="192909A5" w14:textId="77777777" w:rsidR="005F2701" w:rsidRPr="00EA767F" w:rsidRDefault="005F2701" w:rsidP="00BD6A90">
            <w:pPr>
              <w:pStyle w:val="TAC"/>
              <w:rPr>
                <w:ins w:id="5164" w:author="Runsen - Samsung" w:date="2025-09-01T18:05:00Z"/>
              </w:rPr>
            </w:pPr>
            <w:ins w:id="5165" w:author="Runsen - Samsung" w:date="2025-09-01T18:05:00Z">
              <w:r w:rsidRPr="00EA767F">
                <w:t>≤1.98</w:t>
              </w:r>
            </w:ins>
          </w:p>
        </w:tc>
        <w:tc>
          <w:tcPr>
            <w:tcW w:w="196" w:type="pct"/>
            <w:tcBorders>
              <w:top w:val="single" w:sz="4" w:space="0" w:color="000000"/>
              <w:left w:val="single" w:sz="4" w:space="0" w:color="000000"/>
              <w:bottom w:val="nil"/>
              <w:right w:val="single" w:sz="4" w:space="0" w:color="000000"/>
            </w:tcBorders>
            <w:hideMark/>
          </w:tcPr>
          <w:p w14:paraId="5663B4AA" w14:textId="77777777" w:rsidR="005F2701" w:rsidRPr="00EA767F" w:rsidRDefault="005F2701" w:rsidP="00BD6A90">
            <w:pPr>
              <w:pStyle w:val="TAC"/>
              <w:rPr>
                <w:ins w:id="5166" w:author="Runsen - Samsung" w:date="2025-09-01T18:05:00Z"/>
              </w:rPr>
            </w:pPr>
            <w:ins w:id="5167" w:author="Runsen - Samsung" w:date="2025-09-01T18:05:00Z">
              <w:r w:rsidRPr="00EA767F">
                <w:t>A3</w:t>
              </w:r>
            </w:ins>
          </w:p>
        </w:tc>
        <w:tc>
          <w:tcPr>
            <w:tcW w:w="435" w:type="pct"/>
            <w:tcBorders>
              <w:top w:val="single" w:sz="4" w:space="0" w:color="000000"/>
              <w:left w:val="single" w:sz="4" w:space="0" w:color="000000"/>
              <w:bottom w:val="nil"/>
              <w:right w:val="single" w:sz="4" w:space="0" w:color="000000"/>
            </w:tcBorders>
          </w:tcPr>
          <w:p w14:paraId="4A16C0AA" w14:textId="77777777" w:rsidR="005F2701" w:rsidRPr="00EA767F" w:rsidRDefault="005F2701" w:rsidP="00BD6A90">
            <w:pPr>
              <w:pStyle w:val="TAC"/>
              <w:rPr>
                <w:ins w:id="5168" w:author="Runsen - Samsung" w:date="2025-09-01T18:05:00Z"/>
              </w:rPr>
            </w:pPr>
          </w:p>
        </w:tc>
        <w:tc>
          <w:tcPr>
            <w:tcW w:w="444" w:type="pct"/>
            <w:tcBorders>
              <w:top w:val="single" w:sz="4" w:space="0" w:color="000000"/>
              <w:left w:val="single" w:sz="4" w:space="0" w:color="000000"/>
              <w:bottom w:val="nil"/>
              <w:right w:val="single" w:sz="4" w:space="0" w:color="000000"/>
            </w:tcBorders>
          </w:tcPr>
          <w:p w14:paraId="65EA0A9A" w14:textId="77777777" w:rsidR="005F2701" w:rsidRPr="00EA767F" w:rsidRDefault="005F2701" w:rsidP="00BD6A90">
            <w:pPr>
              <w:pStyle w:val="TAC"/>
              <w:rPr>
                <w:ins w:id="5169" w:author="Runsen - Samsung" w:date="2025-09-01T18:05:00Z"/>
              </w:rPr>
            </w:pPr>
          </w:p>
        </w:tc>
        <w:tc>
          <w:tcPr>
            <w:tcW w:w="195" w:type="pct"/>
            <w:tcBorders>
              <w:top w:val="single" w:sz="4" w:space="0" w:color="000000"/>
              <w:left w:val="single" w:sz="4" w:space="0" w:color="000000"/>
              <w:bottom w:val="nil"/>
              <w:right w:val="single" w:sz="4" w:space="0" w:color="000000"/>
            </w:tcBorders>
          </w:tcPr>
          <w:p w14:paraId="5EA5B5C5" w14:textId="77777777" w:rsidR="005F2701" w:rsidRPr="00EA767F" w:rsidRDefault="005F2701" w:rsidP="00BD6A90">
            <w:pPr>
              <w:pStyle w:val="TAC"/>
              <w:rPr>
                <w:ins w:id="5170" w:author="Runsen - Samsung" w:date="2025-09-01T18:05:00Z"/>
              </w:rPr>
            </w:pPr>
          </w:p>
        </w:tc>
      </w:tr>
      <w:tr w:rsidR="005F2701" w:rsidRPr="00EA767F" w14:paraId="72B419F9" w14:textId="77777777" w:rsidTr="00BD6A90">
        <w:trPr>
          <w:jc w:val="center"/>
          <w:ins w:id="5171" w:author="Runsen - Samsung" w:date="2025-09-01T18:05:00Z"/>
        </w:trPr>
        <w:tc>
          <w:tcPr>
            <w:tcW w:w="439" w:type="pct"/>
            <w:tcBorders>
              <w:top w:val="nil"/>
              <w:left w:val="single" w:sz="4" w:space="0" w:color="000000"/>
              <w:bottom w:val="single" w:sz="4" w:space="0" w:color="000000"/>
              <w:right w:val="single" w:sz="4" w:space="0" w:color="000000"/>
            </w:tcBorders>
          </w:tcPr>
          <w:p w14:paraId="7A648D41" w14:textId="77777777" w:rsidR="005F2701" w:rsidRPr="00EA767F" w:rsidRDefault="005F2701" w:rsidP="00BD6A90">
            <w:pPr>
              <w:pStyle w:val="TAC"/>
              <w:rPr>
                <w:ins w:id="5172" w:author="Runsen - Samsung" w:date="2025-09-01T18:05:00Z"/>
              </w:rPr>
            </w:pPr>
          </w:p>
        </w:tc>
        <w:tc>
          <w:tcPr>
            <w:tcW w:w="368" w:type="pct"/>
            <w:tcBorders>
              <w:left w:val="single" w:sz="4" w:space="0" w:color="000000"/>
              <w:bottom w:val="single" w:sz="4" w:space="0" w:color="000000"/>
              <w:right w:val="single" w:sz="4" w:space="0" w:color="000000"/>
            </w:tcBorders>
          </w:tcPr>
          <w:p w14:paraId="7E8BE953" w14:textId="77777777" w:rsidR="005F2701" w:rsidRPr="00EA767F" w:rsidRDefault="005F2701" w:rsidP="00BD6A90">
            <w:pPr>
              <w:pStyle w:val="TAC"/>
              <w:rPr>
                <w:ins w:id="5173" w:author="Runsen - Samsung" w:date="2025-09-01T18:05:00Z"/>
                <w:rFonts w:eastAsia="MS PGothic" w:cs="Arial"/>
                <w:kern w:val="24"/>
              </w:rPr>
            </w:pPr>
          </w:p>
        </w:tc>
        <w:tc>
          <w:tcPr>
            <w:tcW w:w="329" w:type="pct"/>
            <w:tcBorders>
              <w:top w:val="nil"/>
              <w:left w:val="single" w:sz="4" w:space="0" w:color="000000"/>
              <w:bottom w:val="single" w:sz="4" w:space="0" w:color="auto"/>
              <w:right w:val="single" w:sz="4" w:space="0" w:color="000000"/>
            </w:tcBorders>
            <w:vAlign w:val="center"/>
          </w:tcPr>
          <w:p w14:paraId="588318F3" w14:textId="77777777" w:rsidR="005F2701" w:rsidRPr="00EA767F" w:rsidRDefault="005F2701" w:rsidP="00BD6A90">
            <w:pPr>
              <w:pStyle w:val="TAC"/>
              <w:rPr>
                <w:ins w:id="5174" w:author="Runsen - Samsung" w:date="2025-09-01T18:05:00Z"/>
              </w:rPr>
            </w:pPr>
          </w:p>
        </w:tc>
        <w:tc>
          <w:tcPr>
            <w:tcW w:w="444" w:type="pct"/>
            <w:tcBorders>
              <w:top w:val="nil"/>
              <w:left w:val="single" w:sz="4" w:space="0" w:color="000000"/>
              <w:bottom w:val="single" w:sz="4" w:space="0" w:color="auto"/>
              <w:right w:val="single" w:sz="4" w:space="0" w:color="000000"/>
            </w:tcBorders>
          </w:tcPr>
          <w:p w14:paraId="38610F99" w14:textId="77777777" w:rsidR="005F2701" w:rsidRPr="00EA767F" w:rsidRDefault="005F2701" w:rsidP="00BD6A90">
            <w:pPr>
              <w:pStyle w:val="TAC"/>
              <w:rPr>
                <w:ins w:id="5175" w:author="Runsen - Samsung" w:date="2025-09-01T18:05:00Z"/>
              </w:rPr>
            </w:pPr>
          </w:p>
        </w:tc>
        <w:tc>
          <w:tcPr>
            <w:tcW w:w="196" w:type="pct"/>
            <w:tcBorders>
              <w:top w:val="nil"/>
              <w:left w:val="single" w:sz="4" w:space="0" w:color="000000"/>
              <w:bottom w:val="single" w:sz="4" w:space="0" w:color="000000"/>
              <w:right w:val="single" w:sz="4" w:space="0" w:color="000000"/>
            </w:tcBorders>
          </w:tcPr>
          <w:p w14:paraId="7EA03AF1" w14:textId="77777777" w:rsidR="005F2701" w:rsidRPr="00EA767F" w:rsidRDefault="005F2701" w:rsidP="00BD6A90">
            <w:pPr>
              <w:pStyle w:val="TAC"/>
              <w:rPr>
                <w:ins w:id="5176" w:author="Runsen - Samsung" w:date="2025-09-01T18:05:00Z"/>
              </w:rPr>
            </w:pPr>
          </w:p>
        </w:tc>
        <w:tc>
          <w:tcPr>
            <w:tcW w:w="435" w:type="pct"/>
            <w:tcBorders>
              <w:top w:val="nil"/>
              <w:left w:val="single" w:sz="4" w:space="0" w:color="000000"/>
              <w:bottom w:val="single" w:sz="4" w:space="0" w:color="auto"/>
              <w:right w:val="single" w:sz="4" w:space="0" w:color="000000"/>
            </w:tcBorders>
          </w:tcPr>
          <w:p w14:paraId="64023200" w14:textId="77777777" w:rsidR="005F2701" w:rsidRPr="00EA767F" w:rsidRDefault="005F2701" w:rsidP="00BD6A90">
            <w:pPr>
              <w:pStyle w:val="TAC"/>
              <w:rPr>
                <w:ins w:id="5177" w:author="Runsen - Samsung" w:date="2025-09-01T18:05:00Z"/>
              </w:rPr>
            </w:pP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43450CFB" w14:textId="77777777" w:rsidR="005F2701" w:rsidRPr="00EA767F" w:rsidRDefault="005F2701" w:rsidP="00BD6A90">
            <w:pPr>
              <w:pStyle w:val="TAC"/>
              <w:rPr>
                <w:ins w:id="5178" w:author="Runsen - Samsung" w:date="2025-09-01T18:05:00Z"/>
              </w:rPr>
            </w:pPr>
            <w:ins w:id="5179" w:author="Runsen - Samsung" w:date="2025-09-01T18:05:00Z">
              <w:r w:rsidRPr="00EA767F">
                <w:t>≤1.08</w:t>
              </w:r>
            </w:ins>
          </w:p>
        </w:tc>
        <w:tc>
          <w:tcPr>
            <w:tcW w:w="196" w:type="pct"/>
            <w:tcBorders>
              <w:top w:val="single" w:sz="4" w:space="0" w:color="000000"/>
              <w:left w:val="single" w:sz="4" w:space="0" w:color="000000"/>
              <w:bottom w:val="single" w:sz="4" w:space="0" w:color="000000"/>
              <w:right w:val="single" w:sz="4" w:space="0" w:color="000000"/>
            </w:tcBorders>
            <w:vAlign w:val="center"/>
            <w:hideMark/>
          </w:tcPr>
          <w:p w14:paraId="4B0FD100" w14:textId="77777777" w:rsidR="005F2701" w:rsidRPr="00EA767F" w:rsidRDefault="005F2701" w:rsidP="00BD6A90">
            <w:pPr>
              <w:pStyle w:val="TAC"/>
              <w:rPr>
                <w:ins w:id="5180" w:author="Runsen - Samsung" w:date="2025-09-01T18:05:00Z"/>
              </w:rPr>
            </w:pPr>
            <w:ins w:id="5181" w:author="Runsen - Samsung" w:date="2025-09-01T18:05:00Z">
              <w:r w:rsidRPr="00EA767F">
                <w:t>A6</w:t>
              </w:r>
            </w:ins>
          </w:p>
        </w:tc>
        <w:tc>
          <w:tcPr>
            <w:tcW w:w="435" w:type="pct"/>
            <w:tcBorders>
              <w:top w:val="nil"/>
              <w:left w:val="single" w:sz="4" w:space="0" w:color="000000"/>
              <w:bottom w:val="single" w:sz="4" w:space="0" w:color="auto"/>
              <w:right w:val="single" w:sz="4" w:space="0" w:color="000000"/>
            </w:tcBorders>
          </w:tcPr>
          <w:p w14:paraId="38D1C258" w14:textId="77777777" w:rsidR="005F2701" w:rsidRPr="00EA767F" w:rsidRDefault="005F2701" w:rsidP="00BD6A90">
            <w:pPr>
              <w:pStyle w:val="TAC"/>
              <w:rPr>
                <w:ins w:id="5182" w:author="Runsen - Samsung" w:date="2025-09-01T18:05:00Z"/>
              </w:rPr>
            </w:pPr>
          </w:p>
        </w:tc>
        <w:tc>
          <w:tcPr>
            <w:tcW w:w="444" w:type="pct"/>
            <w:tcBorders>
              <w:top w:val="nil"/>
              <w:left w:val="single" w:sz="4" w:space="0" w:color="000000"/>
              <w:bottom w:val="single" w:sz="4" w:space="0" w:color="auto"/>
              <w:right w:val="single" w:sz="4" w:space="0" w:color="000000"/>
            </w:tcBorders>
          </w:tcPr>
          <w:p w14:paraId="62197F89" w14:textId="77777777" w:rsidR="005F2701" w:rsidRPr="00EA767F" w:rsidRDefault="005F2701" w:rsidP="00BD6A90">
            <w:pPr>
              <w:pStyle w:val="TAC"/>
              <w:rPr>
                <w:ins w:id="5183" w:author="Runsen - Samsung" w:date="2025-09-01T18:05:00Z"/>
              </w:rPr>
            </w:pPr>
          </w:p>
        </w:tc>
        <w:tc>
          <w:tcPr>
            <w:tcW w:w="196" w:type="pct"/>
            <w:tcBorders>
              <w:top w:val="nil"/>
              <w:left w:val="single" w:sz="4" w:space="0" w:color="000000"/>
              <w:bottom w:val="single" w:sz="4" w:space="0" w:color="auto"/>
              <w:right w:val="single" w:sz="4" w:space="0" w:color="000000"/>
            </w:tcBorders>
          </w:tcPr>
          <w:p w14:paraId="073E953F" w14:textId="77777777" w:rsidR="005F2701" w:rsidRPr="00EA767F" w:rsidRDefault="005F2701" w:rsidP="00BD6A90">
            <w:pPr>
              <w:pStyle w:val="TAC"/>
              <w:rPr>
                <w:ins w:id="5184" w:author="Runsen - Samsung" w:date="2025-09-01T18:05:00Z"/>
              </w:rPr>
            </w:pPr>
          </w:p>
        </w:tc>
        <w:tc>
          <w:tcPr>
            <w:tcW w:w="435" w:type="pct"/>
            <w:tcBorders>
              <w:top w:val="nil"/>
              <w:left w:val="single" w:sz="4" w:space="0" w:color="000000"/>
              <w:bottom w:val="single" w:sz="4" w:space="0" w:color="auto"/>
              <w:right w:val="single" w:sz="4" w:space="0" w:color="000000"/>
            </w:tcBorders>
          </w:tcPr>
          <w:p w14:paraId="06F049A3" w14:textId="77777777" w:rsidR="005F2701" w:rsidRPr="00EA767F" w:rsidRDefault="005F2701" w:rsidP="00BD6A90">
            <w:pPr>
              <w:pStyle w:val="TAC"/>
              <w:rPr>
                <w:ins w:id="5185" w:author="Runsen - Samsung" w:date="2025-09-01T18:05:00Z"/>
              </w:rPr>
            </w:pPr>
          </w:p>
        </w:tc>
        <w:tc>
          <w:tcPr>
            <w:tcW w:w="444" w:type="pct"/>
            <w:tcBorders>
              <w:top w:val="nil"/>
              <w:left w:val="single" w:sz="4" w:space="0" w:color="000000"/>
              <w:bottom w:val="single" w:sz="4" w:space="0" w:color="auto"/>
              <w:right w:val="single" w:sz="4" w:space="0" w:color="000000"/>
            </w:tcBorders>
          </w:tcPr>
          <w:p w14:paraId="4B45AB16" w14:textId="77777777" w:rsidR="005F2701" w:rsidRPr="00EA767F" w:rsidRDefault="005F2701" w:rsidP="00BD6A90">
            <w:pPr>
              <w:pStyle w:val="TAC"/>
              <w:rPr>
                <w:ins w:id="5186" w:author="Runsen - Samsung" w:date="2025-09-01T18:05:00Z"/>
              </w:rPr>
            </w:pPr>
          </w:p>
        </w:tc>
        <w:tc>
          <w:tcPr>
            <w:tcW w:w="195" w:type="pct"/>
            <w:tcBorders>
              <w:top w:val="nil"/>
              <w:left w:val="single" w:sz="4" w:space="0" w:color="000000"/>
              <w:bottom w:val="single" w:sz="4" w:space="0" w:color="auto"/>
              <w:right w:val="single" w:sz="4" w:space="0" w:color="000000"/>
            </w:tcBorders>
          </w:tcPr>
          <w:p w14:paraId="4AC13FA9" w14:textId="77777777" w:rsidR="005F2701" w:rsidRPr="00EA767F" w:rsidRDefault="005F2701" w:rsidP="00BD6A90">
            <w:pPr>
              <w:pStyle w:val="TAC"/>
              <w:rPr>
                <w:ins w:id="5187" w:author="Runsen - Samsung" w:date="2025-09-01T18:05:00Z"/>
              </w:rPr>
            </w:pPr>
          </w:p>
        </w:tc>
      </w:tr>
      <w:tr w:rsidR="005F2701" w:rsidRPr="00EA767F" w14:paraId="1BEB77FA" w14:textId="77777777" w:rsidTr="00BD6A90">
        <w:trPr>
          <w:jc w:val="center"/>
          <w:ins w:id="5188" w:author="Runsen - Samsung" w:date="2025-09-01T18:05:00Z"/>
        </w:trPr>
        <w:tc>
          <w:tcPr>
            <w:tcW w:w="439" w:type="pct"/>
            <w:tcBorders>
              <w:top w:val="single" w:sz="4" w:space="0" w:color="000000"/>
              <w:left w:val="single" w:sz="4" w:space="0" w:color="000000"/>
              <w:bottom w:val="single" w:sz="4" w:space="0" w:color="000000"/>
              <w:right w:val="single" w:sz="4" w:space="0" w:color="000000"/>
            </w:tcBorders>
            <w:hideMark/>
          </w:tcPr>
          <w:p w14:paraId="02554EA9" w14:textId="77777777" w:rsidR="005F2701" w:rsidRPr="00EA767F" w:rsidRDefault="005F2701" w:rsidP="00BD6A90">
            <w:pPr>
              <w:pStyle w:val="TAC"/>
              <w:rPr>
                <w:ins w:id="5189" w:author="Runsen - Samsung" w:date="2025-09-01T18:05:00Z"/>
              </w:rPr>
            </w:pPr>
            <w:ins w:id="5190" w:author="Runsen - Samsung" w:date="2025-09-01T18:05:00Z">
              <w:r w:rsidRPr="00EA767F">
                <w:t>10MHz</w:t>
              </w:r>
            </w:ins>
          </w:p>
        </w:tc>
        <w:tc>
          <w:tcPr>
            <w:tcW w:w="368" w:type="pct"/>
            <w:tcBorders>
              <w:top w:val="single" w:sz="4" w:space="0" w:color="000000"/>
              <w:left w:val="single" w:sz="4" w:space="0" w:color="000000"/>
              <w:bottom w:val="single" w:sz="4" w:space="0" w:color="000000"/>
              <w:right w:val="single" w:sz="4" w:space="0" w:color="000000"/>
            </w:tcBorders>
            <w:hideMark/>
          </w:tcPr>
          <w:p w14:paraId="1DB75DC6" w14:textId="77777777" w:rsidR="005F2701" w:rsidRPr="00EA767F" w:rsidRDefault="005F2701" w:rsidP="00BD6A90">
            <w:pPr>
              <w:pStyle w:val="TAC"/>
              <w:rPr>
                <w:ins w:id="5191" w:author="Runsen - Samsung" w:date="2025-09-01T18:05:00Z"/>
                <w:rFonts w:eastAsia="MS PGothic" w:cs="Arial"/>
                <w:kern w:val="24"/>
              </w:rPr>
            </w:pPr>
            <w:ins w:id="5192" w:author="Runsen - Samsung" w:date="2025-09-01T18:05:00Z">
              <w:r w:rsidRPr="00EA767F">
                <w:rPr>
                  <w:rFonts w:eastAsia="MS PGothic" w:cs="Arial"/>
                  <w:kern w:val="24"/>
                </w:rPr>
                <w:t xml:space="preserve">Fc </w:t>
              </w:r>
              <w:r w:rsidRPr="00EA767F">
                <w:t xml:space="preserve">= </w:t>
              </w:r>
              <w:r w:rsidRPr="00EA767F">
                <w:rPr>
                  <w:rFonts w:eastAsia="MS PGothic" w:cs="Arial"/>
                  <w:kern w:val="24"/>
                </w:rPr>
                <w:t>1985</w:t>
              </w:r>
            </w:ins>
          </w:p>
        </w:tc>
        <w:tc>
          <w:tcPr>
            <w:tcW w:w="329" w:type="pct"/>
            <w:tcBorders>
              <w:top w:val="single" w:sz="4" w:space="0" w:color="auto"/>
              <w:left w:val="single" w:sz="4" w:space="0" w:color="000000"/>
              <w:bottom w:val="single" w:sz="4" w:space="0" w:color="000000"/>
              <w:right w:val="single" w:sz="4" w:space="0" w:color="000000"/>
            </w:tcBorders>
            <w:vAlign w:val="center"/>
            <w:hideMark/>
          </w:tcPr>
          <w:p w14:paraId="1E952723" w14:textId="77777777" w:rsidR="005F2701" w:rsidRPr="00EA767F" w:rsidRDefault="005F2701" w:rsidP="00BD6A90">
            <w:pPr>
              <w:pStyle w:val="TAC"/>
              <w:rPr>
                <w:ins w:id="5193" w:author="Runsen - Samsung" w:date="2025-09-01T18:05:00Z"/>
              </w:rPr>
            </w:pPr>
            <w:ins w:id="5194" w:author="Runsen - Samsung" w:date="2025-09-01T18:05:00Z">
              <w:r w:rsidRPr="00EA767F">
                <w:t>&gt;5.4</w:t>
              </w:r>
            </w:ins>
          </w:p>
        </w:tc>
        <w:tc>
          <w:tcPr>
            <w:tcW w:w="444" w:type="pct"/>
            <w:tcBorders>
              <w:top w:val="single" w:sz="4" w:space="0" w:color="auto"/>
              <w:left w:val="single" w:sz="4" w:space="0" w:color="000000"/>
              <w:bottom w:val="single" w:sz="4" w:space="0" w:color="000000"/>
              <w:right w:val="single" w:sz="4" w:space="0" w:color="000000"/>
            </w:tcBorders>
          </w:tcPr>
          <w:p w14:paraId="5B0B28A7" w14:textId="77777777" w:rsidR="005F2701" w:rsidRPr="00EA767F" w:rsidRDefault="005F2701" w:rsidP="00BD6A90">
            <w:pPr>
              <w:pStyle w:val="TAC"/>
              <w:rPr>
                <w:ins w:id="5195" w:author="Runsen - Samsung" w:date="2025-09-01T18:05:00Z"/>
              </w:rPr>
            </w:pPr>
          </w:p>
        </w:tc>
        <w:tc>
          <w:tcPr>
            <w:tcW w:w="196" w:type="pct"/>
            <w:tcBorders>
              <w:top w:val="single" w:sz="4" w:space="0" w:color="000000"/>
              <w:left w:val="single" w:sz="4" w:space="0" w:color="000000"/>
              <w:bottom w:val="single" w:sz="4" w:space="0" w:color="000000"/>
              <w:right w:val="single" w:sz="4" w:space="0" w:color="000000"/>
            </w:tcBorders>
            <w:hideMark/>
          </w:tcPr>
          <w:p w14:paraId="56237EAF" w14:textId="77777777" w:rsidR="005F2701" w:rsidRPr="00EA767F" w:rsidRDefault="005F2701" w:rsidP="00BD6A90">
            <w:pPr>
              <w:pStyle w:val="TAC"/>
              <w:rPr>
                <w:ins w:id="5196" w:author="Runsen - Samsung" w:date="2025-09-01T18:05:00Z"/>
              </w:rPr>
            </w:pPr>
            <w:ins w:id="5197" w:author="Runsen - Samsung" w:date="2025-09-01T18:05:00Z">
              <w:r w:rsidRPr="00EA767F">
                <w:t>A4</w:t>
              </w:r>
            </w:ins>
          </w:p>
        </w:tc>
        <w:tc>
          <w:tcPr>
            <w:tcW w:w="435" w:type="pct"/>
            <w:tcBorders>
              <w:top w:val="single" w:sz="4" w:space="0" w:color="auto"/>
              <w:left w:val="single" w:sz="4" w:space="0" w:color="000000"/>
              <w:bottom w:val="single" w:sz="4" w:space="0" w:color="000000"/>
              <w:right w:val="single" w:sz="4" w:space="0" w:color="000000"/>
            </w:tcBorders>
          </w:tcPr>
          <w:p w14:paraId="2ABFEE9F" w14:textId="77777777" w:rsidR="005F2701" w:rsidRPr="00EA767F" w:rsidRDefault="005F2701" w:rsidP="00BD6A90">
            <w:pPr>
              <w:pStyle w:val="TAC"/>
              <w:rPr>
                <w:ins w:id="5198" w:author="Runsen - Samsung" w:date="2025-09-01T18:05:00Z"/>
              </w:rPr>
            </w:pPr>
          </w:p>
        </w:tc>
        <w:tc>
          <w:tcPr>
            <w:tcW w:w="444" w:type="pct"/>
            <w:tcBorders>
              <w:top w:val="single" w:sz="4" w:space="0" w:color="000000"/>
              <w:left w:val="single" w:sz="4" w:space="0" w:color="000000"/>
              <w:bottom w:val="single" w:sz="4" w:space="0" w:color="000000"/>
              <w:right w:val="single" w:sz="4" w:space="0" w:color="000000"/>
            </w:tcBorders>
          </w:tcPr>
          <w:p w14:paraId="20320495" w14:textId="77777777" w:rsidR="005F2701" w:rsidRPr="00EA767F" w:rsidRDefault="005F2701" w:rsidP="00BD6A90">
            <w:pPr>
              <w:pStyle w:val="TAC"/>
              <w:rPr>
                <w:ins w:id="5199" w:author="Runsen - Samsung" w:date="2025-09-01T18:05:00Z"/>
                <w:b/>
                <w:bCs/>
              </w:rPr>
            </w:pPr>
            <w:ins w:id="5200" w:author="Runsen - Samsung" w:date="2025-09-01T18:05:00Z">
              <w:r w:rsidRPr="00EA767F">
                <w:rPr>
                  <w:rFonts w:cs="Arial"/>
                </w:rPr>
                <w:t>≥</w:t>
              </w:r>
              <w:r w:rsidRPr="00EA767F">
                <w:t xml:space="preserve"> 4.5</w:t>
              </w:r>
            </w:ins>
          </w:p>
        </w:tc>
        <w:tc>
          <w:tcPr>
            <w:tcW w:w="196" w:type="pct"/>
            <w:tcBorders>
              <w:top w:val="single" w:sz="4" w:space="0" w:color="000000"/>
              <w:left w:val="single" w:sz="4" w:space="0" w:color="000000"/>
              <w:bottom w:val="single" w:sz="4" w:space="0" w:color="000000"/>
              <w:right w:val="single" w:sz="4" w:space="0" w:color="000000"/>
            </w:tcBorders>
          </w:tcPr>
          <w:p w14:paraId="39E69229" w14:textId="77777777" w:rsidR="005F2701" w:rsidRPr="00EA767F" w:rsidRDefault="005F2701" w:rsidP="00BD6A90">
            <w:pPr>
              <w:pStyle w:val="TAC"/>
              <w:rPr>
                <w:ins w:id="5201" w:author="Runsen - Samsung" w:date="2025-09-01T18:05:00Z"/>
              </w:rPr>
            </w:pPr>
            <w:ins w:id="5202" w:author="Runsen - Samsung" w:date="2025-09-01T18:05:00Z">
              <w:r w:rsidRPr="00EA767F">
                <w:t>A8</w:t>
              </w:r>
            </w:ins>
          </w:p>
        </w:tc>
        <w:tc>
          <w:tcPr>
            <w:tcW w:w="435" w:type="pct"/>
            <w:tcBorders>
              <w:top w:val="single" w:sz="4" w:space="0" w:color="auto"/>
              <w:left w:val="single" w:sz="4" w:space="0" w:color="000000"/>
              <w:bottom w:val="single" w:sz="4" w:space="0" w:color="000000"/>
              <w:right w:val="single" w:sz="4" w:space="0" w:color="000000"/>
            </w:tcBorders>
          </w:tcPr>
          <w:p w14:paraId="5D81F40D" w14:textId="77777777" w:rsidR="005F2701" w:rsidRPr="00EA767F" w:rsidRDefault="005F2701" w:rsidP="00BD6A90">
            <w:pPr>
              <w:pStyle w:val="TAC"/>
              <w:rPr>
                <w:ins w:id="5203" w:author="Runsen - Samsung" w:date="2025-09-01T18:05:00Z"/>
              </w:rPr>
            </w:pPr>
          </w:p>
        </w:tc>
        <w:tc>
          <w:tcPr>
            <w:tcW w:w="444" w:type="pct"/>
            <w:tcBorders>
              <w:top w:val="single" w:sz="4" w:space="0" w:color="auto"/>
              <w:left w:val="single" w:sz="4" w:space="0" w:color="000000"/>
              <w:bottom w:val="single" w:sz="4" w:space="0" w:color="000000"/>
              <w:right w:val="single" w:sz="4" w:space="0" w:color="000000"/>
            </w:tcBorders>
          </w:tcPr>
          <w:p w14:paraId="5D7C89A9" w14:textId="77777777" w:rsidR="005F2701" w:rsidRPr="00EA767F" w:rsidRDefault="005F2701" w:rsidP="00BD6A90">
            <w:pPr>
              <w:pStyle w:val="TAC"/>
              <w:rPr>
                <w:ins w:id="5204" w:author="Runsen - Samsung" w:date="2025-09-01T18:05:00Z"/>
              </w:rPr>
            </w:pPr>
          </w:p>
        </w:tc>
        <w:tc>
          <w:tcPr>
            <w:tcW w:w="196" w:type="pct"/>
            <w:tcBorders>
              <w:top w:val="single" w:sz="4" w:space="0" w:color="auto"/>
              <w:left w:val="single" w:sz="4" w:space="0" w:color="000000"/>
              <w:bottom w:val="single" w:sz="4" w:space="0" w:color="000000"/>
              <w:right w:val="single" w:sz="4" w:space="0" w:color="000000"/>
            </w:tcBorders>
          </w:tcPr>
          <w:p w14:paraId="0DBA0AAA" w14:textId="77777777" w:rsidR="005F2701" w:rsidRPr="00EA767F" w:rsidRDefault="005F2701" w:rsidP="00BD6A90">
            <w:pPr>
              <w:pStyle w:val="TAC"/>
              <w:rPr>
                <w:ins w:id="5205" w:author="Runsen - Samsung" w:date="2025-09-01T18:05:00Z"/>
              </w:rPr>
            </w:pPr>
          </w:p>
        </w:tc>
        <w:tc>
          <w:tcPr>
            <w:tcW w:w="435" w:type="pct"/>
            <w:tcBorders>
              <w:top w:val="single" w:sz="4" w:space="0" w:color="auto"/>
              <w:left w:val="single" w:sz="4" w:space="0" w:color="000000"/>
              <w:bottom w:val="single" w:sz="4" w:space="0" w:color="000000"/>
              <w:right w:val="single" w:sz="4" w:space="0" w:color="000000"/>
            </w:tcBorders>
          </w:tcPr>
          <w:p w14:paraId="3537CF4F" w14:textId="77777777" w:rsidR="005F2701" w:rsidRPr="00EA767F" w:rsidRDefault="005F2701" w:rsidP="00BD6A90">
            <w:pPr>
              <w:pStyle w:val="TAC"/>
              <w:rPr>
                <w:ins w:id="5206" w:author="Runsen - Samsung" w:date="2025-09-01T18:05:00Z"/>
              </w:rPr>
            </w:pPr>
          </w:p>
        </w:tc>
        <w:tc>
          <w:tcPr>
            <w:tcW w:w="444" w:type="pct"/>
            <w:tcBorders>
              <w:top w:val="single" w:sz="4" w:space="0" w:color="auto"/>
              <w:left w:val="single" w:sz="4" w:space="0" w:color="000000"/>
              <w:bottom w:val="single" w:sz="4" w:space="0" w:color="000000"/>
              <w:right w:val="single" w:sz="4" w:space="0" w:color="000000"/>
            </w:tcBorders>
          </w:tcPr>
          <w:p w14:paraId="3918E257" w14:textId="77777777" w:rsidR="005F2701" w:rsidRPr="00EA767F" w:rsidRDefault="005F2701" w:rsidP="00BD6A90">
            <w:pPr>
              <w:pStyle w:val="TAC"/>
              <w:rPr>
                <w:ins w:id="5207" w:author="Runsen - Samsung" w:date="2025-09-01T18:05:00Z"/>
              </w:rPr>
            </w:pPr>
          </w:p>
        </w:tc>
        <w:tc>
          <w:tcPr>
            <w:tcW w:w="195" w:type="pct"/>
            <w:tcBorders>
              <w:top w:val="single" w:sz="4" w:space="0" w:color="auto"/>
              <w:left w:val="single" w:sz="4" w:space="0" w:color="000000"/>
              <w:bottom w:val="single" w:sz="4" w:space="0" w:color="000000"/>
              <w:right w:val="single" w:sz="4" w:space="0" w:color="000000"/>
            </w:tcBorders>
          </w:tcPr>
          <w:p w14:paraId="0AAFF8E1" w14:textId="77777777" w:rsidR="005F2701" w:rsidRPr="00EA767F" w:rsidRDefault="005F2701" w:rsidP="00BD6A90">
            <w:pPr>
              <w:pStyle w:val="TAC"/>
              <w:rPr>
                <w:ins w:id="5208" w:author="Runsen - Samsung" w:date="2025-09-01T18:05:00Z"/>
              </w:rPr>
            </w:pPr>
          </w:p>
        </w:tc>
      </w:tr>
      <w:tr w:rsidR="005F2701" w:rsidRPr="00EA767F" w14:paraId="7724AF58" w14:textId="77777777" w:rsidTr="00BD6A90">
        <w:trPr>
          <w:jc w:val="center"/>
          <w:ins w:id="5209" w:author="Runsen - Samsung" w:date="2025-09-01T18:05:00Z"/>
        </w:trPr>
        <w:tc>
          <w:tcPr>
            <w:tcW w:w="439" w:type="pct"/>
            <w:tcBorders>
              <w:top w:val="single" w:sz="4" w:space="0" w:color="000000"/>
              <w:left w:val="single" w:sz="4" w:space="0" w:color="000000"/>
              <w:bottom w:val="nil"/>
              <w:right w:val="single" w:sz="4" w:space="0" w:color="000000"/>
            </w:tcBorders>
            <w:hideMark/>
          </w:tcPr>
          <w:p w14:paraId="33667A0D" w14:textId="77777777" w:rsidR="005F2701" w:rsidRPr="00EA767F" w:rsidRDefault="005F2701" w:rsidP="00BD6A90">
            <w:pPr>
              <w:pStyle w:val="TAC"/>
              <w:rPr>
                <w:ins w:id="5210" w:author="Runsen - Samsung" w:date="2025-09-01T18:05:00Z"/>
              </w:rPr>
            </w:pPr>
            <w:ins w:id="5211" w:author="Runsen - Samsung" w:date="2025-09-01T18:05:00Z">
              <w:r w:rsidRPr="00EA767F">
                <w:t>10MHz</w:t>
              </w:r>
            </w:ins>
          </w:p>
        </w:tc>
        <w:tc>
          <w:tcPr>
            <w:tcW w:w="368" w:type="pct"/>
            <w:tcBorders>
              <w:top w:val="single" w:sz="4" w:space="0" w:color="000000"/>
              <w:left w:val="single" w:sz="4" w:space="0" w:color="000000"/>
              <w:right w:val="single" w:sz="4" w:space="0" w:color="000000"/>
            </w:tcBorders>
            <w:hideMark/>
          </w:tcPr>
          <w:p w14:paraId="7D652274" w14:textId="77777777" w:rsidR="005F2701" w:rsidRPr="00EA767F" w:rsidRDefault="005F2701" w:rsidP="00BD6A90">
            <w:pPr>
              <w:pStyle w:val="TAC"/>
              <w:rPr>
                <w:ins w:id="5212" w:author="Runsen - Samsung" w:date="2025-09-01T18:05:00Z"/>
                <w:rFonts w:eastAsia="MS PGothic" w:cs="Arial"/>
                <w:kern w:val="24"/>
              </w:rPr>
            </w:pPr>
            <w:ins w:id="5213" w:author="Runsen - Samsung" w:date="2025-09-01T18:05:00Z">
              <w:r w:rsidRPr="00EA767F">
                <w:rPr>
                  <w:rFonts w:eastAsia="MS PGothic" w:cs="Arial"/>
                  <w:kern w:val="24"/>
                </w:rPr>
                <w:t xml:space="preserve">1985 </w:t>
              </w:r>
              <w:r w:rsidRPr="00EA767F">
                <w:t>≤</w:t>
              </w:r>
              <w:r w:rsidRPr="00EA767F">
                <w:rPr>
                  <w:rFonts w:eastAsia="MS PGothic" w:cs="Arial"/>
                  <w:kern w:val="24"/>
                </w:rPr>
                <w:t xml:space="preserve"> Fc </w:t>
              </w:r>
              <w:r w:rsidRPr="00EA767F">
                <w:t xml:space="preserve">≤ </w:t>
              </w:r>
              <w:r w:rsidRPr="00EA767F">
                <w:rPr>
                  <w:rFonts w:eastAsia="MS PGothic" w:cs="Arial"/>
                  <w:kern w:val="24"/>
                </w:rPr>
                <w:t>1995</w:t>
              </w:r>
            </w:ins>
          </w:p>
        </w:tc>
        <w:tc>
          <w:tcPr>
            <w:tcW w:w="329" w:type="pct"/>
            <w:tcBorders>
              <w:top w:val="single" w:sz="4" w:space="0" w:color="000000"/>
              <w:left w:val="single" w:sz="4" w:space="0" w:color="000000"/>
              <w:bottom w:val="nil"/>
              <w:right w:val="single" w:sz="4" w:space="0" w:color="000000"/>
            </w:tcBorders>
          </w:tcPr>
          <w:p w14:paraId="2BE7C543" w14:textId="77777777" w:rsidR="005F2701" w:rsidRPr="00EA767F" w:rsidRDefault="005F2701" w:rsidP="00BD6A90">
            <w:pPr>
              <w:pStyle w:val="TAC"/>
              <w:rPr>
                <w:ins w:id="5214" w:author="Runsen - Samsung" w:date="2025-09-01T18:05:00Z"/>
              </w:rPr>
            </w:pPr>
          </w:p>
        </w:tc>
        <w:tc>
          <w:tcPr>
            <w:tcW w:w="444" w:type="pct"/>
            <w:tcBorders>
              <w:top w:val="single" w:sz="4" w:space="0" w:color="000000"/>
              <w:left w:val="single" w:sz="4" w:space="0" w:color="000000"/>
              <w:bottom w:val="nil"/>
              <w:right w:val="single" w:sz="4" w:space="0" w:color="000000"/>
            </w:tcBorders>
            <w:hideMark/>
          </w:tcPr>
          <w:p w14:paraId="75875E66" w14:textId="77777777" w:rsidR="005F2701" w:rsidRPr="00EA767F" w:rsidRDefault="005F2701" w:rsidP="00BD6A90">
            <w:pPr>
              <w:pStyle w:val="TAC"/>
              <w:rPr>
                <w:ins w:id="5215" w:author="Runsen - Samsung" w:date="2025-09-01T18:05:00Z"/>
              </w:rPr>
            </w:pPr>
            <w:ins w:id="5216" w:author="Runsen - Samsung" w:date="2025-09-01T18:05:00Z">
              <w:r w:rsidRPr="00EA767F">
                <w:t>&gt;4.32</w:t>
              </w:r>
            </w:ins>
          </w:p>
        </w:tc>
        <w:tc>
          <w:tcPr>
            <w:tcW w:w="196" w:type="pct"/>
            <w:tcBorders>
              <w:top w:val="single" w:sz="4" w:space="0" w:color="000000"/>
              <w:left w:val="single" w:sz="4" w:space="0" w:color="000000"/>
              <w:bottom w:val="nil"/>
              <w:right w:val="single" w:sz="4" w:space="0" w:color="000000"/>
            </w:tcBorders>
            <w:hideMark/>
          </w:tcPr>
          <w:p w14:paraId="653D5EB2" w14:textId="77777777" w:rsidR="005F2701" w:rsidRPr="00EA767F" w:rsidRDefault="005F2701" w:rsidP="00BD6A90">
            <w:pPr>
              <w:pStyle w:val="TAC"/>
              <w:rPr>
                <w:ins w:id="5217" w:author="Runsen - Samsung" w:date="2025-09-01T18:05:00Z"/>
              </w:rPr>
            </w:pPr>
            <w:ins w:id="5218" w:author="Runsen - Samsung" w:date="2025-09-01T18:05:00Z">
              <w:r w:rsidRPr="00EA767F">
                <w:t>A1</w:t>
              </w:r>
            </w:ins>
          </w:p>
        </w:tc>
        <w:tc>
          <w:tcPr>
            <w:tcW w:w="435" w:type="pct"/>
            <w:tcBorders>
              <w:top w:val="single" w:sz="4" w:space="0" w:color="000000"/>
              <w:left w:val="single" w:sz="4" w:space="0" w:color="000000"/>
              <w:bottom w:val="nil"/>
              <w:right w:val="single" w:sz="4" w:space="0" w:color="000000"/>
            </w:tcBorders>
            <w:hideMark/>
          </w:tcPr>
          <w:p w14:paraId="7E66C560" w14:textId="77777777" w:rsidR="005F2701" w:rsidRPr="00EA767F" w:rsidRDefault="005F2701" w:rsidP="00BD6A90">
            <w:pPr>
              <w:pStyle w:val="TAC"/>
              <w:rPr>
                <w:ins w:id="5219" w:author="Runsen - Samsung" w:date="2025-09-01T18:05:00Z"/>
              </w:rPr>
            </w:pPr>
            <w:ins w:id="5220" w:author="Runsen - Samsung" w:date="2025-09-01T18:05:00Z">
              <w:r w:rsidRPr="00EA767F">
                <w:rPr>
                  <w:rFonts w:cs="Arial"/>
                </w:rPr>
                <w:t>≥</w:t>
              </w:r>
              <w:r w:rsidRPr="00EA767F">
                <w:t>7.2</w:t>
              </w:r>
            </w:ins>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47AEF799" w14:textId="77777777" w:rsidR="005F2701" w:rsidRPr="00EA767F" w:rsidRDefault="005F2701" w:rsidP="00BD6A90">
            <w:pPr>
              <w:pStyle w:val="TAC"/>
              <w:rPr>
                <w:ins w:id="5221" w:author="Runsen - Samsung" w:date="2025-09-01T18:05:00Z"/>
              </w:rPr>
            </w:pPr>
            <w:ins w:id="5222" w:author="Runsen - Samsung" w:date="2025-09-01T18:05:00Z">
              <w:r w:rsidRPr="00EA767F">
                <w:t>&gt;1.08 ≤4.32</w:t>
              </w:r>
            </w:ins>
          </w:p>
        </w:tc>
        <w:tc>
          <w:tcPr>
            <w:tcW w:w="196" w:type="pct"/>
            <w:tcBorders>
              <w:top w:val="single" w:sz="4" w:space="0" w:color="000000"/>
              <w:left w:val="single" w:sz="4" w:space="0" w:color="000000"/>
              <w:bottom w:val="single" w:sz="4" w:space="0" w:color="000000"/>
              <w:right w:val="single" w:sz="4" w:space="0" w:color="000000"/>
            </w:tcBorders>
            <w:vAlign w:val="center"/>
            <w:hideMark/>
          </w:tcPr>
          <w:p w14:paraId="1E5D8F03" w14:textId="77777777" w:rsidR="005F2701" w:rsidRPr="00EA767F" w:rsidRDefault="005F2701" w:rsidP="00BD6A90">
            <w:pPr>
              <w:pStyle w:val="TAC"/>
              <w:rPr>
                <w:ins w:id="5223" w:author="Runsen - Samsung" w:date="2025-09-01T18:05:00Z"/>
              </w:rPr>
            </w:pPr>
            <w:ins w:id="5224" w:author="Runsen - Samsung" w:date="2025-09-01T18:05:00Z">
              <w:r w:rsidRPr="00EA767F">
                <w:t>A2</w:t>
              </w:r>
            </w:ins>
          </w:p>
        </w:tc>
        <w:tc>
          <w:tcPr>
            <w:tcW w:w="435" w:type="pct"/>
            <w:tcBorders>
              <w:top w:val="single" w:sz="4" w:space="0" w:color="000000"/>
              <w:left w:val="single" w:sz="4" w:space="0" w:color="000000"/>
              <w:bottom w:val="nil"/>
              <w:right w:val="single" w:sz="4" w:space="0" w:color="000000"/>
            </w:tcBorders>
            <w:hideMark/>
          </w:tcPr>
          <w:p w14:paraId="0644252F" w14:textId="77777777" w:rsidR="005F2701" w:rsidRPr="00EA767F" w:rsidRDefault="005F2701" w:rsidP="00BD6A90">
            <w:pPr>
              <w:pStyle w:val="TAC"/>
              <w:rPr>
                <w:ins w:id="5225" w:author="Runsen - Samsung" w:date="2025-09-01T18:05:00Z"/>
              </w:rPr>
            </w:pPr>
            <w:ins w:id="5226" w:author="Runsen - Samsung" w:date="2025-09-01T18:05:00Z">
              <w:r w:rsidRPr="00EA767F">
                <w:t>&lt;7.2</w:t>
              </w:r>
            </w:ins>
          </w:p>
        </w:tc>
        <w:tc>
          <w:tcPr>
            <w:tcW w:w="444" w:type="pct"/>
            <w:tcBorders>
              <w:top w:val="single" w:sz="4" w:space="0" w:color="000000"/>
              <w:left w:val="single" w:sz="4" w:space="0" w:color="000000"/>
              <w:bottom w:val="nil"/>
              <w:right w:val="single" w:sz="4" w:space="0" w:color="000000"/>
            </w:tcBorders>
            <w:hideMark/>
          </w:tcPr>
          <w:p w14:paraId="7F532D4C" w14:textId="77777777" w:rsidR="005F2701" w:rsidRPr="00EA767F" w:rsidRDefault="005F2701" w:rsidP="00BD6A90">
            <w:pPr>
              <w:pStyle w:val="TAC"/>
              <w:rPr>
                <w:ins w:id="5227" w:author="Runsen - Samsung" w:date="2025-09-01T18:05:00Z"/>
              </w:rPr>
            </w:pPr>
            <w:ins w:id="5228" w:author="Runsen - Samsung" w:date="2025-09-01T18:05:00Z">
              <w:r w:rsidRPr="00EA767F">
                <w:t>≤4.32</w:t>
              </w:r>
            </w:ins>
          </w:p>
        </w:tc>
        <w:tc>
          <w:tcPr>
            <w:tcW w:w="196" w:type="pct"/>
            <w:tcBorders>
              <w:top w:val="single" w:sz="4" w:space="0" w:color="000000"/>
              <w:left w:val="single" w:sz="4" w:space="0" w:color="000000"/>
              <w:bottom w:val="nil"/>
              <w:right w:val="single" w:sz="4" w:space="0" w:color="000000"/>
            </w:tcBorders>
            <w:hideMark/>
          </w:tcPr>
          <w:p w14:paraId="34FDC9C6" w14:textId="77777777" w:rsidR="005F2701" w:rsidRPr="00EA767F" w:rsidRDefault="005F2701" w:rsidP="00BD6A90">
            <w:pPr>
              <w:pStyle w:val="TAC"/>
              <w:rPr>
                <w:ins w:id="5229" w:author="Runsen - Samsung" w:date="2025-09-01T18:05:00Z"/>
              </w:rPr>
            </w:pPr>
            <w:ins w:id="5230" w:author="Runsen - Samsung" w:date="2025-09-01T18:05:00Z">
              <w:r w:rsidRPr="00EA767F">
                <w:t>A3</w:t>
              </w:r>
            </w:ins>
          </w:p>
        </w:tc>
        <w:tc>
          <w:tcPr>
            <w:tcW w:w="435" w:type="pct"/>
            <w:tcBorders>
              <w:top w:val="single" w:sz="4" w:space="0" w:color="000000"/>
              <w:left w:val="single" w:sz="4" w:space="0" w:color="000000"/>
              <w:bottom w:val="nil"/>
              <w:right w:val="single" w:sz="4" w:space="0" w:color="000000"/>
            </w:tcBorders>
          </w:tcPr>
          <w:p w14:paraId="073292DD" w14:textId="77777777" w:rsidR="005F2701" w:rsidRPr="00EA767F" w:rsidRDefault="005F2701" w:rsidP="00BD6A90">
            <w:pPr>
              <w:pStyle w:val="TAC"/>
              <w:rPr>
                <w:ins w:id="5231" w:author="Runsen - Samsung" w:date="2025-09-01T18:05:00Z"/>
              </w:rPr>
            </w:pPr>
          </w:p>
        </w:tc>
        <w:tc>
          <w:tcPr>
            <w:tcW w:w="444" w:type="pct"/>
            <w:tcBorders>
              <w:top w:val="single" w:sz="4" w:space="0" w:color="000000"/>
              <w:left w:val="single" w:sz="4" w:space="0" w:color="000000"/>
              <w:bottom w:val="nil"/>
              <w:right w:val="single" w:sz="4" w:space="0" w:color="000000"/>
            </w:tcBorders>
          </w:tcPr>
          <w:p w14:paraId="3A38EB46" w14:textId="77777777" w:rsidR="005F2701" w:rsidRPr="00EA767F" w:rsidRDefault="005F2701" w:rsidP="00BD6A90">
            <w:pPr>
              <w:pStyle w:val="TAC"/>
              <w:rPr>
                <w:ins w:id="5232" w:author="Runsen - Samsung" w:date="2025-09-01T18:05:00Z"/>
              </w:rPr>
            </w:pPr>
          </w:p>
        </w:tc>
        <w:tc>
          <w:tcPr>
            <w:tcW w:w="195" w:type="pct"/>
            <w:tcBorders>
              <w:top w:val="single" w:sz="4" w:space="0" w:color="000000"/>
              <w:left w:val="single" w:sz="4" w:space="0" w:color="000000"/>
              <w:bottom w:val="nil"/>
              <w:right w:val="single" w:sz="4" w:space="0" w:color="000000"/>
            </w:tcBorders>
          </w:tcPr>
          <w:p w14:paraId="34A69EBE" w14:textId="77777777" w:rsidR="005F2701" w:rsidRPr="00EA767F" w:rsidRDefault="005F2701" w:rsidP="00BD6A90">
            <w:pPr>
              <w:pStyle w:val="TAC"/>
              <w:rPr>
                <w:ins w:id="5233" w:author="Runsen - Samsung" w:date="2025-09-01T18:05:00Z"/>
              </w:rPr>
            </w:pPr>
          </w:p>
        </w:tc>
      </w:tr>
      <w:tr w:rsidR="005F2701" w:rsidRPr="00EA767F" w14:paraId="158580C5" w14:textId="77777777" w:rsidTr="00BD6A90">
        <w:trPr>
          <w:jc w:val="center"/>
          <w:ins w:id="5234" w:author="Runsen - Samsung" w:date="2025-09-01T18:05:00Z"/>
        </w:trPr>
        <w:tc>
          <w:tcPr>
            <w:tcW w:w="439" w:type="pct"/>
            <w:tcBorders>
              <w:top w:val="nil"/>
              <w:left w:val="single" w:sz="4" w:space="0" w:color="000000"/>
              <w:bottom w:val="single" w:sz="4" w:space="0" w:color="000000"/>
              <w:right w:val="single" w:sz="4" w:space="0" w:color="000000"/>
            </w:tcBorders>
          </w:tcPr>
          <w:p w14:paraId="5567B861" w14:textId="77777777" w:rsidR="005F2701" w:rsidRPr="00EA767F" w:rsidRDefault="005F2701" w:rsidP="00BD6A90">
            <w:pPr>
              <w:pStyle w:val="TAC"/>
              <w:rPr>
                <w:ins w:id="5235" w:author="Runsen - Samsung" w:date="2025-09-01T18:05:00Z"/>
              </w:rPr>
            </w:pPr>
          </w:p>
        </w:tc>
        <w:tc>
          <w:tcPr>
            <w:tcW w:w="368" w:type="pct"/>
            <w:tcBorders>
              <w:left w:val="single" w:sz="4" w:space="0" w:color="000000"/>
              <w:bottom w:val="single" w:sz="4" w:space="0" w:color="000000"/>
              <w:right w:val="single" w:sz="4" w:space="0" w:color="000000"/>
            </w:tcBorders>
          </w:tcPr>
          <w:p w14:paraId="0719535C" w14:textId="77777777" w:rsidR="005F2701" w:rsidRPr="00EA767F" w:rsidRDefault="005F2701" w:rsidP="00BD6A90">
            <w:pPr>
              <w:pStyle w:val="TAC"/>
              <w:rPr>
                <w:ins w:id="5236" w:author="Runsen - Samsung" w:date="2025-09-01T18:05:00Z"/>
                <w:rFonts w:eastAsia="MS PGothic" w:cs="Arial"/>
                <w:kern w:val="24"/>
              </w:rPr>
            </w:pPr>
          </w:p>
        </w:tc>
        <w:tc>
          <w:tcPr>
            <w:tcW w:w="329" w:type="pct"/>
            <w:tcBorders>
              <w:top w:val="nil"/>
              <w:left w:val="single" w:sz="4" w:space="0" w:color="000000"/>
              <w:bottom w:val="single" w:sz="4" w:space="0" w:color="000000"/>
              <w:right w:val="single" w:sz="4" w:space="0" w:color="000000"/>
            </w:tcBorders>
          </w:tcPr>
          <w:p w14:paraId="719F9608" w14:textId="77777777" w:rsidR="005F2701" w:rsidRPr="00EA767F" w:rsidRDefault="005F2701" w:rsidP="00BD6A90">
            <w:pPr>
              <w:pStyle w:val="TAC"/>
              <w:rPr>
                <w:ins w:id="5237" w:author="Runsen - Samsung" w:date="2025-09-01T18:05:00Z"/>
              </w:rPr>
            </w:pPr>
          </w:p>
        </w:tc>
        <w:tc>
          <w:tcPr>
            <w:tcW w:w="444" w:type="pct"/>
            <w:tcBorders>
              <w:top w:val="nil"/>
              <w:left w:val="single" w:sz="4" w:space="0" w:color="000000"/>
              <w:bottom w:val="single" w:sz="4" w:space="0" w:color="000000"/>
              <w:right w:val="single" w:sz="4" w:space="0" w:color="000000"/>
            </w:tcBorders>
          </w:tcPr>
          <w:p w14:paraId="124BB828" w14:textId="77777777" w:rsidR="005F2701" w:rsidRPr="00EA767F" w:rsidRDefault="005F2701" w:rsidP="00BD6A90">
            <w:pPr>
              <w:pStyle w:val="TAC"/>
              <w:rPr>
                <w:ins w:id="5238" w:author="Runsen - Samsung" w:date="2025-09-01T18:05:00Z"/>
              </w:rPr>
            </w:pPr>
          </w:p>
        </w:tc>
        <w:tc>
          <w:tcPr>
            <w:tcW w:w="196" w:type="pct"/>
            <w:tcBorders>
              <w:top w:val="nil"/>
              <w:left w:val="single" w:sz="4" w:space="0" w:color="000000"/>
              <w:bottom w:val="single" w:sz="4" w:space="0" w:color="000000"/>
              <w:right w:val="single" w:sz="4" w:space="0" w:color="000000"/>
            </w:tcBorders>
          </w:tcPr>
          <w:p w14:paraId="7DE484C2" w14:textId="77777777" w:rsidR="005F2701" w:rsidRPr="00EA767F" w:rsidRDefault="005F2701" w:rsidP="00BD6A90">
            <w:pPr>
              <w:pStyle w:val="TAC"/>
              <w:rPr>
                <w:ins w:id="5239" w:author="Runsen - Samsung" w:date="2025-09-01T18:05:00Z"/>
              </w:rPr>
            </w:pPr>
          </w:p>
        </w:tc>
        <w:tc>
          <w:tcPr>
            <w:tcW w:w="435" w:type="pct"/>
            <w:tcBorders>
              <w:top w:val="nil"/>
              <w:left w:val="single" w:sz="4" w:space="0" w:color="000000"/>
              <w:bottom w:val="single" w:sz="4" w:space="0" w:color="000000"/>
              <w:right w:val="single" w:sz="4" w:space="0" w:color="000000"/>
            </w:tcBorders>
          </w:tcPr>
          <w:p w14:paraId="42C60974" w14:textId="77777777" w:rsidR="005F2701" w:rsidRPr="00EA767F" w:rsidRDefault="005F2701" w:rsidP="00BD6A90">
            <w:pPr>
              <w:pStyle w:val="TAC"/>
              <w:rPr>
                <w:ins w:id="5240" w:author="Runsen - Samsung" w:date="2025-09-01T18:05:00Z"/>
              </w:rPr>
            </w:pP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42656E19" w14:textId="77777777" w:rsidR="005F2701" w:rsidRPr="00EA767F" w:rsidRDefault="005F2701" w:rsidP="00BD6A90">
            <w:pPr>
              <w:pStyle w:val="TAC"/>
              <w:rPr>
                <w:ins w:id="5241" w:author="Runsen - Samsung" w:date="2025-09-01T18:05:00Z"/>
              </w:rPr>
            </w:pPr>
            <w:ins w:id="5242" w:author="Runsen - Samsung" w:date="2025-09-01T18:05:00Z">
              <w:r w:rsidRPr="00EA767F">
                <w:t>≤1.08</w:t>
              </w:r>
            </w:ins>
          </w:p>
        </w:tc>
        <w:tc>
          <w:tcPr>
            <w:tcW w:w="196" w:type="pct"/>
            <w:tcBorders>
              <w:top w:val="single" w:sz="4" w:space="0" w:color="000000"/>
              <w:left w:val="single" w:sz="4" w:space="0" w:color="000000"/>
              <w:bottom w:val="single" w:sz="4" w:space="0" w:color="000000"/>
              <w:right w:val="single" w:sz="4" w:space="0" w:color="000000"/>
            </w:tcBorders>
            <w:vAlign w:val="center"/>
            <w:hideMark/>
          </w:tcPr>
          <w:p w14:paraId="483D8F72" w14:textId="77777777" w:rsidR="005F2701" w:rsidRPr="00EA767F" w:rsidRDefault="005F2701" w:rsidP="00BD6A90">
            <w:pPr>
              <w:pStyle w:val="TAC"/>
              <w:rPr>
                <w:ins w:id="5243" w:author="Runsen - Samsung" w:date="2025-09-01T18:05:00Z"/>
              </w:rPr>
            </w:pPr>
            <w:ins w:id="5244" w:author="Runsen - Samsung" w:date="2025-09-01T18:05:00Z">
              <w:r w:rsidRPr="00EA767F">
                <w:t>A6</w:t>
              </w:r>
            </w:ins>
          </w:p>
        </w:tc>
        <w:tc>
          <w:tcPr>
            <w:tcW w:w="435" w:type="pct"/>
            <w:tcBorders>
              <w:top w:val="nil"/>
              <w:left w:val="single" w:sz="4" w:space="0" w:color="000000"/>
              <w:bottom w:val="single" w:sz="4" w:space="0" w:color="000000"/>
              <w:right w:val="single" w:sz="4" w:space="0" w:color="000000"/>
            </w:tcBorders>
          </w:tcPr>
          <w:p w14:paraId="7CB4E47F" w14:textId="77777777" w:rsidR="005F2701" w:rsidRPr="00EA767F" w:rsidRDefault="005F2701" w:rsidP="00BD6A90">
            <w:pPr>
              <w:pStyle w:val="TAC"/>
              <w:rPr>
                <w:ins w:id="5245" w:author="Runsen - Samsung" w:date="2025-09-01T18:05:00Z"/>
              </w:rPr>
            </w:pPr>
          </w:p>
        </w:tc>
        <w:tc>
          <w:tcPr>
            <w:tcW w:w="444" w:type="pct"/>
            <w:tcBorders>
              <w:top w:val="nil"/>
              <w:left w:val="single" w:sz="4" w:space="0" w:color="000000"/>
              <w:bottom w:val="single" w:sz="4" w:space="0" w:color="000000"/>
              <w:right w:val="single" w:sz="4" w:space="0" w:color="000000"/>
            </w:tcBorders>
          </w:tcPr>
          <w:p w14:paraId="42AEE568" w14:textId="77777777" w:rsidR="005F2701" w:rsidRPr="00EA767F" w:rsidRDefault="005F2701" w:rsidP="00BD6A90">
            <w:pPr>
              <w:pStyle w:val="TAC"/>
              <w:rPr>
                <w:ins w:id="5246" w:author="Runsen - Samsung" w:date="2025-09-01T18:05:00Z"/>
              </w:rPr>
            </w:pPr>
          </w:p>
        </w:tc>
        <w:tc>
          <w:tcPr>
            <w:tcW w:w="196" w:type="pct"/>
            <w:tcBorders>
              <w:top w:val="nil"/>
              <w:left w:val="single" w:sz="4" w:space="0" w:color="000000"/>
              <w:bottom w:val="single" w:sz="4" w:space="0" w:color="000000"/>
              <w:right w:val="single" w:sz="4" w:space="0" w:color="000000"/>
            </w:tcBorders>
          </w:tcPr>
          <w:p w14:paraId="4AA397A1" w14:textId="77777777" w:rsidR="005F2701" w:rsidRPr="00EA767F" w:rsidRDefault="005F2701" w:rsidP="00BD6A90">
            <w:pPr>
              <w:pStyle w:val="TAC"/>
              <w:rPr>
                <w:ins w:id="5247" w:author="Runsen - Samsung" w:date="2025-09-01T18:05:00Z"/>
              </w:rPr>
            </w:pPr>
          </w:p>
        </w:tc>
        <w:tc>
          <w:tcPr>
            <w:tcW w:w="435" w:type="pct"/>
            <w:tcBorders>
              <w:top w:val="nil"/>
              <w:left w:val="single" w:sz="4" w:space="0" w:color="000000"/>
              <w:bottom w:val="single" w:sz="4" w:space="0" w:color="000000"/>
              <w:right w:val="single" w:sz="4" w:space="0" w:color="000000"/>
            </w:tcBorders>
          </w:tcPr>
          <w:p w14:paraId="00FCD4F5" w14:textId="77777777" w:rsidR="005F2701" w:rsidRPr="00EA767F" w:rsidRDefault="005F2701" w:rsidP="00BD6A90">
            <w:pPr>
              <w:pStyle w:val="TAC"/>
              <w:rPr>
                <w:ins w:id="5248" w:author="Runsen - Samsung" w:date="2025-09-01T18:05:00Z"/>
              </w:rPr>
            </w:pPr>
          </w:p>
        </w:tc>
        <w:tc>
          <w:tcPr>
            <w:tcW w:w="444" w:type="pct"/>
            <w:tcBorders>
              <w:top w:val="nil"/>
              <w:left w:val="single" w:sz="4" w:space="0" w:color="000000"/>
              <w:bottom w:val="single" w:sz="4" w:space="0" w:color="000000"/>
              <w:right w:val="single" w:sz="4" w:space="0" w:color="000000"/>
            </w:tcBorders>
          </w:tcPr>
          <w:p w14:paraId="7E8269D5" w14:textId="77777777" w:rsidR="005F2701" w:rsidRPr="00EA767F" w:rsidRDefault="005F2701" w:rsidP="00BD6A90">
            <w:pPr>
              <w:pStyle w:val="TAC"/>
              <w:rPr>
                <w:ins w:id="5249" w:author="Runsen - Samsung" w:date="2025-09-01T18:05:00Z"/>
              </w:rPr>
            </w:pPr>
          </w:p>
        </w:tc>
        <w:tc>
          <w:tcPr>
            <w:tcW w:w="195" w:type="pct"/>
            <w:tcBorders>
              <w:top w:val="nil"/>
              <w:left w:val="single" w:sz="4" w:space="0" w:color="000000"/>
              <w:bottom w:val="single" w:sz="4" w:space="0" w:color="000000"/>
              <w:right w:val="single" w:sz="4" w:space="0" w:color="000000"/>
            </w:tcBorders>
          </w:tcPr>
          <w:p w14:paraId="6C22FE5F" w14:textId="77777777" w:rsidR="005F2701" w:rsidRPr="00EA767F" w:rsidRDefault="005F2701" w:rsidP="00BD6A90">
            <w:pPr>
              <w:pStyle w:val="TAC"/>
              <w:rPr>
                <w:ins w:id="5250" w:author="Runsen - Samsung" w:date="2025-09-01T18:05:00Z"/>
              </w:rPr>
            </w:pPr>
          </w:p>
        </w:tc>
      </w:tr>
      <w:tr w:rsidR="005F2701" w:rsidRPr="00EA767F" w14:paraId="5A97078C" w14:textId="77777777" w:rsidTr="00BD6A90">
        <w:trPr>
          <w:jc w:val="center"/>
          <w:ins w:id="5251" w:author="Runsen - Samsung" w:date="2025-09-01T18:05:00Z"/>
        </w:trPr>
        <w:tc>
          <w:tcPr>
            <w:tcW w:w="439" w:type="pct"/>
            <w:tcBorders>
              <w:top w:val="single" w:sz="4" w:space="0" w:color="000000"/>
              <w:left w:val="single" w:sz="4" w:space="0" w:color="000000"/>
              <w:bottom w:val="single" w:sz="4" w:space="0" w:color="000000"/>
              <w:right w:val="single" w:sz="4" w:space="0" w:color="000000"/>
            </w:tcBorders>
            <w:hideMark/>
          </w:tcPr>
          <w:p w14:paraId="3DA9BB97" w14:textId="77777777" w:rsidR="005F2701" w:rsidRPr="00EA767F" w:rsidRDefault="005F2701" w:rsidP="00BD6A90">
            <w:pPr>
              <w:pStyle w:val="TAC"/>
              <w:rPr>
                <w:ins w:id="5252" w:author="Runsen - Samsung" w:date="2025-09-01T18:05:00Z"/>
              </w:rPr>
            </w:pPr>
            <w:ins w:id="5253" w:author="Runsen - Samsung" w:date="2025-09-01T18:05:00Z">
              <w:r w:rsidRPr="00EA767F">
                <w:t>10MHz</w:t>
              </w:r>
            </w:ins>
          </w:p>
        </w:tc>
        <w:tc>
          <w:tcPr>
            <w:tcW w:w="368" w:type="pct"/>
            <w:tcBorders>
              <w:top w:val="single" w:sz="4" w:space="0" w:color="000000"/>
              <w:left w:val="single" w:sz="4" w:space="0" w:color="000000"/>
              <w:bottom w:val="single" w:sz="4" w:space="0" w:color="000000"/>
              <w:right w:val="single" w:sz="4" w:space="0" w:color="000000"/>
            </w:tcBorders>
            <w:hideMark/>
          </w:tcPr>
          <w:p w14:paraId="338E6846" w14:textId="77777777" w:rsidR="005F2701" w:rsidRPr="00EA767F" w:rsidRDefault="005F2701" w:rsidP="00BD6A90">
            <w:pPr>
              <w:pStyle w:val="TAC"/>
              <w:rPr>
                <w:ins w:id="5254" w:author="Runsen - Samsung" w:date="2025-09-01T18:05:00Z"/>
                <w:rFonts w:eastAsia="MS PGothic" w:cs="Arial"/>
                <w:kern w:val="24"/>
              </w:rPr>
            </w:pPr>
            <w:ins w:id="5255" w:author="Runsen - Samsung" w:date="2025-09-01T18:05:00Z">
              <w:r w:rsidRPr="00EA767F">
                <w:rPr>
                  <w:rFonts w:eastAsia="MS PGothic" w:cs="Arial"/>
                  <w:kern w:val="24"/>
                </w:rPr>
                <w:t xml:space="preserve">1995 &lt; Fc </w:t>
              </w:r>
              <w:r w:rsidRPr="00EA767F">
                <w:t xml:space="preserve">≤ </w:t>
              </w:r>
              <w:r w:rsidRPr="00EA767F">
                <w:rPr>
                  <w:rFonts w:eastAsia="MS PGothic" w:cs="Arial"/>
                  <w:kern w:val="24"/>
                </w:rPr>
                <w:t>2000</w:t>
              </w:r>
            </w:ins>
          </w:p>
        </w:tc>
        <w:tc>
          <w:tcPr>
            <w:tcW w:w="329" w:type="pct"/>
            <w:tcBorders>
              <w:top w:val="single" w:sz="4" w:space="0" w:color="000000"/>
              <w:left w:val="single" w:sz="4" w:space="0" w:color="000000"/>
              <w:bottom w:val="single" w:sz="4" w:space="0" w:color="auto"/>
              <w:right w:val="single" w:sz="4" w:space="0" w:color="000000"/>
            </w:tcBorders>
            <w:vAlign w:val="center"/>
            <w:hideMark/>
          </w:tcPr>
          <w:p w14:paraId="794305CA" w14:textId="77777777" w:rsidR="005F2701" w:rsidRPr="00EA767F" w:rsidRDefault="005F2701" w:rsidP="00BD6A90">
            <w:pPr>
              <w:pStyle w:val="TAC"/>
              <w:rPr>
                <w:ins w:id="5256" w:author="Runsen - Samsung" w:date="2025-09-01T18:05:00Z"/>
              </w:rPr>
            </w:pPr>
            <w:ins w:id="5257" w:author="Runsen - Samsung" w:date="2025-09-01T18:05:00Z">
              <w:r w:rsidRPr="00EA767F">
                <w:rPr>
                  <w:rFonts w:cs="Arial"/>
                </w:rPr>
                <w:t>≥</w:t>
              </w:r>
              <w:r w:rsidRPr="00EA767F">
                <w:t>5.76</w:t>
              </w:r>
            </w:ins>
          </w:p>
        </w:tc>
        <w:tc>
          <w:tcPr>
            <w:tcW w:w="444" w:type="pct"/>
            <w:tcBorders>
              <w:top w:val="single" w:sz="4" w:space="0" w:color="000000"/>
              <w:left w:val="single" w:sz="4" w:space="0" w:color="000000"/>
              <w:bottom w:val="single" w:sz="4" w:space="0" w:color="000000"/>
              <w:right w:val="single" w:sz="4" w:space="0" w:color="000000"/>
            </w:tcBorders>
          </w:tcPr>
          <w:p w14:paraId="1B4217B6" w14:textId="77777777" w:rsidR="005F2701" w:rsidRPr="00EA767F" w:rsidRDefault="005F2701" w:rsidP="00BD6A90">
            <w:pPr>
              <w:pStyle w:val="TAC"/>
              <w:rPr>
                <w:ins w:id="5258" w:author="Runsen - Samsung" w:date="2025-09-01T18:05:00Z"/>
              </w:rPr>
            </w:pPr>
          </w:p>
        </w:tc>
        <w:tc>
          <w:tcPr>
            <w:tcW w:w="196" w:type="pct"/>
            <w:tcBorders>
              <w:top w:val="single" w:sz="4" w:space="0" w:color="000000"/>
              <w:left w:val="single" w:sz="4" w:space="0" w:color="000000"/>
              <w:bottom w:val="single" w:sz="4" w:space="0" w:color="000000"/>
              <w:right w:val="single" w:sz="4" w:space="0" w:color="000000"/>
            </w:tcBorders>
            <w:hideMark/>
          </w:tcPr>
          <w:p w14:paraId="51946860" w14:textId="77777777" w:rsidR="005F2701" w:rsidRPr="00EA767F" w:rsidRDefault="005F2701" w:rsidP="00BD6A90">
            <w:pPr>
              <w:pStyle w:val="TAC"/>
              <w:rPr>
                <w:ins w:id="5259" w:author="Runsen - Samsung" w:date="2025-09-01T18:05:00Z"/>
              </w:rPr>
            </w:pPr>
            <w:ins w:id="5260" w:author="Runsen - Samsung" w:date="2025-09-01T18:05:00Z">
              <w:r w:rsidRPr="00EA767F">
                <w:t>A5</w:t>
              </w:r>
            </w:ins>
          </w:p>
        </w:tc>
        <w:tc>
          <w:tcPr>
            <w:tcW w:w="435" w:type="pct"/>
            <w:tcBorders>
              <w:top w:val="single" w:sz="4" w:space="0" w:color="000000"/>
              <w:left w:val="single" w:sz="4" w:space="0" w:color="000000"/>
              <w:bottom w:val="single" w:sz="4" w:space="0" w:color="000000"/>
              <w:right w:val="single" w:sz="4" w:space="0" w:color="000000"/>
            </w:tcBorders>
            <w:hideMark/>
          </w:tcPr>
          <w:p w14:paraId="4574FAC0" w14:textId="77777777" w:rsidR="005F2701" w:rsidRPr="00EA767F" w:rsidRDefault="005F2701" w:rsidP="00BD6A90">
            <w:pPr>
              <w:pStyle w:val="TAC"/>
              <w:rPr>
                <w:ins w:id="5261" w:author="Runsen - Samsung" w:date="2025-09-01T18:05:00Z"/>
              </w:rPr>
            </w:pPr>
            <w:ins w:id="5262" w:author="Runsen - Samsung" w:date="2025-09-01T18:05:00Z">
              <w:r w:rsidRPr="00EA767F">
                <w:t>&lt;3.06</w:t>
              </w:r>
            </w:ins>
          </w:p>
        </w:tc>
        <w:tc>
          <w:tcPr>
            <w:tcW w:w="444" w:type="pct"/>
            <w:tcBorders>
              <w:top w:val="single" w:sz="4" w:space="0" w:color="000000"/>
              <w:left w:val="single" w:sz="4" w:space="0" w:color="000000"/>
              <w:bottom w:val="single" w:sz="4" w:space="0" w:color="000000"/>
              <w:right w:val="single" w:sz="4" w:space="0" w:color="000000"/>
            </w:tcBorders>
          </w:tcPr>
          <w:p w14:paraId="33C4635B" w14:textId="77777777" w:rsidR="005F2701" w:rsidRPr="00EA767F" w:rsidRDefault="005F2701" w:rsidP="00BD6A90">
            <w:pPr>
              <w:pStyle w:val="TAC"/>
              <w:rPr>
                <w:ins w:id="5263" w:author="Runsen - Samsung" w:date="2025-09-01T18:05:00Z"/>
              </w:rPr>
            </w:pPr>
          </w:p>
        </w:tc>
        <w:tc>
          <w:tcPr>
            <w:tcW w:w="196" w:type="pct"/>
            <w:tcBorders>
              <w:top w:val="single" w:sz="4" w:space="0" w:color="000000"/>
              <w:left w:val="single" w:sz="4" w:space="0" w:color="000000"/>
              <w:bottom w:val="single" w:sz="4" w:space="0" w:color="000000"/>
              <w:right w:val="single" w:sz="4" w:space="0" w:color="000000"/>
            </w:tcBorders>
            <w:hideMark/>
          </w:tcPr>
          <w:p w14:paraId="1024581A" w14:textId="77777777" w:rsidR="005F2701" w:rsidRPr="00EA767F" w:rsidRDefault="005F2701" w:rsidP="00BD6A90">
            <w:pPr>
              <w:pStyle w:val="TAC"/>
              <w:rPr>
                <w:ins w:id="5264" w:author="Runsen - Samsung" w:date="2025-09-01T18:05:00Z"/>
              </w:rPr>
            </w:pPr>
            <w:ins w:id="5265" w:author="Runsen - Samsung" w:date="2025-09-01T18:05:00Z">
              <w:r w:rsidRPr="00EA767F">
                <w:t>A5</w:t>
              </w:r>
            </w:ins>
          </w:p>
        </w:tc>
        <w:tc>
          <w:tcPr>
            <w:tcW w:w="435" w:type="pct"/>
            <w:tcBorders>
              <w:top w:val="single" w:sz="4" w:space="0" w:color="000000"/>
              <w:left w:val="single" w:sz="4" w:space="0" w:color="000000"/>
              <w:bottom w:val="single" w:sz="4" w:space="0" w:color="000000"/>
              <w:right w:val="single" w:sz="4" w:space="0" w:color="000000"/>
            </w:tcBorders>
            <w:hideMark/>
          </w:tcPr>
          <w:p w14:paraId="5D54A034" w14:textId="77777777" w:rsidR="005F2701" w:rsidRPr="00EA767F" w:rsidRDefault="005F2701" w:rsidP="00BD6A90">
            <w:pPr>
              <w:pStyle w:val="TAC"/>
              <w:rPr>
                <w:ins w:id="5266" w:author="Runsen - Samsung" w:date="2025-09-01T18:05:00Z"/>
              </w:rPr>
            </w:pPr>
            <w:ins w:id="5267" w:author="Runsen - Samsung" w:date="2025-09-01T18:05:00Z">
              <w:r w:rsidRPr="00EA767F">
                <w:rPr>
                  <w:rFonts w:cs="Arial"/>
                </w:rPr>
                <w:t>≥</w:t>
              </w:r>
              <w:r w:rsidRPr="00EA767F">
                <w:t>3.06</w:t>
              </w:r>
            </w:ins>
          </w:p>
          <w:p w14:paraId="1292E507" w14:textId="77777777" w:rsidR="005F2701" w:rsidRPr="00EA767F" w:rsidRDefault="005F2701" w:rsidP="00BD6A90">
            <w:pPr>
              <w:pStyle w:val="TAC"/>
              <w:rPr>
                <w:ins w:id="5268" w:author="Runsen - Samsung" w:date="2025-09-01T18:05:00Z"/>
              </w:rPr>
            </w:pPr>
            <w:ins w:id="5269" w:author="Runsen - Samsung" w:date="2025-09-01T18:05:00Z">
              <w:r w:rsidRPr="00EA767F">
                <w:t>&lt;5.76</w:t>
              </w:r>
            </w:ins>
          </w:p>
        </w:tc>
        <w:tc>
          <w:tcPr>
            <w:tcW w:w="444" w:type="pct"/>
            <w:tcBorders>
              <w:top w:val="single" w:sz="4" w:space="0" w:color="000000"/>
              <w:left w:val="single" w:sz="4" w:space="0" w:color="000000"/>
              <w:bottom w:val="single" w:sz="4" w:space="0" w:color="000000"/>
              <w:right w:val="single" w:sz="4" w:space="0" w:color="000000"/>
            </w:tcBorders>
            <w:hideMark/>
          </w:tcPr>
          <w:p w14:paraId="2868F3DE" w14:textId="77777777" w:rsidR="005F2701" w:rsidRPr="00EA767F" w:rsidRDefault="005F2701" w:rsidP="00BD6A90">
            <w:pPr>
              <w:pStyle w:val="TAC"/>
              <w:rPr>
                <w:ins w:id="5270" w:author="Runsen - Samsung" w:date="2025-09-01T18:05:00Z"/>
              </w:rPr>
            </w:pPr>
            <w:ins w:id="5271" w:author="Runsen - Samsung" w:date="2025-09-01T18:05:00Z">
              <w:r w:rsidRPr="00EA767F">
                <w:t>&gt;1.44</w:t>
              </w:r>
            </w:ins>
          </w:p>
        </w:tc>
        <w:tc>
          <w:tcPr>
            <w:tcW w:w="196" w:type="pct"/>
            <w:tcBorders>
              <w:top w:val="single" w:sz="4" w:space="0" w:color="000000"/>
              <w:left w:val="single" w:sz="4" w:space="0" w:color="000000"/>
              <w:bottom w:val="single" w:sz="4" w:space="0" w:color="000000"/>
              <w:right w:val="single" w:sz="4" w:space="0" w:color="000000"/>
            </w:tcBorders>
            <w:hideMark/>
          </w:tcPr>
          <w:p w14:paraId="5D605993" w14:textId="77777777" w:rsidR="005F2701" w:rsidRPr="00EA767F" w:rsidRDefault="005F2701" w:rsidP="00BD6A90">
            <w:pPr>
              <w:pStyle w:val="TAC"/>
              <w:rPr>
                <w:ins w:id="5272" w:author="Runsen - Samsung" w:date="2025-09-01T18:05:00Z"/>
              </w:rPr>
            </w:pPr>
            <w:ins w:id="5273" w:author="Runsen - Samsung" w:date="2025-09-01T18:05:00Z">
              <w:r w:rsidRPr="00EA767F">
                <w:t>A6</w:t>
              </w:r>
            </w:ins>
          </w:p>
        </w:tc>
        <w:tc>
          <w:tcPr>
            <w:tcW w:w="435" w:type="pct"/>
            <w:tcBorders>
              <w:top w:val="single" w:sz="4" w:space="0" w:color="000000"/>
              <w:left w:val="single" w:sz="4" w:space="0" w:color="000000"/>
              <w:bottom w:val="single" w:sz="4" w:space="0" w:color="000000"/>
              <w:right w:val="single" w:sz="4" w:space="0" w:color="000000"/>
            </w:tcBorders>
          </w:tcPr>
          <w:p w14:paraId="545932A5" w14:textId="77777777" w:rsidR="005F2701" w:rsidRPr="00EA767F" w:rsidRDefault="005F2701" w:rsidP="00BD6A90">
            <w:pPr>
              <w:pStyle w:val="TAC"/>
              <w:rPr>
                <w:ins w:id="5274" w:author="Runsen - Samsung" w:date="2025-09-01T18:05:00Z"/>
              </w:rPr>
            </w:pPr>
            <w:ins w:id="5275" w:author="Runsen - Samsung" w:date="2025-09-01T18:05:00Z">
              <w:r w:rsidRPr="00EA767F">
                <w:rPr>
                  <w:rFonts w:cs="Arial"/>
                </w:rPr>
                <w:t>≥</w:t>
              </w:r>
              <w:r w:rsidRPr="00EA767F">
                <w:t>3.06</w:t>
              </w:r>
            </w:ins>
          </w:p>
          <w:p w14:paraId="7CF8C066" w14:textId="77777777" w:rsidR="005F2701" w:rsidRPr="00EA767F" w:rsidRDefault="005F2701" w:rsidP="00BD6A90">
            <w:pPr>
              <w:pStyle w:val="TAC"/>
              <w:rPr>
                <w:ins w:id="5276" w:author="Runsen - Samsung" w:date="2025-09-01T18:05:00Z"/>
              </w:rPr>
            </w:pPr>
            <w:ins w:id="5277" w:author="Runsen - Samsung" w:date="2025-09-01T18:05:00Z">
              <w:r w:rsidRPr="00EA767F">
                <w:t>&lt;5.76</w:t>
              </w:r>
            </w:ins>
          </w:p>
        </w:tc>
        <w:tc>
          <w:tcPr>
            <w:tcW w:w="444" w:type="pct"/>
            <w:tcBorders>
              <w:top w:val="single" w:sz="4" w:space="0" w:color="000000"/>
              <w:left w:val="single" w:sz="4" w:space="0" w:color="000000"/>
              <w:bottom w:val="single" w:sz="4" w:space="0" w:color="000000"/>
              <w:right w:val="single" w:sz="4" w:space="0" w:color="000000"/>
            </w:tcBorders>
          </w:tcPr>
          <w:p w14:paraId="6DFA0ECD" w14:textId="77777777" w:rsidR="005F2701" w:rsidRPr="00EA767F" w:rsidRDefault="005F2701" w:rsidP="00BD6A90">
            <w:pPr>
              <w:pStyle w:val="TAC"/>
              <w:rPr>
                <w:ins w:id="5278" w:author="Runsen - Samsung" w:date="2025-09-01T18:05:00Z"/>
              </w:rPr>
            </w:pPr>
            <w:ins w:id="5279" w:author="Runsen - Samsung" w:date="2025-09-01T18:05:00Z">
              <w:r w:rsidRPr="00EA767F">
                <w:t>≤1.44</w:t>
              </w:r>
            </w:ins>
          </w:p>
        </w:tc>
        <w:tc>
          <w:tcPr>
            <w:tcW w:w="195" w:type="pct"/>
            <w:tcBorders>
              <w:top w:val="single" w:sz="4" w:space="0" w:color="000000"/>
              <w:left w:val="single" w:sz="4" w:space="0" w:color="000000"/>
              <w:bottom w:val="single" w:sz="4" w:space="0" w:color="000000"/>
              <w:right w:val="single" w:sz="4" w:space="0" w:color="000000"/>
            </w:tcBorders>
          </w:tcPr>
          <w:p w14:paraId="2D16B128" w14:textId="77777777" w:rsidR="005F2701" w:rsidRPr="00EA767F" w:rsidRDefault="005F2701" w:rsidP="00BD6A90">
            <w:pPr>
              <w:pStyle w:val="TAC"/>
              <w:rPr>
                <w:ins w:id="5280" w:author="Runsen - Samsung" w:date="2025-09-01T18:05:00Z"/>
              </w:rPr>
            </w:pPr>
            <w:ins w:id="5281" w:author="Runsen - Samsung" w:date="2025-09-01T18:05:00Z">
              <w:r w:rsidRPr="00EA767F">
                <w:t>A8</w:t>
              </w:r>
            </w:ins>
          </w:p>
        </w:tc>
      </w:tr>
      <w:tr w:rsidR="005F2701" w:rsidRPr="00EA767F" w14:paraId="196B32BE" w14:textId="77777777" w:rsidTr="00BD6A90">
        <w:trPr>
          <w:trHeight w:val="530"/>
          <w:jc w:val="center"/>
          <w:ins w:id="5282" w:author="Runsen - Samsung" w:date="2025-09-01T18:05:00Z"/>
        </w:trPr>
        <w:tc>
          <w:tcPr>
            <w:tcW w:w="439" w:type="pct"/>
            <w:tcBorders>
              <w:top w:val="single" w:sz="4" w:space="0" w:color="000000"/>
              <w:left w:val="single" w:sz="4" w:space="0" w:color="000000"/>
              <w:bottom w:val="nil"/>
              <w:right w:val="single" w:sz="4" w:space="0" w:color="000000"/>
            </w:tcBorders>
            <w:hideMark/>
          </w:tcPr>
          <w:p w14:paraId="6F0972A7" w14:textId="77777777" w:rsidR="005F2701" w:rsidRPr="00EA767F" w:rsidRDefault="005F2701" w:rsidP="00BD6A90">
            <w:pPr>
              <w:pStyle w:val="TAC"/>
              <w:rPr>
                <w:ins w:id="5283" w:author="Runsen - Samsung" w:date="2025-09-01T18:05:00Z"/>
              </w:rPr>
            </w:pPr>
            <w:ins w:id="5284" w:author="Runsen - Samsung" w:date="2025-09-01T18:05:00Z">
              <w:r w:rsidRPr="00EA767F">
                <w:t>15MHz</w:t>
              </w:r>
            </w:ins>
          </w:p>
        </w:tc>
        <w:tc>
          <w:tcPr>
            <w:tcW w:w="368" w:type="pct"/>
            <w:tcBorders>
              <w:top w:val="single" w:sz="4" w:space="0" w:color="000000"/>
              <w:left w:val="single" w:sz="4" w:space="0" w:color="000000"/>
              <w:bottom w:val="nil"/>
              <w:right w:val="single" w:sz="4" w:space="0" w:color="000000"/>
            </w:tcBorders>
            <w:hideMark/>
          </w:tcPr>
          <w:p w14:paraId="588066FB" w14:textId="77777777" w:rsidR="005F2701" w:rsidRPr="00EA767F" w:rsidRDefault="005F2701" w:rsidP="00BD6A90">
            <w:pPr>
              <w:pStyle w:val="TAC"/>
              <w:rPr>
                <w:ins w:id="5285" w:author="Runsen - Samsung" w:date="2025-09-01T18:05:00Z"/>
                <w:rFonts w:cs="Arial"/>
              </w:rPr>
            </w:pPr>
            <w:ins w:id="5286" w:author="Runsen - Samsung" w:date="2025-09-01T18:05:00Z">
              <w:r w:rsidRPr="00EA767F">
                <w:rPr>
                  <w:rFonts w:eastAsia="MS PGothic" w:cs="Arial"/>
                  <w:kern w:val="24"/>
                </w:rPr>
                <w:t xml:space="preserve">Fc </w:t>
              </w:r>
              <w:r w:rsidRPr="00EA767F">
                <w:t xml:space="preserve">= </w:t>
              </w:r>
              <w:r w:rsidRPr="00EA767F">
                <w:rPr>
                  <w:rFonts w:eastAsia="MS PGothic" w:cs="Arial"/>
                  <w:kern w:val="24"/>
                </w:rPr>
                <w:t>1987.5</w:t>
              </w:r>
            </w:ins>
          </w:p>
        </w:tc>
        <w:tc>
          <w:tcPr>
            <w:tcW w:w="329" w:type="pct"/>
            <w:tcBorders>
              <w:top w:val="single" w:sz="4" w:space="0" w:color="000000"/>
              <w:left w:val="single" w:sz="4" w:space="0" w:color="000000"/>
              <w:bottom w:val="nil"/>
              <w:right w:val="single" w:sz="4" w:space="0" w:color="000000"/>
            </w:tcBorders>
          </w:tcPr>
          <w:p w14:paraId="50FB7DD4" w14:textId="77777777" w:rsidR="005F2701" w:rsidRPr="00EA767F" w:rsidRDefault="005F2701" w:rsidP="00BD6A90">
            <w:pPr>
              <w:pStyle w:val="TAC"/>
              <w:rPr>
                <w:ins w:id="5287" w:author="Runsen - Samsung" w:date="2025-09-01T18:05:00Z"/>
              </w:rPr>
            </w:pPr>
          </w:p>
        </w:tc>
        <w:tc>
          <w:tcPr>
            <w:tcW w:w="444" w:type="pct"/>
            <w:tcBorders>
              <w:top w:val="single" w:sz="4" w:space="0" w:color="000000"/>
              <w:left w:val="single" w:sz="4" w:space="0" w:color="000000"/>
              <w:bottom w:val="nil"/>
              <w:right w:val="single" w:sz="4" w:space="0" w:color="000000"/>
            </w:tcBorders>
            <w:hideMark/>
          </w:tcPr>
          <w:p w14:paraId="5B171544" w14:textId="77777777" w:rsidR="005F2701" w:rsidRPr="00EA767F" w:rsidRDefault="005F2701" w:rsidP="00BD6A90">
            <w:pPr>
              <w:pStyle w:val="TAC"/>
              <w:rPr>
                <w:ins w:id="5288" w:author="Runsen - Samsung" w:date="2025-09-01T18:05:00Z"/>
              </w:rPr>
            </w:pPr>
            <w:ins w:id="5289" w:author="Runsen - Samsung" w:date="2025-09-01T18:05:00Z">
              <w:r w:rsidRPr="00EA767F">
                <w:t>&gt;6.84</w:t>
              </w:r>
            </w:ins>
          </w:p>
        </w:tc>
        <w:tc>
          <w:tcPr>
            <w:tcW w:w="196" w:type="pct"/>
            <w:tcBorders>
              <w:top w:val="single" w:sz="4" w:space="0" w:color="000000"/>
              <w:left w:val="single" w:sz="4" w:space="0" w:color="000000"/>
              <w:bottom w:val="nil"/>
              <w:right w:val="single" w:sz="4" w:space="0" w:color="000000"/>
            </w:tcBorders>
            <w:hideMark/>
          </w:tcPr>
          <w:p w14:paraId="1F97B715" w14:textId="77777777" w:rsidR="005F2701" w:rsidRPr="00EA767F" w:rsidRDefault="005F2701" w:rsidP="00BD6A90">
            <w:pPr>
              <w:pStyle w:val="TAC"/>
              <w:rPr>
                <w:ins w:id="5290" w:author="Runsen - Samsung" w:date="2025-09-01T18:05:00Z"/>
              </w:rPr>
            </w:pPr>
            <w:ins w:id="5291" w:author="Runsen - Samsung" w:date="2025-09-01T18:05:00Z">
              <w:r w:rsidRPr="00EA767F">
                <w:t>A1</w:t>
              </w:r>
            </w:ins>
          </w:p>
        </w:tc>
        <w:tc>
          <w:tcPr>
            <w:tcW w:w="435" w:type="pct"/>
            <w:tcBorders>
              <w:top w:val="single" w:sz="4" w:space="0" w:color="000000"/>
              <w:left w:val="single" w:sz="4" w:space="0" w:color="000000"/>
              <w:bottom w:val="nil"/>
              <w:right w:val="single" w:sz="4" w:space="0" w:color="000000"/>
            </w:tcBorders>
            <w:hideMark/>
          </w:tcPr>
          <w:p w14:paraId="1A577141" w14:textId="77777777" w:rsidR="005F2701" w:rsidRPr="00EA767F" w:rsidRDefault="005F2701" w:rsidP="00BD6A90">
            <w:pPr>
              <w:pStyle w:val="TAC"/>
              <w:rPr>
                <w:ins w:id="5292" w:author="Runsen - Samsung" w:date="2025-09-01T18:05:00Z"/>
              </w:rPr>
            </w:pPr>
            <w:ins w:id="5293" w:author="Runsen - Samsung" w:date="2025-09-01T18:05:00Z">
              <w:r w:rsidRPr="00EA767F">
                <w:rPr>
                  <w:rFonts w:cs="Arial"/>
                </w:rPr>
                <w:t>≥</w:t>
              </w:r>
              <w:r w:rsidRPr="00EA767F">
                <w:t>10.8</w:t>
              </w:r>
            </w:ins>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27A08F2D" w14:textId="77777777" w:rsidR="005F2701" w:rsidRPr="00EA767F" w:rsidRDefault="005F2701" w:rsidP="00BD6A90">
            <w:pPr>
              <w:pStyle w:val="TAC"/>
              <w:rPr>
                <w:ins w:id="5294" w:author="Runsen - Samsung" w:date="2025-09-01T18:05:00Z"/>
              </w:rPr>
            </w:pPr>
            <w:ins w:id="5295" w:author="Runsen - Samsung" w:date="2025-09-01T18:05:00Z">
              <w:r w:rsidRPr="00EA767F">
                <w:t>&gt;1.08 ≤6.84</w:t>
              </w:r>
            </w:ins>
          </w:p>
        </w:tc>
        <w:tc>
          <w:tcPr>
            <w:tcW w:w="196" w:type="pct"/>
            <w:tcBorders>
              <w:top w:val="single" w:sz="4" w:space="0" w:color="000000"/>
              <w:left w:val="single" w:sz="4" w:space="0" w:color="000000"/>
              <w:bottom w:val="single" w:sz="4" w:space="0" w:color="000000"/>
              <w:right w:val="single" w:sz="4" w:space="0" w:color="000000"/>
            </w:tcBorders>
            <w:vAlign w:val="center"/>
            <w:hideMark/>
          </w:tcPr>
          <w:p w14:paraId="55A16C8A" w14:textId="77777777" w:rsidR="005F2701" w:rsidRPr="00EA767F" w:rsidRDefault="005F2701" w:rsidP="00BD6A90">
            <w:pPr>
              <w:pStyle w:val="TAC"/>
              <w:rPr>
                <w:ins w:id="5296" w:author="Runsen - Samsung" w:date="2025-09-01T18:05:00Z"/>
              </w:rPr>
            </w:pPr>
            <w:ins w:id="5297" w:author="Runsen - Samsung" w:date="2025-09-01T18:05:00Z">
              <w:r w:rsidRPr="00EA767F">
                <w:t>A2</w:t>
              </w:r>
            </w:ins>
          </w:p>
        </w:tc>
        <w:tc>
          <w:tcPr>
            <w:tcW w:w="435" w:type="pct"/>
            <w:tcBorders>
              <w:top w:val="single" w:sz="4" w:space="0" w:color="000000"/>
              <w:left w:val="single" w:sz="4" w:space="0" w:color="000000"/>
              <w:bottom w:val="nil"/>
              <w:right w:val="single" w:sz="4" w:space="0" w:color="000000"/>
            </w:tcBorders>
            <w:hideMark/>
          </w:tcPr>
          <w:p w14:paraId="2CCDD701" w14:textId="77777777" w:rsidR="005F2701" w:rsidRPr="00EA767F" w:rsidRDefault="005F2701" w:rsidP="00BD6A90">
            <w:pPr>
              <w:pStyle w:val="TAC"/>
              <w:rPr>
                <w:ins w:id="5298" w:author="Runsen - Samsung" w:date="2025-09-01T18:05:00Z"/>
              </w:rPr>
            </w:pPr>
            <w:ins w:id="5299" w:author="Runsen - Samsung" w:date="2025-09-01T18:05:00Z">
              <w:r w:rsidRPr="00EA767F">
                <w:t>&lt;10.8</w:t>
              </w:r>
            </w:ins>
          </w:p>
        </w:tc>
        <w:tc>
          <w:tcPr>
            <w:tcW w:w="444" w:type="pct"/>
            <w:tcBorders>
              <w:top w:val="single" w:sz="4" w:space="0" w:color="000000"/>
              <w:left w:val="single" w:sz="4" w:space="0" w:color="000000"/>
              <w:bottom w:val="nil"/>
              <w:right w:val="single" w:sz="4" w:space="0" w:color="000000"/>
            </w:tcBorders>
            <w:hideMark/>
          </w:tcPr>
          <w:p w14:paraId="6FBE1847" w14:textId="77777777" w:rsidR="005F2701" w:rsidRPr="00EA767F" w:rsidRDefault="005F2701" w:rsidP="00BD6A90">
            <w:pPr>
              <w:pStyle w:val="TAC"/>
              <w:rPr>
                <w:ins w:id="5300" w:author="Runsen - Samsung" w:date="2025-09-01T18:05:00Z"/>
              </w:rPr>
            </w:pPr>
            <w:ins w:id="5301" w:author="Runsen - Samsung" w:date="2025-09-01T18:05:00Z">
              <w:r w:rsidRPr="00EA767F">
                <w:t>≤6.84</w:t>
              </w:r>
            </w:ins>
          </w:p>
        </w:tc>
        <w:tc>
          <w:tcPr>
            <w:tcW w:w="196" w:type="pct"/>
            <w:tcBorders>
              <w:top w:val="single" w:sz="4" w:space="0" w:color="000000"/>
              <w:left w:val="single" w:sz="4" w:space="0" w:color="000000"/>
              <w:bottom w:val="nil"/>
              <w:right w:val="single" w:sz="4" w:space="0" w:color="000000"/>
            </w:tcBorders>
            <w:hideMark/>
          </w:tcPr>
          <w:p w14:paraId="6AB6509B" w14:textId="77777777" w:rsidR="005F2701" w:rsidRPr="00EA767F" w:rsidRDefault="005F2701" w:rsidP="00BD6A90">
            <w:pPr>
              <w:pStyle w:val="TAC"/>
              <w:rPr>
                <w:ins w:id="5302" w:author="Runsen - Samsung" w:date="2025-09-01T18:05:00Z"/>
              </w:rPr>
            </w:pPr>
            <w:ins w:id="5303" w:author="Runsen - Samsung" w:date="2025-09-01T18:05:00Z">
              <w:r w:rsidRPr="00EA767F">
                <w:t>A3</w:t>
              </w:r>
            </w:ins>
          </w:p>
        </w:tc>
        <w:tc>
          <w:tcPr>
            <w:tcW w:w="435" w:type="pct"/>
            <w:tcBorders>
              <w:top w:val="single" w:sz="4" w:space="0" w:color="000000"/>
              <w:left w:val="single" w:sz="4" w:space="0" w:color="000000"/>
              <w:bottom w:val="nil"/>
              <w:right w:val="single" w:sz="4" w:space="0" w:color="000000"/>
            </w:tcBorders>
          </w:tcPr>
          <w:p w14:paraId="6F3F2B0A" w14:textId="77777777" w:rsidR="005F2701" w:rsidRPr="00EA767F" w:rsidRDefault="005F2701" w:rsidP="00BD6A90">
            <w:pPr>
              <w:pStyle w:val="TAC"/>
              <w:rPr>
                <w:ins w:id="5304" w:author="Runsen - Samsung" w:date="2025-09-01T18:05:00Z"/>
              </w:rPr>
            </w:pPr>
          </w:p>
        </w:tc>
        <w:tc>
          <w:tcPr>
            <w:tcW w:w="444" w:type="pct"/>
            <w:tcBorders>
              <w:top w:val="single" w:sz="4" w:space="0" w:color="000000"/>
              <w:left w:val="single" w:sz="4" w:space="0" w:color="000000"/>
              <w:bottom w:val="nil"/>
              <w:right w:val="single" w:sz="4" w:space="0" w:color="000000"/>
            </w:tcBorders>
          </w:tcPr>
          <w:p w14:paraId="65630B94" w14:textId="77777777" w:rsidR="005F2701" w:rsidRPr="00EA767F" w:rsidRDefault="005F2701" w:rsidP="00BD6A90">
            <w:pPr>
              <w:pStyle w:val="TAC"/>
              <w:rPr>
                <w:ins w:id="5305" w:author="Runsen - Samsung" w:date="2025-09-01T18:05:00Z"/>
              </w:rPr>
            </w:pPr>
          </w:p>
        </w:tc>
        <w:tc>
          <w:tcPr>
            <w:tcW w:w="195" w:type="pct"/>
            <w:tcBorders>
              <w:top w:val="single" w:sz="4" w:space="0" w:color="000000"/>
              <w:left w:val="single" w:sz="4" w:space="0" w:color="000000"/>
              <w:bottom w:val="nil"/>
              <w:right w:val="single" w:sz="4" w:space="0" w:color="000000"/>
            </w:tcBorders>
          </w:tcPr>
          <w:p w14:paraId="23C00ACD" w14:textId="77777777" w:rsidR="005F2701" w:rsidRPr="00EA767F" w:rsidRDefault="005F2701" w:rsidP="00BD6A90">
            <w:pPr>
              <w:pStyle w:val="TAC"/>
              <w:rPr>
                <w:ins w:id="5306" w:author="Runsen - Samsung" w:date="2025-09-01T18:05:00Z"/>
              </w:rPr>
            </w:pPr>
          </w:p>
        </w:tc>
      </w:tr>
      <w:tr w:rsidR="005F2701" w:rsidRPr="00EA767F" w14:paraId="66124FC3" w14:textId="77777777" w:rsidTr="00BD6A90">
        <w:trPr>
          <w:jc w:val="center"/>
          <w:ins w:id="5307" w:author="Runsen - Samsung" w:date="2025-09-01T18:05:00Z"/>
        </w:trPr>
        <w:tc>
          <w:tcPr>
            <w:tcW w:w="439" w:type="pct"/>
            <w:tcBorders>
              <w:top w:val="nil"/>
              <w:left w:val="single" w:sz="4" w:space="0" w:color="000000"/>
              <w:bottom w:val="single" w:sz="4" w:space="0" w:color="000000"/>
              <w:right w:val="single" w:sz="4" w:space="0" w:color="000000"/>
            </w:tcBorders>
          </w:tcPr>
          <w:p w14:paraId="40865573" w14:textId="77777777" w:rsidR="005F2701" w:rsidRPr="00EA767F" w:rsidRDefault="005F2701" w:rsidP="00BD6A90">
            <w:pPr>
              <w:pStyle w:val="TAC"/>
              <w:rPr>
                <w:ins w:id="5308" w:author="Runsen - Samsung" w:date="2025-09-01T18:05:00Z"/>
              </w:rPr>
            </w:pPr>
          </w:p>
        </w:tc>
        <w:tc>
          <w:tcPr>
            <w:tcW w:w="368" w:type="pct"/>
            <w:tcBorders>
              <w:top w:val="nil"/>
              <w:left w:val="single" w:sz="4" w:space="0" w:color="000000"/>
              <w:bottom w:val="single" w:sz="4" w:space="0" w:color="000000"/>
              <w:right w:val="single" w:sz="4" w:space="0" w:color="000000"/>
            </w:tcBorders>
          </w:tcPr>
          <w:p w14:paraId="7C88FFFB" w14:textId="77777777" w:rsidR="005F2701" w:rsidRPr="00EA767F" w:rsidRDefault="005F2701" w:rsidP="00BD6A90">
            <w:pPr>
              <w:pStyle w:val="TAC"/>
              <w:rPr>
                <w:ins w:id="5309" w:author="Runsen - Samsung" w:date="2025-09-01T18:05:00Z"/>
                <w:rFonts w:eastAsia="MS PGothic" w:cs="Arial"/>
                <w:kern w:val="24"/>
              </w:rPr>
            </w:pPr>
          </w:p>
        </w:tc>
        <w:tc>
          <w:tcPr>
            <w:tcW w:w="329" w:type="pct"/>
            <w:tcBorders>
              <w:top w:val="nil"/>
              <w:left w:val="single" w:sz="4" w:space="0" w:color="000000"/>
              <w:bottom w:val="single" w:sz="4" w:space="0" w:color="000000"/>
              <w:right w:val="single" w:sz="4" w:space="0" w:color="000000"/>
            </w:tcBorders>
          </w:tcPr>
          <w:p w14:paraId="2ED12CE8" w14:textId="77777777" w:rsidR="005F2701" w:rsidRPr="00EA767F" w:rsidRDefault="005F2701" w:rsidP="00BD6A90">
            <w:pPr>
              <w:pStyle w:val="TAC"/>
              <w:rPr>
                <w:ins w:id="5310" w:author="Runsen - Samsung" w:date="2025-09-01T18:05:00Z"/>
              </w:rPr>
            </w:pPr>
          </w:p>
        </w:tc>
        <w:tc>
          <w:tcPr>
            <w:tcW w:w="444" w:type="pct"/>
            <w:tcBorders>
              <w:top w:val="nil"/>
              <w:left w:val="single" w:sz="4" w:space="0" w:color="000000"/>
              <w:bottom w:val="single" w:sz="4" w:space="0" w:color="000000"/>
              <w:right w:val="single" w:sz="4" w:space="0" w:color="000000"/>
            </w:tcBorders>
          </w:tcPr>
          <w:p w14:paraId="29B48957" w14:textId="77777777" w:rsidR="005F2701" w:rsidRPr="00EA767F" w:rsidRDefault="005F2701" w:rsidP="00BD6A90">
            <w:pPr>
              <w:pStyle w:val="TAC"/>
              <w:rPr>
                <w:ins w:id="5311" w:author="Runsen - Samsung" w:date="2025-09-01T18:05:00Z"/>
              </w:rPr>
            </w:pPr>
          </w:p>
        </w:tc>
        <w:tc>
          <w:tcPr>
            <w:tcW w:w="196" w:type="pct"/>
            <w:tcBorders>
              <w:top w:val="nil"/>
              <w:left w:val="single" w:sz="4" w:space="0" w:color="000000"/>
              <w:bottom w:val="single" w:sz="4" w:space="0" w:color="000000"/>
              <w:right w:val="single" w:sz="4" w:space="0" w:color="000000"/>
            </w:tcBorders>
          </w:tcPr>
          <w:p w14:paraId="0E0585E8" w14:textId="77777777" w:rsidR="005F2701" w:rsidRPr="00EA767F" w:rsidRDefault="005F2701" w:rsidP="00BD6A90">
            <w:pPr>
              <w:pStyle w:val="TAC"/>
              <w:rPr>
                <w:ins w:id="5312" w:author="Runsen - Samsung" w:date="2025-09-01T18:05:00Z"/>
              </w:rPr>
            </w:pPr>
          </w:p>
        </w:tc>
        <w:tc>
          <w:tcPr>
            <w:tcW w:w="435" w:type="pct"/>
            <w:tcBorders>
              <w:top w:val="nil"/>
              <w:left w:val="single" w:sz="4" w:space="0" w:color="000000"/>
              <w:bottom w:val="single" w:sz="4" w:space="0" w:color="000000"/>
              <w:right w:val="single" w:sz="4" w:space="0" w:color="000000"/>
            </w:tcBorders>
          </w:tcPr>
          <w:p w14:paraId="04EECAB6" w14:textId="77777777" w:rsidR="005F2701" w:rsidRPr="00EA767F" w:rsidRDefault="005F2701" w:rsidP="00BD6A90">
            <w:pPr>
              <w:pStyle w:val="TAC"/>
              <w:rPr>
                <w:ins w:id="5313" w:author="Runsen - Samsung" w:date="2025-09-01T18:05:00Z"/>
              </w:rPr>
            </w:pPr>
          </w:p>
        </w:tc>
        <w:tc>
          <w:tcPr>
            <w:tcW w:w="444" w:type="pct"/>
            <w:tcBorders>
              <w:top w:val="single" w:sz="4" w:space="0" w:color="000000"/>
              <w:left w:val="single" w:sz="4" w:space="0" w:color="000000"/>
              <w:bottom w:val="single" w:sz="4" w:space="0" w:color="000000"/>
              <w:right w:val="single" w:sz="4" w:space="0" w:color="000000"/>
            </w:tcBorders>
            <w:hideMark/>
          </w:tcPr>
          <w:p w14:paraId="57E348C9" w14:textId="77777777" w:rsidR="005F2701" w:rsidRPr="00EA767F" w:rsidRDefault="005F2701" w:rsidP="00BD6A90">
            <w:pPr>
              <w:pStyle w:val="TAC"/>
              <w:rPr>
                <w:ins w:id="5314" w:author="Runsen - Samsung" w:date="2025-09-01T18:05:00Z"/>
              </w:rPr>
            </w:pPr>
            <w:ins w:id="5315" w:author="Runsen - Samsung" w:date="2025-09-01T18:05:00Z">
              <w:r w:rsidRPr="00EA767F">
                <w:t>≤1.08</w:t>
              </w:r>
            </w:ins>
          </w:p>
        </w:tc>
        <w:tc>
          <w:tcPr>
            <w:tcW w:w="196" w:type="pct"/>
            <w:tcBorders>
              <w:top w:val="single" w:sz="4" w:space="0" w:color="000000"/>
              <w:left w:val="single" w:sz="4" w:space="0" w:color="000000"/>
              <w:bottom w:val="single" w:sz="4" w:space="0" w:color="000000"/>
              <w:right w:val="single" w:sz="4" w:space="0" w:color="000000"/>
            </w:tcBorders>
            <w:hideMark/>
          </w:tcPr>
          <w:p w14:paraId="456C285A" w14:textId="77777777" w:rsidR="005F2701" w:rsidRPr="00EA767F" w:rsidRDefault="005F2701" w:rsidP="00BD6A90">
            <w:pPr>
              <w:pStyle w:val="TAC"/>
              <w:rPr>
                <w:ins w:id="5316" w:author="Runsen - Samsung" w:date="2025-09-01T18:05:00Z"/>
              </w:rPr>
            </w:pPr>
            <w:ins w:id="5317" w:author="Runsen - Samsung" w:date="2025-09-01T18:05:00Z">
              <w:r w:rsidRPr="00EA767F">
                <w:t>A6</w:t>
              </w:r>
            </w:ins>
          </w:p>
        </w:tc>
        <w:tc>
          <w:tcPr>
            <w:tcW w:w="435" w:type="pct"/>
            <w:tcBorders>
              <w:top w:val="nil"/>
              <w:left w:val="single" w:sz="4" w:space="0" w:color="000000"/>
              <w:bottom w:val="single" w:sz="4" w:space="0" w:color="000000"/>
              <w:right w:val="single" w:sz="4" w:space="0" w:color="000000"/>
            </w:tcBorders>
          </w:tcPr>
          <w:p w14:paraId="6154DCA9" w14:textId="77777777" w:rsidR="005F2701" w:rsidRPr="00EA767F" w:rsidRDefault="005F2701" w:rsidP="00BD6A90">
            <w:pPr>
              <w:pStyle w:val="TAC"/>
              <w:rPr>
                <w:ins w:id="5318" w:author="Runsen - Samsung" w:date="2025-09-01T18:05:00Z"/>
              </w:rPr>
            </w:pPr>
          </w:p>
        </w:tc>
        <w:tc>
          <w:tcPr>
            <w:tcW w:w="444" w:type="pct"/>
            <w:tcBorders>
              <w:top w:val="nil"/>
              <w:left w:val="single" w:sz="4" w:space="0" w:color="000000"/>
              <w:bottom w:val="single" w:sz="4" w:space="0" w:color="000000"/>
              <w:right w:val="single" w:sz="4" w:space="0" w:color="000000"/>
            </w:tcBorders>
          </w:tcPr>
          <w:p w14:paraId="0FA222AE" w14:textId="77777777" w:rsidR="005F2701" w:rsidRPr="00EA767F" w:rsidRDefault="005F2701" w:rsidP="00BD6A90">
            <w:pPr>
              <w:pStyle w:val="TAC"/>
              <w:rPr>
                <w:ins w:id="5319" w:author="Runsen - Samsung" w:date="2025-09-01T18:05:00Z"/>
              </w:rPr>
            </w:pPr>
          </w:p>
        </w:tc>
        <w:tc>
          <w:tcPr>
            <w:tcW w:w="196" w:type="pct"/>
            <w:tcBorders>
              <w:top w:val="nil"/>
              <w:left w:val="single" w:sz="4" w:space="0" w:color="000000"/>
              <w:bottom w:val="single" w:sz="4" w:space="0" w:color="000000"/>
              <w:right w:val="single" w:sz="4" w:space="0" w:color="000000"/>
            </w:tcBorders>
          </w:tcPr>
          <w:p w14:paraId="5A19142C" w14:textId="77777777" w:rsidR="005F2701" w:rsidRPr="00EA767F" w:rsidRDefault="005F2701" w:rsidP="00BD6A90">
            <w:pPr>
              <w:pStyle w:val="TAC"/>
              <w:rPr>
                <w:ins w:id="5320" w:author="Runsen - Samsung" w:date="2025-09-01T18:05:00Z"/>
              </w:rPr>
            </w:pPr>
          </w:p>
        </w:tc>
        <w:tc>
          <w:tcPr>
            <w:tcW w:w="435" w:type="pct"/>
            <w:tcBorders>
              <w:top w:val="nil"/>
              <w:left w:val="single" w:sz="4" w:space="0" w:color="000000"/>
              <w:bottom w:val="single" w:sz="4" w:space="0" w:color="000000"/>
              <w:right w:val="single" w:sz="4" w:space="0" w:color="000000"/>
            </w:tcBorders>
          </w:tcPr>
          <w:p w14:paraId="0F27C736" w14:textId="77777777" w:rsidR="005F2701" w:rsidRPr="00EA767F" w:rsidRDefault="005F2701" w:rsidP="00BD6A90">
            <w:pPr>
              <w:pStyle w:val="TAC"/>
              <w:rPr>
                <w:ins w:id="5321" w:author="Runsen - Samsung" w:date="2025-09-01T18:05:00Z"/>
              </w:rPr>
            </w:pPr>
          </w:p>
        </w:tc>
        <w:tc>
          <w:tcPr>
            <w:tcW w:w="444" w:type="pct"/>
            <w:tcBorders>
              <w:top w:val="nil"/>
              <w:left w:val="single" w:sz="4" w:space="0" w:color="000000"/>
              <w:bottom w:val="single" w:sz="4" w:space="0" w:color="000000"/>
              <w:right w:val="single" w:sz="4" w:space="0" w:color="000000"/>
            </w:tcBorders>
          </w:tcPr>
          <w:p w14:paraId="04121353" w14:textId="77777777" w:rsidR="005F2701" w:rsidRPr="00EA767F" w:rsidRDefault="005F2701" w:rsidP="00BD6A90">
            <w:pPr>
              <w:pStyle w:val="TAC"/>
              <w:rPr>
                <w:ins w:id="5322" w:author="Runsen - Samsung" w:date="2025-09-01T18:05:00Z"/>
              </w:rPr>
            </w:pPr>
          </w:p>
        </w:tc>
        <w:tc>
          <w:tcPr>
            <w:tcW w:w="195" w:type="pct"/>
            <w:tcBorders>
              <w:top w:val="nil"/>
              <w:left w:val="single" w:sz="4" w:space="0" w:color="000000"/>
              <w:bottom w:val="single" w:sz="4" w:space="0" w:color="000000"/>
              <w:right w:val="single" w:sz="4" w:space="0" w:color="000000"/>
            </w:tcBorders>
          </w:tcPr>
          <w:p w14:paraId="447C0D2D" w14:textId="77777777" w:rsidR="005F2701" w:rsidRPr="00EA767F" w:rsidRDefault="005F2701" w:rsidP="00BD6A90">
            <w:pPr>
              <w:pStyle w:val="TAC"/>
              <w:rPr>
                <w:ins w:id="5323" w:author="Runsen - Samsung" w:date="2025-09-01T18:05:00Z"/>
              </w:rPr>
            </w:pPr>
          </w:p>
        </w:tc>
      </w:tr>
      <w:tr w:rsidR="005F2701" w:rsidRPr="00EA767F" w14:paraId="04F1A74B" w14:textId="77777777" w:rsidTr="00BD6A90">
        <w:trPr>
          <w:jc w:val="center"/>
          <w:ins w:id="5324" w:author="Runsen - Samsung" w:date="2025-09-01T18:05:00Z"/>
        </w:trPr>
        <w:tc>
          <w:tcPr>
            <w:tcW w:w="439" w:type="pct"/>
            <w:tcBorders>
              <w:top w:val="single" w:sz="4" w:space="0" w:color="000000"/>
              <w:left w:val="single" w:sz="4" w:space="0" w:color="000000"/>
              <w:bottom w:val="single" w:sz="4" w:space="0" w:color="000000"/>
              <w:right w:val="single" w:sz="4" w:space="0" w:color="000000"/>
            </w:tcBorders>
            <w:hideMark/>
          </w:tcPr>
          <w:p w14:paraId="678AD290" w14:textId="77777777" w:rsidR="005F2701" w:rsidRPr="00EA767F" w:rsidRDefault="005F2701" w:rsidP="00BD6A90">
            <w:pPr>
              <w:pStyle w:val="TAC"/>
              <w:rPr>
                <w:ins w:id="5325" w:author="Runsen - Samsung" w:date="2025-09-01T18:05:00Z"/>
              </w:rPr>
            </w:pPr>
            <w:ins w:id="5326" w:author="Runsen - Samsung" w:date="2025-09-01T18:05:00Z">
              <w:r w:rsidRPr="00EA767F">
                <w:t>15MHz</w:t>
              </w:r>
            </w:ins>
          </w:p>
        </w:tc>
        <w:tc>
          <w:tcPr>
            <w:tcW w:w="368" w:type="pct"/>
            <w:tcBorders>
              <w:top w:val="single" w:sz="4" w:space="0" w:color="000000"/>
              <w:left w:val="single" w:sz="4" w:space="0" w:color="000000"/>
              <w:bottom w:val="single" w:sz="4" w:space="0" w:color="000000"/>
              <w:right w:val="single" w:sz="4" w:space="0" w:color="000000"/>
            </w:tcBorders>
            <w:hideMark/>
          </w:tcPr>
          <w:p w14:paraId="53BCDFA3" w14:textId="77777777" w:rsidR="005F2701" w:rsidRPr="00EA767F" w:rsidRDefault="005F2701" w:rsidP="00BD6A90">
            <w:pPr>
              <w:pStyle w:val="TAC"/>
              <w:rPr>
                <w:ins w:id="5327" w:author="Runsen - Samsung" w:date="2025-09-01T18:05:00Z"/>
                <w:rFonts w:cs="Arial"/>
              </w:rPr>
            </w:pPr>
            <w:ins w:id="5328" w:author="Runsen - Samsung" w:date="2025-09-01T18:05:00Z">
              <w:r w:rsidRPr="00EA767F">
                <w:rPr>
                  <w:rFonts w:eastAsia="MS PGothic" w:cs="Arial"/>
                  <w:kern w:val="24"/>
                </w:rPr>
                <w:t xml:space="preserve">1987.5 &lt; Fc </w:t>
              </w:r>
              <w:r w:rsidRPr="00EA767F">
                <w:t xml:space="preserve">≤ </w:t>
              </w:r>
              <w:r w:rsidRPr="00EA767F">
                <w:rPr>
                  <w:rFonts w:eastAsia="MS PGothic" w:cs="Arial"/>
                  <w:kern w:val="24"/>
                </w:rPr>
                <w:t>1997.5</w:t>
              </w:r>
            </w:ins>
          </w:p>
        </w:tc>
        <w:tc>
          <w:tcPr>
            <w:tcW w:w="329" w:type="pct"/>
            <w:tcBorders>
              <w:top w:val="single" w:sz="4" w:space="0" w:color="000000"/>
              <w:left w:val="single" w:sz="4" w:space="0" w:color="000000"/>
              <w:bottom w:val="single" w:sz="4" w:space="0" w:color="000000"/>
              <w:right w:val="single" w:sz="4" w:space="0" w:color="000000"/>
            </w:tcBorders>
            <w:hideMark/>
          </w:tcPr>
          <w:p w14:paraId="0FDC5DB0" w14:textId="77777777" w:rsidR="005F2701" w:rsidRPr="00EA767F" w:rsidRDefault="005F2701" w:rsidP="00BD6A90">
            <w:pPr>
              <w:pStyle w:val="TAC"/>
              <w:rPr>
                <w:ins w:id="5329" w:author="Runsen - Samsung" w:date="2025-09-01T18:05:00Z"/>
              </w:rPr>
            </w:pPr>
            <w:ins w:id="5330" w:author="Runsen - Samsung" w:date="2025-09-01T18:05:00Z">
              <w:r w:rsidRPr="00EA767F">
                <w:rPr>
                  <w:rFonts w:cs="Arial"/>
                </w:rPr>
                <w:t>≥</w:t>
              </w:r>
              <w:r w:rsidRPr="00EA767F">
                <w:t>8.64</w:t>
              </w:r>
            </w:ins>
          </w:p>
        </w:tc>
        <w:tc>
          <w:tcPr>
            <w:tcW w:w="444" w:type="pct"/>
            <w:tcBorders>
              <w:top w:val="single" w:sz="4" w:space="0" w:color="000000"/>
              <w:left w:val="single" w:sz="4" w:space="0" w:color="000000"/>
              <w:bottom w:val="single" w:sz="4" w:space="0" w:color="000000"/>
              <w:right w:val="single" w:sz="4" w:space="0" w:color="000000"/>
            </w:tcBorders>
          </w:tcPr>
          <w:p w14:paraId="1402EAE1" w14:textId="77777777" w:rsidR="005F2701" w:rsidRPr="00EA767F" w:rsidRDefault="005F2701" w:rsidP="00BD6A90">
            <w:pPr>
              <w:pStyle w:val="TAC"/>
              <w:rPr>
                <w:ins w:id="5331" w:author="Runsen - Samsung" w:date="2025-09-01T18:05:00Z"/>
              </w:rPr>
            </w:pPr>
          </w:p>
        </w:tc>
        <w:tc>
          <w:tcPr>
            <w:tcW w:w="196" w:type="pct"/>
            <w:tcBorders>
              <w:top w:val="single" w:sz="4" w:space="0" w:color="000000"/>
              <w:left w:val="single" w:sz="4" w:space="0" w:color="000000"/>
              <w:bottom w:val="single" w:sz="4" w:space="0" w:color="000000"/>
              <w:right w:val="single" w:sz="4" w:space="0" w:color="000000"/>
            </w:tcBorders>
            <w:hideMark/>
          </w:tcPr>
          <w:p w14:paraId="4EF96738" w14:textId="77777777" w:rsidR="005F2701" w:rsidRPr="00EA767F" w:rsidRDefault="005F2701" w:rsidP="00BD6A90">
            <w:pPr>
              <w:pStyle w:val="TAC"/>
              <w:rPr>
                <w:ins w:id="5332" w:author="Runsen - Samsung" w:date="2025-09-01T18:05:00Z"/>
              </w:rPr>
            </w:pPr>
            <w:ins w:id="5333" w:author="Runsen - Samsung" w:date="2025-09-01T18:05:00Z">
              <w:r w:rsidRPr="00EA767F">
                <w:t>A5</w:t>
              </w:r>
            </w:ins>
          </w:p>
        </w:tc>
        <w:tc>
          <w:tcPr>
            <w:tcW w:w="435" w:type="pct"/>
            <w:tcBorders>
              <w:top w:val="single" w:sz="4" w:space="0" w:color="000000"/>
              <w:left w:val="single" w:sz="4" w:space="0" w:color="000000"/>
              <w:bottom w:val="single" w:sz="4" w:space="0" w:color="000000"/>
              <w:right w:val="single" w:sz="4" w:space="0" w:color="000000"/>
            </w:tcBorders>
            <w:hideMark/>
          </w:tcPr>
          <w:p w14:paraId="50F9B2FF" w14:textId="77777777" w:rsidR="005F2701" w:rsidRPr="00EA767F" w:rsidRDefault="005F2701" w:rsidP="00BD6A90">
            <w:pPr>
              <w:pStyle w:val="TAC"/>
              <w:rPr>
                <w:ins w:id="5334" w:author="Runsen - Samsung" w:date="2025-09-01T18:05:00Z"/>
              </w:rPr>
            </w:pPr>
            <w:ins w:id="5335" w:author="Runsen - Samsung" w:date="2025-09-01T18:05:00Z">
              <w:r w:rsidRPr="00EA767F">
                <w:t>&lt;4.04</w:t>
              </w:r>
            </w:ins>
          </w:p>
          <w:p w14:paraId="1654D0CF" w14:textId="77777777" w:rsidR="005F2701" w:rsidRPr="00EA767F" w:rsidRDefault="005F2701" w:rsidP="00BD6A90">
            <w:pPr>
              <w:pStyle w:val="TAC"/>
              <w:rPr>
                <w:ins w:id="5336" w:author="Runsen - Samsung" w:date="2025-09-01T18:05:00Z"/>
              </w:rPr>
            </w:pPr>
          </w:p>
        </w:tc>
        <w:tc>
          <w:tcPr>
            <w:tcW w:w="444" w:type="pct"/>
            <w:tcBorders>
              <w:top w:val="single" w:sz="4" w:space="0" w:color="000000"/>
              <w:left w:val="single" w:sz="4" w:space="0" w:color="000000"/>
              <w:bottom w:val="single" w:sz="4" w:space="0" w:color="000000"/>
              <w:right w:val="single" w:sz="4" w:space="0" w:color="000000"/>
            </w:tcBorders>
          </w:tcPr>
          <w:p w14:paraId="4EDB4574" w14:textId="77777777" w:rsidR="005F2701" w:rsidRPr="00EA767F" w:rsidRDefault="005F2701" w:rsidP="00BD6A90">
            <w:pPr>
              <w:pStyle w:val="TAC"/>
              <w:rPr>
                <w:ins w:id="5337" w:author="Runsen - Samsung" w:date="2025-09-01T18:05:00Z"/>
              </w:rPr>
            </w:pPr>
          </w:p>
        </w:tc>
        <w:tc>
          <w:tcPr>
            <w:tcW w:w="196" w:type="pct"/>
            <w:tcBorders>
              <w:top w:val="single" w:sz="4" w:space="0" w:color="000000"/>
              <w:left w:val="single" w:sz="4" w:space="0" w:color="000000"/>
              <w:bottom w:val="single" w:sz="4" w:space="0" w:color="000000"/>
              <w:right w:val="single" w:sz="4" w:space="0" w:color="000000"/>
            </w:tcBorders>
            <w:hideMark/>
          </w:tcPr>
          <w:p w14:paraId="4D044C14" w14:textId="77777777" w:rsidR="005F2701" w:rsidRPr="00EA767F" w:rsidRDefault="005F2701" w:rsidP="00BD6A90">
            <w:pPr>
              <w:pStyle w:val="TAC"/>
              <w:rPr>
                <w:ins w:id="5338" w:author="Runsen - Samsung" w:date="2025-09-01T18:05:00Z"/>
              </w:rPr>
            </w:pPr>
            <w:ins w:id="5339" w:author="Runsen - Samsung" w:date="2025-09-01T18:05:00Z">
              <w:r w:rsidRPr="00EA767F">
                <w:t>A5</w:t>
              </w:r>
            </w:ins>
          </w:p>
        </w:tc>
        <w:tc>
          <w:tcPr>
            <w:tcW w:w="435" w:type="pct"/>
            <w:tcBorders>
              <w:top w:val="single" w:sz="4" w:space="0" w:color="000000"/>
              <w:left w:val="single" w:sz="4" w:space="0" w:color="000000"/>
              <w:bottom w:val="single" w:sz="4" w:space="0" w:color="000000"/>
              <w:right w:val="single" w:sz="4" w:space="0" w:color="000000"/>
            </w:tcBorders>
            <w:hideMark/>
          </w:tcPr>
          <w:p w14:paraId="38E78C68" w14:textId="77777777" w:rsidR="005F2701" w:rsidRPr="00EA767F" w:rsidRDefault="005F2701" w:rsidP="00BD6A90">
            <w:pPr>
              <w:pStyle w:val="TAC"/>
              <w:rPr>
                <w:ins w:id="5340" w:author="Runsen - Samsung" w:date="2025-09-01T18:05:00Z"/>
              </w:rPr>
            </w:pPr>
            <w:ins w:id="5341" w:author="Runsen - Samsung" w:date="2025-09-01T18:05:00Z">
              <w:r w:rsidRPr="00EA767F">
                <w:rPr>
                  <w:rFonts w:cs="Arial"/>
                </w:rPr>
                <w:t>≥</w:t>
              </w:r>
              <w:r w:rsidRPr="00EA767F">
                <w:t>4.04</w:t>
              </w:r>
            </w:ins>
          </w:p>
          <w:p w14:paraId="26025643" w14:textId="77777777" w:rsidR="005F2701" w:rsidRPr="00EA767F" w:rsidRDefault="005F2701" w:rsidP="00BD6A90">
            <w:pPr>
              <w:pStyle w:val="TAC"/>
              <w:rPr>
                <w:ins w:id="5342" w:author="Runsen - Samsung" w:date="2025-09-01T18:05:00Z"/>
              </w:rPr>
            </w:pPr>
            <w:ins w:id="5343" w:author="Runsen - Samsung" w:date="2025-09-01T18:05:00Z">
              <w:r w:rsidRPr="00EA767F">
                <w:t>&lt;8.64</w:t>
              </w:r>
            </w:ins>
          </w:p>
        </w:tc>
        <w:tc>
          <w:tcPr>
            <w:tcW w:w="444" w:type="pct"/>
            <w:tcBorders>
              <w:top w:val="single" w:sz="4" w:space="0" w:color="000000"/>
              <w:left w:val="single" w:sz="4" w:space="0" w:color="000000"/>
              <w:bottom w:val="single" w:sz="4" w:space="0" w:color="000000"/>
              <w:right w:val="single" w:sz="4" w:space="0" w:color="000000"/>
            </w:tcBorders>
            <w:hideMark/>
          </w:tcPr>
          <w:p w14:paraId="42B41212" w14:textId="77777777" w:rsidR="005F2701" w:rsidRPr="00EA767F" w:rsidRDefault="005F2701" w:rsidP="00BD6A90">
            <w:pPr>
              <w:pStyle w:val="TAC"/>
              <w:rPr>
                <w:ins w:id="5344" w:author="Runsen - Samsung" w:date="2025-09-01T18:05:00Z"/>
              </w:rPr>
            </w:pPr>
            <w:ins w:id="5345" w:author="Runsen - Samsung" w:date="2025-09-01T18:05:00Z">
              <w:r w:rsidRPr="00EA767F">
                <w:t>&gt;1.44</w:t>
              </w:r>
            </w:ins>
          </w:p>
        </w:tc>
        <w:tc>
          <w:tcPr>
            <w:tcW w:w="196" w:type="pct"/>
            <w:tcBorders>
              <w:top w:val="single" w:sz="4" w:space="0" w:color="000000"/>
              <w:left w:val="single" w:sz="4" w:space="0" w:color="000000"/>
              <w:bottom w:val="single" w:sz="4" w:space="0" w:color="000000"/>
              <w:right w:val="single" w:sz="4" w:space="0" w:color="000000"/>
            </w:tcBorders>
            <w:hideMark/>
          </w:tcPr>
          <w:p w14:paraId="11260C31" w14:textId="77777777" w:rsidR="005F2701" w:rsidRPr="00EA767F" w:rsidRDefault="005F2701" w:rsidP="00BD6A90">
            <w:pPr>
              <w:pStyle w:val="TAC"/>
              <w:rPr>
                <w:ins w:id="5346" w:author="Runsen - Samsung" w:date="2025-09-01T18:05:00Z"/>
              </w:rPr>
            </w:pPr>
            <w:ins w:id="5347" w:author="Runsen - Samsung" w:date="2025-09-01T18:05:00Z">
              <w:r w:rsidRPr="00EA767F">
                <w:t>A6</w:t>
              </w:r>
            </w:ins>
          </w:p>
        </w:tc>
        <w:tc>
          <w:tcPr>
            <w:tcW w:w="435" w:type="pct"/>
            <w:tcBorders>
              <w:top w:val="single" w:sz="4" w:space="0" w:color="000000"/>
              <w:left w:val="single" w:sz="4" w:space="0" w:color="000000"/>
              <w:bottom w:val="single" w:sz="4" w:space="0" w:color="000000"/>
              <w:right w:val="single" w:sz="4" w:space="0" w:color="000000"/>
            </w:tcBorders>
          </w:tcPr>
          <w:p w14:paraId="7BAE6A7F" w14:textId="77777777" w:rsidR="005F2701" w:rsidRPr="00EA767F" w:rsidRDefault="005F2701" w:rsidP="00BD6A90">
            <w:pPr>
              <w:pStyle w:val="TAC"/>
              <w:rPr>
                <w:ins w:id="5348" w:author="Runsen - Samsung" w:date="2025-09-01T18:05:00Z"/>
              </w:rPr>
            </w:pPr>
            <w:ins w:id="5349" w:author="Runsen - Samsung" w:date="2025-09-01T18:05:00Z">
              <w:r w:rsidRPr="00EA767F">
                <w:rPr>
                  <w:rFonts w:cs="Arial"/>
                </w:rPr>
                <w:t>≥</w:t>
              </w:r>
              <w:r w:rsidRPr="00EA767F">
                <w:t>4.04</w:t>
              </w:r>
            </w:ins>
          </w:p>
          <w:p w14:paraId="6D387AE7" w14:textId="77777777" w:rsidR="005F2701" w:rsidRPr="00EA767F" w:rsidRDefault="005F2701" w:rsidP="00BD6A90">
            <w:pPr>
              <w:pStyle w:val="TAC"/>
              <w:rPr>
                <w:ins w:id="5350" w:author="Runsen - Samsung" w:date="2025-09-01T18:05:00Z"/>
              </w:rPr>
            </w:pPr>
            <w:ins w:id="5351" w:author="Runsen - Samsung" w:date="2025-09-01T18:05:00Z">
              <w:r w:rsidRPr="00EA767F">
                <w:t>&lt;8.64</w:t>
              </w:r>
            </w:ins>
          </w:p>
        </w:tc>
        <w:tc>
          <w:tcPr>
            <w:tcW w:w="444" w:type="pct"/>
            <w:tcBorders>
              <w:top w:val="single" w:sz="4" w:space="0" w:color="000000"/>
              <w:left w:val="single" w:sz="4" w:space="0" w:color="000000"/>
              <w:bottom w:val="single" w:sz="4" w:space="0" w:color="000000"/>
              <w:right w:val="single" w:sz="4" w:space="0" w:color="000000"/>
            </w:tcBorders>
          </w:tcPr>
          <w:p w14:paraId="2ACFD7FF" w14:textId="77777777" w:rsidR="005F2701" w:rsidRPr="00EA767F" w:rsidRDefault="005F2701" w:rsidP="00BD6A90">
            <w:pPr>
              <w:pStyle w:val="TAC"/>
              <w:rPr>
                <w:ins w:id="5352" w:author="Runsen - Samsung" w:date="2025-09-01T18:05:00Z"/>
              </w:rPr>
            </w:pPr>
            <w:ins w:id="5353" w:author="Runsen - Samsung" w:date="2025-09-01T18:05:00Z">
              <w:r w:rsidRPr="00EA767F">
                <w:t>≤1.44</w:t>
              </w:r>
            </w:ins>
          </w:p>
        </w:tc>
        <w:tc>
          <w:tcPr>
            <w:tcW w:w="195" w:type="pct"/>
            <w:tcBorders>
              <w:top w:val="single" w:sz="4" w:space="0" w:color="000000"/>
              <w:left w:val="single" w:sz="4" w:space="0" w:color="000000"/>
              <w:bottom w:val="single" w:sz="4" w:space="0" w:color="000000"/>
              <w:right w:val="single" w:sz="4" w:space="0" w:color="000000"/>
            </w:tcBorders>
          </w:tcPr>
          <w:p w14:paraId="029E10A8" w14:textId="77777777" w:rsidR="005F2701" w:rsidRPr="00EA767F" w:rsidRDefault="005F2701" w:rsidP="00BD6A90">
            <w:pPr>
              <w:pStyle w:val="TAC"/>
              <w:rPr>
                <w:ins w:id="5354" w:author="Runsen - Samsung" w:date="2025-09-01T18:05:00Z"/>
              </w:rPr>
            </w:pPr>
            <w:ins w:id="5355" w:author="Runsen - Samsung" w:date="2025-09-01T18:05:00Z">
              <w:r w:rsidRPr="00EA767F">
                <w:t>A8</w:t>
              </w:r>
            </w:ins>
          </w:p>
        </w:tc>
      </w:tr>
      <w:tr w:rsidR="005F2701" w:rsidRPr="00EA767F" w14:paraId="13E1AFE1" w14:textId="77777777" w:rsidTr="00BD6A90">
        <w:trPr>
          <w:jc w:val="center"/>
          <w:ins w:id="5356" w:author="Runsen - Samsung" w:date="2025-09-01T18:05:00Z"/>
        </w:trPr>
        <w:tc>
          <w:tcPr>
            <w:tcW w:w="439" w:type="pct"/>
            <w:tcBorders>
              <w:top w:val="single" w:sz="4" w:space="0" w:color="000000"/>
              <w:left w:val="single" w:sz="4" w:space="0" w:color="000000"/>
              <w:bottom w:val="single" w:sz="4" w:space="0" w:color="000000"/>
              <w:right w:val="single" w:sz="4" w:space="0" w:color="000000"/>
            </w:tcBorders>
            <w:hideMark/>
          </w:tcPr>
          <w:p w14:paraId="45ABACCF" w14:textId="77777777" w:rsidR="005F2701" w:rsidRPr="00EA767F" w:rsidRDefault="005F2701" w:rsidP="00BD6A90">
            <w:pPr>
              <w:pStyle w:val="TAC"/>
              <w:rPr>
                <w:ins w:id="5357" w:author="Runsen - Samsung" w:date="2025-09-01T18:05:00Z"/>
              </w:rPr>
            </w:pPr>
            <w:ins w:id="5358" w:author="Runsen - Samsung" w:date="2025-09-01T18:05:00Z">
              <w:r w:rsidRPr="00EA767F">
                <w:t>20MHz</w:t>
              </w:r>
            </w:ins>
          </w:p>
        </w:tc>
        <w:tc>
          <w:tcPr>
            <w:tcW w:w="368" w:type="pct"/>
            <w:tcBorders>
              <w:top w:val="single" w:sz="4" w:space="0" w:color="000000"/>
              <w:left w:val="single" w:sz="4" w:space="0" w:color="000000"/>
              <w:bottom w:val="single" w:sz="4" w:space="0" w:color="000000"/>
              <w:right w:val="single" w:sz="4" w:space="0" w:color="000000"/>
            </w:tcBorders>
            <w:hideMark/>
          </w:tcPr>
          <w:p w14:paraId="66115362" w14:textId="77777777" w:rsidR="005F2701" w:rsidRPr="00EA767F" w:rsidRDefault="005F2701" w:rsidP="00BD6A90">
            <w:pPr>
              <w:pStyle w:val="TAC"/>
              <w:rPr>
                <w:ins w:id="5359" w:author="Runsen - Samsung" w:date="2025-09-01T18:05:00Z"/>
                <w:rFonts w:cs="Arial"/>
              </w:rPr>
            </w:pPr>
            <w:ins w:id="5360" w:author="Runsen - Samsung" w:date="2025-09-01T18:05:00Z">
              <w:r w:rsidRPr="00EA767F">
                <w:rPr>
                  <w:rFonts w:eastAsia="MS PGothic" w:cs="Arial"/>
                  <w:kern w:val="24"/>
                </w:rPr>
                <w:t xml:space="preserve">Fc </w:t>
              </w:r>
              <w:r w:rsidRPr="00EA767F">
                <w:t xml:space="preserve">= </w:t>
              </w:r>
              <w:r w:rsidRPr="00EA767F">
                <w:rPr>
                  <w:rFonts w:eastAsia="MS PGothic" w:cs="Arial"/>
                  <w:kern w:val="24"/>
                </w:rPr>
                <w:t>1990</w:t>
              </w:r>
            </w:ins>
          </w:p>
        </w:tc>
        <w:tc>
          <w:tcPr>
            <w:tcW w:w="329" w:type="pct"/>
            <w:tcBorders>
              <w:top w:val="single" w:sz="4" w:space="0" w:color="000000"/>
              <w:left w:val="single" w:sz="4" w:space="0" w:color="000000"/>
              <w:bottom w:val="single" w:sz="4" w:space="0" w:color="auto"/>
              <w:right w:val="single" w:sz="4" w:space="0" w:color="000000"/>
            </w:tcBorders>
            <w:hideMark/>
          </w:tcPr>
          <w:p w14:paraId="41B8D17C" w14:textId="77777777" w:rsidR="005F2701" w:rsidRPr="00EA767F" w:rsidRDefault="005F2701" w:rsidP="00BD6A90">
            <w:pPr>
              <w:pStyle w:val="TAC"/>
              <w:rPr>
                <w:ins w:id="5361" w:author="Runsen - Samsung" w:date="2025-09-01T18:05:00Z"/>
              </w:rPr>
            </w:pPr>
            <w:ins w:id="5362" w:author="Runsen - Samsung" w:date="2025-09-01T18:05:00Z">
              <w:r w:rsidRPr="00EA767F">
                <w:rPr>
                  <w:rFonts w:cs="Arial"/>
                </w:rPr>
                <w:t>≥</w:t>
              </w:r>
              <w:r w:rsidRPr="00EA767F">
                <w:t>12.96</w:t>
              </w:r>
            </w:ins>
          </w:p>
        </w:tc>
        <w:tc>
          <w:tcPr>
            <w:tcW w:w="444" w:type="pct"/>
            <w:tcBorders>
              <w:top w:val="single" w:sz="4" w:space="0" w:color="000000"/>
              <w:left w:val="single" w:sz="4" w:space="0" w:color="000000"/>
              <w:bottom w:val="single" w:sz="4" w:space="0" w:color="000000"/>
              <w:right w:val="single" w:sz="4" w:space="0" w:color="000000"/>
            </w:tcBorders>
          </w:tcPr>
          <w:p w14:paraId="6A4957B0" w14:textId="77777777" w:rsidR="005F2701" w:rsidRPr="00EA767F" w:rsidRDefault="005F2701" w:rsidP="00BD6A90">
            <w:pPr>
              <w:pStyle w:val="TAC"/>
              <w:rPr>
                <w:ins w:id="5363" w:author="Runsen - Samsung" w:date="2025-09-01T18:05:00Z"/>
              </w:rPr>
            </w:pPr>
          </w:p>
        </w:tc>
        <w:tc>
          <w:tcPr>
            <w:tcW w:w="196" w:type="pct"/>
            <w:tcBorders>
              <w:top w:val="single" w:sz="4" w:space="0" w:color="000000"/>
              <w:left w:val="single" w:sz="4" w:space="0" w:color="000000"/>
              <w:bottom w:val="single" w:sz="4" w:space="0" w:color="000000"/>
              <w:right w:val="single" w:sz="4" w:space="0" w:color="000000"/>
            </w:tcBorders>
            <w:hideMark/>
          </w:tcPr>
          <w:p w14:paraId="1AB5EC62" w14:textId="77777777" w:rsidR="005F2701" w:rsidRPr="00EA767F" w:rsidRDefault="005F2701" w:rsidP="00BD6A90">
            <w:pPr>
              <w:pStyle w:val="TAC"/>
              <w:rPr>
                <w:ins w:id="5364" w:author="Runsen - Samsung" w:date="2025-09-01T18:05:00Z"/>
              </w:rPr>
            </w:pPr>
            <w:ins w:id="5365" w:author="Runsen - Samsung" w:date="2025-09-01T18:05:00Z">
              <w:r w:rsidRPr="00EA767F">
                <w:t>A5</w:t>
              </w:r>
            </w:ins>
          </w:p>
        </w:tc>
        <w:tc>
          <w:tcPr>
            <w:tcW w:w="435" w:type="pct"/>
            <w:tcBorders>
              <w:top w:val="single" w:sz="4" w:space="0" w:color="000000"/>
              <w:left w:val="single" w:sz="4" w:space="0" w:color="000000"/>
              <w:bottom w:val="single" w:sz="4" w:space="0" w:color="000000"/>
              <w:right w:val="single" w:sz="4" w:space="0" w:color="000000"/>
            </w:tcBorders>
            <w:hideMark/>
          </w:tcPr>
          <w:p w14:paraId="503A1F3A" w14:textId="77777777" w:rsidR="005F2701" w:rsidRPr="00EA767F" w:rsidRDefault="005F2701" w:rsidP="00BD6A90">
            <w:pPr>
              <w:pStyle w:val="TAC"/>
              <w:rPr>
                <w:ins w:id="5366" w:author="Runsen - Samsung" w:date="2025-09-01T18:05:00Z"/>
              </w:rPr>
            </w:pPr>
            <w:ins w:id="5367" w:author="Runsen - Samsung" w:date="2025-09-01T18:05:00Z">
              <w:r w:rsidRPr="00EA767F">
                <w:t>&lt;4.68</w:t>
              </w:r>
            </w:ins>
          </w:p>
        </w:tc>
        <w:tc>
          <w:tcPr>
            <w:tcW w:w="444" w:type="pct"/>
            <w:tcBorders>
              <w:top w:val="single" w:sz="4" w:space="0" w:color="000000"/>
              <w:left w:val="single" w:sz="4" w:space="0" w:color="000000"/>
              <w:bottom w:val="single" w:sz="4" w:space="0" w:color="000000"/>
              <w:right w:val="single" w:sz="4" w:space="0" w:color="000000"/>
            </w:tcBorders>
          </w:tcPr>
          <w:p w14:paraId="60CCD3AD" w14:textId="77777777" w:rsidR="005F2701" w:rsidRPr="00EA767F" w:rsidRDefault="005F2701" w:rsidP="00BD6A90">
            <w:pPr>
              <w:pStyle w:val="TAC"/>
              <w:rPr>
                <w:ins w:id="5368" w:author="Runsen - Samsung" w:date="2025-09-01T18:05:00Z"/>
              </w:rPr>
            </w:pPr>
          </w:p>
        </w:tc>
        <w:tc>
          <w:tcPr>
            <w:tcW w:w="196" w:type="pct"/>
            <w:tcBorders>
              <w:top w:val="single" w:sz="4" w:space="0" w:color="000000"/>
              <w:left w:val="single" w:sz="4" w:space="0" w:color="000000"/>
              <w:bottom w:val="single" w:sz="4" w:space="0" w:color="000000"/>
              <w:right w:val="single" w:sz="4" w:space="0" w:color="000000"/>
            </w:tcBorders>
            <w:hideMark/>
          </w:tcPr>
          <w:p w14:paraId="2CE18B5C" w14:textId="77777777" w:rsidR="005F2701" w:rsidRPr="00EA767F" w:rsidRDefault="005F2701" w:rsidP="00BD6A90">
            <w:pPr>
              <w:pStyle w:val="TAC"/>
              <w:rPr>
                <w:ins w:id="5369" w:author="Runsen - Samsung" w:date="2025-09-01T18:05:00Z"/>
              </w:rPr>
            </w:pPr>
            <w:ins w:id="5370" w:author="Runsen - Samsung" w:date="2025-09-01T18:05:00Z">
              <w:r w:rsidRPr="00EA767F">
                <w:t>A5</w:t>
              </w:r>
            </w:ins>
          </w:p>
        </w:tc>
        <w:tc>
          <w:tcPr>
            <w:tcW w:w="435" w:type="pct"/>
            <w:tcBorders>
              <w:top w:val="single" w:sz="4" w:space="0" w:color="000000"/>
              <w:left w:val="single" w:sz="4" w:space="0" w:color="000000"/>
              <w:bottom w:val="single" w:sz="4" w:space="0" w:color="000000"/>
              <w:right w:val="single" w:sz="4" w:space="0" w:color="000000"/>
            </w:tcBorders>
            <w:hideMark/>
          </w:tcPr>
          <w:p w14:paraId="63AC1765" w14:textId="77777777" w:rsidR="005F2701" w:rsidRPr="00EA767F" w:rsidRDefault="005F2701" w:rsidP="00BD6A90">
            <w:pPr>
              <w:pStyle w:val="TAC"/>
              <w:rPr>
                <w:ins w:id="5371" w:author="Runsen - Samsung" w:date="2025-09-01T18:05:00Z"/>
              </w:rPr>
            </w:pPr>
            <w:ins w:id="5372" w:author="Runsen - Samsung" w:date="2025-09-01T18:05:00Z">
              <w:r w:rsidRPr="00EA767F">
                <w:rPr>
                  <w:rFonts w:cs="Arial"/>
                </w:rPr>
                <w:t>≥</w:t>
              </w:r>
              <w:r w:rsidRPr="00EA767F">
                <w:t>4.68</w:t>
              </w:r>
            </w:ins>
          </w:p>
          <w:p w14:paraId="5C0A68C3" w14:textId="77777777" w:rsidR="005F2701" w:rsidRPr="00EA767F" w:rsidRDefault="005F2701" w:rsidP="00BD6A90">
            <w:pPr>
              <w:pStyle w:val="TAC"/>
              <w:rPr>
                <w:ins w:id="5373" w:author="Runsen - Samsung" w:date="2025-09-01T18:05:00Z"/>
              </w:rPr>
            </w:pPr>
            <w:ins w:id="5374" w:author="Runsen - Samsung" w:date="2025-09-01T18:05:00Z">
              <w:r w:rsidRPr="00EA767F">
                <w:t>&lt;12.96</w:t>
              </w:r>
            </w:ins>
          </w:p>
        </w:tc>
        <w:tc>
          <w:tcPr>
            <w:tcW w:w="444" w:type="pct"/>
            <w:tcBorders>
              <w:top w:val="single" w:sz="4" w:space="0" w:color="000000"/>
              <w:left w:val="single" w:sz="4" w:space="0" w:color="000000"/>
              <w:bottom w:val="single" w:sz="4" w:space="0" w:color="000000"/>
              <w:right w:val="single" w:sz="4" w:space="0" w:color="000000"/>
            </w:tcBorders>
            <w:hideMark/>
          </w:tcPr>
          <w:p w14:paraId="1661F056" w14:textId="77777777" w:rsidR="005F2701" w:rsidRPr="00EA767F" w:rsidRDefault="005F2701" w:rsidP="00BD6A90">
            <w:pPr>
              <w:pStyle w:val="TAC"/>
              <w:rPr>
                <w:ins w:id="5375" w:author="Runsen - Samsung" w:date="2025-09-01T18:05:00Z"/>
              </w:rPr>
            </w:pPr>
            <w:ins w:id="5376" w:author="Runsen - Samsung" w:date="2025-09-01T18:05:00Z">
              <w:r w:rsidRPr="00EA767F">
                <w:t>&gt;2.16</w:t>
              </w:r>
            </w:ins>
          </w:p>
        </w:tc>
        <w:tc>
          <w:tcPr>
            <w:tcW w:w="196" w:type="pct"/>
            <w:tcBorders>
              <w:top w:val="single" w:sz="4" w:space="0" w:color="000000"/>
              <w:left w:val="single" w:sz="4" w:space="0" w:color="000000"/>
              <w:bottom w:val="single" w:sz="4" w:space="0" w:color="000000"/>
              <w:right w:val="single" w:sz="4" w:space="0" w:color="000000"/>
            </w:tcBorders>
            <w:hideMark/>
          </w:tcPr>
          <w:p w14:paraId="464DD182" w14:textId="77777777" w:rsidR="005F2701" w:rsidRPr="00EA767F" w:rsidRDefault="005F2701" w:rsidP="00BD6A90">
            <w:pPr>
              <w:pStyle w:val="TAC"/>
              <w:rPr>
                <w:ins w:id="5377" w:author="Runsen - Samsung" w:date="2025-09-01T18:05:00Z"/>
              </w:rPr>
            </w:pPr>
            <w:ins w:id="5378" w:author="Runsen - Samsung" w:date="2025-09-01T18:05:00Z">
              <w:r w:rsidRPr="00EA767F">
                <w:t>A6</w:t>
              </w:r>
            </w:ins>
          </w:p>
        </w:tc>
        <w:tc>
          <w:tcPr>
            <w:tcW w:w="435" w:type="pct"/>
            <w:tcBorders>
              <w:top w:val="single" w:sz="4" w:space="0" w:color="000000"/>
              <w:left w:val="single" w:sz="4" w:space="0" w:color="000000"/>
              <w:bottom w:val="single" w:sz="4" w:space="0" w:color="000000"/>
              <w:right w:val="single" w:sz="4" w:space="0" w:color="000000"/>
            </w:tcBorders>
          </w:tcPr>
          <w:p w14:paraId="326B3FE5" w14:textId="77777777" w:rsidR="005F2701" w:rsidRPr="00EA767F" w:rsidRDefault="005F2701" w:rsidP="00BD6A90">
            <w:pPr>
              <w:pStyle w:val="TAC"/>
              <w:rPr>
                <w:ins w:id="5379" w:author="Runsen - Samsung" w:date="2025-09-01T18:05:00Z"/>
              </w:rPr>
            </w:pPr>
            <w:ins w:id="5380" w:author="Runsen - Samsung" w:date="2025-09-01T18:05:00Z">
              <w:r w:rsidRPr="00EA767F">
                <w:rPr>
                  <w:rFonts w:cs="Arial"/>
                </w:rPr>
                <w:t xml:space="preserve">≥ </w:t>
              </w:r>
              <w:r w:rsidRPr="00EA767F">
                <w:t>4.68</w:t>
              </w:r>
            </w:ins>
          </w:p>
          <w:p w14:paraId="577EFB99" w14:textId="77777777" w:rsidR="005F2701" w:rsidRPr="00EA767F" w:rsidRDefault="005F2701" w:rsidP="00BD6A90">
            <w:pPr>
              <w:pStyle w:val="TAC"/>
              <w:rPr>
                <w:ins w:id="5381" w:author="Runsen - Samsung" w:date="2025-09-01T18:05:00Z"/>
              </w:rPr>
            </w:pPr>
            <w:ins w:id="5382" w:author="Runsen - Samsung" w:date="2025-09-01T18:05:00Z">
              <w:r w:rsidRPr="00EA767F">
                <w:t>&lt; 12.96</w:t>
              </w:r>
            </w:ins>
          </w:p>
        </w:tc>
        <w:tc>
          <w:tcPr>
            <w:tcW w:w="444" w:type="pct"/>
            <w:tcBorders>
              <w:top w:val="single" w:sz="4" w:space="0" w:color="000000"/>
              <w:left w:val="single" w:sz="4" w:space="0" w:color="000000"/>
              <w:bottom w:val="single" w:sz="4" w:space="0" w:color="000000"/>
              <w:right w:val="single" w:sz="4" w:space="0" w:color="000000"/>
            </w:tcBorders>
          </w:tcPr>
          <w:p w14:paraId="3D86FA65" w14:textId="77777777" w:rsidR="005F2701" w:rsidRPr="00EA767F" w:rsidRDefault="005F2701" w:rsidP="00BD6A90">
            <w:pPr>
              <w:pStyle w:val="TAC"/>
              <w:rPr>
                <w:ins w:id="5383" w:author="Runsen - Samsung" w:date="2025-09-01T18:05:00Z"/>
              </w:rPr>
            </w:pPr>
            <w:ins w:id="5384" w:author="Runsen - Samsung" w:date="2025-09-01T18:05:00Z">
              <w:r w:rsidRPr="00EA767F">
                <w:t>≤2.16</w:t>
              </w:r>
            </w:ins>
          </w:p>
        </w:tc>
        <w:tc>
          <w:tcPr>
            <w:tcW w:w="195" w:type="pct"/>
            <w:tcBorders>
              <w:top w:val="single" w:sz="4" w:space="0" w:color="000000"/>
              <w:left w:val="single" w:sz="4" w:space="0" w:color="000000"/>
              <w:bottom w:val="single" w:sz="4" w:space="0" w:color="000000"/>
              <w:right w:val="single" w:sz="4" w:space="0" w:color="000000"/>
            </w:tcBorders>
          </w:tcPr>
          <w:p w14:paraId="7E40B80C" w14:textId="77777777" w:rsidR="005F2701" w:rsidRPr="00EA767F" w:rsidRDefault="005F2701" w:rsidP="00BD6A90">
            <w:pPr>
              <w:pStyle w:val="TAC"/>
              <w:rPr>
                <w:ins w:id="5385" w:author="Runsen - Samsung" w:date="2025-09-01T18:05:00Z"/>
              </w:rPr>
            </w:pPr>
            <w:ins w:id="5386" w:author="Runsen - Samsung" w:date="2025-09-01T18:05:00Z">
              <w:r w:rsidRPr="00EA767F">
                <w:t>A8</w:t>
              </w:r>
            </w:ins>
          </w:p>
        </w:tc>
      </w:tr>
      <w:tr w:rsidR="005F2701" w:rsidRPr="00EA767F" w14:paraId="2A67EA9D" w14:textId="77777777" w:rsidTr="00BD6A90">
        <w:trPr>
          <w:jc w:val="center"/>
          <w:ins w:id="5387" w:author="Runsen - Samsung" w:date="2025-09-01T18:05:00Z"/>
        </w:trPr>
        <w:tc>
          <w:tcPr>
            <w:tcW w:w="439" w:type="pct"/>
            <w:tcBorders>
              <w:top w:val="single" w:sz="4" w:space="0" w:color="000000"/>
              <w:left w:val="single" w:sz="4" w:space="0" w:color="000000"/>
              <w:bottom w:val="single" w:sz="4" w:space="0" w:color="000000"/>
              <w:right w:val="single" w:sz="4" w:space="0" w:color="000000"/>
            </w:tcBorders>
            <w:hideMark/>
          </w:tcPr>
          <w:p w14:paraId="5425069B" w14:textId="77777777" w:rsidR="005F2701" w:rsidRPr="00EA767F" w:rsidRDefault="005F2701" w:rsidP="00BD6A90">
            <w:pPr>
              <w:pStyle w:val="TAC"/>
              <w:rPr>
                <w:ins w:id="5388" w:author="Runsen - Samsung" w:date="2025-09-01T18:05:00Z"/>
              </w:rPr>
            </w:pPr>
            <w:ins w:id="5389" w:author="Runsen - Samsung" w:date="2025-09-01T18:05:00Z">
              <w:r w:rsidRPr="00EA767F">
                <w:t>20MHz</w:t>
              </w:r>
            </w:ins>
          </w:p>
        </w:tc>
        <w:tc>
          <w:tcPr>
            <w:tcW w:w="368" w:type="pct"/>
            <w:tcBorders>
              <w:top w:val="single" w:sz="4" w:space="0" w:color="000000"/>
              <w:left w:val="single" w:sz="4" w:space="0" w:color="000000"/>
              <w:bottom w:val="single" w:sz="4" w:space="0" w:color="000000"/>
              <w:right w:val="single" w:sz="4" w:space="0" w:color="000000"/>
            </w:tcBorders>
            <w:hideMark/>
          </w:tcPr>
          <w:p w14:paraId="2B7B472B" w14:textId="77777777" w:rsidR="005F2701" w:rsidRPr="00EA767F" w:rsidRDefault="005F2701" w:rsidP="00BD6A90">
            <w:pPr>
              <w:pStyle w:val="TAC"/>
              <w:rPr>
                <w:ins w:id="5390" w:author="Runsen - Samsung" w:date="2025-09-01T18:05:00Z"/>
                <w:rFonts w:cs="Arial"/>
              </w:rPr>
            </w:pPr>
            <w:ins w:id="5391" w:author="Runsen - Samsung" w:date="2025-09-01T18:05:00Z">
              <w:r w:rsidRPr="00EA767F">
                <w:rPr>
                  <w:rFonts w:eastAsia="MS PGothic" w:cs="Arial"/>
                  <w:kern w:val="24"/>
                </w:rPr>
                <w:t xml:space="preserve">1990 &lt; Fc </w:t>
              </w:r>
              <w:r w:rsidRPr="00EA767F">
                <w:t xml:space="preserve">≤ </w:t>
              </w:r>
              <w:r w:rsidRPr="00EA767F">
                <w:rPr>
                  <w:rFonts w:eastAsia="MS PGothic" w:cs="Arial"/>
                  <w:kern w:val="24"/>
                </w:rPr>
                <w:t>1995</w:t>
              </w:r>
            </w:ins>
          </w:p>
        </w:tc>
        <w:tc>
          <w:tcPr>
            <w:tcW w:w="329" w:type="pct"/>
            <w:tcBorders>
              <w:top w:val="single" w:sz="4" w:space="0" w:color="auto"/>
              <w:left w:val="single" w:sz="4" w:space="0" w:color="000000"/>
              <w:bottom w:val="single" w:sz="4" w:space="0" w:color="000000"/>
              <w:right w:val="single" w:sz="4" w:space="0" w:color="000000"/>
            </w:tcBorders>
            <w:hideMark/>
          </w:tcPr>
          <w:p w14:paraId="336614D0" w14:textId="77777777" w:rsidR="005F2701" w:rsidRPr="00EA767F" w:rsidRDefault="005F2701" w:rsidP="00BD6A90">
            <w:pPr>
              <w:pStyle w:val="TAC"/>
              <w:rPr>
                <w:ins w:id="5392" w:author="Runsen - Samsung" w:date="2025-09-01T18:05:00Z"/>
              </w:rPr>
            </w:pPr>
            <w:ins w:id="5393" w:author="Runsen - Samsung" w:date="2025-09-01T18:05:00Z">
              <w:r w:rsidRPr="00EA767F">
                <w:rPr>
                  <w:rFonts w:cs="Arial"/>
                </w:rPr>
                <w:t>≥</w:t>
              </w:r>
              <w:r w:rsidRPr="00EA767F">
                <w:t>11.52</w:t>
              </w:r>
            </w:ins>
          </w:p>
        </w:tc>
        <w:tc>
          <w:tcPr>
            <w:tcW w:w="444" w:type="pct"/>
            <w:tcBorders>
              <w:top w:val="single" w:sz="4" w:space="0" w:color="000000"/>
              <w:left w:val="single" w:sz="4" w:space="0" w:color="000000"/>
              <w:bottom w:val="single" w:sz="4" w:space="0" w:color="000000"/>
              <w:right w:val="single" w:sz="4" w:space="0" w:color="000000"/>
            </w:tcBorders>
          </w:tcPr>
          <w:p w14:paraId="6E394162" w14:textId="77777777" w:rsidR="005F2701" w:rsidRPr="00EA767F" w:rsidRDefault="005F2701" w:rsidP="00BD6A90">
            <w:pPr>
              <w:pStyle w:val="TAC"/>
              <w:rPr>
                <w:ins w:id="5394" w:author="Runsen - Samsung" w:date="2025-09-01T18:05:00Z"/>
              </w:rPr>
            </w:pPr>
          </w:p>
        </w:tc>
        <w:tc>
          <w:tcPr>
            <w:tcW w:w="196" w:type="pct"/>
            <w:tcBorders>
              <w:top w:val="single" w:sz="4" w:space="0" w:color="000000"/>
              <w:left w:val="single" w:sz="4" w:space="0" w:color="000000"/>
              <w:bottom w:val="single" w:sz="4" w:space="0" w:color="000000"/>
              <w:right w:val="single" w:sz="4" w:space="0" w:color="000000"/>
            </w:tcBorders>
            <w:hideMark/>
          </w:tcPr>
          <w:p w14:paraId="258E33EE" w14:textId="77777777" w:rsidR="005F2701" w:rsidRPr="00EA767F" w:rsidRDefault="005F2701" w:rsidP="00BD6A90">
            <w:pPr>
              <w:pStyle w:val="TAC"/>
              <w:rPr>
                <w:ins w:id="5395" w:author="Runsen - Samsung" w:date="2025-09-01T18:05:00Z"/>
              </w:rPr>
            </w:pPr>
            <w:ins w:id="5396" w:author="Runsen - Samsung" w:date="2025-09-01T18:05:00Z">
              <w:r w:rsidRPr="00EA767F">
                <w:t>A5</w:t>
              </w:r>
            </w:ins>
          </w:p>
        </w:tc>
        <w:tc>
          <w:tcPr>
            <w:tcW w:w="435" w:type="pct"/>
            <w:tcBorders>
              <w:top w:val="single" w:sz="4" w:space="0" w:color="000000"/>
              <w:left w:val="single" w:sz="4" w:space="0" w:color="000000"/>
              <w:bottom w:val="single" w:sz="4" w:space="0" w:color="000000"/>
              <w:right w:val="single" w:sz="4" w:space="0" w:color="000000"/>
            </w:tcBorders>
            <w:hideMark/>
          </w:tcPr>
          <w:p w14:paraId="5B6AF784" w14:textId="77777777" w:rsidR="005F2701" w:rsidRPr="00EA767F" w:rsidRDefault="005F2701" w:rsidP="00BD6A90">
            <w:pPr>
              <w:pStyle w:val="TAC"/>
              <w:rPr>
                <w:ins w:id="5397" w:author="Runsen - Samsung" w:date="2025-09-01T18:05:00Z"/>
              </w:rPr>
            </w:pPr>
            <w:ins w:id="5398" w:author="Runsen - Samsung" w:date="2025-09-01T18:05:00Z">
              <w:r w:rsidRPr="00EA767F">
                <w:t>&lt;5.58</w:t>
              </w:r>
            </w:ins>
          </w:p>
        </w:tc>
        <w:tc>
          <w:tcPr>
            <w:tcW w:w="444" w:type="pct"/>
            <w:tcBorders>
              <w:top w:val="single" w:sz="4" w:space="0" w:color="000000"/>
              <w:left w:val="single" w:sz="4" w:space="0" w:color="000000"/>
              <w:bottom w:val="single" w:sz="4" w:space="0" w:color="000000"/>
              <w:right w:val="single" w:sz="4" w:space="0" w:color="000000"/>
            </w:tcBorders>
          </w:tcPr>
          <w:p w14:paraId="31A67CCA" w14:textId="77777777" w:rsidR="005F2701" w:rsidRPr="00EA767F" w:rsidRDefault="005F2701" w:rsidP="00BD6A90">
            <w:pPr>
              <w:pStyle w:val="TAC"/>
              <w:rPr>
                <w:ins w:id="5399" w:author="Runsen - Samsung" w:date="2025-09-01T18:05:00Z"/>
              </w:rPr>
            </w:pPr>
          </w:p>
        </w:tc>
        <w:tc>
          <w:tcPr>
            <w:tcW w:w="196" w:type="pct"/>
            <w:tcBorders>
              <w:top w:val="single" w:sz="4" w:space="0" w:color="000000"/>
              <w:left w:val="single" w:sz="4" w:space="0" w:color="000000"/>
              <w:bottom w:val="single" w:sz="4" w:space="0" w:color="000000"/>
              <w:right w:val="single" w:sz="4" w:space="0" w:color="000000"/>
            </w:tcBorders>
            <w:hideMark/>
          </w:tcPr>
          <w:p w14:paraId="5B0E1232" w14:textId="77777777" w:rsidR="005F2701" w:rsidRPr="00EA767F" w:rsidRDefault="005F2701" w:rsidP="00BD6A90">
            <w:pPr>
              <w:pStyle w:val="TAC"/>
              <w:rPr>
                <w:ins w:id="5400" w:author="Runsen - Samsung" w:date="2025-09-01T18:05:00Z"/>
              </w:rPr>
            </w:pPr>
            <w:ins w:id="5401" w:author="Runsen - Samsung" w:date="2025-09-01T18:05:00Z">
              <w:r w:rsidRPr="00EA767F">
                <w:t>A5</w:t>
              </w:r>
            </w:ins>
          </w:p>
        </w:tc>
        <w:tc>
          <w:tcPr>
            <w:tcW w:w="435" w:type="pct"/>
            <w:tcBorders>
              <w:top w:val="single" w:sz="4" w:space="0" w:color="000000"/>
              <w:left w:val="single" w:sz="4" w:space="0" w:color="000000"/>
              <w:bottom w:val="single" w:sz="4" w:space="0" w:color="000000"/>
              <w:right w:val="single" w:sz="4" w:space="0" w:color="000000"/>
            </w:tcBorders>
            <w:hideMark/>
          </w:tcPr>
          <w:p w14:paraId="45DCE693" w14:textId="77777777" w:rsidR="005F2701" w:rsidRPr="00EA767F" w:rsidRDefault="005F2701" w:rsidP="00BD6A90">
            <w:pPr>
              <w:pStyle w:val="TAC"/>
              <w:rPr>
                <w:ins w:id="5402" w:author="Runsen - Samsung" w:date="2025-09-01T18:05:00Z"/>
              </w:rPr>
            </w:pPr>
            <w:ins w:id="5403" w:author="Runsen - Samsung" w:date="2025-09-01T18:05:00Z">
              <w:r w:rsidRPr="00EA767F">
                <w:rPr>
                  <w:rFonts w:cs="Arial"/>
                </w:rPr>
                <w:t>≥</w:t>
              </w:r>
              <w:r w:rsidRPr="00EA767F">
                <w:t>5.58</w:t>
              </w:r>
            </w:ins>
          </w:p>
          <w:p w14:paraId="46866A25" w14:textId="77777777" w:rsidR="005F2701" w:rsidRPr="00EA767F" w:rsidRDefault="005F2701" w:rsidP="00BD6A90">
            <w:pPr>
              <w:pStyle w:val="TAC"/>
              <w:rPr>
                <w:ins w:id="5404" w:author="Runsen - Samsung" w:date="2025-09-01T18:05:00Z"/>
              </w:rPr>
            </w:pPr>
            <w:ins w:id="5405" w:author="Runsen - Samsung" w:date="2025-09-01T18:05:00Z">
              <w:r w:rsidRPr="00EA767F">
                <w:t>&lt;11.52</w:t>
              </w:r>
            </w:ins>
          </w:p>
        </w:tc>
        <w:tc>
          <w:tcPr>
            <w:tcW w:w="444" w:type="pct"/>
            <w:tcBorders>
              <w:top w:val="single" w:sz="4" w:space="0" w:color="000000"/>
              <w:left w:val="single" w:sz="4" w:space="0" w:color="000000"/>
              <w:bottom w:val="single" w:sz="4" w:space="0" w:color="000000"/>
              <w:right w:val="single" w:sz="4" w:space="0" w:color="000000"/>
            </w:tcBorders>
            <w:hideMark/>
          </w:tcPr>
          <w:p w14:paraId="2DA2F7FE" w14:textId="77777777" w:rsidR="005F2701" w:rsidRPr="00EA767F" w:rsidRDefault="005F2701" w:rsidP="00BD6A90">
            <w:pPr>
              <w:pStyle w:val="TAC"/>
              <w:rPr>
                <w:ins w:id="5406" w:author="Runsen - Samsung" w:date="2025-09-01T18:05:00Z"/>
              </w:rPr>
            </w:pPr>
            <w:ins w:id="5407" w:author="Runsen - Samsung" w:date="2025-09-01T18:05:00Z">
              <w:r w:rsidRPr="00EA767F">
                <w:t>&gt;1.44</w:t>
              </w:r>
            </w:ins>
          </w:p>
        </w:tc>
        <w:tc>
          <w:tcPr>
            <w:tcW w:w="196" w:type="pct"/>
            <w:tcBorders>
              <w:top w:val="single" w:sz="4" w:space="0" w:color="000000"/>
              <w:left w:val="single" w:sz="4" w:space="0" w:color="000000"/>
              <w:bottom w:val="single" w:sz="4" w:space="0" w:color="000000"/>
              <w:right w:val="single" w:sz="4" w:space="0" w:color="000000"/>
            </w:tcBorders>
            <w:hideMark/>
          </w:tcPr>
          <w:p w14:paraId="601089FD" w14:textId="77777777" w:rsidR="005F2701" w:rsidRPr="00EA767F" w:rsidRDefault="005F2701" w:rsidP="00BD6A90">
            <w:pPr>
              <w:pStyle w:val="TAC"/>
              <w:rPr>
                <w:ins w:id="5408" w:author="Runsen - Samsung" w:date="2025-09-01T18:05:00Z"/>
              </w:rPr>
            </w:pPr>
            <w:ins w:id="5409" w:author="Runsen - Samsung" w:date="2025-09-01T18:05:00Z">
              <w:r w:rsidRPr="00EA767F">
                <w:t>A6</w:t>
              </w:r>
            </w:ins>
          </w:p>
        </w:tc>
        <w:tc>
          <w:tcPr>
            <w:tcW w:w="435" w:type="pct"/>
            <w:tcBorders>
              <w:top w:val="single" w:sz="4" w:space="0" w:color="000000"/>
              <w:left w:val="single" w:sz="4" w:space="0" w:color="000000"/>
              <w:bottom w:val="single" w:sz="4" w:space="0" w:color="000000"/>
              <w:right w:val="single" w:sz="4" w:space="0" w:color="000000"/>
            </w:tcBorders>
          </w:tcPr>
          <w:p w14:paraId="758A8A05" w14:textId="77777777" w:rsidR="005F2701" w:rsidRPr="00EA767F" w:rsidRDefault="005F2701" w:rsidP="00BD6A90">
            <w:pPr>
              <w:pStyle w:val="TAC"/>
              <w:rPr>
                <w:ins w:id="5410" w:author="Runsen - Samsung" w:date="2025-09-01T18:05:00Z"/>
              </w:rPr>
            </w:pPr>
            <w:ins w:id="5411" w:author="Runsen - Samsung" w:date="2025-09-01T18:05:00Z">
              <w:r w:rsidRPr="00EA767F">
                <w:rPr>
                  <w:rFonts w:cs="Arial"/>
                </w:rPr>
                <w:t xml:space="preserve">≥ </w:t>
              </w:r>
              <w:r w:rsidRPr="00EA767F">
                <w:t>5.58</w:t>
              </w:r>
            </w:ins>
          </w:p>
          <w:p w14:paraId="5EDDDD39" w14:textId="77777777" w:rsidR="005F2701" w:rsidRPr="00EA767F" w:rsidRDefault="005F2701" w:rsidP="00BD6A90">
            <w:pPr>
              <w:pStyle w:val="TAC"/>
              <w:rPr>
                <w:ins w:id="5412" w:author="Runsen - Samsung" w:date="2025-09-01T18:05:00Z"/>
              </w:rPr>
            </w:pPr>
            <w:ins w:id="5413" w:author="Runsen - Samsung" w:date="2025-09-01T18:05:00Z">
              <w:r w:rsidRPr="00EA767F">
                <w:t>&lt; 11.52</w:t>
              </w:r>
            </w:ins>
          </w:p>
        </w:tc>
        <w:tc>
          <w:tcPr>
            <w:tcW w:w="444" w:type="pct"/>
            <w:tcBorders>
              <w:top w:val="single" w:sz="4" w:space="0" w:color="000000"/>
              <w:left w:val="single" w:sz="4" w:space="0" w:color="000000"/>
              <w:bottom w:val="single" w:sz="4" w:space="0" w:color="000000"/>
              <w:right w:val="single" w:sz="4" w:space="0" w:color="000000"/>
            </w:tcBorders>
          </w:tcPr>
          <w:p w14:paraId="007CB3D8" w14:textId="77777777" w:rsidR="005F2701" w:rsidRPr="00EA767F" w:rsidRDefault="005F2701" w:rsidP="00BD6A90">
            <w:pPr>
              <w:pStyle w:val="TAC"/>
              <w:rPr>
                <w:ins w:id="5414" w:author="Runsen - Samsung" w:date="2025-09-01T18:05:00Z"/>
              </w:rPr>
            </w:pPr>
            <w:ins w:id="5415" w:author="Runsen - Samsung" w:date="2025-09-01T18:05:00Z">
              <w:r w:rsidRPr="00EA767F">
                <w:t>≤1.44</w:t>
              </w:r>
            </w:ins>
          </w:p>
        </w:tc>
        <w:tc>
          <w:tcPr>
            <w:tcW w:w="195" w:type="pct"/>
            <w:tcBorders>
              <w:top w:val="single" w:sz="4" w:space="0" w:color="000000"/>
              <w:left w:val="single" w:sz="4" w:space="0" w:color="000000"/>
              <w:bottom w:val="single" w:sz="4" w:space="0" w:color="000000"/>
              <w:right w:val="single" w:sz="4" w:space="0" w:color="000000"/>
            </w:tcBorders>
          </w:tcPr>
          <w:p w14:paraId="4B0C1AAB" w14:textId="77777777" w:rsidR="005F2701" w:rsidRPr="00EA767F" w:rsidRDefault="005F2701" w:rsidP="00BD6A90">
            <w:pPr>
              <w:pStyle w:val="TAC"/>
              <w:rPr>
                <w:ins w:id="5416" w:author="Runsen - Samsung" w:date="2025-09-01T18:05:00Z"/>
              </w:rPr>
            </w:pPr>
            <w:ins w:id="5417" w:author="Runsen - Samsung" w:date="2025-09-01T18:05:00Z">
              <w:r w:rsidRPr="00EA767F">
                <w:t>A8</w:t>
              </w:r>
            </w:ins>
          </w:p>
        </w:tc>
      </w:tr>
      <w:tr w:rsidR="005F2701" w:rsidRPr="00EA767F" w14:paraId="75EFC933" w14:textId="77777777" w:rsidTr="00BD6A90">
        <w:trPr>
          <w:jc w:val="center"/>
          <w:ins w:id="5418" w:author="Runsen - Samsung" w:date="2025-09-01T18:05:00Z"/>
        </w:trPr>
        <w:tc>
          <w:tcPr>
            <w:tcW w:w="5000" w:type="pct"/>
            <w:gridSpan w:val="14"/>
            <w:tcBorders>
              <w:top w:val="single" w:sz="4" w:space="0" w:color="000000"/>
              <w:left w:val="single" w:sz="4" w:space="0" w:color="000000"/>
              <w:bottom w:val="single" w:sz="4" w:space="0" w:color="000000"/>
              <w:right w:val="single" w:sz="4" w:space="0" w:color="000000"/>
            </w:tcBorders>
            <w:hideMark/>
          </w:tcPr>
          <w:p w14:paraId="6FA05BD4" w14:textId="77777777" w:rsidR="005F2701" w:rsidRPr="00EA767F" w:rsidRDefault="005F2701" w:rsidP="00BD6A90">
            <w:pPr>
              <w:pStyle w:val="TAN"/>
              <w:rPr>
                <w:ins w:id="5419" w:author="Runsen - Samsung" w:date="2025-09-01T18:05:00Z"/>
              </w:rPr>
            </w:pPr>
          </w:p>
        </w:tc>
      </w:tr>
    </w:tbl>
    <w:p w14:paraId="0B06AD08" w14:textId="77777777" w:rsidR="005F2701" w:rsidRPr="00EA767F" w:rsidRDefault="005F2701" w:rsidP="005F2701">
      <w:pPr>
        <w:spacing w:after="120"/>
        <w:rPr>
          <w:ins w:id="5420" w:author="Runsen - Samsung" w:date="2025-09-01T18:05:00Z"/>
          <w:bCs/>
        </w:rPr>
      </w:pPr>
    </w:p>
    <w:tbl>
      <w:tblPr>
        <w:tblW w:w="8643" w:type="dxa"/>
        <w:jc w:val="center"/>
        <w:tblLayout w:type="fixed"/>
        <w:tblCellMar>
          <w:left w:w="28" w:type="dxa"/>
        </w:tblCellMar>
        <w:tblLook w:val="01E0" w:firstRow="1" w:lastRow="1" w:firstColumn="1" w:lastColumn="1" w:noHBand="0" w:noVBand="0"/>
      </w:tblPr>
      <w:tblGrid>
        <w:gridCol w:w="3114"/>
        <w:gridCol w:w="709"/>
        <w:gridCol w:w="709"/>
        <w:gridCol w:w="709"/>
        <w:gridCol w:w="708"/>
        <w:gridCol w:w="709"/>
        <w:gridCol w:w="709"/>
        <w:gridCol w:w="634"/>
        <w:gridCol w:w="642"/>
      </w:tblGrid>
      <w:tr w:rsidR="005F2701" w:rsidRPr="00EA767F" w14:paraId="0A32994A" w14:textId="77777777" w:rsidTr="00BD6A90">
        <w:trPr>
          <w:jc w:val="center"/>
          <w:ins w:id="5421" w:author="Runsen - Samsung" w:date="2025-09-01T18:05:00Z"/>
        </w:trPr>
        <w:tc>
          <w:tcPr>
            <w:tcW w:w="3114" w:type="dxa"/>
            <w:tcBorders>
              <w:top w:val="single" w:sz="4" w:space="0" w:color="auto"/>
              <w:left w:val="single" w:sz="4" w:space="0" w:color="auto"/>
              <w:right w:val="single" w:sz="4" w:space="0" w:color="auto"/>
            </w:tcBorders>
            <w:vAlign w:val="center"/>
            <w:hideMark/>
          </w:tcPr>
          <w:p w14:paraId="1A28B6FE" w14:textId="77777777" w:rsidR="005F2701" w:rsidRPr="00EA767F" w:rsidRDefault="005F2701" w:rsidP="00BD6A90">
            <w:pPr>
              <w:pStyle w:val="TAH"/>
              <w:rPr>
                <w:ins w:id="5422" w:author="Runsen - Samsung" w:date="2025-09-01T18:05:00Z"/>
              </w:rPr>
            </w:pPr>
            <w:ins w:id="5423" w:author="Runsen - Samsung" w:date="2025-09-01T18:05:00Z">
              <w:r w:rsidRPr="00EA767F">
                <w:t>Modulation/Waveform</w:t>
              </w:r>
            </w:ins>
          </w:p>
        </w:tc>
        <w:tc>
          <w:tcPr>
            <w:tcW w:w="709" w:type="dxa"/>
            <w:tcBorders>
              <w:top w:val="single" w:sz="4" w:space="0" w:color="000000"/>
              <w:left w:val="single" w:sz="4" w:space="0" w:color="auto"/>
              <w:bottom w:val="single" w:sz="4" w:space="0" w:color="000000"/>
              <w:right w:val="single" w:sz="4" w:space="0" w:color="000000"/>
            </w:tcBorders>
            <w:vAlign w:val="center"/>
            <w:hideMark/>
          </w:tcPr>
          <w:p w14:paraId="2700F2C2" w14:textId="77777777" w:rsidR="005F2701" w:rsidRPr="00EA767F" w:rsidRDefault="005F2701" w:rsidP="00BD6A90">
            <w:pPr>
              <w:pStyle w:val="TAH"/>
              <w:rPr>
                <w:ins w:id="5424" w:author="Runsen - Samsung" w:date="2025-09-01T18:05:00Z"/>
              </w:rPr>
            </w:pPr>
            <w:ins w:id="5425" w:author="Runsen - Samsung" w:date="2025-09-01T18:05:00Z">
              <w:r w:rsidRPr="00EA767F">
                <w:t>A1</w:t>
              </w:r>
            </w:ins>
          </w:p>
        </w:tc>
        <w:tc>
          <w:tcPr>
            <w:tcW w:w="709" w:type="dxa"/>
            <w:tcBorders>
              <w:top w:val="single" w:sz="4" w:space="0" w:color="000000"/>
              <w:left w:val="single" w:sz="4" w:space="0" w:color="000000"/>
              <w:bottom w:val="single" w:sz="4" w:space="0" w:color="000000"/>
              <w:right w:val="single" w:sz="4" w:space="0" w:color="000000"/>
            </w:tcBorders>
          </w:tcPr>
          <w:p w14:paraId="6A6DD710" w14:textId="77777777" w:rsidR="005F2701" w:rsidRPr="00EA767F" w:rsidRDefault="005F2701" w:rsidP="00BD6A90">
            <w:pPr>
              <w:pStyle w:val="TAH"/>
              <w:rPr>
                <w:ins w:id="5426" w:author="Runsen - Samsung" w:date="2025-09-01T18:05:00Z"/>
              </w:rPr>
            </w:pPr>
            <w:ins w:id="5427" w:author="Runsen - Samsung" w:date="2025-09-01T18:05:00Z">
              <w:r w:rsidRPr="00EA767F">
                <w:t>A2</w:t>
              </w:r>
            </w:ins>
          </w:p>
        </w:tc>
        <w:tc>
          <w:tcPr>
            <w:tcW w:w="709" w:type="dxa"/>
            <w:tcBorders>
              <w:top w:val="single" w:sz="4" w:space="0" w:color="000000"/>
              <w:left w:val="single" w:sz="4" w:space="0" w:color="000000"/>
              <w:bottom w:val="single" w:sz="4" w:space="0" w:color="000000"/>
              <w:right w:val="single" w:sz="4" w:space="0" w:color="000000"/>
            </w:tcBorders>
          </w:tcPr>
          <w:p w14:paraId="12E071CF" w14:textId="77777777" w:rsidR="005F2701" w:rsidRPr="00EA767F" w:rsidRDefault="005F2701" w:rsidP="00BD6A90">
            <w:pPr>
              <w:pStyle w:val="TAH"/>
              <w:rPr>
                <w:ins w:id="5428" w:author="Runsen - Samsung" w:date="2025-09-01T18:05:00Z"/>
              </w:rPr>
            </w:pPr>
            <w:ins w:id="5429" w:author="Runsen - Samsung" w:date="2025-09-01T18:05:00Z">
              <w:r w:rsidRPr="00EA767F">
                <w:t>A3</w:t>
              </w:r>
            </w:ins>
          </w:p>
        </w:tc>
        <w:tc>
          <w:tcPr>
            <w:tcW w:w="708" w:type="dxa"/>
            <w:tcBorders>
              <w:top w:val="single" w:sz="4" w:space="0" w:color="000000"/>
              <w:left w:val="single" w:sz="4" w:space="0" w:color="000000"/>
              <w:bottom w:val="single" w:sz="4" w:space="0" w:color="000000"/>
              <w:right w:val="single" w:sz="4" w:space="0" w:color="000000"/>
            </w:tcBorders>
          </w:tcPr>
          <w:p w14:paraId="477AC261" w14:textId="77777777" w:rsidR="005F2701" w:rsidRPr="00EA767F" w:rsidRDefault="005F2701" w:rsidP="00BD6A90">
            <w:pPr>
              <w:pStyle w:val="TAH"/>
              <w:rPr>
                <w:ins w:id="5430" w:author="Runsen - Samsung" w:date="2025-09-01T18:05:00Z"/>
              </w:rPr>
            </w:pPr>
            <w:ins w:id="5431" w:author="Runsen - Samsung" w:date="2025-09-01T18:05:00Z">
              <w:r w:rsidRPr="00EA767F">
                <w:t>A4</w:t>
              </w:r>
            </w:ins>
          </w:p>
        </w:tc>
        <w:tc>
          <w:tcPr>
            <w:tcW w:w="709" w:type="dxa"/>
            <w:tcBorders>
              <w:top w:val="single" w:sz="4" w:space="0" w:color="000000"/>
              <w:left w:val="single" w:sz="4" w:space="0" w:color="000000"/>
              <w:bottom w:val="single" w:sz="4" w:space="0" w:color="000000"/>
              <w:right w:val="single" w:sz="4" w:space="0" w:color="000000"/>
            </w:tcBorders>
          </w:tcPr>
          <w:p w14:paraId="4B7FD536" w14:textId="77777777" w:rsidR="005F2701" w:rsidRPr="00EA767F" w:rsidRDefault="005F2701" w:rsidP="00BD6A90">
            <w:pPr>
              <w:pStyle w:val="TAH"/>
              <w:rPr>
                <w:ins w:id="5432" w:author="Runsen - Samsung" w:date="2025-09-01T18:05:00Z"/>
              </w:rPr>
            </w:pPr>
            <w:ins w:id="5433" w:author="Runsen - Samsung" w:date="2025-09-01T18:05:00Z">
              <w:r w:rsidRPr="00EA767F">
                <w:t>A5</w:t>
              </w:r>
            </w:ins>
          </w:p>
        </w:tc>
        <w:tc>
          <w:tcPr>
            <w:tcW w:w="709" w:type="dxa"/>
            <w:tcBorders>
              <w:top w:val="single" w:sz="4" w:space="0" w:color="000000"/>
              <w:left w:val="single" w:sz="4" w:space="0" w:color="000000"/>
              <w:bottom w:val="single" w:sz="4" w:space="0" w:color="000000"/>
              <w:right w:val="single" w:sz="4" w:space="0" w:color="000000"/>
            </w:tcBorders>
          </w:tcPr>
          <w:p w14:paraId="02234785" w14:textId="77777777" w:rsidR="005F2701" w:rsidRPr="00EA767F" w:rsidRDefault="005F2701" w:rsidP="00BD6A90">
            <w:pPr>
              <w:pStyle w:val="TAH"/>
              <w:rPr>
                <w:ins w:id="5434" w:author="Runsen - Samsung" w:date="2025-09-01T18:05:00Z"/>
              </w:rPr>
            </w:pPr>
            <w:ins w:id="5435" w:author="Runsen - Samsung" w:date="2025-09-01T18:05:00Z">
              <w:r w:rsidRPr="00EA767F">
                <w:t>A6</w:t>
              </w:r>
            </w:ins>
          </w:p>
        </w:tc>
        <w:tc>
          <w:tcPr>
            <w:tcW w:w="634" w:type="dxa"/>
            <w:tcBorders>
              <w:top w:val="single" w:sz="4" w:space="0" w:color="000000"/>
              <w:left w:val="single" w:sz="4" w:space="0" w:color="000000"/>
              <w:bottom w:val="single" w:sz="4" w:space="0" w:color="000000"/>
              <w:right w:val="single" w:sz="4" w:space="0" w:color="000000"/>
            </w:tcBorders>
          </w:tcPr>
          <w:p w14:paraId="1E7B770F" w14:textId="77777777" w:rsidR="005F2701" w:rsidRPr="00EA767F" w:rsidRDefault="005F2701" w:rsidP="00BD6A90">
            <w:pPr>
              <w:pStyle w:val="TAH"/>
              <w:rPr>
                <w:ins w:id="5436" w:author="Runsen - Samsung" w:date="2025-09-01T18:05:00Z"/>
              </w:rPr>
            </w:pPr>
            <w:ins w:id="5437" w:author="Runsen - Samsung" w:date="2025-09-01T18:05:00Z">
              <w:r w:rsidRPr="00EA767F">
                <w:t>A7</w:t>
              </w:r>
            </w:ins>
          </w:p>
        </w:tc>
        <w:tc>
          <w:tcPr>
            <w:tcW w:w="642" w:type="dxa"/>
            <w:tcBorders>
              <w:top w:val="single" w:sz="4" w:space="0" w:color="000000"/>
              <w:left w:val="single" w:sz="4" w:space="0" w:color="000000"/>
              <w:bottom w:val="single" w:sz="4" w:space="0" w:color="000000"/>
              <w:right w:val="single" w:sz="4" w:space="0" w:color="000000"/>
            </w:tcBorders>
          </w:tcPr>
          <w:p w14:paraId="019347B5" w14:textId="77777777" w:rsidR="005F2701" w:rsidRPr="00EA767F" w:rsidRDefault="005F2701" w:rsidP="00BD6A90">
            <w:pPr>
              <w:pStyle w:val="TAH"/>
              <w:rPr>
                <w:ins w:id="5438" w:author="Runsen - Samsung" w:date="2025-09-01T18:05:00Z"/>
              </w:rPr>
            </w:pPr>
            <w:ins w:id="5439" w:author="Runsen - Samsung" w:date="2025-09-01T18:05:00Z">
              <w:r w:rsidRPr="00EA767F">
                <w:t>A8</w:t>
              </w:r>
            </w:ins>
          </w:p>
        </w:tc>
      </w:tr>
      <w:tr w:rsidR="005F2701" w:rsidRPr="00EA767F" w14:paraId="5C2EA359" w14:textId="77777777" w:rsidTr="00BD6A90">
        <w:trPr>
          <w:jc w:val="center"/>
          <w:ins w:id="5440" w:author="Runsen - Samsung" w:date="2025-09-01T18:05:00Z"/>
        </w:trPr>
        <w:tc>
          <w:tcPr>
            <w:tcW w:w="3114" w:type="dxa"/>
            <w:tcBorders>
              <w:left w:val="single" w:sz="4" w:space="0" w:color="auto"/>
              <w:bottom w:val="single" w:sz="4" w:space="0" w:color="auto"/>
              <w:right w:val="single" w:sz="4" w:space="0" w:color="auto"/>
            </w:tcBorders>
            <w:vAlign w:val="center"/>
          </w:tcPr>
          <w:p w14:paraId="522F57A4" w14:textId="77777777" w:rsidR="005F2701" w:rsidRPr="00EA767F" w:rsidRDefault="005F2701" w:rsidP="00BD6A90">
            <w:pPr>
              <w:pStyle w:val="TAH"/>
              <w:rPr>
                <w:ins w:id="5441" w:author="Runsen - Samsung" w:date="2025-09-01T18:05:00Z"/>
              </w:rPr>
            </w:pPr>
          </w:p>
        </w:tc>
        <w:tc>
          <w:tcPr>
            <w:tcW w:w="709" w:type="dxa"/>
            <w:tcBorders>
              <w:top w:val="single" w:sz="4" w:space="0" w:color="000000"/>
              <w:left w:val="single" w:sz="4" w:space="0" w:color="auto"/>
              <w:bottom w:val="single" w:sz="4" w:space="0" w:color="000000"/>
              <w:right w:val="single" w:sz="4" w:space="0" w:color="000000"/>
            </w:tcBorders>
            <w:vAlign w:val="center"/>
          </w:tcPr>
          <w:p w14:paraId="7D4216EA" w14:textId="77777777" w:rsidR="005F2701" w:rsidRPr="00EA767F" w:rsidRDefault="005F2701" w:rsidP="00BD6A90">
            <w:pPr>
              <w:pStyle w:val="TAH"/>
              <w:rPr>
                <w:ins w:id="5442" w:author="Runsen - Samsung" w:date="2025-09-01T18:05:00Z"/>
              </w:rPr>
            </w:pPr>
            <w:ins w:id="5443" w:author="Runsen - Samsung" w:date="2025-09-01T18:05:00Z">
              <w:r w:rsidRPr="00EA767F">
                <w:t>Outer/Inner</w:t>
              </w:r>
            </w:ins>
          </w:p>
        </w:tc>
        <w:tc>
          <w:tcPr>
            <w:tcW w:w="709" w:type="dxa"/>
            <w:tcBorders>
              <w:top w:val="single" w:sz="4" w:space="0" w:color="000000"/>
              <w:left w:val="single" w:sz="4" w:space="0" w:color="000000"/>
              <w:bottom w:val="single" w:sz="4" w:space="0" w:color="000000"/>
              <w:right w:val="single" w:sz="4" w:space="0" w:color="000000"/>
            </w:tcBorders>
          </w:tcPr>
          <w:p w14:paraId="6B75F98E" w14:textId="77777777" w:rsidR="005F2701" w:rsidRPr="00EA767F" w:rsidRDefault="005F2701" w:rsidP="00BD6A90">
            <w:pPr>
              <w:pStyle w:val="TAH"/>
              <w:rPr>
                <w:ins w:id="5444" w:author="Runsen - Samsung" w:date="2025-09-01T18:05:00Z"/>
              </w:rPr>
            </w:pPr>
            <w:ins w:id="5445" w:author="Runsen - Samsung" w:date="2025-09-01T18:05:00Z">
              <w:r w:rsidRPr="00EA767F">
                <w:t>Outer/Inner</w:t>
              </w:r>
            </w:ins>
          </w:p>
        </w:tc>
        <w:tc>
          <w:tcPr>
            <w:tcW w:w="709" w:type="dxa"/>
            <w:tcBorders>
              <w:top w:val="single" w:sz="4" w:space="0" w:color="000000"/>
              <w:left w:val="single" w:sz="4" w:space="0" w:color="000000"/>
              <w:bottom w:val="single" w:sz="4" w:space="0" w:color="000000"/>
              <w:right w:val="single" w:sz="4" w:space="0" w:color="000000"/>
            </w:tcBorders>
          </w:tcPr>
          <w:p w14:paraId="27F3A1D1" w14:textId="77777777" w:rsidR="005F2701" w:rsidRPr="00EA767F" w:rsidRDefault="005F2701" w:rsidP="00BD6A90">
            <w:pPr>
              <w:pStyle w:val="TAH"/>
              <w:rPr>
                <w:ins w:id="5446" w:author="Runsen - Samsung" w:date="2025-09-01T18:05:00Z"/>
              </w:rPr>
            </w:pPr>
            <w:ins w:id="5447" w:author="Runsen - Samsung" w:date="2025-09-01T18:05:00Z">
              <w:r w:rsidRPr="00EA767F">
                <w:t>Outer/Inner</w:t>
              </w:r>
            </w:ins>
          </w:p>
        </w:tc>
        <w:tc>
          <w:tcPr>
            <w:tcW w:w="708" w:type="dxa"/>
            <w:tcBorders>
              <w:top w:val="single" w:sz="4" w:space="0" w:color="000000"/>
              <w:left w:val="single" w:sz="4" w:space="0" w:color="000000"/>
              <w:bottom w:val="single" w:sz="4" w:space="0" w:color="000000"/>
              <w:right w:val="single" w:sz="4" w:space="0" w:color="000000"/>
            </w:tcBorders>
          </w:tcPr>
          <w:p w14:paraId="489391B0" w14:textId="77777777" w:rsidR="005F2701" w:rsidRPr="00EA767F" w:rsidRDefault="005F2701" w:rsidP="00BD6A90">
            <w:pPr>
              <w:pStyle w:val="TAH"/>
              <w:rPr>
                <w:ins w:id="5448" w:author="Runsen - Samsung" w:date="2025-09-01T18:05:00Z"/>
              </w:rPr>
            </w:pPr>
            <w:ins w:id="5449" w:author="Runsen - Samsung" w:date="2025-09-01T18:05:00Z">
              <w:r w:rsidRPr="00EA767F">
                <w:t>Outer/Inner</w:t>
              </w:r>
            </w:ins>
          </w:p>
        </w:tc>
        <w:tc>
          <w:tcPr>
            <w:tcW w:w="709" w:type="dxa"/>
            <w:tcBorders>
              <w:top w:val="single" w:sz="4" w:space="0" w:color="000000"/>
              <w:left w:val="single" w:sz="4" w:space="0" w:color="000000"/>
              <w:bottom w:val="single" w:sz="4" w:space="0" w:color="000000"/>
              <w:right w:val="single" w:sz="4" w:space="0" w:color="000000"/>
            </w:tcBorders>
          </w:tcPr>
          <w:p w14:paraId="6048E0B5" w14:textId="77777777" w:rsidR="005F2701" w:rsidRPr="00EA767F" w:rsidRDefault="005F2701" w:rsidP="00BD6A90">
            <w:pPr>
              <w:pStyle w:val="TAH"/>
              <w:rPr>
                <w:ins w:id="5450" w:author="Runsen - Samsung" w:date="2025-09-01T18:05:00Z"/>
              </w:rPr>
            </w:pPr>
            <w:ins w:id="5451" w:author="Runsen - Samsung" w:date="2025-09-01T18:05:00Z">
              <w:r w:rsidRPr="00EA767F">
                <w:t>Outer/Inner</w:t>
              </w:r>
            </w:ins>
          </w:p>
        </w:tc>
        <w:tc>
          <w:tcPr>
            <w:tcW w:w="709" w:type="dxa"/>
            <w:tcBorders>
              <w:top w:val="single" w:sz="4" w:space="0" w:color="000000"/>
              <w:left w:val="single" w:sz="4" w:space="0" w:color="000000"/>
              <w:bottom w:val="single" w:sz="4" w:space="0" w:color="000000"/>
              <w:right w:val="single" w:sz="4" w:space="0" w:color="000000"/>
            </w:tcBorders>
          </w:tcPr>
          <w:p w14:paraId="66E15C70" w14:textId="77777777" w:rsidR="005F2701" w:rsidRPr="00EA767F" w:rsidRDefault="005F2701" w:rsidP="00BD6A90">
            <w:pPr>
              <w:pStyle w:val="TAH"/>
              <w:rPr>
                <w:ins w:id="5452" w:author="Runsen - Samsung" w:date="2025-09-01T18:05:00Z"/>
              </w:rPr>
            </w:pPr>
            <w:ins w:id="5453" w:author="Runsen - Samsung" w:date="2025-09-01T18:05:00Z">
              <w:r w:rsidRPr="00EA767F">
                <w:t>Outer/Inner</w:t>
              </w:r>
            </w:ins>
          </w:p>
        </w:tc>
        <w:tc>
          <w:tcPr>
            <w:tcW w:w="634" w:type="dxa"/>
            <w:tcBorders>
              <w:top w:val="single" w:sz="4" w:space="0" w:color="000000"/>
              <w:left w:val="single" w:sz="4" w:space="0" w:color="000000"/>
              <w:bottom w:val="single" w:sz="4" w:space="0" w:color="000000"/>
              <w:right w:val="single" w:sz="4" w:space="0" w:color="000000"/>
            </w:tcBorders>
          </w:tcPr>
          <w:p w14:paraId="6EA428F9" w14:textId="77777777" w:rsidR="005F2701" w:rsidRPr="00EA767F" w:rsidRDefault="005F2701" w:rsidP="00BD6A90">
            <w:pPr>
              <w:pStyle w:val="TAH"/>
              <w:rPr>
                <w:ins w:id="5454" w:author="Runsen - Samsung" w:date="2025-09-01T18:05:00Z"/>
              </w:rPr>
            </w:pPr>
            <w:ins w:id="5455" w:author="Runsen - Samsung" w:date="2025-09-01T18:05:00Z">
              <w:r w:rsidRPr="00EA767F">
                <w:t>Outer/Inner</w:t>
              </w:r>
            </w:ins>
          </w:p>
        </w:tc>
        <w:tc>
          <w:tcPr>
            <w:tcW w:w="642" w:type="dxa"/>
            <w:tcBorders>
              <w:top w:val="single" w:sz="4" w:space="0" w:color="000000"/>
              <w:left w:val="single" w:sz="4" w:space="0" w:color="000000"/>
              <w:bottom w:val="single" w:sz="4" w:space="0" w:color="000000"/>
              <w:right w:val="single" w:sz="4" w:space="0" w:color="000000"/>
            </w:tcBorders>
          </w:tcPr>
          <w:p w14:paraId="2AC4D510" w14:textId="77777777" w:rsidR="005F2701" w:rsidRPr="00EA767F" w:rsidRDefault="005F2701" w:rsidP="00BD6A90">
            <w:pPr>
              <w:pStyle w:val="TAH"/>
              <w:rPr>
                <w:ins w:id="5456" w:author="Runsen - Samsung" w:date="2025-09-01T18:05:00Z"/>
              </w:rPr>
            </w:pPr>
            <w:ins w:id="5457" w:author="Runsen - Samsung" w:date="2025-09-01T18:05:00Z">
              <w:r w:rsidRPr="00EA767F">
                <w:t>Outer/Inner</w:t>
              </w:r>
            </w:ins>
          </w:p>
        </w:tc>
      </w:tr>
      <w:tr w:rsidR="005F2701" w:rsidRPr="00EA767F" w14:paraId="35A5186D" w14:textId="77777777" w:rsidTr="00BD6A90">
        <w:trPr>
          <w:jc w:val="center"/>
          <w:ins w:id="5458" w:author="Runsen - Samsung" w:date="2025-09-01T18:05:00Z"/>
        </w:trPr>
        <w:tc>
          <w:tcPr>
            <w:tcW w:w="3114" w:type="dxa"/>
            <w:tcBorders>
              <w:top w:val="single" w:sz="4" w:space="0" w:color="auto"/>
              <w:left w:val="single" w:sz="4" w:space="0" w:color="000000"/>
              <w:bottom w:val="single" w:sz="4" w:space="0" w:color="000000"/>
              <w:right w:val="single" w:sz="4" w:space="0" w:color="000000"/>
            </w:tcBorders>
            <w:hideMark/>
          </w:tcPr>
          <w:p w14:paraId="043D73B0" w14:textId="77777777" w:rsidR="005F2701" w:rsidRPr="00EA767F" w:rsidRDefault="005F2701" w:rsidP="00BD6A90">
            <w:pPr>
              <w:pStyle w:val="TAC"/>
              <w:rPr>
                <w:ins w:id="5459" w:author="Runsen - Samsung" w:date="2025-09-01T18:05:00Z"/>
              </w:rPr>
            </w:pPr>
            <w:ins w:id="5460" w:author="Runsen - Samsung" w:date="2025-09-01T18:05:00Z">
              <w:r w:rsidRPr="00EA767F">
                <w:t>DFT-s-OFDM PI/2 BPSK</w:t>
              </w:r>
            </w:ins>
          </w:p>
        </w:tc>
        <w:tc>
          <w:tcPr>
            <w:tcW w:w="709" w:type="dxa"/>
            <w:tcBorders>
              <w:top w:val="single" w:sz="4" w:space="0" w:color="000000"/>
              <w:left w:val="single" w:sz="4" w:space="0" w:color="000000"/>
              <w:bottom w:val="single" w:sz="4" w:space="0" w:color="000000"/>
              <w:right w:val="single" w:sz="4" w:space="0" w:color="000000"/>
            </w:tcBorders>
            <w:hideMark/>
          </w:tcPr>
          <w:p w14:paraId="448BDF0F" w14:textId="77777777" w:rsidR="005F2701" w:rsidRPr="00EA767F" w:rsidRDefault="005F2701" w:rsidP="00BD6A90">
            <w:pPr>
              <w:pStyle w:val="TAC"/>
              <w:rPr>
                <w:ins w:id="5461" w:author="Runsen - Samsung" w:date="2025-09-01T18:05:00Z"/>
              </w:rPr>
            </w:pPr>
            <w:ins w:id="5462" w:author="Runsen - Samsung" w:date="2025-09-01T18:05:00Z">
              <w:r w:rsidRPr="00EA767F">
                <w:t>≤ 14</w:t>
              </w:r>
            </w:ins>
          </w:p>
        </w:tc>
        <w:tc>
          <w:tcPr>
            <w:tcW w:w="709" w:type="dxa"/>
            <w:tcBorders>
              <w:top w:val="single" w:sz="4" w:space="0" w:color="000000"/>
              <w:left w:val="single" w:sz="4" w:space="0" w:color="000000"/>
              <w:bottom w:val="single" w:sz="4" w:space="0" w:color="000000"/>
              <w:right w:val="single" w:sz="4" w:space="0" w:color="000000"/>
            </w:tcBorders>
          </w:tcPr>
          <w:p w14:paraId="44F91E29" w14:textId="77777777" w:rsidR="005F2701" w:rsidRPr="00EA767F" w:rsidRDefault="005F2701" w:rsidP="00BD6A90">
            <w:pPr>
              <w:pStyle w:val="TAC"/>
              <w:rPr>
                <w:ins w:id="5463" w:author="Runsen - Samsung" w:date="2025-09-01T18:05:00Z"/>
              </w:rPr>
            </w:pPr>
            <w:ins w:id="5464" w:author="Runsen - Samsung" w:date="2025-09-01T18:05:00Z">
              <w:r w:rsidRPr="00EA767F">
                <w:t>≤ 8</w:t>
              </w:r>
            </w:ins>
          </w:p>
        </w:tc>
        <w:tc>
          <w:tcPr>
            <w:tcW w:w="709" w:type="dxa"/>
            <w:tcBorders>
              <w:top w:val="single" w:sz="4" w:space="0" w:color="000000"/>
              <w:left w:val="single" w:sz="4" w:space="0" w:color="000000"/>
              <w:bottom w:val="single" w:sz="4" w:space="0" w:color="000000"/>
              <w:right w:val="single" w:sz="4" w:space="0" w:color="000000"/>
            </w:tcBorders>
          </w:tcPr>
          <w:p w14:paraId="2406F153" w14:textId="77777777" w:rsidR="005F2701" w:rsidRPr="00EA767F" w:rsidRDefault="005F2701" w:rsidP="00BD6A90">
            <w:pPr>
              <w:pStyle w:val="TAC"/>
              <w:rPr>
                <w:ins w:id="5465" w:author="Runsen - Samsung" w:date="2025-09-01T18:05:00Z"/>
              </w:rPr>
            </w:pPr>
            <w:ins w:id="5466" w:author="Runsen - Samsung" w:date="2025-09-01T18:05:00Z">
              <w:r w:rsidRPr="00EA767F">
                <w:t>≤ 5.5</w:t>
              </w:r>
            </w:ins>
          </w:p>
        </w:tc>
        <w:tc>
          <w:tcPr>
            <w:tcW w:w="708" w:type="dxa"/>
            <w:tcBorders>
              <w:top w:val="single" w:sz="4" w:space="0" w:color="000000"/>
              <w:left w:val="single" w:sz="4" w:space="0" w:color="000000"/>
              <w:bottom w:val="single" w:sz="4" w:space="0" w:color="000000"/>
              <w:right w:val="single" w:sz="4" w:space="0" w:color="000000"/>
            </w:tcBorders>
          </w:tcPr>
          <w:p w14:paraId="3964BC3E" w14:textId="77777777" w:rsidR="005F2701" w:rsidRPr="00EA767F" w:rsidRDefault="005F2701" w:rsidP="00BD6A90">
            <w:pPr>
              <w:pStyle w:val="TAC"/>
              <w:rPr>
                <w:ins w:id="5467" w:author="Runsen - Samsung" w:date="2025-09-01T18:05:00Z"/>
              </w:rPr>
            </w:pPr>
            <w:ins w:id="5468" w:author="Runsen - Samsung" w:date="2025-09-01T18:05:00Z">
              <w:r w:rsidRPr="00EA767F">
                <w:t>≤ 8.5</w:t>
              </w:r>
            </w:ins>
          </w:p>
        </w:tc>
        <w:tc>
          <w:tcPr>
            <w:tcW w:w="709" w:type="dxa"/>
            <w:tcBorders>
              <w:top w:val="single" w:sz="4" w:space="0" w:color="000000"/>
              <w:left w:val="single" w:sz="4" w:space="0" w:color="000000"/>
              <w:bottom w:val="single" w:sz="4" w:space="0" w:color="000000"/>
              <w:right w:val="single" w:sz="4" w:space="0" w:color="000000"/>
            </w:tcBorders>
          </w:tcPr>
          <w:p w14:paraId="68966E1D" w14:textId="77777777" w:rsidR="005F2701" w:rsidRPr="00EA767F" w:rsidRDefault="005F2701" w:rsidP="00BD6A90">
            <w:pPr>
              <w:pStyle w:val="TAC"/>
              <w:rPr>
                <w:ins w:id="5469" w:author="Runsen - Samsung" w:date="2025-09-01T18:05:00Z"/>
              </w:rPr>
            </w:pPr>
            <w:ins w:id="5470" w:author="Runsen - Samsung" w:date="2025-09-01T18:05:00Z">
              <w:r w:rsidRPr="00EA767F">
                <w:t>≤ 21</w:t>
              </w:r>
            </w:ins>
          </w:p>
        </w:tc>
        <w:tc>
          <w:tcPr>
            <w:tcW w:w="709" w:type="dxa"/>
            <w:tcBorders>
              <w:top w:val="single" w:sz="4" w:space="0" w:color="000000"/>
              <w:left w:val="single" w:sz="4" w:space="0" w:color="000000"/>
              <w:bottom w:val="single" w:sz="4" w:space="0" w:color="000000"/>
              <w:right w:val="single" w:sz="4" w:space="0" w:color="000000"/>
            </w:tcBorders>
          </w:tcPr>
          <w:p w14:paraId="6E0B3556" w14:textId="77777777" w:rsidR="005F2701" w:rsidRPr="00EA767F" w:rsidRDefault="005F2701" w:rsidP="00BD6A90">
            <w:pPr>
              <w:pStyle w:val="TAC"/>
              <w:rPr>
                <w:ins w:id="5471" w:author="Runsen - Samsung" w:date="2025-09-01T18:05:00Z"/>
              </w:rPr>
            </w:pPr>
            <w:ins w:id="5472" w:author="Runsen - Samsung" w:date="2025-09-01T18:05:00Z">
              <w:r w:rsidRPr="00EA767F">
                <w:t>≤ 13</w:t>
              </w:r>
            </w:ins>
          </w:p>
        </w:tc>
        <w:tc>
          <w:tcPr>
            <w:tcW w:w="634" w:type="dxa"/>
            <w:tcBorders>
              <w:top w:val="single" w:sz="4" w:space="0" w:color="000000"/>
              <w:left w:val="single" w:sz="4" w:space="0" w:color="000000"/>
              <w:bottom w:val="single" w:sz="4" w:space="0" w:color="000000"/>
              <w:right w:val="single" w:sz="4" w:space="0" w:color="000000"/>
            </w:tcBorders>
          </w:tcPr>
          <w:p w14:paraId="3F0A062D" w14:textId="77777777" w:rsidR="005F2701" w:rsidRPr="00EA767F" w:rsidRDefault="005F2701" w:rsidP="00BD6A90">
            <w:pPr>
              <w:pStyle w:val="TAC"/>
              <w:rPr>
                <w:ins w:id="5473" w:author="Runsen - Samsung" w:date="2025-09-01T18:05:00Z"/>
              </w:rPr>
            </w:pPr>
            <w:ins w:id="5474" w:author="Runsen - Samsung" w:date="2025-09-01T18:05:00Z">
              <w:r w:rsidRPr="00EA767F">
                <w:t>≤ 4.5</w:t>
              </w:r>
            </w:ins>
          </w:p>
        </w:tc>
        <w:tc>
          <w:tcPr>
            <w:tcW w:w="642" w:type="dxa"/>
            <w:tcBorders>
              <w:top w:val="single" w:sz="4" w:space="0" w:color="000000"/>
              <w:left w:val="single" w:sz="4" w:space="0" w:color="000000"/>
              <w:bottom w:val="single" w:sz="4" w:space="0" w:color="000000"/>
              <w:right w:val="single" w:sz="4" w:space="0" w:color="000000"/>
            </w:tcBorders>
          </w:tcPr>
          <w:p w14:paraId="7E9BAF68" w14:textId="77777777" w:rsidR="005F2701" w:rsidRPr="00EA767F" w:rsidRDefault="005F2701" w:rsidP="00BD6A90">
            <w:pPr>
              <w:pStyle w:val="TAC"/>
              <w:rPr>
                <w:ins w:id="5475" w:author="Runsen - Samsung" w:date="2025-09-01T18:05:00Z"/>
              </w:rPr>
            </w:pPr>
            <w:ins w:id="5476" w:author="Runsen - Samsung" w:date="2025-09-01T18:05:00Z">
              <w:r w:rsidRPr="00EA767F">
                <w:t>≤ 3</w:t>
              </w:r>
            </w:ins>
          </w:p>
        </w:tc>
      </w:tr>
      <w:tr w:rsidR="005F2701" w:rsidRPr="00EA767F" w14:paraId="13ECE829" w14:textId="77777777" w:rsidTr="00BD6A90">
        <w:trPr>
          <w:jc w:val="center"/>
          <w:ins w:id="5477" w:author="Runsen - Samsung" w:date="2025-09-01T18:05:00Z"/>
        </w:trPr>
        <w:tc>
          <w:tcPr>
            <w:tcW w:w="3114" w:type="dxa"/>
            <w:tcBorders>
              <w:top w:val="single" w:sz="4" w:space="0" w:color="000000"/>
              <w:left w:val="single" w:sz="4" w:space="0" w:color="000000"/>
              <w:bottom w:val="single" w:sz="4" w:space="0" w:color="000000"/>
              <w:right w:val="single" w:sz="4" w:space="0" w:color="000000"/>
            </w:tcBorders>
            <w:hideMark/>
          </w:tcPr>
          <w:p w14:paraId="19A6D9F4" w14:textId="77777777" w:rsidR="005F2701" w:rsidRPr="00EA767F" w:rsidRDefault="005F2701" w:rsidP="00BD6A90">
            <w:pPr>
              <w:pStyle w:val="TAC"/>
              <w:rPr>
                <w:ins w:id="5478" w:author="Runsen - Samsung" w:date="2025-09-01T18:05:00Z"/>
              </w:rPr>
            </w:pPr>
            <w:ins w:id="5479" w:author="Runsen - Samsung" w:date="2025-09-01T18:05:00Z">
              <w:r w:rsidRPr="00EA767F">
                <w:t>DFT-s-OFDM QPSK</w:t>
              </w:r>
            </w:ins>
          </w:p>
        </w:tc>
        <w:tc>
          <w:tcPr>
            <w:tcW w:w="709" w:type="dxa"/>
            <w:tcBorders>
              <w:top w:val="single" w:sz="4" w:space="0" w:color="000000"/>
              <w:left w:val="single" w:sz="4" w:space="0" w:color="000000"/>
              <w:bottom w:val="single" w:sz="4" w:space="0" w:color="000000"/>
              <w:right w:val="single" w:sz="4" w:space="0" w:color="000000"/>
            </w:tcBorders>
            <w:hideMark/>
          </w:tcPr>
          <w:p w14:paraId="31041CA4" w14:textId="77777777" w:rsidR="005F2701" w:rsidRPr="00EA767F" w:rsidRDefault="005F2701" w:rsidP="00BD6A90">
            <w:pPr>
              <w:pStyle w:val="TAC"/>
              <w:rPr>
                <w:ins w:id="5480" w:author="Runsen - Samsung" w:date="2025-09-01T18:05:00Z"/>
              </w:rPr>
            </w:pPr>
            <w:ins w:id="5481" w:author="Runsen - Samsung" w:date="2025-09-01T18:05:00Z">
              <w:r w:rsidRPr="00EA767F">
                <w:t>≤ 14</w:t>
              </w:r>
            </w:ins>
          </w:p>
        </w:tc>
        <w:tc>
          <w:tcPr>
            <w:tcW w:w="709" w:type="dxa"/>
            <w:tcBorders>
              <w:top w:val="single" w:sz="4" w:space="0" w:color="000000"/>
              <w:left w:val="single" w:sz="4" w:space="0" w:color="000000"/>
              <w:bottom w:val="single" w:sz="4" w:space="0" w:color="000000"/>
              <w:right w:val="single" w:sz="4" w:space="0" w:color="000000"/>
            </w:tcBorders>
          </w:tcPr>
          <w:p w14:paraId="05CB7F7F" w14:textId="77777777" w:rsidR="005F2701" w:rsidRPr="00EA767F" w:rsidRDefault="005F2701" w:rsidP="00BD6A90">
            <w:pPr>
              <w:pStyle w:val="TAC"/>
              <w:rPr>
                <w:ins w:id="5482" w:author="Runsen - Samsung" w:date="2025-09-01T18:05:00Z"/>
              </w:rPr>
            </w:pPr>
            <w:ins w:id="5483" w:author="Runsen - Samsung" w:date="2025-09-01T18:05:00Z">
              <w:r w:rsidRPr="00EA767F">
                <w:t>≤ 8</w:t>
              </w:r>
            </w:ins>
          </w:p>
        </w:tc>
        <w:tc>
          <w:tcPr>
            <w:tcW w:w="709" w:type="dxa"/>
            <w:tcBorders>
              <w:top w:val="single" w:sz="4" w:space="0" w:color="000000"/>
              <w:left w:val="single" w:sz="4" w:space="0" w:color="000000"/>
              <w:bottom w:val="single" w:sz="4" w:space="0" w:color="000000"/>
              <w:right w:val="single" w:sz="4" w:space="0" w:color="000000"/>
            </w:tcBorders>
          </w:tcPr>
          <w:p w14:paraId="6AE6DC4A" w14:textId="77777777" w:rsidR="005F2701" w:rsidRPr="00EA767F" w:rsidRDefault="005F2701" w:rsidP="00BD6A90">
            <w:pPr>
              <w:pStyle w:val="TAC"/>
              <w:rPr>
                <w:ins w:id="5484" w:author="Runsen - Samsung" w:date="2025-09-01T18:05:00Z"/>
              </w:rPr>
            </w:pPr>
            <w:ins w:id="5485" w:author="Runsen - Samsung" w:date="2025-09-01T18:05:00Z">
              <w:r w:rsidRPr="00EA767F">
                <w:t>≤ 5.5</w:t>
              </w:r>
            </w:ins>
          </w:p>
        </w:tc>
        <w:tc>
          <w:tcPr>
            <w:tcW w:w="708" w:type="dxa"/>
            <w:tcBorders>
              <w:top w:val="single" w:sz="4" w:space="0" w:color="000000"/>
              <w:left w:val="single" w:sz="4" w:space="0" w:color="000000"/>
              <w:bottom w:val="single" w:sz="4" w:space="0" w:color="000000"/>
              <w:right w:val="single" w:sz="4" w:space="0" w:color="000000"/>
            </w:tcBorders>
          </w:tcPr>
          <w:p w14:paraId="359DE2B8" w14:textId="77777777" w:rsidR="005F2701" w:rsidRPr="00EA767F" w:rsidRDefault="005F2701" w:rsidP="00BD6A90">
            <w:pPr>
              <w:pStyle w:val="TAC"/>
              <w:rPr>
                <w:ins w:id="5486" w:author="Runsen - Samsung" w:date="2025-09-01T18:05:00Z"/>
              </w:rPr>
            </w:pPr>
            <w:ins w:id="5487" w:author="Runsen - Samsung" w:date="2025-09-01T18:05:00Z">
              <w:r w:rsidRPr="00EA767F">
                <w:t>≤ 8.5</w:t>
              </w:r>
            </w:ins>
          </w:p>
        </w:tc>
        <w:tc>
          <w:tcPr>
            <w:tcW w:w="709" w:type="dxa"/>
            <w:tcBorders>
              <w:top w:val="single" w:sz="4" w:space="0" w:color="000000"/>
              <w:left w:val="single" w:sz="4" w:space="0" w:color="000000"/>
              <w:bottom w:val="single" w:sz="4" w:space="0" w:color="000000"/>
              <w:right w:val="single" w:sz="4" w:space="0" w:color="000000"/>
            </w:tcBorders>
          </w:tcPr>
          <w:p w14:paraId="050F6C9D" w14:textId="77777777" w:rsidR="005F2701" w:rsidRPr="00EA767F" w:rsidRDefault="005F2701" w:rsidP="00BD6A90">
            <w:pPr>
              <w:pStyle w:val="TAC"/>
              <w:rPr>
                <w:ins w:id="5488" w:author="Runsen - Samsung" w:date="2025-09-01T18:05:00Z"/>
              </w:rPr>
            </w:pPr>
            <w:ins w:id="5489" w:author="Runsen - Samsung" w:date="2025-09-01T18:05:00Z">
              <w:r w:rsidRPr="00EA767F">
                <w:t>≤ 21</w:t>
              </w:r>
            </w:ins>
          </w:p>
        </w:tc>
        <w:tc>
          <w:tcPr>
            <w:tcW w:w="709" w:type="dxa"/>
            <w:tcBorders>
              <w:top w:val="single" w:sz="4" w:space="0" w:color="000000"/>
              <w:left w:val="single" w:sz="4" w:space="0" w:color="000000"/>
              <w:bottom w:val="single" w:sz="4" w:space="0" w:color="000000"/>
              <w:right w:val="single" w:sz="4" w:space="0" w:color="000000"/>
            </w:tcBorders>
          </w:tcPr>
          <w:p w14:paraId="3BC66641" w14:textId="77777777" w:rsidR="005F2701" w:rsidRPr="00EA767F" w:rsidRDefault="005F2701" w:rsidP="00BD6A90">
            <w:pPr>
              <w:pStyle w:val="TAC"/>
              <w:rPr>
                <w:ins w:id="5490" w:author="Runsen - Samsung" w:date="2025-09-01T18:05:00Z"/>
              </w:rPr>
            </w:pPr>
            <w:ins w:id="5491" w:author="Runsen - Samsung" w:date="2025-09-01T18:05:00Z">
              <w:r w:rsidRPr="00EA767F">
                <w:t>≤ 13</w:t>
              </w:r>
            </w:ins>
          </w:p>
        </w:tc>
        <w:tc>
          <w:tcPr>
            <w:tcW w:w="634" w:type="dxa"/>
            <w:tcBorders>
              <w:top w:val="single" w:sz="4" w:space="0" w:color="000000"/>
              <w:left w:val="single" w:sz="4" w:space="0" w:color="000000"/>
              <w:bottom w:val="single" w:sz="4" w:space="0" w:color="000000"/>
              <w:right w:val="single" w:sz="4" w:space="0" w:color="000000"/>
            </w:tcBorders>
          </w:tcPr>
          <w:p w14:paraId="454D8D53" w14:textId="77777777" w:rsidR="005F2701" w:rsidRPr="00EA767F" w:rsidRDefault="005F2701" w:rsidP="00BD6A90">
            <w:pPr>
              <w:pStyle w:val="TAC"/>
              <w:rPr>
                <w:ins w:id="5492" w:author="Runsen - Samsung" w:date="2025-09-01T18:05:00Z"/>
              </w:rPr>
            </w:pPr>
            <w:ins w:id="5493" w:author="Runsen - Samsung" w:date="2025-09-01T18:05:00Z">
              <w:r w:rsidRPr="00EA767F">
                <w:t>≤ 4.5</w:t>
              </w:r>
            </w:ins>
          </w:p>
        </w:tc>
        <w:tc>
          <w:tcPr>
            <w:tcW w:w="642" w:type="dxa"/>
            <w:tcBorders>
              <w:top w:val="single" w:sz="4" w:space="0" w:color="000000"/>
              <w:left w:val="single" w:sz="4" w:space="0" w:color="000000"/>
              <w:bottom w:val="single" w:sz="4" w:space="0" w:color="000000"/>
              <w:right w:val="single" w:sz="4" w:space="0" w:color="000000"/>
            </w:tcBorders>
          </w:tcPr>
          <w:p w14:paraId="4B338E74" w14:textId="77777777" w:rsidR="005F2701" w:rsidRPr="00EA767F" w:rsidRDefault="005F2701" w:rsidP="00BD6A90">
            <w:pPr>
              <w:pStyle w:val="TAC"/>
              <w:rPr>
                <w:ins w:id="5494" w:author="Runsen - Samsung" w:date="2025-09-01T18:05:00Z"/>
              </w:rPr>
            </w:pPr>
            <w:ins w:id="5495" w:author="Runsen - Samsung" w:date="2025-09-01T18:05:00Z">
              <w:r w:rsidRPr="00EA767F">
                <w:t>≤ 3</w:t>
              </w:r>
            </w:ins>
          </w:p>
        </w:tc>
      </w:tr>
      <w:tr w:rsidR="005F2701" w:rsidRPr="00EA767F" w14:paraId="5B601368" w14:textId="77777777" w:rsidTr="00BD6A90">
        <w:trPr>
          <w:jc w:val="center"/>
          <w:ins w:id="5496" w:author="Runsen - Samsung" w:date="2025-09-01T18:05:00Z"/>
        </w:trPr>
        <w:tc>
          <w:tcPr>
            <w:tcW w:w="3114" w:type="dxa"/>
            <w:tcBorders>
              <w:top w:val="single" w:sz="4" w:space="0" w:color="000000"/>
              <w:left w:val="single" w:sz="4" w:space="0" w:color="000000"/>
              <w:bottom w:val="single" w:sz="4" w:space="0" w:color="000000"/>
              <w:right w:val="single" w:sz="4" w:space="0" w:color="000000"/>
            </w:tcBorders>
            <w:hideMark/>
          </w:tcPr>
          <w:p w14:paraId="02933594" w14:textId="77777777" w:rsidR="005F2701" w:rsidRPr="00EA767F" w:rsidRDefault="005F2701" w:rsidP="00BD6A90">
            <w:pPr>
              <w:pStyle w:val="TAC"/>
              <w:rPr>
                <w:ins w:id="5497" w:author="Runsen - Samsung" w:date="2025-09-01T18:05:00Z"/>
              </w:rPr>
            </w:pPr>
            <w:ins w:id="5498" w:author="Runsen - Samsung" w:date="2025-09-01T18:05:00Z">
              <w:r w:rsidRPr="00EA767F">
                <w:t>DFT-s-OFDM 16 QAM</w:t>
              </w:r>
            </w:ins>
          </w:p>
        </w:tc>
        <w:tc>
          <w:tcPr>
            <w:tcW w:w="709" w:type="dxa"/>
            <w:tcBorders>
              <w:top w:val="single" w:sz="4" w:space="0" w:color="000000"/>
              <w:left w:val="single" w:sz="4" w:space="0" w:color="000000"/>
              <w:bottom w:val="single" w:sz="4" w:space="0" w:color="000000"/>
              <w:right w:val="single" w:sz="4" w:space="0" w:color="000000"/>
            </w:tcBorders>
            <w:hideMark/>
          </w:tcPr>
          <w:p w14:paraId="647B2995" w14:textId="77777777" w:rsidR="005F2701" w:rsidRPr="00EA767F" w:rsidRDefault="005F2701" w:rsidP="00BD6A90">
            <w:pPr>
              <w:pStyle w:val="TAC"/>
              <w:rPr>
                <w:ins w:id="5499" w:author="Runsen - Samsung" w:date="2025-09-01T18:05:00Z"/>
              </w:rPr>
            </w:pPr>
            <w:ins w:id="5500" w:author="Runsen - Samsung" w:date="2025-09-01T18:05:00Z">
              <w:r w:rsidRPr="00EA767F">
                <w:t>≤ 14</w:t>
              </w:r>
            </w:ins>
          </w:p>
        </w:tc>
        <w:tc>
          <w:tcPr>
            <w:tcW w:w="709" w:type="dxa"/>
            <w:tcBorders>
              <w:top w:val="single" w:sz="4" w:space="0" w:color="000000"/>
              <w:left w:val="single" w:sz="4" w:space="0" w:color="000000"/>
              <w:bottom w:val="single" w:sz="4" w:space="0" w:color="000000"/>
              <w:right w:val="single" w:sz="4" w:space="0" w:color="000000"/>
            </w:tcBorders>
          </w:tcPr>
          <w:p w14:paraId="63F72986" w14:textId="77777777" w:rsidR="005F2701" w:rsidRPr="00EA767F" w:rsidRDefault="005F2701" w:rsidP="00BD6A90">
            <w:pPr>
              <w:pStyle w:val="TAC"/>
              <w:rPr>
                <w:ins w:id="5501" w:author="Runsen - Samsung" w:date="2025-09-01T18:05:00Z"/>
              </w:rPr>
            </w:pPr>
            <w:ins w:id="5502" w:author="Runsen - Samsung" w:date="2025-09-01T18:05:00Z">
              <w:r w:rsidRPr="00EA767F">
                <w:t>≤ 8</w:t>
              </w:r>
            </w:ins>
          </w:p>
        </w:tc>
        <w:tc>
          <w:tcPr>
            <w:tcW w:w="709" w:type="dxa"/>
            <w:tcBorders>
              <w:top w:val="single" w:sz="4" w:space="0" w:color="000000"/>
              <w:left w:val="single" w:sz="4" w:space="0" w:color="000000"/>
              <w:bottom w:val="single" w:sz="4" w:space="0" w:color="000000"/>
              <w:right w:val="single" w:sz="4" w:space="0" w:color="000000"/>
            </w:tcBorders>
          </w:tcPr>
          <w:p w14:paraId="1C00D5D8" w14:textId="77777777" w:rsidR="005F2701" w:rsidRPr="00EA767F" w:rsidRDefault="005F2701" w:rsidP="00BD6A90">
            <w:pPr>
              <w:pStyle w:val="TAC"/>
              <w:rPr>
                <w:ins w:id="5503" w:author="Runsen - Samsung" w:date="2025-09-01T18:05:00Z"/>
              </w:rPr>
            </w:pPr>
            <w:ins w:id="5504" w:author="Runsen - Samsung" w:date="2025-09-01T18:05:00Z">
              <w:r w:rsidRPr="00EA767F">
                <w:t>≤ 5.5</w:t>
              </w:r>
            </w:ins>
          </w:p>
        </w:tc>
        <w:tc>
          <w:tcPr>
            <w:tcW w:w="708" w:type="dxa"/>
            <w:tcBorders>
              <w:top w:val="single" w:sz="4" w:space="0" w:color="000000"/>
              <w:left w:val="single" w:sz="4" w:space="0" w:color="000000"/>
              <w:bottom w:val="single" w:sz="4" w:space="0" w:color="000000"/>
              <w:right w:val="single" w:sz="4" w:space="0" w:color="000000"/>
            </w:tcBorders>
          </w:tcPr>
          <w:p w14:paraId="671882FA" w14:textId="77777777" w:rsidR="005F2701" w:rsidRPr="00EA767F" w:rsidRDefault="005F2701" w:rsidP="00BD6A90">
            <w:pPr>
              <w:pStyle w:val="TAC"/>
              <w:rPr>
                <w:ins w:id="5505" w:author="Runsen - Samsung" w:date="2025-09-01T18:05:00Z"/>
              </w:rPr>
            </w:pPr>
            <w:ins w:id="5506" w:author="Runsen - Samsung" w:date="2025-09-01T18:05:00Z">
              <w:r w:rsidRPr="00EA767F">
                <w:t>≤ 8.5</w:t>
              </w:r>
            </w:ins>
          </w:p>
        </w:tc>
        <w:tc>
          <w:tcPr>
            <w:tcW w:w="709" w:type="dxa"/>
            <w:tcBorders>
              <w:top w:val="single" w:sz="4" w:space="0" w:color="000000"/>
              <w:left w:val="single" w:sz="4" w:space="0" w:color="000000"/>
              <w:bottom w:val="single" w:sz="4" w:space="0" w:color="000000"/>
              <w:right w:val="single" w:sz="4" w:space="0" w:color="000000"/>
            </w:tcBorders>
          </w:tcPr>
          <w:p w14:paraId="3265A3E9" w14:textId="77777777" w:rsidR="005F2701" w:rsidRPr="00EA767F" w:rsidRDefault="005F2701" w:rsidP="00BD6A90">
            <w:pPr>
              <w:pStyle w:val="TAC"/>
              <w:rPr>
                <w:ins w:id="5507" w:author="Runsen - Samsung" w:date="2025-09-01T18:05:00Z"/>
              </w:rPr>
            </w:pPr>
            <w:ins w:id="5508" w:author="Runsen - Samsung" w:date="2025-09-01T18:05:00Z">
              <w:r w:rsidRPr="00EA767F">
                <w:t>≤ 21</w:t>
              </w:r>
            </w:ins>
          </w:p>
        </w:tc>
        <w:tc>
          <w:tcPr>
            <w:tcW w:w="709" w:type="dxa"/>
            <w:tcBorders>
              <w:top w:val="single" w:sz="4" w:space="0" w:color="000000"/>
              <w:left w:val="single" w:sz="4" w:space="0" w:color="000000"/>
              <w:bottom w:val="single" w:sz="4" w:space="0" w:color="000000"/>
              <w:right w:val="single" w:sz="4" w:space="0" w:color="000000"/>
            </w:tcBorders>
          </w:tcPr>
          <w:p w14:paraId="004DFB7D" w14:textId="77777777" w:rsidR="005F2701" w:rsidRPr="00EA767F" w:rsidRDefault="005F2701" w:rsidP="00BD6A90">
            <w:pPr>
              <w:pStyle w:val="TAC"/>
              <w:rPr>
                <w:ins w:id="5509" w:author="Runsen - Samsung" w:date="2025-09-01T18:05:00Z"/>
              </w:rPr>
            </w:pPr>
            <w:ins w:id="5510" w:author="Runsen - Samsung" w:date="2025-09-01T18:05:00Z">
              <w:r w:rsidRPr="00EA767F">
                <w:t>≤ 13</w:t>
              </w:r>
            </w:ins>
          </w:p>
        </w:tc>
        <w:tc>
          <w:tcPr>
            <w:tcW w:w="634" w:type="dxa"/>
            <w:tcBorders>
              <w:top w:val="single" w:sz="4" w:space="0" w:color="000000"/>
              <w:left w:val="single" w:sz="4" w:space="0" w:color="000000"/>
              <w:bottom w:val="single" w:sz="4" w:space="0" w:color="000000"/>
              <w:right w:val="single" w:sz="4" w:space="0" w:color="000000"/>
            </w:tcBorders>
          </w:tcPr>
          <w:p w14:paraId="4AB595B8" w14:textId="77777777" w:rsidR="005F2701" w:rsidRPr="00EA767F" w:rsidRDefault="005F2701" w:rsidP="00BD6A90">
            <w:pPr>
              <w:pStyle w:val="TAC"/>
              <w:rPr>
                <w:ins w:id="5511" w:author="Runsen - Samsung" w:date="2025-09-01T18:05:00Z"/>
              </w:rPr>
            </w:pPr>
            <w:ins w:id="5512" w:author="Runsen - Samsung" w:date="2025-09-01T18:05:00Z">
              <w:r w:rsidRPr="00EA767F">
                <w:t>≤ 4.5</w:t>
              </w:r>
            </w:ins>
          </w:p>
        </w:tc>
        <w:tc>
          <w:tcPr>
            <w:tcW w:w="642" w:type="dxa"/>
            <w:tcBorders>
              <w:top w:val="single" w:sz="4" w:space="0" w:color="000000"/>
              <w:left w:val="single" w:sz="4" w:space="0" w:color="000000"/>
              <w:bottom w:val="single" w:sz="4" w:space="0" w:color="000000"/>
              <w:right w:val="single" w:sz="4" w:space="0" w:color="000000"/>
            </w:tcBorders>
          </w:tcPr>
          <w:p w14:paraId="333D8D3C" w14:textId="77777777" w:rsidR="005F2701" w:rsidRPr="00EA767F" w:rsidRDefault="005F2701" w:rsidP="00BD6A90">
            <w:pPr>
              <w:pStyle w:val="TAC"/>
              <w:rPr>
                <w:ins w:id="5513" w:author="Runsen - Samsung" w:date="2025-09-01T18:05:00Z"/>
              </w:rPr>
            </w:pPr>
            <w:ins w:id="5514" w:author="Runsen - Samsung" w:date="2025-09-01T18:05:00Z">
              <w:r w:rsidRPr="00EA767F">
                <w:t>≤ 4</w:t>
              </w:r>
            </w:ins>
          </w:p>
        </w:tc>
      </w:tr>
      <w:tr w:rsidR="005F2701" w:rsidRPr="00EA767F" w14:paraId="4CDB1966" w14:textId="77777777" w:rsidTr="00BD6A90">
        <w:trPr>
          <w:jc w:val="center"/>
          <w:ins w:id="5515" w:author="Runsen - Samsung" w:date="2025-09-01T18:05:00Z"/>
        </w:trPr>
        <w:tc>
          <w:tcPr>
            <w:tcW w:w="3114" w:type="dxa"/>
            <w:tcBorders>
              <w:top w:val="single" w:sz="4" w:space="0" w:color="000000"/>
              <w:left w:val="single" w:sz="4" w:space="0" w:color="000000"/>
              <w:bottom w:val="single" w:sz="4" w:space="0" w:color="000000"/>
              <w:right w:val="single" w:sz="4" w:space="0" w:color="000000"/>
            </w:tcBorders>
            <w:hideMark/>
          </w:tcPr>
          <w:p w14:paraId="0FD56A1B" w14:textId="77777777" w:rsidR="005F2701" w:rsidRPr="00EA767F" w:rsidRDefault="005F2701" w:rsidP="00BD6A90">
            <w:pPr>
              <w:pStyle w:val="TAC"/>
              <w:rPr>
                <w:ins w:id="5516" w:author="Runsen - Samsung" w:date="2025-09-01T18:05:00Z"/>
              </w:rPr>
            </w:pPr>
            <w:ins w:id="5517" w:author="Runsen - Samsung" w:date="2025-09-01T18:05:00Z">
              <w:r w:rsidRPr="00EA767F">
                <w:t>DFT-s-OFDM 64 QAM</w:t>
              </w:r>
            </w:ins>
          </w:p>
        </w:tc>
        <w:tc>
          <w:tcPr>
            <w:tcW w:w="709" w:type="dxa"/>
            <w:tcBorders>
              <w:top w:val="single" w:sz="4" w:space="0" w:color="000000"/>
              <w:left w:val="single" w:sz="4" w:space="0" w:color="000000"/>
              <w:bottom w:val="single" w:sz="4" w:space="0" w:color="000000"/>
              <w:right w:val="single" w:sz="4" w:space="0" w:color="000000"/>
            </w:tcBorders>
            <w:hideMark/>
          </w:tcPr>
          <w:p w14:paraId="095441D0" w14:textId="77777777" w:rsidR="005F2701" w:rsidRPr="00EA767F" w:rsidRDefault="005F2701" w:rsidP="00BD6A90">
            <w:pPr>
              <w:pStyle w:val="TAC"/>
              <w:rPr>
                <w:ins w:id="5518" w:author="Runsen - Samsung" w:date="2025-09-01T18:05:00Z"/>
              </w:rPr>
            </w:pPr>
            <w:ins w:id="5519" w:author="Runsen - Samsung" w:date="2025-09-01T18:05:00Z">
              <w:r w:rsidRPr="00EA767F">
                <w:t>≤ 14</w:t>
              </w:r>
            </w:ins>
          </w:p>
        </w:tc>
        <w:tc>
          <w:tcPr>
            <w:tcW w:w="709" w:type="dxa"/>
            <w:tcBorders>
              <w:top w:val="single" w:sz="4" w:space="0" w:color="000000"/>
              <w:left w:val="single" w:sz="4" w:space="0" w:color="000000"/>
              <w:bottom w:val="single" w:sz="4" w:space="0" w:color="000000"/>
              <w:right w:val="single" w:sz="4" w:space="0" w:color="000000"/>
            </w:tcBorders>
          </w:tcPr>
          <w:p w14:paraId="006D7E4A" w14:textId="77777777" w:rsidR="005F2701" w:rsidRPr="00EA767F" w:rsidRDefault="005F2701" w:rsidP="00BD6A90">
            <w:pPr>
              <w:pStyle w:val="TAC"/>
              <w:rPr>
                <w:ins w:id="5520" w:author="Runsen - Samsung" w:date="2025-09-01T18:05:00Z"/>
              </w:rPr>
            </w:pPr>
            <w:ins w:id="5521" w:author="Runsen - Samsung" w:date="2025-09-01T18:05:00Z">
              <w:r w:rsidRPr="00EA767F">
                <w:t>≤ 8</w:t>
              </w:r>
            </w:ins>
          </w:p>
        </w:tc>
        <w:tc>
          <w:tcPr>
            <w:tcW w:w="709" w:type="dxa"/>
            <w:tcBorders>
              <w:top w:val="single" w:sz="4" w:space="0" w:color="000000"/>
              <w:left w:val="single" w:sz="4" w:space="0" w:color="000000"/>
              <w:bottom w:val="single" w:sz="4" w:space="0" w:color="000000"/>
              <w:right w:val="single" w:sz="4" w:space="0" w:color="000000"/>
            </w:tcBorders>
          </w:tcPr>
          <w:p w14:paraId="0392996E" w14:textId="77777777" w:rsidR="005F2701" w:rsidRPr="00EA767F" w:rsidRDefault="005F2701" w:rsidP="00BD6A90">
            <w:pPr>
              <w:pStyle w:val="TAC"/>
              <w:rPr>
                <w:ins w:id="5522" w:author="Runsen - Samsung" w:date="2025-09-01T18:05:00Z"/>
              </w:rPr>
            </w:pPr>
            <w:ins w:id="5523" w:author="Runsen - Samsung" w:date="2025-09-01T18:05:00Z">
              <w:r w:rsidRPr="00EA767F">
                <w:t>≤ 6</w:t>
              </w:r>
            </w:ins>
          </w:p>
        </w:tc>
        <w:tc>
          <w:tcPr>
            <w:tcW w:w="708" w:type="dxa"/>
            <w:tcBorders>
              <w:top w:val="single" w:sz="4" w:space="0" w:color="000000"/>
              <w:left w:val="single" w:sz="4" w:space="0" w:color="000000"/>
              <w:bottom w:val="single" w:sz="4" w:space="0" w:color="000000"/>
              <w:right w:val="single" w:sz="4" w:space="0" w:color="000000"/>
            </w:tcBorders>
          </w:tcPr>
          <w:p w14:paraId="2A14BB73" w14:textId="77777777" w:rsidR="005F2701" w:rsidRPr="00EA767F" w:rsidRDefault="005F2701" w:rsidP="00BD6A90">
            <w:pPr>
              <w:pStyle w:val="TAC"/>
              <w:rPr>
                <w:ins w:id="5524" w:author="Runsen - Samsung" w:date="2025-09-01T18:05:00Z"/>
              </w:rPr>
            </w:pPr>
            <w:ins w:id="5525" w:author="Runsen - Samsung" w:date="2025-09-01T18:05:00Z">
              <w:r w:rsidRPr="00EA767F">
                <w:t>≤ 8.5</w:t>
              </w:r>
            </w:ins>
          </w:p>
        </w:tc>
        <w:tc>
          <w:tcPr>
            <w:tcW w:w="709" w:type="dxa"/>
            <w:tcBorders>
              <w:top w:val="single" w:sz="4" w:space="0" w:color="000000"/>
              <w:left w:val="single" w:sz="4" w:space="0" w:color="000000"/>
              <w:bottom w:val="single" w:sz="4" w:space="0" w:color="000000"/>
              <w:right w:val="single" w:sz="4" w:space="0" w:color="000000"/>
            </w:tcBorders>
          </w:tcPr>
          <w:p w14:paraId="7867E95F" w14:textId="77777777" w:rsidR="005F2701" w:rsidRPr="00EA767F" w:rsidRDefault="005F2701" w:rsidP="00BD6A90">
            <w:pPr>
              <w:pStyle w:val="TAC"/>
              <w:rPr>
                <w:ins w:id="5526" w:author="Runsen - Samsung" w:date="2025-09-01T18:05:00Z"/>
              </w:rPr>
            </w:pPr>
            <w:ins w:id="5527" w:author="Runsen - Samsung" w:date="2025-09-01T18:05:00Z">
              <w:r w:rsidRPr="00EA767F">
                <w:t>≤ 22</w:t>
              </w:r>
            </w:ins>
          </w:p>
        </w:tc>
        <w:tc>
          <w:tcPr>
            <w:tcW w:w="709" w:type="dxa"/>
            <w:tcBorders>
              <w:top w:val="single" w:sz="4" w:space="0" w:color="000000"/>
              <w:left w:val="single" w:sz="4" w:space="0" w:color="000000"/>
              <w:bottom w:val="single" w:sz="4" w:space="0" w:color="000000"/>
              <w:right w:val="single" w:sz="4" w:space="0" w:color="000000"/>
            </w:tcBorders>
          </w:tcPr>
          <w:p w14:paraId="4570E413" w14:textId="77777777" w:rsidR="005F2701" w:rsidRPr="00EA767F" w:rsidRDefault="005F2701" w:rsidP="00BD6A90">
            <w:pPr>
              <w:pStyle w:val="TAC"/>
              <w:rPr>
                <w:ins w:id="5528" w:author="Runsen - Samsung" w:date="2025-09-01T18:05:00Z"/>
              </w:rPr>
            </w:pPr>
            <w:ins w:id="5529" w:author="Runsen - Samsung" w:date="2025-09-01T18:05:00Z">
              <w:r w:rsidRPr="00EA767F">
                <w:t>≤ 13</w:t>
              </w:r>
            </w:ins>
          </w:p>
        </w:tc>
        <w:tc>
          <w:tcPr>
            <w:tcW w:w="634" w:type="dxa"/>
            <w:tcBorders>
              <w:top w:val="single" w:sz="4" w:space="0" w:color="000000"/>
              <w:left w:val="single" w:sz="4" w:space="0" w:color="000000"/>
              <w:bottom w:val="single" w:sz="4" w:space="0" w:color="000000"/>
              <w:right w:val="single" w:sz="4" w:space="0" w:color="000000"/>
            </w:tcBorders>
          </w:tcPr>
          <w:p w14:paraId="16EA8732" w14:textId="77777777" w:rsidR="005F2701" w:rsidRPr="00EA767F" w:rsidRDefault="005F2701" w:rsidP="00BD6A90">
            <w:pPr>
              <w:pStyle w:val="TAC"/>
              <w:rPr>
                <w:ins w:id="5530" w:author="Runsen - Samsung" w:date="2025-09-01T18:05:00Z"/>
              </w:rPr>
            </w:pPr>
            <w:ins w:id="5531" w:author="Runsen - Samsung" w:date="2025-09-01T18:05:00Z">
              <w:r w:rsidRPr="00EA767F">
                <w:t>≤ 4.5</w:t>
              </w:r>
            </w:ins>
          </w:p>
        </w:tc>
        <w:tc>
          <w:tcPr>
            <w:tcW w:w="642" w:type="dxa"/>
            <w:tcBorders>
              <w:top w:val="single" w:sz="4" w:space="0" w:color="000000"/>
              <w:left w:val="single" w:sz="4" w:space="0" w:color="000000"/>
              <w:bottom w:val="single" w:sz="4" w:space="0" w:color="000000"/>
              <w:right w:val="single" w:sz="4" w:space="0" w:color="000000"/>
            </w:tcBorders>
          </w:tcPr>
          <w:p w14:paraId="3E5137EB" w14:textId="77777777" w:rsidR="005F2701" w:rsidRPr="00EA767F" w:rsidRDefault="005F2701" w:rsidP="00BD6A90">
            <w:pPr>
              <w:pStyle w:val="TAC"/>
              <w:rPr>
                <w:ins w:id="5532" w:author="Runsen - Samsung" w:date="2025-09-01T18:05:00Z"/>
              </w:rPr>
            </w:pPr>
            <w:ins w:id="5533" w:author="Runsen - Samsung" w:date="2025-09-01T18:05:00Z">
              <w:r w:rsidRPr="00EA767F">
                <w:t>≤ 4.5</w:t>
              </w:r>
            </w:ins>
          </w:p>
        </w:tc>
      </w:tr>
      <w:tr w:rsidR="005F2701" w:rsidRPr="00EA767F" w14:paraId="1C6FC012" w14:textId="77777777" w:rsidTr="00BD6A90">
        <w:trPr>
          <w:jc w:val="center"/>
          <w:ins w:id="5534" w:author="Runsen - Samsung" w:date="2025-09-01T18:05:00Z"/>
        </w:trPr>
        <w:tc>
          <w:tcPr>
            <w:tcW w:w="3114" w:type="dxa"/>
            <w:tcBorders>
              <w:top w:val="single" w:sz="4" w:space="0" w:color="000000"/>
              <w:left w:val="single" w:sz="4" w:space="0" w:color="000000"/>
              <w:bottom w:val="single" w:sz="4" w:space="0" w:color="000000"/>
              <w:right w:val="single" w:sz="4" w:space="0" w:color="000000"/>
            </w:tcBorders>
            <w:hideMark/>
          </w:tcPr>
          <w:p w14:paraId="0C6A2E88" w14:textId="77777777" w:rsidR="005F2701" w:rsidRPr="00EA767F" w:rsidRDefault="005F2701" w:rsidP="00BD6A90">
            <w:pPr>
              <w:pStyle w:val="TAC"/>
              <w:rPr>
                <w:ins w:id="5535" w:author="Runsen - Samsung" w:date="2025-09-01T18:05:00Z"/>
              </w:rPr>
            </w:pPr>
            <w:ins w:id="5536" w:author="Runsen - Samsung" w:date="2025-09-01T18:05:00Z">
              <w:r w:rsidRPr="00EA767F">
                <w:t>CP-OFDM QPSK</w:t>
              </w:r>
            </w:ins>
          </w:p>
        </w:tc>
        <w:tc>
          <w:tcPr>
            <w:tcW w:w="709" w:type="dxa"/>
            <w:tcBorders>
              <w:top w:val="single" w:sz="4" w:space="0" w:color="000000"/>
              <w:left w:val="single" w:sz="4" w:space="0" w:color="000000"/>
              <w:bottom w:val="single" w:sz="4" w:space="0" w:color="000000"/>
              <w:right w:val="single" w:sz="4" w:space="0" w:color="000000"/>
            </w:tcBorders>
            <w:hideMark/>
          </w:tcPr>
          <w:p w14:paraId="6087CE07" w14:textId="77777777" w:rsidR="005F2701" w:rsidRPr="00EA767F" w:rsidRDefault="005F2701" w:rsidP="00BD6A90">
            <w:pPr>
              <w:pStyle w:val="TAC"/>
              <w:rPr>
                <w:ins w:id="5537" w:author="Runsen - Samsung" w:date="2025-09-01T18:05:00Z"/>
              </w:rPr>
            </w:pPr>
            <w:ins w:id="5538" w:author="Runsen - Samsung" w:date="2025-09-01T18:05:00Z">
              <w:r w:rsidRPr="00EA767F">
                <w:t>≤ 15</w:t>
              </w:r>
            </w:ins>
          </w:p>
        </w:tc>
        <w:tc>
          <w:tcPr>
            <w:tcW w:w="709" w:type="dxa"/>
            <w:tcBorders>
              <w:top w:val="single" w:sz="4" w:space="0" w:color="000000"/>
              <w:left w:val="single" w:sz="4" w:space="0" w:color="000000"/>
              <w:bottom w:val="single" w:sz="4" w:space="0" w:color="000000"/>
              <w:right w:val="single" w:sz="4" w:space="0" w:color="000000"/>
            </w:tcBorders>
          </w:tcPr>
          <w:p w14:paraId="54F7CC57" w14:textId="77777777" w:rsidR="005F2701" w:rsidRPr="00EA767F" w:rsidRDefault="005F2701" w:rsidP="00BD6A90">
            <w:pPr>
              <w:pStyle w:val="TAC"/>
              <w:rPr>
                <w:ins w:id="5539" w:author="Runsen - Samsung" w:date="2025-09-01T18:05:00Z"/>
              </w:rPr>
            </w:pPr>
            <w:ins w:id="5540" w:author="Runsen - Samsung" w:date="2025-09-01T18:05:00Z">
              <w:r w:rsidRPr="00EA767F">
                <w:t>≤ 9</w:t>
              </w:r>
            </w:ins>
          </w:p>
        </w:tc>
        <w:tc>
          <w:tcPr>
            <w:tcW w:w="709" w:type="dxa"/>
            <w:tcBorders>
              <w:top w:val="single" w:sz="4" w:space="0" w:color="000000"/>
              <w:left w:val="single" w:sz="4" w:space="0" w:color="000000"/>
              <w:bottom w:val="single" w:sz="4" w:space="0" w:color="000000"/>
              <w:right w:val="single" w:sz="4" w:space="0" w:color="000000"/>
            </w:tcBorders>
          </w:tcPr>
          <w:p w14:paraId="416711BA" w14:textId="77777777" w:rsidR="005F2701" w:rsidRPr="00EA767F" w:rsidRDefault="005F2701" w:rsidP="00BD6A90">
            <w:pPr>
              <w:pStyle w:val="TAC"/>
              <w:rPr>
                <w:ins w:id="5541" w:author="Runsen - Samsung" w:date="2025-09-01T18:05:00Z"/>
              </w:rPr>
            </w:pPr>
            <w:ins w:id="5542" w:author="Runsen - Samsung" w:date="2025-09-01T18:05:00Z">
              <w:r w:rsidRPr="00EA767F">
                <w:t>≤ 6.5</w:t>
              </w:r>
            </w:ins>
          </w:p>
        </w:tc>
        <w:tc>
          <w:tcPr>
            <w:tcW w:w="708" w:type="dxa"/>
            <w:tcBorders>
              <w:top w:val="single" w:sz="4" w:space="0" w:color="000000"/>
              <w:left w:val="single" w:sz="4" w:space="0" w:color="000000"/>
              <w:bottom w:val="single" w:sz="4" w:space="0" w:color="000000"/>
              <w:right w:val="single" w:sz="4" w:space="0" w:color="000000"/>
            </w:tcBorders>
          </w:tcPr>
          <w:p w14:paraId="2A1FEA88" w14:textId="77777777" w:rsidR="005F2701" w:rsidRPr="00EA767F" w:rsidRDefault="005F2701" w:rsidP="00BD6A90">
            <w:pPr>
              <w:pStyle w:val="TAC"/>
              <w:rPr>
                <w:ins w:id="5543" w:author="Runsen - Samsung" w:date="2025-09-01T18:05:00Z"/>
              </w:rPr>
            </w:pPr>
            <w:ins w:id="5544" w:author="Runsen - Samsung" w:date="2025-09-01T18:05:00Z">
              <w:r w:rsidRPr="00EA767F">
                <w:t>≤ 8.5</w:t>
              </w:r>
            </w:ins>
          </w:p>
        </w:tc>
        <w:tc>
          <w:tcPr>
            <w:tcW w:w="709" w:type="dxa"/>
            <w:tcBorders>
              <w:top w:val="single" w:sz="4" w:space="0" w:color="000000"/>
              <w:left w:val="single" w:sz="4" w:space="0" w:color="000000"/>
              <w:bottom w:val="single" w:sz="4" w:space="0" w:color="000000"/>
              <w:right w:val="single" w:sz="4" w:space="0" w:color="000000"/>
            </w:tcBorders>
          </w:tcPr>
          <w:p w14:paraId="257534B5" w14:textId="77777777" w:rsidR="005F2701" w:rsidRPr="00EA767F" w:rsidRDefault="005F2701" w:rsidP="00BD6A90">
            <w:pPr>
              <w:pStyle w:val="TAC"/>
              <w:rPr>
                <w:ins w:id="5545" w:author="Runsen - Samsung" w:date="2025-09-01T18:05:00Z"/>
              </w:rPr>
            </w:pPr>
            <w:ins w:id="5546" w:author="Runsen - Samsung" w:date="2025-09-01T18:05:00Z">
              <w:r w:rsidRPr="00EA767F">
                <w:t>≤ 22</w:t>
              </w:r>
            </w:ins>
          </w:p>
        </w:tc>
        <w:tc>
          <w:tcPr>
            <w:tcW w:w="709" w:type="dxa"/>
            <w:tcBorders>
              <w:top w:val="single" w:sz="4" w:space="0" w:color="000000"/>
              <w:left w:val="single" w:sz="4" w:space="0" w:color="000000"/>
              <w:bottom w:val="single" w:sz="4" w:space="0" w:color="000000"/>
              <w:right w:val="single" w:sz="4" w:space="0" w:color="000000"/>
            </w:tcBorders>
          </w:tcPr>
          <w:p w14:paraId="1C73BA4E" w14:textId="77777777" w:rsidR="005F2701" w:rsidRPr="00EA767F" w:rsidRDefault="005F2701" w:rsidP="00BD6A90">
            <w:pPr>
              <w:pStyle w:val="TAC"/>
              <w:rPr>
                <w:ins w:id="5547" w:author="Runsen - Samsung" w:date="2025-09-01T18:05:00Z"/>
              </w:rPr>
            </w:pPr>
            <w:ins w:id="5548" w:author="Runsen - Samsung" w:date="2025-09-01T18:05:00Z">
              <w:r w:rsidRPr="00EA767F">
                <w:t>≤ 15</w:t>
              </w:r>
            </w:ins>
          </w:p>
        </w:tc>
        <w:tc>
          <w:tcPr>
            <w:tcW w:w="634" w:type="dxa"/>
            <w:tcBorders>
              <w:top w:val="single" w:sz="4" w:space="0" w:color="000000"/>
              <w:left w:val="single" w:sz="4" w:space="0" w:color="000000"/>
              <w:bottom w:val="single" w:sz="4" w:space="0" w:color="000000"/>
              <w:right w:val="single" w:sz="4" w:space="0" w:color="000000"/>
            </w:tcBorders>
          </w:tcPr>
          <w:p w14:paraId="1EBEFECE" w14:textId="77777777" w:rsidR="005F2701" w:rsidRPr="00EA767F" w:rsidRDefault="005F2701" w:rsidP="00BD6A90">
            <w:pPr>
              <w:pStyle w:val="TAC"/>
              <w:rPr>
                <w:ins w:id="5549" w:author="Runsen - Samsung" w:date="2025-09-01T18:05:00Z"/>
              </w:rPr>
            </w:pPr>
            <w:ins w:id="5550" w:author="Runsen - Samsung" w:date="2025-09-01T18:05:00Z">
              <w:r w:rsidRPr="00EA767F">
                <w:t>≤ 5.5</w:t>
              </w:r>
            </w:ins>
          </w:p>
        </w:tc>
        <w:tc>
          <w:tcPr>
            <w:tcW w:w="642" w:type="dxa"/>
            <w:tcBorders>
              <w:top w:val="single" w:sz="4" w:space="0" w:color="000000"/>
              <w:left w:val="single" w:sz="4" w:space="0" w:color="000000"/>
              <w:bottom w:val="single" w:sz="4" w:space="0" w:color="000000"/>
              <w:right w:val="single" w:sz="4" w:space="0" w:color="000000"/>
            </w:tcBorders>
          </w:tcPr>
          <w:p w14:paraId="2041EEB8" w14:textId="77777777" w:rsidR="005F2701" w:rsidRPr="00EA767F" w:rsidRDefault="005F2701" w:rsidP="00BD6A90">
            <w:pPr>
              <w:pStyle w:val="TAC"/>
              <w:rPr>
                <w:ins w:id="5551" w:author="Runsen - Samsung" w:date="2025-09-01T18:05:00Z"/>
              </w:rPr>
            </w:pPr>
            <w:ins w:id="5552" w:author="Runsen - Samsung" w:date="2025-09-01T18:05:00Z">
              <w:r w:rsidRPr="00EA767F">
                <w:t>≤ 4.5</w:t>
              </w:r>
            </w:ins>
          </w:p>
        </w:tc>
      </w:tr>
      <w:tr w:rsidR="005F2701" w:rsidRPr="00EA767F" w14:paraId="097D9490" w14:textId="77777777" w:rsidTr="00BD6A90">
        <w:trPr>
          <w:trHeight w:val="251"/>
          <w:jc w:val="center"/>
          <w:ins w:id="5553" w:author="Runsen - Samsung" w:date="2025-09-01T18:05:00Z"/>
        </w:trPr>
        <w:tc>
          <w:tcPr>
            <w:tcW w:w="3114" w:type="dxa"/>
            <w:tcBorders>
              <w:top w:val="single" w:sz="4" w:space="0" w:color="000000"/>
              <w:left w:val="single" w:sz="4" w:space="0" w:color="000000"/>
              <w:bottom w:val="single" w:sz="4" w:space="0" w:color="000000"/>
              <w:right w:val="single" w:sz="4" w:space="0" w:color="000000"/>
            </w:tcBorders>
            <w:hideMark/>
          </w:tcPr>
          <w:p w14:paraId="06282100" w14:textId="77777777" w:rsidR="005F2701" w:rsidRPr="00EA767F" w:rsidRDefault="005F2701" w:rsidP="00BD6A90">
            <w:pPr>
              <w:pStyle w:val="TAC"/>
              <w:rPr>
                <w:ins w:id="5554" w:author="Runsen - Samsung" w:date="2025-09-01T18:05:00Z"/>
              </w:rPr>
            </w:pPr>
            <w:ins w:id="5555" w:author="Runsen - Samsung" w:date="2025-09-01T18:05:00Z">
              <w:r w:rsidRPr="00EA767F">
                <w:t>CP-OFDM 16 QAM</w:t>
              </w:r>
            </w:ins>
          </w:p>
        </w:tc>
        <w:tc>
          <w:tcPr>
            <w:tcW w:w="709" w:type="dxa"/>
            <w:tcBorders>
              <w:top w:val="single" w:sz="4" w:space="0" w:color="000000"/>
              <w:left w:val="single" w:sz="4" w:space="0" w:color="000000"/>
              <w:bottom w:val="single" w:sz="4" w:space="0" w:color="000000"/>
              <w:right w:val="single" w:sz="4" w:space="0" w:color="000000"/>
            </w:tcBorders>
            <w:hideMark/>
          </w:tcPr>
          <w:p w14:paraId="4C86A1CA" w14:textId="77777777" w:rsidR="005F2701" w:rsidRPr="00EA767F" w:rsidRDefault="005F2701" w:rsidP="00BD6A90">
            <w:pPr>
              <w:pStyle w:val="TAC"/>
              <w:rPr>
                <w:ins w:id="5556" w:author="Runsen - Samsung" w:date="2025-09-01T18:05:00Z"/>
              </w:rPr>
            </w:pPr>
            <w:ins w:id="5557" w:author="Runsen - Samsung" w:date="2025-09-01T18:05:00Z">
              <w:r w:rsidRPr="00EA767F">
                <w:t>≤ 15</w:t>
              </w:r>
            </w:ins>
          </w:p>
        </w:tc>
        <w:tc>
          <w:tcPr>
            <w:tcW w:w="709" w:type="dxa"/>
            <w:tcBorders>
              <w:top w:val="single" w:sz="4" w:space="0" w:color="000000"/>
              <w:left w:val="single" w:sz="4" w:space="0" w:color="000000"/>
              <w:bottom w:val="single" w:sz="4" w:space="0" w:color="000000"/>
              <w:right w:val="single" w:sz="4" w:space="0" w:color="000000"/>
            </w:tcBorders>
          </w:tcPr>
          <w:p w14:paraId="63F9A357" w14:textId="77777777" w:rsidR="005F2701" w:rsidRPr="00EA767F" w:rsidRDefault="005F2701" w:rsidP="00BD6A90">
            <w:pPr>
              <w:pStyle w:val="TAC"/>
              <w:rPr>
                <w:ins w:id="5558" w:author="Runsen - Samsung" w:date="2025-09-01T18:05:00Z"/>
              </w:rPr>
            </w:pPr>
            <w:ins w:id="5559" w:author="Runsen - Samsung" w:date="2025-09-01T18:05:00Z">
              <w:r w:rsidRPr="00EA767F">
                <w:t>≤ 9</w:t>
              </w:r>
            </w:ins>
          </w:p>
        </w:tc>
        <w:tc>
          <w:tcPr>
            <w:tcW w:w="709" w:type="dxa"/>
            <w:tcBorders>
              <w:top w:val="single" w:sz="4" w:space="0" w:color="000000"/>
              <w:left w:val="single" w:sz="4" w:space="0" w:color="000000"/>
              <w:bottom w:val="single" w:sz="4" w:space="0" w:color="000000"/>
              <w:right w:val="single" w:sz="4" w:space="0" w:color="000000"/>
            </w:tcBorders>
          </w:tcPr>
          <w:p w14:paraId="7AFC1C17" w14:textId="77777777" w:rsidR="005F2701" w:rsidRPr="00EA767F" w:rsidRDefault="005F2701" w:rsidP="00BD6A90">
            <w:pPr>
              <w:pStyle w:val="TAC"/>
              <w:rPr>
                <w:ins w:id="5560" w:author="Runsen - Samsung" w:date="2025-09-01T18:05:00Z"/>
              </w:rPr>
            </w:pPr>
            <w:ins w:id="5561" w:author="Runsen - Samsung" w:date="2025-09-01T18:05:00Z">
              <w:r w:rsidRPr="00EA767F">
                <w:t>≤ 6.5</w:t>
              </w:r>
            </w:ins>
          </w:p>
        </w:tc>
        <w:tc>
          <w:tcPr>
            <w:tcW w:w="708" w:type="dxa"/>
            <w:tcBorders>
              <w:top w:val="single" w:sz="4" w:space="0" w:color="000000"/>
              <w:left w:val="single" w:sz="4" w:space="0" w:color="000000"/>
              <w:bottom w:val="single" w:sz="4" w:space="0" w:color="000000"/>
              <w:right w:val="single" w:sz="4" w:space="0" w:color="000000"/>
            </w:tcBorders>
          </w:tcPr>
          <w:p w14:paraId="34CE963E" w14:textId="77777777" w:rsidR="005F2701" w:rsidRPr="00EA767F" w:rsidRDefault="005F2701" w:rsidP="00BD6A90">
            <w:pPr>
              <w:pStyle w:val="TAC"/>
              <w:rPr>
                <w:ins w:id="5562" w:author="Runsen - Samsung" w:date="2025-09-01T18:05:00Z"/>
              </w:rPr>
            </w:pPr>
            <w:ins w:id="5563" w:author="Runsen - Samsung" w:date="2025-09-01T18:05:00Z">
              <w:r w:rsidRPr="00EA767F">
                <w:t>≤ 8.5</w:t>
              </w:r>
            </w:ins>
          </w:p>
        </w:tc>
        <w:tc>
          <w:tcPr>
            <w:tcW w:w="709" w:type="dxa"/>
            <w:tcBorders>
              <w:top w:val="single" w:sz="4" w:space="0" w:color="000000"/>
              <w:left w:val="single" w:sz="4" w:space="0" w:color="000000"/>
              <w:bottom w:val="single" w:sz="4" w:space="0" w:color="000000"/>
              <w:right w:val="single" w:sz="4" w:space="0" w:color="000000"/>
            </w:tcBorders>
          </w:tcPr>
          <w:p w14:paraId="746693F9" w14:textId="77777777" w:rsidR="005F2701" w:rsidRPr="00EA767F" w:rsidRDefault="005F2701" w:rsidP="00BD6A90">
            <w:pPr>
              <w:pStyle w:val="TAC"/>
              <w:rPr>
                <w:ins w:id="5564" w:author="Runsen - Samsung" w:date="2025-09-01T18:05:00Z"/>
              </w:rPr>
            </w:pPr>
            <w:ins w:id="5565" w:author="Runsen - Samsung" w:date="2025-09-01T18:05:00Z">
              <w:r w:rsidRPr="00EA767F">
                <w:t>≤ 22</w:t>
              </w:r>
            </w:ins>
          </w:p>
        </w:tc>
        <w:tc>
          <w:tcPr>
            <w:tcW w:w="709" w:type="dxa"/>
            <w:tcBorders>
              <w:top w:val="single" w:sz="4" w:space="0" w:color="000000"/>
              <w:left w:val="single" w:sz="4" w:space="0" w:color="000000"/>
              <w:bottom w:val="single" w:sz="4" w:space="0" w:color="000000"/>
              <w:right w:val="single" w:sz="4" w:space="0" w:color="000000"/>
            </w:tcBorders>
          </w:tcPr>
          <w:p w14:paraId="1E47B44A" w14:textId="77777777" w:rsidR="005F2701" w:rsidRPr="00EA767F" w:rsidRDefault="005F2701" w:rsidP="00BD6A90">
            <w:pPr>
              <w:pStyle w:val="TAC"/>
              <w:rPr>
                <w:ins w:id="5566" w:author="Runsen - Samsung" w:date="2025-09-01T18:05:00Z"/>
              </w:rPr>
            </w:pPr>
            <w:ins w:id="5567" w:author="Runsen - Samsung" w:date="2025-09-01T18:05:00Z">
              <w:r w:rsidRPr="00EA767F">
                <w:t>≤ 15</w:t>
              </w:r>
            </w:ins>
          </w:p>
        </w:tc>
        <w:tc>
          <w:tcPr>
            <w:tcW w:w="634" w:type="dxa"/>
            <w:tcBorders>
              <w:top w:val="single" w:sz="4" w:space="0" w:color="000000"/>
              <w:left w:val="single" w:sz="4" w:space="0" w:color="000000"/>
              <w:bottom w:val="single" w:sz="4" w:space="0" w:color="000000"/>
              <w:right w:val="single" w:sz="4" w:space="0" w:color="000000"/>
            </w:tcBorders>
          </w:tcPr>
          <w:p w14:paraId="3FDC4609" w14:textId="77777777" w:rsidR="005F2701" w:rsidRPr="00EA767F" w:rsidRDefault="005F2701" w:rsidP="00BD6A90">
            <w:pPr>
              <w:pStyle w:val="TAC"/>
              <w:rPr>
                <w:ins w:id="5568" w:author="Runsen - Samsung" w:date="2025-09-01T18:05:00Z"/>
              </w:rPr>
            </w:pPr>
            <w:ins w:id="5569" w:author="Runsen - Samsung" w:date="2025-09-01T18:05:00Z">
              <w:r w:rsidRPr="00EA767F">
                <w:t>≤ 5.5</w:t>
              </w:r>
            </w:ins>
          </w:p>
        </w:tc>
        <w:tc>
          <w:tcPr>
            <w:tcW w:w="642" w:type="dxa"/>
            <w:tcBorders>
              <w:top w:val="single" w:sz="4" w:space="0" w:color="000000"/>
              <w:left w:val="single" w:sz="4" w:space="0" w:color="000000"/>
              <w:bottom w:val="single" w:sz="4" w:space="0" w:color="000000"/>
              <w:right w:val="single" w:sz="4" w:space="0" w:color="000000"/>
            </w:tcBorders>
          </w:tcPr>
          <w:p w14:paraId="0077A83B" w14:textId="77777777" w:rsidR="005F2701" w:rsidRPr="00EA767F" w:rsidRDefault="005F2701" w:rsidP="00BD6A90">
            <w:pPr>
              <w:pStyle w:val="TAC"/>
              <w:rPr>
                <w:ins w:id="5570" w:author="Runsen - Samsung" w:date="2025-09-01T18:05:00Z"/>
              </w:rPr>
            </w:pPr>
            <w:ins w:id="5571" w:author="Runsen - Samsung" w:date="2025-09-01T18:05:00Z">
              <w:r w:rsidRPr="00EA767F">
                <w:t>≤ 5</w:t>
              </w:r>
            </w:ins>
          </w:p>
        </w:tc>
      </w:tr>
      <w:tr w:rsidR="005F2701" w:rsidRPr="00EA767F" w14:paraId="23A68BDE" w14:textId="77777777" w:rsidTr="00BD6A90">
        <w:trPr>
          <w:jc w:val="center"/>
          <w:ins w:id="5572" w:author="Runsen - Samsung" w:date="2025-09-01T18:05:00Z"/>
        </w:trPr>
        <w:tc>
          <w:tcPr>
            <w:tcW w:w="3114" w:type="dxa"/>
            <w:tcBorders>
              <w:top w:val="single" w:sz="4" w:space="0" w:color="000000"/>
              <w:left w:val="single" w:sz="4" w:space="0" w:color="000000"/>
              <w:bottom w:val="single" w:sz="4" w:space="0" w:color="000000"/>
              <w:right w:val="single" w:sz="4" w:space="0" w:color="000000"/>
            </w:tcBorders>
            <w:hideMark/>
          </w:tcPr>
          <w:p w14:paraId="31B90379" w14:textId="77777777" w:rsidR="005F2701" w:rsidRPr="00EA767F" w:rsidRDefault="005F2701" w:rsidP="00BD6A90">
            <w:pPr>
              <w:pStyle w:val="TAC"/>
              <w:rPr>
                <w:ins w:id="5573" w:author="Runsen - Samsung" w:date="2025-09-01T18:05:00Z"/>
              </w:rPr>
            </w:pPr>
            <w:ins w:id="5574" w:author="Runsen - Samsung" w:date="2025-09-01T18:05:00Z">
              <w:r w:rsidRPr="00EA767F">
                <w:t>CP-OFDM 64 QAM</w:t>
              </w:r>
            </w:ins>
          </w:p>
        </w:tc>
        <w:tc>
          <w:tcPr>
            <w:tcW w:w="709" w:type="dxa"/>
            <w:tcBorders>
              <w:top w:val="single" w:sz="4" w:space="0" w:color="000000"/>
              <w:left w:val="single" w:sz="4" w:space="0" w:color="000000"/>
              <w:bottom w:val="single" w:sz="4" w:space="0" w:color="000000"/>
              <w:right w:val="single" w:sz="4" w:space="0" w:color="000000"/>
            </w:tcBorders>
            <w:hideMark/>
          </w:tcPr>
          <w:p w14:paraId="21C70FEA" w14:textId="77777777" w:rsidR="005F2701" w:rsidRPr="00EA767F" w:rsidRDefault="005F2701" w:rsidP="00BD6A90">
            <w:pPr>
              <w:pStyle w:val="TAC"/>
              <w:rPr>
                <w:ins w:id="5575" w:author="Runsen - Samsung" w:date="2025-09-01T18:05:00Z"/>
              </w:rPr>
            </w:pPr>
            <w:ins w:id="5576" w:author="Runsen - Samsung" w:date="2025-09-01T18:05:00Z">
              <w:r w:rsidRPr="00EA767F">
                <w:t>≤ 15</w:t>
              </w:r>
            </w:ins>
          </w:p>
        </w:tc>
        <w:tc>
          <w:tcPr>
            <w:tcW w:w="709" w:type="dxa"/>
            <w:tcBorders>
              <w:top w:val="single" w:sz="4" w:space="0" w:color="000000"/>
              <w:left w:val="single" w:sz="4" w:space="0" w:color="000000"/>
              <w:bottom w:val="single" w:sz="4" w:space="0" w:color="000000"/>
              <w:right w:val="single" w:sz="4" w:space="0" w:color="000000"/>
            </w:tcBorders>
          </w:tcPr>
          <w:p w14:paraId="6CBA42C2" w14:textId="77777777" w:rsidR="005F2701" w:rsidRPr="00EA767F" w:rsidRDefault="005F2701" w:rsidP="00BD6A90">
            <w:pPr>
              <w:pStyle w:val="TAC"/>
              <w:rPr>
                <w:ins w:id="5577" w:author="Runsen - Samsung" w:date="2025-09-01T18:05:00Z"/>
              </w:rPr>
            </w:pPr>
            <w:ins w:id="5578" w:author="Runsen - Samsung" w:date="2025-09-01T18:05:00Z">
              <w:r w:rsidRPr="00EA767F">
                <w:t>≤ 9</w:t>
              </w:r>
            </w:ins>
          </w:p>
        </w:tc>
        <w:tc>
          <w:tcPr>
            <w:tcW w:w="709" w:type="dxa"/>
            <w:tcBorders>
              <w:top w:val="single" w:sz="4" w:space="0" w:color="000000"/>
              <w:left w:val="single" w:sz="4" w:space="0" w:color="000000"/>
              <w:bottom w:val="single" w:sz="4" w:space="0" w:color="000000"/>
              <w:right w:val="single" w:sz="4" w:space="0" w:color="000000"/>
            </w:tcBorders>
          </w:tcPr>
          <w:p w14:paraId="409FFE41" w14:textId="77777777" w:rsidR="005F2701" w:rsidRPr="00EA767F" w:rsidRDefault="005F2701" w:rsidP="00BD6A90">
            <w:pPr>
              <w:pStyle w:val="TAC"/>
              <w:rPr>
                <w:ins w:id="5579" w:author="Runsen - Samsung" w:date="2025-09-01T18:05:00Z"/>
              </w:rPr>
            </w:pPr>
            <w:ins w:id="5580" w:author="Runsen - Samsung" w:date="2025-09-01T18:05:00Z">
              <w:r w:rsidRPr="00EA767F">
                <w:t>≤ 6.5</w:t>
              </w:r>
            </w:ins>
          </w:p>
        </w:tc>
        <w:tc>
          <w:tcPr>
            <w:tcW w:w="708" w:type="dxa"/>
            <w:tcBorders>
              <w:top w:val="single" w:sz="4" w:space="0" w:color="000000"/>
              <w:left w:val="single" w:sz="4" w:space="0" w:color="000000"/>
              <w:bottom w:val="single" w:sz="4" w:space="0" w:color="000000"/>
              <w:right w:val="single" w:sz="4" w:space="0" w:color="000000"/>
            </w:tcBorders>
          </w:tcPr>
          <w:p w14:paraId="54E9E9E4" w14:textId="77777777" w:rsidR="005F2701" w:rsidRPr="00EA767F" w:rsidRDefault="005F2701" w:rsidP="00BD6A90">
            <w:pPr>
              <w:pStyle w:val="TAC"/>
              <w:rPr>
                <w:ins w:id="5581" w:author="Runsen - Samsung" w:date="2025-09-01T18:05:00Z"/>
              </w:rPr>
            </w:pPr>
            <w:ins w:id="5582" w:author="Runsen - Samsung" w:date="2025-09-01T18:05:00Z">
              <w:r w:rsidRPr="00EA767F">
                <w:t>≤ 8.5</w:t>
              </w:r>
            </w:ins>
          </w:p>
        </w:tc>
        <w:tc>
          <w:tcPr>
            <w:tcW w:w="709" w:type="dxa"/>
            <w:tcBorders>
              <w:top w:val="single" w:sz="4" w:space="0" w:color="000000"/>
              <w:left w:val="single" w:sz="4" w:space="0" w:color="000000"/>
              <w:bottom w:val="single" w:sz="4" w:space="0" w:color="000000"/>
              <w:right w:val="single" w:sz="4" w:space="0" w:color="000000"/>
            </w:tcBorders>
          </w:tcPr>
          <w:p w14:paraId="2CBEA759" w14:textId="77777777" w:rsidR="005F2701" w:rsidRPr="00EA767F" w:rsidRDefault="005F2701" w:rsidP="00BD6A90">
            <w:pPr>
              <w:pStyle w:val="TAC"/>
              <w:rPr>
                <w:ins w:id="5583" w:author="Runsen - Samsung" w:date="2025-09-01T18:05:00Z"/>
              </w:rPr>
            </w:pPr>
            <w:ins w:id="5584" w:author="Runsen - Samsung" w:date="2025-09-01T18:05:00Z">
              <w:r w:rsidRPr="00EA767F">
                <w:t>≤ 22</w:t>
              </w:r>
            </w:ins>
          </w:p>
        </w:tc>
        <w:tc>
          <w:tcPr>
            <w:tcW w:w="709" w:type="dxa"/>
            <w:tcBorders>
              <w:top w:val="single" w:sz="4" w:space="0" w:color="000000"/>
              <w:left w:val="single" w:sz="4" w:space="0" w:color="000000"/>
              <w:bottom w:val="single" w:sz="4" w:space="0" w:color="000000"/>
              <w:right w:val="single" w:sz="4" w:space="0" w:color="000000"/>
            </w:tcBorders>
          </w:tcPr>
          <w:p w14:paraId="2926BACE" w14:textId="77777777" w:rsidR="005F2701" w:rsidRPr="00EA767F" w:rsidRDefault="005F2701" w:rsidP="00BD6A90">
            <w:pPr>
              <w:pStyle w:val="TAC"/>
              <w:rPr>
                <w:ins w:id="5585" w:author="Runsen - Samsung" w:date="2025-09-01T18:05:00Z"/>
              </w:rPr>
            </w:pPr>
            <w:ins w:id="5586" w:author="Runsen - Samsung" w:date="2025-09-01T18:05:00Z">
              <w:r w:rsidRPr="00EA767F">
                <w:t>≤ 15</w:t>
              </w:r>
            </w:ins>
          </w:p>
        </w:tc>
        <w:tc>
          <w:tcPr>
            <w:tcW w:w="634" w:type="dxa"/>
            <w:tcBorders>
              <w:top w:val="single" w:sz="4" w:space="0" w:color="000000"/>
              <w:left w:val="single" w:sz="4" w:space="0" w:color="000000"/>
              <w:bottom w:val="single" w:sz="4" w:space="0" w:color="000000"/>
              <w:right w:val="single" w:sz="4" w:space="0" w:color="000000"/>
            </w:tcBorders>
          </w:tcPr>
          <w:p w14:paraId="4DD93086" w14:textId="77777777" w:rsidR="005F2701" w:rsidRPr="00EA767F" w:rsidRDefault="005F2701" w:rsidP="00BD6A90">
            <w:pPr>
              <w:pStyle w:val="TAC"/>
              <w:rPr>
                <w:ins w:id="5587" w:author="Runsen - Samsung" w:date="2025-09-01T18:05:00Z"/>
              </w:rPr>
            </w:pPr>
            <w:ins w:id="5588" w:author="Runsen - Samsung" w:date="2025-09-01T18:05:00Z">
              <w:r w:rsidRPr="00EA767F">
                <w:t>≤ 5.5</w:t>
              </w:r>
            </w:ins>
          </w:p>
        </w:tc>
        <w:tc>
          <w:tcPr>
            <w:tcW w:w="642" w:type="dxa"/>
            <w:tcBorders>
              <w:top w:val="single" w:sz="4" w:space="0" w:color="000000"/>
              <w:left w:val="single" w:sz="4" w:space="0" w:color="000000"/>
              <w:bottom w:val="single" w:sz="4" w:space="0" w:color="000000"/>
              <w:right w:val="single" w:sz="4" w:space="0" w:color="000000"/>
            </w:tcBorders>
          </w:tcPr>
          <w:p w14:paraId="20276DA8" w14:textId="77777777" w:rsidR="005F2701" w:rsidRPr="00EA767F" w:rsidRDefault="005F2701" w:rsidP="00BD6A90">
            <w:pPr>
              <w:pStyle w:val="TAC"/>
              <w:rPr>
                <w:ins w:id="5589" w:author="Runsen - Samsung" w:date="2025-09-01T18:05:00Z"/>
              </w:rPr>
            </w:pPr>
            <w:ins w:id="5590" w:author="Runsen - Samsung" w:date="2025-09-01T18:05:00Z">
              <w:r w:rsidRPr="00EA767F">
                <w:t>≤ 5</w:t>
              </w:r>
            </w:ins>
          </w:p>
        </w:tc>
      </w:tr>
      <w:tr w:rsidR="005F2701" w:rsidRPr="00EA767F" w14:paraId="76A04527" w14:textId="77777777" w:rsidTr="00BD6A90">
        <w:trPr>
          <w:jc w:val="center"/>
          <w:ins w:id="5591" w:author="Runsen - Samsung" w:date="2025-09-01T18:05:00Z"/>
        </w:trPr>
        <w:tc>
          <w:tcPr>
            <w:tcW w:w="8643" w:type="dxa"/>
            <w:gridSpan w:val="9"/>
            <w:tcBorders>
              <w:top w:val="single" w:sz="4" w:space="0" w:color="000000"/>
              <w:left w:val="single" w:sz="4" w:space="0" w:color="000000"/>
              <w:bottom w:val="single" w:sz="4" w:space="0" w:color="000000"/>
              <w:right w:val="single" w:sz="4" w:space="0" w:color="000000"/>
            </w:tcBorders>
            <w:vAlign w:val="center"/>
          </w:tcPr>
          <w:p w14:paraId="47508237" w14:textId="77777777" w:rsidR="005F2701" w:rsidRPr="00EA767F" w:rsidRDefault="005F2701" w:rsidP="00BD6A90">
            <w:pPr>
              <w:pStyle w:val="TAN"/>
              <w:rPr>
                <w:ins w:id="5592" w:author="Runsen - Samsung" w:date="2025-09-01T18:05:00Z"/>
                <w:rFonts w:eastAsia="Yu Mincho"/>
              </w:rPr>
            </w:pPr>
          </w:p>
        </w:tc>
      </w:tr>
    </w:tbl>
    <w:p w14:paraId="2F4EED50" w14:textId="77777777" w:rsidR="005F2701" w:rsidRPr="00EA767F" w:rsidRDefault="005F2701" w:rsidP="005F2701">
      <w:pPr>
        <w:rPr>
          <w:ins w:id="5593" w:author="Runsen - Samsung" w:date="2025-09-01T18:05:00Z"/>
        </w:rPr>
      </w:pPr>
    </w:p>
    <w:p w14:paraId="01F2D262" w14:textId="25B451D0" w:rsidR="005F2701" w:rsidRPr="00EA767F" w:rsidRDefault="005F2701" w:rsidP="005F2701">
      <w:pPr>
        <w:pStyle w:val="5"/>
        <w:rPr>
          <w:ins w:id="5594" w:author="Runsen - Samsung" w:date="2025-09-01T18:05:00Z"/>
          <w:lang w:val="ru-RU"/>
        </w:rPr>
      </w:pPr>
      <w:ins w:id="5595" w:author="Runsen - Samsung" w:date="2025-09-01T18:06:00Z">
        <w:r>
          <w:t>Y.2</w:t>
        </w:r>
      </w:ins>
      <w:ins w:id="5596" w:author="Runsen - Samsung" w:date="2025-09-01T18:05:00Z">
        <w:r w:rsidRPr="00EA767F">
          <w:t>.1.1.3</w:t>
        </w:r>
        <w:r w:rsidRPr="00EA767F">
          <w:tab/>
          <w:t xml:space="preserve">Company C </w:t>
        </w:r>
        <w:r w:rsidRPr="00EA767F">
          <w:rPr>
            <w:lang w:val="ru-RU"/>
          </w:rPr>
          <w:t>(</w:t>
        </w:r>
        <w:r w:rsidRPr="00EA767F">
          <w:rPr>
            <w:lang w:val="en-US"/>
          </w:rPr>
          <w:t>R4-2510521/OPPO</w:t>
        </w:r>
        <w:r w:rsidRPr="00EA767F">
          <w:rPr>
            <w:lang w:val="ru-RU"/>
          </w:rPr>
          <w:t>)</w:t>
        </w:r>
      </w:ins>
    </w:p>
    <w:p w14:paraId="5B7DB58B" w14:textId="65CE8ED2" w:rsidR="005F2701" w:rsidRPr="00EA767F" w:rsidRDefault="005F2701" w:rsidP="005F2701">
      <w:pPr>
        <w:pStyle w:val="6"/>
        <w:rPr>
          <w:ins w:id="5597" w:author="Runsen - Samsung" w:date="2025-09-01T18:05:00Z"/>
        </w:rPr>
      </w:pPr>
      <w:ins w:id="5598" w:author="Runsen - Samsung" w:date="2025-09-01T18:06:00Z">
        <w:r>
          <w:t>Y.2</w:t>
        </w:r>
      </w:ins>
      <w:ins w:id="5599" w:author="Runsen - Samsung" w:date="2025-09-01T18:05:00Z">
        <w:r w:rsidRPr="00EA767F">
          <w:t>.1.1.3.1</w:t>
        </w:r>
        <w:r w:rsidRPr="00EA767F">
          <w:tab/>
          <w:t xml:space="preserve">Simulation assumptions  </w:t>
        </w:r>
      </w:ins>
    </w:p>
    <w:p w14:paraId="00AA7B55" w14:textId="77777777" w:rsidR="005F2701" w:rsidRPr="00EA767F" w:rsidRDefault="005F2701" w:rsidP="005F2701">
      <w:pPr>
        <w:rPr>
          <w:ins w:id="5600" w:author="Runsen - Samsung" w:date="2025-09-01T18:05:00Z"/>
        </w:rPr>
      </w:pPr>
      <w:ins w:id="5601" w:author="Runsen - Samsung" w:date="2025-09-01T18:05:00Z">
        <w:r w:rsidRPr="00EA767F">
          <w:t>The simulation assumptions are as follows:</w:t>
        </w:r>
      </w:ins>
    </w:p>
    <w:p w14:paraId="274A0A3A" w14:textId="77777777" w:rsidR="005F2701" w:rsidRPr="00EA767F" w:rsidRDefault="005F2701" w:rsidP="005F2701">
      <w:pPr>
        <w:pStyle w:val="B1"/>
        <w:rPr>
          <w:ins w:id="5602" w:author="Runsen - Samsung" w:date="2025-09-01T18:05:00Z"/>
        </w:rPr>
      </w:pPr>
      <w:ins w:id="5603" w:author="Runsen - Samsung" w:date="2025-09-01T18:05:00Z">
        <w:r w:rsidRPr="00EA767F">
          <w:t>-</w:t>
        </w:r>
        <w:r w:rsidRPr="00EA767F">
          <w:tab/>
          <w:t>PC2 power class with 1Tx</w:t>
        </w:r>
      </w:ins>
    </w:p>
    <w:p w14:paraId="5E771C33" w14:textId="77777777" w:rsidR="005F2701" w:rsidRPr="00EA767F" w:rsidRDefault="005F2701" w:rsidP="005F2701">
      <w:pPr>
        <w:pStyle w:val="B1"/>
        <w:rPr>
          <w:ins w:id="5604" w:author="Runsen - Samsung" w:date="2025-09-01T18:05:00Z"/>
        </w:rPr>
      </w:pPr>
      <w:ins w:id="5605" w:author="Runsen - Samsung" w:date="2025-09-01T18:05:00Z">
        <w:r w:rsidRPr="00EA767F">
          <w:lastRenderedPageBreak/>
          <w:t>-</w:t>
        </w:r>
        <w:r w:rsidRPr="00EA767F">
          <w:tab/>
          <w:t>5,10, 15 and 20MHz channels residing at the higher edge of the uplink operating band n256 and keeping 5MHz protecting guard gap between the higher edge of the channel bandwidth and the highest edge of the uplink operating band.</w:t>
        </w:r>
      </w:ins>
    </w:p>
    <w:p w14:paraId="1A81C0A9" w14:textId="77777777" w:rsidR="005F2701" w:rsidRPr="00EA767F" w:rsidRDefault="005F2701" w:rsidP="005F2701">
      <w:pPr>
        <w:pStyle w:val="B1"/>
        <w:rPr>
          <w:ins w:id="5606" w:author="Runsen - Samsung" w:date="2025-09-01T18:05:00Z"/>
        </w:rPr>
      </w:pPr>
      <w:ins w:id="5607" w:author="Runsen - Samsung" w:date="2025-09-01T18:05:00Z">
        <w:r w:rsidRPr="00EA767F">
          <w:t>-</w:t>
        </w:r>
        <w:r w:rsidRPr="00EA767F">
          <w:tab/>
          <w:t>CP-OFDM and DFT-s-OFDM</w:t>
        </w:r>
      </w:ins>
    </w:p>
    <w:p w14:paraId="7EC8D361" w14:textId="77777777" w:rsidR="005F2701" w:rsidRPr="00EA767F" w:rsidRDefault="005F2701" w:rsidP="005F2701">
      <w:pPr>
        <w:rPr>
          <w:ins w:id="5608" w:author="Runsen - Samsung" w:date="2025-09-01T18:05:00Z"/>
        </w:rPr>
      </w:pPr>
    </w:p>
    <w:p w14:paraId="79623515" w14:textId="11EB8B24" w:rsidR="005F2701" w:rsidRPr="00EA767F" w:rsidRDefault="005F2701" w:rsidP="005F2701">
      <w:pPr>
        <w:pStyle w:val="6"/>
        <w:rPr>
          <w:ins w:id="5609" w:author="Runsen - Samsung" w:date="2025-09-01T18:05:00Z"/>
        </w:rPr>
      </w:pPr>
      <w:ins w:id="5610" w:author="Runsen - Samsung" w:date="2025-09-01T18:06:00Z">
        <w:r>
          <w:t>Y.2</w:t>
        </w:r>
      </w:ins>
      <w:ins w:id="5611" w:author="Runsen - Samsung" w:date="2025-09-01T18:05:00Z">
        <w:r w:rsidRPr="00EA767F">
          <w:t>.1.1.3.2</w:t>
        </w:r>
        <w:r w:rsidRPr="00EA767F">
          <w:tab/>
          <w:t xml:space="preserve">Simulation results  </w:t>
        </w:r>
      </w:ins>
    </w:p>
    <w:p w14:paraId="479B68C7" w14:textId="77777777" w:rsidR="005F2701" w:rsidRPr="00EA767F" w:rsidRDefault="005F2701" w:rsidP="005F2701">
      <w:pPr>
        <w:rPr>
          <w:ins w:id="5612" w:author="Runsen - Samsung" w:date="2025-09-01T18:05:00Z"/>
        </w:rPr>
      </w:pPr>
      <w:ins w:id="5613" w:author="Runsen - Samsung" w:date="2025-09-01T18:05:00Z">
        <w:r w:rsidRPr="00EA767F">
          <w:t>To assess PC2 power back-off values and potential A-MPR regions, PC2 CP-OFDM QPSK power back-off values are compared to the corresponding results obtained for the PC3 power class under the existing A-MPR regions. Based on that the following observations are made:</w:t>
        </w:r>
      </w:ins>
    </w:p>
    <w:p w14:paraId="300F87C4" w14:textId="77777777" w:rsidR="005F2701" w:rsidRPr="00EA767F" w:rsidRDefault="005F2701" w:rsidP="005F2701">
      <w:pPr>
        <w:pStyle w:val="B1"/>
        <w:rPr>
          <w:ins w:id="5614" w:author="Runsen - Samsung" w:date="2025-09-01T18:05:00Z"/>
        </w:rPr>
      </w:pPr>
      <w:ins w:id="5615" w:author="Runsen - Samsung" w:date="2025-09-01T18:05:00Z">
        <w:r w:rsidRPr="00EA767F">
          <w:t>-</w:t>
        </w:r>
        <w:r w:rsidRPr="00EA767F">
          <w:tab/>
          <w:t>The PC3 power back-off simulations results have more margins compared the current region frame and related AMPR values in existing specification.</w:t>
        </w:r>
      </w:ins>
    </w:p>
    <w:p w14:paraId="5ED82C23" w14:textId="77777777" w:rsidR="005F2701" w:rsidRPr="00EA767F" w:rsidRDefault="005F2701" w:rsidP="005F2701">
      <w:pPr>
        <w:pStyle w:val="B1"/>
        <w:rPr>
          <w:ins w:id="5616" w:author="Runsen - Samsung" w:date="2025-09-01T18:05:00Z"/>
        </w:rPr>
      </w:pPr>
      <w:ins w:id="5617" w:author="Runsen - Samsung" w:date="2025-09-01T18:05:00Z">
        <w:r w:rsidRPr="00EA767F">
          <w:t>-</w:t>
        </w:r>
        <w:r w:rsidRPr="00EA767F">
          <w:tab/>
          <w:t xml:space="preserve">Some regions for PC2 are extended compared with PC3 due to higher output power, i.e., A5 region for 10MHz, 15MHz and 20 MHz, A1 region for 5MHz and 10MHz, A4 region for 5MHz. </w:t>
        </w:r>
      </w:ins>
    </w:p>
    <w:p w14:paraId="262234ED" w14:textId="22540B1E" w:rsidR="005F2701" w:rsidRPr="00EA767F" w:rsidRDefault="005F2701" w:rsidP="005F2701">
      <w:pPr>
        <w:pStyle w:val="B1"/>
        <w:rPr>
          <w:ins w:id="5618" w:author="Runsen - Samsung" w:date="2025-09-01T18:05:00Z"/>
        </w:rPr>
      </w:pPr>
      <w:ins w:id="5619" w:author="Runsen - Samsung" w:date="2025-09-01T18:05:00Z">
        <w:r w:rsidRPr="00EA767F">
          <w:t>-</w:t>
        </w:r>
        <w:r w:rsidRPr="00EA767F">
          <w:tab/>
          <w:t xml:space="preserve">The power back-off value of A6 region in </w:t>
        </w:r>
      </w:ins>
      <w:ins w:id="5620" w:author="Runsen - Samsung" w:date="2025-09-01T18:06:00Z">
        <w:r>
          <w:t>Y.2</w:t>
        </w:r>
      </w:ins>
      <w:ins w:id="5621" w:author="Runsen - Samsung" w:date="2025-09-01T18:05:00Z">
        <w:r w:rsidRPr="00EA767F">
          <w:t xml:space="preserve">.1.1.3.2-1 is 5dB smaller than the value of A6 region in </w:t>
        </w:r>
      </w:ins>
      <w:ins w:id="5622" w:author="Runsen - Samsung" w:date="2025-09-01T18:06:00Z">
        <w:r>
          <w:t>Y.2</w:t>
        </w:r>
      </w:ins>
      <w:ins w:id="5623" w:author="Runsen - Samsung" w:date="2025-09-01T18:05:00Z">
        <w:r w:rsidRPr="00EA767F">
          <w:t xml:space="preserve">.1.1.3.2-2.    </w:t>
        </w:r>
      </w:ins>
    </w:p>
    <w:p w14:paraId="09552565" w14:textId="77777777" w:rsidR="005F2701" w:rsidRPr="00EA767F" w:rsidRDefault="005F2701" w:rsidP="005F2701">
      <w:pPr>
        <w:rPr>
          <w:ins w:id="5624" w:author="Runsen - Samsung" w:date="2025-09-01T18:05:00Z"/>
        </w:rPr>
      </w:pPr>
    </w:p>
    <w:p w14:paraId="22883722" w14:textId="77777777" w:rsidR="005F2701" w:rsidRPr="00EA767F" w:rsidRDefault="005F2701" w:rsidP="005F2701">
      <w:pPr>
        <w:jc w:val="center"/>
        <w:rPr>
          <w:ins w:id="5625" w:author="Runsen - Samsung" w:date="2025-09-01T18:05:00Z"/>
        </w:rPr>
      </w:pPr>
      <w:ins w:id="5626" w:author="Runsen - Samsung" w:date="2025-09-01T18:05:00Z">
        <w:r w:rsidRPr="00EA767F">
          <w:rPr>
            <w:b/>
            <w:bCs/>
            <w:noProof/>
            <w:szCs w:val="24"/>
            <w:lang w:val="en-US" w:eastAsia="zh-CN"/>
          </w:rPr>
          <w:drawing>
            <wp:inline distT="0" distB="0" distL="0" distR="0" wp14:anchorId="56AB3A77" wp14:editId="01EEBEAD">
              <wp:extent cx="2822400" cy="2433600"/>
              <wp:effectExtent l="0" t="0" r="0" b="5080"/>
              <wp:docPr id="5" name="图片 4" descr="A diagram of a tri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 diagram of a triangle&#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2822400" cy="2433600"/>
                      </a:xfrm>
                      <a:prstGeom prst="rect">
                        <a:avLst/>
                      </a:prstGeom>
                    </pic:spPr>
                  </pic:pic>
                </a:graphicData>
              </a:graphic>
            </wp:inline>
          </w:drawing>
        </w:r>
      </w:ins>
    </w:p>
    <w:p w14:paraId="5EB7E9F8" w14:textId="57F3620B" w:rsidR="005F2701" w:rsidRPr="00EA767F" w:rsidRDefault="005F2701" w:rsidP="005F2701">
      <w:pPr>
        <w:pStyle w:val="TF"/>
        <w:rPr>
          <w:ins w:id="5627" w:author="Runsen - Samsung" w:date="2025-09-01T18:05:00Z"/>
          <w:rFonts w:eastAsia="Yu Mincho"/>
          <w:lang w:val="en-US"/>
        </w:rPr>
      </w:pPr>
      <w:ins w:id="5628" w:author="Runsen - Samsung" w:date="2025-09-01T18:05:00Z">
        <w:r w:rsidRPr="00EA767F">
          <w:rPr>
            <w:rFonts w:eastAsia="Yu Mincho"/>
            <w:lang w:val="en-US"/>
          </w:rPr>
          <w:t xml:space="preserve">Figure </w:t>
        </w:r>
      </w:ins>
      <w:ins w:id="5629" w:author="Runsen - Samsung" w:date="2025-09-01T18:06:00Z">
        <w:r>
          <w:rPr>
            <w:rFonts w:eastAsia="Yu Mincho"/>
            <w:lang w:val="en-US"/>
          </w:rPr>
          <w:t>Y.2</w:t>
        </w:r>
      </w:ins>
      <w:ins w:id="5630" w:author="Runsen - Samsung" w:date="2025-09-01T18:05:00Z">
        <w:r w:rsidRPr="00EA767F">
          <w:rPr>
            <w:rFonts w:eastAsia="Yu Mincho"/>
            <w:lang w:val="en-US"/>
          </w:rPr>
          <w:t>.1.1.3.2-1: A-MPR regions for the for 5MHz channel at 1997.5 &lt; Fc ≤ 2002.5 and 10MHz channel at 1985 &lt; Fc ≤ 1995</w:t>
        </w:r>
      </w:ins>
    </w:p>
    <w:p w14:paraId="5097A808" w14:textId="77777777" w:rsidR="005F2701" w:rsidRPr="00EA767F" w:rsidRDefault="005F2701" w:rsidP="005F2701">
      <w:pPr>
        <w:rPr>
          <w:ins w:id="5631" w:author="Runsen - Samsung" w:date="2025-09-01T18:05:00Z"/>
          <w:rFonts w:eastAsia="Yu Mincho"/>
          <w:lang w:val="en-US"/>
        </w:rPr>
      </w:pPr>
    </w:p>
    <w:p w14:paraId="65162C0C" w14:textId="77777777" w:rsidR="005F2701" w:rsidRPr="00EA767F" w:rsidRDefault="005F2701" w:rsidP="005F2701">
      <w:pPr>
        <w:rPr>
          <w:ins w:id="5632" w:author="Runsen - Samsung" w:date="2025-09-01T18:05:00Z"/>
        </w:rPr>
      </w:pPr>
    </w:p>
    <w:p w14:paraId="1EA4ACD7" w14:textId="77777777" w:rsidR="005F2701" w:rsidRPr="00EA767F" w:rsidRDefault="005F2701" w:rsidP="005F2701">
      <w:pPr>
        <w:jc w:val="center"/>
        <w:rPr>
          <w:ins w:id="5633" w:author="Runsen - Samsung" w:date="2025-09-01T18:05:00Z"/>
        </w:rPr>
      </w:pPr>
      <w:ins w:id="5634" w:author="Runsen - Samsung" w:date="2025-09-01T18:05:00Z">
        <w:r w:rsidRPr="00EA767F">
          <w:rPr>
            <w:b/>
            <w:bCs/>
            <w:noProof/>
            <w:szCs w:val="24"/>
            <w:lang w:val="en-US" w:eastAsia="zh-CN"/>
          </w:rPr>
          <w:lastRenderedPageBreak/>
          <w:drawing>
            <wp:inline distT="0" distB="0" distL="0" distR="0" wp14:anchorId="3F15A55A" wp14:editId="3C753182">
              <wp:extent cx="2829600" cy="2430000"/>
              <wp:effectExtent l="0" t="0" r="2540" b="0"/>
              <wp:docPr id="6" name="图片 8" descr="A diagram of a tri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A diagram of a triangle&#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2829600" cy="2430000"/>
                      </a:xfrm>
                      <a:prstGeom prst="rect">
                        <a:avLst/>
                      </a:prstGeom>
                    </pic:spPr>
                  </pic:pic>
                </a:graphicData>
              </a:graphic>
            </wp:inline>
          </w:drawing>
        </w:r>
      </w:ins>
    </w:p>
    <w:p w14:paraId="2E877DD6" w14:textId="154B52C2" w:rsidR="005F2701" w:rsidRPr="00EA767F" w:rsidRDefault="005F2701" w:rsidP="005F2701">
      <w:pPr>
        <w:pStyle w:val="TF"/>
        <w:rPr>
          <w:ins w:id="5635" w:author="Runsen - Samsung" w:date="2025-09-01T18:05:00Z"/>
        </w:rPr>
      </w:pPr>
      <w:ins w:id="5636" w:author="Runsen - Samsung" w:date="2025-09-01T18:05:00Z">
        <w:r w:rsidRPr="00EA767F">
          <w:rPr>
            <w:rFonts w:eastAsia="Yu Mincho"/>
            <w:lang w:val="en-US"/>
          </w:rPr>
          <w:t xml:space="preserve">Figure </w:t>
        </w:r>
      </w:ins>
      <w:ins w:id="5637" w:author="Runsen - Samsung" w:date="2025-09-01T18:06:00Z">
        <w:r>
          <w:rPr>
            <w:rFonts w:eastAsia="Yu Mincho"/>
            <w:lang w:val="en-US"/>
          </w:rPr>
          <w:t>Y.2</w:t>
        </w:r>
      </w:ins>
      <w:ins w:id="5638" w:author="Runsen - Samsung" w:date="2025-09-01T18:05:00Z">
        <w:r w:rsidRPr="00EA767F">
          <w:rPr>
            <w:rFonts w:eastAsia="Yu Mincho"/>
            <w:lang w:val="en-US"/>
          </w:rPr>
          <w:t>.1.1.3.2-2: A-MPR regions for the for 10MHz at 1995 &lt; Fc ≤ 2000, 15MHz and 20MHz.</w:t>
        </w:r>
      </w:ins>
    </w:p>
    <w:p w14:paraId="1EF34A65" w14:textId="77777777" w:rsidR="005F2701" w:rsidRPr="00EA767F" w:rsidRDefault="005F2701" w:rsidP="005F2701">
      <w:pPr>
        <w:rPr>
          <w:ins w:id="5639" w:author="Runsen - Samsung" w:date="2025-09-01T18:05:00Z"/>
        </w:rPr>
      </w:pPr>
    </w:p>
    <w:p w14:paraId="7679BB63" w14:textId="7E0DDE75" w:rsidR="005F2701" w:rsidRPr="00EA767F" w:rsidRDefault="005F2701" w:rsidP="005F2701">
      <w:pPr>
        <w:rPr>
          <w:ins w:id="5640" w:author="Runsen - Samsung" w:date="2025-09-01T18:05:00Z"/>
        </w:rPr>
      </w:pPr>
      <w:ins w:id="5641" w:author="Runsen - Samsung" w:date="2025-09-01T18:05:00Z">
        <w:r w:rsidRPr="00EA767F">
          <w:t xml:space="preserve">According to the simulation results, A-MPR regions for NS_24N can reuse same regions as the existing PC3 regions. However, some region ranges should be extended compared to PC3, i.e., A5 region for 10MHz, 15MHz and 20 MHz, A1 region for 5MHz and 10MHz, A4 region for 5MHz. It is also necessary to a new region name for the A6 region in Figure </w:t>
        </w:r>
      </w:ins>
      <w:ins w:id="5642" w:author="Runsen - Samsung" w:date="2025-09-01T18:06:00Z">
        <w:r>
          <w:t>Y.2</w:t>
        </w:r>
      </w:ins>
      <w:ins w:id="5643" w:author="Runsen - Samsung" w:date="2025-09-01T18:05:00Z">
        <w:r w:rsidRPr="00EA767F">
          <w:t xml:space="preserve">.1.1.3.2-2 for 10MHz, 15MHz, and 20MHz to distinguish with the A6 region in </w:t>
        </w:r>
      </w:ins>
      <w:ins w:id="5644" w:author="Runsen - Samsung" w:date="2025-09-01T18:06:00Z">
        <w:r>
          <w:t>Y.2</w:t>
        </w:r>
      </w:ins>
      <w:ins w:id="5645" w:author="Runsen - Samsung" w:date="2025-09-01T18:05:00Z">
        <w:r w:rsidRPr="00EA767F">
          <w:t>.1.1.3.2-1 for 5MHz and 10MHz, i.e., A8 replace A6.</w:t>
        </w:r>
      </w:ins>
    </w:p>
    <w:p w14:paraId="3716B5BC" w14:textId="77777777" w:rsidR="005F2701" w:rsidRPr="00EA767F" w:rsidRDefault="005F2701" w:rsidP="005F2701">
      <w:pPr>
        <w:rPr>
          <w:ins w:id="5646" w:author="Runsen - Samsung" w:date="2025-09-01T18:05:00Z"/>
        </w:rPr>
      </w:pPr>
      <w:ins w:id="5647" w:author="Runsen - Samsung" w:date="2025-09-01T18:05:00Z">
        <w:r w:rsidRPr="00EA767F">
          <w:t>In the figures below further results are presented for NS_24N with PC2 10MHz at Fc=2000MHz under different modulations with CP-OFDM and DFT-s-OFDM waveforms, whereupon the simulation results are based on fixed bias PA.</w:t>
        </w:r>
      </w:ins>
    </w:p>
    <w:p w14:paraId="7D46AF01" w14:textId="77777777" w:rsidR="005F2701" w:rsidRPr="00EA767F" w:rsidRDefault="005F2701" w:rsidP="005F2701">
      <w:pPr>
        <w:widowControl w:val="0"/>
        <w:spacing w:afterLines="50" w:after="120"/>
        <w:jc w:val="center"/>
        <w:rPr>
          <w:ins w:id="5648" w:author="Runsen - Samsung" w:date="2025-09-01T18:05:00Z"/>
          <w:szCs w:val="24"/>
          <w:lang w:eastAsia="zh-CN"/>
        </w:rPr>
      </w:pPr>
      <w:ins w:id="5649" w:author="Runsen - Samsung" w:date="2025-09-01T18:05:00Z">
        <w:r w:rsidRPr="00EA767F">
          <w:rPr>
            <w:noProof/>
            <w:szCs w:val="24"/>
            <w:lang w:val="en-US" w:eastAsia="zh-CN"/>
          </w:rPr>
          <w:drawing>
            <wp:inline distT="0" distB="0" distL="0" distR="0" wp14:anchorId="76F92177" wp14:editId="4E85B8E2">
              <wp:extent cx="5750169" cy="1676561"/>
              <wp:effectExtent l="0" t="0" r="3175" b="0"/>
              <wp:docPr id="7" name="图片 2"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 diagram of a graph&#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5769148" cy="1682095"/>
                      </a:xfrm>
                      <a:prstGeom prst="rect">
                        <a:avLst/>
                      </a:prstGeom>
                    </pic:spPr>
                  </pic:pic>
                </a:graphicData>
              </a:graphic>
            </wp:inline>
          </w:drawing>
        </w:r>
      </w:ins>
    </w:p>
    <w:p w14:paraId="1BB4C508" w14:textId="3688269A" w:rsidR="005F2701" w:rsidRPr="00EA767F" w:rsidRDefault="005F2701" w:rsidP="005F2701">
      <w:pPr>
        <w:pStyle w:val="TF"/>
        <w:rPr>
          <w:ins w:id="5650" w:author="Runsen - Samsung" w:date="2025-09-01T18:05:00Z"/>
          <w:lang w:eastAsia="zh-CN"/>
        </w:rPr>
      </w:pPr>
      <w:ins w:id="5651" w:author="Runsen - Samsung" w:date="2025-09-01T18:05:00Z">
        <w:r w:rsidRPr="00EA767F">
          <w:rPr>
            <w:rFonts w:hint="eastAsia"/>
            <w:lang w:eastAsia="zh-CN"/>
          </w:rPr>
          <w:t>F</w:t>
        </w:r>
        <w:r w:rsidRPr="00EA767F">
          <w:rPr>
            <w:lang w:eastAsia="zh-CN"/>
          </w:rPr>
          <w:t xml:space="preserve">igure </w:t>
        </w:r>
      </w:ins>
      <w:ins w:id="5652" w:author="Runsen - Samsung" w:date="2025-09-01T18:06:00Z">
        <w:r>
          <w:rPr>
            <w:rFonts w:eastAsia="Yu Mincho"/>
            <w:lang w:val="en-US"/>
          </w:rPr>
          <w:t>Y.2</w:t>
        </w:r>
      </w:ins>
      <w:ins w:id="5653" w:author="Runsen - Samsung" w:date="2025-09-01T18:05:00Z">
        <w:r w:rsidRPr="00EA767F">
          <w:rPr>
            <w:rFonts w:eastAsia="Yu Mincho"/>
            <w:lang w:val="en-US"/>
          </w:rPr>
          <w:t>.1.1.3.2-3:</w:t>
        </w:r>
        <w:r w:rsidRPr="00EA767F">
          <w:rPr>
            <w:lang w:eastAsia="zh-CN"/>
          </w:rPr>
          <w:tab/>
          <w:t xml:space="preserve">AMPR for </w:t>
        </w:r>
        <w:r w:rsidRPr="00EA767F">
          <w:rPr>
            <w:rFonts w:hint="eastAsia"/>
            <w:lang w:eastAsia="zh-CN"/>
          </w:rPr>
          <w:t>PC2 10MHz</w:t>
        </w:r>
        <w:r w:rsidRPr="00EA767F">
          <w:rPr>
            <w:lang w:eastAsia="zh-CN"/>
          </w:rPr>
          <w:t xml:space="preserve"> CP-OFDM under different modulations.</w:t>
        </w:r>
      </w:ins>
    </w:p>
    <w:p w14:paraId="00F78D91" w14:textId="77777777" w:rsidR="005F2701" w:rsidRPr="00EA767F" w:rsidRDefault="005F2701" w:rsidP="005F2701">
      <w:pPr>
        <w:rPr>
          <w:ins w:id="5654" w:author="Runsen - Samsung" w:date="2025-09-01T18:05:00Z"/>
          <w:lang w:eastAsia="zh-CN"/>
        </w:rPr>
      </w:pPr>
    </w:p>
    <w:p w14:paraId="33FE95FE" w14:textId="77777777" w:rsidR="005F2701" w:rsidRPr="00EA767F" w:rsidRDefault="005F2701" w:rsidP="005F2701">
      <w:pPr>
        <w:widowControl w:val="0"/>
        <w:spacing w:afterLines="50" w:after="120"/>
        <w:jc w:val="both"/>
        <w:rPr>
          <w:ins w:id="5655" w:author="Runsen - Samsung" w:date="2025-09-01T18:05:00Z"/>
          <w:szCs w:val="24"/>
          <w:lang w:eastAsia="zh-CN"/>
        </w:rPr>
      </w:pPr>
      <w:ins w:id="5656" w:author="Runsen - Samsung" w:date="2025-09-01T18:05:00Z">
        <w:r w:rsidRPr="00EA767F">
          <w:rPr>
            <w:noProof/>
            <w:szCs w:val="24"/>
            <w:lang w:val="en-US" w:eastAsia="zh-CN"/>
          </w:rPr>
          <w:drawing>
            <wp:inline distT="0" distB="0" distL="0" distR="0" wp14:anchorId="7B128A3E" wp14:editId="114E6C0E">
              <wp:extent cx="6122035" cy="1311275"/>
              <wp:effectExtent l="0" t="0" r="0" b="3175"/>
              <wp:docPr id="9" name="图片 3" descr="A diagram of a variety of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 diagram of a variety of colors&#10;&#10;AI-generated content may be incorrect."/>
                      <pic:cNvPicPr/>
                    </pic:nvPicPr>
                    <pic:blipFill>
                      <a:blip r:embed="rId30">
                        <a:extLst>
                          <a:ext uri="{28A0092B-C50C-407E-A947-70E740481C1C}">
                            <a14:useLocalDpi xmlns:a14="http://schemas.microsoft.com/office/drawing/2010/main" val="0"/>
                          </a:ext>
                        </a:extLst>
                      </a:blip>
                      <a:stretch>
                        <a:fillRect/>
                      </a:stretch>
                    </pic:blipFill>
                    <pic:spPr>
                      <a:xfrm>
                        <a:off x="0" y="0"/>
                        <a:ext cx="6122035" cy="1311275"/>
                      </a:xfrm>
                      <a:prstGeom prst="rect">
                        <a:avLst/>
                      </a:prstGeom>
                    </pic:spPr>
                  </pic:pic>
                </a:graphicData>
              </a:graphic>
            </wp:inline>
          </w:drawing>
        </w:r>
      </w:ins>
    </w:p>
    <w:p w14:paraId="48CD1275" w14:textId="5BB8FD7B" w:rsidR="005F2701" w:rsidRPr="00EA767F" w:rsidRDefault="005F2701" w:rsidP="005F2701">
      <w:pPr>
        <w:pStyle w:val="TF"/>
        <w:rPr>
          <w:ins w:id="5657" w:author="Runsen - Samsung" w:date="2025-09-01T18:05:00Z"/>
        </w:rPr>
      </w:pPr>
      <w:ins w:id="5658" w:author="Runsen - Samsung" w:date="2025-09-01T18:05:00Z">
        <w:r w:rsidRPr="00EA767F">
          <w:rPr>
            <w:rFonts w:hint="eastAsia"/>
            <w:lang w:eastAsia="zh-CN"/>
          </w:rPr>
          <w:t>F</w:t>
        </w:r>
        <w:r w:rsidRPr="00EA767F">
          <w:rPr>
            <w:lang w:eastAsia="zh-CN"/>
          </w:rPr>
          <w:t xml:space="preserve">igure </w:t>
        </w:r>
      </w:ins>
      <w:ins w:id="5659" w:author="Runsen - Samsung" w:date="2025-09-01T18:06:00Z">
        <w:r>
          <w:rPr>
            <w:rFonts w:eastAsia="Yu Mincho"/>
            <w:lang w:val="en-US"/>
          </w:rPr>
          <w:t>Y.2</w:t>
        </w:r>
      </w:ins>
      <w:ins w:id="5660" w:author="Runsen - Samsung" w:date="2025-09-01T18:05:00Z">
        <w:r w:rsidRPr="00EA767F">
          <w:rPr>
            <w:rFonts w:eastAsia="Yu Mincho"/>
            <w:lang w:val="en-US"/>
          </w:rPr>
          <w:t>.1.1.3.2-4:</w:t>
        </w:r>
        <w:r w:rsidRPr="00EA767F">
          <w:rPr>
            <w:lang w:eastAsia="zh-CN"/>
          </w:rPr>
          <w:tab/>
          <w:t xml:space="preserve">AMPR for </w:t>
        </w:r>
        <w:r w:rsidRPr="00EA767F">
          <w:rPr>
            <w:rFonts w:hint="eastAsia"/>
            <w:lang w:eastAsia="zh-CN"/>
          </w:rPr>
          <w:t>PC2 10MHz</w:t>
        </w:r>
        <w:r w:rsidRPr="00EA767F">
          <w:rPr>
            <w:lang w:eastAsia="zh-CN"/>
          </w:rPr>
          <w:t xml:space="preserve"> DFT-s-OFDM under different modulations.</w:t>
        </w:r>
      </w:ins>
    </w:p>
    <w:p w14:paraId="74577509" w14:textId="77777777" w:rsidR="005F2701" w:rsidRPr="00EA767F" w:rsidRDefault="005F2701" w:rsidP="005F2701">
      <w:pPr>
        <w:rPr>
          <w:ins w:id="5661" w:author="Runsen - Samsung" w:date="2025-09-01T18:05:00Z"/>
        </w:rPr>
      </w:pPr>
    </w:p>
    <w:p w14:paraId="5A31DD78" w14:textId="214BD609" w:rsidR="005F2701" w:rsidRPr="00EA767F" w:rsidRDefault="005F2701" w:rsidP="005F2701">
      <w:pPr>
        <w:rPr>
          <w:ins w:id="5662" w:author="Runsen - Samsung" w:date="2025-09-01T18:05:00Z"/>
        </w:rPr>
      </w:pPr>
      <w:ins w:id="5663" w:author="Runsen - Samsung" w:date="2025-09-01T18:05:00Z">
        <w:r w:rsidRPr="00EA767F">
          <w:t>Table</w:t>
        </w:r>
        <w:r w:rsidRPr="00EA767F">
          <w:rPr>
            <w:rFonts w:eastAsia="Yu Mincho"/>
            <w:lang w:val="en-US"/>
          </w:rPr>
          <w:t xml:space="preserve"> </w:t>
        </w:r>
      </w:ins>
      <w:ins w:id="5664" w:author="Runsen - Samsung" w:date="2025-09-01T18:06:00Z">
        <w:r>
          <w:rPr>
            <w:rFonts w:eastAsia="Yu Mincho"/>
            <w:lang w:val="en-US"/>
          </w:rPr>
          <w:t>Y.2</w:t>
        </w:r>
      </w:ins>
      <w:ins w:id="5665" w:author="Runsen - Samsung" w:date="2025-09-01T18:05:00Z">
        <w:r w:rsidRPr="00EA767F">
          <w:rPr>
            <w:rFonts w:eastAsia="Yu Mincho"/>
            <w:lang w:val="en-US"/>
          </w:rPr>
          <w:t>.1.1.3.2-1</w:t>
        </w:r>
        <w:r w:rsidRPr="00EA767F">
          <w:t xml:space="preserve"> proposes A-MPR regions and power back-off values, which are based on the existing PC3 regions.</w:t>
        </w:r>
      </w:ins>
    </w:p>
    <w:p w14:paraId="460A2088" w14:textId="3701D961" w:rsidR="005F2701" w:rsidRPr="00EA767F" w:rsidRDefault="005F2701" w:rsidP="005F2701">
      <w:pPr>
        <w:pStyle w:val="TH"/>
        <w:rPr>
          <w:ins w:id="5666" w:author="Runsen - Samsung" w:date="2025-09-01T18:05:00Z"/>
          <w:rFonts w:eastAsia="Yu Mincho"/>
          <w:lang w:val="en-US"/>
        </w:rPr>
      </w:pPr>
      <w:ins w:id="5667" w:author="Runsen - Samsung" w:date="2025-09-01T18:05:00Z">
        <w:r w:rsidRPr="00EA767F">
          <w:rPr>
            <w:rFonts w:eastAsia="Yu Mincho"/>
            <w:lang w:val="en-US"/>
          </w:rPr>
          <w:lastRenderedPageBreak/>
          <w:t xml:space="preserve">Table </w:t>
        </w:r>
      </w:ins>
      <w:ins w:id="5668" w:author="Runsen - Samsung" w:date="2025-09-01T18:06:00Z">
        <w:r>
          <w:rPr>
            <w:rFonts w:eastAsia="Yu Mincho"/>
            <w:lang w:val="en-US"/>
          </w:rPr>
          <w:t>Y.2</w:t>
        </w:r>
      </w:ins>
      <w:ins w:id="5669" w:author="Runsen - Samsung" w:date="2025-09-01T18:05:00Z">
        <w:r w:rsidRPr="00EA767F">
          <w:rPr>
            <w:rFonts w:eastAsia="Yu Mincho"/>
            <w:lang w:val="en-US"/>
          </w:rPr>
          <w:t>.1.1.3.2-1: Proposed A-MPR values and regions based on existing PC3 A-MPR regions</w:t>
        </w:r>
      </w:ins>
    </w:p>
    <w:tbl>
      <w:tblPr>
        <w:tblW w:w="10950" w:type="dxa"/>
        <w:tblInd w:w="-615" w:type="dxa"/>
        <w:tblLayout w:type="fixed"/>
        <w:tblCellMar>
          <w:left w:w="70" w:type="dxa"/>
          <w:right w:w="70" w:type="dxa"/>
        </w:tblCellMar>
        <w:tblLook w:val="01E0" w:firstRow="1" w:lastRow="1" w:firstColumn="1" w:lastColumn="1" w:noHBand="0" w:noVBand="0"/>
      </w:tblPr>
      <w:tblGrid>
        <w:gridCol w:w="1135"/>
        <w:gridCol w:w="1882"/>
        <w:gridCol w:w="1001"/>
        <w:gridCol w:w="990"/>
        <w:gridCol w:w="632"/>
        <w:gridCol w:w="1080"/>
        <w:gridCol w:w="988"/>
        <w:gridCol w:w="542"/>
        <w:gridCol w:w="1080"/>
        <w:gridCol w:w="990"/>
        <w:gridCol w:w="630"/>
      </w:tblGrid>
      <w:tr w:rsidR="005F2701" w:rsidRPr="00EA767F" w14:paraId="757A3568" w14:textId="77777777" w:rsidTr="00BD6A90">
        <w:trPr>
          <w:trHeight w:val="187"/>
          <w:ins w:id="5670" w:author="Runsen - Samsung" w:date="2025-09-01T18:05:00Z"/>
        </w:trPr>
        <w:tc>
          <w:tcPr>
            <w:tcW w:w="1135" w:type="dxa"/>
            <w:tcBorders>
              <w:top w:val="single" w:sz="4" w:space="0" w:color="auto"/>
              <w:left w:val="single" w:sz="4" w:space="0" w:color="auto"/>
              <w:bottom w:val="nil"/>
              <w:right w:val="single" w:sz="4" w:space="0" w:color="auto"/>
            </w:tcBorders>
            <w:hideMark/>
          </w:tcPr>
          <w:p w14:paraId="0D8ED661" w14:textId="77777777" w:rsidR="005F2701" w:rsidRPr="00EA767F" w:rsidRDefault="005F2701" w:rsidP="00BD6A90">
            <w:pPr>
              <w:pStyle w:val="TAH"/>
              <w:rPr>
                <w:ins w:id="5671" w:author="Runsen - Samsung" w:date="2025-09-01T18:05:00Z"/>
              </w:rPr>
            </w:pPr>
            <w:ins w:id="5672" w:author="Runsen - Samsung" w:date="2025-09-01T18:05:00Z">
              <w:r w:rsidRPr="00EA767F">
                <w:t>Channel Bandwidth, MHz</w:t>
              </w:r>
            </w:ins>
          </w:p>
        </w:tc>
        <w:tc>
          <w:tcPr>
            <w:tcW w:w="1882" w:type="dxa"/>
            <w:tcBorders>
              <w:top w:val="single" w:sz="4" w:space="0" w:color="auto"/>
              <w:left w:val="single" w:sz="4" w:space="0" w:color="auto"/>
              <w:bottom w:val="nil"/>
              <w:right w:val="single" w:sz="4" w:space="0" w:color="auto"/>
            </w:tcBorders>
            <w:hideMark/>
          </w:tcPr>
          <w:p w14:paraId="3BC2F9F7" w14:textId="77777777" w:rsidR="005F2701" w:rsidRPr="00EA767F" w:rsidRDefault="005F2701" w:rsidP="00BD6A90">
            <w:pPr>
              <w:pStyle w:val="TAH"/>
              <w:rPr>
                <w:ins w:id="5673" w:author="Runsen - Samsung" w:date="2025-09-01T18:05:00Z"/>
              </w:rPr>
            </w:pPr>
            <w:ins w:id="5674" w:author="Runsen - Samsung" w:date="2025-09-01T18:05:00Z">
              <w:r w:rsidRPr="00EA767F">
                <w:t>Carrier Centre Frequency, Fc, MHz</w:t>
              </w:r>
            </w:ins>
          </w:p>
        </w:tc>
        <w:tc>
          <w:tcPr>
            <w:tcW w:w="2623" w:type="dxa"/>
            <w:gridSpan w:val="3"/>
            <w:tcBorders>
              <w:top w:val="single" w:sz="4" w:space="0" w:color="000000"/>
              <w:left w:val="single" w:sz="4" w:space="0" w:color="auto"/>
              <w:bottom w:val="single" w:sz="4" w:space="0" w:color="000000"/>
              <w:right w:val="single" w:sz="4" w:space="0" w:color="000000"/>
            </w:tcBorders>
            <w:hideMark/>
          </w:tcPr>
          <w:p w14:paraId="41FC5172" w14:textId="77777777" w:rsidR="005F2701" w:rsidRPr="00EA767F" w:rsidRDefault="005F2701" w:rsidP="00BD6A90">
            <w:pPr>
              <w:pStyle w:val="TAH"/>
              <w:rPr>
                <w:ins w:id="5675" w:author="Runsen - Samsung" w:date="2025-09-01T18:05:00Z"/>
              </w:rPr>
            </w:pPr>
            <w:ins w:id="5676" w:author="Runsen - Samsung" w:date="2025-09-01T18:05:00Z">
              <w:r w:rsidRPr="00EA767F">
                <w:t>Region A</w:t>
              </w:r>
            </w:ins>
          </w:p>
        </w:tc>
        <w:tc>
          <w:tcPr>
            <w:tcW w:w="2610" w:type="dxa"/>
            <w:gridSpan w:val="3"/>
            <w:tcBorders>
              <w:top w:val="single" w:sz="4" w:space="0" w:color="000000"/>
              <w:left w:val="single" w:sz="4" w:space="0" w:color="000000"/>
              <w:bottom w:val="single" w:sz="4" w:space="0" w:color="000000"/>
              <w:right w:val="single" w:sz="4" w:space="0" w:color="000000"/>
            </w:tcBorders>
            <w:hideMark/>
          </w:tcPr>
          <w:p w14:paraId="07CD5EA8" w14:textId="77777777" w:rsidR="005F2701" w:rsidRPr="00EA767F" w:rsidRDefault="005F2701" w:rsidP="00BD6A90">
            <w:pPr>
              <w:pStyle w:val="TAH"/>
              <w:rPr>
                <w:ins w:id="5677" w:author="Runsen - Samsung" w:date="2025-09-01T18:05:00Z"/>
              </w:rPr>
            </w:pPr>
            <w:ins w:id="5678" w:author="Runsen - Samsung" w:date="2025-09-01T18:05:00Z">
              <w:r w:rsidRPr="00EA767F">
                <w:t>Region B</w:t>
              </w:r>
            </w:ins>
          </w:p>
        </w:tc>
        <w:tc>
          <w:tcPr>
            <w:tcW w:w="2700" w:type="dxa"/>
            <w:gridSpan w:val="3"/>
            <w:tcBorders>
              <w:top w:val="single" w:sz="4" w:space="0" w:color="000000"/>
              <w:left w:val="single" w:sz="4" w:space="0" w:color="000000"/>
              <w:bottom w:val="single" w:sz="4" w:space="0" w:color="000000"/>
              <w:right w:val="single" w:sz="4" w:space="0" w:color="000000"/>
            </w:tcBorders>
            <w:hideMark/>
          </w:tcPr>
          <w:p w14:paraId="6CB4F725" w14:textId="77777777" w:rsidR="005F2701" w:rsidRPr="00EA767F" w:rsidRDefault="005F2701" w:rsidP="00BD6A90">
            <w:pPr>
              <w:pStyle w:val="TAH"/>
              <w:rPr>
                <w:ins w:id="5679" w:author="Runsen - Samsung" w:date="2025-09-01T18:05:00Z"/>
              </w:rPr>
            </w:pPr>
            <w:ins w:id="5680" w:author="Runsen - Samsung" w:date="2025-09-01T18:05:00Z">
              <w:r w:rsidRPr="00EA767F">
                <w:t>Region C</w:t>
              </w:r>
            </w:ins>
          </w:p>
        </w:tc>
      </w:tr>
      <w:tr w:rsidR="005F2701" w:rsidRPr="00EA767F" w14:paraId="477472C7" w14:textId="77777777" w:rsidTr="00BD6A90">
        <w:trPr>
          <w:trHeight w:val="187"/>
          <w:ins w:id="5681" w:author="Runsen - Samsung" w:date="2025-09-01T18:05:00Z"/>
        </w:trPr>
        <w:tc>
          <w:tcPr>
            <w:tcW w:w="1135" w:type="dxa"/>
            <w:tcBorders>
              <w:top w:val="nil"/>
              <w:left w:val="single" w:sz="4" w:space="0" w:color="auto"/>
              <w:bottom w:val="single" w:sz="4" w:space="0" w:color="auto"/>
              <w:right w:val="single" w:sz="4" w:space="0" w:color="auto"/>
            </w:tcBorders>
          </w:tcPr>
          <w:p w14:paraId="6C5FD76E" w14:textId="77777777" w:rsidR="005F2701" w:rsidRPr="00EA767F" w:rsidRDefault="005F2701" w:rsidP="00BD6A90">
            <w:pPr>
              <w:pStyle w:val="TAH"/>
              <w:rPr>
                <w:ins w:id="5682" w:author="Runsen - Samsung" w:date="2025-09-01T18:05:00Z"/>
              </w:rPr>
            </w:pPr>
          </w:p>
        </w:tc>
        <w:tc>
          <w:tcPr>
            <w:tcW w:w="1882" w:type="dxa"/>
            <w:tcBorders>
              <w:top w:val="nil"/>
              <w:left w:val="single" w:sz="4" w:space="0" w:color="auto"/>
              <w:bottom w:val="single" w:sz="4" w:space="0" w:color="auto"/>
              <w:right w:val="single" w:sz="4" w:space="0" w:color="auto"/>
            </w:tcBorders>
          </w:tcPr>
          <w:p w14:paraId="33D89285" w14:textId="77777777" w:rsidR="005F2701" w:rsidRPr="00EA767F" w:rsidRDefault="005F2701" w:rsidP="00BD6A90">
            <w:pPr>
              <w:pStyle w:val="TAH"/>
              <w:rPr>
                <w:ins w:id="5683" w:author="Runsen - Samsung" w:date="2025-09-01T18:05:00Z"/>
              </w:rPr>
            </w:pPr>
          </w:p>
        </w:tc>
        <w:tc>
          <w:tcPr>
            <w:tcW w:w="1001" w:type="dxa"/>
            <w:tcBorders>
              <w:top w:val="single" w:sz="4" w:space="0" w:color="000000"/>
              <w:left w:val="single" w:sz="4" w:space="0" w:color="auto"/>
              <w:bottom w:val="single" w:sz="4" w:space="0" w:color="000000"/>
              <w:right w:val="single" w:sz="4" w:space="0" w:color="000000"/>
            </w:tcBorders>
            <w:hideMark/>
          </w:tcPr>
          <w:p w14:paraId="1679C007" w14:textId="77777777" w:rsidR="005F2701" w:rsidRPr="00EA767F" w:rsidRDefault="005F2701" w:rsidP="00BD6A90">
            <w:pPr>
              <w:pStyle w:val="TAH"/>
              <w:rPr>
                <w:ins w:id="5684" w:author="Runsen - Samsung" w:date="2025-09-01T18:05:00Z"/>
              </w:rPr>
            </w:pPr>
            <w:ins w:id="5685" w:author="Runsen - Samsung" w:date="2025-09-01T18:05:00Z">
              <w:r w:rsidRPr="00EA767F">
                <w:t>RB</w:t>
              </w:r>
              <w:r w:rsidRPr="00EA767F">
                <w:rPr>
                  <w:vertAlign w:val="subscript"/>
                </w:rPr>
                <w:t>end</w:t>
              </w:r>
              <w:r w:rsidRPr="00EA767F">
                <w:t>*12*SCS</w:t>
              </w:r>
            </w:ins>
          </w:p>
          <w:p w14:paraId="57C87980" w14:textId="77777777" w:rsidR="005F2701" w:rsidRPr="00EA767F" w:rsidRDefault="005F2701" w:rsidP="00BD6A90">
            <w:pPr>
              <w:pStyle w:val="TAH"/>
              <w:rPr>
                <w:ins w:id="5686" w:author="Runsen - Samsung" w:date="2025-09-01T18:05:00Z"/>
              </w:rPr>
            </w:pPr>
            <w:ins w:id="5687" w:author="Runsen - Samsung" w:date="2025-09-01T18:05:00Z">
              <w:r w:rsidRPr="00EA767F">
                <w:t>MHz</w:t>
              </w:r>
            </w:ins>
          </w:p>
        </w:tc>
        <w:tc>
          <w:tcPr>
            <w:tcW w:w="990" w:type="dxa"/>
            <w:tcBorders>
              <w:top w:val="single" w:sz="4" w:space="0" w:color="000000"/>
              <w:left w:val="single" w:sz="4" w:space="0" w:color="000000"/>
              <w:bottom w:val="single" w:sz="4" w:space="0" w:color="000000"/>
              <w:right w:val="single" w:sz="4" w:space="0" w:color="000000"/>
            </w:tcBorders>
            <w:hideMark/>
          </w:tcPr>
          <w:p w14:paraId="40E9FCBD" w14:textId="77777777" w:rsidR="005F2701" w:rsidRPr="00EA767F" w:rsidRDefault="005F2701" w:rsidP="00BD6A90">
            <w:pPr>
              <w:pStyle w:val="TAH"/>
              <w:rPr>
                <w:ins w:id="5688" w:author="Runsen - Samsung" w:date="2025-09-01T18:05:00Z"/>
              </w:rPr>
            </w:pPr>
            <w:ins w:id="5689" w:author="Runsen - Samsung" w:date="2025-09-01T18:05:00Z">
              <w:r w:rsidRPr="00EA767F">
                <w:t>LCRB*12*SCS</w:t>
              </w:r>
            </w:ins>
          </w:p>
          <w:p w14:paraId="6B91C54F" w14:textId="77777777" w:rsidR="005F2701" w:rsidRPr="00EA767F" w:rsidRDefault="005F2701" w:rsidP="00BD6A90">
            <w:pPr>
              <w:pStyle w:val="TAH"/>
              <w:rPr>
                <w:ins w:id="5690" w:author="Runsen - Samsung" w:date="2025-09-01T18:05:00Z"/>
              </w:rPr>
            </w:pPr>
            <w:ins w:id="5691" w:author="Runsen - Samsung" w:date="2025-09-01T18:05:00Z">
              <w:r w:rsidRPr="00EA767F">
                <w:t>MHz</w:t>
              </w:r>
            </w:ins>
          </w:p>
        </w:tc>
        <w:tc>
          <w:tcPr>
            <w:tcW w:w="632" w:type="dxa"/>
            <w:tcBorders>
              <w:top w:val="single" w:sz="4" w:space="0" w:color="000000"/>
              <w:left w:val="single" w:sz="4" w:space="0" w:color="000000"/>
              <w:bottom w:val="single" w:sz="4" w:space="0" w:color="000000"/>
              <w:right w:val="single" w:sz="4" w:space="0" w:color="000000"/>
            </w:tcBorders>
            <w:hideMark/>
          </w:tcPr>
          <w:p w14:paraId="524B620E" w14:textId="77777777" w:rsidR="005F2701" w:rsidRPr="00EA767F" w:rsidRDefault="005F2701" w:rsidP="00BD6A90">
            <w:pPr>
              <w:pStyle w:val="TAH"/>
              <w:rPr>
                <w:ins w:id="5692" w:author="Runsen - Samsung" w:date="2025-09-01T18:05:00Z"/>
              </w:rPr>
            </w:pPr>
            <w:ins w:id="5693" w:author="Runsen - Samsung" w:date="2025-09-01T18:05:00Z">
              <w:r w:rsidRPr="00EA767F">
                <w:t>A-MPR</w:t>
              </w:r>
            </w:ins>
          </w:p>
        </w:tc>
        <w:tc>
          <w:tcPr>
            <w:tcW w:w="1080" w:type="dxa"/>
            <w:tcBorders>
              <w:top w:val="single" w:sz="4" w:space="0" w:color="000000"/>
              <w:left w:val="single" w:sz="4" w:space="0" w:color="000000"/>
              <w:bottom w:val="single" w:sz="4" w:space="0" w:color="000000"/>
              <w:right w:val="single" w:sz="4" w:space="0" w:color="000000"/>
            </w:tcBorders>
            <w:hideMark/>
          </w:tcPr>
          <w:p w14:paraId="30FDA4C1" w14:textId="77777777" w:rsidR="005F2701" w:rsidRPr="00EA767F" w:rsidRDefault="005F2701" w:rsidP="00BD6A90">
            <w:pPr>
              <w:pStyle w:val="TAH"/>
              <w:rPr>
                <w:ins w:id="5694" w:author="Runsen - Samsung" w:date="2025-09-01T18:05:00Z"/>
              </w:rPr>
            </w:pPr>
            <w:ins w:id="5695" w:author="Runsen - Samsung" w:date="2025-09-01T18:05:00Z">
              <w:r w:rsidRPr="00EA767F">
                <w:t>RB</w:t>
              </w:r>
              <w:r w:rsidRPr="00EA767F">
                <w:rPr>
                  <w:vertAlign w:val="subscript"/>
                </w:rPr>
                <w:t>end</w:t>
              </w:r>
              <w:r w:rsidRPr="00EA767F">
                <w:t>*12*SCS</w:t>
              </w:r>
            </w:ins>
          </w:p>
          <w:p w14:paraId="0DA648A6" w14:textId="77777777" w:rsidR="005F2701" w:rsidRPr="00EA767F" w:rsidRDefault="005F2701" w:rsidP="00BD6A90">
            <w:pPr>
              <w:pStyle w:val="TAH"/>
              <w:rPr>
                <w:ins w:id="5696" w:author="Runsen - Samsung" w:date="2025-09-01T18:05:00Z"/>
              </w:rPr>
            </w:pPr>
            <w:ins w:id="5697" w:author="Runsen - Samsung" w:date="2025-09-01T18:05:00Z">
              <w:r w:rsidRPr="00EA767F">
                <w:t>MHz</w:t>
              </w:r>
            </w:ins>
          </w:p>
        </w:tc>
        <w:tc>
          <w:tcPr>
            <w:tcW w:w="988" w:type="dxa"/>
            <w:tcBorders>
              <w:top w:val="single" w:sz="4" w:space="0" w:color="000000"/>
              <w:left w:val="single" w:sz="4" w:space="0" w:color="000000"/>
              <w:bottom w:val="single" w:sz="4" w:space="0" w:color="000000"/>
              <w:right w:val="single" w:sz="4" w:space="0" w:color="000000"/>
            </w:tcBorders>
            <w:hideMark/>
          </w:tcPr>
          <w:p w14:paraId="3F3DB530" w14:textId="77777777" w:rsidR="005F2701" w:rsidRPr="00EA767F" w:rsidRDefault="005F2701" w:rsidP="00BD6A90">
            <w:pPr>
              <w:pStyle w:val="TAH"/>
              <w:rPr>
                <w:ins w:id="5698" w:author="Runsen - Samsung" w:date="2025-09-01T18:05:00Z"/>
              </w:rPr>
            </w:pPr>
            <w:ins w:id="5699" w:author="Runsen - Samsung" w:date="2025-09-01T18:05:00Z">
              <w:r w:rsidRPr="00EA767F">
                <w:t>LCRB*12*SCS</w:t>
              </w:r>
            </w:ins>
          </w:p>
          <w:p w14:paraId="3D5CC4B6" w14:textId="77777777" w:rsidR="005F2701" w:rsidRPr="00EA767F" w:rsidRDefault="005F2701" w:rsidP="00BD6A90">
            <w:pPr>
              <w:pStyle w:val="TAH"/>
              <w:rPr>
                <w:ins w:id="5700" w:author="Runsen - Samsung" w:date="2025-09-01T18:05:00Z"/>
              </w:rPr>
            </w:pPr>
            <w:ins w:id="5701" w:author="Runsen - Samsung" w:date="2025-09-01T18:05:00Z">
              <w:r w:rsidRPr="00EA767F">
                <w:t>MHz</w:t>
              </w:r>
            </w:ins>
          </w:p>
        </w:tc>
        <w:tc>
          <w:tcPr>
            <w:tcW w:w="542" w:type="dxa"/>
            <w:tcBorders>
              <w:top w:val="single" w:sz="4" w:space="0" w:color="000000"/>
              <w:left w:val="single" w:sz="4" w:space="0" w:color="000000"/>
              <w:bottom w:val="single" w:sz="4" w:space="0" w:color="000000"/>
              <w:right w:val="single" w:sz="4" w:space="0" w:color="000000"/>
            </w:tcBorders>
            <w:hideMark/>
          </w:tcPr>
          <w:p w14:paraId="2AF33E87" w14:textId="77777777" w:rsidR="005F2701" w:rsidRPr="00EA767F" w:rsidRDefault="005F2701" w:rsidP="00BD6A90">
            <w:pPr>
              <w:pStyle w:val="TAH"/>
              <w:rPr>
                <w:ins w:id="5702" w:author="Runsen - Samsung" w:date="2025-09-01T18:05:00Z"/>
              </w:rPr>
            </w:pPr>
            <w:ins w:id="5703" w:author="Runsen - Samsung" w:date="2025-09-01T18:05:00Z">
              <w:r w:rsidRPr="00EA767F">
                <w:t>A-MPR</w:t>
              </w:r>
            </w:ins>
          </w:p>
        </w:tc>
        <w:tc>
          <w:tcPr>
            <w:tcW w:w="1080" w:type="dxa"/>
            <w:tcBorders>
              <w:top w:val="single" w:sz="4" w:space="0" w:color="000000"/>
              <w:left w:val="single" w:sz="4" w:space="0" w:color="000000"/>
              <w:bottom w:val="single" w:sz="4" w:space="0" w:color="000000"/>
              <w:right w:val="single" w:sz="4" w:space="0" w:color="000000"/>
            </w:tcBorders>
            <w:hideMark/>
          </w:tcPr>
          <w:p w14:paraId="50B294AA" w14:textId="77777777" w:rsidR="005F2701" w:rsidRPr="00EA767F" w:rsidRDefault="005F2701" w:rsidP="00BD6A90">
            <w:pPr>
              <w:pStyle w:val="TAH"/>
              <w:rPr>
                <w:ins w:id="5704" w:author="Runsen - Samsung" w:date="2025-09-01T18:05:00Z"/>
              </w:rPr>
            </w:pPr>
            <w:ins w:id="5705" w:author="Runsen - Samsung" w:date="2025-09-01T18:05:00Z">
              <w:r w:rsidRPr="00EA767F">
                <w:t>RB</w:t>
              </w:r>
              <w:r w:rsidRPr="00EA767F">
                <w:rPr>
                  <w:vertAlign w:val="subscript"/>
                </w:rPr>
                <w:t>end</w:t>
              </w:r>
              <w:r w:rsidRPr="00EA767F">
                <w:t>*12*SCS</w:t>
              </w:r>
            </w:ins>
          </w:p>
          <w:p w14:paraId="6DFE0C81" w14:textId="77777777" w:rsidR="005F2701" w:rsidRPr="00EA767F" w:rsidRDefault="005F2701" w:rsidP="00BD6A90">
            <w:pPr>
              <w:pStyle w:val="TAH"/>
              <w:rPr>
                <w:ins w:id="5706" w:author="Runsen - Samsung" w:date="2025-09-01T18:05:00Z"/>
              </w:rPr>
            </w:pPr>
            <w:ins w:id="5707" w:author="Runsen - Samsung" w:date="2025-09-01T18:05:00Z">
              <w:r w:rsidRPr="00EA767F">
                <w:t>MHz</w:t>
              </w:r>
            </w:ins>
          </w:p>
        </w:tc>
        <w:tc>
          <w:tcPr>
            <w:tcW w:w="990" w:type="dxa"/>
            <w:tcBorders>
              <w:top w:val="single" w:sz="4" w:space="0" w:color="000000"/>
              <w:left w:val="single" w:sz="4" w:space="0" w:color="000000"/>
              <w:bottom w:val="single" w:sz="4" w:space="0" w:color="000000"/>
              <w:right w:val="single" w:sz="4" w:space="0" w:color="000000"/>
            </w:tcBorders>
            <w:hideMark/>
          </w:tcPr>
          <w:p w14:paraId="4632AD65" w14:textId="77777777" w:rsidR="005F2701" w:rsidRPr="00EA767F" w:rsidRDefault="005F2701" w:rsidP="00BD6A90">
            <w:pPr>
              <w:pStyle w:val="TAH"/>
              <w:rPr>
                <w:ins w:id="5708" w:author="Runsen - Samsung" w:date="2025-09-01T18:05:00Z"/>
              </w:rPr>
            </w:pPr>
            <w:ins w:id="5709" w:author="Runsen - Samsung" w:date="2025-09-01T18:05:00Z">
              <w:r w:rsidRPr="00EA767F">
                <w:t>LCRB*12*SCS</w:t>
              </w:r>
            </w:ins>
          </w:p>
          <w:p w14:paraId="2132D156" w14:textId="77777777" w:rsidR="005F2701" w:rsidRPr="00EA767F" w:rsidRDefault="005F2701" w:rsidP="00BD6A90">
            <w:pPr>
              <w:pStyle w:val="TAH"/>
              <w:rPr>
                <w:ins w:id="5710" w:author="Runsen - Samsung" w:date="2025-09-01T18:05:00Z"/>
              </w:rPr>
            </w:pPr>
            <w:ins w:id="5711" w:author="Runsen - Samsung" w:date="2025-09-01T18:05:00Z">
              <w:r w:rsidRPr="00EA767F">
                <w:t>MHz</w:t>
              </w:r>
            </w:ins>
          </w:p>
        </w:tc>
        <w:tc>
          <w:tcPr>
            <w:tcW w:w="630" w:type="dxa"/>
            <w:tcBorders>
              <w:top w:val="single" w:sz="4" w:space="0" w:color="000000"/>
              <w:left w:val="single" w:sz="4" w:space="0" w:color="000000"/>
              <w:bottom w:val="single" w:sz="4" w:space="0" w:color="000000"/>
              <w:right w:val="single" w:sz="4" w:space="0" w:color="000000"/>
            </w:tcBorders>
            <w:hideMark/>
          </w:tcPr>
          <w:p w14:paraId="35959B52" w14:textId="77777777" w:rsidR="005F2701" w:rsidRPr="00EA767F" w:rsidRDefault="005F2701" w:rsidP="00BD6A90">
            <w:pPr>
              <w:pStyle w:val="TAH"/>
              <w:rPr>
                <w:ins w:id="5712" w:author="Runsen - Samsung" w:date="2025-09-01T18:05:00Z"/>
              </w:rPr>
            </w:pPr>
            <w:ins w:id="5713" w:author="Runsen - Samsung" w:date="2025-09-01T18:05:00Z">
              <w:r w:rsidRPr="00EA767F">
                <w:t>A-MPR</w:t>
              </w:r>
            </w:ins>
          </w:p>
        </w:tc>
      </w:tr>
      <w:tr w:rsidR="005F2701" w:rsidRPr="00EA767F" w14:paraId="2636ED4B" w14:textId="77777777" w:rsidTr="00BD6A90">
        <w:trPr>
          <w:trHeight w:val="187"/>
          <w:ins w:id="5714" w:author="Runsen - Samsung" w:date="2025-09-01T18:05:00Z"/>
        </w:trPr>
        <w:tc>
          <w:tcPr>
            <w:tcW w:w="1135" w:type="dxa"/>
            <w:tcBorders>
              <w:top w:val="single" w:sz="4" w:space="0" w:color="auto"/>
              <w:left w:val="single" w:sz="4" w:space="0" w:color="000000"/>
              <w:bottom w:val="single" w:sz="4" w:space="0" w:color="000000"/>
              <w:right w:val="single" w:sz="4" w:space="0" w:color="000000"/>
            </w:tcBorders>
            <w:hideMark/>
          </w:tcPr>
          <w:p w14:paraId="59641BE6" w14:textId="77777777" w:rsidR="005F2701" w:rsidRPr="00EA767F" w:rsidRDefault="005F2701" w:rsidP="00BD6A90">
            <w:pPr>
              <w:pStyle w:val="TAC"/>
              <w:rPr>
                <w:ins w:id="5715" w:author="Runsen - Samsung" w:date="2025-09-01T18:05:00Z"/>
              </w:rPr>
            </w:pPr>
            <w:ins w:id="5716" w:author="Runsen - Samsung" w:date="2025-09-01T18:05:00Z">
              <w:r w:rsidRPr="00EA767F">
                <w:t>5MHz</w:t>
              </w:r>
            </w:ins>
          </w:p>
        </w:tc>
        <w:tc>
          <w:tcPr>
            <w:tcW w:w="1882" w:type="dxa"/>
            <w:tcBorders>
              <w:top w:val="single" w:sz="4" w:space="0" w:color="auto"/>
              <w:left w:val="single" w:sz="4" w:space="0" w:color="000000"/>
              <w:bottom w:val="single" w:sz="4" w:space="0" w:color="000000"/>
              <w:right w:val="single" w:sz="4" w:space="0" w:color="000000"/>
            </w:tcBorders>
            <w:hideMark/>
          </w:tcPr>
          <w:p w14:paraId="708F3E10" w14:textId="77777777" w:rsidR="005F2701" w:rsidRPr="00EA767F" w:rsidRDefault="005F2701" w:rsidP="00BD6A90">
            <w:pPr>
              <w:pStyle w:val="TAC"/>
              <w:rPr>
                <w:ins w:id="5717" w:author="Runsen - Samsung" w:date="2025-09-01T18:05:00Z"/>
              </w:rPr>
            </w:pPr>
            <w:ins w:id="5718" w:author="Runsen - Samsung" w:date="2025-09-01T18:05:00Z">
              <w:r w:rsidRPr="00EA767F">
                <w:t xml:space="preserve">1987.5 &lt; </w:t>
              </w:r>
              <w:r w:rsidRPr="00EA767F">
                <w:rPr>
                  <w:rFonts w:eastAsia="MS PGothic" w:cs="Arial"/>
                  <w:kern w:val="24"/>
                  <w:szCs w:val="18"/>
                  <w:lang w:eastAsia="ja-JP"/>
                </w:rPr>
                <w:t xml:space="preserve">Fc </w:t>
              </w:r>
              <w:r w:rsidRPr="00EA767F">
                <w:t xml:space="preserve">≤ </w:t>
              </w:r>
              <w:r w:rsidRPr="00EA767F">
                <w:rPr>
                  <w:rFonts w:eastAsia="MS PGothic" w:cs="Arial"/>
                  <w:kern w:val="24"/>
                  <w:szCs w:val="18"/>
                  <w:lang w:eastAsia="ja-JP"/>
                </w:rPr>
                <w:t>1992.5</w:t>
              </w:r>
            </w:ins>
          </w:p>
        </w:tc>
        <w:tc>
          <w:tcPr>
            <w:tcW w:w="1001" w:type="dxa"/>
            <w:tcBorders>
              <w:top w:val="single" w:sz="4" w:space="0" w:color="000000"/>
              <w:left w:val="single" w:sz="4" w:space="0" w:color="000000"/>
              <w:bottom w:val="single" w:sz="4" w:space="0" w:color="000000"/>
              <w:right w:val="single" w:sz="4" w:space="0" w:color="000000"/>
            </w:tcBorders>
          </w:tcPr>
          <w:p w14:paraId="424CE127" w14:textId="77777777" w:rsidR="005F2701" w:rsidRPr="00EA767F" w:rsidRDefault="005F2701" w:rsidP="00BD6A90">
            <w:pPr>
              <w:pStyle w:val="TAC"/>
              <w:rPr>
                <w:ins w:id="5719" w:author="Runsen - Samsung" w:date="2025-09-01T18:05:00Z"/>
              </w:rPr>
            </w:pPr>
          </w:p>
        </w:tc>
        <w:tc>
          <w:tcPr>
            <w:tcW w:w="990" w:type="dxa"/>
            <w:tcBorders>
              <w:top w:val="single" w:sz="4" w:space="0" w:color="000000"/>
              <w:left w:val="single" w:sz="4" w:space="0" w:color="000000"/>
              <w:bottom w:val="single" w:sz="4" w:space="0" w:color="000000"/>
              <w:right w:val="single" w:sz="4" w:space="0" w:color="000000"/>
            </w:tcBorders>
            <w:hideMark/>
          </w:tcPr>
          <w:p w14:paraId="1A665A08" w14:textId="77777777" w:rsidR="005F2701" w:rsidRPr="00EA767F" w:rsidRDefault="005F2701" w:rsidP="00BD6A90">
            <w:pPr>
              <w:pStyle w:val="TAC"/>
              <w:rPr>
                <w:ins w:id="5720" w:author="Runsen - Samsung" w:date="2025-09-01T18:05:00Z"/>
              </w:rPr>
            </w:pPr>
            <w:ins w:id="5721" w:author="Runsen - Samsung" w:date="2025-09-01T18:05:00Z">
              <w:r w:rsidRPr="00EA767F">
                <w:t>&gt;3.24</w:t>
              </w:r>
            </w:ins>
          </w:p>
        </w:tc>
        <w:tc>
          <w:tcPr>
            <w:tcW w:w="632" w:type="dxa"/>
            <w:tcBorders>
              <w:top w:val="single" w:sz="4" w:space="0" w:color="000000"/>
              <w:left w:val="single" w:sz="4" w:space="0" w:color="000000"/>
              <w:bottom w:val="single" w:sz="4" w:space="0" w:color="000000"/>
              <w:right w:val="single" w:sz="4" w:space="0" w:color="000000"/>
            </w:tcBorders>
            <w:hideMark/>
          </w:tcPr>
          <w:p w14:paraId="6398959C" w14:textId="77777777" w:rsidR="005F2701" w:rsidRPr="00EA767F" w:rsidRDefault="005F2701" w:rsidP="00BD6A90">
            <w:pPr>
              <w:pStyle w:val="TAC"/>
              <w:rPr>
                <w:ins w:id="5722" w:author="Runsen - Samsung" w:date="2025-09-01T18:05:00Z"/>
              </w:rPr>
            </w:pPr>
            <w:ins w:id="5723" w:author="Runsen - Samsung" w:date="2025-09-01T18:05:00Z">
              <w:r w:rsidRPr="00EA767F">
                <w:t>A7</w:t>
              </w:r>
            </w:ins>
          </w:p>
        </w:tc>
        <w:tc>
          <w:tcPr>
            <w:tcW w:w="1080" w:type="dxa"/>
            <w:tcBorders>
              <w:top w:val="single" w:sz="4" w:space="0" w:color="000000"/>
              <w:left w:val="single" w:sz="4" w:space="0" w:color="000000"/>
              <w:bottom w:val="single" w:sz="4" w:space="0" w:color="000000"/>
              <w:right w:val="single" w:sz="4" w:space="0" w:color="000000"/>
            </w:tcBorders>
          </w:tcPr>
          <w:p w14:paraId="6FB05E0E" w14:textId="77777777" w:rsidR="005F2701" w:rsidRPr="00EA767F" w:rsidRDefault="005F2701" w:rsidP="00BD6A90">
            <w:pPr>
              <w:pStyle w:val="TAC"/>
              <w:rPr>
                <w:ins w:id="5724" w:author="Runsen - Samsung" w:date="2025-09-01T18:05:00Z"/>
              </w:rPr>
            </w:pPr>
          </w:p>
        </w:tc>
        <w:tc>
          <w:tcPr>
            <w:tcW w:w="988" w:type="dxa"/>
            <w:tcBorders>
              <w:top w:val="single" w:sz="4" w:space="0" w:color="000000"/>
              <w:left w:val="single" w:sz="4" w:space="0" w:color="000000"/>
              <w:bottom w:val="single" w:sz="4" w:space="0" w:color="000000"/>
              <w:right w:val="single" w:sz="4" w:space="0" w:color="000000"/>
            </w:tcBorders>
          </w:tcPr>
          <w:p w14:paraId="5C153DDD" w14:textId="77777777" w:rsidR="005F2701" w:rsidRPr="00EA767F" w:rsidRDefault="005F2701" w:rsidP="00BD6A90">
            <w:pPr>
              <w:pStyle w:val="TAC"/>
              <w:rPr>
                <w:ins w:id="5725" w:author="Runsen - Samsung" w:date="2025-09-01T18:05:00Z"/>
              </w:rPr>
            </w:pPr>
          </w:p>
        </w:tc>
        <w:tc>
          <w:tcPr>
            <w:tcW w:w="542" w:type="dxa"/>
            <w:tcBorders>
              <w:top w:val="single" w:sz="4" w:space="0" w:color="000000"/>
              <w:left w:val="single" w:sz="4" w:space="0" w:color="000000"/>
              <w:bottom w:val="single" w:sz="4" w:space="0" w:color="000000"/>
              <w:right w:val="single" w:sz="4" w:space="0" w:color="000000"/>
            </w:tcBorders>
          </w:tcPr>
          <w:p w14:paraId="35F32E03" w14:textId="77777777" w:rsidR="005F2701" w:rsidRPr="00EA767F" w:rsidRDefault="005F2701" w:rsidP="00BD6A90">
            <w:pPr>
              <w:pStyle w:val="TAC"/>
              <w:rPr>
                <w:ins w:id="5726" w:author="Runsen - Samsung" w:date="2025-09-01T18:05:00Z"/>
              </w:rPr>
            </w:pPr>
          </w:p>
        </w:tc>
        <w:tc>
          <w:tcPr>
            <w:tcW w:w="1080" w:type="dxa"/>
            <w:tcBorders>
              <w:top w:val="single" w:sz="4" w:space="0" w:color="000000"/>
              <w:left w:val="single" w:sz="4" w:space="0" w:color="000000"/>
              <w:bottom w:val="single" w:sz="4" w:space="0" w:color="000000"/>
              <w:right w:val="single" w:sz="4" w:space="0" w:color="000000"/>
            </w:tcBorders>
          </w:tcPr>
          <w:p w14:paraId="4D39040D" w14:textId="77777777" w:rsidR="005F2701" w:rsidRPr="00EA767F" w:rsidRDefault="005F2701" w:rsidP="00BD6A90">
            <w:pPr>
              <w:pStyle w:val="TAC"/>
              <w:rPr>
                <w:ins w:id="5727" w:author="Runsen - Samsung" w:date="2025-09-01T18:05:00Z"/>
              </w:rPr>
            </w:pPr>
          </w:p>
        </w:tc>
        <w:tc>
          <w:tcPr>
            <w:tcW w:w="990" w:type="dxa"/>
            <w:tcBorders>
              <w:top w:val="single" w:sz="4" w:space="0" w:color="000000"/>
              <w:left w:val="single" w:sz="4" w:space="0" w:color="000000"/>
              <w:bottom w:val="single" w:sz="4" w:space="0" w:color="000000"/>
              <w:right w:val="single" w:sz="4" w:space="0" w:color="000000"/>
            </w:tcBorders>
          </w:tcPr>
          <w:p w14:paraId="1F5D5432" w14:textId="77777777" w:rsidR="005F2701" w:rsidRPr="00EA767F" w:rsidRDefault="005F2701" w:rsidP="00BD6A90">
            <w:pPr>
              <w:pStyle w:val="TAC"/>
              <w:rPr>
                <w:ins w:id="5728" w:author="Runsen - Samsung" w:date="2025-09-01T18:05:00Z"/>
              </w:rPr>
            </w:pPr>
          </w:p>
        </w:tc>
        <w:tc>
          <w:tcPr>
            <w:tcW w:w="630" w:type="dxa"/>
            <w:tcBorders>
              <w:top w:val="single" w:sz="4" w:space="0" w:color="000000"/>
              <w:left w:val="single" w:sz="4" w:space="0" w:color="000000"/>
              <w:bottom w:val="single" w:sz="4" w:space="0" w:color="000000"/>
              <w:right w:val="single" w:sz="4" w:space="0" w:color="000000"/>
            </w:tcBorders>
          </w:tcPr>
          <w:p w14:paraId="5A73C41A" w14:textId="77777777" w:rsidR="005F2701" w:rsidRPr="00EA767F" w:rsidRDefault="005F2701" w:rsidP="00BD6A90">
            <w:pPr>
              <w:pStyle w:val="TAC"/>
              <w:rPr>
                <w:ins w:id="5729" w:author="Runsen - Samsung" w:date="2025-09-01T18:05:00Z"/>
              </w:rPr>
            </w:pPr>
          </w:p>
        </w:tc>
      </w:tr>
      <w:tr w:rsidR="005F2701" w:rsidRPr="00EA767F" w14:paraId="33142F51" w14:textId="77777777" w:rsidTr="00BD6A90">
        <w:trPr>
          <w:trHeight w:val="187"/>
          <w:ins w:id="5730" w:author="Runsen - Samsung" w:date="2025-09-01T18:05:00Z"/>
        </w:trPr>
        <w:tc>
          <w:tcPr>
            <w:tcW w:w="1135" w:type="dxa"/>
            <w:tcBorders>
              <w:top w:val="single" w:sz="4" w:space="0" w:color="000000"/>
              <w:left w:val="single" w:sz="4" w:space="0" w:color="000000"/>
              <w:bottom w:val="single" w:sz="4" w:space="0" w:color="000000"/>
              <w:right w:val="single" w:sz="4" w:space="0" w:color="000000"/>
            </w:tcBorders>
            <w:hideMark/>
          </w:tcPr>
          <w:p w14:paraId="243A138A" w14:textId="77777777" w:rsidR="005F2701" w:rsidRPr="00EA767F" w:rsidRDefault="005F2701" w:rsidP="00BD6A90">
            <w:pPr>
              <w:pStyle w:val="TAC"/>
              <w:rPr>
                <w:ins w:id="5731" w:author="Runsen - Samsung" w:date="2025-09-01T18:05:00Z"/>
              </w:rPr>
            </w:pPr>
            <w:ins w:id="5732" w:author="Runsen - Samsung" w:date="2025-09-01T18:05:00Z">
              <w:r w:rsidRPr="00EA767F">
                <w:t>5MHz</w:t>
              </w:r>
            </w:ins>
          </w:p>
        </w:tc>
        <w:tc>
          <w:tcPr>
            <w:tcW w:w="1882" w:type="dxa"/>
            <w:tcBorders>
              <w:top w:val="single" w:sz="4" w:space="0" w:color="auto"/>
              <w:left w:val="single" w:sz="4" w:space="0" w:color="000000"/>
              <w:bottom w:val="single" w:sz="4" w:space="0" w:color="000000"/>
              <w:right w:val="single" w:sz="4" w:space="0" w:color="000000"/>
            </w:tcBorders>
            <w:hideMark/>
          </w:tcPr>
          <w:p w14:paraId="630C5EEF" w14:textId="77777777" w:rsidR="005F2701" w:rsidRPr="00EA767F" w:rsidRDefault="005F2701" w:rsidP="00BD6A90">
            <w:pPr>
              <w:pStyle w:val="TAC"/>
              <w:rPr>
                <w:ins w:id="5733" w:author="Runsen - Samsung" w:date="2025-09-01T18:05:00Z"/>
                <w:rFonts w:eastAsia="MS PGothic" w:cs="Arial"/>
                <w:kern w:val="24"/>
                <w:szCs w:val="18"/>
                <w:lang w:eastAsia="ja-JP"/>
              </w:rPr>
            </w:pPr>
            <w:ins w:id="5734" w:author="Runsen - Samsung" w:date="2025-09-01T18:05:00Z">
              <w:r w:rsidRPr="00EA767F">
                <w:rPr>
                  <w:rFonts w:eastAsia="MS PGothic" w:cs="Arial"/>
                  <w:kern w:val="24"/>
                  <w:szCs w:val="18"/>
                  <w:lang w:eastAsia="ja-JP"/>
                </w:rPr>
                <w:t xml:space="preserve">1992.5 &lt; Fc </w:t>
              </w:r>
              <w:r w:rsidRPr="00EA767F">
                <w:t xml:space="preserve">≤ </w:t>
              </w:r>
              <w:r w:rsidRPr="00EA767F">
                <w:rPr>
                  <w:rFonts w:eastAsia="MS PGothic" w:cs="Arial"/>
                  <w:kern w:val="24"/>
                  <w:szCs w:val="18"/>
                  <w:lang w:eastAsia="ja-JP"/>
                </w:rPr>
                <w:t>1997.5</w:t>
              </w:r>
            </w:ins>
          </w:p>
        </w:tc>
        <w:tc>
          <w:tcPr>
            <w:tcW w:w="1001" w:type="dxa"/>
            <w:tcBorders>
              <w:top w:val="single" w:sz="4" w:space="0" w:color="000000"/>
              <w:left w:val="single" w:sz="4" w:space="0" w:color="000000"/>
              <w:bottom w:val="single" w:sz="4" w:space="0" w:color="000000"/>
              <w:right w:val="single" w:sz="4" w:space="0" w:color="000000"/>
            </w:tcBorders>
          </w:tcPr>
          <w:p w14:paraId="6CA2F3CD" w14:textId="77777777" w:rsidR="005F2701" w:rsidRPr="00EA767F" w:rsidRDefault="005F2701" w:rsidP="00BD6A90">
            <w:pPr>
              <w:pStyle w:val="TAC"/>
              <w:rPr>
                <w:ins w:id="5735" w:author="Runsen - Samsung" w:date="2025-09-01T18:05:00Z"/>
              </w:rPr>
            </w:pPr>
          </w:p>
        </w:tc>
        <w:tc>
          <w:tcPr>
            <w:tcW w:w="990" w:type="dxa"/>
            <w:tcBorders>
              <w:top w:val="single" w:sz="4" w:space="0" w:color="000000"/>
              <w:left w:val="single" w:sz="4" w:space="0" w:color="000000"/>
              <w:bottom w:val="single" w:sz="4" w:space="0" w:color="000000"/>
              <w:right w:val="single" w:sz="4" w:space="0" w:color="000000"/>
            </w:tcBorders>
            <w:hideMark/>
          </w:tcPr>
          <w:p w14:paraId="426FFEC7" w14:textId="77777777" w:rsidR="005F2701" w:rsidRPr="00EA767F" w:rsidRDefault="005F2701" w:rsidP="00BD6A90">
            <w:pPr>
              <w:pStyle w:val="TAC"/>
              <w:rPr>
                <w:ins w:id="5736" w:author="Runsen - Samsung" w:date="2025-09-01T18:05:00Z"/>
              </w:rPr>
            </w:pPr>
            <w:ins w:id="5737" w:author="Runsen - Samsung" w:date="2025-09-01T18:05:00Z">
              <w:r w:rsidRPr="00EA767F">
                <w:t>&gt;3.24</w:t>
              </w:r>
            </w:ins>
          </w:p>
        </w:tc>
        <w:tc>
          <w:tcPr>
            <w:tcW w:w="632" w:type="dxa"/>
            <w:tcBorders>
              <w:top w:val="single" w:sz="4" w:space="0" w:color="000000"/>
              <w:left w:val="single" w:sz="4" w:space="0" w:color="000000"/>
              <w:bottom w:val="single" w:sz="4" w:space="0" w:color="000000"/>
              <w:right w:val="single" w:sz="4" w:space="0" w:color="000000"/>
            </w:tcBorders>
            <w:hideMark/>
          </w:tcPr>
          <w:p w14:paraId="5D8DE325" w14:textId="77777777" w:rsidR="005F2701" w:rsidRPr="00EA767F" w:rsidRDefault="005F2701" w:rsidP="00BD6A90">
            <w:pPr>
              <w:pStyle w:val="TAC"/>
              <w:rPr>
                <w:ins w:id="5738" w:author="Runsen - Samsung" w:date="2025-09-01T18:05:00Z"/>
              </w:rPr>
            </w:pPr>
            <w:ins w:id="5739" w:author="Runsen - Samsung" w:date="2025-09-01T18:05:00Z">
              <w:r w:rsidRPr="00EA767F">
                <w:t>A4</w:t>
              </w:r>
            </w:ins>
          </w:p>
        </w:tc>
        <w:tc>
          <w:tcPr>
            <w:tcW w:w="1080" w:type="dxa"/>
            <w:tcBorders>
              <w:top w:val="single" w:sz="4" w:space="0" w:color="000000"/>
              <w:left w:val="single" w:sz="4" w:space="0" w:color="000000"/>
              <w:bottom w:val="single" w:sz="4" w:space="0" w:color="000000"/>
              <w:right w:val="single" w:sz="4" w:space="0" w:color="000000"/>
            </w:tcBorders>
          </w:tcPr>
          <w:p w14:paraId="274FEDE4" w14:textId="77777777" w:rsidR="005F2701" w:rsidRPr="00EA767F" w:rsidRDefault="005F2701" w:rsidP="00BD6A90">
            <w:pPr>
              <w:pStyle w:val="TAC"/>
              <w:rPr>
                <w:ins w:id="5740" w:author="Runsen - Samsung" w:date="2025-09-01T18:05:00Z"/>
              </w:rPr>
            </w:pPr>
          </w:p>
        </w:tc>
        <w:tc>
          <w:tcPr>
            <w:tcW w:w="988" w:type="dxa"/>
            <w:tcBorders>
              <w:top w:val="single" w:sz="4" w:space="0" w:color="000000"/>
              <w:left w:val="single" w:sz="4" w:space="0" w:color="000000"/>
              <w:bottom w:val="single" w:sz="4" w:space="0" w:color="000000"/>
              <w:right w:val="single" w:sz="4" w:space="0" w:color="000000"/>
            </w:tcBorders>
          </w:tcPr>
          <w:p w14:paraId="40660970" w14:textId="77777777" w:rsidR="005F2701" w:rsidRPr="00EA767F" w:rsidRDefault="005F2701" w:rsidP="00BD6A90">
            <w:pPr>
              <w:pStyle w:val="TAC"/>
              <w:rPr>
                <w:ins w:id="5741" w:author="Runsen - Samsung" w:date="2025-09-01T18:05:00Z"/>
              </w:rPr>
            </w:pPr>
          </w:p>
        </w:tc>
        <w:tc>
          <w:tcPr>
            <w:tcW w:w="542" w:type="dxa"/>
            <w:tcBorders>
              <w:top w:val="single" w:sz="4" w:space="0" w:color="000000"/>
              <w:left w:val="single" w:sz="4" w:space="0" w:color="000000"/>
              <w:bottom w:val="single" w:sz="4" w:space="0" w:color="000000"/>
              <w:right w:val="single" w:sz="4" w:space="0" w:color="000000"/>
            </w:tcBorders>
          </w:tcPr>
          <w:p w14:paraId="2584DDB6" w14:textId="77777777" w:rsidR="005F2701" w:rsidRPr="00EA767F" w:rsidRDefault="005F2701" w:rsidP="00BD6A90">
            <w:pPr>
              <w:pStyle w:val="TAC"/>
              <w:rPr>
                <w:ins w:id="5742" w:author="Runsen - Samsung" w:date="2025-09-01T18:05:00Z"/>
              </w:rPr>
            </w:pPr>
          </w:p>
        </w:tc>
        <w:tc>
          <w:tcPr>
            <w:tcW w:w="1080" w:type="dxa"/>
            <w:tcBorders>
              <w:top w:val="single" w:sz="4" w:space="0" w:color="000000"/>
              <w:left w:val="single" w:sz="4" w:space="0" w:color="000000"/>
              <w:bottom w:val="single" w:sz="4" w:space="0" w:color="000000"/>
              <w:right w:val="single" w:sz="4" w:space="0" w:color="000000"/>
            </w:tcBorders>
          </w:tcPr>
          <w:p w14:paraId="753A68A7" w14:textId="77777777" w:rsidR="005F2701" w:rsidRPr="00EA767F" w:rsidRDefault="005F2701" w:rsidP="00BD6A90">
            <w:pPr>
              <w:pStyle w:val="TAC"/>
              <w:rPr>
                <w:ins w:id="5743" w:author="Runsen - Samsung" w:date="2025-09-01T18:05:00Z"/>
              </w:rPr>
            </w:pPr>
          </w:p>
        </w:tc>
        <w:tc>
          <w:tcPr>
            <w:tcW w:w="990" w:type="dxa"/>
            <w:tcBorders>
              <w:top w:val="single" w:sz="4" w:space="0" w:color="000000"/>
              <w:left w:val="single" w:sz="4" w:space="0" w:color="000000"/>
              <w:bottom w:val="single" w:sz="4" w:space="0" w:color="000000"/>
              <w:right w:val="single" w:sz="4" w:space="0" w:color="000000"/>
            </w:tcBorders>
          </w:tcPr>
          <w:p w14:paraId="5CCDD131" w14:textId="77777777" w:rsidR="005F2701" w:rsidRPr="00EA767F" w:rsidRDefault="005F2701" w:rsidP="00BD6A90">
            <w:pPr>
              <w:pStyle w:val="TAC"/>
              <w:rPr>
                <w:ins w:id="5744" w:author="Runsen - Samsung" w:date="2025-09-01T18:05:00Z"/>
              </w:rPr>
            </w:pPr>
          </w:p>
        </w:tc>
        <w:tc>
          <w:tcPr>
            <w:tcW w:w="630" w:type="dxa"/>
            <w:tcBorders>
              <w:top w:val="single" w:sz="4" w:space="0" w:color="000000"/>
              <w:left w:val="single" w:sz="4" w:space="0" w:color="000000"/>
              <w:bottom w:val="single" w:sz="4" w:space="0" w:color="000000"/>
              <w:right w:val="single" w:sz="4" w:space="0" w:color="000000"/>
            </w:tcBorders>
          </w:tcPr>
          <w:p w14:paraId="5EDF2ED3" w14:textId="77777777" w:rsidR="005F2701" w:rsidRPr="00EA767F" w:rsidRDefault="005F2701" w:rsidP="00BD6A90">
            <w:pPr>
              <w:pStyle w:val="TAC"/>
              <w:rPr>
                <w:ins w:id="5745" w:author="Runsen - Samsung" w:date="2025-09-01T18:05:00Z"/>
              </w:rPr>
            </w:pPr>
          </w:p>
        </w:tc>
      </w:tr>
      <w:tr w:rsidR="005F2701" w:rsidRPr="00EA767F" w14:paraId="24E8E221" w14:textId="77777777" w:rsidTr="00BD6A90">
        <w:trPr>
          <w:trHeight w:val="187"/>
          <w:ins w:id="5746" w:author="Runsen - Samsung" w:date="2025-09-01T18:05:00Z"/>
        </w:trPr>
        <w:tc>
          <w:tcPr>
            <w:tcW w:w="1135" w:type="dxa"/>
            <w:tcBorders>
              <w:top w:val="single" w:sz="4" w:space="0" w:color="000000"/>
              <w:left w:val="single" w:sz="4" w:space="0" w:color="000000"/>
              <w:bottom w:val="nil"/>
              <w:right w:val="single" w:sz="4" w:space="0" w:color="000000"/>
            </w:tcBorders>
            <w:hideMark/>
          </w:tcPr>
          <w:p w14:paraId="28680806" w14:textId="77777777" w:rsidR="005F2701" w:rsidRPr="00EA767F" w:rsidRDefault="005F2701" w:rsidP="00BD6A90">
            <w:pPr>
              <w:pStyle w:val="TAC"/>
              <w:rPr>
                <w:ins w:id="5747" w:author="Runsen - Samsung" w:date="2025-09-01T18:05:00Z"/>
              </w:rPr>
            </w:pPr>
            <w:ins w:id="5748" w:author="Runsen - Samsung" w:date="2025-09-01T18:05:00Z">
              <w:r w:rsidRPr="00EA767F">
                <w:t>5MHz</w:t>
              </w:r>
            </w:ins>
          </w:p>
        </w:tc>
        <w:tc>
          <w:tcPr>
            <w:tcW w:w="1882" w:type="dxa"/>
            <w:tcBorders>
              <w:top w:val="single" w:sz="4" w:space="0" w:color="auto"/>
              <w:left w:val="single" w:sz="4" w:space="0" w:color="000000"/>
              <w:right w:val="single" w:sz="4" w:space="0" w:color="000000"/>
            </w:tcBorders>
            <w:hideMark/>
          </w:tcPr>
          <w:p w14:paraId="3A08A09A" w14:textId="77777777" w:rsidR="005F2701" w:rsidRPr="00EA767F" w:rsidRDefault="005F2701" w:rsidP="00BD6A90">
            <w:pPr>
              <w:pStyle w:val="TAC"/>
              <w:rPr>
                <w:ins w:id="5749" w:author="Runsen - Samsung" w:date="2025-09-01T18:05:00Z"/>
                <w:rFonts w:eastAsia="MS PGothic" w:cs="Arial"/>
                <w:kern w:val="24"/>
                <w:szCs w:val="18"/>
                <w:lang w:eastAsia="ja-JP"/>
              </w:rPr>
            </w:pPr>
            <w:ins w:id="5750" w:author="Runsen - Samsung" w:date="2025-09-01T18:05:00Z">
              <w:r w:rsidRPr="00EA767F">
                <w:rPr>
                  <w:rFonts w:eastAsia="MS PGothic" w:cs="Arial"/>
                  <w:kern w:val="24"/>
                  <w:szCs w:val="18"/>
                  <w:lang w:eastAsia="ja-JP"/>
                </w:rPr>
                <w:t xml:space="preserve">1997.5 &lt; Fc </w:t>
              </w:r>
              <w:r w:rsidRPr="00EA767F">
                <w:t xml:space="preserve">≤ </w:t>
              </w:r>
              <w:r w:rsidRPr="00EA767F">
                <w:rPr>
                  <w:rFonts w:eastAsia="MS PGothic" w:cs="Arial"/>
                  <w:kern w:val="24"/>
                  <w:szCs w:val="18"/>
                  <w:lang w:eastAsia="ja-JP"/>
                </w:rPr>
                <w:t>2002.5</w:t>
              </w:r>
            </w:ins>
          </w:p>
        </w:tc>
        <w:tc>
          <w:tcPr>
            <w:tcW w:w="1001" w:type="dxa"/>
            <w:tcBorders>
              <w:top w:val="single" w:sz="4" w:space="0" w:color="000000"/>
              <w:left w:val="single" w:sz="4" w:space="0" w:color="000000"/>
              <w:bottom w:val="nil"/>
              <w:right w:val="single" w:sz="4" w:space="0" w:color="000000"/>
            </w:tcBorders>
            <w:vAlign w:val="center"/>
          </w:tcPr>
          <w:p w14:paraId="7806064A" w14:textId="77777777" w:rsidR="005F2701" w:rsidRPr="00EA767F" w:rsidRDefault="005F2701" w:rsidP="00BD6A90">
            <w:pPr>
              <w:pStyle w:val="TAC"/>
              <w:rPr>
                <w:ins w:id="5751" w:author="Runsen - Samsung" w:date="2025-09-01T18:05:00Z"/>
              </w:rPr>
            </w:pPr>
          </w:p>
        </w:tc>
        <w:tc>
          <w:tcPr>
            <w:tcW w:w="990" w:type="dxa"/>
            <w:tcBorders>
              <w:top w:val="single" w:sz="4" w:space="0" w:color="000000"/>
              <w:left w:val="single" w:sz="4" w:space="0" w:color="000000"/>
              <w:bottom w:val="nil"/>
              <w:right w:val="single" w:sz="4" w:space="0" w:color="000000"/>
            </w:tcBorders>
            <w:vAlign w:val="center"/>
            <w:hideMark/>
          </w:tcPr>
          <w:p w14:paraId="1A2C36A0" w14:textId="77777777" w:rsidR="005F2701" w:rsidRPr="00EA767F" w:rsidRDefault="005F2701" w:rsidP="00BD6A90">
            <w:pPr>
              <w:pStyle w:val="TAC"/>
              <w:rPr>
                <w:ins w:id="5752" w:author="Runsen - Samsung" w:date="2025-09-01T18:05:00Z"/>
              </w:rPr>
            </w:pPr>
            <w:ins w:id="5753" w:author="Runsen - Samsung" w:date="2025-09-01T18:05:00Z">
              <w:r w:rsidRPr="00EA767F">
                <w:t>&gt;1.98</w:t>
              </w:r>
            </w:ins>
          </w:p>
        </w:tc>
        <w:tc>
          <w:tcPr>
            <w:tcW w:w="632" w:type="dxa"/>
            <w:tcBorders>
              <w:top w:val="single" w:sz="4" w:space="0" w:color="000000"/>
              <w:left w:val="single" w:sz="4" w:space="0" w:color="000000"/>
              <w:bottom w:val="nil"/>
              <w:right w:val="single" w:sz="4" w:space="0" w:color="000000"/>
            </w:tcBorders>
            <w:hideMark/>
          </w:tcPr>
          <w:p w14:paraId="2D3867C6" w14:textId="77777777" w:rsidR="005F2701" w:rsidRPr="00EA767F" w:rsidRDefault="005F2701" w:rsidP="00BD6A90">
            <w:pPr>
              <w:pStyle w:val="TAC"/>
              <w:rPr>
                <w:ins w:id="5754" w:author="Runsen - Samsung" w:date="2025-09-01T18:05:00Z"/>
              </w:rPr>
            </w:pPr>
            <w:ins w:id="5755" w:author="Runsen - Samsung" w:date="2025-09-01T18:05:00Z">
              <w:r w:rsidRPr="00EA767F">
                <w:t>A1</w:t>
              </w:r>
            </w:ins>
          </w:p>
        </w:tc>
        <w:tc>
          <w:tcPr>
            <w:tcW w:w="1080" w:type="dxa"/>
            <w:tcBorders>
              <w:top w:val="single" w:sz="4" w:space="0" w:color="000000"/>
              <w:left w:val="single" w:sz="4" w:space="0" w:color="000000"/>
              <w:bottom w:val="nil"/>
              <w:right w:val="single" w:sz="4" w:space="0" w:color="000000"/>
            </w:tcBorders>
            <w:hideMark/>
          </w:tcPr>
          <w:p w14:paraId="67F1F3FD" w14:textId="77777777" w:rsidR="005F2701" w:rsidRPr="00EA767F" w:rsidRDefault="005F2701" w:rsidP="00BD6A90">
            <w:pPr>
              <w:pStyle w:val="TAC"/>
              <w:rPr>
                <w:ins w:id="5756" w:author="Runsen - Samsung" w:date="2025-09-01T18:05:00Z"/>
              </w:rPr>
            </w:pPr>
            <w:ins w:id="5757" w:author="Runsen - Samsung" w:date="2025-09-01T18:05:00Z">
              <w:r w:rsidRPr="00EA767F">
                <w:t>&gt;3.6</w:t>
              </w:r>
            </w:ins>
          </w:p>
        </w:tc>
        <w:tc>
          <w:tcPr>
            <w:tcW w:w="988" w:type="dxa"/>
            <w:tcBorders>
              <w:top w:val="single" w:sz="4" w:space="0" w:color="000000"/>
              <w:left w:val="single" w:sz="4" w:space="0" w:color="000000"/>
              <w:bottom w:val="single" w:sz="4" w:space="0" w:color="000000"/>
              <w:right w:val="single" w:sz="4" w:space="0" w:color="000000"/>
            </w:tcBorders>
            <w:vAlign w:val="center"/>
            <w:hideMark/>
          </w:tcPr>
          <w:p w14:paraId="482A21AD" w14:textId="77777777" w:rsidR="005F2701" w:rsidRPr="00EA767F" w:rsidRDefault="005F2701" w:rsidP="00BD6A90">
            <w:pPr>
              <w:pStyle w:val="TAC"/>
              <w:rPr>
                <w:ins w:id="5758" w:author="Runsen - Samsung" w:date="2025-09-01T18:05:00Z"/>
              </w:rPr>
            </w:pPr>
            <w:ins w:id="5759" w:author="Runsen - Samsung" w:date="2025-09-01T18:05:00Z">
              <w:r w:rsidRPr="00EA767F">
                <w:t>&gt;1.08 ≤1.98</w:t>
              </w:r>
            </w:ins>
          </w:p>
        </w:tc>
        <w:tc>
          <w:tcPr>
            <w:tcW w:w="542" w:type="dxa"/>
            <w:tcBorders>
              <w:top w:val="single" w:sz="4" w:space="0" w:color="000000"/>
              <w:left w:val="single" w:sz="4" w:space="0" w:color="000000"/>
              <w:bottom w:val="single" w:sz="4" w:space="0" w:color="000000"/>
              <w:right w:val="single" w:sz="4" w:space="0" w:color="000000"/>
            </w:tcBorders>
            <w:vAlign w:val="center"/>
            <w:hideMark/>
          </w:tcPr>
          <w:p w14:paraId="135AD1DA" w14:textId="77777777" w:rsidR="005F2701" w:rsidRPr="00EA767F" w:rsidRDefault="005F2701" w:rsidP="00BD6A90">
            <w:pPr>
              <w:pStyle w:val="TAC"/>
              <w:rPr>
                <w:ins w:id="5760" w:author="Runsen - Samsung" w:date="2025-09-01T18:05:00Z"/>
              </w:rPr>
            </w:pPr>
            <w:ins w:id="5761" w:author="Runsen - Samsung" w:date="2025-09-01T18:05:00Z">
              <w:r w:rsidRPr="00EA767F">
                <w:t>A2</w:t>
              </w:r>
            </w:ins>
          </w:p>
        </w:tc>
        <w:tc>
          <w:tcPr>
            <w:tcW w:w="1080" w:type="dxa"/>
            <w:tcBorders>
              <w:top w:val="single" w:sz="4" w:space="0" w:color="000000"/>
              <w:left w:val="single" w:sz="4" w:space="0" w:color="000000"/>
              <w:bottom w:val="nil"/>
              <w:right w:val="single" w:sz="4" w:space="0" w:color="000000"/>
            </w:tcBorders>
            <w:hideMark/>
          </w:tcPr>
          <w:p w14:paraId="1E31502B" w14:textId="77777777" w:rsidR="005F2701" w:rsidRPr="00EA767F" w:rsidRDefault="005F2701" w:rsidP="00BD6A90">
            <w:pPr>
              <w:pStyle w:val="TAC"/>
              <w:rPr>
                <w:ins w:id="5762" w:author="Runsen - Samsung" w:date="2025-09-01T18:05:00Z"/>
              </w:rPr>
            </w:pPr>
            <w:ins w:id="5763" w:author="Runsen - Samsung" w:date="2025-09-01T18:05:00Z">
              <w:r w:rsidRPr="00EA767F">
                <w:t>≤3.6</w:t>
              </w:r>
            </w:ins>
          </w:p>
        </w:tc>
        <w:tc>
          <w:tcPr>
            <w:tcW w:w="990" w:type="dxa"/>
            <w:tcBorders>
              <w:top w:val="single" w:sz="4" w:space="0" w:color="000000"/>
              <w:left w:val="single" w:sz="4" w:space="0" w:color="000000"/>
              <w:bottom w:val="nil"/>
              <w:right w:val="single" w:sz="4" w:space="0" w:color="000000"/>
            </w:tcBorders>
            <w:hideMark/>
          </w:tcPr>
          <w:p w14:paraId="64DD4F65" w14:textId="77777777" w:rsidR="005F2701" w:rsidRPr="00EA767F" w:rsidRDefault="005F2701" w:rsidP="00BD6A90">
            <w:pPr>
              <w:pStyle w:val="TAC"/>
              <w:rPr>
                <w:ins w:id="5764" w:author="Runsen - Samsung" w:date="2025-09-01T18:05:00Z"/>
              </w:rPr>
            </w:pPr>
            <w:ins w:id="5765" w:author="Runsen - Samsung" w:date="2025-09-01T18:05:00Z">
              <w:r w:rsidRPr="00EA767F">
                <w:t>≤1.98</w:t>
              </w:r>
            </w:ins>
          </w:p>
        </w:tc>
        <w:tc>
          <w:tcPr>
            <w:tcW w:w="630" w:type="dxa"/>
            <w:tcBorders>
              <w:top w:val="single" w:sz="4" w:space="0" w:color="000000"/>
              <w:left w:val="single" w:sz="4" w:space="0" w:color="000000"/>
              <w:bottom w:val="nil"/>
              <w:right w:val="single" w:sz="4" w:space="0" w:color="000000"/>
            </w:tcBorders>
            <w:hideMark/>
          </w:tcPr>
          <w:p w14:paraId="193BC45D" w14:textId="77777777" w:rsidR="005F2701" w:rsidRPr="00EA767F" w:rsidRDefault="005F2701" w:rsidP="00BD6A90">
            <w:pPr>
              <w:pStyle w:val="TAC"/>
              <w:rPr>
                <w:ins w:id="5766" w:author="Runsen - Samsung" w:date="2025-09-01T18:05:00Z"/>
              </w:rPr>
            </w:pPr>
            <w:ins w:id="5767" w:author="Runsen - Samsung" w:date="2025-09-01T18:05:00Z">
              <w:r w:rsidRPr="00EA767F">
                <w:t>A3</w:t>
              </w:r>
            </w:ins>
          </w:p>
        </w:tc>
      </w:tr>
      <w:tr w:rsidR="005F2701" w:rsidRPr="00EA767F" w14:paraId="79EA38ED" w14:textId="77777777" w:rsidTr="00BD6A90">
        <w:trPr>
          <w:trHeight w:val="187"/>
          <w:ins w:id="5768" w:author="Runsen - Samsung" w:date="2025-09-01T18:05:00Z"/>
        </w:trPr>
        <w:tc>
          <w:tcPr>
            <w:tcW w:w="1135" w:type="dxa"/>
            <w:tcBorders>
              <w:top w:val="nil"/>
              <w:left w:val="single" w:sz="4" w:space="0" w:color="000000"/>
              <w:bottom w:val="single" w:sz="4" w:space="0" w:color="000000"/>
              <w:right w:val="single" w:sz="4" w:space="0" w:color="000000"/>
            </w:tcBorders>
          </w:tcPr>
          <w:p w14:paraId="1537C443" w14:textId="77777777" w:rsidR="005F2701" w:rsidRPr="00EA767F" w:rsidRDefault="005F2701" w:rsidP="00BD6A90">
            <w:pPr>
              <w:pStyle w:val="TAC"/>
              <w:rPr>
                <w:ins w:id="5769" w:author="Runsen - Samsung" w:date="2025-09-01T18:05:00Z"/>
              </w:rPr>
            </w:pPr>
          </w:p>
        </w:tc>
        <w:tc>
          <w:tcPr>
            <w:tcW w:w="1882" w:type="dxa"/>
            <w:tcBorders>
              <w:left w:val="single" w:sz="4" w:space="0" w:color="000000"/>
              <w:bottom w:val="single" w:sz="4" w:space="0" w:color="000000"/>
              <w:right w:val="single" w:sz="4" w:space="0" w:color="000000"/>
            </w:tcBorders>
          </w:tcPr>
          <w:p w14:paraId="177101A1" w14:textId="77777777" w:rsidR="005F2701" w:rsidRPr="00EA767F" w:rsidRDefault="005F2701" w:rsidP="00BD6A90">
            <w:pPr>
              <w:pStyle w:val="TAC"/>
              <w:rPr>
                <w:ins w:id="5770" w:author="Runsen - Samsung" w:date="2025-09-01T18:05:00Z"/>
                <w:rFonts w:eastAsia="MS PGothic" w:cs="Arial"/>
                <w:kern w:val="24"/>
                <w:szCs w:val="18"/>
                <w:lang w:eastAsia="ja-JP"/>
              </w:rPr>
            </w:pPr>
          </w:p>
        </w:tc>
        <w:tc>
          <w:tcPr>
            <w:tcW w:w="1001" w:type="dxa"/>
            <w:tcBorders>
              <w:top w:val="nil"/>
              <w:left w:val="single" w:sz="4" w:space="0" w:color="000000"/>
              <w:bottom w:val="single" w:sz="4" w:space="0" w:color="auto"/>
              <w:right w:val="single" w:sz="4" w:space="0" w:color="000000"/>
            </w:tcBorders>
            <w:vAlign w:val="center"/>
          </w:tcPr>
          <w:p w14:paraId="6558354F" w14:textId="77777777" w:rsidR="005F2701" w:rsidRPr="00EA767F" w:rsidRDefault="005F2701" w:rsidP="00BD6A90">
            <w:pPr>
              <w:pStyle w:val="TAC"/>
              <w:rPr>
                <w:ins w:id="5771" w:author="Runsen - Samsung" w:date="2025-09-01T18:05:00Z"/>
              </w:rPr>
            </w:pPr>
          </w:p>
        </w:tc>
        <w:tc>
          <w:tcPr>
            <w:tcW w:w="990" w:type="dxa"/>
            <w:tcBorders>
              <w:top w:val="nil"/>
              <w:left w:val="single" w:sz="4" w:space="0" w:color="000000"/>
              <w:bottom w:val="single" w:sz="4" w:space="0" w:color="auto"/>
              <w:right w:val="single" w:sz="4" w:space="0" w:color="000000"/>
            </w:tcBorders>
          </w:tcPr>
          <w:p w14:paraId="0401FDE8" w14:textId="77777777" w:rsidR="005F2701" w:rsidRPr="00EA767F" w:rsidRDefault="005F2701" w:rsidP="00BD6A90">
            <w:pPr>
              <w:pStyle w:val="TAC"/>
              <w:rPr>
                <w:ins w:id="5772" w:author="Runsen - Samsung" w:date="2025-09-01T18:05:00Z"/>
              </w:rPr>
            </w:pPr>
          </w:p>
        </w:tc>
        <w:tc>
          <w:tcPr>
            <w:tcW w:w="632" w:type="dxa"/>
            <w:tcBorders>
              <w:top w:val="nil"/>
              <w:left w:val="single" w:sz="4" w:space="0" w:color="000000"/>
              <w:bottom w:val="single" w:sz="4" w:space="0" w:color="000000"/>
              <w:right w:val="single" w:sz="4" w:space="0" w:color="000000"/>
            </w:tcBorders>
          </w:tcPr>
          <w:p w14:paraId="5B765777" w14:textId="77777777" w:rsidR="005F2701" w:rsidRPr="00EA767F" w:rsidRDefault="005F2701" w:rsidP="00BD6A90">
            <w:pPr>
              <w:pStyle w:val="TAC"/>
              <w:rPr>
                <w:ins w:id="5773" w:author="Runsen - Samsung" w:date="2025-09-01T18:05:00Z"/>
              </w:rPr>
            </w:pPr>
          </w:p>
        </w:tc>
        <w:tc>
          <w:tcPr>
            <w:tcW w:w="1080" w:type="dxa"/>
            <w:tcBorders>
              <w:top w:val="nil"/>
              <w:left w:val="single" w:sz="4" w:space="0" w:color="000000"/>
              <w:bottom w:val="single" w:sz="4" w:space="0" w:color="auto"/>
              <w:right w:val="single" w:sz="4" w:space="0" w:color="000000"/>
            </w:tcBorders>
          </w:tcPr>
          <w:p w14:paraId="6606542F" w14:textId="77777777" w:rsidR="005F2701" w:rsidRPr="00EA767F" w:rsidRDefault="005F2701" w:rsidP="00BD6A90">
            <w:pPr>
              <w:pStyle w:val="TAC"/>
              <w:rPr>
                <w:ins w:id="5774" w:author="Runsen - Samsung" w:date="2025-09-01T18:05:00Z"/>
              </w:rPr>
            </w:pPr>
          </w:p>
        </w:tc>
        <w:tc>
          <w:tcPr>
            <w:tcW w:w="988" w:type="dxa"/>
            <w:tcBorders>
              <w:top w:val="single" w:sz="4" w:space="0" w:color="000000"/>
              <w:left w:val="single" w:sz="4" w:space="0" w:color="000000"/>
              <w:bottom w:val="single" w:sz="4" w:space="0" w:color="000000"/>
              <w:right w:val="single" w:sz="4" w:space="0" w:color="000000"/>
            </w:tcBorders>
            <w:vAlign w:val="center"/>
            <w:hideMark/>
          </w:tcPr>
          <w:p w14:paraId="1BD874C1" w14:textId="77777777" w:rsidR="005F2701" w:rsidRPr="00EA767F" w:rsidRDefault="005F2701" w:rsidP="00BD6A90">
            <w:pPr>
              <w:pStyle w:val="TAC"/>
              <w:rPr>
                <w:ins w:id="5775" w:author="Runsen - Samsung" w:date="2025-09-01T18:05:00Z"/>
              </w:rPr>
            </w:pPr>
            <w:ins w:id="5776" w:author="Runsen - Samsung" w:date="2025-09-01T18:05:00Z">
              <w:r w:rsidRPr="00EA767F">
                <w:t>≤1.08</w:t>
              </w:r>
            </w:ins>
          </w:p>
        </w:tc>
        <w:tc>
          <w:tcPr>
            <w:tcW w:w="542" w:type="dxa"/>
            <w:tcBorders>
              <w:top w:val="single" w:sz="4" w:space="0" w:color="000000"/>
              <w:left w:val="single" w:sz="4" w:space="0" w:color="000000"/>
              <w:bottom w:val="single" w:sz="4" w:space="0" w:color="000000"/>
              <w:right w:val="single" w:sz="4" w:space="0" w:color="000000"/>
            </w:tcBorders>
            <w:vAlign w:val="center"/>
            <w:hideMark/>
          </w:tcPr>
          <w:p w14:paraId="5A03D63F" w14:textId="77777777" w:rsidR="005F2701" w:rsidRPr="00EA767F" w:rsidRDefault="005F2701" w:rsidP="00BD6A90">
            <w:pPr>
              <w:pStyle w:val="TAC"/>
              <w:rPr>
                <w:ins w:id="5777" w:author="Runsen - Samsung" w:date="2025-09-01T18:05:00Z"/>
              </w:rPr>
            </w:pPr>
            <w:ins w:id="5778" w:author="Runsen - Samsung" w:date="2025-09-01T18:05:00Z">
              <w:r w:rsidRPr="00EA767F">
                <w:t>A6</w:t>
              </w:r>
            </w:ins>
          </w:p>
        </w:tc>
        <w:tc>
          <w:tcPr>
            <w:tcW w:w="1080" w:type="dxa"/>
            <w:tcBorders>
              <w:top w:val="nil"/>
              <w:left w:val="single" w:sz="4" w:space="0" w:color="000000"/>
              <w:bottom w:val="single" w:sz="4" w:space="0" w:color="auto"/>
              <w:right w:val="single" w:sz="4" w:space="0" w:color="000000"/>
            </w:tcBorders>
          </w:tcPr>
          <w:p w14:paraId="603F0953" w14:textId="77777777" w:rsidR="005F2701" w:rsidRPr="00EA767F" w:rsidRDefault="005F2701" w:rsidP="00BD6A90">
            <w:pPr>
              <w:pStyle w:val="TAC"/>
              <w:rPr>
                <w:ins w:id="5779" w:author="Runsen - Samsung" w:date="2025-09-01T18:05:00Z"/>
              </w:rPr>
            </w:pPr>
          </w:p>
        </w:tc>
        <w:tc>
          <w:tcPr>
            <w:tcW w:w="990" w:type="dxa"/>
            <w:tcBorders>
              <w:top w:val="nil"/>
              <w:left w:val="single" w:sz="4" w:space="0" w:color="000000"/>
              <w:bottom w:val="single" w:sz="4" w:space="0" w:color="auto"/>
              <w:right w:val="single" w:sz="4" w:space="0" w:color="000000"/>
            </w:tcBorders>
          </w:tcPr>
          <w:p w14:paraId="6D559835" w14:textId="77777777" w:rsidR="005F2701" w:rsidRPr="00EA767F" w:rsidRDefault="005F2701" w:rsidP="00BD6A90">
            <w:pPr>
              <w:pStyle w:val="TAC"/>
              <w:rPr>
                <w:ins w:id="5780" w:author="Runsen - Samsung" w:date="2025-09-01T18:05:00Z"/>
              </w:rPr>
            </w:pPr>
          </w:p>
        </w:tc>
        <w:tc>
          <w:tcPr>
            <w:tcW w:w="630" w:type="dxa"/>
            <w:tcBorders>
              <w:top w:val="nil"/>
              <w:left w:val="single" w:sz="4" w:space="0" w:color="000000"/>
              <w:bottom w:val="single" w:sz="4" w:space="0" w:color="auto"/>
              <w:right w:val="single" w:sz="4" w:space="0" w:color="000000"/>
            </w:tcBorders>
          </w:tcPr>
          <w:p w14:paraId="07BD080B" w14:textId="77777777" w:rsidR="005F2701" w:rsidRPr="00EA767F" w:rsidRDefault="005F2701" w:rsidP="00BD6A90">
            <w:pPr>
              <w:pStyle w:val="TAC"/>
              <w:rPr>
                <w:ins w:id="5781" w:author="Runsen - Samsung" w:date="2025-09-01T18:05:00Z"/>
              </w:rPr>
            </w:pPr>
          </w:p>
        </w:tc>
      </w:tr>
      <w:tr w:rsidR="005F2701" w:rsidRPr="00EA767F" w14:paraId="01E3D77E" w14:textId="77777777" w:rsidTr="00BD6A90">
        <w:trPr>
          <w:trHeight w:val="187"/>
          <w:ins w:id="5782" w:author="Runsen - Samsung" w:date="2025-09-01T18:05:00Z"/>
        </w:trPr>
        <w:tc>
          <w:tcPr>
            <w:tcW w:w="1135" w:type="dxa"/>
            <w:tcBorders>
              <w:top w:val="single" w:sz="4" w:space="0" w:color="000000"/>
              <w:left w:val="single" w:sz="4" w:space="0" w:color="000000"/>
              <w:bottom w:val="nil"/>
              <w:right w:val="single" w:sz="4" w:space="0" w:color="000000"/>
            </w:tcBorders>
            <w:hideMark/>
          </w:tcPr>
          <w:p w14:paraId="2996DF60" w14:textId="77777777" w:rsidR="005F2701" w:rsidRPr="00EA767F" w:rsidRDefault="005F2701" w:rsidP="00BD6A90">
            <w:pPr>
              <w:pStyle w:val="TAC"/>
              <w:rPr>
                <w:ins w:id="5783" w:author="Runsen - Samsung" w:date="2025-09-01T18:05:00Z"/>
              </w:rPr>
            </w:pPr>
            <w:ins w:id="5784" w:author="Runsen - Samsung" w:date="2025-09-01T18:05:00Z">
              <w:r w:rsidRPr="00EA767F">
                <w:t>10MHz</w:t>
              </w:r>
            </w:ins>
          </w:p>
        </w:tc>
        <w:tc>
          <w:tcPr>
            <w:tcW w:w="1882" w:type="dxa"/>
            <w:tcBorders>
              <w:top w:val="single" w:sz="4" w:space="0" w:color="000000"/>
              <w:left w:val="single" w:sz="4" w:space="0" w:color="000000"/>
              <w:right w:val="single" w:sz="4" w:space="0" w:color="000000"/>
            </w:tcBorders>
            <w:hideMark/>
          </w:tcPr>
          <w:p w14:paraId="1C042258" w14:textId="77777777" w:rsidR="005F2701" w:rsidRPr="00EA767F" w:rsidRDefault="005F2701" w:rsidP="00BD6A90">
            <w:pPr>
              <w:pStyle w:val="TAC"/>
              <w:rPr>
                <w:ins w:id="5785" w:author="Runsen - Samsung" w:date="2025-09-01T18:05:00Z"/>
                <w:rFonts w:eastAsia="MS PGothic" w:cs="Arial"/>
                <w:kern w:val="24"/>
                <w:szCs w:val="18"/>
                <w:lang w:eastAsia="ja-JP"/>
              </w:rPr>
            </w:pPr>
            <w:ins w:id="5786" w:author="Runsen - Samsung" w:date="2025-09-01T18:05:00Z">
              <w:r w:rsidRPr="00EA767F">
                <w:rPr>
                  <w:rFonts w:eastAsia="MS PGothic" w:cs="Arial"/>
                  <w:kern w:val="24"/>
                  <w:szCs w:val="18"/>
                  <w:lang w:eastAsia="ja-JP"/>
                </w:rPr>
                <w:t xml:space="preserve">1985 &lt; Fc </w:t>
              </w:r>
              <w:r w:rsidRPr="00EA767F">
                <w:t xml:space="preserve">≤ </w:t>
              </w:r>
              <w:r w:rsidRPr="00EA767F">
                <w:rPr>
                  <w:rFonts w:eastAsia="MS PGothic" w:cs="Arial"/>
                  <w:kern w:val="24"/>
                  <w:szCs w:val="18"/>
                  <w:lang w:eastAsia="ja-JP"/>
                </w:rPr>
                <w:t>1995</w:t>
              </w:r>
            </w:ins>
          </w:p>
        </w:tc>
        <w:tc>
          <w:tcPr>
            <w:tcW w:w="1001" w:type="dxa"/>
            <w:tcBorders>
              <w:top w:val="single" w:sz="4" w:space="0" w:color="000000"/>
              <w:left w:val="single" w:sz="4" w:space="0" w:color="000000"/>
              <w:bottom w:val="nil"/>
              <w:right w:val="single" w:sz="4" w:space="0" w:color="000000"/>
            </w:tcBorders>
          </w:tcPr>
          <w:p w14:paraId="65A653D9" w14:textId="77777777" w:rsidR="005F2701" w:rsidRPr="00EA767F" w:rsidRDefault="005F2701" w:rsidP="00BD6A90">
            <w:pPr>
              <w:pStyle w:val="TAC"/>
              <w:rPr>
                <w:ins w:id="5787" w:author="Runsen - Samsung" w:date="2025-09-01T18:05:00Z"/>
              </w:rPr>
            </w:pPr>
          </w:p>
        </w:tc>
        <w:tc>
          <w:tcPr>
            <w:tcW w:w="990" w:type="dxa"/>
            <w:tcBorders>
              <w:top w:val="single" w:sz="4" w:space="0" w:color="000000"/>
              <w:left w:val="single" w:sz="4" w:space="0" w:color="000000"/>
              <w:bottom w:val="nil"/>
              <w:right w:val="single" w:sz="4" w:space="0" w:color="000000"/>
            </w:tcBorders>
            <w:hideMark/>
          </w:tcPr>
          <w:p w14:paraId="38EB896B" w14:textId="77777777" w:rsidR="005F2701" w:rsidRPr="00EA767F" w:rsidRDefault="005F2701" w:rsidP="00BD6A90">
            <w:pPr>
              <w:pStyle w:val="TAC"/>
              <w:rPr>
                <w:ins w:id="5788" w:author="Runsen - Samsung" w:date="2025-09-01T18:05:00Z"/>
              </w:rPr>
            </w:pPr>
            <w:ins w:id="5789" w:author="Runsen - Samsung" w:date="2025-09-01T18:05:00Z">
              <w:r w:rsidRPr="00EA767F">
                <w:t>&gt;4.32</w:t>
              </w:r>
            </w:ins>
          </w:p>
        </w:tc>
        <w:tc>
          <w:tcPr>
            <w:tcW w:w="632" w:type="dxa"/>
            <w:tcBorders>
              <w:top w:val="single" w:sz="4" w:space="0" w:color="000000"/>
              <w:left w:val="single" w:sz="4" w:space="0" w:color="000000"/>
              <w:bottom w:val="nil"/>
              <w:right w:val="single" w:sz="4" w:space="0" w:color="000000"/>
            </w:tcBorders>
            <w:hideMark/>
          </w:tcPr>
          <w:p w14:paraId="3F03A2B1" w14:textId="77777777" w:rsidR="005F2701" w:rsidRPr="00EA767F" w:rsidRDefault="005F2701" w:rsidP="00BD6A90">
            <w:pPr>
              <w:pStyle w:val="TAC"/>
              <w:rPr>
                <w:ins w:id="5790" w:author="Runsen - Samsung" w:date="2025-09-01T18:05:00Z"/>
              </w:rPr>
            </w:pPr>
            <w:ins w:id="5791" w:author="Runsen - Samsung" w:date="2025-09-01T18:05:00Z">
              <w:r w:rsidRPr="00EA767F">
                <w:t>A1</w:t>
              </w:r>
            </w:ins>
          </w:p>
        </w:tc>
        <w:tc>
          <w:tcPr>
            <w:tcW w:w="1080" w:type="dxa"/>
            <w:tcBorders>
              <w:top w:val="single" w:sz="4" w:space="0" w:color="000000"/>
              <w:left w:val="single" w:sz="4" w:space="0" w:color="000000"/>
              <w:bottom w:val="nil"/>
              <w:right w:val="single" w:sz="4" w:space="0" w:color="000000"/>
            </w:tcBorders>
            <w:hideMark/>
          </w:tcPr>
          <w:p w14:paraId="09852B75" w14:textId="77777777" w:rsidR="005F2701" w:rsidRPr="00EA767F" w:rsidRDefault="005F2701" w:rsidP="00BD6A90">
            <w:pPr>
              <w:pStyle w:val="TAC"/>
              <w:rPr>
                <w:ins w:id="5792" w:author="Runsen - Samsung" w:date="2025-09-01T18:05:00Z"/>
              </w:rPr>
            </w:pPr>
            <w:ins w:id="5793" w:author="Runsen - Samsung" w:date="2025-09-01T18:05:00Z">
              <w:r w:rsidRPr="00EA767F">
                <w:rPr>
                  <w:rFonts w:cs="Arial"/>
                </w:rPr>
                <w:t>≥</w:t>
              </w:r>
              <w:r w:rsidRPr="00EA767F">
                <w:t>7.2</w:t>
              </w:r>
            </w:ins>
          </w:p>
        </w:tc>
        <w:tc>
          <w:tcPr>
            <w:tcW w:w="988" w:type="dxa"/>
            <w:tcBorders>
              <w:top w:val="single" w:sz="4" w:space="0" w:color="000000"/>
              <w:left w:val="single" w:sz="4" w:space="0" w:color="000000"/>
              <w:bottom w:val="single" w:sz="4" w:space="0" w:color="000000"/>
              <w:right w:val="single" w:sz="4" w:space="0" w:color="000000"/>
            </w:tcBorders>
            <w:vAlign w:val="center"/>
            <w:hideMark/>
          </w:tcPr>
          <w:p w14:paraId="54E0E219" w14:textId="77777777" w:rsidR="005F2701" w:rsidRPr="00EA767F" w:rsidRDefault="005F2701" w:rsidP="00BD6A90">
            <w:pPr>
              <w:pStyle w:val="TAC"/>
              <w:rPr>
                <w:ins w:id="5794" w:author="Runsen - Samsung" w:date="2025-09-01T18:05:00Z"/>
              </w:rPr>
            </w:pPr>
            <w:ins w:id="5795" w:author="Runsen - Samsung" w:date="2025-09-01T18:05:00Z">
              <w:r w:rsidRPr="00EA767F">
                <w:t>&gt;1.08 ≤4.32</w:t>
              </w:r>
            </w:ins>
          </w:p>
        </w:tc>
        <w:tc>
          <w:tcPr>
            <w:tcW w:w="542" w:type="dxa"/>
            <w:tcBorders>
              <w:top w:val="single" w:sz="4" w:space="0" w:color="000000"/>
              <w:left w:val="single" w:sz="4" w:space="0" w:color="000000"/>
              <w:bottom w:val="single" w:sz="4" w:space="0" w:color="000000"/>
              <w:right w:val="single" w:sz="4" w:space="0" w:color="000000"/>
            </w:tcBorders>
            <w:vAlign w:val="center"/>
            <w:hideMark/>
          </w:tcPr>
          <w:p w14:paraId="524EB492" w14:textId="77777777" w:rsidR="005F2701" w:rsidRPr="00EA767F" w:rsidRDefault="005F2701" w:rsidP="00BD6A90">
            <w:pPr>
              <w:pStyle w:val="TAC"/>
              <w:rPr>
                <w:ins w:id="5796" w:author="Runsen - Samsung" w:date="2025-09-01T18:05:00Z"/>
              </w:rPr>
            </w:pPr>
            <w:ins w:id="5797" w:author="Runsen - Samsung" w:date="2025-09-01T18:05:00Z">
              <w:r w:rsidRPr="00EA767F">
                <w:t>A2</w:t>
              </w:r>
            </w:ins>
          </w:p>
        </w:tc>
        <w:tc>
          <w:tcPr>
            <w:tcW w:w="1080" w:type="dxa"/>
            <w:tcBorders>
              <w:top w:val="single" w:sz="4" w:space="0" w:color="000000"/>
              <w:left w:val="single" w:sz="4" w:space="0" w:color="000000"/>
              <w:bottom w:val="nil"/>
              <w:right w:val="single" w:sz="4" w:space="0" w:color="000000"/>
            </w:tcBorders>
            <w:hideMark/>
          </w:tcPr>
          <w:p w14:paraId="30721690" w14:textId="77777777" w:rsidR="005F2701" w:rsidRPr="00EA767F" w:rsidRDefault="005F2701" w:rsidP="00BD6A90">
            <w:pPr>
              <w:pStyle w:val="TAC"/>
              <w:rPr>
                <w:ins w:id="5798" w:author="Runsen - Samsung" w:date="2025-09-01T18:05:00Z"/>
              </w:rPr>
            </w:pPr>
            <w:ins w:id="5799" w:author="Runsen - Samsung" w:date="2025-09-01T18:05:00Z">
              <w:r w:rsidRPr="00EA767F">
                <w:t>&lt;7.2</w:t>
              </w:r>
            </w:ins>
          </w:p>
        </w:tc>
        <w:tc>
          <w:tcPr>
            <w:tcW w:w="990" w:type="dxa"/>
            <w:tcBorders>
              <w:top w:val="single" w:sz="4" w:space="0" w:color="000000"/>
              <w:left w:val="single" w:sz="4" w:space="0" w:color="000000"/>
              <w:bottom w:val="nil"/>
              <w:right w:val="single" w:sz="4" w:space="0" w:color="000000"/>
            </w:tcBorders>
            <w:hideMark/>
          </w:tcPr>
          <w:p w14:paraId="23D85DC4" w14:textId="77777777" w:rsidR="005F2701" w:rsidRPr="00EA767F" w:rsidRDefault="005F2701" w:rsidP="00BD6A90">
            <w:pPr>
              <w:pStyle w:val="TAC"/>
              <w:rPr>
                <w:ins w:id="5800" w:author="Runsen - Samsung" w:date="2025-09-01T18:05:00Z"/>
              </w:rPr>
            </w:pPr>
            <w:ins w:id="5801" w:author="Runsen - Samsung" w:date="2025-09-01T18:05:00Z">
              <w:r w:rsidRPr="00EA767F">
                <w:t>≤4.32</w:t>
              </w:r>
            </w:ins>
          </w:p>
        </w:tc>
        <w:tc>
          <w:tcPr>
            <w:tcW w:w="630" w:type="dxa"/>
            <w:tcBorders>
              <w:top w:val="single" w:sz="4" w:space="0" w:color="000000"/>
              <w:left w:val="single" w:sz="4" w:space="0" w:color="000000"/>
              <w:bottom w:val="nil"/>
              <w:right w:val="single" w:sz="4" w:space="0" w:color="000000"/>
            </w:tcBorders>
            <w:hideMark/>
          </w:tcPr>
          <w:p w14:paraId="3E91FEAC" w14:textId="77777777" w:rsidR="005F2701" w:rsidRPr="00EA767F" w:rsidRDefault="005F2701" w:rsidP="00BD6A90">
            <w:pPr>
              <w:pStyle w:val="TAC"/>
              <w:rPr>
                <w:ins w:id="5802" w:author="Runsen - Samsung" w:date="2025-09-01T18:05:00Z"/>
              </w:rPr>
            </w:pPr>
            <w:ins w:id="5803" w:author="Runsen - Samsung" w:date="2025-09-01T18:05:00Z">
              <w:r w:rsidRPr="00EA767F">
                <w:t>A3</w:t>
              </w:r>
            </w:ins>
          </w:p>
        </w:tc>
      </w:tr>
      <w:tr w:rsidR="005F2701" w:rsidRPr="00EA767F" w14:paraId="1AD63AB5" w14:textId="77777777" w:rsidTr="00BD6A90">
        <w:trPr>
          <w:trHeight w:val="187"/>
          <w:ins w:id="5804" w:author="Runsen - Samsung" w:date="2025-09-01T18:05:00Z"/>
        </w:trPr>
        <w:tc>
          <w:tcPr>
            <w:tcW w:w="1135" w:type="dxa"/>
            <w:tcBorders>
              <w:top w:val="nil"/>
              <w:left w:val="single" w:sz="4" w:space="0" w:color="000000"/>
              <w:bottom w:val="single" w:sz="4" w:space="0" w:color="000000"/>
              <w:right w:val="single" w:sz="4" w:space="0" w:color="000000"/>
            </w:tcBorders>
          </w:tcPr>
          <w:p w14:paraId="1CCEA96F" w14:textId="77777777" w:rsidR="005F2701" w:rsidRPr="00EA767F" w:rsidRDefault="005F2701" w:rsidP="00BD6A90">
            <w:pPr>
              <w:pStyle w:val="TAC"/>
              <w:rPr>
                <w:ins w:id="5805" w:author="Runsen - Samsung" w:date="2025-09-01T18:05:00Z"/>
              </w:rPr>
            </w:pPr>
          </w:p>
        </w:tc>
        <w:tc>
          <w:tcPr>
            <w:tcW w:w="1882" w:type="dxa"/>
            <w:tcBorders>
              <w:left w:val="single" w:sz="4" w:space="0" w:color="000000"/>
              <w:bottom w:val="single" w:sz="4" w:space="0" w:color="000000"/>
              <w:right w:val="single" w:sz="4" w:space="0" w:color="000000"/>
            </w:tcBorders>
          </w:tcPr>
          <w:p w14:paraId="3F46C4B1" w14:textId="77777777" w:rsidR="005F2701" w:rsidRPr="00EA767F" w:rsidRDefault="005F2701" w:rsidP="00BD6A90">
            <w:pPr>
              <w:pStyle w:val="TAC"/>
              <w:rPr>
                <w:ins w:id="5806" w:author="Runsen - Samsung" w:date="2025-09-01T18:05:00Z"/>
                <w:rFonts w:eastAsia="MS PGothic" w:cs="Arial"/>
                <w:kern w:val="24"/>
                <w:szCs w:val="18"/>
                <w:lang w:eastAsia="ja-JP"/>
              </w:rPr>
            </w:pPr>
          </w:p>
        </w:tc>
        <w:tc>
          <w:tcPr>
            <w:tcW w:w="1001" w:type="dxa"/>
            <w:tcBorders>
              <w:top w:val="nil"/>
              <w:left w:val="single" w:sz="4" w:space="0" w:color="000000"/>
              <w:bottom w:val="single" w:sz="4" w:space="0" w:color="000000"/>
              <w:right w:val="single" w:sz="4" w:space="0" w:color="000000"/>
            </w:tcBorders>
          </w:tcPr>
          <w:p w14:paraId="18F4A214" w14:textId="77777777" w:rsidR="005F2701" w:rsidRPr="00EA767F" w:rsidRDefault="005F2701" w:rsidP="00BD6A90">
            <w:pPr>
              <w:pStyle w:val="TAC"/>
              <w:rPr>
                <w:ins w:id="5807" w:author="Runsen - Samsung" w:date="2025-09-01T18:05:00Z"/>
              </w:rPr>
            </w:pPr>
          </w:p>
        </w:tc>
        <w:tc>
          <w:tcPr>
            <w:tcW w:w="990" w:type="dxa"/>
            <w:tcBorders>
              <w:top w:val="nil"/>
              <w:left w:val="single" w:sz="4" w:space="0" w:color="000000"/>
              <w:bottom w:val="single" w:sz="4" w:space="0" w:color="000000"/>
              <w:right w:val="single" w:sz="4" w:space="0" w:color="000000"/>
            </w:tcBorders>
          </w:tcPr>
          <w:p w14:paraId="7BFAA2B1" w14:textId="77777777" w:rsidR="005F2701" w:rsidRPr="00EA767F" w:rsidRDefault="005F2701" w:rsidP="00BD6A90">
            <w:pPr>
              <w:pStyle w:val="TAC"/>
              <w:rPr>
                <w:ins w:id="5808" w:author="Runsen - Samsung" w:date="2025-09-01T18:05:00Z"/>
              </w:rPr>
            </w:pPr>
          </w:p>
        </w:tc>
        <w:tc>
          <w:tcPr>
            <w:tcW w:w="632" w:type="dxa"/>
            <w:tcBorders>
              <w:top w:val="nil"/>
              <w:left w:val="single" w:sz="4" w:space="0" w:color="000000"/>
              <w:bottom w:val="single" w:sz="4" w:space="0" w:color="000000"/>
              <w:right w:val="single" w:sz="4" w:space="0" w:color="000000"/>
            </w:tcBorders>
          </w:tcPr>
          <w:p w14:paraId="594060CD" w14:textId="77777777" w:rsidR="005F2701" w:rsidRPr="00EA767F" w:rsidRDefault="005F2701" w:rsidP="00BD6A90">
            <w:pPr>
              <w:pStyle w:val="TAC"/>
              <w:rPr>
                <w:ins w:id="5809" w:author="Runsen - Samsung" w:date="2025-09-01T18:05:00Z"/>
              </w:rPr>
            </w:pPr>
          </w:p>
        </w:tc>
        <w:tc>
          <w:tcPr>
            <w:tcW w:w="1080" w:type="dxa"/>
            <w:tcBorders>
              <w:top w:val="nil"/>
              <w:left w:val="single" w:sz="4" w:space="0" w:color="000000"/>
              <w:bottom w:val="single" w:sz="4" w:space="0" w:color="000000"/>
              <w:right w:val="single" w:sz="4" w:space="0" w:color="000000"/>
            </w:tcBorders>
          </w:tcPr>
          <w:p w14:paraId="15CE8618" w14:textId="77777777" w:rsidR="005F2701" w:rsidRPr="00EA767F" w:rsidRDefault="005F2701" w:rsidP="00BD6A90">
            <w:pPr>
              <w:pStyle w:val="TAC"/>
              <w:rPr>
                <w:ins w:id="5810" w:author="Runsen - Samsung" w:date="2025-09-01T18:05:00Z"/>
              </w:rPr>
            </w:pPr>
          </w:p>
        </w:tc>
        <w:tc>
          <w:tcPr>
            <w:tcW w:w="988" w:type="dxa"/>
            <w:tcBorders>
              <w:top w:val="single" w:sz="4" w:space="0" w:color="000000"/>
              <w:left w:val="single" w:sz="4" w:space="0" w:color="000000"/>
              <w:bottom w:val="single" w:sz="4" w:space="0" w:color="000000"/>
              <w:right w:val="single" w:sz="4" w:space="0" w:color="000000"/>
            </w:tcBorders>
            <w:vAlign w:val="center"/>
            <w:hideMark/>
          </w:tcPr>
          <w:p w14:paraId="2EFB1698" w14:textId="77777777" w:rsidR="005F2701" w:rsidRPr="00EA767F" w:rsidRDefault="005F2701" w:rsidP="00BD6A90">
            <w:pPr>
              <w:pStyle w:val="TAC"/>
              <w:rPr>
                <w:ins w:id="5811" w:author="Runsen - Samsung" w:date="2025-09-01T18:05:00Z"/>
              </w:rPr>
            </w:pPr>
            <w:ins w:id="5812" w:author="Runsen - Samsung" w:date="2025-09-01T18:05:00Z">
              <w:r w:rsidRPr="00EA767F">
                <w:t>≤1.08</w:t>
              </w:r>
            </w:ins>
          </w:p>
        </w:tc>
        <w:tc>
          <w:tcPr>
            <w:tcW w:w="542" w:type="dxa"/>
            <w:tcBorders>
              <w:top w:val="single" w:sz="4" w:space="0" w:color="000000"/>
              <w:left w:val="single" w:sz="4" w:space="0" w:color="000000"/>
              <w:bottom w:val="single" w:sz="4" w:space="0" w:color="000000"/>
              <w:right w:val="single" w:sz="4" w:space="0" w:color="000000"/>
            </w:tcBorders>
            <w:vAlign w:val="center"/>
            <w:hideMark/>
          </w:tcPr>
          <w:p w14:paraId="719E90D2" w14:textId="77777777" w:rsidR="005F2701" w:rsidRPr="00EA767F" w:rsidRDefault="005F2701" w:rsidP="00BD6A90">
            <w:pPr>
              <w:pStyle w:val="TAC"/>
              <w:rPr>
                <w:ins w:id="5813" w:author="Runsen - Samsung" w:date="2025-09-01T18:05:00Z"/>
              </w:rPr>
            </w:pPr>
            <w:ins w:id="5814" w:author="Runsen - Samsung" w:date="2025-09-01T18:05:00Z">
              <w:r w:rsidRPr="00EA767F">
                <w:t>A6</w:t>
              </w:r>
            </w:ins>
          </w:p>
        </w:tc>
        <w:tc>
          <w:tcPr>
            <w:tcW w:w="1080" w:type="dxa"/>
            <w:tcBorders>
              <w:top w:val="nil"/>
              <w:left w:val="single" w:sz="4" w:space="0" w:color="000000"/>
              <w:bottom w:val="single" w:sz="4" w:space="0" w:color="000000"/>
              <w:right w:val="single" w:sz="4" w:space="0" w:color="000000"/>
            </w:tcBorders>
          </w:tcPr>
          <w:p w14:paraId="6B26ACB1" w14:textId="77777777" w:rsidR="005F2701" w:rsidRPr="00EA767F" w:rsidRDefault="005F2701" w:rsidP="00BD6A90">
            <w:pPr>
              <w:pStyle w:val="TAC"/>
              <w:rPr>
                <w:ins w:id="5815" w:author="Runsen - Samsung" w:date="2025-09-01T18:05:00Z"/>
              </w:rPr>
            </w:pPr>
          </w:p>
        </w:tc>
        <w:tc>
          <w:tcPr>
            <w:tcW w:w="990" w:type="dxa"/>
            <w:tcBorders>
              <w:top w:val="nil"/>
              <w:left w:val="single" w:sz="4" w:space="0" w:color="000000"/>
              <w:bottom w:val="single" w:sz="4" w:space="0" w:color="000000"/>
              <w:right w:val="single" w:sz="4" w:space="0" w:color="000000"/>
            </w:tcBorders>
          </w:tcPr>
          <w:p w14:paraId="45BBEB6D" w14:textId="77777777" w:rsidR="005F2701" w:rsidRPr="00EA767F" w:rsidRDefault="005F2701" w:rsidP="00BD6A90">
            <w:pPr>
              <w:pStyle w:val="TAC"/>
              <w:rPr>
                <w:ins w:id="5816" w:author="Runsen - Samsung" w:date="2025-09-01T18:05:00Z"/>
              </w:rPr>
            </w:pPr>
          </w:p>
        </w:tc>
        <w:tc>
          <w:tcPr>
            <w:tcW w:w="630" w:type="dxa"/>
            <w:tcBorders>
              <w:top w:val="nil"/>
              <w:left w:val="single" w:sz="4" w:space="0" w:color="000000"/>
              <w:bottom w:val="single" w:sz="4" w:space="0" w:color="000000"/>
              <w:right w:val="single" w:sz="4" w:space="0" w:color="000000"/>
            </w:tcBorders>
          </w:tcPr>
          <w:p w14:paraId="55438871" w14:textId="77777777" w:rsidR="005F2701" w:rsidRPr="00EA767F" w:rsidRDefault="005F2701" w:rsidP="00BD6A90">
            <w:pPr>
              <w:pStyle w:val="TAC"/>
              <w:rPr>
                <w:ins w:id="5817" w:author="Runsen - Samsung" w:date="2025-09-01T18:05:00Z"/>
              </w:rPr>
            </w:pPr>
          </w:p>
        </w:tc>
      </w:tr>
      <w:tr w:rsidR="005F2701" w:rsidRPr="00EA767F" w14:paraId="79FDF3E6" w14:textId="77777777" w:rsidTr="00BD6A90">
        <w:trPr>
          <w:trHeight w:val="187"/>
          <w:ins w:id="5818" w:author="Runsen - Samsung" w:date="2025-09-01T18:05:00Z"/>
        </w:trPr>
        <w:tc>
          <w:tcPr>
            <w:tcW w:w="1135" w:type="dxa"/>
            <w:tcBorders>
              <w:top w:val="single" w:sz="4" w:space="0" w:color="000000"/>
              <w:left w:val="single" w:sz="4" w:space="0" w:color="000000"/>
              <w:bottom w:val="single" w:sz="4" w:space="0" w:color="000000"/>
              <w:right w:val="single" w:sz="4" w:space="0" w:color="000000"/>
            </w:tcBorders>
            <w:hideMark/>
          </w:tcPr>
          <w:p w14:paraId="2796FB8F" w14:textId="77777777" w:rsidR="005F2701" w:rsidRPr="00EA767F" w:rsidRDefault="005F2701" w:rsidP="00BD6A90">
            <w:pPr>
              <w:pStyle w:val="TAC"/>
              <w:rPr>
                <w:ins w:id="5819" w:author="Runsen - Samsung" w:date="2025-09-01T18:05:00Z"/>
              </w:rPr>
            </w:pPr>
            <w:ins w:id="5820" w:author="Runsen - Samsung" w:date="2025-09-01T18:05:00Z">
              <w:r w:rsidRPr="00EA767F">
                <w:t>10MHz</w:t>
              </w:r>
            </w:ins>
          </w:p>
        </w:tc>
        <w:tc>
          <w:tcPr>
            <w:tcW w:w="1882" w:type="dxa"/>
            <w:tcBorders>
              <w:top w:val="single" w:sz="4" w:space="0" w:color="000000"/>
              <w:left w:val="single" w:sz="4" w:space="0" w:color="000000"/>
              <w:bottom w:val="single" w:sz="4" w:space="0" w:color="000000"/>
              <w:right w:val="single" w:sz="4" w:space="0" w:color="000000"/>
            </w:tcBorders>
            <w:hideMark/>
          </w:tcPr>
          <w:p w14:paraId="663D7390" w14:textId="77777777" w:rsidR="005F2701" w:rsidRPr="00EA767F" w:rsidRDefault="005F2701" w:rsidP="00BD6A90">
            <w:pPr>
              <w:pStyle w:val="TAC"/>
              <w:rPr>
                <w:ins w:id="5821" w:author="Runsen - Samsung" w:date="2025-09-01T18:05:00Z"/>
                <w:rFonts w:eastAsia="MS PGothic" w:cs="Arial"/>
                <w:kern w:val="24"/>
                <w:szCs w:val="18"/>
                <w:lang w:eastAsia="ja-JP"/>
              </w:rPr>
            </w:pPr>
            <w:ins w:id="5822" w:author="Runsen - Samsung" w:date="2025-09-01T18:05:00Z">
              <w:r w:rsidRPr="00EA767F">
                <w:rPr>
                  <w:rFonts w:eastAsia="MS PGothic" w:cs="Arial"/>
                  <w:kern w:val="24"/>
                  <w:szCs w:val="18"/>
                  <w:lang w:val="fr-FR" w:eastAsia="ja-JP"/>
                </w:rPr>
                <w:t xml:space="preserve">1995 &lt; Fc </w:t>
              </w:r>
              <w:r w:rsidRPr="00EA767F">
                <w:t xml:space="preserve">≤ </w:t>
              </w:r>
              <w:r w:rsidRPr="00EA767F">
                <w:rPr>
                  <w:rFonts w:eastAsia="MS PGothic" w:cs="Arial"/>
                  <w:kern w:val="24"/>
                  <w:szCs w:val="18"/>
                  <w:lang w:val="fr-FR" w:eastAsia="ja-JP"/>
                </w:rPr>
                <w:t>2000</w:t>
              </w:r>
            </w:ins>
          </w:p>
        </w:tc>
        <w:tc>
          <w:tcPr>
            <w:tcW w:w="1001" w:type="dxa"/>
            <w:tcBorders>
              <w:top w:val="single" w:sz="4" w:space="0" w:color="000000"/>
              <w:left w:val="single" w:sz="4" w:space="0" w:color="000000"/>
              <w:bottom w:val="single" w:sz="4" w:space="0" w:color="auto"/>
              <w:right w:val="single" w:sz="4" w:space="0" w:color="000000"/>
            </w:tcBorders>
            <w:vAlign w:val="center"/>
            <w:hideMark/>
          </w:tcPr>
          <w:p w14:paraId="5E875A9D" w14:textId="77777777" w:rsidR="005F2701" w:rsidRPr="00EA767F" w:rsidRDefault="005F2701" w:rsidP="00BD6A90">
            <w:pPr>
              <w:pStyle w:val="TAC"/>
              <w:rPr>
                <w:ins w:id="5823" w:author="Runsen - Samsung" w:date="2025-09-01T18:05:00Z"/>
              </w:rPr>
            </w:pPr>
            <w:ins w:id="5824" w:author="Runsen - Samsung" w:date="2025-09-01T18:05:00Z">
              <w:r w:rsidRPr="00EA767F">
                <w:rPr>
                  <w:rFonts w:cs="Arial"/>
                </w:rPr>
                <w:t>≥</w:t>
              </w:r>
              <w:r w:rsidRPr="00EA767F">
                <w:t>5.76</w:t>
              </w:r>
            </w:ins>
          </w:p>
        </w:tc>
        <w:tc>
          <w:tcPr>
            <w:tcW w:w="990" w:type="dxa"/>
            <w:tcBorders>
              <w:top w:val="single" w:sz="4" w:space="0" w:color="000000"/>
              <w:left w:val="single" w:sz="4" w:space="0" w:color="000000"/>
              <w:bottom w:val="single" w:sz="4" w:space="0" w:color="000000"/>
              <w:right w:val="single" w:sz="4" w:space="0" w:color="000000"/>
            </w:tcBorders>
          </w:tcPr>
          <w:p w14:paraId="09AC2A2E" w14:textId="77777777" w:rsidR="005F2701" w:rsidRPr="00EA767F" w:rsidRDefault="005F2701" w:rsidP="00BD6A90">
            <w:pPr>
              <w:pStyle w:val="TAC"/>
              <w:rPr>
                <w:ins w:id="5825" w:author="Runsen - Samsung" w:date="2025-09-01T18:05:00Z"/>
              </w:rPr>
            </w:pPr>
          </w:p>
        </w:tc>
        <w:tc>
          <w:tcPr>
            <w:tcW w:w="632" w:type="dxa"/>
            <w:tcBorders>
              <w:top w:val="single" w:sz="4" w:space="0" w:color="000000"/>
              <w:left w:val="single" w:sz="4" w:space="0" w:color="000000"/>
              <w:bottom w:val="single" w:sz="4" w:space="0" w:color="000000"/>
              <w:right w:val="single" w:sz="4" w:space="0" w:color="000000"/>
            </w:tcBorders>
            <w:hideMark/>
          </w:tcPr>
          <w:p w14:paraId="2CDAE4D4" w14:textId="77777777" w:rsidR="005F2701" w:rsidRPr="00EA767F" w:rsidRDefault="005F2701" w:rsidP="00BD6A90">
            <w:pPr>
              <w:pStyle w:val="TAC"/>
              <w:rPr>
                <w:ins w:id="5826" w:author="Runsen - Samsung" w:date="2025-09-01T18:05:00Z"/>
              </w:rPr>
            </w:pPr>
            <w:ins w:id="5827" w:author="Runsen - Samsung" w:date="2025-09-01T18:05:00Z">
              <w:r w:rsidRPr="00EA767F">
                <w:t>A5</w:t>
              </w:r>
            </w:ins>
          </w:p>
        </w:tc>
        <w:tc>
          <w:tcPr>
            <w:tcW w:w="1080" w:type="dxa"/>
            <w:tcBorders>
              <w:top w:val="single" w:sz="4" w:space="0" w:color="000000"/>
              <w:left w:val="single" w:sz="4" w:space="0" w:color="000000"/>
              <w:bottom w:val="single" w:sz="4" w:space="0" w:color="000000"/>
              <w:right w:val="single" w:sz="4" w:space="0" w:color="000000"/>
            </w:tcBorders>
            <w:hideMark/>
          </w:tcPr>
          <w:p w14:paraId="648962BE" w14:textId="77777777" w:rsidR="005F2701" w:rsidRPr="00EA767F" w:rsidRDefault="005F2701" w:rsidP="00BD6A90">
            <w:pPr>
              <w:pStyle w:val="TAC"/>
              <w:rPr>
                <w:ins w:id="5828" w:author="Runsen - Samsung" w:date="2025-09-01T18:05:00Z"/>
              </w:rPr>
            </w:pPr>
            <w:ins w:id="5829" w:author="Runsen - Samsung" w:date="2025-09-01T18:05:00Z">
              <w:r w:rsidRPr="00EA767F">
                <w:t>&lt;3.06</w:t>
              </w:r>
            </w:ins>
          </w:p>
        </w:tc>
        <w:tc>
          <w:tcPr>
            <w:tcW w:w="988" w:type="dxa"/>
            <w:tcBorders>
              <w:top w:val="single" w:sz="4" w:space="0" w:color="000000"/>
              <w:left w:val="single" w:sz="4" w:space="0" w:color="000000"/>
              <w:bottom w:val="single" w:sz="4" w:space="0" w:color="000000"/>
              <w:right w:val="single" w:sz="4" w:space="0" w:color="000000"/>
            </w:tcBorders>
          </w:tcPr>
          <w:p w14:paraId="059E090A" w14:textId="77777777" w:rsidR="005F2701" w:rsidRPr="00EA767F" w:rsidRDefault="005F2701" w:rsidP="00BD6A90">
            <w:pPr>
              <w:pStyle w:val="TAC"/>
              <w:rPr>
                <w:ins w:id="5830" w:author="Runsen - Samsung" w:date="2025-09-01T18:05:00Z"/>
              </w:rPr>
            </w:pPr>
          </w:p>
        </w:tc>
        <w:tc>
          <w:tcPr>
            <w:tcW w:w="542" w:type="dxa"/>
            <w:tcBorders>
              <w:top w:val="single" w:sz="4" w:space="0" w:color="000000"/>
              <w:left w:val="single" w:sz="4" w:space="0" w:color="000000"/>
              <w:bottom w:val="single" w:sz="4" w:space="0" w:color="000000"/>
              <w:right w:val="single" w:sz="4" w:space="0" w:color="000000"/>
            </w:tcBorders>
            <w:hideMark/>
          </w:tcPr>
          <w:p w14:paraId="1ACD7B55" w14:textId="77777777" w:rsidR="005F2701" w:rsidRPr="00EA767F" w:rsidRDefault="005F2701" w:rsidP="00BD6A90">
            <w:pPr>
              <w:pStyle w:val="TAC"/>
              <w:rPr>
                <w:ins w:id="5831" w:author="Runsen - Samsung" w:date="2025-09-01T18:05:00Z"/>
              </w:rPr>
            </w:pPr>
            <w:ins w:id="5832" w:author="Runsen - Samsung" w:date="2025-09-01T18:05:00Z">
              <w:r w:rsidRPr="00EA767F">
                <w:t>A5</w:t>
              </w:r>
            </w:ins>
          </w:p>
        </w:tc>
        <w:tc>
          <w:tcPr>
            <w:tcW w:w="1080" w:type="dxa"/>
            <w:tcBorders>
              <w:top w:val="single" w:sz="4" w:space="0" w:color="000000"/>
              <w:left w:val="single" w:sz="4" w:space="0" w:color="000000"/>
              <w:bottom w:val="single" w:sz="4" w:space="0" w:color="000000"/>
              <w:right w:val="single" w:sz="4" w:space="0" w:color="000000"/>
            </w:tcBorders>
            <w:hideMark/>
          </w:tcPr>
          <w:p w14:paraId="58013648" w14:textId="77777777" w:rsidR="005F2701" w:rsidRPr="00EA767F" w:rsidRDefault="005F2701" w:rsidP="00BD6A90">
            <w:pPr>
              <w:pStyle w:val="TAC"/>
              <w:rPr>
                <w:ins w:id="5833" w:author="Runsen - Samsung" w:date="2025-09-01T18:05:00Z"/>
              </w:rPr>
            </w:pPr>
            <w:ins w:id="5834" w:author="Runsen - Samsung" w:date="2025-09-01T18:05:00Z">
              <w:r w:rsidRPr="00EA767F">
                <w:rPr>
                  <w:rFonts w:cs="Arial"/>
                  <w:szCs w:val="18"/>
                </w:rPr>
                <w:t>≥</w:t>
              </w:r>
              <w:r w:rsidRPr="00EA767F">
                <w:t>3.06</w:t>
              </w:r>
            </w:ins>
          </w:p>
          <w:p w14:paraId="418C5028" w14:textId="77777777" w:rsidR="005F2701" w:rsidRPr="00EA767F" w:rsidRDefault="005F2701" w:rsidP="00BD6A90">
            <w:pPr>
              <w:pStyle w:val="TAC"/>
              <w:rPr>
                <w:ins w:id="5835" w:author="Runsen - Samsung" w:date="2025-09-01T18:05:00Z"/>
              </w:rPr>
            </w:pPr>
            <w:ins w:id="5836" w:author="Runsen - Samsung" w:date="2025-09-01T18:05:00Z">
              <w:r w:rsidRPr="00EA767F">
                <w:t>&lt;5.76</w:t>
              </w:r>
            </w:ins>
          </w:p>
        </w:tc>
        <w:tc>
          <w:tcPr>
            <w:tcW w:w="990" w:type="dxa"/>
            <w:tcBorders>
              <w:top w:val="single" w:sz="4" w:space="0" w:color="000000"/>
              <w:left w:val="single" w:sz="4" w:space="0" w:color="000000"/>
              <w:bottom w:val="single" w:sz="4" w:space="0" w:color="000000"/>
              <w:right w:val="single" w:sz="4" w:space="0" w:color="000000"/>
            </w:tcBorders>
            <w:hideMark/>
          </w:tcPr>
          <w:p w14:paraId="3EEBECDE" w14:textId="77777777" w:rsidR="005F2701" w:rsidRPr="00EA767F" w:rsidRDefault="005F2701" w:rsidP="00BD6A90">
            <w:pPr>
              <w:pStyle w:val="TAC"/>
              <w:rPr>
                <w:ins w:id="5837" w:author="Runsen - Samsung" w:date="2025-09-01T18:05:00Z"/>
              </w:rPr>
            </w:pPr>
            <w:ins w:id="5838" w:author="Runsen - Samsung" w:date="2025-09-01T18:05:00Z">
              <w:r w:rsidRPr="00EA767F">
                <w:t>&gt;1.44</w:t>
              </w:r>
            </w:ins>
          </w:p>
        </w:tc>
        <w:tc>
          <w:tcPr>
            <w:tcW w:w="630" w:type="dxa"/>
            <w:tcBorders>
              <w:top w:val="single" w:sz="4" w:space="0" w:color="000000"/>
              <w:left w:val="single" w:sz="4" w:space="0" w:color="000000"/>
              <w:bottom w:val="single" w:sz="4" w:space="0" w:color="000000"/>
              <w:right w:val="single" w:sz="4" w:space="0" w:color="000000"/>
            </w:tcBorders>
            <w:hideMark/>
          </w:tcPr>
          <w:p w14:paraId="7BEACE6C" w14:textId="77777777" w:rsidR="005F2701" w:rsidRPr="00EA767F" w:rsidRDefault="005F2701" w:rsidP="00BD6A90">
            <w:pPr>
              <w:pStyle w:val="TAC"/>
              <w:rPr>
                <w:ins w:id="5839" w:author="Runsen - Samsung" w:date="2025-09-01T18:05:00Z"/>
              </w:rPr>
            </w:pPr>
            <w:ins w:id="5840" w:author="Runsen - Samsung" w:date="2025-09-01T18:05:00Z">
              <w:r w:rsidRPr="00EA767F">
                <w:t>A6</w:t>
              </w:r>
            </w:ins>
          </w:p>
        </w:tc>
      </w:tr>
      <w:tr w:rsidR="005F2701" w:rsidRPr="00EA767F" w14:paraId="01023A93" w14:textId="77777777" w:rsidTr="00BD6A90">
        <w:trPr>
          <w:trHeight w:val="187"/>
          <w:ins w:id="5841" w:author="Runsen - Samsung" w:date="2025-09-01T18:05:00Z"/>
        </w:trPr>
        <w:tc>
          <w:tcPr>
            <w:tcW w:w="1135" w:type="dxa"/>
            <w:tcBorders>
              <w:top w:val="single" w:sz="4" w:space="0" w:color="000000"/>
              <w:left w:val="single" w:sz="4" w:space="0" w:color="000000"/>
              <w:bottom w:val="single" w:sz="4" w:space="0" w:color="000000"/>
              <w:right w:val="single" w:sz="4" w:space="0" w:color="000000"/>
            </w:tcBorders>
            <w:hideMark/>
          </w:tcPr>
          <w:p w14:paraId="1E82C9B3" w14:textId="77777777" w:rsidR="005F2701" w:rsidRPr="00EA767F" w:rsidRDefault="005F2701" w:rsidP="00BD6A90">
            <w:pPr>
              <w:pStyle w:val="TAC"/>
              <w:rPr>
                <w:ins w:id="5842" w:author="Runsen - Samsung" w:date="2025-09-01T18:05:00Z"/>
              </w:rPr>
            </w:pPr>
            <w:ins w:id="5843" w:author="Runsen - Samsung" w:date="2025-09-01T18:05:00Z">
              <w:r w:rsidRPr="00EA767F">
                <w:t>15MHz</w:t>
              </w:r>
            </w:ins>
          </w:p>
        </w:tc>
        <w:tc>
          <w:tcPr>
            <w:tcW w:w="1882" w:type="dxa"/>
            <w:tcBorders>
              <w:top w:val="single" w:sz="4" w:space="0" w:color="000000"/>
              <w:left w:val="single" w:sz="4" w:space="0" w:color="000000"/>
              <w:bottom w:val="single" w:sz="4" w:space="0" w:color="000000"/>
              <w:right w:val="single" w:sz="4" w:space="0" w:color="000000"/>
            </w:tcBorders>
            <w:hideMark/>
          </w:tcPr>
          <w:p w14:paraId="1A809758" w14:textId="77777777" w:rsidR="005F2701" w:rsidRPr="00EA767F" w:rsidRDefault="005F2701" w:rsidP="00BD6A90">
            <w:pPr>
              <w:pStyle w:val="TAC"/>
              <w:rPr>
                <w:ins w:id="5844" w:author="Runsen - Samsung" w:date="2025-09-01T18:05:00Z"/>
                <w:rFonts w:cs="Arial"/>
                <w:szCs w:val="18"/>
              </w:rPr>
            </w:pPr>
            <w:ins w:id="5845" w:author="Runsen - Samsung" w:date="2025-09-01T18:05:00Z">
              <w:r w:rsidRPr="00EA767F">
                <w:rPr>
                  <w:rFonts w:eastAsia="MS PGothic" w:cs="Arial"/>
                  <w:kern w:val="24"/>
                  <w:szCs w:val="18"/>
                  <w:lang w:val="fr-FR" w:eastAsia="ja-JP"/>
                </w:rPr>
                <w:t xml:space="preserve">1987.5 &lt; Fc </w:t>
              </w:r>
              <w:r w:rsidRPr="00EA767F">
                <w:t xml:space="preserve">≤ </w:t>
              </w:r>
              <w:r w:rsidRPr="00EA767F">
                <w:rPr>
                  <w:rFonts w:eastAsia="MS PGothic" w:cs="Arial"/>
                  <w:kern w:val="24"/>
                  <w:szCs w:val="18"/>
                  <w:lang w:val="fr-FR" w:eastAsia="ja-JP"/>
                </w:rPr>
                <w:t>1997.5</w:t>
              </w:r>
            </w:ins>
          </w:p>
        </w:tc>
        <w:tc>
          <w:tcPr>
            <w:tcW w:w="1001" w:type="dxa"/>
            <w:tcBorders>
              <w:top w:val="single" w:sz="4" w:space="0" w:color="000000"/>
              <w:left w:val="single" w:sz="4" w:space="0" w:color="000000"/>
              <w:bottom w:val="single" w:sz="4" w:space="0" w:color="000000"/>
              <w:right w:val="single" w:sz="4" w:space="0" w:color="000000"/>
            </w:tcBorders>
            <w:hideMark/>
          </w:tcPr>
          <w:p w14:paraId="523AD11A" w14:textId="77777777" w:rsidR="005F2701" w:rsidRPr="00EA767F" w:rsidRDefault="005F2701" w:rsidP="00BD6A90">
            <w:pPr>
              <w:pStyle w:val="TAC"/>
              <w:rPr>
                <w:ins w:id="5846" w:author="Runsen - Samsung" w:date="2025-09-01T18:05:00Z"/>
              </w:rPr>
            </w:pPr>
            <w:ins w:id="5847" w:author="Runsen - Samsung" w:date="2025-09-01T18:05:00Z">
              <w:r w:rsidRPr="00EA767F">
                <w:rPr>
                  <w:rFonts w:cs="Arial"/>
                </w:rPr>
                <w:t>≥</w:t>
              </w:r>
              <w:r w:rsidRPr="00EA767F">
                <w:t>8.64</w:t>
              </w:r>
            </w:ins>
          </w:p>
        </w:tc>
        <w:tc>
          <w:tcPr>
            <w:tcW w:w="990" w:type="dxa"/>
            <w:tcBorders>
              <w:top w:val="single" w:sz="4" w:space="0" w:color="000000"/>
              <w:left w:val="single" w:sz="4" w:space="0" w:color="000000"/>
              <w:bottom w:val="single" w:sz="4" w:space="0" w:color="000000"/>
              <w:right w:val="single" w:sz="4" w:space="0" w:color="000000"/>
            </w:tcBorders>
          </w:tcPr>
          <w:p w14:paraId="3574ACE2" w14:textId="77777777" w:rsidR="005F2701" w:rsidRPr="00EA767F" w:rsidRDefault="005F2701" w:rsidP="00BD6A90">
            <w:pPr>
              <w:pStyle w:val="TAC"/>
              <w:rPr>
                <w:ins w:id="5848" w:author="Runsen - Samsung" w:date="2025-09-01T18:05:00Z"/>
              </w:rPr>
            </w:pPr>
          </w:p>
        </w:tc>
        <w:tc>
          <w:tcPr>
            <w:tcW w:w="632" w:type="dxa"/>
            <w:tcBorders>
              <w:top w:val="single" w:sz="4" w:space="0" w:color="000000"/>
              <w:left w:val="single" w:sz="4" w:space="0" w:color="000000"/>
              <w:bottom w:val="single" w:sz="4" w:space="0" w:color="000000"/>
              <w:right w:val="single" w:sz="4" w:space="0" w:color="000000"/>
            </w:tcBorders>
            <w:hideMark/>
          </w:tcPr>
          <w:p w14:paraId="58193D28" w14:textId="77777777" w:rsidR="005F2701" w:rsidRPr="00EA767F" w:rsidRDefault="005F2701" w:rsidP="00BD6A90">
            <w:pPr>
              <w:pStyle w:val="TAC"/>
              <w:rPr>
                <w:ins w:id="5849" w:author="Runsen - Samsung" w:date="2025-09-01T18:05:00Z"/>
              </w:rPr>
            </w:pPr>
            <w:ins w:id="5850" w:author="Runsen - Samsung" w:date="2025-09-01T18:05:00Z">
              <w:r w:rsidRPr="00EA767F">
                <w:t>A5</w:t>
              </w:r>
            </w:ins>
          </w:p>
        </w:tc>
        <w:tc>
          <w:tcPr>
            <w:tcW w:w="1080" w:type="dxa"/>
            <w:tcBorders>
              <w:top w:val="single" w:sz="4" w:space="0" w:color="000000"/>
              <w:left w:val="single" w:sz="4" w:space="0" w:color="000000"/>
              <w:bottom w:val="single" w:sz="4" w:space="0" w:color="000000"/>
              <w:right w:val="single" w:sz="4" w:space="0" w:color="000000"/>
            </w:tcBorders>
            <w:hideMark/>
          </w:tcPr>
          <w:p w14:paraId="5B4C0650" w14:textId="77777777" w:rsidR="005F2701" w:rsidRPr="00EA767F" w:rsidRDefault="005F2701" w:rsidP="00BD6A90">
            <w:pPr>
              <w:pStyle w:val="TAC"/>
              <w:rPr>
                <w:ins w:id="5851" w:author="Runsen - Samsung" w:date="2025-09-01T18:05:00Z"/>
              </w:rPr>
            </w:pPr>
            <w:ins w:id="5852" w:author="Runsen - Samsung" w:date="2025-09-01T18:05:00Z">
              <w:r w:rsidRPr="00EA767F">
                <w:t>&lt;3.78</w:t>
              </w:r>
            </w:ins>
          </w:p>
        </w:tc>
        <w:tc>
          <w:tcPr>
            <w:tcW w:w="988" w:type="dxa"/>
            <w:tcBorders>
              <w:top w:val="single" w:sz="4" w:space="0" w:color="000000"/>
              <w:left w:val="single" w:sz="4" w:space="0" w:color="000000"/>
              <w:bottom w:val="single" w:sz="4" w:space="0" w:color="000000"/>
              <w:right w:val="single" w:sz="4" w:space="0" w:color="000000"/>
            </w:tcBorders>
          </w:tcPr>
          <w:p w14:paraId="0E9B22A7" w14:textId="77777777" w:rsidR="005F2701" w:rsidRPr="00EA767F" w:rsidRDefault="005F2701" w:rsidP="00BD6A90">
            <w:pPr>
              <w:pStyle w:val="TAC"/>
              <w:rPr>
                <w:ins w:id="5853" w:author="Runsen - Samsung" w:date="2025-09-01T18:05:00Z"/>
              </w:rPr>
            </w:pPr>
          </w:p>
        </w:tc>
        <w:tc>
          <w:tcPr>
            <w:tcW w:w="542" w:type="dxa"/>
            <w:tcBorders>
              <w:top w:val="single" w:sz="4" w:space="0" w:color="000000"/>
              <w:left w:val="single" w:sz="4" w:space="0" w:color="000000"/>
              <w:bottom w:val="single" w:sz="4" w:space="0" w:color="000000"/>
              <w:right w:val="single" w:sz="4" w:space="0" w:color="000000"/>
            </w:tcBorders>
            <w:hideMark/>
          </w:tcPr>
          <w:p w14:paraId="708D103F" w14:textId="77777777" w:rsidR="005F2701" w:rsidRPr="00EA767F" w:rsidRDefault="005F2701" w:rsidP="00BD6A90">
            <w:pPr>
              <w:pStyle w:val="TAC"/>
              <w:rPr>
                <w:ins w:id="5854" w:author="Runsen - Samsung" w:date="2025-09-01T18:05:00Z"/>
              </w:rPr>
            </w:pPr>
            <w:ins w:id="5855" w:author="Runsen - Samsung" w:date="2025-09-01T18:05:00Z">
              <w:r w:rsidRPr="00EA767F">
                <w:t>A5</w:t>
              </w:r>
            </w:ins>
          </w:p>
        </w:tc>
        <w:tc>
          <w:tcPr>
            <w:tcW w:w="1080" w:type="dxa"/>
            <w:tcBorders>
              <w:top w:val="single" w:sz="4" w:space="0" w:color="000000"/>
              <w:left w:val="single" w:sz="4" w:space="0" w:color="000000"/>
              <w:bottom w:val="single" w:sz="4" w:space="0" w:color="000000"/>
              <w:right w:val="single" w:sz="4" w:space="0" w:color="000000"/>
            </w:tcBorders>
            <w:hideMark/>
          </w:tcPr>
          <w:p w14:paraId="6EB527D6" w14:textId="77777777" w:rsidR="005F2701" w:rsidRPr="00EA767F" w:rsidRDefault="005F2701" w:rsidP="00BD6A90">
            <w:pPr>
              <w:pStyle w:val="TAC"/>
              <w:rPr>
                <w:ins w:id="5856" w:author="Runsen - Samsung" w:date="2025-09-01T18:05:00Z"/>
              </w:rPr>
            </w:pPr>
            <w:ins w:id="5857" w:author="Runsen - Samsung" w:date="2025-09-01T18:05:00Z">
              <w:r w:rsidRPr="00EA767F">
                <w:rPr>
                  <w:rFonts w:cs="Arial"/>
                  <w:szCs w:val="18"/>
                </w:rPr>
                <w:t>≥</w:t>
              </w:r>
              <w:r w:rsidRPr="00EA767F">
                <w:t>3.78</w:t>
              </w:r>
            </w:ins>
          </w:p>
          <w:p w14:paraId="36C62CC3" w14:textId="77777777" w:rsidR="005F2701" w:rsidRPr="00EA767F" w:rsidRDefault="005F2701" w:rsidP="00BD6A90">
            <w:pPr>
              <w:pStyle w:val="TAC"/>
              <w:rPr>
                <w:ins w:id="5858" w:author="Runsen - Samsung" w:date="2025-09-01T18:05:00Z"/>
              </w:rPr>
            </w:pPr>
            <w:ins w:id="5859" w:author="Runsen - Samsung" w:date="2025-09-01T18:05:00Z">
              <w:r w:rsidRPr="00EA767F">
                <w:t>&lt;8.64</w:t>
              </w:r>
            </w:ins>
          </w:p>
        </w:tc>
        <w:tc>
          <w:tcPr>
            <w:tcW w:w="990" w:type="dxa"/>
            <w:tcBorders>
              <w:top w:val="single" w:sz="4" w:space="0" w:color="000000"/>
              <w:left w:val="single" w:sz="4" w:space="0" w:color="000000"/>
              <w:bottom w:val="single" w:sz="4" w:space="0" w:color="000000"/>
              <w:right w:val="single" w:sz="4" w:space="0" w:color="000000"/>
            </w:tcBorders>
            <w:hideMark/>
          </w:tcPr>
          <w:p w14:paraId="6BAFFD98" w14:textId="77777777" w:rsidR="005F2701" w:rsidRPr="00EA767F" w:rsidRDefault="005F2701" w:rsidP="00BD6A90">
            <w:pPr>
              <w:pStyle w:val="TAC"/>
              <w:rPr>
                <w:ins w:id="5860" w:author="Runsen - Samsung" w:date="2025-09-01T18:05:00Z"/>
              </w:rPr>
            </w:pPr>
            <w:ins w:id="5861" w:author="Runsen - Samsung" w:date="2025-09-01T18:05:00Z">
              <w:r w:rsidRPr="00EA767F">
                <w:t>&gt;1.44</w:t>
              </w:r>
            </w:ins>
          </w:p>
        </w:tc>
        <w:tc>
          <w:tcPr>
            <w:tcW w:w="630" w:type="dxa"/>
            <w:tcBorders>
              <w:top w:val="single" w:sz="4" w:space="0" w:color="000000"/>
              <w:left w:val="single" w:sz="4" w:space="0" w:color="000000"/>
              <w:bottom w:val="single" w:sz="4" w:space="0" w:color="000000"/>
              <w:right w:val="single" w:sz="4" w:space="0" w:color="000000"/>
            </w:tcBorders>
            <w:hideMark/>
          </w:tcPr>
          <w:p w14:paraId="59A0985E" w14:textId="77777777" w:rsidR="005F2701" w:rsidRPr="00EA767F" w:rsidRDefault="005F2701" w:rsidP="00BD6A90">
            <w:pPr>
              <w:pStyle w:val="TAC"/>
              <w:rPr>
                <w:ins w:id="5862" w:author="Runsen - Samsung" w:date="2025-09-01T18:05:00Z"/>
              </w:rPr>
            </w:pPr>
            <w:ins w:id="5863" w:author="Runsen - Samsung" w:date="2025-09-01T18:05:00Z">
              <w:r w:rsidRPr="00EA767F">
                <w:t>A6</w:t>
              </w:r>
            </w:ins>
          </w:p>
        </w:tc>
      </w:tr>
      <w:tr w:rsidR="005F2701" w:rsidRPr="00EA767F" w14:paraId="41A7A125" w14:textId="77777777" w:rsidTr="00BD6A90">
        <w:trPr>
          <w:trHeight w:val="187"/>
          <w:ins w:id="5864" w:author="Runsen - Samsung" w:date="2025-09-01T18:05:00Z"/>
        </w:trPr>
        <w:tc>
          <w:tcPr>
            <w:tcW w:w="1135" w:type="dxa"/>
            <w:tcBorders>
              <w:top w:val="single" w:sz="4" w:space="0" w:color="000000"/>
              <w:left w:val="single" w:sz="4" w:space="0" w:color="000000"/>
              <w:bottom w:val="single" w:sz="4" w:space="0" w:color="000000"/>
              <w:right w:val="single" w:sz="4" w:space="0" w:color="000000"/>
            </w:tcBorders>
            <w:hideMark/>
          </w:tcPr>
          <w:p w14:paraId="4D8DC682" w14:textId="77777777" w:rsidR="005F2701" w:rsidRPr="00EA767F" w:rsidRDefault="005F2701" w:rsidP="00BD6A90">
            <w:pPr>
              <w:pStyle w:val="TAC"/>
              <w:rPr>
                <w:ins w:id="5865" w:author="Runsen - Samsung" w:date="2025-09-01T18:05:00Z"/>
              </w:rPr>
            </w:pPr>
            <w:ins w:id="5866" w:author="Runsen - Samsung" w:date="2025-09-01T18:05:00Z">
              <w:r w:rsidRPr="00EA767F">
                <w:t>20MHz</w:t>
              </w:r>
            </w:ins>
          </w:p>
        </w:tc>
        <w:tc>
          <w:tcPr>
            <w:tcW w:w="1882" w:type="dxa"/>
            <w:tcBorders>
              <w:top w:val="single" w:sz="4" w:space="0" w:color="000000"/>
              <w:left w:val="single" w:sz="4" w:space="0" w:color="000000"/>
              <w:bottom w:val="single" w:sz="4" w:space="0" w:color="000000"/>
              <w:right w:val="single" w:sz="4" w:space="0" w:color="000000"/>
            </w:tcBorders>
            <w:hideMark/>
          </w:tcPr>
          <w:p w14:paraId="53055067" w14:textId="77777777" w:rsidR="005F2701" w:rsidRPr="00EA767F" w:rsidRDefault="005F2701" w:rsidP="00BD6A90">
            <w:pPr>
              <w:pStyle w:val="TAC"/>
              <w:rPr>
                <w:ins w:id="5867" w:author="Runsen - Samsung" w:date="2025-09-01T18:05:00Z"/>
                <w:rFonts w:cs="Arial"/>
                <w:szCs w:val="18"/>
              </w:rPr>
            </w:pPr>
            <w:ins w:id="5868" w:author="Runsen - Samsung" w:date="2025-09-01T18:05:00Z">
              <w:r w:rsidRPr="00EA767F">
                <w:rPr>
                  <w:rFonts w:eastAsia="MS PGothic" w:cs="Arial"/>
                  <w:kern w:val="24"/>
                  <w:szCs w:val="18"/>
                  <w:lang w:val="fr-FR" w:eastAsia="ja-JP"/>
                </w:rPr>
                <w:t xml:space="preserve">1990 &lt; Fc </w:t>
              </w:r>
              <w:r w:rsidRPr="00EA767F">
                <w:t xml:space="preserve">≤ </w:t>
              </w:r>
              <w:r w:rsidRPr="00EA767F">
                <w:rPr>
                  <w:rFonts w:eastAsia="MS PGothic" w:cs="Arial"/>
                  <w:kern w:val="24"/>
                  <w:szCs w:val="18"/>
                  <w:lang w:val="fr-FR" w:eastAsia="ja-JP"/>
                </w:rPr>
                <w:t>1995</w:t>
              </w:r>
            </w:ins>
          </w:p>
        </w:tc>
        <w:tc>
          <w:tcPr>
            <w:tcW w:w="1001" w:type="dxa"/>
            <w:tcBorders>
              <w:top w:val="single" w:sz="4" w:space="0" w:color="auto"/>
              <w:left w:val="single" w:sz="4" w:space="0" w:color="000000"/>
              <w:bottom w:val="single" w:sz="4" w:space="0" w:color="000000"/>
              <w:right w:val="single" w:sz="4" w:space="0" w:color="000000"/>
            </w:tcBorders>
            <w:hideMark/>
          </w:tcPr>
          <w:p w14:paraId="0DEA694C" w14:textId="77777777" w:rsidR="005F2701" w:rsidRPr="00EA767F" w:rsidRDefault="005F2701" w:rsidP="00BD6A90">
            <w:pPr>
              <w:pStyle w:val="TAC"/>
              <w:rPr>
                <w:ins w:id="5869" w:author="Runsen - Samsung" w:date="2025-09-01T18:05:00Z"/>
              </w:rPr>
            </w:pPr>
            <w:ins w:id="5870" w:author="Runsen - Samsung" w:date="2025-09-01T18:05:00Z">
              <w:r w:rsidRPr="00EA767F">
                <w:rPr>
                  <w:rFonts w:cs="Arial"/>
                </w:rPr>
                <w:t>≥</w:t>
              </w:r>
              <w:r w:rsidRPr="00EA767F">
                <w:t>11.52</w:t>
              </w:r>
            </w:ins>
          </w:p>
        </w:tc>
        <w:tc>
          <w:tcPr>
            <w:tcW w:w="990" w:type="dxa"/>
            <w:tcBorders>
              <w:top w:val="single" w:sz="4" w:space="0" w:color="000000"/>
              <w:left w:val="single" w:sz="4" w:space="0" w:color="000000"/>
              <w:bottom w:val="single" w:sz="4" w:space="0" w:color="000000"/>
              <w:right w:val="single" w:sz="4" w:space="0" w:color="000000"/>
            </w:tcBorders>
          </w:tcPr>
          <w:p w14:paraId="74D62EF8" w14:textId="77777777" w:rsidR="005F2701" w:rsidRPr="00EA767F" w:rsidRDefault="005F2701" w:rsidP="00BD6A90">
            <w:pPr>
              <w:pStyle w:val="TAC"/>
              <w:rPr>
                <w:ins w:id="5871" w:author="Runsen - Samsung" w:date="2025-09-01T18:05:00Z"/>
              </w:rPr>
            </w:pPr>
          </w:p>
        </w:tc>
        <w:tc>
          <w:tcPr>
            <w:tcW w:w="632" w:type="dxa"/>
            <w:tcBorders>
              <w:top w:val="single" w:sz="4" w:space="0" w:color="000000"/>
              <w:left w:val="single" w:sz="4" w:space="0" w:color="000000"/>
              <w:bottom w:val="single" w:sz="4" w:space="0" w:color="000000"/>
              <w:right w:val="single" w:sz="4" w:space="0" w:color="000000"/>
            </w:tcBorders>
            <w:hideMark/>
          </w:tcPr>
          <w:p w14:paraId="57D4E04C" w14:textId="77777777" w:rsidR="005F2701" w:rsidRPr="00EA767F" w:rsidRDefault="005F2701" w:rsidP="00BD6A90">
            <w:pPr>
              <w:pStyle w:val="TAC"/>
              <w:rPr>
                <w:ins w:id="5872" w:author="Runsen - Samsung" w:date="2025-09-01T18:05:00Z"/>
              </w:rPr>
            </w:pPr>
            <w:ins w:id="5873" w:author="Runsen - Samsung" w:date="2025-09-01T18:05:00Z">
              <w:r w:rsidRPr="00EA767F">
                <w:t>A5</w:t>
              </w:r>
            </w:ins>
          </w:p>
        </w:tc>
        <w:tc>
          <w:tcPr>
            <w:tcW w:w="1080" w:type="dxa"/>
            <w:tcBorders>
              <w:top w:val="single" w:sz="4" w:space="0" w:color="000000"/>
              <w:left w:val="single" w:sz="4" w:space="0" w:color="000000"/>
              <w:bottom w:val="single" w:sz="4" w:space="0" w:color="000000"/>
              <w:right w:val="single" w:sz="4" w:space="0" w:color="000000"/>
            </w:tcBorders>
            <w:hideMark/>
          </w:tcPr>
          <w:p w14:paraId="1CAD955C" w14:textId="77777777" w:rsidR="005F2701" w:rsidRPr="00EA767F" w:rsidRDefault="005F2701" w:rsidP="00BD6A90">
            <w:pPr>
              <w:pStyle w:val="TAC"/>
              <w:rPr>
                <w:ins w:id="5874" w:author="Runsen - Samsung" w:date="2025-09-01T18:05:00Z"/>
              </w:rPr>
            </w:pPr>
            <w:ins w:id="5875" w:author="Runsen - Samsung" w:date="2025-09-01T18:05:00Z">
              <w:r w:rsidRPr="00EA767F">
                <w:t>&lt;5.58</w:t>
              </w:r>
            </w:ins>
          </w:p>
        </w:tc>
        <w:tc>
          <w:tcPr>
            <w:tcW w:w="988" w:type="dxa"/>
            <w:tcBorders>
              <w:top w:val="single" w:sz="4" w:space="0" w:color="000000"/>
              <w:left w:val="single" w:sz="4" w:space="0" w:color="000000"/>
              <w:bottom w:val="single" w:sz="4" w:space="0" w:color="000000"/>
              <w:right w:val="single" w:sz="4" w:space="0" w:color="000000"/>
            </w:tcBorders>
          </w:tcPr>
          <w:p w14:paraId="4A47A46B" w14:textId="77777777" w:rsidR="005F2701" w:rsidRPr="00EA767F" w:rsidRDefault="005F2701" w:rsidP="00BD6A90">
            <w:pPr>
              <w:pStyle w:val="TAC"/>
              <w:rPr>
                <w:ins w:id="5876" w:author="Runsen - Samsung" w:date="2025-09-01T18:05:00Z"/>
              </w:rPr>
            </w:pPr>
          </w:p>
        </w:tc>
        <w:tc>
          <w:tcPr>
            <w:tcW w:w="542" w:type="dxa"/>
            <w:tcBorders>
              <w:top w:val="single" w:sz="4" w:space="0" w:color="000000"/>
              <w:left w:val="single" w:sz="4" w:space="0" w:color="000000"/>
              <w:bottom w:val="single" w:sz="4" w:space="0" w:color="000000"/>
              <w:right w:val="single" w:sz="4" w:space="0" w:color="000000"/>
            </w:tcBorders>
            <w:hideMark/>
          </w:tcPr>
          <w:p w14:paraId="397B66FA" w14:textId="77777777" w:rsidR="005F2701" w:rsidRPr="00EA767F" w:rsidRDefault="005F2701" w:rsidP="00BD6A90">
            <w:pPr>
              <w:pStyle w:val="TAC"/>
              <w:rPr>
                <w:ins w:id="5877" w:author="Runsen - Samsung" w:date="2025-09-01T18:05:00Z"/>
              </w:rPr>
            </w:pPr>
            <w:ins w:id="5878" w:author="Runsen - Samsung" w:date="2025-09-01T18:05:00Z">
              <w:r w:rsidRPr="00EA767F">
                <w:t>A5</w:t>
              </w:r>
            </w:ins>
          </w:p>
        </w:tc>
        <w:tc>
          <w:tcPr>
            <w:tcW w:w="1080" w:type="dxa"/>
            <w:tcBorders>
              <w:top w:val="single" w:sz="4" w:space="0" w:color="000000"/>
              <w:left w:val="single" w:sz="4" w:space="0" w:color="000000"/>
              <w:bottom w:val="single" w:sz="4" w:space="0" w:color="000000"/>
              <w:right w:val="single" w:sz="4" w:space="0" w:color="000000"/>
            </w:tcBorders>
            <w:hideMark/>
          </w:tcPr>
          <w:p w14:paraId="4E2A50F2" w14:textId="77777777" w:rsidR="005F2701" w:rsidRPr="00EA767F" w:rsidRDefault="005F2701" w:rsidP="00BD6A90">
            <w:pPr>
              <w:pStyle w:val="TAC"/>
              <w:rPr>
                <w:ins w:id="5879" w:author="Runsen - Samsung" w:date="2025-09-01T18:05:00Z"/>
              </w:rPr>
            </w:pPr>
            <w:ins w:id="5880" w:author="Runsen - Samsung" w:date="2025-09-01T18:05:00Z">
              <w:r w:rsidRPr="00EA767F">
                <w:rPr>
                  <w:rFonts w:cs="Arial"/>
                  <w:szCs w:val="18"/>
                </w:rPr>
                <w:t>≥</w:t>
              </w:r>
              <w:r w:rsidRPr="00EA767F">
                <w:t>5.58</w:t>
              </w:r>
            </w:ins>
          </w:p>
          <w:p w14:paraId="487042BC" w14:textId="77777777" w:rsidR="005F2701" w:rsidRPr="00EA767F" w:rsidRDefault="005F2701" w:rsidP="00BD6A90">
            <w:pPr>
              <w:pStyle w:val="TAC"/>
              <w:rPr>
                <w:ins w:id="5881" w:author="Runsen - Samsung" w:date="2025-09-01T18:05:00Z"/>
              </w:rPr>
            </w:pPr>
            <w:ins w:id="5882" w:author="Runsen - Samsung" w:date="2025-09-01T18:05:00Z">
              <w:r w:rsidRPr="00EA767F">
                <w:t>&lt;11.52</w:t>
              </w:r>
            </w:ins>
          </w:p>
        </w:tc>
        <w:tc>
          <w:tcPr>
            <w:tcW w:w="990" w:type="dxa"/>
            <w:tcBorders>
              <w:top w:val="single" w:sz="4" w:space="0" w:color="000000"/>
              <w:left w:val="single" w:sz="4" w:space="0" w:color="000000"/>
              <w:bottom w:val="single" w:sz="4" w:space="0" w:color="000000"/>
              <w:right w:val="single" w:sz="4" w:space="0" w:color="000000"/>
            </w:tcBorders>
            <w:hideMark/>
          </w:tcPr>
          <w:p w14:paraId="15BCF294" w14:textId="77777777" w:rsidR="005F2701" w:rsidRPr="00EA767F" w:rsidRDefault="005F2701" w:rsidP="00BD6A90">
            <w:pPr>
              <w:pStyle w:val="TAC"/>
              <w:rPr>
                <w:ins w:id="5883" w:author="Runsen - Samsung" w:date="2025-09-01T18:05:00Z"/>
              </w:rPr>
            </w:pPr>
            <w:ins w:id="5884" w:author="Runsen - Samsung" w:date="2025-09-01T18:05:00Z">
              <w:r w:rsidRPr="00EA767F">
                <w:t>&gt;1.44</w:t>
              </w:r>
            </w:ins>
          </w:p>
        </w:tc>
        <w:tc>
          <w:tcPr>
            <w:tcW w:w="630" w:type="dxa"/>
            <w:tcBorders>
              <w:top w:val="single" w:sz="4" w:space="0" w:color="000000"/>
              <w:left w:val="single" w:sz="4" w:space="0" w:color="000000"/>
              <w:bottom w:val="single" w:sz="4" w:space="0" w:color="000000"/>
              <w:right w:val="single" w:sz="4" w:space="0" w:color="000000"/>
            </w:tcBorders>
            <w:hideMark/>
          </w:tcPr>
          <w:p w14:paraId="0CB2C7CC" w14:textId="77777777" w:rsidR="005F2701" w:rsidRPr="00EA767F" w:rsidRDefault="005F2701" w:rsidP="00BD6A90">
            <w:pPr>
              <w:pStyle w:val="TAC"/>
              <w:rPr>
                <w:ins w:id="5885" w:author="Runsen - Samsung" w:date="2025-09-01T18:05:00Z"/>
              </w:rPr>
            </w:pPr>
            <w:ins w:id="5886" w:author="Runsen - Samsung" w:date="2025-09-01T18:05:00Z">
              <w:r w:rsidRPr="00EA767F">
                <w:t>A6</w:t>
              </w:r>
            </w:ins>
          </w:p>
        </w:tc>
      </w:tr>
    </w:tbl>
    <w:p w14:paraId="56DDDF95" w14:textId="77777777" w:rsidR="005F2701" w:rsidRPr="00EA767F" w:rsidRDefault="005F2701" w:rsidP="005F2701">
      <w:pPr>
        <w:rPr>
          <w:ins w:id="5887" w:author="Runsen - Samsung" w:date="2025-09-01T18:05:00Z"/>
        </w:rPr>
      </w:pPr>
    </w:p>
    <w:tbl>
      <w:tblPr>
        <w:tblW w:w="9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046"/>
        <w:gridCol w:w="1091"/>
        <w:gridCol w:w="1091"/>
        <w:gridCol w:w="1091"/>
        <w:gridCol w:w="903"/>
        <w:gridCol w:w="1091"/>
        <w:gridCol w:w="1091"/>
        <w:gridCol w:w="601"/>
      </w:tblGrid>
      <w:tr w:rsidR="005F2701" w:rsidRPr="00EA767F" w14:paraId="42FFD0B8" w14:textId="77777777" w:rsidTr="00BD6A90">
        <w:trPr>
          <w:trHeight w:val="556"/>
          <w:ins w:id="5888" w:author="Runsen - Samsung" w:date="2025-09-01T18:05:00Z"/>
        </w:trPr>
        <w:tc>
          <w:tcPr>
            <w:tcW w:w="2265" w:type="dxa"/>
            <w:shd w:val="clear" w:color="auto" w:fill="4472C4"/>
            <w:tcMar>
              <w:top w:w="13" w:type="dxa"/>
              <w:left w:w="60" w:type="dxa"/>
              <w:bottom w:w="0" w:type="dxa"/>
              <w:right w:w="60" w:type="dxa"/>
            </w:tcMar>
            <w:vAlign w:val="center"/>
            <w:hideMark/>
          </w:tcPr>
          <w:p w14:paraId="18D73A7D" w14:textId="77777777" w:rsidR="005F2701" w:rsidRPr="00EA767F" w:rsidRDefault="005F2701" w:rsidP="00BD6A90">
            <w:pPr>
              <w:pStyle w:val="TAH"/>
              <w:rPr>
                <w:ins w:id="5889" w:author="Runsen - Samsung" w:date="2025-09-01T18:05:00Z"/>
              </w:rPr>
            </w:pPr>
            <w:ins w:id="5890" w:author="Runsen - Samsung" w:date="2025-09-01T18:05:00Z">
              <w:r w:rsidRPr="00EA767F">
                <w:t>Modulation/ Waveform</w:t>
              </w:r>
            </w:ins>
          </w:p>
        </w:tc>
        <w:tc>
          <w:tcPr>
            <w:tcW w:w="1031" w:type="dxa"/>
            <w:shd w:val="clear" w:color="auto" w:fill="4472C4"/>
            <w:tcMar>
              <w:top w:w="13" w:type="dxa"/>
              <w:left w:w="60" w:type="dxa"/>
              <w:bottom w:w="0" w:type="dxa"/>
              <w:right w:w="60" w:type="dxa"/>
            </w:tcMar>
            <w:vAlign w:val="center"/>
            <w:hideMark/>
          </w:tcPr>
          <w:p w14:paraId="13EB7B58" w14:textId="77777777" w:rsidR="005F2701" w:rsidRPr="00EA767F" w:rsidRDefault="005F2701" w:rsidP="00BD6A90">
            <w:pPr>
              <w:pStyle w:val="TAH"/>
              <w:rPr>
                <w:ins w:id="5891" w:author="Runsen - Samsung" w:date="2025-09-01T18:05:00Z"/>
              </w:rPr>
            </w:pPr>
            <w:ins w:id="5892" w:author="Runsen - Samsung" w:date="2025-09-01T18:05:00Z">
              <w:r w:rsidRPr="00EA767F">
                <w:t>A1</w:t>
              </w:r>
            </w:ins>
          </w:p>
        </w:tc>
        <w:tc>
          <w:tcPr>
            <w:tcW w:w="1031" w:type="dxa"/>
            <w:shd w:val="clear" w:color="auto" w:fill="4472C4"/>
            <w:tcMar>
              <w:top w:w="13" w:type="dxa"/>
              <w:left w:w="60" w:type="dxa"/>
              <w:bottom w:w="0" w:type="dxa"/>
              <w:right w:w="60" w:type="dxa"/>
            </w:tcMar>
            <w:hideMark/>
          </w:tcPr>
          <w:p w14:paraId="4BE79FB5" w14:textId="77777777" w:rsidR="005F2701" w:rsidRPr="00EA767F" w:rsidRDefault="005F2701" w:rsidP="00BD6A90">
            <w:pPr>
              <w:pStyle w:val="TAH"/>
              <w:rPr>
                <w:ins w:id="5893" w:author="Runsen - Samsung" w:date="2025-09-01T18:05:00Z"/>
              </w:rPr>
            </w:pPr>
            <w:ins w:id="5894" w:author="Runsen - Samsung" w:date="2025-09-01T18:05:00Z">
              <w:r w:rsidRPr="00EA767F">
                <w:t>A2</w:t>
              </w:r>
            </w:ins>
          </w:p>
        </w:tc>
        <w:tc>
          <w:tcPr>
            <w:tcW w:w="1031" w:type="dxa"/>
            <w:shd w:val="clear" w:color="auto" w:fill="4472C4"/>
            <w:tcMar>
              <w:top w:w="13" w:type="dxa"/>
              <w:left w:w="60" w:type="dxa"/>
              <w:bottom w:w="0" w:type="dxa"/>
              <w:right w:w="60" w:type="dxa"/>
            </w:tcMar>
            <w:hideMark/>
          </w:tcPr>
          <w:p w14:paraId="0FE6BA33" w14:textId="77777777" w:rsidR="005F2701" w:rsidRPr="00EA767F" w:rsidRDefault="005F2701" w:rsidP="00BD6A90">
            <w:pPr>
              <w:pStyle w:val="TAH"/>
              <w:rPr>
                <w:ins w:id="5895" w:author="Runsen - Samsung" w:date="2025-09-01T18:05:00Z"/>
              </w:rPr>
            </w:pPr>
            <w:ins w:id="5896" w:author="Runsen - Samsung" w:date="2025-09-01T18:05:00Z">
              <w:r w:rsidRPr="00EA767F">
                <w:t>A3</w:t>
              </w:r>
            </w:ins>
          </w:p>
        </w:tc>
        <w:tc>
          <w:tcPr>
            <w:tcW w:w="975" w:type="dxa"/>
            <w:shd w:val="clear" w:color="auto" w:fill="4472C4"/>
            <w:tcMar>
              <w:top w:w="13" w:type="dxa"/>
              <w:left w:w="60" w:type="dxa"/>
              <w:bottom w:w="0" w:type="dxa"/>
              <w:right w:w="60" w:type="dxa"/>
            </w:tcMar>
            <w:hideMark/>
          </w:tcPr>
          <w:p w14:paraId="2181E908" w14:textId="77777777" w:rsidR="005F2701" w:rsidRPr="00EA767F" w:rsidRDefault="005F2701" w:rsidP="00BD6A90">
            <w:pPr>
              <w:pStyle w:val="TAH"/>
              <w:rPr>
                <w:ins w:id="5897" w:author="Runsen - Samsung" w:date="2025-09-01T18:05:00Z"/>
              </w:rPr>
            </w:pPr>
            <w:ins w:id="5898" w:author="Runsen - Samsung" w:date="2025-09-01T18:05:00Z">
              <w:r w:rsidRPr="00EA767F">
                <w:t>A4</w:t>
              </w:r>
            </w:ins>
          </w:p>
        </w:tc>
        <w:tc>
          <w:tcPr>
            <w:tcW w:w="1070" w:type="dxa"/>
            <w:shd w:val="clear" w:color="auto" w:fill="4472C4"/>
            <w:tcMar>
              <w:top w:w="13" w:type="dxa"/>
              <w:left w:w="60" w:type="dxa"/>
              <w:bottom w:w="0" w:type="dxa"/>
              <w:right w:w="60" w:type="dxa"/>
            </w:tcMar>
            <w:hideMark/>
          </w:tcPr>
          <w:p w14:paraId="0FD59BB8" w14:textId="77777777" w:rsidR="005F2701" w:rsidRPr="00EA767F" w:rsidRDefault="005F2701" w:rsidP="00BD6A90">
            <w:pPr>
              <w:pStyle w:val="TAH"/>
              <w:rPr>
                <w:ins w:id="5899" w:author="Runsen - Samsung" w:date="2025-09-01T18:05:00Z"/>
              </w:rPr>
            </w:pPr>
            <w:ins w:id="5900" w:author="Runsen - Samsung" w:date="2025-09-01T18:05:00Z">
              <w:r w:rsidRPr="00EA767F">
                <w:t>A5</w:t>
              </w:r>
            </w:ins>
          </w:p>
        </w:tc>
        <w:tc>
          <w:tcPr>
            <w:tcW w:w="1031" w:type="dxa"/>
            <w:shd w:val="clear" w:color="auto" w:fill="4472C4"/>
            <w:tcMar>
              <w:top w:w="13" w:type="dxa"/>
              <w:left w:w="60" w:type="dxa"/>
              <w:bottom w:w="0" w:type="dxa"/>
              <w:right w:w="60" w:type="dxa"/>
            </w:tcMar>
            <w:hideMark/>
          </w:tcPr>
          <w:p w14:paraId="10C3A415" w14:textId="77777777" w:rsidR="005F2701" w:rsidRPr="00EA767F" w:rsidRDefault="005F2701" w:rsidP="00BD6A90">
            <w:pPr>
              <w:pStyle w:val="TAH"/>
              <w:rPr>
                <w:ins w:id="5901" w:author="Runsen - Samsung" w:date="2025-09-01T18:05:00Z"/>
              </w:rPr>
            </w:pPr>
            <w:ins w:id="5902" w:author="Runsen - Samsung" w:date="2025-09-01T18:05:00Z">
              <w:r w:rsidRPr="00EA767F">
                <w:t>A6</w:t>
              </w:r>
            </w:ins>
          </w:p>
        </w:tc>
        <w:tc>
          <w:tcPr>
            <w:tcW w:w="571" w:type="dxa"/>
            <w:shd w:val="clear" w:color="auto" w:fill="4472C4"/>
            <w:tcMar>
              <w:top w:w="13" w:type="dxa"/>
              <w:left w:w="60" w:type="dxa"/>
              <w:bottom w:w="0" w:type="dxa"/>
              <w:right w:w="60" w:type="dxa"/>
            </w:tcMar>
            <w:hideMark/>
          </w:tcPr>
          <w:p w14:paraId="3C7A82FC" w14:textId="77777777" w:rsidR="005F2701" w:rsidRPr="00EA767F" w:rsidRDefault="005F2701" w:rsidP="00BD6A90">
            <w:pPr>
              <w:pStyle w:val="TAH"/>
              <w:rPr>
                <w:ins w:id="5903" w:author="Runsen - Samsung" w:date="2025-09-01T18:05:00Z"/>
              </w:rPr>
            </w:pPr>
            <w:ins w:id="5904" w:author="Runsen - Samsung" w:date="2025-09-01T18:05:00Z">
              <w:r w:rsidRPr="00EA767F">
                <w:t>A7</w:t>
              </w:r>
            </w:ins>
          </w:p>
        </w:tc>
      </w:tr>
      <w:tr w:rsidR="005F2701" w:rsidRPr="00EA767F" w14:paraId="2C0431B5" w14:textId="77777777" w:rsidTr="00BD6A90">
        <w:trPr>
          <w:trHeight w:val="455"/>
          <w:ins w:id="5905" w:author="Runsen - Samsung" w:date="2025-09-01T18:05:00Z"/>
        </w:trPr>
        <w:tc>
          <w:tcPr>
            <w:tcW w:w="2265" w:type="dxa"/>
            <w:shd w:val="clear" w:color="auto" w:fill="CFD5EA"/>
            <w:tcMar>
              <w:top w:w="13" w:type="dxa"/>
              <w:left w:w="60" w:type="dxa"/>
              <w:bottom w:w="0" w:type="dxa"/>
              <w:right w:w="60" w:type="dxa"/>
            </w:tcMar>
            <w:vAlign w:val="center"/>
            <w:hideMark/>
          </w:tcPr>
          <w:p w14:paraId="6AF6EE25" w14:textId="77777777" w:rsidR="005F2701" w:rsidRPr="00EA767F" w:rsidRDefault="005F2701" w:rsidP="00BD6A90">
            <w:pPr>
              <w:pStyle w:val="TAH"/>
              <w:rPr>
                <w:ins w:id="5906" w:author="Runsen - Samsung" w:date="2025-09-01T18:05:00Z"/>
              </w:rPr>
            </w:pPr>
            <w:ins w:id="5907" w:author="Runsen - Samsung" w:date="2025-09-01T18:05:00Z">
              <w:r w:rsidRPr="00EA767F">
                <w:t> </w:t>
              </w:r>
            </w:ins>
          </w:p>
        </w:tc>
        <w:tc>
          <w:tcPr>
            <w:tcW w:w="1031" w:type="dxa"/>
            <w:shd w:val="clear" w:color="auto" w:fill="CFD5EA"/>
            <w:tcMar>
              <w:top w:w="13" w:type="dxa"/>
              <w:left w:w="60" w:type="dxa"/>
              <w:bottom w:w="0" w:type="dxa"/>
              <w:right w:w="60" w:type="dxa"/>
            </w:tcMar>
            <w:vAlign w:val="center"/>
            <w:hideMark/>
          </w:tcPr>
          <w:p w14:paraId="1E1AF056" w14:textId="77777777" w:rsidR="005F2701" w:rsidRPr="00EA767F" w:rsidRDefault="005F2701" w:rsidP="00BD6A90">
            <w:pPr>
              <w:pStyle w:val="TAH"/>
              <w:rPr>
                <w:ins w:id="5908" w:author="Runsen - Samsung" w:date="2025-09-01T18:05:00Z"/>
              </w:rPr>
            </w:pPr>
            <w:ins w:id="5909" w:author="Runsen - Samsung" w:date="2025-09-01T18:05:00Z">
              <w:r w:rsidRPr="00EA767F">
                <w:t>Outer/Inner</w:t>
              </w:r>
            </w:ins>
          </w:p>
        </w:tc>
        <w:tc>
          <w:tcPr>
            <w:tcW w:w="1031" w:type="dxa"/>
            <w:shd w:val="clear" w:color="auto" w:fill="CFD5EA"/>
            <w:tcMar>
              <w:top w:w="13" w:type="dxa"/>
              <w:left w:w="60" w:type="dxa"/>
              <w:bottom w:w="0" w:type="dxa"/>
              <w:right w:w="60" w:type="dxa"/>
            </w:tcMar>
            <w:hideMark/>
          </w:tcPr>
          <w:p w14:paraId="0A82E67E" w14:textId="77777777" w:rsidR="005F2701" w:rsidRPr="00EA767F" w:rsidRDefault="005F2701" w:rsidP="00BD6A90">
            <w:pPr>
              <w:pStyle w:val="TAH"/>
              <w:rPr>
                <w:ins w:id="5910" w:author="Runsen - Samsung" w:date="2025-09-01T18:05:00Z"/>
              </w:rPr>
            </w:pPr>
            <w:ins w:id="5911" w:author="Runsen - Samsung" w:date="2025-09-01T18:05:00Z">
              <w:r w:rsidRPr="00EA767F">
                <w:t>Outer/Inner</w:t>
              </w:r>
            </w:ins>
          </w:p>
        </w:tc>
        <w:tc>
          <w:tcPr>
            <w:tcW w:w="1031" w:type="dxa"/>
            <w:shd w:val="clear" w:color="auto" w:fill="CFD5EA"/>
            <w:tcMar>
              <w:top w:w="13" w:type="dxa"/>
              <w:left w:w="60" w:type="dxa"/>
              <w:bottom w:w="0" w:type="dxa"/>
              <w:right w:w="60" w:type="dxa"/>
            </w:tcMar>
            <w:hideMark/>
          </w:tcPr>
          <w:p w14:paraId="5AD11BAE" w14:textId="77777777" w:rsidR="005F2701" w:rsidRPr="00EA767F" w:rsidRDefault="005F2701" w:rsidP="00BD6A90">
            <w:pPr>
              <w:pStyle w:val="TAH"/>
              <w:rPr>
                <w:ins w:id="5912" w:author="Runsen - Samsung" w:date="2025-09-01T18:05:00Z"/>
              </w:rPr>
            </w:pPr>
            <w:ins w:id="5913" w:author="Runsen - Samsung" w:date="2025-09-01T18:05:00Z">
              <w:r w:rsidRPr="00EA767F">
                <w:t>Outer/Inner</w:t>
              </w:r>
            </w:ins>
          </w:p>
        </w:tc>
        <w:tc>
          <w:tcPr>
            <w:tcW w:w="975" w:type="dxa"/>
            <w:shd w:val="clear" w:color="auto" w:fill="CFD5EA"/>
            <w:tcMar>
              <w:top w:w="13" w:type="dxa"/>
              <w:left w:w="60" w:type="dxa"/>
              <w:bottom w:w="0" w:type="dxa"/>
              <w:right w:w="60" w:type="dxa"/>
            </w:tcMar>
            <w:hideMark/>
          </w:tcPr>
          <w:p w14:paraId="231FCCFC" w14:textId="77777777" w:rsidR="005F2701" w:rsidRPr="00EA767F" w:rsidRDefault="005F2701" w:rsidP="00BD6A90">
            <w:pPr>
              <w:pStyle w:val="TAH"/>
              <w:rPr>
                <w:ins w:id="5914" w:author="Runsen - Samsung" w:date="2025-09-01T18:05:00Z"/>
              </w:rPr>
            </w:pPr>
            <w:ins w:id="5915" w:author="Runsen - Samsung" w:date="2025-09-01T18:05:00Z">
              <w:r w:rsidRPr="00EA767F">
                <w:t>Outer</w:t>
              </w:r>
            </w:ins>
          </w:p>
        </w:tc>
        <w:tc>
          <w:tcPr>
            <w:tcW w:w="1070" w:type="dxa"/>
            <w:shd w:val="clear" w:color="auto" w:fill="CFD5EA"/>
            <w:tcMar>
              <w:top w:w="13" w:type="dxa"/>
              <w:left w:w="60" w:type="dxa"/>
              <w:bottom w:w="0" w:type="dxa"/>
              <w:right w:w="60" w:type="dxa"/>
            </w:tcMar>
            <w:hideMark/>
          </w:tcPr>
          <w:p w14:paraId="1607B32B" w14:textId="77777777" w:rsidR="005F2701" w:rsidRPr="00EA767F" w:rsidRDefault="005F2701" w:rsidP="00BD6A90">
            <w:pPr>
              <w:pStyle w:val="TAH"/>
              <w:rPr>
                <w:ins w:id="5916" w:author="Runsen - Samsung" w:date="2025-09-01T18:05:00Z"/>
              </w:rPr>
            </w:pPr>
            <w:ins w:id="5917" w:author="Runsen - Samsung" w:date="2025-09-01T18:05:00Z">
              <w:r w:rsidRPr="00EA767F">
                <w:t>Outer/Inner</w:t>
              </w:r>
            </w:ins>
          </w:p>
        </w:tc>
        <w:tc>
          <w:tcPr>
            <w:tcW w:w="1031" w:type="dxa"/>
            <w:shd w:val="clear" w:color="auto" w:fill="CFD5EA"/>
            <w:tcMar>
              <w:top w:w="13" w:type="dxa"/>
              <w:left w:w="60" w:type="dxa"/>
              <w:bottom w:w="0" w:type="dxa"/>
              <w:right w:w="60" w:type="dxa"/>
            </w:tcMar>
            <w:hideMark/>
          </w:tcPr>
          <w:p w14:paraId="4071475F" w14:textId="77777777" w:rsidR="005F2701" w:rsidRPr="00EA767F" w:rsidRDefault="005F2701" w:rsidP="00BD6A90">
            <w:pPr>
              <w:pStyle w:val="TAH"/>
              <w:rPr>
                <w:ins w:id="5918" w:author="Runsen - Samsung" w:date="2025-09-01T18:05:00Z"/>
              </w:rPr>
            </w:pPr>
            <w:ins w:id="5919" w:author="Runsen - Samsung" w:date="2025-09-01T18:05:00Z">
              <w:r w:rsidRPr="00EA767F">
                <w:t>Outer/Inner</w:t>
              </w:r>
            </w:ins>
          </w:p>
        </w:tc>
        <w:tc>
          <w:tcPr>
            <w:tcW w:w="571" w:type="dxa"/>
            <w:shd w:val="clear" w:color="auto" w:fill="CFD5EA"/>
            <w:tcMar>
              <w:top w:w="13" w:type="dxa"/>
              <w:left w:w="60" w:type="dxa"/>
              <w:bottom w:w="0" w:type="dxa"/>
              <w:right w:w="60" w:type="dxa"/>
            </w:tcMar>
            <w:hideMark/>
          </w:tcPr>
          <w:p w14:paraId="54CBDDAE" w14:textId="77777777" w:rsidR="005F2701" w:rsidRPr="00EA767F" w:rsidRDefault="005F2701" w:rsidP="00BD6A90">
            <w:pPr>
              <w:pStyle w:val="TAH"/>
              <w:rPr>
                <w:ins w:id="5920" w:author="Runsen - Samsung" w:date="2025-09-01T18:05:00Z"/>
              </w:rPr>
            </w:pPr>
            <w:ins w:id="5921" w:author="Runsen - Samsung" w:date="2025-09-01T18:05:00Z">
              <w:r w:rsidRPr="00EA767F">
                <w:t>Outer</w:t>
              </w:r>
            </w:ins>
          </w:p>
        </w:tc>
      </w:tr>
      <w:tr w:rsidR="005F2701" w:rsidRPr="00EA767F" w14:paraId="4DCCDD31" w14:textId="77777777" w:rsidTr="00BD6A90">
        <w:trPr>
          <w:trHeight w:val="419"/>
          <w:ins w:id="5922" w:author="Runsen - Samsung" w:date="2025-09-01T18:05:00Z"/>
        </w:trPr>
        <w:tc>
          <w:tcPr>
            <w:tcW w:w="2265" w:type="dxa"/>
            <w:shd w:val="clear" w:color="auto" w:fill="CFD5EA"/>
            <w:tcMar>
              <w:top w:w="13" w:type="dxa"/>
              <w:left w:w="60" w:type="dxa"/>
              <w:bottom w:w="0" w:type="dxa"/>
              <w:right w:w="60" w:type="dxa"/>
            </w:tcMar>
            <w:hideMark/>
          </w:tcPr>
          <w:p w14:paraId="37F3A9E5" w14:textId="77777777" w:rsidR="005F2701" w:rsidRPr="00EA767F" w:rsidRDefault="005F2701" w:rsidP="00BD6A90">
            <w:pPr>
              <w:pStyle w:val="TAC"/>
              <w:rPr>
                <w:ins w:id="5923" w:author="Runsen - Samsung" w:date="2025-09-01T18:05:00Z"/>
              </w:rPr>
            </w:pPr>
            <w:ins w:id="5924" w:author="Runsen - Samsung" w:date="2025-09-01T18:05:00Z">
              <w:r w:rsidRPr="00EA767F">
                <w:t xml:space="preserve">CP-OFDM QPSK </w:t>
              </w:r>
            </w:ins>
          </w:p>
        </w:tc>
        <w:tc>
          <w:tcPr>
            <w:tcW w:w="1031" w:type="dxa"/>
            <w:shd w:val="clear" w:color="auto" w:fill="CFD5EA"/>
            <w:tcMar>
              <w:top w:w="13" w:type="dxa"/>
              <w:left w:w="60" w:type="dxa"/>
              <w:bottom w:w="0" w:type="dxa"/>
              <w:right w:w="60" w:type="dxa"/>
            </w:tcMar>
            <w:hideMark/>
          </w:tcPr>
          <w:p w14:paraId="19C9986D" w14:textId="77777777" w:rsidR="005F2701" w:rsidRPr="00EA767F" w:rsidRDefault="005F2701" w:rsidP="00BD6A90">
            <w:pPr>
              <w:pStyle w:val="TAC"/>
              <w:rPr>
                <w:ins w:id="5925" w:author="Runsen - Samsung" w:date="2025-09-01T18:05:00Z"/>
              </w:rPr>
            </w:pPr>
            <w:ins w:id="5926" w:author="Runsen - Samsung" w:date="2025-09-01T18:05:00Z">
              <w:r w:rsidRPr="00EA767F">
                <w:t>16</w:t>
              </w:r>
            </w:ins>
          </w:p>
        </w:tc>
        <w:tc>
          <w:tcPr>
            <w:tcW w:w="1031" w:type="dxa"/>
            <w:shd w:val="clear" w:color="auto" w:fill="CFD5EA"/>
            <w:tcMar>
              <w:top w:w="13" w:type="dxa"/>
              <w:left w:w="60" w:type="dxa"/>
              <w:bottom w:w="0" w:type="dxa"/>
              <w:right w:w="60" w:type="dxa"/>
            </w:tcMar>
            <w:hideMark/>
          </w:tcPr>
          <w:p w14:paraId="65E94617" w14:textId="77777777" w:rsidR="005F2701" w:rsidRPr="00EA767F" w:rsidRDefault="005F2701" w:rsidP="00BD6A90">
            <w:pPr>
              <w:pStyle w:val="TAC"/>
              <w:rPr>
                <w:ins w:id="5927" w:author="Runsen - Samsung" w:date="2025-09-01T18:05:00Z"/>
              </w:rPr>
            </w:pPr>
            <w:ins w:id="5928" w:author="Runsen - Samsung" w:date="2025-09-01T18:05:00Z">
              <w:r w:rsidRPr="00EA767F">
                <w:t>12</w:t>
              </w:r>
            </w:ins>
          </w:p>
        </w:tc>
        <w:tc>
          <w:tcPr>
            <w:tcW w:w="1031" w:type="dxa"/>
            <w:shd w:val="clear" w:color="auto" w:fill="CFD5EA"/>
            <w:tcMar>
              <w:top w:w="13" w:type="dxa"/>
              <w:left w:w="60" w:type="dxa"/>
              <w:bottom w:w="0" w:type="dxa"/>
              <w:right w:w="60" w:type="dxa"/>
            </w:tcMar>
            <w:hideMark/>
          </w:tcPr>
          <w:p w14:paraId="4132DEE9" w14:textId="77777777" w:rsidR="005F2701" w:rsidRPr="00EA767F" w:rsidRDefault="005F2701" w:rsidP="00BD6A90">
            <w:pPr>
              <w:pStyle w:val="TAC"/>
              <w:rPr>
                <w:ins w:id="5929" w:author="Runsen - Samsung" w:date="2025-09-01T18:05:00Z"/>
              </w:rPr>
            </w:pPr>
            <w:ins w:id="5930" w:author="Runsen - Samsung" w:date="2025-09-01T18:05:00Z">
              <w:r w:rsidRPr="00EA767F">
                <w:t>11</w:t>
              </w:r>
            </w:ins>
          </w:p>
        </w:tc>
        <w:tc>
          <w:tcPr>
            <w:tcW w:w="975" w:type="dxa"/>
            <w:shd w:val="clear" w:color="auto" w:fill="CFD5EA"/>
            <w:tcMar>
              <w:top w:w="13" w:type="dxa"/>
              <w:left w:w="60" w:type="dxa"/>
              <w:bottom w:w="0" w:type="dxa"/>
              <w:right w:w="60" w:type="dxa"/>
            </w:tcMar>
            <w:hideMark/>
          </w:tcPr>
          <w:p w14:paraId="579E6277" w14:textId="77777777" w:rsidR="005F2701" w:rsidRPr="00EA767F" w:rsidRDefault="005F2701" w:rsidP="00BD6A90">
            <w:pPr>
              <w:pStyle w:val="TAC"/>
              <w:rPr>
                <w:ins w:id="5931" w:author="Runsen - Samsung" w:date="2025-09-01T18:05:00Z"/>
              </w:rPr>
            </w:pPr>
            <w:ins w:id="5932" w:author="Runsen - Samsung" w:date="2025-09-01T18:05:00Z">
              <w:r w:rsidRPr="00EA767F">
                <w:t>9.5</w:t>
              </w:r>
            </w:ins>
          </w:p>
        </w:tc>
        <w:tc>
          <w:tcPr>
            <w:tcW w:w="1070" w:type="dxa"/>
            <w:shd w:val="clear" w:color="auto" w:fill="CFD5EA"/>
            <w:tcMar>
              <w:top w:w="13" w:type="dxa"/>
              <w:left w:w="60" w:type="dxa"/>
              <w:bottom w:w="0" w:type="dxa"/>
              <w:right w:w="60" w:type="dxa"/>
            </w:tcMar>
            <w:hideMark/>
          </w:tcPr>
          <w:p w14:paraId="7234568E" w14:textId="77777777" w:rsidR="005F2701" w:rsidRPr="00EA767F" w:rsidRDefault="005F2701" w:rsidP="00BD6A90">
            <w:pPr>
              <w:pStyle w:val="TAC"/>
              <w:rPr>
                <w:ins w:id="5933" w:author="Runsen - Samsung" w:date="2025-09-01T18:05:00Z"/>
              </w:rPr>
            </w:pPr>
            <w:ins w:id="5934" w:author="Runsen - Samsung" w:date="2025-09-01T18:05:00Z">
              <w:r w:rsidRPr="00EA767F">
                <w:t>26</w:t>
              </w:r>
            </w:ins>
          </w:p>
        </w:tc>
        <w:tc>
          <w:tcPr>
            <w:tcW w:w="1031" w:type="dxa"/>
            <w:shd w:val="clear" w:color="auto" w:fill="CFD5EA"/>
            <w:tcMar>
              <w:top w:w="13" w:type="dxa"/>
              <w:left w:w="60" w:type="dxa"/>
              <w:bottom w:w="0" w:type="dxa"/>
              <w:right w:w="60" w:type="dxa"/>
            </w:tcMar>
            <w:hideMark/>
          </w:tcPr>
          <w:p w14:paraId="5CE971EE" w14:textId="77777777" w:rsidR="005F2701" w:rsidRPr="00EA767F" w:rsidRDefault="005F2701" w:rsidP="00BD6A90">
            <w:pPr>
              <w:pStyle w:val="TAC"/>
              <w:rPr>
                <w:ins w:id="5935" w:author="Runsen - Samsung" w:date="2025-09-01T18:05:00Z"/>
              </w:rPr>
            </w:pPr>
            <w:ins w:id="5936" w:author="Runsen - Samsung" w:date="2025-09-01T18:05:00Z">
              <w:r w:rsidRPr="00EA767F">
                <w:t>21</w:t>
              </w:r>
            </w:ins>
          </w:p>
        </w:tc>
        <w:tc>
          <w:tcPr>
            <w:tcW w:w="571" w:type="dxa"/>
            <w:shd w:val="clear" w:color="auto" w:fill="CFD5EA"/>
            <w:tcMar>
              <w:top w:w="13" w:type="dxa"/>
              <w:left w:w="60" w:type="dxa"/>
              <w:bottom w:w="0" w:type="dxa"/>
              <w:right w:w="60" w:type="dxa"/>
            </w:tcMar>
            <w:hideMark/>
          </w:tcPr>
          <w:p w14:paraId="02C4AA7B" w14:textId="77777777" w:rsidR="005F2701" w:rsidRPr="00EA767F" w:rsidRDefault="005F2701" w:rsidP="00BD6A90">
            <w:pPr>
              <w:pStyle w:val="TAC"/>
              <w:rPr>
                <w:ins w:id="5937" w:author="Runsen - Samsung" w:date="2025-09-01T18:05:00Z"/>
              </w:rPr>
            </w:pPr>
            <w:ins w:id="5938" w:author="Runsen - Samsung" w:date="2025-09-01T18:05:00Z">
              <w:r w:rsidRPr="00EA767F">
                <w:t>8.5</w:t>
              </w:r>
            </w:ins>
          </w:p>
        </w:tc>
      </w:tr>
      <w:tr w:rsidR="005F2701" w:rsidRPr="00EA767F" w14:paraId="4B5E95C4" w14:textId="77777777" w:rsidTr="00BD6A90">
        <w:trPr>
          <w:trHeight w:val="419"/>
          <w:ins w:id="5939" w:author="Runsen - Samsung" w:date="2025-09-01T18:05:00Z"/>
        </w:trPr>
        <w:tc>
          <w:tcPr>
            <w:tcW w:w="2265" w:type="dxa"/>
            <w:shd w:val="clear" w:color="auto" w:fill="E9EBF5"/>
            <w:tcMar>
              <w:top w:w="13" w:type="dxa"/>
              <w:left w:w="60" w:type="dxa"/>
              <w:bottom w:w="0" w:type="dxa"/>
              <w:right w:w="60" w:type="dxa"/>
            </w:tcMar>
            <w:hideMark/>
          </w:tcPr>
          <w:p w14:paraId="474E7699" w14:textId="77777777" w:rsidR="005F2701" w:rsidRPr="00EA767F" w:rsidRDefault="005F2701" w:rsidP="00BD6A90">
            <w:pPr>
              <w:pStyle w:val="TAC"/>
              <w:rPr>
                <w:ins w:id="5940" w:author="Runsen - Samsung" w:date="2025-09-01T18:05:00Z"/>
              </w:rPr>
            </w:pPr>
            <w:ins w:id="5941" w:author="Runsen - Samsung" w:date="2025-09-01T18:05:00Z">
              <w:r w:rsidRPr="00EA767F">
                <w:t xml:space="preserve">CP-OFDM 16QAM </w:t>
              </w:r>
            </w:ins>
          </w:p>
        </w:tc>
        <w:tc>
          <w:tcPr>
            <w:tcW w:w="1031" w:type="dxa"/>
            <w:shd w:val="clear" w:color="auto" w:fill="E9EBF5"/>
            <w:tcMar>
              <w:top w:w="13" w:type="dxa"/>
              <w:left w:w="60" w:type="dxa"/>
              <w:bottom w:w="0" w:type="dxa"/>
              <w:right w:w="60" w:type="dxa"/>
            </w:tcMar>
            <w:hideMark/>
          </w:tcPr>
          <w:p w14:paraId="2828953D" w14:textId="77777777" w:rsidR="005F2701" w:rsidRPr="00EA767F" w:rsidRDefault="005F2701" w:rsidP="00BD6A90">
            <w:pPr>
              <w:pStyle w:val="TAC"/>
              <w:rPr>
                <w:ins w:id="5942" w:author="Runsen - Samsung" w:date="2025-09-01T18:05:00Z"/>
              </w:rPr>
            </w:pPr>
            <w:ins w:id="5943" w:author="Runsen - Samsung" w:date="2025-09-01T18:05:00Z">
              <w:r w:rsidRPr="00EA767F">
                <w:t>16</w:t>
              </w:r>
            </w:ins>
          </w:p>
        </w:tc>
        <w:tc>
          <w:tcPr>
            <w:tcW w:w="1031" w:type="dxa"/>
            <w:shd w:val="clear" w:color="auto" w:fill="E9EBF5"/>
            <w:tcMar>
              <w:top w:w="13" w:type="dxa"/>
              <w:left w:w="60" w:type="dxa"/>
              <w:bottom w:w="0" w:type="dxa"/>
              <w:right w:w="60" w:type="dxa"/>
            </w:tcMar>
            <w:hideMark/>
          </w:tcPr>
          <w:p w14:paraId="37F20DD7" w14:textId="77777777" w:rsidR="005F2701" w:rsidRPr="00EA767F" w:rsidRDefault="005F2701" w:rsidP="00BD6A90">
            <w:pPr>
              <w:pStyle w:val="TAC"/>
              <w:rPr>
                <w:ins w:id="5944" w:author="Runsen - Samsung" w:date="2025-09-01T18:05:00Z"/>
              </w:rPr>
            </w:pPr>
            <w:ins w:id="5945" w:author="Runsen - Samsung" w:date="2025-09-01T18:05:00Z">
              <w:r w:rsidRPr="00EA767F">
                <w:t>12</w:t>
              </w:r>
            </w:ins>
          </w:p>
        </w:tc>
        <w:tc>
          <w:tcPr>
            <w:tcW w:w="1031" w:type="dxa"/>
            <w:shd w:val="clear" w:color="auto" w:fill="E9EBF5"/>
            <w:tcMar>
              <w:top w:w="13" w:type="dxa"/>
              <w:left w:w="60" w:type="dxa"/>
              <w:bottom w:w="0" w:type="dxa"/>
              <w:right w:w="60" w:type="dxa"/>
            </w:tcMar>
            <w:hideMark/>
          </w:tcPr>
          <w:p w14:paraId="5C09D249" w14:textId="77777777" w:rsidR="005F2701" w:rsidRPr="00EA767F" w:rsidRDefault="005F2701" w:rsidP="00BD6A90">
            <w:pPr>
              <w:pStyle w:val="TAC"/>
              <w:rPr>
                <w:ins w:id="5946" w:author="Runsen - Samsung" w:date="2025-09-01T18:05:00Z"/>
              </w:rPr>
            </w:pPr>
            <w:ins w:id="5947" w:author="Runsen - Samsung" w:date="2025-09-01T18:05:00Z">
              <w:r w:rsidRPr="00EA767F">
                <w:t>11</w:t>
              </w:r>
            </w:ins>
          </w:p>
        </w:tc>
        <w:tc>
          <w:tcPr>
            <w:tcW w:w="975" w:type="dxa"/>
            <w:shd w:val="clear" w:color="auto" w:fill="E9EBF5"/>
            <w:tcMar>
              <w:top w:w="13" w:type="dxa"/>
              <w:left w:w="60" w:type="dxa"/>
              <w:bottom w:w="0" w:type="dxa"/>
              <w:right w:w="60" w:type="dxa"/>
            </w:tcMar>
            <w:hideMark/>
          </w:tcPr>
          <w:p w14:paraId="7FD52AE9" w14:textId="77777777" w:rsidR="005F2701" w:rsidRPr="00EA767F" w:rsidRDefault="005F2701" w:rsidP="00BD6A90">
            <w:pPr>
              <w:pStyle w:val="TAC"/>
              <w:rPr>
                <w:ins w:id="5948" w:author="Runsen - Samsung" w:date="2025-09-01T18:05:00Z"/>
              </w:rPr>
            </w:pPr>
            <w:ins w:id="5949" w:author="Runsen - Samsung" w:date="2025-09-01T18:05:00Z">
              <w:r w:rsidRPr="00EA767F">
                <w:t>9.5</w:t>
              </w:r>
            </w:ins>
          </w:p>
        </w:tc>
        <w:tc>
          <w:tcPr>
            <w:tcW w:w="1070" w:type="dxa"/>
            <w:shd w:val="clear" w:color="auto" w:fill="E9EBF5"/>
            <w:tcMar>
              <w:top w:w="13" w:type="dxa"/>
              <w:left w:w="60" w:type="dxa"/>
              <w:bottom w:w="0" w:type="dxa"/>
              <w:right w:w="60" w:type="dxa"/>
            </w:tcMar>
            <w:hideMark/>
          </w:tcPr>
          <w:p w14:paraId="2FDC182B" w14:textId="77777777" w:rsidR="005F2701" w:rsidRPr="00EA767F" w:rsidRDefault="005F2701" w:rsidP="00BD6A90">
            <w:pPr>
              <w:pStyle w:val="TAC"/>
              <w:rPr>
                <w:ins w:id="5950" w:author="Runsen - Samsung" w:date="2025-09-01T18:05:00Z"/>
              </w:rPr>
            </w:pPr>
            <w:ins w:id="5951" w:author="Runsen - Samsung" w:date="2025-09-01T18:05:00Z">
              <w:r w:rsidRPr="00EA767F">
                <w:t>26</w:t>
              </w:r>
            </w:ins>
          </w:p>
        </w:tc>
        <w:tc>
          <w:tcPr>
            <w:tcW w:w="1031" w:type="dxa"/>
            <w:shd w:val="clear" w:color="auto" w:fill="E9EBF5"/>
            <w:tcMar>
              <w:top w:w="13" w:type="dxa"/>
              <w:left w:w="60" w:type="dxa"/>
              <w:bottom w:w="0" w:type="dxa"/>
              <w:right w:w="60" w:type="dxa"/>
            </w:tcMar>
            <w:hideMark/>
          </w:tcPr>
          <w:p w14:paraId="2997F646" w14:textId="77777777" w:rsidR="005F2701" w:rsidRPr="00EA767F" w:rsidRDefault="005F2701" w:rsidP="00BD6A90">
            <w:pPr>
              <w:pStyle w:val="TAC"/>
              <w:rPr>
                <w:ins w:id="5952" w:author="Runsen - Samsung" w:date="2025-09-01T18:05:00Z"/>
              </w:rPr>
            </w:pPr>
            <w:ins w:id="5953" w:author="Runsen - Samsung" w:date="2025-09-01T18:05:00Z">
              <w:r w:rsidRPr="00EA767F">
                <w:t>21</w:t>
              </w:r>
            </w:ins>
          </w:p>
        </w:tc>
        <w:tc>
          <w:tcPr>
            <w:tcW w:w="571" w:type="dxa"/>
            <w:shd w:val="clear" w:color="auto" w:fill="E9EBF5"/>
            <w:tcMar>
              <w:top w:w="13" w:type="dxa"/>
              <w:left w:w="60" w:type="dxa"/>
              <w:bottom w:w="0" w:type="dxa"/>
              <w:right w:w="60" w:type="dxa"/>
            </w:tcMar>
            <w:hideMark/>
          </w:tcPr>
          <w:p w14:paraId="45CFAE4D" w14:textId="77777777" w:rsidR="005F2701" w:rsidRPr="00EA767F" w:rsidRDefault="005F2701" w:rsidP="00BD6A90">
            <w:pPr>
              <w:pStyle w:val="TAC"/>
              <w:rPr>
                <w:ins w:id="5954" w:author="Runsen - Samsung" w:date="2025-09-01T18:05:00Z"/>
              </w:rPr>
            </w:pPr>
            <w:ins w:id="5955" w:author="Runsen - Samsung" w:date="2025-09-01T18:05:00Z">
              <w:r w:rsidRPr="00EA767F">
                <w:t>8.5</w:t>
              </w:r>
            </w:ins>
          </w:p>
        </w:tc>
      </w:tr>
      <w:tr w:rsidR="005F2701" w:rsidRPr="00EA767F" w14:paraId="5E35CD91" w14:textId="77777777" w:rsidTr="00BD6A90">
        <w:trPr>
          <w:trHeight w:val="419"/>
          <w:ins w:id="5956" w:author="Runsen - Samsung" w:date="2025-09-01T18:05:00Z"/>
        </w:trPr>
        <w:tc>
          <w:tcPr>
            <w:tcW w:w="2265" w:type="dxa"/>
            <w:shd w:val="clear" w:color="auto" w:fill="CFD5EA"/>
            <w:tcMar>
              <w:top w:w="13" w:type="dxa"/>
              <w:left w:w="60" w:type="dxa"/>
              <w:bottom w:w="0" w:type="dxa"/>
              <w:right w:w="60" w:type="dxa"/>
            </w:tcMar>
            <w:hideMark/>
          </w:tcPr>
          <w:p w14:paraId="06A45939" w14:textId="77777777" w:rsidR="005F2701" w:rsidRPr="00EA767F" w:rsidRDefault="005F2701" w:rsidP="00BD6A90">
            <w:pPr>
              <w:pStyle w:val="TAC"/>
              <w:rPr>
                <w:ins w:id="5957" w:author="Runsen - Samsung" w:date="2025-09-01T18:05:00Z"/>
              </w:rPr>
            </w:pPr>
            <w:ins w:id="5958" w:author="Runsen - Samsung" w:date="2025-09-01T18:05:00Z">
              <w:r w:rsidRPr="00EA767F">
                <w:t xml:space="preserve">CP-OFDM 64QAM </w:t>
              </w:r>
            </w:ins>
          </w:p>
        </w:tc>
        <w:tc>
          <w:tcPr>
            <w:tcW w:w="1031" w:type="dxa"/>
            <w:shd w:val="clear" w:color="auto" w:fill="CFD5EA"/>
            <w:tcMar>
              <w:top w:w="13" w:type="dxa"/>
              <w:left w:w="60" w:type="dxa"/>
              <w:bottom w:w="0" w:type="dxa"/>
              <w:right w:w="60" w:type="dxa"/>
            </w:tcMar>
            <w:hideMark/>
          </w:tcPr>
          <w:p w14:paraId="69FF8B17" w14:textId="77777777" w:rsidR="005F2701" w:rsidRPr="00EA767F" w:rsidRDefault="005F2701" w:rsidP="00BD6A90">
            <w:pPr>
              <w:pStyle w:val="TAC"/>
              <w:rPr>
                <w:ins w:id="5959" w:author="Runsen - Samsung" w:date="2025-09-01T18:05:00Z"/>
              </w:rPr>
            </w:pPr>
            <w:ins w:id="5960" w:author="Runsen - Samsung" w:date="2025-09-01T18:05:00Z">
              <w:r w:rsidRPr="00EA767F">
                <w:t>16</w:t>
              </w:r>
            </w:ins>
          </w:p>
        </w:tc>
        <w:tc>
          <w:tcPr>
            <w:tcW w:w="1031" w:type="dxa"/>
            <w:shd w:val="clear" w:color="auto" w:fill="CFD5EA"/>
            <w:tcMar>
              <w:top w:w="13" w:type="dxa"/>
              <w:left w:w="60" w:type="dxa"/>
              <w:bottom w:w="0" w:type="dxa"/>
              <w:right w:w="60" w:type="dxa"/>
            </w:tcMar>
            <w:hideMark/>
          </w:tcPr>
          <w:p w14:paraId="0B87D1B7" w14:textId="77777777" w:rsidR="005F2701" w:rsidRPr="00EA767F" w:rsidRDefault="005F2701" w:rsidP="00BD6A90">
            <w:pPr>
              <w:pStyle w:val="TAC"/>
              <w:rPr>
                <w:ins w:id="5961" w:author="Runsen - Samsung" w:date="2025-09-01T18:05:00Z"/>
              </w:rPr>
            </w:pPr>
            <w:ins w:id="5962" w:author="Runsen - Samsung" w:date="2025-09-01T18:05:00Z">
              <w:r w:rsidRPr="00EA767F">
                <w:t>12</w:t>
              </w:r>
            </w:ins>
          </w:p>
        </w:tc>
        <w:tc>
          <w:tcPr>
            <w:tcW w:w="1031" w:type="dxa"/>
            <w:shd w:val="clear" w:color="auto" w:fill="CFD5EA"/>
            <w:tcMar>
              <w:top w:w="13" w:type="dxa"/>
              <w:left w:w="60" w:type="dxa"/>
              <w:bottom w:w="0" w:type="dxa"/>
              <w:right w:w="60" w:type="dxa"/>
            </w:tcMar>
            <w:hideMark/>
          </w:tcPr>
          <w:p w14:paraId="74852395" w14:textId="77777777" w:rsidR="005F2701" w:rsidRPr="00EA767F" w:rsidRDefault="005F2701" w:rsidP="00BD6A90">
            <w:pPr>
              <w:pStyle w:val="TAC"/>
              <w:rPr>
                <w:ins w:id="5963" w:author="Runsen - Samsung" w:date="2025-09-01T18:05:00Z"/>
              </w:rPr>
            </w:pPr>
            <w:ins w:id="5964" w:author="Runsen - Samsung" w:date="2025-09-01T18:05:00Z">
              <w:r w:rsidRPr="00EA767F">
                <w:t>11</w:t>
              </w:r>
            </w:ins>
          </w:p>
        </w:tc>
        <w:tc>
          <w:tcPr>
            <w:tcW w:w="975" w:type="dxa"/>
            <w:shd w:val="clear" w:color="auto" w:fill="CFD5EA"/>
            <w:tcMar>
              <w:top w:w="13" w:type="dxa"/>
              <w:left w:w="60" w:type="dxa"/>
              <w:bottom w:w="0" w:type="dxa"/>
              <w:right w:w="60" w:type="dxa"/>
            </w:tcMar>
            <w:hideMark/>
          </w:tcPr>
          <w:p w14:paraId="32B2FD9F" w14:textId="77777777" w:rsidR="005F2701" w:rsidRPr="00EA767F" w:rsidRDefault="005F2701" w:rsidP="00BD6A90">
            <w:pPr>
              <w:pStyle w:val="TAC"/>
              <w:rPr>
                <w:ins w:id="5965" w:author="Runsen - Samsung" w:date="2025-09-01T18:05:00Z"/>
              </w:rPr>
            </w:pPr>
            <w:ins w:id="5966" w:author="Runsen - Samsung" w:date="2025-09-01T18:05:00Z">
              <w:r w:rsidRPr="00EA767F">
                <w:t>9.5</w:t>
              </w:r>
            </w:ins>
          </w:p>
        </w:tc>
        <w:tc>
          <w:tcPr>
            <w:tcW w:w="1070" w:type="dxa"/>
            <w:shd w:val="clear" w:color="auto" w:fill="CFD5EA"/>
            <w:tcMar>
              <w:top w:w="13" w:type="dxa"/>
              <w:left w:w="60" w:type="dxa"/>
              <w:bottom w:w="0" w:type="dxa"/>
              <w:right w:w="60" w:type="dxa"/>
            </w:tcMar>
            <w:hideMark/>
          </w:tcPr>
          <w:p w14:paraId="17B88538" w14:textId="77777777" w:rsidR="005F2701" w:rsidRPr="00EA767F" w:rsidRDefault="005F2701" w:rsidP="00BD6A90">
            <w:pPr>
              <w:pStyle w:val="TAC"/>
              <w:rPr>
                <w:ins w:id="5967" w:author="Runsen - Samsung" w:date="2025-09-01T18:05:00Z"/>
              </w:rPr>
            </w:pPr>
            <w:ins w:id="5968" w:author="Runsen - Samsung" w:date="2025-09-01T18:05:00Z">
              <w:r w:rsidRPr="00EA767F">
                <w:t>26</w:t>
              </w:r>
            </w:ins>
          </w:p>
        </w:tc>
        <w:tc>
          <w:tcPr>
            <w:tcW w:w="1031" w:type="dxa"/>
            <w:shd w:val="clear" w:color="auto" w:fill="CFD5EA"/>
            <w:tcMar>
              <w:top w:w="13" w:type="dxa"/>
              <w:left w:w="60" w:type="dxa"/>
              <w:bottom w:w="0" w:type="dxa"/>
              <w:right w:w="60" w:type="dxa"/>
            </w:tcMar>
            <w:hideMark/>
          </w:tcPr>
          <w:p w14:paraId="1CDB81A0" w14:textId="77777777" w:rsidR="005F2701" w:rsidRPr="00EA767F" w:rsidRDefault="005F2701" w:rsidP="00BD6A90">
            <w:pPr>
              <w:pStyle w:val="TAC"/>
              <w:rPr>
                <w:ins w:id="5969" w:author="Runsen - Samsung" w:date="2025-09-01T18:05:00Z"/>
              </w:rPr>
            </w:pPr>
            <w:ins w:id="5970" w:author="Runsen - Samsung" w:date="2025-09-01T18:05:00Z">
              <w:r w:rsidRPr="00EA767F">
                <w:t>21</w:t>
              </w:r>
            </w:ins>
          </w:p>
        </w:tc>
        <w:tc>
          <w:tcPr>
            <w:tcW w:w="571" w:type="dxa"/>
            <w:shd w:val="clear" w:color="auto" w:fill="CFD5EA"/>
            <w:tcMar>
              <w:top w:w="13" w:type="dxa"/>
              <w:left w:w="60" w:type="dxa"/>
              <w:bottom w:w="0" w:type="dxa"/>
              <w:right w:w="60" w:type="dxa"/>
            </w:tcMar>
            <w:hideMark/>
          </w:tcPr>
          <w:p w14:paraId="2C088728" w14:textId="77777777" w:rsidR="005F2701" w:rsidRPr="00EA767F" w:rsidRDefault="005F2701" w:rsidP="00BD6A90">
            <w:pPr>
              <w:pStyle w:val="TAC"/>
              <w:rPr>
                <w:ins w:id="5971" w:author="Runsen - Samsung" w:date="2025-09-01T18:05:00Z"/>
              </w:rPr>
            </w:pPr>
            <w:ins w:id="5972" w:author="Runsen - Samsung" w:date="2025-09-01T18:05:00Z">
              <w:r w:rsidRPr="00EA767F">
                <w:t>8.5</w:t>
              </w:r>
            </w:ins>
          </w:p>
        </w:tc>
      </w:tr>
      <w:tr w:rsidR="005F2701" w:rsidRPr="00EA767F" w14:paraId="5DEA53B7" w14:textId="77777777" w:rsidTr="00BD6A90">
        <w:trPr>
          <w:trHeight w:val="234"/>
          <w:ins w:id="5973" w:author="Runsen - Samsung" w:date="2025-09-01T18:05:00Z"/>
        </w:trPr>
        <w:tc>
          <w:tcPr>
            <w:tcW w:w="2265" w:type="dxa"/>
            <w:shd w:val="clear" w:color="auto" w:fill="E9EBF5"/>
            <w:tcMar>
              <w:top w:w="13" w:type="dxa"/>
              <w:left w:w="60" w:type="dxa"/>
              <w:bottom w:w="0" w:type="dxa"/>
              <w:right w:w="60" w:type="dxa"/>
            </w:tcMar>
            <w:hideMark/>
          </w:tcPr>
          <w:p w14:paraId="511C0AD1" w14:textId="77777777" w:rsidR="005F2701" w:rsidRPr="00EA767F" w:rsidRDefault="005F2701" w:rsidP="00BD6A90">
            <w:pPr>
              <w:pStyle w:val="TAC"/>
              <w:rPr>
                <w:ins w:id="5974" w:author="Runsen - Samsung" w:date="2025-09-01T18:05:00Z"/>
              </w:rPr>
            </w:pPr>
            <w:ins w:id="5975" w:author="Runsen - Samsung" w:date="2025-09-01T18:05:00Z">
              <w:r w:rsidRPr="00EA767F">
                <w:t xml:space="preserve">DFT-s-OFDM pi/2 BPSK </w:t>
              </w:r>
            </w:ins>
          </w:p>
        </w:tc>
        <w:tc>
          <w:tcPr>
            <w:tcW w:w="1031" w:type="dxa"/>
            <w:shd w:val="clear" w:color="auto" w:fill="E9EBF5"/>
            <w:tcMar>
              <w:top w:w="13" w:type="dxa"/>
              <w:left w:w="60" w:type="dxa"/>
              <w:bottom w:w="0" w:type="dxa"/>
              <w:right w:w="60" w:type="dxa"/>
            </w:tcMar>
            <w:hideMark/>
          </w:tcPr>
          <w:p w14:paraId="3BD7D748" w14:textId="77777777" w:rsidR="005F2701" w:rsidRPr="00EA767F" w:rsidRDefault="005F2701" w:rsidP="00BD6A90">
            <w:pPr>
              <w:pStyle w:val="TAC"/>
              <w:rPr>
                <w:ins w:id="5976" w:author="Runsen - Samsung" w:date="2025-09-01T18:05:00Z"/>
              </w:rPr>
            </w:pPr>
            <w:ins w:id="5977" w:author="Runsen - Samsung" w:date="2025-09-01T18:05:00Z">
              <w:r w:rsidRPr="00EA767F">
                <w:t>15</w:t>
              </w:r>
            </w:ins>
          </w:p>
        </w:tc>
        <w:tc>
          <w:tcPr>
            <w:tcW w:w="1031" w:type="dxa"/>
            <w:shd w:val="clear" w:color="auto" w:fill="E9EBF5"/>
            <w:tcMar>
              <w:top w:w="13" w:type="dxa"/>
              <w:left w:w="60" w:type="dxa"/>
              <w:bottom w:w="0" w:type="dxa"/>
              <w:right w:w="60" w:type="dxa"/>
            </w:tcMar>
            <w:hideMark/>
          </w:tcPr>
          <w:p w14:paraId="626AB973" w14:textId="77777777" w:rsidR="005F2701" w:rsidRPr="00EA767F" w:rsidRDefault="005F2701" w:rsidP="00BD6A90">
            <w:pPr>
              <w:pStyle w:val="TAC"/>
              <w:rPr>
                <w:ins w:id="5978" w:author="Runsen - Samsung" w:date="2025-09-01T18:05:00Z"/>
              </w:rPr>
            </w:pPr>
            <w:ins w:id="5979" w:author="Runsen - Samsung" w:date="2025-09-01T18:05:00Z">
              <w:r w:rsidRPr="00EA767F">
                <w:t>11</w:t>
              </w:r>
            </w:ins>
          </w:p>
        </w:tc>
        <w:tc>
          <w:tcPr>
            <w:tcW w:w="1031" w:type="dxa"/>
            <w:shd w:val="clear" w:color="auto" w:fill="E9EBF5"/>
            <w:tcMar>
              <w:top w:w="13" w:type="dxa"/>
              <w:left w:w="60" w:type="dxa"/>
              <w:bottom w:w="0" w:type="dxa"/>
              <w:right w:w="60" w:type="dxa"/>
            </w:tcMar>
            <w:hideMark/>
          </w:tcPr>
          <w:p w14:paraId="335957E1" w14:textId="77777777" w:rsidR="005F2701" w:rsidRPr="00EA767F" w:rsidRDefault="005F2701" w:rsidP="00BD6A90">
            <w:pPr>
              <w:pStyle w:val="TAC"/>
              <w:rPr>
                <w:ins w:id="5980" w:author="Runsen - Samsung" w:date="2025-09-01T18:05:00Z"/>
              </w:rPr>
            </w:pPr>
            <w:ins w:id="5981" w:author="Runsen - Samsung" w:date="2025-09-01T18:05:00Z">
              <w:r w:rsidRPr="00EA767F">
                <w:t>10</w:t>
              </w:r>
            </w:ins>
          </w:p>
        </w:tc>
        <w:tc>
          <w:tcPr>
            <w:tcW w:w="975" w:type="dxa"/>
            <w:shd w:val="clear" w:color="auto" w:fill="E9EBF5"/>
            <w:tcMar>
              <w:top w:w="13" w:type="dxa"/>
              <w:left w:w="60" w:type="dxa"/>
              <w:bottom w:w="0" w:type="dxa"/>
              <w:right w:w="60" w:type="dxa"/>
            </w:tcMar>
            <w:hideMark/>
          </w:tcPr>
          <w:p w14:paraId="058D2A2F" w14:textId="77777777" w:rsidR="005F2701" w:rsidRPr="00EA767F" w:rsidRDefault="005F2701" w:rsidP="00BD6A90">
            <w:pPr>
              <w:pStyle w:val="TAC"/>
              <w:rPr>
                <w:ins w:id="5982" w:author="Runsen - Samsung" w:date="2025-09-01T18:05:00Z"/>
              </w:rPr>
            </w:pPr>
            <w:ins w:id="5983" w:author="Runsen - Samsung" w:date="2025-09-01T18:05:00Z">
              <w:r w:rsidRPr="00EA767F">
                <w:t>8.5</w:t>
              </w:r>
            </w:ins>
          </w:p>
        </w:tc>
        <w:tc>
          <w:tcPr>
            <w:tcW w:w="1070" w:type="dxa"/>
            <w:shd w:val="clear" w:color="auto" w:fill="E9EBF5"/>
            <w:tcMar>
              <w:top w:w="13" w:type="dxa"/>
              <w:left w:w="60" w:type="dxa"/>
              <w:bottom w:w="0" w:type="dxa"/>
              <w:right w:w="60" w:type="dxa"/>
            </w:tcMar>
            <w:hideMark/>
          </w:tcPr>
          <w:p w14:paraId="1397FF94" w14:textId="77777777" w:rsidR="005F2701" w:rsidRPr="00EA767F" w:rsidRDefault="005F2701" w:rsidP="00BD6A90">
            <w:pPr>
              <w:pStyle w:val="TAC"/>
              <w:rPr>
                <w:ins w:id="5984" w:author="Runsen - Samsung" w:date="2025-09-01T18:05:00Z"/>
              </w:rPr>
            </w:pPr>
            <w:ins w:id="5985" w:author="Runsen - Samsung" w:date="2025-09-01T18:05:00Z">
              <w:r w:rsidRPr="00EA767F">
                <w:t>26</w:t>
              </w:r>
            </w:ins>
          </w:p>
        </w:tc>
        <w:tc>
          <w:tcPr>
            <w:tcW w:w="1031" w:type="dxa"/>
            <w:shd w:val="clear" w:color="auto" w:fill="E9EBF5"/>
            <w:tcMar>
              <w:top w:w="13" w:type="dxa"/>
              <w:left w:w="60" w:type="dxa"/>
              <w:bottom w:w="0" w:type="dxa"/>
              <w:right w:w="60" w:type="dxa"/>
            </w:tcMar>
            <w:hideMark/>
          </w:tcPr>
          <w:p w14:paraId="49349493" w14:textId="77777777" w:rsidR="005F2701" w:rsidRPr="00EA767F" w:rsidRDefault="005F2701" w:rsidP="00BD6A90">
            <w:pPr>
              <w:pStyle w:val="TAC"/>
              <w:rPr>
                <w:ins w:id="5986" w:author="Runsen - Samsung" w:date="2025-09-01T18:05:00Z"/>
              </w:rPr>
            </w:pPr>
            <w:ins w:id="5987" w:author="Runsen - Samsung" w:date="2025-09-01T18:05:00Z">
              <w:r w:rsidRPr="00EA767F">
                <w:t>20</w:t>
              </w:r>
            </w:ins>
          </w:p>
        </w:tc>
        <w:tc>
          <w:tcPr>
            <w:tcW w:w="571" w:type="dxa"/>
            <w:shd w:val="clear" w:color="auto" w:fill="E9EBF5"/>
            <w:tcMar>
              <w:top w:w="13" w:type="dxa"/>
              <w:left w:w="60" w:type="dxa"/>
              <w:bottom w:w="0" w:type="dxa"/>
              <w:right w:w="60" w:type="dxa"/>
            </w:tcMar>
            <w:hideMark/>
          </w:tcPr>
          <w:p w14:paraId="0134B402" w14:textId="77777777" w:rsidR="005F2701" w:rsidRPr="00EA767F" w:rsidRDefault="005F2701" w:rsidP="00BD6A90">
            <w:pPr>
              <w:pStyle w:val="TAC"/>
              <w:rPr>
                <w:ins w:id="5988" w:author="Runsen - Samsung" w:date="2025-09-01T18:05:00Z"/>
              </w:rPr>
            </w:pPr>
            <w:ins w:id="5989" w:author="Runsen - Samsung" w:date="2025-09-01T18:05:00Z">
              <w:r w:rsidRPr="00EA767F">
                <w:t>7.5</w:t>
              </w:r>
            </w:ins>
          </w:p>
        </w:tc>
      </w:tr>
      <w:tr w:rsidR="005F2701" w:rsidRPr="00EA767F" w14:paraId="39DAC4D5" w14:textId="77777777" w:rsidTr="00BD6A90">
        <w:trPr>
          <w:trHeight w:val="419"/>
          <w:ins w:id="5990" w:author="Runsen - Samsung" w:date="2025-09-01T18:05:00Z"/>
        </w:trPr>
        <w:tc>
          <w:tcPr>
            <w:tcW w:w="2265" w:type="dxa"/>
            <w:shd w:val="clear" w:color="auto" w:fill="CFD5EA"/>
            <w:tcMar>
              <w:top w:w="13" w:type="dxa"/>
              <w:left w:w="60" w:type="dxa"/>
              <w:bottom w:w="0" w:type="dxa"/>
              <w:right w:w="60" w:type="dxa"/>
            </w:tcMar>
            <w:hideMark/>
          </w:tcPr>
          <w:p w14:paraId="019A8D05" w14:textId="77777777" w:rsidR="005F2701" w:rsidRPr="00EA767F" w:rsidRDefault="005F2701" w:rsidP="00BD6A90">
            <w:pPr>
              <w:pStyle w:val="TAC"/>
              <w:rPr>
                <w:ins w:id="5991" w:author="Runsen - Samsung" w:date="2025-09-01T18:05:00Z"/>
              </w:rPr>
            </w:pPr>
            <w:ins w:id="5992" w:author="Runsen - Samsung" w:date="2025-09-01T18:05:00Z">
              <w:r w:rsidRPr="00EA767F">
                <w:t xml:space="preserve">DFT-s-OFDM QPSK </w:t>
              </w:r>
            </w:ins>
          </w:p>
        </w:tc>
        <w:tc>
          <w:tcPr>
            <w:tcW w:w="1031" w:type="dxa"/>
            <w:shd w:val="clear" w:color="auto" w:fill="CFD5EA"/>
            <w:tcMar>
              <w:top w:w="13" w:type="dxa"/>
              <w:left w:w="60" w:type="dxa"/>
              <w:bottom w:w="0" w:type="dxa"/>
              <w:right w:w="60" w:type="dxa"/>
            </w:tcMar>
            <w:hideMark/>
          </w:tcPr>
          <w:p w14:paraId="2120A939" w14:textId="77777777" w:rsidR="005F2701" w:rsidRPr="00EA767F" w:rsidRDefault="005F2701" w:rsidP="00BD6A90">
            <w:pPr>
              <w:pStyle w:val="TAC"/>
              <w:rPr>
                <w:ins w:id="5993" w:author="Runsen - Samsung" w:date="2025-09-01T18:05:00Z"/>
              </w:rPr>
            </w:pPr>
            <w:ins w:id="5994" w:author="Runsen - Samsung" w:date="2025-09-01T18:05:00Z">
              <w:r w:rsidRPr="00EA767F">
                <w:t>15</w:t>
              </w:r>
            </w:ins>
          </w:p>
        </w:tc>
        <w:tc>
          <w:tcPr>
            <w:tcW w:w="1031" w:type="dxa"/>
            <w:shd w:val="clear" w:color="auto" w:fill="CFD5EA"/>
            <w:tcMar>
              <w:top w:w="13" w:type="dxa"/>
              <w:left w:w="60" w:type="dxa"/>
              <w:bottom w:w="0" w:type="dxa"/>
              <w:right w:w="60" w:type="dxa"/>
            </w:tcMar>
            <w:hideMark/>
          </w:tcPr>
          <w:p w14:paraId="7D08B038" w14:textId="77777777" w:rsidR="005F2701" w:rsidRPr="00EA767F" w:rsidRDefault="005F2701" w:rsidP="00BD6A90">
            <w:pPr>
              <w:pStyle w:val="TAC"/>
              <w:rPr>
                <w:ins w:id="5995" w:author="Runsen - Samsung" w:date="2025-09-01T18:05:00Z"/>
              </w:rPr>
            </w:pPr>
            <w:ins w:id="5996" w:author="Runsen - Samsung" w:date="2025-09-01T18:05:00Z">
              <w:r w:rsidRPr="00EA767F">
                <w:t>11</w:t>
              </w:r>
            </w:ins>
          </w:p>
        </w:tc>
        <w:tc>
          <w:tcPr>
            <w:tcW w:w="1031" w:type="dxa"/>
            <w:shd w:val="clear" w:color="auto" w:fill="CFD5EA"/>
            <w:tcMar>
              <w:top w:w="13" w:type="dxa"/>
              <w:left w:w="60" w:type="dxa"/>
              <w:bottom w:w="0" w:type="dxa"/>
              <w:right w:w="60" w:type="dxa"/>
            </w:tcMar>
            <w:hideMark/>
          </w:tcPr>
          <w:p w14:paraId="515D48BE" w14:textId="77777777" w:rsidR="005F2701" w:rsidRPr="00EA767F" w:rsidRDefault="005F2701" w:rsidP="00BD6A90">
            <w:pPr>
              <w:pStyle w:val="TAC"/>
              <w:rPr>
                <w:ins w:id="5997" w:author="Runsen - Samsung" w:date="2025-09-01T18:05:00Z"/>
              </w:rPr>
            </w:pPr>
            <w:ins w:id="5998" w:author="Runsen - Samsung" w:date="2025-09-01T18:05:00Z">
              <w:r w:rsidRPr="00EA767F">
                <w:t>10</w:t>
              </w:r>
            </w:ins>
          </w:p>
        </w:tc>
        <w:tc>
          <w:tcPr>
            <w:tcW w:w="975" w:type="dxa"/>
            <w:shd w:val="clear" w:color="auto" w:fill="CFD5EA"/>
            <w:tcMar>
              <w:top w:w="13" w:type="dxa"/>
              <w:left w:w="60" w:type="dxa"/>
              <w:bottom w:w="0" w:type="dxa"/>
              <w:right w:w="60" w:type="dxa"/>
            </w:tcMar>
            <w:hideMark/>
          </w:tcPr>
          <w:p w14:paraId="02BC94F1" w14:textId="77777777" w:rsidR="005F2701" w:rsidRPr="00EA767F" w:rsidRDefault="005F2701" w:rsidP="00BD6A90">
            <w:pPr>
              <w:pStyle w:val="TAC"/>
              <w:rPr>
                <w:ins w:id="5999" w:author="Runsen - Samsung" w:date="2025-09-01T18:05:00Z"/>
              </w:rPr>
            </w:pPr>
            <w:ins w:id="6000" w:author="Runsen - Samsung" w:date="2025-09-01T18:05:00Z">
              <w:r w:rsidRPr="00EA767F">
                <w:t>8.5</w:t>
              </w:r>
            </w:ins>
          </w:p>
        </w:tc>
        <w:tc>
          <w:tcPr>
            <w:tcW w:w="1070" w:type="dxa"/>
            <w:shd w:val="clear" w:color="auto" w:fill="CFD5EA"/>
            <w:tcMar>
              <w:top w:w="13" w:type="dxa"/>
              <w:left w:w="60" w:type="dxa"/>
              <w:bottom w:w="0" w:type="dxa"/>
              <w:right w:w="60" w:type="dxa"/>
            </w:tcMar>
            <w:hideMark/>
          </w:tcPr>
          <w:p w14:paraId="17AA94F4" w14:textId="77777777" w:rsidR="005F2701" w:rsidRPr="00EA767F" w:rsidRDefault="005F2701" w:rsidP="00BD6A90">
            <w:pPr>
              <w:pStyle w:val="TAC"/>
              <w:rPr>
                <w:ins w:id="6001" w:author="Runsen - Samsung" w:date="2025-09-01T18:05:00Z"/>
              </w:rPr>
            </w:pPr>
            <w:ins w:id="6002" w:author="Runsen - Samsung" w:date="2025-09-01T18:05:00Z">
              <w:r w:rsidRPr="00EA767F">
                <w:t>26</w:t>
              </w:r>
            </w:ins>
          </w:p>
        </w:tc>
        <w:tc>
          <w:tcPr>
            <w:tcW w:w="1031" w:type="dxa"/>
            <w:shd w:val="clear" w:color="auto" w:fill="CFD5EA"/>
            <w:tcMar>
              <w:top w:w="13" w:type="dxa"/>
              <w:left w:w="60" w:type="dxa"/>
              <w:bottom w:w="0" w:type="dxa"/>
              <w:right w:w="60" w:type="dxa"/>
            </w:tcMar>
            <w:hideMark/>
          </w:tcPr>
          <w:p w14:paraId="06211F5A" w14:textId="77777777" w:rsidR="005F2701" w:rsidRPr="00EA767F" w:rsidRDefault="005F2701" w:rsidP="00BD6A90">
            <w:pPr>
              <w:pStyle w:val="TAC"/>
              <w:rPr>
                <w:ins w:id="6003" w:author="Runsen - Samsung" w:date="2025-09-01T18:05:00Z"/>
              </w:rPr>
            </w:pPr>
            <w:ins w:id="6004" w:author="Runsen - Samsung" w:date="2025-09-01T18:05:00Z">
              <w:r w:rsidRPr="00EA767F">
                <w:t>20</w:t>
              </w:r>
            </w:ins>
          </w:p>
        </w:tc>
        <w:tc>
          <w:tcPr>
            <w:tcW w:w="571" w:type="dxa"/>
            <w:shd w:val="clear" w:color="auto" w:fill="CFD5EA"/>
            <w:tcMar>
              <w:top w:w="13" w:type="dxa"/>
              <w:left w:w="60" w:type="dxa"/>
              <w:bottom w:w="0" w:type="dxa"/>
              <w:right w:w="60" w:type="dxa"/>
            </w:tcMar>
            <w:hideMark/>
          </w:tcPr>
          <w:p w14:paraId="3FBC677C" w14:textId="77777777" w:rsidR="005F2701" w:rsidRPr="00EA767F" w:rsidRDefault="005F2701" w:rsidP="00BD6A90">
            <w:pPr>
              <w:pStyle w:val="TAC"/>
              <w:rPr>
                <w:ins w:id="6005" w:author="Runsen - Samsung" w:date="2025-09-01T18:05:00Z"/>
              </w:rPr>
            </w:pPr>
            <w:ins w:id="6006" w:author="Runsen - Samsung" w:date="2025-09-01T18:05:00Z">
              <w:r w:rsidRPr="00EA767F">
                <w:t>7.5</w:t>
              </w:r>
            </w:ins>
          </w:p>
        </w:tc>
      </w:tr>
      <w:tr w:rsidR="005F2701" w:rsidRPr="00EA767F" w14:paraId="55170EED" w14:textId="77777777" w:rsidTr="00BD6A90">
        <w:trPr>
          <w:trHeight w:val="309"/>
          <w:ins w:id="6007" w:author="Runsen - Samsung" w:date="2025-09-01T18:05:00Z"/>
        </w:trPr>
        <w:tc>
          <w:tcPr>
            <w:tcW w:w="2265" w:type="dxa"/>
            <w:shd w:val="clear" w:color="auto" w:fill="E9EBF5"/>
            <w:tcMar>
              <w:top w:w="13" w:type="dxa"/>
              <w:left w:w="60" w:type="dxa"/>
              <w:bottom w:w="0" w:type="dxa"/>
              <w:right w:w="60" w:type="dxa"/>
            </w:tcMar>
            <w:hideMark/>
          </w:tcPr>
          <w:p w14:paraId="18BDEF7B" w14:textId="77777777" w:rsidR="005F2701" w:rsidRPr="00EA767F" w:rsidRDefault="005F2701" w:rsidP="00BD6A90">
            <w:pPr>
              <w:pStyle w:val="TAC"/>
              <w:rPr>
                <w:ins w:id="6008" w:author="Runsen - Samsung" w:date="2025-09-01T18:05:00Z"/>
              </w:rPr>
            </w:pPr>
            <w:ins w:id="6009" w:author="Runsen - Samsung" w:date="2025-09-01T18:05:00Z">
              <w:r w:rsidRPr="00EA767F">
                <w:t xml:space="preserve">DFT-s-OFDM 16QAM </w:t>
              </w:r>
            </w:ins>
          </w:p>
        </w:tc>
        <w:tc>
          <w:tcPr>
            <w:tcW w:w="1031" w:type="dxa"/>
            <w:shd w:val="clear" w:color="auto" w:fill="E9EBF5"/>
            <w:tcMar>
              <w:top w:w="13" w:type="dxa"/>
              <w:left w:w="60" w:type="dxa"/>
              <w:bottom w:w="0" w:type="dxa"/>
              <w:right w:w="60" w:type="dxa"/>
            </w:tcMar>
            <w:hideMark/>
          </w:tcPr>
          <w:p w14:paraId="4998FBD4" w14:textId="77777777" w:rsidR="005F2701" w:rsidRPr="00EA767F" w:rsidRDefault="005F2701" w:rsidP="00BD6A90">
            <w:pPr>
              <w:pStyle w:val="TAC"/>
              <w:rPr>
                <w:ins w:id="6010" w:author="Runsen - Samsung" w:date="2025-09-01T18:05:00Z"/>
              </w:rPr>
            </w:pPr>
            <w:ins w:id="6011" w:author="Runsen - Samsung" w:date="2025-09-01T18:05:00Z">
              <w:r w:rsidRPr="00EA767F">
                <w:t>15</w:t>
              </w:r>
            </w:ins>
          </w:p>
        </w:tc>
        <w:tc>
          <w:tcPr>
            <w:tcW w:w="1031" w:type="dxa"/>
            <w:shd w:val="clear" w:color="auto" w:fill="E9EBF5"/>
            <w:tcMar>
              <w:top w:w="13" w:type="dxa"/>
              <w:left w:w="60" w:type="dxa"/>
              <w:bottom w:w="0" w:type="dxa"/>
              <w:right w:w="60" w:type="dxa"/>
            </w:tcMar>
            <w:hideMark/>
          </w:tcPr>
          <w:p w14:paraId="0D01CC0F" w14:textId="77777777" w:rsidR="005F2701" w:rsidRPr="00EA767F" w:rsidRDefault="005F2701" w:rsidP="00BD6A90">
            <w:pPr>
              <w:pStyle w:val="TAC"/>
              <w:rPr>
                <w:ins w:id="6012" w:author="Runsen - Samsung" w:date="2025-09-01T18:05:00Z"/>
              </w:rPr>
            </w:pPr>
            <w:ins w:id="6013" w:author="Runsen - Samsung" w:date="2025-09-01T18:05:00Z">
              <w:r w:rsidRPr="00EA767F">
                <w:t>11</w:t>
              </w:r>
            </w:ins>
          </w:p>
        </w:tc>
        <w:tc>
          <w:tcPr>
            <w:tcW w:w="1031" w:type="dxa"/>
            <w:shd w:val="clear" w:color="auto" w:fill="E9EBF5"/>
            <w:tcMar>
              <w:top w:w="13" w:type="dxa"/>
              <w:left w:w="60" w:type="dxa"/>
              <w:bottom w:w="0" w:type="dxa"/>
              <w:right w:w="60" w:type="dxa"/>
            </w:tcMar>
            <w:hideMark/>
          </w:tcPr>
          <w:p w14:paraId="18FE1F56" w14:textId="77777777" w:rsidR="005F2701" w:rsidRPr="00EA767F" w:rsidRDefault="005F2701" w:rsidP="00BD6A90">
            <w:pPr>
              <w:pStyle w:val="TAC"/>
              <w:rPr>
                <w:ins w:id="6014" w:author="Runsen - Samsung" w:date="2025-09-01T18:05:00Z"/>
              </w:rPr>
            </w:pPr>
            <w:ins w:id="6015" w:author="Runsen - Samsung" w:date="2025-09-01T18:05:00Z">
              <w:r w:rsidRPr="00EA767F">
                <w:t>10</w:t>
              </w:r>
            </w:ins>
          </w:p>
        </w:tc>
        <w:tc>
          <w:tcPr>
            <w:tcW w:w="975" w:type="dxa"/>
            <w:shd w:val="clear" w:color="auto" w:fill="E9EBF5"/>
            <w:tcMar>
              <w:top w:w="13" w:type="dxa"/>
              <w:left w:w="60" w:type="dxa"/>
              <w:bottom w:w="0" w:type="dxa"/>
              <w:right w:w="60" w:type="dxa"/>
            </w:tcMar>
            <w:hideMark/>
          </w:tcPr>
          <w:p w14:paraId="6804EF72" w14:textId="77777777" w:rsidR="005F2701" w:rsidRPr="00EA767F" w:rsidRDefault="005F2701" w:rsidP="00BD6A90">
            <w:pPr>
              <w:pStyle w:val="TAC"/>
              <w:rPr>
                <w:ins w:id="6016" w:author="Runsen - Samsung" w:date="2025-09-01T18:05:00Z"/>
              </w:rPr>
            </w:pPr>
            <w:ins w:id="6017" w:author="Runsen - Samsung" w:date="2025-09-01T18:05:00Z">
              <w:r w:rsidRPr="00EA767F">
                <w:t>8.5</w:t>
              </w:r>
            </w:ins>
          </w:p>
        </w:tc>
        <w:tc>
          <w:tcPr>
            <w:tcW w:w="1070" w:type="dxa"/>
            <w:shd w:val="clear" w:color="auto" w:fill="E9EBF5"/>
            <w:tcMar>
              <w:top w:w="13" w:type="dxa"/>
              <w:left w:w="60" w:type="dxa"/>
              <w:bottom w:w="0" w:type="dxa"/>
              <w:right w:w="60" w:type="dxa"/>
            </w:tcMar>
            <w:hideMark/>
          </w:tcPr>
          <w:p w14:paraId="2062D403" w14:textId="77777777" w:rsidR="005F2701" w:rsidRPr="00EA767F" w:rsidRDefault="005F2701" w:rsidP="00BD6A90">
            <w:pPr>
              <w:pStyle w:val="TAC"/>
              <w:rPr>
                <w:ins w:id="6018" w:author="Runsen - Samsung" w:date="2025-09-01T18:05:00Z"/>
              </w:rPr>
            </w:pPr>
            <w:ins w:id="6019" w:author="Runsen - Samsung" w:date="2025-09-01T18:05:00Z">
              <w:r w:rsidRPr="00EA767F">
                <w:t>26</w:t>
              </w:r>
            </w:ins>
          </w:p>
        </w:tc>
        <w:tc>
          <w:tcPr>
            <w:tcW w:w="1031" w:type="dxa"/>
            <w:shd w:val="clear" w:color="auto" w:fill="E9EBF5"/>
            <w:tcMar>
              <w:top w:w="13" w:type="dxa"/>
              <w:left w:w="60" w:type="dxa"/>
              <w:bottom w:w="0" w:type="dxa"/>
              <w:right w:w="60" w:type="dxa"/>
            </w:tcMar>
            <w:hideMark/>
          </w:tcPr>
          <w:p w14:paraId="0A6C4AA3" w14:textId="77777777" w:rsidR="005F2701" w:rsidRPr="00EA767F" w:rsidRDefault="005F2701" w:rsidP="00BD6A90">
            <w:pPr>
              <w:pStyle w:val="TAC"/>
              <w:rPr>
                <w:ins w:id="6020" w:author="Runsen - Samsung" w:date="2025-09-01T18:05:00Z"/>
              </w:rPr>
            </w:pPr>
            <w:ins w:id="6021" w:author="Runsen - Samsung" w:date="2025-09-01T18:05:00Z">
              <w:r w:rsidRPr="00EA767F">
                <w:t>20</w:t>
              </w:r>
            </w:ins>
          </w:p>
        </w:tc>
        <w:tc>
          <w:tcPr>
            <w:tcW w:w="571" w:type="dxa"/>
            <w:shd w:val="clear" w:color="auto" w:fill="E9EBF5"/>
            <w:tcMar>
              <w:top w:w="13" w:type="dxa"/>
              <w:left w:w="60" w:type="dxa"/>
              <w:bottom w:w="0" w:type="dxa"/>
              <w:right w:w="60" w:type="dxa"/>
            </w:tcMar>
            <w:hideMark/>
          </w:tcPr>
          <w:p w14:paraId="777816FE" w14:textId="77777777" w:rsidR="005F2701" w:rsidRPr="00EA767F" w:rsidRDefault="005F2701" w:rsidP="00BD6A90">
            <w:pPr>
              <w:pStyle w:val="TAC"/>
              <w:rPr>
                <w:ins w:id="6022" w:author="Runsen - Samsung" w:date="2025-09-01T18:05:00Z"/>
              </w:rPr>
            </w:pPr>
            <w:ins w:id="6023" w:author="Runsen - Samsung" w:date="2025-09-01T18:05:00Z">
              <w:r w:rsidRPr="00EA767F">
                <w:t>7.5</w:t>
              </w:r>
            </w:ins>
          </w:p>
        </w:tc>
      </w:tr>
      <w:tr w:rsidR="005F2701" w:rsidRPr="00EA767F" w14:paraId="47A0C9E1" w14:textId="77777777" w:rsidTr="00BD6A90">
        <w:trPr>
          <w:trHeight w:val="234"/>
          <w:ins w:id="6024" w:author="Runsen - Samsung" w:date="2025-09-01T18:05:00Z"/>
        </w:trPr>
        <w:tc>
          <w:tcPr>
            <w:tcW w:w="2265" w:type="dxa"/>
            <w:shd w:val="clear" w:color="auto" w:fill="CFD5EA"/>
            <w:tcMar>
              <w:top w:w="13" w:type="dxa"/>
              <w:left w:w="60" w:type="dxa"/>
              <w:bottom w:w="0" w:type="dxa"/>
              <w:right w:w="60" w:type="dxa"/>
            </w:tcMar>
            <w:hideMark/>
          </w:tcPr>
          <w:p w14:paraId="70A46F4A" w14:textId="77777777" w:rsidR="005F2701" w:rsidRPr="00EA767F" w:rsidRDefault="005F2701" w:rsidP="00BD6A90">
            <w:pPr>
              <w:pStyle w:val="TAC"/>
              <w:rPr>
                <w:ins w:id="6025" w:author="Runsen - Samsung" w:date="2025-09-01T18:05:00Z"/>
              </w:rPr>
            </w:pPr>
            <w:ins w:id="6026" w:author="Runsen - Samsung" w:date="2025-09-01T18:05:00Z">
              <w:r w:rsidRPr="00EA767F">
                <w:t>DFT-s-OFDM 64QAM</w:t>
              </w:r>
            </w:ins>
          </w:p>
        </w:tc>
        <w:tc>
          <w:tcPr>
            <w:tcW w:w="1031" w:type="dxa"/>
            <w:shd w:val="clear" w:color="auto" w:fill="CFD5EA"/>
            <w:tcMar>
              <w:top w:w="13" w:type="dxa"/>
              <w:left w:w="60" w:type="dxa"/>
              <w:bottom w:w="0" w:type="dxa"/>
              <w:right w:w="60" w:type="dxa"/>
            </w:tcMar>
            <w:hideMark/>
          </w:tcPr>
          <w:p w14:paraId="6F4E57E0" w14:textId="77777777" w:rsidR="005F2701" w:rsidRPr="00EA767F" w:rsidRDefault="005F2701" w:rsidP="00BD6A90">
            <w:pPr>
              <w:pStyle w:val="TAC"/>
              <w:rPr>
                <w:ins w:id="6027" w:author="Runsen - Samsung" w:date="2025-09-01T18:05:00Z"/>
              </w:rPr>
            </w:pPr>
            <w:ins w:id="6028" w:author="Runsen - Samsung" w:date="2025-09-01T18:05:00Z">
              <w:r w:rsidRPr="00EA767F">
                <w:t>15</w:t>
              </w:r>
            </w:ins>
          </w:p>
        </w:tc>
        <w:tc>
          <w:tcPr>
            <w:tcW w:w="1031" w:type="dxa"/>
            <w:shd w:val="clear" w:color="auto" w:fill="CFD5EA"/>
            <w:tcMar>
              <w:top w:w="13" w:type="dxa"/>
              <w:left w:w="60" w:type="dxa"/>
              <w:bottom w:w="0" w:type="dxa"/>
              <w:right w:w="60" w:type="dxa"/>
            </w:tcMar>
            <w:hideMark/>
          </w:tcPr>
          <w:p w14:paraId="2B8E1F17" w14:textId="77777777" w:rsidR="005F2701" w:rsidRPr="00EA767F" w:rsidRDefault="005F2701" w:rsidP="00BD6A90">
            <w:pPr>
              <w:pStyle w:val="TAC"/>
              <w:rPr>
                <w:ins w:id="6029" w:author="Runsen - Samsung" w:date="2025-09-01T18:05:00Z"/>
              </w:rPr>
            </w:pPr>
            <w:ins w:id="6030" w:author="Runsen - Samsung" w:date="2025-09-01T18:05:00Z">
              <w:r w:rsidRPr="00EA767F">
                <w:t>11</w:t>
              </w:r>
            </w:ins>
          </w:p>
        </w:tc>
        <w:tc>
          <w:tcPr>
            <w:tcW w:w="1031" w:type="dxa"/>
            <w:shd w:val="clear" w:color="auto" w:fill="CFD5EA"/>
            <w:tcMar>
              <w:top w:w="13" w:type="dxa"/>
              <w:left w:w="60" w:type="dxa"/>
              <w:bottom w:w="0" w:type="dxa"/>
              <w:right w:w="60" w:type="dxa"/>
            </w:tcMar>
            <w:hideMark/>
          </w:tcPr>
          <w:p w14:paraId="064B92CB" w14:textId="77777777" w:rsidR="005F2701" w:rsidRPr="00EA767F" w:rsidRDefault="005F2701" w:rsidP="00BD6A90">
            <w:pPr>
              <w:pStyle w:val="TAC"/>
              <w:rPr>
                <w:ins w:id="6031" w:author="Runsen - Samsung" w:date="2025-09-01T18:05:00Z"/>
              </w:rPr>
            </w:pPr>
            <w:ins w:id="6032" w:author="Runsen - Samsung" w:date="2025-09-01T18:05:00Z">
              <w:r w:rsidRPr="00EA767F">
                <w:t>10</w:t>
              </w:r>
            </w:ins>
          </w:p>
        </w:tc>
        <w:tc>
          <w:tcPr>
            <w:tcW w:w="975" w:type="dxa"/>
            <w:shd w:val="clear" w:color="auto" w:fill="CFD5EA"/>
            <w:tcMar>
              <w:top w:w="13" w:type="dxa"/>
              <w:left w:w="60" w:type="dxa"/>
              <w:bottom w:w="0" w:type="dxa"/>
              <w:right w:w="60" w:type="dxa"/>
            </w:tcMar>
            <w:hideMark/>
          </w:tcPr>
          <w:p w14:paraId="1C4B3CA1" w14:textId="77777777" w:rsidR="005F2701" w:rsidRPr="00EA767F" w:rsidRDefault="005F2701" w:rsidP="00BD6A90">
            <w:pPr>
              <w:pStyle w:val="TAC"/>
              <w:rPr>
                <w:ins w:id="6033" w:author="Runsen - Samsung" w:date="2025-09-01T18:05:00Z"/>
              </w:rPr>
            </w:pPr>
            <w:ins w:id="6034" w:author="Runsen - Samsung" w:date="2025-09-01T18:05:00Z">
              <w:r w:rsidRPr="00EA767F">
                <w:t>8.5</w:t>
              </w:r>
            </w:ins>
          </w:p>
        </w:tc>
        <w:tc>
          <w:tcPr>
            <w:tcW w:w="1070" w:type="dxa"/>
            <w:shd w:val="clear" w:color="auto" w:fill="CFD5EA"/>
            <w:tcMar>
              <w:top w:w="13" w:type="dxa"/>
              <w:left w:w="60" w:type="dxa"/>
              <w:bottom w:w="0" w:type="dxa"/>
              <w:right w:w="60" w:type="dxa"/>
            </w:tcMar>
            <w:hideMark/>
          </w:tcPr>
          <w:p w14:paraId="0D61BFE3" w14:textId="77777777" w:rsidR="005F2701" w:rsidRPr="00EA767F" w:rsidRDefault="005F2701" w:rsidP="00BD6A90">
            <w:pPr>
              <w:pStyle w:val="TAC"/>
              <w:rPr>
                <w:ins w:id="6035" w:author="Runsen - Samsung" w:date="2025-09-01T18:05:00Z"/>
              </w:rPr>
            </w:pPr>
            <w:ins w:id="6036" w:author="Runsen - Samsung" w:date="2025-09-01T18:05:00Z">
              <w:r w:rsidRPr="00EA767F">
                <w:t>26</w:t>
              </w:r>
            </w:ins>
          </w:p>
        </w:tc>
        <w:tc>
          <w:tcPr>
            <w:tcW w:w="1031" w:type="dxa"/>
            <w:shd w:val="clear" w:color="auto" w:fill="CFD5EA"/>
            <w:tcMar>
              <w:top w:w="13" w:type="dxa"/>
              <w:left w:w="60" w:type="dxa"/>
              <w:bottom w:w="0" w:type="dxa"/>
              <w:right w:w="60" w:type="dxa"/>
            </w:tcMar>
            <w:hideMark/>
          </w:tcPr>
          <w:p w14:paraId="7A0B214E" w14:textId="77777777" w:rsidR="005F2701" w:rsidRPr="00EA767F" w:rsidRDefault="005F2701" w:rsidP="00BD6A90">
            <w:pPr>
              <w:pStyle w:val="TAC"/>
              <w:rPr>
                <w:ins w:id="6037" w:author="Runsen - Samsung" w:date="2025-09-01T18:05:00Z"/>
              </w:rPr>
            </w:pPr>
            <w:ins w:id="6038" w:author="Runsen - Samsung" w:date="2025-09-01T18:05:00Z">
              <w:r w:rsidRPr="00EA767F">
                <w:t>20</w:t>
              </w:r>
            </w:ins>
          </w:p>
        </w:tc>
        <w:tc>
          <w:tcPr>
            <w:tcW w:w="571" w:type="dxa"/>
            <w:shd w:val="clear" w:color="auto" w:fill="CFD5EA"/>
            <w:tcMar>
              <w:top w:w="13" w:type="dxa"/>
              <w:left w:w="60" w:type="dxa"/>
              <w:bottom w:w="0" w:type="dxa"/>
              <w:right w:w="60" w:type="dxa"/>
            </w:tcMar>
            <w:hideMark/>
          </w:tcPr>
          <w:p w14:paraId="1809B63C" w14:textId="77777777" w:rsidR="005F2701" w:rsidRPr="00EA767F" w:rsidRDefault="005F2701" w:rsidP="00BD6A90">
            <w:pPr>
              <w:pStyle w:val="TAC"/>
              <w:rPr>
                <w:ins w:id="6039" w:author="Runsen - Samsung" w:date="2025-09-01T18:05:00Z"/>
              </w:rPr>
            </w:pPr>
            <w:ins w:id="6040" w:author="Runsen - Samsung" w:date="2025-09-01T18:05:00Z">
              <w:r w:rsidRPr="00EA767F">
                <w:t>7.5</w:t>
              </w:r>
            </w:ins>
          </w:p>
        </w:tc>
      </w:tr>
    </w:tbl>
    <w:p w14:paraId="7E6D8B69" w14:textId="77777777" w:rsidR="005F2701" w:rsidRPr="00EA767F" w:rsidRDefault="005F2701" w:rsidP="005F2701">
      <w:pPr>
        <w:rPr>
          <w:ins w:id="6041" w:author="Runsen - Samsung" w:date="2025-09-01T18:05:00Z"/>
        </w:rPr>
      </w:pPr>
    </w:p>
    <w:p w14:paraId="4B8A30B5" w14:textId="77777777" w:rsidR="005F2701" w:rsidRPr="00EA767F" w:rsidRDefault="005F2701" w:rsidP="005F2701">
      <w:pPr>
        <w:rPr>
          <w:ins w:id="6042" w:author="Runsen - Samsung" w:date="2025-09-01T18:05:00Z"/>
        </w:rPr>
      </w:pPr>
    </w:p>
    <w:p w14:paraId="0F7B6972" w14:textId="607F2B30" w:rsidR="005F2701" w:rsidRPr="00EA767F" w:rsidRDefault="005F2701" w:rsidP="005F2701">
      <w:pPr>
        <w:rPr>
          <w:ins w:id="6043" w:author="Runsen - Samsung" w:date="2025-09-01T18:05:00Z"/>
        </w:rPr>
      </w:pPr>
      <w:ins w:id="6044" w:author="Runsen - Samsung" w:date="2025-09-01T18:05:00Z">
        <w:r w:rsidRPr="00EA767F">
          <w:t xml:space="preserve">If we use the modified regions as shown in Table </w:t>
        </w:r>
      </w:ins>
      <w:ins w:id="6045" w:author="Runsen - Samsung" w:date="2025-09-01T18:06:00Z">
        <w:r>
          <w:rPr>
            <w:rFonts w:eastAsia="Yu Mincho"/>
            <w:lang w:val="en-US"/>
          </w:rPr>
          <w:t>Y.2</w:t>
        </w:r>
      </w:ins>
      <w:ins w:id="6046" w:author="Runsen - Samsung" w:date="2025-09-01T18:05:00Z">
        <w:r w:rsidRPr="00EA767F">
          <w:rPr>
            <w:rFonts w:eastAsia="Yu Mincho"/>
            <w:lang w:val="en-US"/>
          </w:rPr>
          <w:t xml:space="preserve">.1.1.3.2-2 </w:t>
        </w:r>
        <w:r w:rsidRPr="00EA767F">
          <w:t xml:space="preserve">for PC2 AMPR, we can see that the regions of A1, A4 and A5 are extended, but regions A2, A3 and A8 are reduced. </w:t>
        </w:r>
      </w:ins>
    </w:p>
    <w:p w14:paraId="0C88FE27" w14:textId="77777777" w:rsidR="005F2701" w:rsidRPr="00EA767F" w:rsidRDefault="005F2701" w:rsidP="005F2701">
      <w:pPr>
        <w:rPr>
          <w:ins w:id="6047" w:author="Runsen - Samsung" w:date="2025-09-01T18:05:00Z"/>
        </w:rPr>
      </w:pPr>
    </w:p>
    <w:p w14:paraId="7E8AD96F" w14:textId="5EF1A99E" w:rsidR="005F2701" w:rsidRPr="00EA767F" w:rsidRDefault="005F2701" w:rsidP="005F2701">
      <w:pPr>
        <w:pStyle w:val="TH"/>
        <w:rPr>
          <w:ins w:id="6048" w:author="Runsen - Samsung" w:date="2025-09-01T18:05:00Z"/>
          <w:rFonts w:eastAsia="Yu Mincho"/>
          <w:lang w:val="en-US"/>
        </w:rPr>
      </w:pPr>
      <w:ins w:id="6049" w:author="Runsen - Samsung" w:date="2025-09-01T18:05:00Z">
        <w:r w:rsidRPr="00EA767F">
          <w:rPr>
            <w:rFonts w:eastAsia="Yu Mincho"/>
            <w:lang w:val="en-US"/>
          </w:rPr>
          <w:lastRenderedPageBreak/>
          <w:t xml:space="preserve">Table </w:t>
        </w:r>
      </w:ins>
      <w:ins w:id="6050" w:author="Runsen - Samsung" w:date="2025-09-01T18:06:00Z">
        <w:r>
          <w:rPr>
            <w:rFonts w:eastAsia="Yu Mincho"/>
            <w:lang w:val="en-US"/>
          </w:rPr>
          <w:t>Y.2</w:t>
        </w:r>
      </w:ins>
      <w:ins w:id="6051" w:author="Runsen - Samsung" w:date="2025-09-01T18:05:00Z">
        <w:r w:rsidRPr="00EA767F">
          <w:rPr>
            <w:rFonts w:eastAsia="Yu Mincho"/>
            <w:lang w:val="en-US"/>
          </w:rPr>
          <w:t>.1.1.3.2-2: Proposed values based on modified AMPR regions</w:t>
        </w:r>
      </w:ins>
    </w:p>
    <w:tbl>
      <w:tblPr>
        <w:tblW w:w="10950" w:type="dxa"/>
        <w:tblInd w:w="-615" w:type="dxa"/>
        <w:tblLayout w:type="fixed"/>
        <w:tblCellMar>
          <w:left w:w="70" w:type="dxa"/>
          <w:right w:w="70" w:type="dxa"/>
        </w:tblCellMar>
        <w:tblLook w:val="01E0" w:firstRow="1" w:lastRow="1" w:firstColumn="1" w:lastColumn="1" w:noHBand="0" w:noVBand="0"/>
      </w:tblPr>
      <w:tblGrid>
        <w:gridCol w:w="1135"/>
        <w:gridCol w:w="1882"/>
        <w:gridCol w:w="1001"/>
        <w:gridCol w:w="990"/>
        <w:gridCol w:w="632"/>
        <w:gridCol w:w="1080"/>
        <w:gridCol w:w="988"/>
        <w:gridCol w:w="542"/>
        <w:gridCol w:w="1080"/>
        <w:gridCol w:w="990"/>
        <w:gridCol w:w="630"/>
      </w:tblGrid>
      <w:tr w:rsidR="005F2701" w:rsidRPr="00EA767F" w14:paraId="46205029" w14:textId="77777777" w:rsidTr="00BD6A90">
        <w:trPr>
          <w:trHeight w:val="187"/>
          <w:ins w:id="6052" w:author="Runsen - Samsung" w:date="2025-09-01T18:05:00Z"/>
        </w:trPr>
        <w:tc>
          <w:tcPr>
            <w:tcW w:w="1135" w:type="dxa"/>
            <w:tcBorders>
              <w:top w:val="single" w:sz="4" w:space="0" w:color="auto"/>
              <w:left w:val="single" w:sz="4" w:space="0" w:color="auto"/>
              <w:bottom w:val="nil"/>
              <w:right w:val="single" w:sz="4" w:space="0" w:color="auto"/>
            </w:tcBorders>
            <w:hideMark/>
          </w:tcPr>
          <w:p w14:paraId="2FC46B2A" w14:textId="77777777" w:rsidR="005F2701" w:rsidRPr="00EA767F" w:rsidRDefault="005F2701" w:rsidP="00BD6A90">
            <w:pPr>
              <w:pStyle w:val="TAH"/>
              <w:rPr>
                <w:ins w:id="6053" w:author="Runsen - Samsung" w:date="2025-09-01T18:05:00Z"/>
              </w:rPr>
            </w:pPr>
            <w:ins w:id="6054" w:author="Runsen - Samsung" w:date="2025-09-01T18:05:00Z">
              <w:r w:rsidRPr="00EA767F">
                <w:t>Channel Bandwidth, MHz</w:t>
              </w:r>
            </w:ins>
          </w:p>
        </w:tc>
        <w:tc>
          <w:tcPr>
            <w:tcW w:w="1882" w:type="dxa"/>
            <w:tcBorders>
              <w:top w:val="single" w:sz="4" w:space="0" w:color="auto"/>
              <w:left w:val="single" w:sz="4" w:space="0" w:color="auto"/>
              <w:bottom w:val="nil"/>
              <w:right w:val="single" w:sz="4" w:space="0" w:color="auto"/>
            </w:tcBorders>
            <w:hideMark/>
          </w:tcPr>
          <w:p w14:paraId="1D4FFD35" w14:textId="77777777" w:rsidR="005F2701" w:rsidRPr="00EA767F" w:rsidRDefault="005F2701" w:rsidP="00BD6A90">
            <w:pPr>
              <w:pStyle w:val="TAH"/>
              <w:rPr>
                <w:ins w:id="6055" w:author="Runsen - Samsung" w:date="2025-09-01T18:05:00Z"/>
              </w:rPr>
            </w:pPr>
            <w:ins w:id="6056" w:author="Runsen - Samsung" w:date="2025-09-01T18:05:00Z">
              <w:r w:rsidRPr="00EA767F">
                <w:t>Carrier Centre Frequency, Fc, MHz</w:t>
              </w:r>
            </w:ins>
          </w:p>
        </w:tc>
        <w:tc>
          <w:tcPr>
            <w:tcW w:w="2623" w:type="dxa"/>
            <w:gridSpan w:val="3"/>
            <w:tcBorders>
              <w:top w:val="single" w:sz="4" w:space="0" w:color="000000"/>
              <w:left w:val="single" w:sz="4" w:space="0" w:color="auto"/>
              <w:bottom w:val="single" w:sz="4" w:space="0" w:color="000000"/>
              <w:right w:val="single" w:sz="4" w:space="0" w:color="000000"/>
            </w:tcBorders>
            <w:hideMark/>
          </w:tcPr>
          <w:p w14:paraId="20B190A7" w14:textId="77777777" w:rsidR="005F2701" w:rsidRPr="00EA767F" w:rsidRDefault="005F2701" w:rsidP="00BD6A90">
            <w:pPr>
              <w:pStyle w:val="TAH"/>
              <w:rPr>
                <w:ins w:id="6057" w:author="Runsen - Samsung" w:date="2025-09-01T18:05:00Z"/>
              </w:rPr>
            </w:pPr>
            <w:ins w:id="6058" w:author="Runsen - Samsung" w:date="2025-09-01T18:05:00Z">
              <w:r w:rsidRPr="00EA767F">
                <w:t>Region A</w:t>
              </w:r>
            </w:ins>
          </w:p>
        </w:tc>
        <w:tc>
          <w:tcPr>
            <w:tcW w:w="2610" w:type="dxa"/>
            <w:gridSpan w:val="3"/>
            <w:tcBorders>
              <w:top w:val="single" w:sz="4" w:space="0" w:color="000000"/>
              <w:left w:val="single" w:sz="4" w:space="0" w:color="000000"/>
              <w:bottom w:val="single" w:sz="4" w:space="0" w:color="000000"/>
              <w:right w:val="single" w:sz="4" w:space="0" w:color="000000"/>
            </w:tcBorders>
            <w:hideMark/>
          </w:tcPr>
          <w:p w14:paraId="57072B90" w14:textId="77777777" w:rsidR="005F2701" w:rsidRPr="00EA767F" w:rsidRDefault="005F2701" w:rsidP="00BD6A90">
            <w:pPr>
              <w:pStyle w:val="TAH"/>
              <w:rPr>
                <w:ins w:id="6059" w:author="Runsen - Samsung" w:date="2025-09-01T18:05:00Z"/>
              </w:rPr>
            </w:pPr>
            <w:ins w:id="6060" w:author="Runsen - Samsung" w:date="2025-09-01T18:05:00Z">
              <w:r w:rsidRPr="00EA767F">
                <w:t>Region B</w:t>
              </w:r>
            </w:ins>
          </w:p>
        </w:tc>
        <w:tc>
          <w:tcPr>
            <w:tcW w:w="2700" w:type="dxa"/>
            <w:gridSpan w:val="3"/>
            <w:tcBorders>
              <w:top w:val="single" w:sz="4" w:space="0" w:color="000000"/>
              <w:left w:val="single" w:sz="4" w:space="0" w:color="000000"/>
              <w:bottom w:val="single" w:sz="4" w:space="0" w:color="000000"/>
              <w:right w:val="single" w:sz="4" w:space="0" w:color="000000"/>
            </w:tcBorders>
            <w:hideMark/>
          </w:tcPr>
          <w:p w14:paraId="491F056F" w14:textId="77777777" w:rsidR="005F2701" w:rsidRPr="00EA767F" w:rsidRDefault="005F2701" w:rsidP="00BD6A90">
            <w:pPr>
              <w:pStyle w:val="TAH"/>
              <w:rPr>
                <w:ins w:id="6061" w:author="Runsen - Samsung" w:date="2025-09-01T18:05:00Z"/>
              </w:rPr>
            </w:pPr>
            <w:ins w:id="6062" w:author="Runsen - Samsung" w:date="2025-09-01T18:05:00Z">
              <w:r w:rsidRPr="00EA767F">
                <w:t>Region C</w:t>
              </w:r>
            </w:ins>
          </w:p>
        </w:tc>
      </w:tr>
      <w:tr w:rsidR="005F2701" w:rsidRPr="00EA767F" w14:paraId="43CE8282" w14:textId="77777777" w:rsidTr="00BD6A90">
        <w:trPr>
          <w:trHeight w:val="187"/>
          <w:ins w:id="6063" w:author="Runsen - Samsung" w:date="2025-09-01T18:05:00Z"/>
        </w:trPr>
        <w:tc>
          <w:tcPr>
            <w:tcW w:w="1135" w:type="dxa"/>
            <w:tcBorders>
              <w:top w:val="nil"/>
              <w:left w:val="single" w:sz="4" w:space="0" w:color="auto"/>
              <w:bottom w:val="single" w:sz="4" w:space="0" w:color="auto"/>
              <w:right w:val="single" w:sz="4" w:space="0" w:color="auto"/>
            </w:tcBorders>
          </w:tcPr>
          <w:p w14:paraId="60B010C1" w14:textId="77777777" w:rsidR="005F2701" w:rsidRPr="00EA767F" w:rsidRDefault="005F2701" w:rsidP="00BD6A90">
            <w:pPr>
              <w:pStyle w:val="TAH"/>
              <w:rPr>
                <w:ins w:id="6064" w:author="Runsen - Samsung" w:date="2025-09-01T18:05:00Z"/>
              </w:rPr>
            </w:pPr>
          </w:p>
        </w:tc>
        <w:tc>
          <w:tcPr>
            <w:tcW w:w="1882" w:type="dxa"/>
            <w:tcBorders>
              <w:top w:val="nil"/>
              <w:left w:val="single" w:sz="4" w:space="0" w:color="auto"/>
              <w:bottom w:val="single" w:sz="4" w:space="0" w:color="auto"/>
              <w:right w:val="single" w:sz="4" w:space="0" w:color="auto"/>
            </w:tcBorders>
          </w:tcPr>
          <w:p w14:paraId="5D7FB07A" w14:textId="77777777" w:rsidR="005F2701" w:rsidRPr="00EA767F" w:rsidRDefault="005F2701" w:rsidP="00BD6A90">
            <w:pPr>
              <w:pStyle w:val="TAH"/>
              <w:rPr>
                <w:ins w:id="6065" w:author="Runsen - Samsung" w:date="2025-09-01T18:05:00Z"/>
              </w:rPr>
            </w:pPr>
          </w:p>
        </w:tc>
        <w:tc>
          <w:tcPr>
            <w:tcW w:w="1001" w:type="dxa"/>
            <w:tcBorders>
              <w:top w:val="single" w:sz="4" w:space="0" w:color="000000"/>
              <w:left w:val="single" w:sz="4" w:space="0" w:color="auto"/>
              <w:bottom w:val="single" w:sz="4" w:space="0" w:color="000000"/>
              <w:right w:val="single" w:sz="4" w:space="0" w:color="000000"/>
            </w:tcBorders>
            <w:hideMark/>
          </w:tcPr>
          <w:p w14:paraId="06A21589" w14:textId="77777777" w:rsidR="005F2701" w:rsidRPr="00EA767F" w:rsidRDefault="005F2701" w:rsidP="00BD6A90">
            <w:pPr>
              <w:pStyle w:val="TAH"/>
              <w:rPr>
                <w:ins w:id="6066" w:author="Runsen - Samsung" w:date="2025-09-01T18:05:00Z"/>
              </w:rPr>
            </w:pPr>
            <w:ins w:id="6067" w:author="Runsen - Samsung" w:date="2025-09-01T18:05:00Z">
              <w:r w:rsidRPr="00EA767F">
                <w:t>RB</w:t>
              </w:r>
              <w:r w:rsidRPr="00EA767F">
                <w:rPr>
                  <w:vertAlign w:val="subscript"/>
                </w:rPr>
                <w:t>end</w:t>
              </w:r>
              <w:r w:rsidRPr="00EA767F">
                <w:t>*12*SCS</w:t>
              </w:r>
            </w:ins>
          </w:p>
          <w:p w14:paraId="1320DAC0" w14:textId="77777777" w:rsidR="005F2701" w:rsidRPr="00EA767F" w:rsidRDefault="005F2701" w:rsidP="00BD6A90">
            <w:pPr>
              <w:pStyle w:val="TAH"/>
              <w:rPr>
                <w:ins w:id="6068" w:author="Runsen - Samsung" w:date="2025-09-01T18:05:00Z"/>
              </w:rPr>
            </w:pPr>
            <w:ins w:id="6069" w:author="Runsen - Samsung" w:date="2025-09-01T18:05:00Z">
              <w:r w:rsidRPr="00EA767F">
                <w:t>MHz</w:t>
              </w:r>
            </w:ins>
          </w:p>
        </w:tc>
        <w:tc>
          <w:tcPr>
            <w:tcW w:w="990" w:type="dxa"/>
            <w:tcBorders>
              <w:top w:val="single" w:sz="4" w:space="0" w:color="000000"/>
              <w:left w:val="single" w:sz="4" w:space="0" w:color="000000"/>
              <w:bottom w:val="single" w:sz="4" w:space="0" w:color="000000"/>
              <w:right w:val="single" w:sz="4" w:space="0" w:color="000000"/>
            </w:tcBorders>
            <w:hideMark/>
          </w:tcPr>
          <w:p w14:paraId="6E74B124" w14:textId="77777777" w:rsidR="005F2701" w:rsidRPr="00EA767F" w:rsidRDefault="005F2701" w:rsidP="00BD6A90">
            <w:pPr>
              <w:pStyle w:val="TAH"/>
              <w:rPr>
                <w:ins w:id="6070" w:author="Runsen - Samsung" w:date="2025-09-01T18:05:00Z"/>
              </w:rPr>
            </w:pPr>
            <w:ins w:id="6071" w:author="Runsen - Samsung" w:date="2025-09-01T18:05:00Z">
              <w:r w:rsidRPr="00EA767F">
                <w:t>LCRB*12*SCS</w:t>
              </w:r>
            </w:ins>
          </w:p>
          <w:p w14:paraId="0DBCB787" w14:textId="77777777" w:rsidR="005F2701" w:rsidRPr="00EA767F" w:rsidRDefault="005F2701" w:rsidP="00BD6A90">
            <w:pPr>
              <w:pStyle w:val="TAH"/>
              <w:rPr>
                <w:ins w:id="6072" w:author="Runsen - Samsung" w:date="2025-09-01T18:05:00Z"/>
              </w:rPr>
            </w:pPr>
            <w:ins w:id="6073" w:author="Runsen - Samsung" w:date="2025-09-01T18:05:00Z">
              <w:r w:rsidRPr="00EA767F">
                <w:t>MHz</w:t>
              </w:r>
            </w:ins>
          </w:p>
        </w:tc>
        <w:tc>
          <w:tcPr>
            <w:tcW w:w="632" w:type="dxa"/>
            <w:tcBorders>
              <w:top w:val="single" w:sz="4" w:space="0" w:color="000000"/>
              <w:left w:val="single" w:sz="4" w:space="0" w:color="000000"/>
              <w:bottom w:val="single" w:sz="4" w:space="0" w:color="000000"/>
              <w:right w:val="single" w:sz="4" w:space="0" w:color="000000"/>
            </w:tcBorders>
            <w:hideMark/>
          </w:tcPr>
          <w:p w14:paraId="1BD97CDA" w14:textId="77777777" w:rsidR="005F2701" w:rsidRPr="00EA767F" w:rsidRDefault="005F2701" w:rsidP="00BD6A90">
            <w:pPr>
              <w:pStyle w:val="TAH"/>
              <w:rPr>
                <w:ins w:id="6074" w:author="Runsen - Samsung" w:date="2025-09-01T18:05:00Z"/>
              </w:rPr>
            </w:pPr>
            <w:ins w:id="6075" w:author="Runsen - Samsung" w:date="2025-09-01T18:05:00Z">
              <w:r w:rsidRPr="00EA767F">
                <w:t>A-MPR</w:t>
              </w:r>
            </w:ins>
          </w:p>
        </w:tc>
        <w:tc>
          <w:tcPr>
            <w:tcW w:w="1080" w:type="dxa"/>
            <w:tcBorders>
              <w:top w:val="single" w:sz="4" w:space="0" w:color="000000"/>
              <w:left w:val="single" w:sz="4" w:space="0" w:color="000000"/>
              <w:bottom w:val="single" w:sz="4" w:space="0" w:color="000000"/>
              <w:right w:val="single" w:sz="4" w:space="0" w:color="000000"/>
            </w:tcBorders>
            <w:hideMark/>
          </w:tcPr>
          <w:p w14:paraId="019783A0" w14:textId="77777777" w:rsidR="005F2701" w:rsidRPr="00EA767F" w:rsidRDefault="005F2701" w:rsidP="00BD6A90">
            <w:pPr>
              <w:pStyle w:val="TAH"/>
              <w:rPr>
                <w:ins w:id="6076" w:author="Runsen - Samsung" w:date="2025-09-01T18:05:00Z"/>
              </w:rPr>
            </w:pPr>
            <w:ins w:id="6077" w:author="Runsen - Samsung" w:date="2025-09-01T18:05:00Z">
              <w:r w:rsidRPr="00EA767F">
                <w:t>RB</w:t>
              </w:r>
              <w:r w:rsidRPr="00EA767F">
                <w:rPr>
                  <w:vertAlign w:val="subscript"/>
                </w:rPr>
                <w:t>end</w:t>
              </w:r>
              <w:r w:rsidRPr="00EA767F">
                <w:t>*12*SCS</w:t>
              </w:r>
            </w:ins>
          </w:p>
          <w:p w14:paraId="2CA14F18" w14:textId="77777777" w:rsidR="005F2701" w:rsidRPr="00EA767F" w:rsidRDefault="005F2701" w:rsidP="00BD6A90">
            <w:pPr>
              <w:pStyle w:val="TAH"/>
              <w:rPr>
                <w:ins w:id="6078" w:author="Runsen - Samsung" w:date="2025-09-01T18:05:00Z"/>
              </w:rPr>
            </w:pPr>
            <w:ins w:id="6079" w:author="Runsen - Samsung" w:date="2025-09-01T18:05:00Z">
              <w:r w:rsidRPr="00EA767F">
                <w:t>MHz</w:t>
              </w:r>
            </w:ins>
          </w:p>
        </w:tc>
        <w:tc>
          <w:tcPr>
            <w:tcW w:w="988" w:type="dxa"/>
            <w:tcBorders>
              <w:top w:val="single" w:sz="4" w:space="0" w:color="000000"/>
              <w:left w:val="single" w:sz="4" w:space="0" w:color="000000"/>
              <w:bottom w:val="single" w:sz="4" w:space="0" w:color="000000"/>
              <w:right w:val="single" w:sz="4" w:space="0" w:color="000000"/>
            </w:tcBorders>
            <w:hideMark/>
          </w:tcPr>
          <w:p w14:paraId="43640783" w14:textId="77777777" w:rsidR="005F2701" w:rsidRPr="00EA767F" w:rsidRDefault="005F2701" w:rsidP="00BD6A90">
            <w:pPr>
              <w:pStyle w:val="TAH"/>
              <w:rPr>
                <w:ins w:id="6080" w:author="Runsen - Samsung" w:date="2025-09-01T18:05:00Z"/>
              </w:rPr>
            </w:pPr>
            <w:ins w:id="6081" w:author="Runsen - Samsung" w:date="2025-09-01T18:05:00Z">
              <w:r w:rsidRPr="00EA767F">
                <w:t>LCRB*12*SCS</w:t>
              </w:r>
            </w:ins>
          </w:p>
          <w:p w14:paraId="6F810FFB" w14:textId="77777777" w:rsidR="005F2701" w:rsidRPr="00EA767F" w:rsidRDefault="005F2701" w:rsidP="00BD6A90">
            <w:pPr>
              <w:pStyle w:val="TAH"/>
              <w:rPr>
                <w:ins w:id="6082" w:author="Runsen - Samsung" w:date="2025-09-01T18:05:00Z"/>
              </w:rPr>
            </w:pPr>
            <w:ins w:id="6083" w:author="Runsen - Samsung" w:date="2025-09-01T18:05:00Z">
              <w:r w:rsidRPr="00EA767F">
                <w:t>MHz</w:t>
              </w:r>
            </w:ins>
          </w:p>
        </w:tc>
        <w:tc>
          <w:tcPr>
            <w:tcW w:w="542" w:type="dxa"/>
            <w:tcBorders>
              <w:top w:val="single" w:sz="4" w:space="0" w:color="000000"/>
              <w:left w:val="single" w:sz="4" w:space="0" w:color="000000"/>
              <w:bottom w:val="single" w:sz="4" w:space="0" w:color="000000"/>
              <w:right w:val="single" w:sz="4" w:space="0" w:color="000000"/>
            </w:tcBorders>
            <w:hideMark/>
          </w:tcPr>
          <w:p w14:paraId="454EFB2E" w14:textId="77777777" w:rsidR="005F2701" w:rsidRPr="00EA767F" w:rsidRDefault="005F2701" w:rsidP="00BD6A90">
            <w:pPr>
              <w:pStyle w:val="TAH"/>
              <w:rPr>
                <w:ins w:id="6084" w:author="Runsen - Samsung" w:date="2025-09-01T18:05:00Z"/>
              </w:rPr>
            </w:pPr>
            <w:ins w:id="6085" w:author="Runsen - Samsung" w:date="2025-09-01T18:05:00Z">
              <w:r w:rsidRPr="00EA767F">
                <w:t>A-MPR</w:t>
              </w:r>
            </w:ins>
          </w:p>
        </w:tc>
        <w:tc>
          <w:tcPr>
            <w:tcW w:w="1080" w:type="dxa"/>
            <w:tcBorders>
              <w:top w:val="single" w:sz="4" w:space="0" w:color="000000"/>
              <w:left w:val="single" w:sz="4" w:space="0" w:color="000000"/>
              <w:bottom w:val="single" w:sz="4" w:space="0" w:color="000000"/>
              <w:right w:val="single" w:sz="4" w:space="0" w:color="000000"/>
            </w:tcBorders>
            <w:hideMark/>
          </w:tcPr>
          <w:p w14:paraId="0206FC3D" w14:textId="77777777" w:rsidR="005F2701" w:rsidRPr="00EA767F" w:rsidRDefault="005F2701" w:rsidP="00BD6A90">
            <w:pPr>
              <w:pStyle w:val="TAH"/>
              <w:rPr>
                <w:ins w:id="6086" w:author="Runsen - Samsung" w:date="2025-09-01T18:05:00Z"/>
              </w:rPr>
            </w:pPr>
            <w:ins w:id="6087" w:author="Runsen - Samsung" w:date="2025-09-01T18:05:00Z">
              <w:r w:rsidRPr="00EA767F">
                <w:t>RB</w:t>
              </w:r>
              <w:r w:rsidRPr="00EA767F">
                <w:rPr>
                  <w:vertAlign w:val="subscript"/>
                </w:rPr>
                <w:t>end</w:t>
              </w:r>
              <w:r w:rsidRPr="00EA767F">
                <w:t>*12*SCS</w:t>
              </w:r>
            </w:ins>
          </w:p>
          <w:p w14:paraId="6107728C" w14:textId="77777777" w:rsidR="005F2701" w:rsidRPr="00EA767F" w:rsidRDefault="005F2701" w:rsidP="00BD6A90">
            <w:pPr>
              <w:pStyle w:val="TAH"/>
              <w:rPr>
                <w:ins w:id="6088" w:author="Runsen - Samsung" w:date="2025-09-01T18:05:00Z"/>
              </w:rPr>
            </w:pPr>
            <w:ins w:id="6089" w:author="Runsen - Samsung" w:date="2025-09-01T18:05:00Z">
              <w:r w:rsidRPr="00EA767F">
                <w:t>MHz</w:t>
              </w:r>
            </w:ins>
          </w:p>
        </w:tc>
        <w:tc>
          <w:tcPr>
            <w:tcW w:w="990" w:type="dxa"/>
            <w:tcBorders>
              <w:top w:val="single" w:sz="4" w:space="0" w:color="000000"/>
              <w:left w:val="single" w:sz="4" w:space="0" w:color="000000"/>
              <w:bottom w:val="single" w:sz="4" w:space="0" w:color="000000"/>
              <w:right w:val="single" w:sz="4" w:space="0" w:color="000000"/>
            </w:tcBorders>
            <w:hideMark/>
          </w:tcPr>
          <w:p w14:paraId="75C23C26" w14:textId="77777777" w:rsidR="005F2701" w:rsidRPr="00EA767F" w:rsidRDefault="005F2701" w:rsidP="00BD6A90">
            <w:pPr>
              <w:pStyle w:val="TAH"/>
              <w:rPr>
                <w:ins w:id="6090" w:author="Runsen - Samsung" w:date="2025-09-01T18:05:00Z"/>
              </w:rPr>
            </w:pPr>
            <w:ins w:id="6091" w:author="Runsen - Samsung" w:date="2025-09-01T18:05:00Z">
              <w:r w:rsidRPr="00EA767F">
                <w:t>LCRB*12*SCS</w:t>
              </w:r>
            </w:ins>
          </w:p>
          <w:p w14:paraId="378A861A" w14:textId="77777777" w:rsidR="005F2701" w:rsidRPr="00EA767F" w:rsidRDefault="005F2701" w:rsidP="00BD6A90">
            <w:pPr>
              <w:pStyle w:val="TAH"/>
              <w:rPr>
                <w:ins w:id="6092" w:author="Runsen - Samsung" w:date="2025-09-01T18:05:00Z"/>
              </w:rPr>
            </w:pPr>
            <w:ins w:id="6093" w:author="Runsen - Samsung" w:date="2025-09-01T18:05:00Z">
              <w:r w:rsidRPr="00EA767F">
                <w:t>MHz</w:t>
              </w:r>
            </w:ins>
          </w:p>
        </w:tc>
        <w:tc>
          <w:tcPr>
            <w:tcW w:w="630" w:type="dxa"/>
            <w:tcBorders>
              <w:top w:val="single" w:sz="4" w:space="0" w:color="000000"/>
              <w:left w:val="single" w:sz="4" w:space="0" w:color="000000"/>
              <w:bottom w:val="single" w:sz="4" w:space="0" w:color="000000"/>
              <w:right w:val="single" w:sz="4" w:space="0" w:color="000000"/>
            </w:tcBorders>
            <w:hideMark/>
          </w:tcPr>
          <w:p w14:paraId="58475681" w14:textId="77777777" w:rsidR="005F2701" w:rsidRPr="00EA767F" w:rsidRDefault="005F2701" w:rsidP="00BD6A90">
            <w:pPr>
              <w:pStyle w:val="TAH"/>
              <w:rPr>
                <w:ins w:id="6094" w:author="Runsen - Samsung" w:date="2025-09-01T18:05:00Z"/>
              </w:rPr>
            </w:pPr>
            <w:ins w:id="6095" w:author="Runsen - Samsung" w:date="2025-09-01T18:05:00Z">
              <w:r w:rsidRPr="00EA767F">
                <w:t>A-MPR</w:t>
              </w:r>
            </w:ins>
          </w:p>
        </w:tc>
      </w:tr>
      <w:tr w:rsidR="005F2701" w:rsidRPr="00EA767F" w14:paraId="2B3B49DD" w14:textId="77777777" w:rsidTr="00BD6A90">
        <w:trPr>
          <w:trHeight w:val="187"/>
          <w:ins w:id="6096" w:author="Runsen - Samsung" w:date="2025-09-01T18:05:00Z"/>
        </w:trPr>
        <w:tc>
          <w:tcPr>
            <w:tcW w:w="1135" w:type="dxa"/>
            <w:tcBorders>
              <w:top w:val="single" w:sz="4" w:space="0" w:color="auto"/>
              <w:left w:val="single" w:sz="4" w:space="0" w:color="000000"/>
              <w:bottom w:val="single" w:sz="4" w:space="0" w:color="000000"/>
              <w:right w:val="single" w:sz="4" w:space="0" w:color="000000"/>
            </w:tcBorders>
            <w:hideMark/>
          </w:tcPr>
          <w:p w14:paraId="6471816D" w14:textId="77777777" w:rsidR="005F2701" w:rsidRPr="00EA767F" w:rsidRDefault="005F2701" w:rsidP="00BD6A90">
            <w:pPr>
              <w:pStyle w:val="TAC"/>
              <w:rPr>
                <w:ins w:id="6097" w:author="Runsen - Samsung" w:date="2025-09-01T18:05:00Z"/>
              </w:rPr>
            </w:pPr>
            <w:ins w:id="6098" w:author="Runsen - Samsung" w:date="2025-09-01T18:05:00Z">
              <w:r w:rsidRPr="00EA767F">
                <w:t>5MHz</w:t>
              </w:r>
            </w:ins>
          </w:p>
        </w:tc>
        <w:tc>
          <w:tcPr>
            <w:tcW w:w="1882" w:type="dxa"/>
            <w:tcBorders>
              <w:top w:val="single" w:sz="4" w:space="0" w:color="auto"/>
              <w:left w:val="single" w:sz="4" w:space="0" w:color="000000"/>
              <w:bottom w:val="single" w:sz="4" w:space="0" w:color="000000"/>
              <w:right w:val="single" w:sz="4" w:space="0" w:color="000000"/>
            </w:tcBorders>
            <w:hideMark/>
          </w:tcPr>
          <w:p w14:paraId="717F2862" w14:textId="77777777" w:rsidR="005F2701" w:rsidRPr="00EA767F" w:rsidRDefault="005F2701" w:rsidP="00BD6A90">
            <w:pPr>
              <w:pStyle w:val="TAC"/>
              <w:rPr>
                <w:ins w:id="6099" w:author="Runsen - Samsung" w:date="2025-09-01T18:05:00Z"/>
              </w:rPr>
            </w:pPr>
            <w:ins w:id="6100" w:author="Runsen - Samsung" w:date="2025-09-01T18:05:00Z">
              <w:r w:rsidRPr="00EA767F">
                <w:t xml:space="preserve">1987.5 &lt; </w:t>
              </w:r>
              <w:r w:rsidRPr="00EA767F">
                <w:rPr>
                  <w:rFonts w:eastAsia="MS PGothic" w:cs="Arial"/>
                  <w:kern w:val="24"/>
                  <w:szCs w:val="18"/>
                  <w:lang w:eastAsia="ja-JP"/>
                </w:rPr>
                <w:t xml:space="preserve">Fc </w:t>
              </w:r>
              <w:r w:rsidRPr="00EA767F">
                <w:t xml:space="preserve">≤ </w:t>
              </w:r>
              <w:r w:rsidRPr="00EA767F">
                <w:rPr>
                  <w:rFonts w:eastAsia="MS PGothic" w:cs="Arial"/>
                  <w:kern w:val="24"/>
                  <w:szCs w:val="18"/>
                  <w:lang w:eastAsia="ja-JP"/>
                </w:rPr>
                <w:t>1992.5</w:t>
              </w:r>
            </w:ins>
          </w:p>
        </w:tc>
        <w:tc>
          <w:tcPr>
            <w:tcW w:w="1001" w:type="dxa"/>
            <w:tcBorders>
              <w:top w:val="single" w:sz="4" w:space="0" w:color="000000"/>
              <w:left w:val="single" w:sz="4" w:space="0" w:color="000000"/>
              <w:bottom w:val="single" w:sz="4" w:space="0" w:color="000000"/>
              <w:right w:val="single" w:sz="4" w:space="0" w:color="000000"/>
            </w:tcBorders>
          </w:tcPr>
          <w:p w14:paraId="363D261F" w14:textId="77777777" w:rsidR="005F2701" w:rsidRPr="00EA767F" w:rsidRDefault="005F2701" w:rsidP="00BD6A90">
            <w:pPr>
              <w:pStyle w:val="TAC"/>
              <w:rPr>
                <w:ins w:id="6101" w:author="Runsen - Samsung" w:date="2025-09-01T18:05:00Z"/>
              </w:rPr>
            </w:pPr>
          </w:p>
        </w:tc>
        <w:tc>
          <w:tcPr>
            <w:tcW w:w="990" w:type="dxa"/>
            <w:tcBorders>
              <w:top w:val="single" w:sz="4" w:space="0" w:color="000000"/>
              <w:left w:val="single" w:sz="4" w:space="0" w:color="000000"/>
              <w:bottom w:val="single" w:sz="4" w:space="0" w:color="000000"/>
              <w:right w:val="single" w:sz="4" w:space="0" w:color="000000"/>
            </w:tcBorders>
            <w:hideMark/>
          </w:tcPr>
          <w:p w14:paraId="62EC4A1A" w14:textId="77777777" w:rsidR="005F2701" w:rsidRPr="00EA767F" w:rsidRDefault="005F2701" w:rsidP="00BD6A90">
            <w:pPr>
              <w:pStyle w:val="TAC"/>
              <w:rPr>
                <w:ins w:id="6102" w:author="Runsen - Samsung" w:date="2025-09-01T18:05:00Z"/>
              </w:rPr>
            </w:pPr>
            <w:ins w:id="6103" w:author="Runsen - Samsung" w:date="2025-09-01T18:05:00Z">
              <w:r w:rsidRPr="00EA767F">
                <w:t>&gt;3.24</w:t>
              </w:r>
            </w:ins>
          </w:p>
        </w:tc>
        <w:tc>
          <w:tcPr>
            <w:tcW w:w="632" w:type="dxa"/>
            <w:tcBorders>
              <w:top w:val="single" w:sz="4" w:space="0" w:color="000000"/>
              <w:left w:val="single" w:sz="4" w:space="0" w:color="000000"/>
              <w:bottom w:val="single" w:sz="4" w:space="0" w:color="000000"/>
              <w:right w:val="single" w:sz="4" w:space="0" w:color="000000"/>
            </w:tcBorders>
            <w:hideMark/>
          </w:tcPr>
          <w:p w14:paraId="1DE3B54B" w14:textId="77777777" w:rsidR="005F2701" w:rsidRPr="00EA767F" w:rsidRDefault="005F2701" w:rsidP="00BD6A90">
            <w:pPr>
              <w:pStyle w:val="TAC"/>
              <w:rPr>
                <w:ins w:id="6104" w:author="Runsen - Samsung" w:date="2025-09-01T18:05:00Z"/>
              </w:rPr>
            </w:pPr>
            <w:ins w:id="6105" w:author="Runsen - Samsung" w:date="2025-09-01T18:05:00Z">
              <w:r w:rsidRPr="00EA767F">
                <w:t>A7</w:t>
              </w:r>
            </w:ins>
          </w:p>
        </w:tc>
        <w:tc>
          <w:tcPr>
            <w:tcW w:w="1080" w:type="dxa"/>
            <w:tcBorders>
              <w:top w:val="single" w:sz="4" w:space="0" w:color="000000"/>
              <w:left w:val="single" w:sz="4" w:space="0" w:color="000000"/>
              <w:bottom w:val="single" w:sz="4" w:space="0" w:color="000000"/>
              <w:right w:val="single" w:sz="4" w:space="0" w:color="000000"/>
            </w:tcBorders>
          </w:tcPr>
          <w:p w14:paraId="43AEBCA9" w14:textId="77777777" w:rsidR="005F2701" w:rsidRPr="00EA767F" w:rsidRDefault="005F2701" w:rsidP="00BD6A90">
            <w:pPr>
              <w:pStyle w:val="TAC"/>
              <w:rPr>
                <w:ins w:id="6106" w:author="Runsen - Samsung" w:date="2025-09-01T18:05:00Z"/>
              </w:rPr>
            </w:pPr>
          </w:p>
        </w:tc>
        <w:tc>
          <w:tcPr>
            <w:tcW w:w="988" w:type="dxa"/>
            <w:tcBorders>
              <w:top w:val="single" w:sz="4" w:space="0" w:color="000000"/>
              <w:left w:val="single" w:sz="4" w:space="0" w:color="000000"/>
              <w:bottom w:val="single" w:sz="4" w:space="0" w:color="000000"/>
              <w:right w:val="single" w:sz="4" w:space="0" w:color="000000"/>
            </w:tcBorders>
          </w:tcPr>
          <w:p w14:paraId="21888500" w14:textId="77777777" w:rsidR="005F2701" w:rsidRPr="00EA767F" w:rsidRDefault="005F2701" w:rsidP="00BD6A90">
            <w:pPr>
              <w:pStyle w:val="TAC"/>
              <w:rPr>
                <w:ins w:id="6107" w:author="Runsen - Samsung" w:date="2025-09-01T18:05:00Z"/>
              </w:rPr>
            </w:pPr>
          </w:p>
        </w:tc>
        <w:tc>
          <w:tcPr>
            <w:tcW w:w="542" w:type="dxa"/>
            <w:tcBorders>
              <w:top w:val="single" w:sz="4" w:space="0" w:color="000000"/>
              <w:left w:val="single" w:sz="4" w:space="0" w:color="000000"/>
              <w:bottom w:val="single" w:sz="4" w:space="0" w:color="000000"/>
              <w:right w:val="single" w:sz="4" w:space="0" w:color="000000"/>
            </w:tcBorders>
          </w:tcPr>
          <w:p w14:paraId="0D63102B" w14:textId="77777777" w:rsidR="005F2701" w:rsidRPr="00EA767F" w:rsidRDefault="005F2701" w:rsidP="00BD6A90">
            <w:pPr>
              <w:pStyle w:val="TAC"/>
              <w:rPr>
                <w:ins w:id="6108" w:author="Runsen - Samsung" w:date="2025-09-01T18:05:00Z"/>
              </w:rPr>
            </w:pPr>
          </w:p>
        </w:tc>
        <w:tc>
          <w:tcPr>
            <w:tcW w:w="1080" w:type="dxa"/>
            <w:tcBorders>
              <w:top w:val="single" w:sz="4" w:space="0" w:color="000000"/>
              <w:left w:val="single" w:sz="4" w:space="0" w:color="000000"/>
              <w:bottom w:val="single" w:sz="4" w:space="0" w:color="000000"/>
              <w:right w:val="single" w:sz="4" w:space="0" w:color="000000"/>
            </w:tcBorders>
          </w:tcPr>
          <w:p w14:paraId="2C6FF9D2" w14:textId="77777777" w:rsidR="005F2701" w:rsidRPr="00EA767F" w:rsidRDefault="005F2701" w:rsidP="00BD6A90">
            <w:pPr>
              <w:pStyle w:val="TAC"/>
              <w:rPr>
                <w:ins w:id="6109" w:author="Runsen - Samsung" w:date="2025-09-01T18:05:00Z"/>
              </w:rPr>
            </w:pPr>
          </w:p>
        </w:tc>
        <w:tc>
          <w:tcPr>
            <w:tcW w:w="990" w:type="dxa"/>
            <w:tcBorders>
              <w:top w:val="single" w:sz="4" w:space="0" w:color="000000"/>
              <w:left w:val="single" w:sz="4" w:space="0" w:color="000000"/>
              <w:bottom w:val="single" w:sz="4" w:space="0" w:color="000000"/>
              <w:right w:val="single" w:sz="4" w:space="0" w:color="000000"/>
            </w:tcBorders>
          </w:tcPr>
          <w:p w14:paraId="5ECFA99B" w14:textId="77777777" w:rsidR="005F2701" w:rsidRPr="00EA767F" w:rsidRDefault="005F2701" w:rsidP="00BD6A90">
            <w:pPr>
              <w:pStyle w:val="TAC"/>
              <w:rPr>
                <w:ins w:id="6110" w:author="Runsen - Samsung" w:date="2025-09-01T18:05:00Z"/>
              </w:rPr>
            </w:pPr>
          </w:p>
        </w:tc>
        <w:tc>
          <w:tcPr>
            <w:tcW w:w="630" w:type="dxa"/>
            <w:tcBorders>
              <w:top w:val="single" w:sz="4" w:space="0" w:color="000000"/>
              <w:left w:val="single" w:sz="4" w:space="0" w:color="000000"/>
              <w:bottom w:val="single" w:sz="4" w:space="0" w:color="000000"/>
              <w:right w:val="single" w:sz="4" w:space="0" w:color="000000"/>
            </w:tcBorders>
          </w:tcPr>
          <w:p w14:paraId="5FAA819D" w14:textId="77777777" w:rsidR="005F2701" w:rsidRPr="00EA767F" w:rsidRDefault="005F2701" w:rsidP="00BD6A90">
            <w:pPr>
              <w:pStyle w:val="TAC"/>
              <w:rPr>
                <w:ins w:id="6111" w:author="Runsen - Samsung" w:date="2025-09-01T18:05:00Z"/>
              </w:rPr>
            </w:pPr>
          </w:p>
        </w:tc>
      </w:tr>
      <w:tr w:rsidR="005F2701" w:rsidRPr="00EA767F" w14:paraId="768D6753" w14:textId="77777777" w:rsidTr="00BD6A90">
        <w:trPr>
          <w:trHeight w:val="187"/>
          <w:ins w:id="6112" w:author="Runsen - Samsung" w:date="2025-09-01T18:05:00Z"/>
        </w:trPr>
        <w:tc>
          <w:tcPr>
            <w:tcW w:w="1135" w:type="dxa"/>
            <w:tcBorders>
              <w:top w:val="single" w:sz="4" w:space="0" w:color="000000"/>
              <w:left w:val="single" w:sz="4" w:space="0" w:color="000000"/>
              <w:bottom w:val="single" w:sz="4" w:space="0" w:color="000000"/>
              <w:right w:val="single" w:sz="4" w:space="0" w:color="000000"/>
            </w:tcBorders>
            <w:hideMark/>
          </w:tcPr>
          <w:p w14:paraId="1C8D775B" w14:textId="77777777" w:rsidR="005F2701" w:rsidRPr="00EA767F" w:rsidRDefault="005F2701" w:rsidP="00BD6A90">
            <w:pPr>
              <w:pStyle w:val="TAC"/>
              <w:rPr>
                <w:ins w:id="6113" w:author="Runsen - Samsung" w:date="2025-09-01T18:05:00Z"/>
              </w:rPr>
            </w:pPr>
            <w:ins w:id="6114" w:author="Runsen - Samsung" w:date="2025-09-01T18:05:00Z">
              <w:r w:rsidRPr="00EA767F">
                <w:t>5MHz</w:t>
              </w:r>
            </w:ins>
          </w:p>
        </w:tc>
        <w:tc>
          <w:tcPr>
            <w:tcW w:w="1882" w:type="dxa"/>
            <w:tcBorders>
              <w:top w:val="single" w:sz="4" w:space="0" w:color="auto"/>
              <w:left w:val="single" w:sz="4" w:space="0" w:color="000000"/>
              <w:bottom w:val="single" w:sz="4" w:space="0" w:color="000000"/>
              <w:right w:val="single" w:sz="4" w:space="0" w:color="000000"/>
            </w:tcBorders>
            <w:hideMark/>
          </w:tcPr>
          <w:p w14:paraId="7A28B040" w14:textId="77777777" w:rsidR="005F2701" w:rsidRPr="00EA767F" w:rsidRDefault="005F2701" w:rsidP="00BD6A90">
            <w:pPr>
              <w:pStyle w:val="TAC"/>
              <w:rPr>
                <w:ins w:id="6115" w:author="Runsen - Samsung" w:date="2025-09-01T18:05:00Z"/>
                <w:rFonts w:eastAsia="MS PGothic" w:cs="Arial"/>
                <w:kern w:val="24"/>
                <w:szCs w:val="18"/>
                <w:lang w:eastAsia="ja-JP"/>
              </w:rPr>
            </w:pPr>
            <w:ins w:id="6116" w:author="Runsen - Samsung" w:date="2025-09-01T18:05:00Z">
              <w:r w:rsidRPr="00EA767F">
                <w:rPr>
                  <w:rFonts w:eastAsia="MS PGothic" w:cs="Arial"/>
                  <w:kern w:val="24"/>
                  <w:szCs w:val="18"/>
                  <w:lang w:eastAsia="ja-JP"/>
                </w:rPr>
                <w:t xml:space="preserve">1992.5 &lt; Fc </w:t>
              </w:r>
              <w:r w:rsidRPr="00EA767F">
                <w:t xml:space="preserve">≤ </w:t>
              </w:r>
              <w:r w:rsidRPr="00EA767F">
                <w:rPr>
                  <w:rFonts w:eastAsia="MS PGothic" w:cs="Arial"/>
                  <w:kern w:val="24"/>
                  <w:szCs w:val="18"/>
                  <w:lang w:eastAsia="ja-JP"/>
                </w:rPr>
                <w:t>1997.5</w:t>
              </w:r>
            </w:ins>
          </w:p>
        </w:tc>
        <w:tc>
          <w:tcPr>
            <w:tcW w:w="1001" w:type="dxa"/>
            <w:tcBorders>
              <w:top w:val="single" w:sz="4" w:space="0" w:color="000000"/>
              <w:left w:val="single" w:sz="4" w:space="0" w:color="000000"/>
              <w:bottom w:val="single" w:sz="4" w:space="0" w:color="000000"/>
              <w:right w:val="single" w:sz="4" w:space="0" w:color="000000"/>
            </w:tcBorders>
          </w:tcPr>
          <w:p w14:paraId="05FE916C" w14:textId="77777777" w:rsidR="005F2701" w:rsidRPr="00EA767F" w:rsidRDefault="005F2701" w:rsidP="00BD6A90">
            <w:pPr>
              <w:pStyle w:val="TAC"/>
              <w:rPr>
                <w:ins w:id="6117" w:author="Runsen - Samsung" w:date="2025-09-01T18:05:00Z"/>
              </w:rPr>
            </w:pPr>
          </w:p>
        </w:tc>
        <w:tc>
          <w:tcPr>
            <w:tcW w:w="990" w:type="dxa"/>
            <w:tcBorders>
              <w:top w:val="single" w:sz="4" w:space="0" w:color="000000"/>
              <w:left w:val="single" w:sz="4" w:space="0" w:color="000000"/>
              <w:bottom w:val="single" w:sz="4" w:space="0" w:color="000000"/>
              <w:right w:val="single" w:sz="4" w:space="0" w:color="000000"/>
            </w:tcBorders>
            <w:hideMark/>
          </w:tcPr>
          <w:p w14:paraId="121D8D9E" w14:textId="77777777" w:rsidR="005F2701" w:rsidRPr="00EA767F" w:rsidRDefault="005F2701" w:rsidP="00BD6A90">
            <w:pPr>
              <w:pStyle w:val="TAC"/>
              <w:rPr>
                <w:ins w:id="6118" w:author="Runsen - Samsung" w:date="2025-09-01T18:05:00Z"/>
              </w:rPr>
            </w:pPr>
            <w:ins w:id="6119" w:author="Runsen - Samsung" w:date="2025-09-01T18:05:00Z">
              <w:r w:rsidRPr="00EA767F">
                <w:t>&gt; 2.16</w:t>
              </w:r>
            </w:ins>
          </w:p>
        </w:tc>
        <w:tc>
          <w:tcPr>
            <w:tcW w:w="632" w:type="dxa"/>
            <w:tcBorders>
              <w:top w:val="single" w:sz="4" w:space="0" w:color="000000"/>
              <w:left w:val="single" w:sz="4" w:space="0" w:color="000000"/>
              <w:bottom w:val="single" w:sz="4" w:space="0" w:color="000000"/>
              <w:right w:val="single" w:sz="4" w:space="0" w:color="000000"/>
            </w:tcBorders>
            <w:hideMark/>
          </w:tcPr>
          <w:p w14:paraId="12CE8E6A" w14:textId="77777777" w:rsidR="005F2701" w:rsidRPr="00EA767F" w:rsidRDefault="005F2701" w:rsidP="00BD6A90">
            <w:pPr>
              <w:pStyle w:val="TAC"/>
              <w:rPr>
                <w:ins w:id="6120" w:author="Runsen - Samsung" w:date="2025-09-01T18:05:00Z"/>
              </w:rPr>
            </w:pPr>
            <w:ins w:id="6121" w:author="Runsen - Samsung" w:date="2025-09-01T18:05:00Z">
              <w:r w:rsidRPr="00EA767F">
                <w:t>A4</w:t>
              </w:r>
            </w:ins>
          </w:p>
        </w:tc>
        <w:tc>
          <w:tcPr>
            <w:tcW w:w="1080" w:type="dxa"/>
            <w:tcBorders>
              <w:top w:val="single" w:sz="4" w:space="0" w:color="000000"/>
              <w:left w:val="single" w:sz="4" w:space="0" w:color="000000"/>
              <w:bottom w:val="single" w:sz="4" w:space="0" w:color="000000"/>
              <w:right w:val="single" w:sz="4" w:space="0" w:color="000000"/>
            </w:tcBorders>
          </w:tcPr>
          <w:p w14:paraId="193A2BD6" w14:textId="77777777" w:rsidR="005F2701" w:rsidRPr="00EA767F" w:rsidRDefault="005F2701" w:rsidP="00BD6A90">
            <w:pPr>
              <w:pStyle w:val="TAC"/>
              <w:rPr>
                <w:ins w:id="6122" w:author="Runsen - Samsung" w:date="2025-09-01T18:05:00Z"/>
              </w:rPr>
            </w:pPr>
          </w:p>
        </w:tc>
        <w:tc>
          <w:tcPr>
            <w:tcW w:w="988" w:type="dxa"/>
            <w:tcBorders>
              <w:top w:val="single" w:sz="4" w:space="0" w:color="000000"/>
              <w:left w:val="single" w:sz="4" w:space="0" w:color="000000"/>
              <w:bottom w:val="single" w:sz="4" w:space="0" w:color="000000"/>
              <w:right w:val="single" w:sz="4" w:space="0" w:color="000000"/>
            </w:tcBorders>
          </w:tcPr>
          <w:p w14:paraId="67B0747A" w14:textId="77777777" w:rsidR="005F2701" w:rsidRPr="00EA767F" w:rsidRDefault="005F2701" w:rsidP="00BD6A90">
            <w:pPr>
              <w:pStyle w:val="TAC"/>
              <w:rPr>
                <w:ins w:id="6123" w:author="Runsen - Samsung" w:date="2025-09-01T18:05:00Z"/>
              </w:rPr>
            </w:pPr>
          </w:p>
        </w:tc>
        <w:tc>
          <w:tcPr>
            <w:tcW w:w="542" w:type="dxa"/>
            <w:tcBorders>
              <w:top w:val="single" w:sz="4" w:space="0" w:color="000000"/>
              <w:left w:val="single" w:sz="4" w:space="0" w:color="000000"/>
              <w:bottom w:val="single" w:sz="4" w:space="0" w:color="000000"/>
              <w:right w:val="single" w:sz="4" w:space="0" w:color="000000"/>
            </w:tcBorders>
          </w:tcPr>
          <w:p w14:paraId="77714DF3" w14:textId="77777777" w:rsidR="005F2701" w:rsidRPr="00EA767F" w:rsidRDefault="005F2701" w:rsidP="00BD6A90">
            <w:pPr>
              <w:pStyle w:val="TAC"/>
              <w:rPr>
                <w:ins w:id="6124" w:author="Runsen - Samsung" w:date="2025-09-01T18:05:00Z"/>
              </w:rPr>
            </w:pPr>
          </w:p>
        </w:tc>
        <w:tc>
          <w:tcPr>
            <w:tcW w:w="1080" w:type="dxa"/>
            <w:tcBorders>
              <w:top w:val="single" w:sz="4" w:space="0" w:color="000000"/>
              <w:left w:val="single" w:sz="4" w:space="0" w:color="000000"/>
              <w:bottom w:val="single" w:sz="4" w:space="0" w:color="000000"/>
              <w:right w:val="single" w:sz="4" w:space="0" w:color="000000"/>
            </w:tcBorders>
          </w:tcPr>
          <w:p w14:paraId="50C8571E" w14:textId="77777777" w:rsidR="005F2701" w:rsidRPr="00EA767F" w:rsidRDefault="005F2701" w:rsidP="00BD6A90">
            <w:pPr>
              <w:pStyle w:val="TAC"/>
              <w:rPr>
                <w:ins w:id="6125" w:author="Runsen - Samsung" w:date="2025-09-01T18:05:00Z"/>
              </w:rPr>
            </w:pPr>
          </w:p>
        </w:tc>
        <w:tc>
          <w:tcPr>
            <w:tcW w:w="990" w:type="dxa"/>
            <w:tcBorders>
              <w:top w:val="single" w:sz="4" w:space="0" w:color="000000"/>
              <w:left w:val="single" w:sz="4" w:space="0" w:color="000000"/>
              <w:bottom w:val="single" w:sz="4" w:space="0" w:color="000000"/>
              <w:right w:val="single" w:sz="4" w:space="0" w:color="000000"/>
            </w:tcBorders>
          </w:tcPr>
          <w:p w14:paraId="30C2ECD8" w14:textId="77777777" w:rsidR="005F2701" w:rsidRPr="00EA767F" w:rsidRDefault="005F2701" w:rsidP="00BD6A90">
            <w:pPr>
              <w:pStyle w:val="TAC"/>
              <w:rPr>
                <w:ins w:id="6126" w:author="Runsen - Samsung" w:date="2025-09-01T18:05:00Z"/>
              </w:rPr>
            </w:pPr>
          </w:p>
        </w:tc>
        <w:tc>
          <w:tcPr>
            <w:tcW w:w="630" w:type="dxa"/>
            <w:tcBorders>
              <w:top w:val="single" w:sz="4" w:space="0" w:color="000000"/>
              <w:left w:val="single" w:sz="4" w:space="0" w:color="000000"/>
              <w:bottom w:val="single" w:sz="4" w:space="0" w:color="000000"/>
              <w:right w:val="single" w:sz="4" w:space="0" w:color="000000"/>
            </w:tcBorders>
          </w:tcPr>
          <w:p w14:paraId="4104F73B" w14:textId="77777777" w:rsidR="005F2701" w:rsidRPr="00EA767F" w:rsidRDefault="005F2701" w:rsidP="00BD6A90">
            <w:pPr>
              <w:pStyle w:val="TAC"/>
              <w:rPr>
                <w:ins w:id="6127" w:author="Runsen - Samsung" w:date="2025-09-01T18:05:00Z"/>
              </w:rPr>
            </w:pPr>
          </w:p>
        </w:tc>
      </w:tr>
      <w:tr w:rsidR="005F2701" w:rsidRPr="00EA767F" w14:paraId="06EE9FE2" w14:textId="77777777" w:rsidTr="00BD6A90">
        <w:trPr>
          <w:trHeight w:val="187"/>
          <w:ins w:id="6128" w:author="Runsen - Samsung" w:date="2025-09-01T18:05:00Z"/>
        </w:trPr>
        <w:tc>
          <w:tcPr>
            <w:tcW w:w="1135" w:type="dxa"/>
            <w:tcBorders>
              <w:top w:val="single" w:sz="4" w:space="0" w:color="000000"/>
              <w:left w:val="single" w:sz="4" w:space="0" w:color="000000"/>
              <w:bottom w:val="nil"/>
              <w:right w:val="single" w:sz="4" w:space="0" w:color="000000"/>
            </w:tcBorders>
            <w:hideMark/>
          </w:tcPr>
          <w:p w14:paraId="29C1D3A4" w14:textId="77777777" w:rsidR="005F2701" w:rsidRPr="00EA767F" w:rsidRDefault="005F2701" w:rsidP="00BD6A90">
            <w:pPr>
              <w:pStyle w:val="TAC"/>
              <w:rPr>
                <w:ins w:id="6129" w:author="Runsen - Samsung" w:date="2025-09-01T18:05:00Z"/>
              </w:rPr>
            </w:pPr>
            <w:ins w:id="6130" w:author="Runsen - Samsung" w:date="2025-09-01T18:05:00Z">
              <w:r w:rsidRPr="00EA767F">
                <w:t>5MHz</w:t>
              </w:r>
            </w:ins>
          </w:p>
        </w:tc>
        <w:tc>
          <w:tcPr>
            <w:tcW w:w="1882" w:type="dxa"/>
            <w:tcBorders>
              <w:top w:val="single" w:sz="4" w:space="0" w:color="auto"/>
              <w:left w:val="single" w:sz="4" w:space="0" w:color="000000"/>
              <w:right w:val="single" w:sz="4" w:space="0" w:color="000000"/>
            </w:tcBorders>
            <w:hideMark/>
          </w:tcPr>
          <w:p w14:paraId="0BE0F10E" w14:textId="77777777" w:rsidR="005F2701" w:rsidRPr="00EA767F" w:rsidRDefault="005F2701" w:rsidP="00BD6A90">
            <w:pPr>
              <w:pStyle w:val="TAC"/>
              <w:rPr>
                <w:ins w:id="6131" w:author="Runsen - Samsung" w:date="2025-09-01T18:05:00Z"/>
                <w:rFonts w:eastAsia="MS PGothic" w:cs="Arial"/>
                <w:kern w:val="24"/>
                <w:szCs w:val="18"/>
                <w:lang w:eastAsia="ja-JP"/>
              </w:rPr>
            </w:pPr>
            <w:ins w:id="6132" w:author="Runsen - Samsung" w:date="2025-09-01T18:05:00Z">
              <w:r w:rsidRPr="00EA767F">
                <w:rPr>
                  <w:rFonts w:eastAsia="MS PGothic" w:cs="Arial"/>
                  <w:kern w:val="24"/>
                  <w:szCs w:val="18"/>
                  <w:lang w:eastAsia="ja-JP"/>
                </w:rPr>
                <w:t xml:space="preserve">1997.5 &lt; Fc </w:t>
              </w:r>
              <w:r w:rsidRPr="00EA767F">
                <w:t xml:space="preserve">≤ </w:t>
              </w:r>
              <w:r w:rsidRPr="00EA767F">
                <w:rPr>
                  <w:rFonts w:eastAsia="MS PGothic" w:cs="Arial"/>
                  <w:kern w:val="24"/>
                  <w:szCs w:val="18"/>
                  <w:lang w:eastAsia="ja-JP"/>
                </w:rPr>
                <w:t>2002.5</w:t>
              </w:r>
            </w:ins>
          </w:p>
        </w:tc>
        <w:tc>
          <w:tcPr>
            <w:tcW w:w="1001" w:type="dxa"/>
            <w:tcBorders>
              <w:top w:val="single" w:sz="4" w:space="0" w:color="000000"/>
              <w:left w:val="single" w:sz="4" w:space="0" w:color="000000"/>
              <w:bottom w:val="nil"/>
              <w:right w:val="single" w:sz="4" w:space="0" w:color="000000"/>
            </w:tcBorders>
            <w:vAlign w:val="center"/>
          </w:tcPr>
          <w:p w14:paraId="4F8C5B96" w14:textId="77777777" w:rsidR="005F2701" w:rsidRPr="00EA767F" w:rsidRDefault="005F2701" w:rsidP="00BD6A90">
            <w:pPr>
              <w:pStyle w:val="TAC"/>
              <w:rPr>
                <w:ins w:id="6133" w:author="Runsen - Samsung" w:date="2025-09-01T18:05:00Z"/>
              </w:rPr>
            </w:pPr>
          </w:p>
        </w:tc>
        <w:tc>
          <w:tcPr>
            <w:tcW w:w="990" w:type="dxa"/>
            <w:tcBorders>
              <w:top w:val="single" w:sz="4" w:space="0" w:color="000000"/>
              <w:left w:val="single" w:sz="4" w:space="0" w:color="000000"/>
              <w:bottom w:val="nil"/>
              <w:right w:val="single" w:sz="4" w:space="0" w:color="000000"/>
            </w:tcBorders>
            <w:vAlign w:val="center"/>
            <w:hideMark/>
          </w:tcPr>
          <w:p w14:paraId="56A2577E" w14:textId="77777777" w:rsidR="005F2701" w:rsidRPr="00EA767F" w:rsidRDefault="005F2701" w:rsidP="00BD6A90">
            <w:pPr>
              <w:pStyle w:val="TAC"/>
              <w:rPr>
                <w:ins w:id="6134" w:author="Runsen - Samsung" w:date="2025-09-01T18:05:00Z"/>
              </w:rPr>
            </w:pPr>
            <w:ins w:id="6135" w:author="Runsen - Samsung" w:date="2025-09-01T18:05:00Z">
              <w:r w:rsidRPr="00EA767F">
                <w:t>&gt; 1.44</w:t>
              </w:r>
            </w:ins>
          </w:p>
        </w:tc>
        <w:tc>
          <w:tcPr>
            <w:tcW w:w="632" w:type="dxa"/>
            <w:tcBorders>
              <w:top w:val="single" w:sz="4" w:space="0" w:color="000000"/>
              <w:left w:val="single" w:sz="4" w:space="0" w:color="000000"/>
              <w:bottom w:val="nil"/>
              <w:right w:val="single" w:sz="4" w:space="0" w:color="000000"/>
            </w:tcBorders>
            <w:hideMark/>
          </w:tcPr>
          <w:p w14:paraId="2D0359FC" w14:textId="77777777" w:rsidR="005F2701" w:rsidRPr="00EA767F" w:rsidRDefault="005F2701" w:rsidP="00BD6A90">
            <w:pPr>
              <w:pStyle w:val="TAC"/>
              <w:rPr>
                <w:ins w:id="6136" w:author="Runsen - Samsung" w:date="2025-09-01T18:05:00Z"/>
              </w:rPr>
            </w:pPr>
            <w:ins w:id="6137" w:author="Runsen - Samsung" w:date="2025-09-01T18:05:00Z">
              <w:r w:rsidRPr="00EA767F">
                <w:t>A1</w:t>
              </w:r>
            </w:ins>
          </w:p>
        </w:tc>
        <w:tc>
          <w:tcPr>
            <w:tcW w:w="1080" w:type="dxa"/>
            <w:tcBorders>
              <w:top w:val="single" w:sz="4" w:space="0" w:color="000000"/>
              <w:left w:val="single" w:sz="4" w:space="0" w:color="000000"/>
              <w:bottom w:val="nil"/>
              <w:right w:val="single" w:sz="4" w:space="0" w:color="000000"/>
            </w:tcBorders>
            <w:hideMark/>
          </w:tcPr>
          <w:p w14:paraId="749FF0E2" w14:textId="77777777" w:rsidR="005F2701" w:rsidRPr="00EA767F" w:rsidRDefault="005F2701" w:rsidP="00BD6A90">
            <w:pPr>
              <w:pStyle w:val="TAC"/>
              <w:rPr>
                <w:ins w:id="6138" w:author="Runsen - Samsung" w:date="2025-09-01T18:05:00Z"/>
              </w:rPr>
            </w:pPr>
            <w:ins w:id="6139" w:author="Runsen - Samsung" w:date="2025-09-01T18:05:00Z">
              <w:r w:rsidRPr="00EA767F">
                <w:t>&gt; 2.7</w:t>
              </w:r>
            </w:ins>
          </w:p>
        </w:tc>
        <w:tc>
          <w:tcPr>
            <w:tcW w:w="988" w:type="dxa"/>
            <w:tcBorders>
              <w:top w:val="single" w:sz="4" w:space="0" w:color="000000"/>
              <w:left w:val="single" w:sz="4" w:space="0" w:color="000000"/>
              <w:bottom w:val="single" w:sz="4" w:space="0" w:color="000000"/>
              <w:right w:val="single" w:sz="4" w:space="0" w:color="000000"/>
            </w:tcBorders>
            <w:vAlign w:val="center"/>
            <w:hideMark/>
          </w:tcPr>
          <w:p w14:paraId="36E91439" w14:textId="77777777" w:rsidR="005F2701" w:rsidRPr="00EA767F" w:rsidRDefault="005F2701" w:rsidP="00BD6A90">
            <w:pPr>
              <w:pStyle w:val="TAC"/>
              <w:rPr>
                <w:ins w:id="6140" w:author="Runsen - Samsung" w:date="2025-09-01T18:05:00Z"/>
              </w:rPr>
            </w:pPr>
            <w:ins w:id="6141" w:author="Runsen - Samsung" w:date="2025-09-01T18:05:00Z">
              <w:r w:rsidRPr="00EA767F">
                <w:t>&gt;1.08 ≤ 1.44</w:t>
              </w:r>
            </w:ins>
          </w:p>
        </w:tc>
        <w:tc>
          <w:tcPr>
            <w:tcW w:w="542" w:type="dxa"/>
            <w:tcBorders>
              <w:top w:val="single" w:sz="4" w:space="0" w:color="000000"/>
              <w:left w:val="single" w:sz="4" w:space="0" w:color="000000"/>
              <w:bottom w:val="single" w:sz="4" w:space="0" w:color="000000"/>
              <w:right w:val="single" w:sz="4" w:space="0" w:color="000000"/>
            </w:tcBorders>
            <w:vAlign w:val="center"/>
            <w:hideMark/>
          </w:tcPr>
          <w:p w14:paraId="26B9ADF1" w14:textId="77777777" w:rsidR="005F2701" w:rsidRPr="00EA767F" w:rsidRDefault="005F2701" w:rsidP="00BD6A90">
            <w:pPr>
              <w:pStyle w:val="TAC"/>
              <w:rPr>
                <w:ins w:id="6142" w:author="Runsen - Samsung" w:date="2025-09-01T18:05:00Z"/>
              </w:rPr>
            </w:pPr>
            <w:ins w:id="6143" w:author="Runsen - Samsung" w:date="2025-09-01T18:05:00Z">
              <w:r w:rsidRPr="00EA767F">
                <w:t>A2</w:t>
              </w:r>
            </w:ins>
          </w:p>
        </w:tc>
        <w:tc>
          <w:tcPr>
            <w:tcW w:w="1080" w:type="dxa"/>
            <w:tcBorders>
              <w:top w:val="single" w:sz="4" w:space="0" w:color="000000"/>
              <w:left w:val="single" w:sz="4" w:space="0" w:color="000000"/>
              <w:bottom w:val="nil"/>
              <w:right w:val="single" w:sz="4" w:space="0" w:color="000000"/>
            </w:tcBorders>
            <w:hideMark/>
          </w:tcPr>
          <w:p w14:paraId="3C52CB38" w14:textId="77777777" w:rsidR="005F2701" w:rsidRPr="00EA767F" w:rsidRDefault="005F2701" w:rsidP="00BD6A90">
            <w:pPr>
              <w:pStyle w:val="TAC"/>
              <w:rPr>
                <w:ins w:id="6144" w:author="Runsen - Samsung" w:date="2025-09-01T18:05:00Z"/>
              </w:rPr>
            </w:pPr>
            <w:ins w:id="6145" w:author="Runsen - Samsung" w:date="2025-09-01T18:05:00Z">
              <w:r w:rsidRPr="00EA767F">
                <w:t>≤2.7</w:t>
              </w:r>
            </w:ins>
          </w:p>
        </w:tc>
        <w:tc>
          <w:tcPr>
            <w:tcW w:w="990" w:type="dxa"/>
            <w:tcBorders>
              <w:top w:val="single" w:sz="4" w:space="0" w:color="000000"/>
              <w:left w:val="single" w:sz="4" w:space="0" w:color="000000"/>
              <w:bottom w:val="nil"/>
              <w:right w:val="single" w:sz="4" w:space="0" w:color="000000"/>
            </w:tcBorders>
            <w:hideMark/>
          </w:tcPr>
          <w:p w14:paraId="4F4B06EC" w14:textId="77777777" w:rsidR="005F2701" w:rsidRPr="00EA767F" w:rsidRDefault="005F2701" w:rsidP="00BD6A90">
            <w:pPr>
              <w:pStyle w:val="TAC"/>
              <w:rPr>
                <w:ins w:id="6146" w:author="Runsen - Samsung" w:date="2025-09-01T18:05:00Z"/>
              </w:rPr>
            </w:pPr>
            <w:ins w:id="6147" w:author="Runsen - Samsung" w:date="2025-09-01T18:05:00Z">
              <w:r w:rsidRPr="00EA767F">
                <w:t>≤</w:t>
              </w:r>
            </w:ins>
          </w:p>
          <w:p w14:paraId="0C5574F0" w14:textId="77777777" w:rsidR="005F2701" w:rsidRPr="00EA767F" w:rsidRDefault="005F2701" w:rsidP="00BD6A90">
            <w:pPr>
              <w:pStyle w:val="TAC"/>
              <w:rPr>
                <w:ins w:id="6148" w:author="Runsen - Samsung" w:date="2025-09-01T18:05:00Z"/>
                <w:lang w:eastAsia="zh-CN"/>
              </w:rPr>
            </w:pPr>
            <w:ins w:id="6149" w:author="Runsen - Samsung" w:date="2025-09-01T18:05:00Z">
              <w:r w:rsidRPr="00EA767F">
                <w:rPr>
                  <w:rFonts w:hint="eastAsia"/>
                  <w:lang w:eastAsia="zh-CN"/>
                </w:rPr>
                <w:t>1</w:t>
              </w:r>
              <w:r w:rsidRPr="00EA767F">
                <w:rPr>
                  <w:lang w:eastAsia="zh-CN"/>
                </w:rPr>
                <w:t>.44</w:t>
              </w:r>
            </w:ins>
          </w:p>
        </w:tc>
        <w:tc>
          <w:tcPr>
            <w:tcW w:w="630" w:type="dxa"/>
            <w:tcBorders>
              <w:top w:val="single" w:sz="4" w:space="0" w:color="000000"/>
              <w:left w:val="single" w:sz="4" w:space="0" w:color="000000"/>
              <w:bottom w:val="nil"/>
              <w:right w:val="single" w:sz="4" w:space="0" w:color="000000"/>
            </w:tcBorders>
            <w:hideMark/>
          </w:tcPr>
          <w:p w14:paraId="4573CF90" w14:textId="77777777" w:rsidR="005F2701" w:rsidRPr="00EA767F" w:rsidRDefault="005F2701" w:rsidP="00BD6A90">
            <w:pPr>
              <w:pStyle w:val="TAC"/>
              <w:rPr>
                <w:ins w:id="6150" w:author="Runsen - Samsung" w:date="2025-09-01T18:05:00Z"/>
              </w:rPr>
            </w:pPr>
            <w:ins w:id="6151" w:author="Runsen - Samsung" w:date="2025-09-01T18:05:00Z">
              <w:r w:rsidRPr="00EA767F">
                <w:t>A3</w:t>
              </w:r>
            </w:ins>
          </w:p>
        </w:tc>
      </w:tr>
      <w:tr w:rsidR="005F2701" w:rsidRPr="00EA767F" w14:paraId="7A7B5DE1" w14:textId="77777777" w:rsidTr="00BD6A90">
        <w:trPr>
          <w:trHeight w:val="187"/>
          <w:ins w:id="6152" w:author="Runsen - Samsung" w:date="2025-09-01T18:05:00Z"/>
        </w:trPr>
        <w:tc>
          <w:tcPr>
            <w:tcW w:w="1135" w:type="dxa"/>
            <w:tcBorders>
              <w:top w:val="nil"/>
              <w:left w:val="single" w:sz="4" w:space="0" w:color="000000"/>
              <w:bottom w:val="single" w:sz="4" w:space="0" w:color="000000"/>
              <w:right w:val="single" w:sz="4" w:space="0" w:color="000000"/>
            </w:tcBorders>
          </w:tcPr>
          <w:p w14:paraId="0B78490B" w14:textId="77777777" w:rsidR="005F2701" w:rsidRPr="00EA767F" w:rsidRDefault="005F2701" w:rsidP="00BD6A90">
            <w:pPr>
              <w:pStyle w:val="TAC"/>
              <w:rPr>
                <w:ins w:id="6153" w:author="Runsen - Samsung" w:date="2025-09-01T18:05:00Z"/>
              </w:rPr>
            </w:pPr>
          </w:p>
        </w:tc>
        <w:tc>
          <w:tcPr>
            <w:tcW w:w="1882" w:type="dxa"/>
            <w:tcBorders>
              <w:left w:val="single" w:sz="4" w:space="0" w:color="000000"/>
              <w:bottom w:val="single" w:sz="4" w:space="0" w:color="000000"/>
              <w:right w:val="single" w:sz="4" w:space="0" w:color="000000"/>
            </w:tcBorders>
          </w:tcPr>
          <w:p w14:paraId="2096D75B" w14:textId="77777777" w:rsidR="005F2701" w:rsidRPr="00EA767F" w:rsidRDefault="005F2701" w:rsidP="00BD6A90">
            <w:pPr>
              <w:pStyle w:val="TAC"/>
              <w:rPr>
                <w:ins w:id="6154" w:author="Runsen - Samsung" w:date="2025-09-01T18:05:00Z"/>
                <w:rFonts w:eastAsia="MS PGothic" w:cs="Arial"/>
                <w:kern w:val="24"/>
                <w:szCs w:val="18"/>
                <w:lang w:eastAsia="ja-JP"/>
              </w:rPr>
            </w:pPr>
          </w:p>
        </w:tc>
        <w:tc>
          <w:tcPr>
            <w:tcW w:w="1001" w:type="dxa"/>
            <w:tcBorders>
              <w:top w:val="nil"/>
              <w:left w:val="single" w:sz="4" w:space="0" w:color="000000"/>
              <w:bottom w:val="single" w:sz="4" w:space="0" w:color="auto"/>
              <w:right w:val="single" w:sz="4" w:space="0" w:color="000000"/>
            </w:tcBorders>
            <w:vAlign w:val="center"/>
          </w:tcPr>
          <w:p w14:paraId="55D085EA" w14:textId="77777777" w:rsidR="005F2701" w:rsidRPr="00EA767F" w:rsidRDefault="005F2701" w:rsidP="00BD6A90">
            <w:pPr>
              <w:pStyle w:val="TAC"/>
              <w:rPr>
                <w:ins w:id="6155" w:author="Runsen - Samsung" w:date="2025-09-01T18:05:00Z"/>
              </w:rPr>
            </w:pPr>
          </w:p>
        </w:tc>
        <w:tc>
          <w:tcPr>
            <w:tcW w:w="990" w:type="dxa"/>
            <w:tcBorders>
              <w:top w:val="nil"/>
              <w:left w:val="single" w:sz="4" w:space="0" w:color="000000"/>
              <w:bottom w:val="single" w:sz="4" w:space="0" w:color="auto"/>
              <w:right w:val="single" w:sz="4" w:space="0" w:color="000000"/>
            </w:tcBorders>
          </w:tcPr>
          <w:p w14:paraId="3BAE4344" w14:textId="77777777" w:rsidR="005F2701" w:rsidRPr="00EA767F" w:rsidRDefault="005F2701" w:rsidP="00BD6A90">
            <w:pPr>
              <w:pStyle w:val="TAC"/>
              <w:rPr>
                <w:ins w:id="6156" w:author="Runsen - Samsung" w:date="2025-09-01T18:05:00Z"/>
              </w:rPr>
            </w:pPr>
          </w:p>
        </w:tc>
        <w:tc>
          <w:tcPr>
            <w:tcW w:w="632" w:type="dxa"/>
            <w:tcBorders>
              <w:top w:val="nil"/>
              <w:left w:val="single" w:sz="4" w:space="0" w:color="000000"/>
              <w:bottom w:val="single" w:sz="4" w:space="0" w:color="000000"/>
              <w:right w:val="single" w:sz="4" w:space="0" w:color="000000"/>
            </w:tcBorders>
          </w:tcPr>
          <w:p w14:paraId="275758B4" w14:textId="77777777" w:rsidR="005F2701" w:rsidRPr="00EA767F" w:rsidRDefault="005F2701" w:rsidP="00BD6A90">
            <w:pPr>
              <w:pStyle w:val="TAC"/>
              <w:rPr>
                <w:ins w:id="6157" w:author="Runsen - Samsung" w:date="2025-09-01T18:05:00Z"/>
              </w:rPr>
            </w:pPr>
          </w:p>
        </w:tc>
        <w:tc>
          <w:tcPr>
            <w:tcW w:w="1080" w:type="dxa"/>
            <w:tcBorders>
              <w:top w:val="nil"/>
              <w:left w:val="single" w:sz="4" w:space="0" w:color="000000"/>
              <w:bottom w:val="single" w:sz="4" w:space="0" w:color="auto"/>
              <w:right w:val="single" w:sz="4" w:space="0" w:color="000000"/>
            </w:tcBorders>
          </w:tcPr>
          <w:p w14:paraId="5CF2B26D" w14:textId="77777777" w:rsidR="005F2701" w:rsidRPr="00EA767F" w:rsidRDefault="005F2701" w:rsidP="00BD6A90">
            <w:pPr>
              <w:pStyle w:val="TAC"/>
              <w:rPr>
                <w:ins w:id="6158" w:author="Runsen - Samsung" w:date="2025-09-01T18:05:00Z"/>
              </w:rPr>
            </w:pPr>
          </w:p>
        </w:tc>
        <w:tc>
          <w:tcPr>
            <w:tcW w:w="988" w:type="dxa"/>
            <w:tcBorders>
              <w:top w:val="single" w:sz="4" w:space="0" w:color="000000"/>
              <w:left w:val="single" w:sz="4" w:space="0" w:color="000000"/>
              <w:bottom w:val="single" w:sz="4" w:space="0" w:color="000000"/>
              <w:right w:val="single" w:sz="4" w:space="0" w:color="000000"/>
            </w:tcBorders>
            <w:vAlign w:val="center"/>
            <w:hideMark/>
          </w:tcPr>
          <w:p w14:paraId="65B3F2E9" w14:textId="77777777" w:rsidR="005F2701" w:rsidRPr="00EA767F" w:rsidRDefault="005F2701" w:rsidP="00BD6A90">
            <w:pPr>
              <w:pStyle w:val="TAC"/>
              <w:rPr>
                <w:ins w:id="6159" w:author="Runsen - Samsung" w:date="2025-09-01T18:05:00Z"/>
              </w:rPr>
            </w:pPr>
            <w:ins w:id="6160" w:author="Runsen - Samsung" w:date="2025-09-01T18:05:00Z">
              <w:r w:rsidRPr="00EA767F">
                <w:t>≤1.08</w:t>
              </w:r>
            </w:ins>
          </w:p>
        </w:tc>
        <w:tc>
          <w:tcPr>
            <w:tcW w:w="542" w:type="dxa"/>
            <w:tcBorders>
              <w:top w:val="single" w:sz="4" w:space="0" w:color="000000"/>
              <w:left w:val="single" w:sz="4" w:space="0" w:color="000000"/>
              <w:bottom w:val="single" w:sz="4" w:space="0" w:color="000000"/>
              <w:right w:val="single" w:sz="4" w:space="0" w:color="000000"/>
            </w:tcBorders>
            <w:vAlign w:val="center"/>
            <w:hideMark/>
          </w:tcPr>
          <w:p w14:paraId="437AC363" w14:textId="77777777" w:rsidR="005F2701" w:rsidRPr="00EA767F" w:rsidRDefault="005F2701" w:rsidP="00BD6A90">
            <w:pPr>
              <w:pStyle w:val="TAC"/>
              <w:rPr>
                <w:ins w:id="6161" w:author="Runsen - Samsung" w:date="2025-09-01T18:05:00Z"/>
              </w:rPr>
            </w:pPr>
            <w:ins w:id="6162" w:author="Runsen - Samsung" w:date="2025-09-01T18:05:00Z">
              <w:r w:rsidRPr="00EA767F">
                <w:t>A6</w:t>
              </w:r>
            </w:ins>
          </w:p>
        </w:tc>
        <w:tc>
          <w:tcPr>
            <w:tcW w:w="1080" w:type="dxa"/>
            <w:tcBorders>
              <w:top w:val="nil"/>
              <w:left w:val="single" w:sz="4" w:space="0" w:color="000000"/>
              <w:bottom w:val="single" w:sz="4" w:space="0" w:color="auto"/>
              <w:right w:val="single" w:sz="4" w:space="0" w:color="000000"/>
            </w:tcBorders>
          </w:tcPr>
          <w:p w14:paraId="57A698A3" w14:textId="77777777" w:rsidR="005F2701" w:rsidRPr="00EA767F" w:rsidRDefault="005F2701" w:rsidP="00BD6A90">
            <w:pPr>
              <w:pStyle w:val="TAC"/>
              <w:rPr>
                <w:ins w:id="6163" w:author="Runsen - Samsung" w:date="2025-09-01T18:05:00Z"/>
              </w:rPr>
            </w:pPr>
          </w:p>
        </w:tc>
        <w:tc>
          <w:tcPr>
            <w:tcW w:w="990" w:type="dxa"/>
            <w:tcBorders>
              <w:top w:val="nil"/>
              <w:left w:val="single" w:sz="4" w:space="0" w:color="000000"/>
              <w:bottom w:val="single" w:sz="4" w:space="0" w:color="auto"/>
              <w:right w:val="single" w:sz="4" w:space="0" w:color="000000"/>
            </w:tcBorders>
          </w:tcPr>
          <w:p w14:paraId="2D3A7FBB" w14:textId="77777777" w:rsidR="005F2701" w:rsidRPr="00EA767F" w:rsidRDefault="005F2701" w:rsidP="00BD6A90">
            <w:pPr>
              <w:pStyle w:val="TAC"/>
              <w:rPr>
                <w:ins w:id="6164" w:author="Runsen - Samsung" w:date="2025-09-01T18:05:00Z"/>
              </w:rPr>
            </w:pPr>
          </w:p>
        </w:tc>
        <w:tc>
          <w:tcPr>
            <w:tcW w:w="630" w:type="dxa"/>
            <w:tcBorders>
              <w:top w:val="nil"/>
              <w:left w:val="single" w:sz="4" w:space="0" w:color="000000"/>
              <w:bottom w:val="single" w:sz="4" w:space="0" w:color="auto"/>
              <w:right w:val="single" w:sz="4" w:space="0" w:color="000000"/>
            </w:tcBorders>
          </w:tcPr>
          <w:p w14:paraId="3842EC98" w14:textId="77777777" w:rsidR="005F2701" w:rsidRPr="00EA767F" w:rsidRDefault="005F2701" w:rsidP="00BD6A90">
            <w:pPr>
              <w:pStyle w:val="TAC"/>
              <w:rPr>
                <w:ins w:id="6165" w:author="Runsen - Samsung" w:date="2025-09-01T18:05:00Z"/>
              </w:rPr>
            </w:pPr>
          </w:p>
        </w:tc>
      </w:tr>
      <w:tr w:rsidR="005F2701" w:rsidRPr="00EA767F" w14:paraId="2042314B" w14:textId="77777777" w:rsidTr="00BD6A90">
        <w:trPr>
          <w:trHeight w:val="187"/>
          <w:ins w:id="6166" w:author="Runsen - Samsung" w:date="2025-09-01T18:05:00Z"/>
        </w:trPr>
        <w:tc>
          <w:tcPr>
            <w:tcW w:w="1135" w:type="dxa"/>
            <w:tcBorders>
              <w:top w:val="single" w:sz="4" w:space="0" w:color="000000"/>
              <w:left w:val="single" w:sz="4" w:space="0" w:color="000000"/>
              <w:bottom w:val="nil"/>
              <w:right w:val="single" w:sz="4" w:space="0" w:color="000000"/>
            </w:tcBorders>
            <w:hideMark/>
          </w:tcPr>
          <w:p w14:paraId="69CD78B2" w14:textId="77777777" w:rsidR="005F2701" w:rsidRPr="00EA767F" w:rsidRDefault="005F2701" w:rsidP="00BD6A90">
            <w:pPr>
              <w:pStyle w:val="TAC"/>
              <w:rPr>
                <w:ins w:id="6167" w:author="Runsen - Samsung" w:date="2025-09-01T18:05:00Z"/>
              </w:rPr>
            </w:pPr>
            <w:ins w:id="6168" w:author="Runsen - Samsung" w:date="2025-09-01T18:05:00Z">
              <w:r w:rsidRPr="00EA767F">
                <w:t>10MHz</w:t>
              </w:r>
            </w:ins>
          </w:p>
        </w:tc>
        <w:tc>
          <w:tcPr>
            <w:tcW w:w="1882" w:type="dxa"/>
            <w:tcBorders>
              <w:top w:val="single" w:sz="4" w:space="0" w:color="000000"/>
              <w:left w:val="single" w:sz="4" w:space="0" w:color="000000"/>
              <w:right w:val="single" w:sz="4" w:space="0" w:color="000000"/>
            </w:tcBorders>
            <w:hideMark/>
          </w:tcPr>
          <w:p w14:paraId="0A9C3D87" w14:textId="77777777" w:rsidR="005F2701" w:rsidRPr="00EA767F" w:rsidRDefault="005F2701" w:rsidP="00BD6A90">
            <w:pPr>
              <w:pStyle w:val="TAC"/>
              <w:rPr>
                <w:ins w:id="6169" w:author="Runsen - Samsung" w:date="2025-09-01T18:05:00Z"/>
                <w:rFonts w:eastAsia="MS PGothic" w:cs="Arial"/>
                <w:kern w:val="24"/>
                <w:szCs w:val="18"/>
                <w:lang w:eastAsia="ja-JP"/>
              </w:rPr>
            </w:pPr>
            <w:ins w:id="6170" w:author="Runsen - Samsung" w:date="2025-09-01T18:05:00Z">
              <w:r w:rsidRPr="00EA767F">
                <w:rPr>
                  <w:rFonts w:eastAsia="MS PGothic" w:cs="Arial"/>
                  <w:kern w:val="24"/>
                  <w:szCs w:val="18"/>
                  <w:lang w:eastAsia="ja-JP"/>
                </w:rPr>
                <w:t xml:space="preserve">1985 &lt; Fc </w:t>
              </w:r>
              <w:r w:rsidRPr="00EA767F">
                <w:t xml:space="preserve">≤ </w:t>
              </w:r>
              <w:r w:rsidRPr="00EA767F">
                <w:rPr>
                  <w:rFonts w:eastAsia="MS PGothic" w:cs="Arial"/>
                  <w:kern w:val="24"/>
                  <w:szCs w:val="18"/>
                  <w:lang w:eastAsia="ja-JP"/>
                </w:rPr>
                <w:t>1995</w:t>
              </w:r>
            </w:ins>
          </w:p>
        </w:tc>
        <w:tc>
          <w:tcPr>
            <w:tcW w:w="1001" w:type="dxa"/>
            <w:tcBorders>
              <w:top w:val="single" w:sz="4" w:space="0" w:color="000000"/>
              <w:left w:val="single" w:sz="4" w:space="0" w:color="000000"/>
              <w:bottom w:val="nil"/>
              <w:right w:val="single" w:sz="4" w:space="0" w:color="000000"/>
            </w:tcBorders>
          </w:tcPr>
          <w:p w14:paraId="26F116FF" w14:textId="77777777" w:rsidR="005F2701" w:rsidRPr="00EA767F" w:rsidRDefault="005F2701" w:rsidP="00BD6A90">
            <w:pPr>
              <w:pStyle w:val="TAC"/>
              <w:rPr>
                <w:ins w:id="6171" w:author="Runsen - Samsung" w:date="2025-09-01T18:05:00Z"/>
              </w:rPr>
            </w:pPr>
          </w:p>
        </w:tc>
        <w:tc>
          <w:tcPr>
            <w:tcW w:w="990" w:type="dxa"/>
            <w:tcBorders>
              <w:top w:val="single" w:sz="4" w:space="0" w:color="000000"/>
              <w:left w:val="single" w:sz="4" w:space="0" w:color="000000"/>
              <w:bottom w:val="nil"/>
              <w:right w:val="single" w:sz="4" w:space="0" w:color="000000"/>
            </w:tcBorders>
            <w:hideMark/>
          </w:tcPr>
          <w:p w14:paraId="0A0BFBE6" w14:textId="77777777" w:rsidR="005F2701" w:rsidRPr="00EA767F" w:rsidRDefault="005F2701" w:rsidP="00BD6A90">
            <w:pPr>
              <w:pStyle w:val="TAC"/>
              <w:rPr>
                <w:ins w:id="6172" w:author="Runsen - Samsung" w:date="2025-09-01T18:05:00Z"/>
              </w:rPr>
            </w:pPr>
            <w:ins w:id="6173" w:author="Runsen - Samsung" w:date="2025-09-01T18:05:00Z">
              <w:r w:rsidRPr="00EA767F">
                <w:t>&gt; 3.24</w:t>
              </w:r>
            </w:ins>
          </w:p>
        </w:tc>
        <w:tc>
          <w:tcPr>
            <w:tcW w:w="632" w:type="dxa"/>
            <w:tcBorders>
              <w:top w:val="single" w:sz="4" w:space="0" w:color="000000"/>
              <w:left w:val="single" w:sz="4" w:space="0" w:color="000000"/>
              <w:bottom w:val="nil"/>
              <w:right w:val="single" w:sz="4" w:space="0" w:color="000000"/>
            </w:tcBorders>
            <w:hideMark/>
          </w:tcPr>
          <w:p w14:paraId="08CB5012" w14:textId="77777777" w:rsidR="005F2701" w:rsidRPr="00EA767F" w:rsidRDefault="005F2701" w:rsidP="00BD6A90">
            <w:pPr>
              <w:pStyle w:val="TAC"/>
              <w:rPr>
                <w:ins w:id="6174" w:author="Runsen - Samsung" w:date="2025-09-01T18:05:00Z"/>
              </w:rPr>
            </w:pPr>
            <w:ins w:id="6175" w:author="Runsen - Samsung" w:date="2025-09-01T18:05:00Z">
              <w:r w:rsidRPr="00EA767F">
                <w:t>A1</w:t>
              </w:r>
            </w:ins>
          </w:p>
        </w:tc>
        <w:tc>
          <w:tcPr>
            <w:tcW w:w="1080" w:type="dxa"/>
            <w:tcBorders>
              <w:top w:val="single" w:sz="4" w:space="0" w:color="000000"/>
              <w:left w:val="single" w:sz="4" w:space="0" w:color="000000"/>
              <w:bottom w:val="nil"/>
              <w:right w:val="single" w:sz="4" w:space="0" w:color="000000"/>
            </w:tcBorders>
            <w:hideMark/>
          </w:tcPr>
          <w:p w14:paraId="7ACB67C6" w14:textId="77777777" w:rsidR="005F2701" w:rsidRPr="00EA767F" w:rsidRDefault="005F2701" w:rsidP="00BD6A90">
            <w:pPr>
              <w:pStyle w:val="TAC"/>
              <w:rPr>
                <w:ins w:id="6176" w:author="Runsen - Samsung" w:date="2025-09-01T18:05:00Z"/>
              </w:rPr>
            </w:pPr>
            <w:ins w:id="6177" w:author="Runsen - Samsung" w:date="2025-09-01T18:05:00Z">
              <w:r w:rsidRPr="00EA767F">
                <w:rPr>
                  <w:rFonts w:cs="Arial"/>
                </w:rPr>
                <w:t>≥</w:t>
              </w:r>
              <w:r w:rsidRPr="00EA767F">
                <w:t xml:space="preserve"> 5.4</w:t>
              </w:r>
            </w:ins>
          </w:p>
        </w:tc>
        <w:tc>
          <w:tcPr>
            <w:tcW w:w="988" w:type="dxa"/>
            <w:tcBorders>
              <w:top w:val="single" w:sz="4" w:space="0" w:color="000000"/>
              <w:left w:val="single" w:sz="4" w:space="0" w:color="000000"/>
              <w:bottom w:val="single" w:sz="4" w:space="0" w:color="000000"/>
              <w:right w:val="single" w:sz="4" w:space="0" w:color="000000"/>
            </w:tcBorders>
            <w:vAlign w:val="center"/>
            <w:hideMark/>
          </w:tcPr>
          <w:p w14:paraId="685921B2" w14:textId="77777777" w:rsidR="005F2701" w:rsidRPr="00EA767F" w:rsidRDefault="005F2701" w:rsidP="00BD6A90">
            <w:pPr>
              <w:pStyle w:val="TAC"/>
              <w:rPr>
                <w:ins w:id="6178" w:author="Runsen - Samsung" w:date="2025-09-01T18:05:00Z"/>
              </w:rPr>
            </w:pPr>
            <w:ins w:id="6179" w:author="Runsen - Samsung" w:date="2025-09-01T18:05:00Z">
              <w:r w:rsidRPr="00EA767F">
                <w:t>&gt; 2.16 ≤ 3.24</w:t>
              </w:r>
            </w:ins>
          </w:p>
        </w:tc>
        <w:tc>
          <w:tcPr>
            <w:tcW w:w="542" w:type="dxa"/>
            <w:tcBorders>
              <w:top w:val="single" w:sz="4" w:space="0" w:color="000000"/>
              <w:left w:val="single" w:sz="4" w:space="0" w:color="000000"/>
              <w:bottom w:val="single" w:sz="4" w:space="0" w:color="000000"/>
              <w:right w:val="single" w:sz="4" w:space="0" w:color="000000"/>
            </w:tcBorders>
            <w:vAlign w:val="center"/>
            <w:hideMark/>
          </w:tcPr>
          <w:p w14:paraId="3E6E92CA" w14:textId="77777777" w:rsidR="005F2701" w:rsidRPr="00EA767F" w:rsidRDefault="005F2701" w:rsidP="00BD6A90">
            <w:pPr>
              <w:pStyle w:val="TAC"/>
              <w:rPr>
                <w:ins w:id="6180" w:author="Runsen - Samsung" w:date="2025-09-01T18:05:00Z"/>
              </w:rPr>
            </w:pPr>
            <w:ins w:id="6181" w:author="Runsen - Samsung" w:date="2025-09-01T18:05:00Z">
              <w:r w:rsidRPr="00EA767F">
                <w:t>A2</w:t>
              </w:r>
            </w:ins>
          </w:p>
        </w:tc>
        <w:tc>
          <w:tcPr>
            <w:tcW w:w="1080" w:type="dxa"/>
            <w:tcBorders>
              <w:top w:val="single" w:sz="4" w:space="0" w:color="000000"/>
              <w:left w:val="single" w:sz="4" w:space="0" w:color="000000"/>
              <w:bottom w:val="nil"/>
              <w:right w:val="single" w:sz="4" w:space="0" w:color="000000"/>
            </w:tcBorders>
            <w:hideMark/>
          </w:tcPr>
          <w:p w14:paraId="33022327" w14:textId="77777777" w:rsidR="005F2701" w:rsidRPr="00EA767F" w:rsidRDefault="005F2701" w:rsidP="00BD6A90">
            <w:pPr>
              <w:pStyle w:val="TAC"/>
              <w:rPr>
                <w:ins w:id="6182" w:author="Runsen - Samsung" w:date="2025-09-01T18:05:00Z"/>
              </w:rPr>
            </w:pPr>
            <w:ins w:id="6183" w:author="Runsen - Samsung" w:date="2025-09-01T18:05:00Z">
              <w:r w:rsidRPr="00EA767F">
                <w:t>&lt; 5.4</w:t>
              </w:r>
            </w:ins>
          </w:p>
        </w:tc>
        <w:tc>
          <w:tcPr>
            <w:tcW w:w="990" w:type="dxa"/>
            <w:tcBorders>
              <w:top w:val="single" w:sz="4" w:space="0" w:color="000000"/>
              <w:left w:val="single" w:sz="4" w:space="0" w:color="000000"/>
              <w:bottom w:val="nil"/>
              <w:right w:val="single" w:sz="4" w:space="0" w:color="000000"/>
            </w:tcBorders>
            <w:hideMark/>
          </w:tcPr>
          <w:p w14:paraId="740B6BDA" w14:textId="77777777" w:rsidR="005F2701" w:rsidRPr="00EA767F" w:rsidRDefault="005F2701" w:rsidP="00BD6A90">
            <w:pPr>
              <w:pStyle w:val="TAC"/>
              <w:rPr>
                <w:ins w:id="6184" w:author="Runsen - Samsung" w:date="2025-09-01T18:05:00Z"/>
              </w:rPr>
            </w:pPr>
            <w:ins w:id="6185" w:author="Runsen - Samsung" w:date="2025-09-01T18:05:00Z">
              <w:r w:rsidRPr="00EA767F">
                <w:t>≤ 3.24</w:t>
              </w:r>
            </w:ins>
          </w:p>
        </w:tc>
        <w:tc>
          <w:tcPr>
            <w:tcW w:w="630" w:type="dxa"/>
            <w:tcBorders>
              <w:top w:val="single" w:sz="4" w:space="0" w:color="000000"/>
              <w:left w:val="single" w:sz="4" w:space="0" w:color="000000"/>
              <w:bottom w:val="nil"/>
              <w:right w:val="single" w:sz="4" w:space="0" w:color="000000"/>
            </w:tcBorders>
            <w:hideMark/>
          </w:tcPr>
          <w:p w14:paraId="75357E7B" w14:textId="77777777" w:rsidR="005F2701" w:rsidRPr="00EA767F" w:rsidRDefault="005F2701" w:rsidP="00BD6A90">
            <w:pPr>
              <w:pStyle w:val="TAC"/>
              <w:rPr>
                <w:ins w:id="6186" w:author="Runsen - Samsung" w:date="2025-09-01T18:05:00Z"/>
              </w:rPr>
            </w:pPr>
            <w:ins w:id="6187" w:author="Runsen - Samsung" w:date="2025-09-01T18:05:00Z">
              <w:r w:rsidRPr="00EA767F">
                <w:t>A3</w:t>
              </w:r>
            </w:ins>
          </w:p>
        </w:tc>
      </w:tr>
      <w:tr w:rsidR="005F2701" w:rsidRPr="00EA767F" w14:paraId="79C6D982" w14:textId="77777777" w:rsidTr="00BD6A90">
        <w:trPr>
          <w:trHeight w:val="187"/>
          <w:ins w:id="6188" w:author="Runsen - Samsung" w:date="2025-09-01T18:05:00Z"/>
        </w:trPr>
        <w:tc>
          <w:tcPr>
            <w:tcW w:w="1135" w:type="dxa"/>
            <w:tcBorders>
              <w:top w:val="nil"/>
              <w:left w:val="single" w:sz="4" w:space="0" w:color="000000"/>
              <w:bottom w:val="single" w:sz="4" w:space="0" w:color="000000"/>
              <w:right w:val="single" w:sz="4" w:space="0" w:color="000000"/>
            </w:tcBorders>
          </w:tcPr>
          <w:p w14:paraId="2669C06C" w14:textId="77777777" w:rsidR="005F2701" w:rsidRPr="00EA767F" w:rsidRDefault="005F2701" w:rsidP="00BD6A90">
            <w:pPr>
              <w:pStyle w:val="TAC"/>
              <w:rPr>
                <w:ins w:id="6189" w:author="Runsen - Samsung" w:date="2025-09-01T18:05:00Z"/>
              </w:rPr>
            </w:pPr>
          </w:p>
        </w:tc>
        <w:tc>
          <w:tcPr>
            <w:tcW w:w="1882" w:type="dxa"/>
            <w:tcBorders>
              <w:left w:val="single" w:sz="4" w:space="0" w:color="000000"/>
              <w:bottom w:val="single" w:sz="4" w:space="0" w:color="000000"/>
              <w:right w:val="single" w:sz="4" w:space="0" w:color="000000"/>
            </w:tcBorders>
          </w:tcPr>
          <w:p w14:paraId="4207AF39" w14:textId="77777777" w:rsidR="005F2701" w:rsidRPr="00EA767F" w:rsidRDefault="005F2701" w:rsidP="00BD6A90">
            <w:pPr>
              <w:pStyle w:val="TAC"/>
              <w:rPr>
                <w:ins w:id="6190" w:author="Runsen - Samsung" w:date="2025-09-01T18:05:00Z"/>
                <w:rFonts w:eastAsia="MS PGothic" w:cs="Arial"/>
                <w:kern w:val="24"/>
                <w:szCs w:val="18"/>
                <w:lang w:eastAsia="ja-JP"/>
              </w:rPr>
            </w:pPr>
          </w:p>
        </w:tc>
        <w:tc>
          <w:tcPr>
            <w:tcW w:w="1001" w:type="dxa"/>
            <w:tcBorders>
              <w:top w:val="nil"/>
              <w:left w:val="single" w:sz="4" w:space="0" w:color="000000"/>
              <w:bottom w:val="single" w:sz="4" w:space="0" w:color="000000"/>
              <w:right w:val="single" w:sz="4" w:space="0" w:color="000000"/>
            </w:tcBorders>
          </w:tcPr>
          <w:p w14:paraId="3BD9FC31" w14:textId="77777777" w:rsidR="005F2701" w:rsidRPr="00EA767F" w:rsidRDefault="005F2701" w:rsidP="00BD6A90">
            <w:pPr>
              <w:pStyle w:val="TAC"/>
              <w:rPr>
                <w:ins w:id="6191" w:author="Runsen - Samsung" w:date="2025-09-01T18:05:00Z"/>
              </w:rPr>
            </w:pPr>
          </w:p>
        </w:tc>
        <w:tc>
          <w:tcPr>
            <w:tcW w:w="990" w:type="dxa"/>
            <w:tcBorders>
              <w:top w:val="nil"/>
              <w:left w:val="single" w:sz="4" w:space="0" w:color="000000"/>
              <w:bottom w:val="single" w:sz="4" w:space="0" w:color="000000"/>
              <w:right w:val="single" w:sz="4" w:space="0" w:color="000000"/>
            </w:tcBorders>
          </w:tcPr>
          <w:p w14:paraId="34ACBF84" w14:textId="77777777" w:rsidR="005F2701" w:rsidRPr="00EA767F" w:rsidRDefault="005F2701" w:rsidP="00BD6A90">
            <w:pPr>
              <w:pStyle w:val="TAC"/>
              <w:rPr>
                <w:ins w:id="6192" w:author="Runsen - Samsung" w:date="2025-09-01T18:05:00Z"/>
              </w:rPr>
            </w:pPr>
          </w:p>
        </w:tc>
        <w:tc>
          <w:tcPr>
            <w:tcW w:w="632" w:type="dxa"/>
            <w:tcBorders>
              <w:top w:val="nil"/>
              <w:left w:val="single" w:sz="4" w:space="0" w:color="000000"/>
              <w:bottom w:val="single" w:sz="4" w:space="0" w:color="000000"/>
              <w:right w:val="single" w:sz="4" w:space="0" w:color="000000"/>
            </w:tcBorders>
          </w:tcPr>
          <w:p w14:paraId="623BEB04" w14:textId="77777777" w:rsidR="005F2701" w:rsidRPr="00EA767F" w:rsidRDefault="005F2701" w:rsidP="00BD6A90">
            <w:pPr>
              <w:pStyle w:val="TAC"/>
              <w:rPr>
                <w:ins w:id="6193" w:author="Runsen - Samsung" w:date="2025-09-01T18:05:00Z"/>
              </w:rPr>
            </w:pPr>
          </w:p>
        </w:tc>
        <w:tc>
          <w:tcPr>
            <w:tcW w:w="1080" w:type="dxa"/>
            <w:tcBorders>
              <w:top w:val="nil"/>
              <w:left w:val="single" w:sz="4" w:space="0" w:color="000000"/>
              <w:bottom w:val="single" w:sz="4" w:space="0" w:color="000000"/>
              <w:right w:val="single" w:sz="4" w:space="0" w:color="000000"/>
            </w:tcBorders>
          </w:tcPr>
          <w:p w14:paraId="2FB3DDE8" w14:textId="77777777" w:rsidR="005F2701" w:rsidRPr="00EA767F" w:rsidRDefault="005F2701" w:rsidP="00BD6A90">
            <w:pPr>
              <w:pStyle w:val="TAC"/>
              <w:rPr>
                <w:ins w:id="6194" w:author="Runsen - Samsung" w:date="2025-09-01T18:05:00Z"/>
              </w:rPr>
            </w:pPr>
          </w:p>
        </w:tc>
        <w:tc>
          <w:tcPr>
            <w:tcW w:w="988" w:type="dxa"/>
            <w:tcBorders>
              <w:top w:val="single" w:sz="4" w:space="0" w:color="000000"/>
              <w:left w:val="single" w:sz="4" w:space="0" w:color="000000"/>
              <w:bottom w:val="single" w:sz="4" w:space="0" w:color="000000"/>
              <w:right w:val="single" w:sz="4" w:space="0" w:color="000000"/>
            </w:tcBorders>
            <w:vAlign w:val="center"/>
            <w:hideMark/>
          </w:tcPr>
          <w:p w14:paraId="2254E4E0" w14:textId="77777777" w:rsidR="005F2701" w:rsidRPr="00EA767F" w:rsidRDefault="005F2701" w:rsidP="00BD6A90">
            <w:pPr>
              <w:pStyle w:val="TAC"/>
              <w:rPr>
                <w:ins w:id="6195" w:author="Runsen - Samsung" w:date="2025-09-01T18:05:00Z"/>
              </w:rPr>
            </w:pPr>
            <w:ins w:id="6196" w:author="Runsen - Samsung" w:date="2025-09-01T18:05:00Z">
              <w:r w:rsidRPr="00EA767F">
                <w:t>≤ 2.16</w:t>
              </w:r>
            </w:ins>
          </w:p>
        </w:tc>
        <w:tc>
          <w:tcPr>
            <w:tcW w:w="542" w:type="dxa"/>
            <w:tcBorders>
              <w:top w:val="single" w:sz="4" w:space="0" w:color="000000"/>
              <w:left w:val="single" w:sz="4" w:space="0" w:color="000000"/>
              <w:bottom w:val="single" w:sz="4" w:space="0" w:color="000000"/>
              <w:right w:val="single" w:sz="4" w:space="0" w:color="000000"/>
            </w:tcBorders>
            <w:vAlign w:val="center"/>
            <w:hideMark/>
          </w:tcPr>
          <w:p w14:paraId="2DDD25D1" w14:textId="77777777" w:rsidR="005F2701" w:rsidRPr="00EA767F" w:rsidRDefault="005F2701" w:rsidP="00BD6A90">
            <w:pPr>
              <w:pStyle w:val="TAC"/>
              <w:rPr>
                <w:ins w:id="6197" w:author="Runsen - Samsung" w:date="2025-09-01T18:05:00Z"/>
              </w:rPr>
            </w:pPr>
            <w:ins w:id="6198" w:author="Runsen - Samsung" w:date="2025-09-01T18:05:00Z">
              <w:r w:rsidRPr="00EA767F">
                <w:t>A6</w:t>
              </w:r>
            </w:ins>
          </w:p>
        </w:tc>
        <w:tc>
          <w:tcPr>
            <w:tcW w:w="1080" w:type="dxa"/>
            <w:tcBorders>
              <w:top w:val="nil"/>
              <w:left w:val="single" w:sz="4" w:space="0" w:color="000000"/>
              <w:bottom w:val="single" w:sz="4" w:space="0" w:color="000000"/>
              <w:right w:val="single" w:sz="4" w:space="0" w:color="000000"/>
            </w:tcBorders>
          </w:tcPr>
          <w:p w14:paraId="18007E7F" w14:textId="77777777" w:rsidR="005F2701" w:rsidRPr="00EA767F" w:rsidRDefault="005F2701" w:rsidP="00BD6A90">
            <w:pPr>
              <w:pStyle w:val="TAC"/>
              <w:rPr>
                <w:ins w:id="6199" w:author="Runsen - Samsung" w:date="2025-09-01T18:05:00Z"/>
              </w:rPr>
            </w:pPr>
          </w:p>
        </w:tc>
        <w:tc>
          <w:tcPr>
            <w:tcW w:w="990" w:type="dxa"/>
            <w:tcBorders>
              <w:top w:val="nil"/>
              <w:left w:val="single" w:sz="4" w:space="0" w:color="000000"/>
              <w:bottom w:val="single" w:sz="4" w:space="0" w:color="000000"/>
              <w:right w:val="single" w:sz="4" w:space="0" w:color="000000"/>
            </w:tcBorders>
          </w:tcPr>
          <w:p w14:paraId="6601911F" w14:textId="77777777" w:rsidR="005F2701" w:rsidRPr="00EA767F" w:rsidRDefault="005F2701" w:rsidP="00BD6A90">
            <w:pPr>
              <w:pStyle w:val="TAC"/>
              <w:rPr>
                <w:ins w:id="6200" w:author="Runsen - Samsung" w:date="2025-09-01T18:05:00Z"/>
              </w:rPr>
            </w:pPr>
          </w:p>
        </w:tc>
        <w:tc>
          <w:tcPr>
            <w:tcW w:w="630" w:type="dxa"/>
            <w:tcBorders>
              <w:top w:val="nil"/>
              <w:left w:val="single" w:sz="4" w:space="0" w:color="000000"/>
              <w:bottom w:val="single" w:sz="4" w:space="0" w:color="000000"/>
              <w:right w:val="single" w:sz="4" w:space="0" w:color="000000"/>
            </w:tcBorders>
          </w:tcPr>
          <w:p w14:paraId="65293AEF" w14:textId="77777777" w:rsidR="005F2701" w:rsidRPr="00EA767F" w:rsidRDefault="005F2701" w:rsidP="00BD6A90">
            <w:pPr>
              <w:pStyle w:val="TAC"/>
              <w:rPr>
                <w:ins w:id="6201" w:author="Runsen - Samsung" w:date="2025-09-01T18:05:00Z"/>
              </w:rPr>
            </w:pPr>
          </w:p>
        </w:tc>
      </w:tr>
      <w:tr w:rsidR="005F2701" w:rsidRPr="00EA767F" w14:paraId="1886A22C" w14:textId="77777777" w:rsidTr="00BD6A90">
        <w:trPr>
          <w:trHeight w:val="187"/>
          <w:ins w:id="6202" w:author="Runsen - Samsung" w:date="2025-09-01T18:05:00Z"/>
        </w:trPr>
        <w:tc>
          <w:tcPr>
            <w:tcW w:w="1135" w:type="dxa"/>
            <w:tcBorders>
              <w:top w:val="single" w:sz="4" w:space="0" w:color="000000"/>
              <w:left w:val="single" w:sz="4" w:space="0" w:color="000000"/>
              <w:bottom w:val="single" w:sz="4" w:space="0" w:color="000000"/>
              <w:right w:val="single" w:sz="4" w:space="0" w:color="000000"/>
            </w:tcBorders>
            <w:hideMark/>
          </w:tcPr>
          <w:p w14:paraId="5C9345A3" w14:textId="77777777" w:rsidR="005F2701" w:rsidRPr="00EA767F" w:rsidRDefault="005F2701" w:rsidP="00BD6A90">
            <w:pPr>
              <w:pStyle w:val="TAC"/>
              <w:rPr>
                <w:ins w:id="6203" w:author="Runsen - Samsung" w:date="2025-09-01T18:05:00Z"/>
              </w:rPr>
            </w:pPr>
            <w:ins w:id="6204" w:author="Runsen - Samsung" w:date="2025-09-01T18:05:00Z">
              <w:r w:rsidRPr="00EA767F">
                <w:t>10MHz</w:t>
              </w:r>
            </w:ins>
          </w:p>
        </w:tc>
        <w:tc>
          <w:tcPr>
            <w:tcW w:w="1882" w:type="dxa"/>
            <w:tcBorders>
              <w:top w:val="single" w:sz="4" w:space="0" w:color="000000"/>
              <w:left w:val="single" w:sz="4" w:space="0" w:color="000000"/>
              <w:bottom w:val="single" w:sz="4" w:space="0" w:color="000000"/>
              <w:right w:val="single" w:sz="4" w:space="0" w:color="000000"/>
            </w:tcBorders>
            <w:hideMark/>
          </w:tcPr>
          <w:p w14:paraId="18E37055" w14:textId="77777777" w:rsidR="005F2701" w:rsidRPr="00EA767F" w:rsidRDefault="005F2701" w:rsidP="00BD6A90">
            <w:pPr>
              <w:pStyle w:val="TAC"/>
              <w:rPr>
                <w:ins w:id="6205" w:author="Runsen - Samsung" w:date="2025-09-01T18:05:00Z"/>
                <w:rFonts w:eastAsia="MS PGothic" w:cs="Arial"/>
                <w:kern w:val="24"/>
                <w:szCs w:val="18"/>
                <w:lang w:eastAsia="ja-JP"/>
              </w:rPr>
            </w:pPr>
            <w:ins w:id="6206" w:author="Runsen - Samsung" w:date="2025-09-01T18:05:00Z">
              <w:r w:rsidRPr="00EA767F">
                <w:rPr>
                  <w:rFonts w:eastAsia="MS PGothic" w:cs="Arial"/>
                  <w:kern w:val="24"/>
                  <w:szCs w:val="18"/>
                  <w:lang w:val="fr-FR" w:eastAsia="ja-JP"/>
                </w:rPr>
                <w:t xml:space="preserve">1995 &lt; Fc </w:t>
              </w:r>
              <w:r w:rsidRPr="00EA767F">
                <w:t xml:space="preserve">≤ </w:t>
              </w:r>
              <w:r w:rsidRPr="00EA767F">
                <w:rPr>
                  <w:rFonts w:eastAsia="MS PGothic" w:cs="Arial"/>
                  <w:kern w:val="24"/>
                  <w:szCs w:val="18"/>
                  <w:lang w:val="fr-FR" w:eastAsia="ja-JP"/>
                </w:rPr>
                <w:t>2000</w:t>
              </w:r>
            </w:ins>
          </w:p>
        </w:tc>
        <w:tc>
          <w:tcPr>
            <w:tcW w:w="1001" w:type="dxa"/>
            <w:tcBorders>
              <w:top w:val="single" w:sz="4" w:space="0" w:color="000000"/>
              <w:left w:val="single" w:sz="4" w:space="0" w:color="000000"/>
              <w:bottom w:val="single" w:sz="4" w:space="0" w:color="auto"/>
              <w:right w:val="single" w:sz="4" w:space="0" w:color="000000"/>
            </w:tcBorders>
            <w:vAlign w:val="center"/>
            <w:hideMark/>
          </w:tcPr>
          <w:p w14:paraId="685938DB" w14:textId="77777777" w:rsidR="005F2701" w:rsidRPr="00EA767F" w:rsidRDefault="005F2701" w:rsidP="00BD6A90">
            <w:pPr>
              <w:pStyle w:val="TAC"/>
              <w:rPr>
                <w:ins w:id="6207" w:author="Runsen - Samsung" w:date="2025-09-01T18:05:00Z"/>
              </w:rPr>
            </w:pPr>
            <w:ins w:id="6208" w:author="Runsen - Samsung" w:date="2025-09-01T18:05:00Z">
              <w:r w:rsidRPr="00EA767F">
                <w:rPr>
                  <w:rFonts w:cs="Arial"/>
                </w:rPr>
                <w:t>≥</w:t>
              </w:r>
              <w:r w:rsidRPr="00EA767F">
                <w:t xml:space="preserve"> 5.4</w:t>
              </w:r>
            </w:ins>
          </w:p>
        </w:tc>
        <w:tc>
          <w:tcPr>
            <w:tcW w:w="990" w:type="dxa"/>
            <w:tcBorders>
              <w:top w:val="single" w:sz="4" w:space="0" w:color="000000"/>
              <w:left w:val="single" w:sz="4" w:space="0" w:color="000000"/>
              <w:bottom w:val="single" w:sz="4" w:space="0" w:color="000000"/>
              <w:right w:val="single" w:sz="4" w:space="0" w:color="000000"/>
            </w:tcBorders>
          </w:tcPr>
          <w:p w14:paraId="41E70A71" w14:textId="77777777" w:rsidR="005F2701" w:rsidRPr="00EA767F" w:rsidRDefault="005F2701" w:rsidP="00BD6A90">
            <w:pPr>
              <w:pStyle w:val="TAC"/>
              <w:rPr>
                <w:ins w:id="6209" w:author="Runsen - Samsung" w:date="2025-09-01T18:05:00Z"/>
              </w:rPr>
            </w:pPr>
          </w:p>
        </w:tc>
        <w:tc>
          <w:tcPr>
            <w:tcW w:w="632" w:type="dxa"/>
            <w:tcBorders>
              <w:top w:val="single" w:sz="4" w:space="0" w:color="000000"/>
              <w:left w:val="single" w:sz="4" w:space="0" w:color="000000"/>
              <w:bottom w:val="single" w:sz="4" w:space="0" w:color="000000"/>
              <w:right w:val="single" w:sz="4" w:space="0" w:color="000000"/>
            </w:tcBorders>
            <w:hideMark/>
          </w:tcPr>
          <w:p w14:paraId="57886592" w14:textId="77777777" w:rsidR="005F2701" w:rsidRPr="00EA767F" w:rsidRDefault="005F2701" w:rsidP="00BD6A90">
            <w:pPr>
              <w:pStyle w:val="TAC"/>
              <w:rPr>
                <w:ins w:id="6210" w:author="Runsen - Samsung" w:date="2025-09-01T18:05:00Z"/>
              </w:rPr>
            </w:pPr>
            <w:ins w:id="6211" w:author="Runsen - Samsung" w:date="2025-09-01T18:05:00Z">
              <w:r w:rsidRPr="00EA767F">
                <w:t>A5</w:t>
              </w:r>
            </w:ins>
          </w:p>
        </w:tc>
        <w:tc>
          <w:tcPr>
            <w:tcW w:w="1080" w:type="dxa"/>
            <w:tcBorders>
              <w:top w:val="single" w:sz="4" w:space="0" w:color="000000"/>
              <w:left w:val="single" w:sz="4" w:space="0" w:color="000000"/>
              <w:bottom w:val="single" w:sz="4" w:space="0" w:color="000000"/>
              <w:right w:val="single" w:sz="4" w:space="0" w:color="000000"/>
            </w:tcBorders>
            <w:hideMark/>
          </w:tcPr>
          <w:p w14:paraId="26AD67AF" w14:textId="77777777" w:rsidR="005F2701" w:rsidRPr="00EA767F" w:rsidRDefault="005F2701" w:rsidP="00BD6A90">
            <w:pPr>
              <w:pStyle w:val="TAC"/>
              <w:rPr>
                <w:ins w:id="6212" w:author="Runsen - Samsung" w:date="2025-09-01T18:05:00Z"/>
              </w:rPr>
            </w:pPr>
            <w:ins w:id="6213" w:author="Runsen - Samsung" w:date="2025-09-01T18:05:00Z">
              <w:r w:rsidRPr="00EA767F">
                <w:t>&lt; 3.42</w:t>
              </w:r>
            </w:ins>
          </w:p>
        </w:tc>
        <w:tc>
          <w:tcPr>
            <w:tcW w:w="988" w:type="dxa"/>
            <w:tcBorders>
              <w:top w:val="single" w:sz="4" w:space="0" w:color="000000"/>
              <w:left w:val="single" w:sz="4" w:space="0" w:color="000000"/>
              <w:bottom w:val="single" w:sz="4" w:space="0" w:color="000000"/>
              <w:right w:val="single" w:sz="4" w:space="0" w:color="000000"/>
            </w:tcBorders>
          </w:tcPr>
          <w:p w14:paraId="656F6FA7" w14:textId="77777777" w:rsidR="005F2701" w:rsidRPr="00EA767F" w:rsidRDefault="005F2701" w:rsidP="00BD6A90">
            <w:pPr>
              <w:pStyle w:val="TAC"/>
              <w:rPr>
                <w:ins w:id="6214" w:author="Runsen - Samsung" w:date="2025-09-01T18:05:00Z"/>
              </w:rPr>
            </w:pPr>
          </w:p>
        </w:tc>
        <w:tc>
          <w:tcPr>
            <w:tcW w:w="542" w:type="dxa"/>
            <w:tcBorders>
              <w:top w:val="single" w:sz="4" w:space="0" w:color="000000"/>
              <w:left w:val="single" w:sz="4" w:space="0" w:color="000000"/>
              <w:bottom w:val="single" w:sz="4" w:space="0" w:color="000000"/>
              <w:right w:val="single" w:sz="4" w:space="0" w:color="000000"/>
            </w:tcBorders>
            <w:hideMark/>
          </w:tcPr>
          <w:p w14:paraId="7F1B33A7" w14:textId="77777777" w:rsidR="005F2701" w:rsidRPr="00EA767F" w:rsidRDefault="005F2701" w:rsidP="00BD6A90">
            <w:pPr>
              <w:pStyle w:val="TAC"/>
              <w:rPr>
                <w:ins w:id="6215" w:author="Runsen - Samsung" w:date="2025-09-01T18:05:00Z"/>
              </w:rPr>
            </w:pPr>
            <w:ins w:id="6216" w:author="Runsen - Samsung" w:date="2025-09-01T18:05:00Z">
              <w:r w:rsidRPr="00EA767F">
                <w:t>A5</w:t>
              </w:r>
            </w:ins>
          </w:p>
        </w:tc>
        <w:tc>
          <w:tcPr>
            <w:tcW w:w="1080" w:type="dxa"/>
            <w:tcBorders>
              <w:top w:val="single" w:sz="4" w:space="0" w:color="000000"/>
              <w:left w:val="single" w:sz="4" w:space="0" w:color="000000"/>
              <w:bottom w:val="single" w:sz="4" w:space="0" w:color="000000"/>
              <w:right w:val="single" w:sz="4" w:space="0" w:color="000000"/>
            </w:tcBorders>
            <w:hideMark/>
          </w:tcPr>
          <w:p w14:paraId="519993A4" w14:textId="77777777" w:rsidR="005F2701" w:rsidRPr="00EA767F" w:rsidRDefault="005F2701" w:rsidP="00BD6A90">
            <w:pPr>
              <w:pStyle w:val="TAC"/>
              <w:rPr>
                <w:ins w:id="6217" w:author="Runsen - Samsung" w:date="2025-09-01T18:05:00Z"/>
              </w:rPr>
            </w:pPr>
            <w:ins w:id="6218" w:author="Runsen - Samsung" w:date="2025-09-01T18:05:00Z">
              <w:r w:rsidRPr="00EA767F">
                <w:rPr>
                  <w:rFonts w:cs="Arial"/>
                  <w:szCs w:val="18"/>
                </w:rPr>
                <w:t>≥</w:t>
              </w:r>
              <w:r w:rsidRPr="00EA767F">
                <w:t xml:space="preserve"> 3.42</w:t>
              </w:r>
            </w:ins>
          </w:p>
          <w:p w14:paraId="0BC1CBBB" w14:textId="77777777" w:rsidR="005F2701" w:rsidRPr="00EA767F" w:rsidRDefault="005F2701" w:rsidP="00BD6A90">
            <w:pPr>
              <w:pStyle w:val="TAC"/>
              <w:rPr>
                <w:ins w:id="6219" w:author="Runsen - Samsung" w:date="2025-09-01T18:05:00Z"/>
              </w:rPr>
            </w:pPr>
            <w:ins w:id="6220" w:author="Runsen - Samsung" w:date="2025-09-01T18:05:00Z">
              <w:r w:rsidRPr="00EA767F">
                <w:t>&lt;5.4</w:t>
              </w:r>
            </w:ins>
          </w:p>
        </w:tc>
        <w:tc>
          <w:tcPr>
            <w:tcW w:w="990" w:type="dxa"/>
            <w:tcBorders>
              <w:top w:val="single" w:sz="4" w:space="0" w:color="000000"/>
              <w:left w:val="single" w:sz="4" w:space="0" w:color="000000"/>
              <w:bottom w:val="single" w:sz="4" w:space="0" w:color="000000"/>
              <w:right w:val="single" w:sz="4" w:space="0" w:color="000000"/>
            </w:tcBorders>
            <w:hideMark/>
          </w:tcPr>
          <w:p w14:paraId="24B16D8C" w14:textId="77777777" w:rsidR="005F2701" w:rsidRPr="00EA767F" w:rsidRDefault="005F2701" w:rsidP="00BD6A90">
            <w:pPr>
              <w:pStyle w:val="TAC"/>
              <w:rPr>
                <w:ins w:id="6221" w:author="Runsen - Samsung" w:date="2025-09-01T18:05:00Z"/>
              </w:rPr>
            </w:pPr>
            <w:ins w:id="6222" w:author="Runsen - Samsung" w:date="2025-09-01T18:05:00Z">
              <w:r w:rsidRPr="00EA767F">
                <w:t>&gt;1.08</w:t>
              </w:r>
            </w:ins>
          </w:p>
        </w:tc>
        <w:tc>
          <w:tcPr>
            <w:tcW w:w="630" w:type="dxa"/>
            <w:tcBorders>
              <w:top w:val="single" w:sz="4" w:space="0" w:color="000000"/>
              <w:left w:val="single" w:sz="4" w:space="0" w:color="000000"/>
              <w:bottom w:val="single" w:sz="4" w:space="0" w:color="000000"/>
              <w:right w:val="single" w:sz="4" w:space="0" w:color="000000"/>
            </w:tcBorders>
            <w:hideMark/>
          </w:tcPr>
          <w:p w14:paraId="45C45892" w14:textId="77777777" w:rsidR="005F2701" w:rsidRPr="00EA767F" w:rsidRDefault="005F2701" w:rsidP="00BD6A90">
            <w:pPr>
              <w:pStyle w:val="TAC"/>
              <w:rPr>
                <w:ins w:id="6223" w:author="Runsen - Samsung" w:date="2025-09-01T18:05:00Z"/>
              </w:rPr>
            </w:pPr>
            <w:ins w:id="6224" w:author="Runsen - Samsung" w:date="2025-09-01T18:05:00Z">
              <w:r w:rsidRPr="00EA767F">
                <w:t>A8</w:t>
              </w:r>
            </w:ins>
          </w:p>
        </w:tc>
      </w:tr>
      <w:tr w:rsidR="005F2701" w:rsidRPr="00EA767F" w14:paraId="4F4135EC" w14:textId="77777777" w:rsidTr="00BD6A90">
        <w:trPr>
          <w:trHeight w:val="187"/>
          <w:ins w:id="6225" w:author="Runsen - Samsung" w:date="2025-09-01T18:05:00Z"/>
        </w:trPr>
        <w:tc>
          <w:tcPr>
            <w:tcW w:w="1135" w:type="dxa"/>
            <w:tcBorders>
              <w:top w:val="single" w:sz="4" w:space="0" w:color="000000"/>
              <w:left w:val="single" w:sz="4" w:space="0" w:color="000000"/>
              <w:bottom w:val="single" w:sz="4" w:space="0" w:color="000000"/>
              <w:right w:val="single" w:sz="4" w:space="0" w:color="000000"/>
            </w:tcBorders>
            <w:hideMark/>
          </w:tcPr>
          <w:p w14:paraId="00083041" w14:textId="77777777" w:rsidR="005F2701" w:rsidRPr="00EA767F" w:rsidRDefault="005F2701" w:rsidP="00BD6A90">
            <w:pPr>
              <w:pStyle w:val="TAC"/>
              <w:rPr>
                <w:ins w:id="6226" w:author="Runsen - Samsung" w:date="2025-09-01T18:05:00Z"/>
              </w:rPr>
            </w:pPr>
            <w:ins w:id="6227" w:author="Runsen - Samsung" w:date="2025-09-01T18:05:00Z">
              <w:r w:rsidRPr="00EA767F">
                <w:t>15MHz</w:t>
              </w:r>
            </w:ins>
          </w:p>
        </w:tc>
        <w:tc>
          <w:tcPr>
            <w:tcW w:w="1882" w:type="dxa"/>
            <w:tcBorders>
              <w:top w:val="single" w:sz="4" w:space="0" w:color="000000"/>
              <w:left w:val="single" w:sz="4" w:space="0" w:color="000000"/>
              <w:bottom w:val="single" w:sz="4" w:space="0" w:color="000000"/>
              <w:right w:val="single" w:sz="4" w:space="0" w:color="000000"/>
            </w:tcBorders>
            <w:hideMark/>
          </w:tcPr>
          <w:p w14:paraId="552FDEEA" w14:textId="77777777" w:rsidR="005F2701" w:rsidRPr="00EA767F" w:rsidRDefault="005F2701" w:rsidP="00BD6A90">
            <w:pPr>
              <w:pStyle w:val="TAC"/>
              <w:rPr>
                <w:ins w:id="6228" w:author="Runsen - Samsung" w:date="2025-09-01T18:05:00Z"/>
                <w:rFonts w:cs="Arial"/>
                <w:szCs w:val="18"/>
              </w:rPr>
            </w:pPr>
            <w:ins w:id="6229" w:author="Runsen - Samsung" w:date="2025-09-01T18:05:00Z">
              <w:r w:rsidRPr="00EA767F">
                <w:rPr>
                  <w:rFonts w:eastAsia="MS PGothic" w:cs="Arial"/>
                  <w:kern w:val="24"/>
                  <w:szCs w:val="18"/>
                  <w:lang w:val="fr-FR" w:eastAsia="ja-JP"/>
                </w:rPr>
                <w:t xml:space="preserve">1987.5 &lt; Fc </w:t>
              </w:r>
              <w:r w:rsidRPr="00EA767F">
                <w:t xml:space="preserve">≤ </w:t>
              </w:r>
              <w:r w:rsidRPr="00EA767F">
                <w:rPr>
                  <w:rFonts w:eastAsia="MS PGothic" w:cs="Arial"/>
                  <w:kern w:val="24"/>
                  <w:szCs w:val="18"/>
                  <w:lang w:val="fr-FR" w:eastAsia="ja-JP"/>
                </w:rPr>
                <w:t>1997.5</w:t>
              </w:r>
            </w:ins>
          </w:p>
        </w:tc>
        <w:tc>
          <w:tcPr>
            <w:tcW w:w="1001" w:type="dxa"/>
            <w:tcBorders>
              <w:top w:val="single" w:sz="4" w:space="0" w:color="000000"/>
              <w:left w:val="single" w:sz="4" w:space="0" w:color="000000"/>
              <w:bottom w:val="single" w:sz="4" w:space="0" w:color="000000"/>
              <w:right w:val="single" w:sz="4" w:space="0" w:color="000000"/>
            </w:tcBorders>
            <w:hideMark/>
          </w:tcPr>
          <w:p w14:paraId="2887A4C8" w14:textId="77777777" w:rsidR="005F2701" w:rsidRPr="00EA767F" w:rsidRDefault="005F2701" w:rsidP="00BD6A90">
            <w:pPr>
              <w:pStyle w:val="TAC"/>
              <w:rPr>
                <w:ins w:id="6230" w:author="Runsen - Samsung" w:date="2025-09-01T18:05:00Z"/>
              </w:rPr>
            </w:pPr>
            <w:ins w:id="6231" w:author="Runsen - Samsung" w:date="2025-09-01T18:05:00Z">
              <w:r w:rsidRPr="00EA767F">
                <w:rPr>
                  <w:rFonts w:cs="Arial"/>
                </w:rPr>
                <w:t>≥</w:t>
              </w:r>
              <w:r w:rsidRPr="00EA767F">
                <w:t>8.64</w:t>
              </w:r>
            </w:ins>
          </w:p>
        </w:tc>
        <w:tc>
          <w:tcPr>
            <w:tcW w:w="990" w:type="dxa"/>
            <w:tcBorders>
              <w:top w:val="single" w:sz="4" w:space="0" w:color="000000"/>
              <w:left w:val="single" w:sz="4" w:space="0" w:color="000000"/>
              <w:bottom w:val="single" w:sz="4" w:space="0" w:color="000000"/>
              <w:right w:val="single" w:sz="4" w:space="0" w:color="000000"/>
            </w:tcBorders>
          </w:tcPr>
          <w:p w14:paraId="76C951BD" w14:textId="77777777" w:rsidR="005F2701" w:rsidRPr="00EA767F" w:rsidRDefault="005F2701" w:rsidP="00BD6A90">
            <w:pPr>
              <w:pStyle w:val="TAC"/>
              <w:rPr>
                <w:ins w:id="6232" w:author="Runsen - Samsung" w:date="2025-09-01T18:05:00Z"/>
              </w:rPr>
            </w:pPr>
          </w:p>
        </w:tc>
        <w:tc>
          <w:tcPr>
            <w:tcW w:w="632" w:type="dxa"/>
            <w:tcBorders>
              <w:top w:val="single" w:sz="4" w:space="0" w:color="000000"/>
              <w:left w:val="single" w:sz="4" w:space="0" w:color="000000"/>
              <w:bottom w:val="single" w:sz="4" w:space="0" w:color="000000"/>
              <w:right w:val="single" w:sz="4" w:space="0" w:color="000000"/>
            </w:tcBorders>
            <w:hideMark/>
          </w:tcPr>
          <w:p w14:paraId="2451ABA2" w14:textId="77777777" w:rsidR="005F2701" w:rsidRPr="00EA767F" w:rsidRDefault="005F2701" w:rsidP="00BD6A90">
            <w:pPr>
              <w:pStyle w:val="TAC"/>
              <w:rPr>
                <w:ins w:id="6233" w:author="Runsen - Samsung" w:date="2025-09-01T18:05:00Z"/>
              </w:rPr>
            </w:pPr>
            <w:ins w:id="6234" w:author="Runsen - Samsung" w:date="2025-09-01T18:05:00Z">
              <w:r w:rsidRPr="00EA767F">
                <w:t>A5</w:t>
              </w:r>
            </w:ins>
          </w:p>
        </w:tc>
        <w:tc>
          <w:tcPr>
            <w:tcW w:w="1080" w:type="dxa"/>
            <w:tcBorders>
              <w:top w:val="single" w:sz="4" w:space="0" w:color="000000"/>
              <w:left w:val="single" w:sz="4" w:space="0" w:color="000000"/>
              <w:bottom w:val="single" w:sz="4" w:space="0" w:color="000000"/>
              <w:right w:val="single" w:sz="4" w:space="0" w:color="000000"/>
            </w:tcBorders>
            <w:hideMark/>
          </w:tcPr>
          <w:p w14:paraId="6C3235F3" w14:textId="77777777" w:rsidR="005F2701" w:rsidRPr="00EA767F" w:rsidRDefault="005F2701" w:rsidP="00BD6A90">
            <w:pPr>
              <w:pStyle w:val="TAC"/>
              <w:rPr>
                <w:ins w:id="6235" w:author="Runsen - Samsung" w:date="2025-09-01T18:05:00Z"/>
              </w:rPr>
            </w:pPr>
            <w:ins w:id="6236" w:author="Runsen - Samsung" w:date="2025-09-01T18:05:00Z">
              <w:r w:rsidRPr="00EA767F">
                <w:t>&lt; 5.94</w:t>
              </w:r>
            </w:ins>
          </w:p>
        </w:tc>
        <w:tc>
          <w:tcPr>
            <w:tcW w:w="988" w:type="dxa"/>
            <w:tcBorders>
              <w:top w:val="single" w:sz="4" w:space="0" w:color="000000"/>
              <w:left w:val="single" w:sz="4" w:space="0" w:color="000000"/>
              <w:bottom w:val="single" w:sz="4" w:space="0" w:color="000000"/>
              <w:right w:val="single" w:sz="4" w:space="0" w:color="000000"/>
            </w:tcBorders>
          </w:tcPr>
          <w:p w14:paraId="5D4C8BC9" w14:textId="77777777" w:rsidR="005F2701" w:rsidRPr="00EA767F" w:rsidRDefault="005F2701" w:rsidP="00BD6A90">
            <w:pPr>
              <w:pStyle w:val="TAC"/>
              <w:rPr>
                <w:ins w:id="6237" w:author="Runsen - Samsung" w:date="2025-09-01T18:05:00Z"/>
              </w:rPr>
            </w:pPr>
          </w:p>
        </w:tc>
        <w:tc>
          <w:tcPr>
            <w:tcW w:w="542" w:type="dxa"/>
            <w:tcBorders>
              <w:top w:val="single" w:sz="4" w:space="0" w:color="000000"/>
              <w:left w:val="single" w:sz="4" w:space="0" w:color="000000"/>
              <w:bottom w:val="single" w:sz="4" w:space="0" w:color="000000"/>
              <w:right w:val="single" w:sz="4" w:space="0" w:color="000000"/>
            </w:tcBorders>
            <w:hideMark/>
          </w:tcPr>
          <w:p w14:paraId="5C9B760F" w14:textId="77777777" w:rsidR="005F2701" w:rsidRPr="00EA767F" w:rsidRDefault="005F2701" w:rsidP="00BD6A90">
            <w:pPr>
              <w:pStyle w:val="TAC"/>
              <w:rPr>
                <w:ins w:id="6238" w:author="Runsen - Samsung" w:date="2025-09-01T18:05:00Z"/>
              </w:rPr>
            </w:pPr>
            <w:ins w:id="6239" w:author="Runsen - Samsung" w:date="2025-09-01T18:05:00Z">
              <w:r w:rsidRPr="00EA767F">
                <w:t>A5</w:t>
              </w:r>
            </w:ins>
          </w:p>
        </w:tc>
        <w:tc>
          <w:tcPr>
            <w:tcW w:w="1080" w:type="dxa"/>
            <w:tcBorders>
              <w:top w:val="single" w:sz="4" w:space="0" w:color="000000"/>
              <w:left w:val="single" w:sz="4" w:space="0" w:color="000000"/>
              <w:bottom w:val="single" w:sz="4" w:space="0" w:color="000000"/>
              <w:right w:val="single" w:sz="4" w:space="0" w:color="000000"/>
            </w:tcBorders>
            <w:hideMark/>
          </w:tcPr>
          <w:p w14:paraId="530D07B2" w14:textId="77777777" w:rsidR="005F2701" w:rsidRPr="00EA767F" w:rsidRDefault="005F2701" w:rsidP="00BD6A90">
            <w:pPr>
              <w:pStyle w:val="TAC"/>
              <w:rPr>
                <w:ins w:id="6240" w:author="Runsen - Samsung" w:date="2025-09-01T18:05:00Z"/>
              </w:rPr>
            </w:pPr>
            <w:ins w:id="6241" w:author="Runsen - Samsung" w:date="2025-09-01T18:05:00Z">
              <w:r w:rsidRPr="00EA767F">
                <w:rPr>
                  <w:rFonts w:cs="Arial"/>
                  <w:szCs w:val="18"/>
                </w:rPr>
                <w:t>≥</w:t>
              </w:r>
              <w:r w:rsidRPr="00EA767F">
                <w:t xml:space="preserve"> 5.94</w:t>
              </w:r>
            </w:ins>
          </w:p>
          <w:p w14:paraId="35ED273C" w14:textId="77777777" w:rsidR="005F2701" w:rsidRPr="00EA767F" w:rsidRDefault="005F2701" w:rsidP="00BD6A90">
            <w:pPr>
              <w:pStyle w:val="TAC"/>
              <w:rPr>
                <w:ins w:id="6242" w:author="Runsen - Samsung" w:date="2025-09-01T18:05:00Z"/>
              </w:rPr>
            </w:pPr>
            <w:ins w:id="6243" w:author="Runsen - Samsung" w:date="2025-09-01T18:05:00Z">
              <w:r w:rsidRPr="00EA767F">
                <w:t>&lt;8.64</w:t>
              </w:r>
            </w:ins>
          </w:p>
        </w:tc>
        <w:tc>
          <w:tcPr>
            <w:tcW w:w="990" w:type="dxa"/>
            <w:tcBorders>
              <w:top w:val="single" w:sz="4" w:space="0" w:color="000000"/>
              <w:left w:val="single" w:sz="4" w:space="0" w:color="000000"/>
              <w:bottom w:val="single" w:sz="4" w:space="0" w:color="000000"/>
              <w:right w:val="single" w:sz="4" w:space="0" w:color="000000"/>
            </w:tcBorders>
            <w:hideMark/>
          </w:tcPr>
          <w:p w14:paraId="6606EE07" w14:textId="77777777" w:rsidR="005F2701" w:rsidRPr="00EA767F" w:rsidRDefault="005F2701" w:rsidP="00BD6A90">
            <w:pPr>
              <w:pStyle w:val="TAC"/>
              <w:rPr>
                <w:ins w:id="6244" w:author="Runsen - Samsung" w:date="2025-09-01T18:05:00Z"/>
              </w:rPr>
            </w:pPr>
            <w:ins w:id="6245" w:author="Runsen - Samsung" w:date="2025-09-01T18:05:00Z">
              <w:r w:rsidRPr="00EA767F">
                <w:t>&gt;1.44</w:t>
              </w:r>
            </w:ins>
          </w:p>
        </w:tc>
        <w:tc>
          <w:tcPr>
            <w:tcW w:w="630" w:type="dxa"/>
            <w:tcBorders>
              <w:top w:val="single" w:sz="4" w:space="0" w:color="000000"/>
              <w:left w:val="single" w:sz="4" w:space="0" w:color="000000"/>
              <w:bottom w:val="single" w:sz="4" w:space="0" w:color="000000"/>
              <w:right w:val="single" w:sz="4" w:space="0" w:color="000000"/>
            </w:tcBorders>
            <w:hideMark/>
          </w:tcPr>
          <w:p w14:paraId="32E67C74" w14:textId="77777777" w:rsidR="005F2701" w:rsidRPr="00EA767F" w:rsidRDefault="005F2701" w:rsidP="00BD6A90">
            <w:pPr>
              <w:pStyle w:val="TAC"/>
              <w:rPr>
                <w:ins w:id="6246" w:author="Runsen - Samsung" w:date="2025-09-01T18:05:00Z"/>
              </w:rPr>
            </w:pPr>
            <w:ins w:id="6247" w:author="Runsen - Samsung" w:date="2025-09-01T18:05:00Z">
              <w:r w:rsidRPr="00EA767F">
                <w:t>A8</w:t>
              </w:r>
            </w:ins>
          </w:p>
        </w:tc>
      </w:tr>
      <w:tr w:rsidR="005F2701" w:rsidRPr="00EA767F" w14:paraId="52B68BFE" w14:textId="77777777" w:rsidTr="00BD6A90">
        <w:trPr>
          <w:trHeight w:val="187"/>
          <w:ins w:id="6248" w:author="Runsen - Samsung" w:date="2025-09-01T18:05:00Z"/>
        </w:trPr>
        <w:tc>
          <w:tcPr>
            <w:tcW w:w="1135" w:type="dxa"/>
            <w:tcBorders>
              <w:top w:val="single" w:sz="4" w:space="0" w:color="000000"/>
              <w:left w:val="single" w:sz="4" w:space="0" w:color="000000"/>
              <w:bottom w:val="single" w:sz="4" w:space="0" w:color="000000"/>
              <w:right w:val="single" w:sz="4" w:space="0" w:color="000000"/>
            </w:tcBorders>
            <w:hideMark/>
          </w:tcPr>
          <w:p w14:paraId="13BE7907" w14:textId="77777777" w:rsidR="005F2701" w:rsidRPr="00EA767F" w:rsidRDefault="005F2701" w:rsidP="00BD6A90">
            <w:pPr>
              <w:pStyle w:val="TAC"/>
              <w:rPr>
                <w:ins w:id="6249" w:author="Runsen - Samsung" w:date="2025-09-01T18:05:00Z"/>
              </w:rPr>
            </w:pPr>
            <w:ins w:id="6250" w:author="Runsen - Samsung" w:date="2025-09-01T18:05:00Z">
              <w:r w:rsidRPr="00EA767F">
                <w:t>20MHz</w:t>
              </w:r>
            </w:ins>
          </w:p>
        </w:tc>
        <w:tc>
          <w:tcPr>
            <w:tcW w:w="1882" w:type="dxa"/>
            <w:tcBorders>
              <w:top w:val="single" w:sz="4" w:space="0" w:color="000000"/>
              <w:left w:val="single" w:sz="4" w:space="0" w:color="000000"/>
              <w:bottom w:val="single" w:sz="4" w:space="0" w:color="000000"/>
              <w:right w:val="single" w:sz="4" w:space="0" w:color="000000"/>
            </w:tcBorders>
            <w:hideMark/>
          </w:tcPr>
          <w:p w14:paraId="0D35B04D" w14:textId="77777777" w:rsidR="005F2701" w:rsidRPr="00EA767F" w:rsidRDefault="005F2701" w:rsidP="00BD6A90">
            <w:pPr>
              <w:pStyle w:val="TAC"/>
              <w:rPr>
                <w:ins w:id="6251" w:author="Runsen - Samsung" w:date="2025-09-01T18:05:00Z"/>
                <w:rFonts w:cs="Arial"/>
                <w:szCs w:val="18"/>
              </w:rPr>
            </w:pPr>
            <w:ins w:id="6252" w:author="Runsen - Samsung" w:date="2025-09-01T18:05:00Z">
              <w:r w:rsidRPr="00EA767F">
                <w:rPr>
                  <w:rFonts w:eastAsia="MS PGothic" w:cs="Arial"/>
                  <w:kern w:val="24"/>
                  <w:szCs w:val="18"/>
                  <w:lang w:val="fr-FR" w:eastAsia="ja-JP"/>
                </w:rPr>
                <w:t xml:space="preserve">1990 &lt; Fc </w:t>
              </w:r>
              <w:r w:rsidRPr="00EA767F">
                <w:t xml:space="preserve">≤ </w:t>
              </w:r>
              <w:r w:rsidRPr="00EA767F">
                <w:rPr>
                  <w:rFonts w:eastAsia="MS PGothic" w:cs="Arial"/>
                  <w:kern w:val="24"/>
                  <w:szCs w:val="18"/>
                  <w:lang w:val="fr-FR" w:eastAsia="ja-JP"/>
                </w:rPr>
                <w:t>1995</w:t>
              </w:r>
            </w:ins>
          </w:p>
        </w:tc>
        <w:tc>
          <w:tcPr>
            <w:tcW w:w="1001" w:type="dxa"/>
            <w:tcBorders>
              <w:top w:val="single" w:sz="4" w:space="0" w:color="auto"/>
              <w:left w:val="single" w:sz="4" w:space="0" w:color="000000"/>
              <w:bottom w:val="single" w:sz="4" w:space="0" w:color="000000"/>
              <w:right w:val="single" w:sz="4" w:space="0" w:color="000000"/>
            </w:tcBorders>
            <w:hideMark/>
          </w:tcPr>
          <w:p w14:paraId="5FB93AA2" w14:textId="77777777" w:rsidR="005F2701" w:rsidRPr="00EA767F" w:rsidRDefault="005F2701" w:rsidP="00BD6A90">
            <w:pPr>
              <w:pStyle w:val="TAC"/>
              <w:rPr>
                <w:ins w:id="6253" w:author="Runsen - Samsung" w:date="2025-09-01T18:05:00Z"/>
              </w:rPr>
            </w:pPr>
            <w:ins w:id="6254" w:author="Runsen - Samsung" w:date="2025-09-01T18:05:00Z">
              <w:r w:rsidRPr="00EA767F">
                <w:rPr>
                  <w:rFonts w:cs="Arial"/>
                </w:rPr>
                <w:t>≥</w:t>
              </w:r>
              <w:r w:rsidRPr="00EA767F">
                <w:t>11.52</w:t>
              </w:r>
            </w:ins>
          </w:p>
        </w:tc>
        <w:tc>
          <w:tcPr>
            <w:tcW w:w="990" w:type="dxa"/>
            <w:tcBorders>
              <w:top w:val="single" w:sz="4" w:space="0" w:color="000000"/>
              <w:left w:val="single" w:sz="4" w:space="0" w:color="000000"/>
              <w:bottom w:val="single" w:sz="4" w:space="0" w:color="000000"/>
              <w:right w:val="single" w:sz="4" w:space="0" w:color="000000"/>
            </w:tcBorders>
          </w:tcPr>
          <w:p w14:paraId="600B4FB0" w14:textId="77777777" w:rsidR="005F2701" w:rsidRPr="00EA767F" w:rsidRDefault="005F2701" w:rsidP="00BD6A90">
            <w:pPr>
              <w:pStyle w:val="TAC"/>
              <w:rPr>
                <w:ins w:id="6255" w:author="Runsen - Samsung" w:date="2025-09-01T18:05:00Z"/>
              </w:rPr>
            </w:pPr>
          </w:p>
        </w:tc>
        <w:tc>
          <w:tcPr>
            <w:tcW w:w="632" w:type="dxa"/>
            <w:tcBorders>
              <w:top w:val="single" w:sz="4" w:space="0" w:color="000000"/>
              <w:left w:val="single" w:sz="4" w:space="0" w:color="000000"/>
              <w:bottom w:val="single" w:sz="4" w:space="0" w:color="000000"/>
              <w:right w:val="single" w:sz="4" w:space="0" w:color="000000"/>
            </w:tcBorders>
            <w:hideMark/>
          </w:tcPr>
          <w:p w14:paraId="2CFCEFED" w14:textId="77777777" w:rsidR="005F2701" w:rsidRPr="00EA767F" w:rsidRDefault="005F2701" w:rsidP="00BD6A90">
            <w:pPr>
              <w:pStyle w:val="TAC"/>
              <w:rPr>
                <w:ins w:id="6256" w:author="Runsen - Samsung" w:date="2025-09-01T18:05:00Z"/>
              </w:rPr>
            </w:pPr>
            <w:ins w:id="6257" w:author="Runsen - Samsung" w:date="2025-09-01T18:05:00Z">
              <w:r w:rsidRPr="00EA767F">
                <w:t>A5</w:t>
              </w:r>
            </w:ins>
          </w:p>
        </w:tc>
        <w:tc>
          <w:tcPr>
            <w:tcW w:w="1080" w:type="dxa"/>
            <w:tcBorders>
              <w:top w:val="single" w:sz="4" w:space="0" w:color="000000"/>
              <w:left w:val="single" w:sz="4" w:space="0" w:color="000000"/>
              <w:bottom w:val="single" w:sz="4" w:space="0" w:color="000000"/>
              <w:right w:val="single" w:sz="4" w:space="0" w:color="000000"/>
            </w:tcBorders>
            <w:hideMark/>
          </w:tcPr>
          <w:p w14:paraId="7E8D1A88" w14:textId="77777777" w:rsidR="005F2701" w:rsidRPr="00EA767F" w:rsidRDefault="005F2701" w:rsidP="00BD6A90">
            <w:pPr>
              <w:pStyle w:val="TAC"/>
              <w:rPr>
                <w:ins w:id="6258" w:author="Runsen - Samsung" w:date="2025-09-01T18:05:00Z"/>
              </w:rPr>
            </w:pPr>
            <w:ins w:id="6259" w:author="Runsen - Samsung" w:date="2025-09-01T18:05:00Z">
              <w:r w:rsidRPr="00EA767F">
                <w:t>&lt;7.74</w:t>
              </w:r>
            </w:ins>
          </w:p>
        </w:tc>
        <w:tc>
          <w:tcPr>
            <w:tcW w:w="988" w:type="dxa"/>
            <w:tcBorders>
              <w:top w:val="single" w:sz="4" w:space="0" w:color="000000"/>
              <w:left w:val="single" w:sz="4" w:space="0" w:color="000000"/>
              <w:bottom w:val="single" w:sz="4" w:space="0" w:color="000000"/>
              <w:right w:val="single" w:sz="4" w:space="0" w:color="000000"/>
            </w:tcBorders>
          </w:tcPr>
          <w:p w14:paraId="063FBF88" w14:textId="77777777" w:rsidR="005F2701" w:rsidRPr="00EA767F" w:rsidRDefault="005F2701" w:rsidP="00BD6A90">
            <w:pPr>
              <w:pStyle w:val="TAC"/>
              <w:rPr>
                <w:ins w:id="6260" w:author="Runsen - Samsung" w:date="2025-09-01T18:05:00Z"/>
              </w:rPr>
            </w:pPr>
          </w:p>
        </w:tc>
        <w:tc>
          <w:tcPr>
            <w:tcW w:w="542" w:type="dxa"/>
            <w:tcBorders>
              <w:top w:val="single" w:sz="4" w:space="0" w:color="000000"/>
              <w:left w:val="single" w:sz="4" w:space="0" w:color="000000"/>
              <w:bottom w:val="single" w:sz="4" w:space="0" w:color="000000"/>
              <w:right w:val="single" w:sz="4" w:space="0" w:color="000000"/>
            </w:tcBorders>
            <w:hideMark/>
          </w:tcPr>
          <w:p w14:paraId="56A37C14" w14:textId="77777777" w:rsidR="005F2701" w:rsidRPr="00EA767F" w:rsidRDefault="005F2701" w:rsidP="00BD6A90">
            <w:pPr>
              <w:pStyle w:val="TAC"/>
              <w:rPr>
                <w:ins w:id="6261" w:author="Runsen - Samsung" w:date="2025-09-01T18:05:00Z"/>
              </w:rPr>
            </w:pPr>
            <w:ins w:id="6262" w:author="Runsen - Samsung" w:date="2025-09-01T18:05:00Z">
              <w:r w:rsidRPr="00EA767F">
                <w:t>A5</w:t>
              </w:r>
            </w:ins>
          </w:p>
        </w:tc>
        <w:tc>
          <w:tcPr>
            <w:tcW w:w="1080" w:type="dxa"/>
            <w:tcBorders>
              <w:top w:val="single" w:sz="4" w:space="0" w:color="000000"/>
              <w:left w:val="single" w:sz="4" w:space="0" w:color="000000"/>
              <w:bottom w:val="single" w:sz="4" w:space="0" w:color="000000"/>
              <w:right w:val="single" w:sz="4" w:space="0" w:color="000000"/>
            </w:tcBorders>
            <w:hideMark/>
          </w:tcPr>
          <w:p w14:paraId="58DBE388" w14:textId="77777777" w:rsidR="005F2701" w:rsidRPr="00EA767F" w:rsidRDefault="005F2701" w:rsidP="00BD6A90">
            <w:pPr>
              <w:pStyle w:val="TAC"/>
              <w:rPr>
                <w:ins w:id="6263" w:author="Runsen - Samsung" w:date="2025-09-01T18:05:00Z"/>
              </w:rPr>
            </w:pPr>
            <w:ins w:id="6264" w:author="Runsen - Samsung" w:date="2025-09-01T18:05:00Z">
              <w:r w:rsidRPr="00EA767F">
                <w:rPr>
                  <w:rFonts w:cs="Arial"/>
                  <w:szCs w:val="18"/>
                </w:rPr>
                <w:t>≥</w:t>
              </w:r>
              <w:r w:rsidRPr="00EA767F">
                <w:t>7.74</w:t>
              </w:r>
            </w:ins>
          </w:p>
          <w:p w14:paraId="06B4B133" w14:textId="77777777" w:rsidR="005F2701" w:rsidRPr="00EA767F" w:rsidRDefault="005F2701" w:rsidP="00BD6A90">
            <w:pPr>
              <w:pStyle w:val="TAC"/>
              <w:rPr>
                <w:ins w:id="6265" w:author="Runsen - Samsung" w:date="2025-09-01T18:05:00Z"/>
              </w:rPr>
            </w:pPr>
            <w:ins w:id="6266" w:author="Runsen - Samsung" w:date="2025-09-01T18:05:00Z">
              <w:r w:rsidRPr="00EA767F">
                <w:t>&lt;11.52</w:t>
              </w:r>
            </w:ins>
          </w:p>
        </w:tc>
        <w:tc>
          <w:tcPr>
            <w:tcW w:w="990" w:type="dxa"/>
            <w:tcBorders>
              <w:top w:val="single" w:sz="4" w:space="0" w:color="000000"/>
              <w:left w:val="single" w:sz="4" w:space="0" w:color="000000"/>
              <w:bottom w:val="single" w:sz="4" w:space="0" w:color="000000"/>
              <w:right w:val="single" w:sz="4" w:space="0" w:color="000000"/>
            </w:tcBorders>
            <w:hideMark/>
          </w:tcPr>
          <w:p w14:paraId="5CFEAE5E" w14:textId="77777777" w:rsidR="005F2701" w:rsidRPr="00EA767F" w:rsidRDefault="005F2701" w:rsidP="00BD6A90">
            <w:pPr>
              <w:pStyle w:val="TAC"/>
              <w:rPr>
                <w:ins w:id="6267" w:author="Runsen - Samsung" w:date="2025-09-01T18:05:00Z"/>
              </w:rPr>
            </w:pPr>
            <w:ins w:id="6268" w:author="Runsen - Samsung" w:date="2025-09-01T18:05:00Z">
              <w:r w:rsidRPr="00EA767F">
                <w:t>&gt;1.44</w:t>
              </w:r>
            </w:ins>
          </w:p>
        </w:tc>
        <w:tc>
          <w:tcPr>
            <w:tcW w:w="630" w:type="dxa"/>
            <w:tcBorders>
              <w:top w:val="single" w:sz="4" w:space="0" w:color="000000"/>
              <w:left w:val="single" w:sz="4" w:space="0" w:color="000000"/>
              <w:bottom w:val="single" w:sz="4" w:space="0" w:color="000000"/>
              <w:right w:val="single" w:sz="4" w:space="0" w:color="000000"/>
            </w:tcBorders>
            <w:hideMark/>
          </w:tcPr>
          <w:p w14:paraId="317438DF" w14:textId="77777777" w:rsidR="005F2701" w:rsidRPr="00EA767F" w:rsidRDefault="005F2701" w:rsidP="00BD6A90">
            <w:pPr>
              <w:pStyle w:val="TAC"/>
              <w:rPr>
                <w:ins w:id="6269" w:author="Runsen - Samsung" w:date="2025-09-01T18:05:00Z"/>
              </w:rPr>
            </w:pPr>
            <w:ins w:id="6270" w:author="Runsen - Samsung" w:date="2025-09-01T18:05:00Z">
              <w:r w:rsidRPr="00EA767F">
                <w:t>A8</w:t>
              </w:r>
            </w:ins>
          </w:p>
        </w:tc>
      </w:tr>
    </w:tbl>
    <w:p w14:paraId="37E41E3D" w14:textId="77777777" w:rsidR="005F2701" w:rsidRPr="00EA767F" w:rsidRDefault="005F2701" w:rsidP="005F2701">
      <w:pPr>
        <w:rPr>
          <w:ins w:id="6271" w:author="Runsen - Samsung" w:date="2025-09-01T18:05:00Z"/>
        </w:rPr>
      </w:pPr>
    </w:p>
    <w:tbl>
      <w:tblPr>
        <w:tblW w:w="8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152"/>
        <w:gridCol w:w="1073"/>
        <w:gridCol w:w="1073"/>
        <w:gridCol w:w="1073"/>
        <w:gridCol w:w="596"/>
        <w:gridCol w:w="1073"/>
        <w:gridCol w:w="567"/>
        <w:gridCol w:w="506"/>
        <w:gridCol w:w="596"/>
      </w:tblGrid>
      <w:tr w:rsidR="005F2701" w:rsidRPr="00EA767F" w14:paraId="292EEBA1" w14:textId="77777777" w:rsidTr="00BD6A90">
        <w:trPr>
          <w:trHeight w:val="614"/>
          <w:jc w:val="center"/>
          <w:ins w:id="6272" w:author="Runsen - Samsung" w:date="2025-09-01T18:05:00Z"/>
        </w:trPr>
        <w:tc>
          <w:tcPr>
            <w:tcW w:w="2152" w:type="dxa"/>
            <w:tcMar>
              <w:top w:w="15" w:type="dxa"/>
              <w:left w:w="70" w:type="dxa"/>
              <w:bottom w:w="0" w:type="dxa"/>
              <w:right w:w="70" w:type="dxa"/>
            </w:tcMar>
            <w:hideMark/>
          </w:tcPr>
          <w:p w14:paraId="4568C8BA" w14:textId="77777777" w:rsidR="005F2701" w:rsidRPr="00EA767F" w:rsidRDefault="005F2701" w:rsidP="00BD6A90">
            <w:pPr>
              <w:pStyle w:val="TAH"/>
              <w:rPr>
                <w:ins w:id="6273" w:author="Runsen - Samsung" w:date="2025-09-01T18:05:00Z"/>
              </w:rPr>
            </w:pPr>
            <w:ins w:id="6274" w:author="Runsen - Samsung" w:date="2025-09-01T18:05:00Z">
              <w:r w:rsidRPr="00EA767F">
                <w:t>Modulation/ Waveform</w:t>
              </w:r>
            </w:ins>
          </w:p>
        </w:tc>
        <w:tc>
          <w:tcPr>
            <w:tcW w:w="1073" w:type="dxa"/>
            <w:tcMar>
              <w:top w:w="15" w:type="dxa"/>
              <w:left w:w="70" w:type="dxa"/>
              <w:bottom w:w="0" w:type="dxa"/>
              <w:right w:w="70" w:type="dxa"/>
            </w:tcMar>
            <w:hideMark/>
          </w:tcPr>
          <w:p w14:paraId="5FE954BF" w14:textId="77777777" w:rsidR="005F2701" w:rsidRPr="00EA767F" w:rsidRDefault="005F2701" w:rsidP="00BD6A90">
            <w:pPr>
              <w:pStyle w:val="TAH"/>
              <w:rPr>
                <w:ins w:id="6275" w:author="Runsen - Samsung" w:date="2025-09-01T18:05:00Z"/>
              </w:rPr>
            </w:pPr>
            <w:ins w:id="6276" w:author="Runsen - Samsung" w:date="2025-09-01T18:05:00Z">
              <w:r w:rsidRPr="00EA767F">
                <w:t>A1</w:t>
              </w:r>
            </w:ins>
          </w:p>
        </w:tc>
        <w:tc>
          <w:tcPr>
            <w:tcW w:w="1073" w:type="dxa"/>
            <w:tcMar>
              <w:top w:w="15" w:type="dxa"/>
              <w:left w:w="70" w:type="dxa"/>
              <w:bottom w:w="0" w:type="dxa"/>
              <w:right w:w="70" w:type="dxa"/>
            </w:tcMar>
            <w:hideMark/>
          </w:tcPr>
          <w:p w14:paraId="156500AD" w14:textId="77777777" w:rsidR="005F2701" w:rsidRPr="00EA767F" w:rsidRDefault="005F2701" w:rsidP="00BD6A90">
            <w:pPr>
              <w:pStyle w:val="TAH"/>
              <w:rPr>
                <w:ins w:id="6277" w:author="Runsen - Samsung" w:date="2025-09-01T18:05:00Z"/>
              </w:rPr>
            </w:pPr>
            <w:ins w:id="6278" w:author="Runsen - Samsung" w:date="2025-09-01T18:05:00Z">
              <w:r w:rsidRPr="00EA767F">
                <w:t>A2</w:t>
              </w:r>
            </w:ins>
          </w:p>
        </w:tc>
        <w:tc>
          <w:tcPr>
            <w:tcW w:w="1073" w:type="dxa"/>
            <w:tcMar>
              <w:top w:w="15" w:type="dxa"/>
              <w:left w:w="70" w:type="dxa"/>
              <w:bottom w:w="0" w:type="dxa"/>
              <w:right w:w="70" w:type="dxa"/>
            </w:tcMar>
            <w:hideMark/>
          </w:tcPr>
          <w:p w14:paraId="5ED7A5CB" w14:textId="77777777" w:rsidR="005F2701" w:rsidRPr="00EA767F" w:rsidRDefault="005F2701" w:rsidP="00BD6A90">
            <w:pPr>
              <w:pStyle w:val="TAH"/>
              <w:rPr>
                <w:ins w:id="6279" w:author="Runsen - Samsung" w:date="2025-09-01T18:05:00Z"/>
              </w:rPr>
            </w:pPr>
            <w:ins w:id="6280" w:author="Runsen - Samsung" w:date="2025-09-01T18:05:00Z">
              <w:r w:rsidRPr="00EA767F">
                <w:t>A3</w:t>
              </w:r>
            </w:ins>
          </w:p>
        </w:tc>
        <w:tc>
          <w:tcPr>
            <w:tcW w:w="596" w:type="dxa"/>
            <w:tcMar>
              <w:top w:w="15" w:type="dxa"/>
              <w:left w:w="70" w:type="dxa"/>
              <w:bottom w:w="0" w:type="dxa"/>
              <w:right w:w="70" w:type="dxa"/>
            </w:tcMar>
            <w:hideMark/>
          </w:tcPr>
          <w:p w14:paraId="12003863" w14:textId="77777777" w:rsidR="005F2701" w:rsidRPr="00EA767F" w:rsidRDefault="005F2701" w:rsidP="00BD6A90">
            <w:pPr>
              <w:pStyle w:val="TAH"/>
              <w:rPr>
                <w:ins w:id="6281" w:author="Runsen - Samsung" w:date="2025-09-01T18:05:00Z"/>
              </w:rPr>
            </w:pPr>
            <w:ins w:id="6282" w:author="Runsen - Samsung" w:date="2025-09-01T18:05:00Z">
              <w:r w:rsidRPr="00EA767F">
                <w:t>A4</w:t>
              </w:r>
            </w:ins>
          </w:p>
        </w:tc>
        <w:tc>
          <w:tcPr>
            <w:tcW w:w="1073" w:type="dxa"/>
            <w:tcMar>
              <w:top w:w="15" w:type="dxa"/>
              <w:left w:w="70" w:type="dxa"/>
              <w:bottom w:w="0" w:type="dxa"/>
              <w:right w:w="70" w:type="dxa"/>
            </w:tcMar>
            <w:hideMark/>
          </w:tcPr>
          <w:p w14:paraId="2D7FE710" w14:textId="77777777" w:rsidR="005F2701" w:rsidRPr="00EA767F" w:rsidRDefault="005F2701" w:rsidP="00BD6A90">
            <w:pPr>
              <w:pStyle w:val="TAH"/>
              <w:rPr>
                <w:ins w:id="6283" w:author="Runsen - Samsung" w:date="2025-09-01T18:05:00Z"/>
              </w:rPr>
            </w:pPr>
            <w:ins w:id="6284" w:author="Runsen - Samsung" w:date="2025-09-01T18:05:00Z">
              <w:r w:rsidRPr="00EA767F">
                <w:t>A5</w:t>
              </w:r>
            </w:ins>
          </w:p>
        </w:tc>
        <w:tc>
          <w:tcPr>
            <w:tcW w:w="567" w:type="dxa"/>
            <w:tcMar>
              <w:top w:w="15" w:type="dxa"/>
              <w:left w:w="70" w:type="dxa"/>
              <w:bottom w:w="0" w:type="dxa"/>
              <w:right w:w="70" w:type="dxa"/>
            </w:tcMar>
            <w:hideMark/>
          </w:tcPr>
          <w:p w14:paraId="1ED01407" w14:textId="77777777" w:rsidR="005F2701" w:rsidRPr="00EA767F" w:rsidRDefault="005F2701" w:rsidP="00BD6A90">
            <w:pPr>
              <w:pStyle w:val="TAH"/>
              <w:rPr>
                <w:ins w:id="6285" w:author="Runsen - Samsung" w:date="2025-09-01T18:05:00Z"/>
              </w:rPr>
            </w:pPr>
            <w:ins w:id="6286" w:author="Runsen - Samsung" w:date="2025-09-01T18:05:00Z">
              <w:r w:rsidRPr="00EA767F">
                <w:t>A6</w:t>
              </w:r>
            </w:ins>
          </w:p>
        </w:tc>
        <w:tc>
          <w:tcPr>
            <w:tcW w:w="506" w:type="dxa"/>
          </w:tcPr>
          <w:p w14:paraId="2F9D0166" w14:textId="77777777" w:rsidR="005F2701" w:rsidRPr="00EA767F" w:rsidRDefault="005F2701" w:rsidP="00BD6A90">
            <w:pPr>
              <w:pStyle w:val="TAH"/>
              <w:rPr>
                <w:ins w:id="6287" w:author="Runsen - Samsung" w:date="2025-09-01T18:05:00Z"/>
              </w:rPr>
            </w:pPr>
            <w:ins w:id="6288" w:author="Runsen - Samsung" w:date="2025-09-01T18:05:00Z">
              <w:r w:rsidRPr="00EA767F">
                <w:t>A8</w:t>
              </w:r>
            </w:ins>
          </w:p>
        </w:tc>
        <w:tc>
          <w:tcPr>
            <w:tcW w:w="596" w:type="dxa"/>
            <w:tcMar>
              <w:top w:w="15" w:type="dxa"/>
              <w:left w:w="70" w:type="dxa"/>
              <w:bottom w:w="0" w:type="dxa"/>
              <w:right w:w="70" w:type="dxa"/>
            </w:tcMar>
            <w:hideMark/>
          </w:tcPr>
          <w:p w14:paraId="354B6A04" w14:textId="77777777" w:rsidR="005F2701" w:rsidRPr="00EA767F" w:rsidRDefault="005F2701" w:rsidP="00BD6A90">
            <w:pPr>
              <w:pStyle w:val="TAH"/>
              <w:rPr>
                <w:ins w:id="6289" w:author="Runsen - Samsung" w:date="2025-09-01T18:05:00Z"/>
              </w:rPr>
            </w:pPr>
            <w:ins w:id="6290" w:author="Runsen - Samsung" w:date="2025-09-01T18:05:00Z">
              <w:r w:rsidRPr="00EA767F">
                <w:t>A7</w:t>
              </w:r>
            </w:ins>
          </w:p>
        </w:tc>
      </w:tr>
      <w:tr w:rsidR="005F2701" w:rsidRPr="00EA767F" w14:paraId="4F6798F8" w14:textId="77777777" w:rsidTr="00BD6A90">
        <w:trPr>
          <w:trHeight w:val="420"/>
          <w:jc w:val="center"/>
          <w:ins w:id="6291" w:author="Runsen - Samsung" w:date="2025-09-01T18:05:00Z"/>
        </w:trPr>
        <w:tc>
          <w:tcPr>
            <w:tcW w:w="2152" w:type="dxa"/>
            <w:tcMar>
              <w:top w:w="15" w:type="dxa"/>
              <w:left w:w="70" w:type="dxa"/>
              <w:bottom w:w="0" w:type="dxa"/>
              <w:right w:w="70" w:type="dxa"/>
            </w:tcMar>
            <w:hideMark/>
          </w:tcPr>
          <w:p w14:paraId="0812409B" w14:textId="77777777" w:rsidR="005F2701" w:rsidRPr="00EA767F" w:rsidRDefault="005F2701" w:rsidP="00BD6A90">
            <w:pPr>
              <w:pStyle w:val="TAC"/>
              <w:rPr>
                <w:ins w:id="6292" w:author="Runsen - Samsung" w:date="2025-09-01T18:05:00Z"/>
              </w:rPr>
            </w:pPr>
            <w:ins w:id="6293" w:author="Runsen - Samsung" w:date="2025-09-01T18:05:00Z">
              <w:r w:rsidRPr="00EA767F">
                <w:t> </w:t>
              </w:r>
            </w:ins>
          </w:p>
        </w:tc>
        <w:tc>
          <w:tcPr>
            <w:tcW w:w="1073" w:type="dxa"/>
            <w:tcMar>
              <w:top w:w="15" w:type="dxa"/>
              <w:left w:w="70" w:type="dxa"/>
              <w:bottom w:w="0" w:type="dxa"/>
              <w:right w:w="70" w:type="dxa"/>
            </w:tcMar>
            <w:hideMark/>
          </w:tcPr>
          <w:p w14:paraId="3F4527DE" w14:textId="77777777" w:rsidR="005F2701" w:rsidRPr="00EA767F" w:rsidRDefault="005F2701" w:rsidP="00BD6A90">
            <w:pPr>
              <w:pStyle w:val="TAC"/>
              <w:rPr>
                <w:ins w:id="6294" w:author="Runsen - Samsung" w:date="2025-09-01T18:05:00Z"/>
              </w:rPr>
            </w:pPr>
            <w:ins w:id="6295" w:author="Runsen - Samsung" w:date="2025-09-01T18:05:00Z">
              <w:r w:rsidRPr="00EA767F">
                <w:t>Outer/Inner</w:t>
              </w:r>
            </w:ins>
          </w:p>
        </w:tc>
        <w:tc>
          <w:tcPr>
            <w:tcW w:w="1073" w:type="dxa"/>
            <w:tcMar>
              <w:top w:w="15" w:type="dxa"/>
              <w:left w:w="70" w:type="dxa"/>
              <w:bottom w:w="0" w:type="dxa"/>
              <w:right w:w="70" w:type="dxa"/>
            </w:tcMar>
            <w:hideMark/>
          </w:tcPr>
          <w:p w14:paraId="5B1733E8" w14:textId="77777777" w:rsidR="005F2701" w:rsidRPr="00EA767F" w:rsidRDefault="005F2701" w:rsidP="00BD6A90">
            <w:pPr>
              <w:pStyle w:val="TAC"/>
              <w:rPr>
                <w:ins w:id="6296" w:author="Runsen - Samsung" w:date="2025-09-01T18:05:00Z"/>
              </w:rPr>
            </w:pPr>
            <w:ins w:id="6297" w:author="Runsen - Samsung" w:date="2025-09-01T18:05:00Z">
              <w:r w:rsidRPr="00EA767F">
                <w:t>Outer/Inner</w:t>
              </w:r>
            </w:ins>
          </w:p>
        </w:tc>
        <w:tc>
          <w:tcPr>
            <w:tcW w:w="1073" w:type="dxa"/>
            <w:tcMar>
              <w:top w:w="15" w:type="dxa"/>
              <w:left w:w="70" w:type="dxa"/>
              <w:bottom w:w="0" w:type="dxa"/>
              <w:right w:w="70" w:type="dxa"/>
            </w:tcMar>
            <w:hideMark/>
          </w:tcPr>
          <w:p w14:paraId="242F3754" w14:textId="77777777" w:rsidR="005F2701" w:rsidRPr="00EA767F" w:rsidRDefault="005F2701" w:rsidP="00BD6A90">
            <w:pPr>
              <w:pStyle w:val="TAC"/>
              <w:rPr>
                <w:ins w:id="6298" w:author="Runsen - Samsung" w:date="2025-09-01T18:05:00Z"/>
              </w:rPr>
            </w:pPr>
            <w:ins w:id="6299" w:author="Runsen - Samsung" w:date="2025-09-01T18:05:00Z">
              <w:r w:rsidRPr="00EA767F">
                <w:t>Outer/Inner</w:t>
              </w:r>
            </w:ins>
          </w:p>
        </w:tc>
        <w:tc>
          <w:tcPr>
            <w:tcW w:w="596" w:type="dxa"/>
            <w:tcMar>
              <w:top w:w="15" w:type="dxa"/>
              <w:left w:w="70" w:type="dxa"/>
              <w:bottom w:w="0" w:type="dxa"/>
              <w:right w:w="70" w:type="dxa"/>
            </w:tcMar>
            <w:hideMark/>
          </w:tcPr>
          <w:p w14:paraId="426A6882" w14:textId="77777777" w:rsidR="005F2701" w:rsidRPr="00EA767F" w:rsidRDefault="005F2701" w:rsidP="00BD6A90">
            <w:pPr>
              <w:pStyle w:val="TAC"/>
              <w:rPr>
                <w:ins w:id="6300" w:author="Runsen - Samsung" w:date="2025-09-01T18:05:00Z"/>
              </w:rPr>
            </w:pPr>
            <w:ins w:id="6301" w:author="Runsen - Samsung" w:date="2025-09-01T18:05:00Z">
              <w:r w:rsidRPr="00EA767F">
                <w:t>Outer</w:t>
              </w:r>
            </w:ins>
          </w:p>
        </w:tc>
        <w:tc>
          <w:tcPr>
            <w:tcW w:w="1073" w:type="dxa"/>
            <w:tcMar>
              <w:top w:w="15" w:type="dxa"/>
              <w:left w:w="70" w:type="dxa"/>
              <w:bottom w:w="0" w:type="dxa"/>
              <w:right w:w="70" w:type="dxa"/>
            </w:tcMar>
            <w:hideMark/>
          </w:tcPr>
          <w:p w14:paraId="073818A6" w14:textId="77777777" w:rsidR="005F2701" w:rsidRPr="00EA767F" w:rsidRDefault="005F2701" w:rsidP="00BD6A90">
            <w:pPr>
              <w:pStyle w:val="TAC"/>
              <w:rPr>
                <w:ins w:id="6302" w:author="Runsen - Samsung" w:date="2025-09-01T18:05:00Z"/>
              </w:rPr>
            </w:pPr>
            <w:ins w:id="6303" w:author="Runsen - Samsung" w:date="2025-09-01T18:05:00Z">
              <w:r w:rsidRPr="00EA767F">
                <w:t>Outer/Inner</w:t>
              </w:r>
            </w:ins>
          </w:p>
        </w:tc>
        <w:tc>
          <w:tcPr>
            <w:tcW w:w="1073" w:type="dxa"/>
            <w:gridSpan w:val="2"/>
            <w:tcMar>
              <w:top w:w="15" w:type="dxa"/>
              <w:left w:w="70" w:type="dxa"/>
              <w:bottom w:w="0" w:type="dxa"/>
              <w:right w:w="70" w:type="dxa"/>
            </w:tcMar>
            <w:hideMark/>
          </w:tcPr>
          <w:p w14:paraId="0E164E7B" w14:textId="77777777" w:rsidR="005F2701" w:rsidRPr="00EA767F" w:rsidRDefault="005F2701" w:rsidP="00BD6A90">
            <w:pPr>
              <w:pStyle w:val="TAC"/>
              <w:rPr>
                <w:ins w:id="6304" w:author="Runsen - Samsung" w:date="2025-09-01T18:05:00Z"/>
              </w:rPr>
            </w:pPr>
            <w:ins w:id="6305" w:author="Runsen - Samsung" w:date="2025-09-01T18:05:00Z">
              <w:r w:rsidRPr="00EA767F">
                <w:t>Outer/Inner</w:t>
              </w:r>
            </w:ins>
          </w:p>
        </w:tc>
        <w:tc>
          <w:tcPr>
            <w:tcW w:w="596" w:type="dxa"/>
            <w:tcMar>
              <w:top w:w="15" w:type="dxa"/>
              <w:left w:w="70" w:type="dxa"/>
              <w:bottom w:w="0" w:type="dxa"/>
              <w:right w:w="70" w:type="dxa"/>
            </w:tcMar>
            <w:hideMark/>
          </w:tcPr>
          <w:p w14:paraId="08CD84AD" w14:textId="77777777" w:rsidR="005F2701" w:rsidRPr="00EA767F" w:rsidRDefault="005F2701" w:rsidP="00BD6A90">
            <w:pPr>
              <w:pStyle w:val="TAC"/>
              <w:rPr>
                <w:ins w:id="6306" w:author="Runsen - Samsung" w:date="2025-09-01T18:05:00Z"/>
              </w:rPr>
            </w:pPr>
            <w:ins w:id="6307" w:author="Runsen - Samsung" w:date="2025-09-01T18:05:00Z">
              <w:r w:rsidRPr="00EA767F">
                <w:t>Outer</w:t>
              </w:r>
            </w:ins>
          </w:p>
        </w:tc>
      </w:tr>
      <w:tr w:rsidR="005F2701" w:rsidRPr="00EA767F" w14:paraId="24A45822" w14:textId="77777777" w:rsidTr="00BD6A90">
        <w:trPr>
          <w:trHeight w:val="420"/>
          <w:jc w:val="center"/>
          <w:ins w:id="6308" w:author="Runsen - Samsung" w:date="2025-09-01T18:05:00Z"/>
        </w:trPr>
        <w:tc>
          <w:tcPr>
            <w:tcW w:w="2152" w:type="dxa"/>
            <w:tcMar>
              <w:top w:w="15" w:type="dxa"/>
              <w:left w:w="70" w:type="dxa"/>
              <w:bottom w:w="0" w:type="dxa"/>
              <w:right w:w="70" w:type="dxa"/>
            </w:tcMar>
          </w:tcPr>
          <w:p w14:paraId="54643DCE" w14:textId="77777777" w:rsidR="005F2701" w:rsidRPr="00EA767F" w:rsidRDefault="005F2701" w:rsidP="00BD6A90">
            <w:pPr>
              <w:pStyle w:val="TAC"/>
              <w:rPr>
                <w:ins w:id="6309" w:author="Runsen - Samsung" w:date="2025-09-01T18:05:00Z"/>
              </w:rPr>
            </w:pPr>
            <w:ins w:id="6310" w:author="Runsen - Samsung" w:date="2025-09-01T18:05:00Z">
              <w:r w:rsidRPr="00EA767F">
                <w:t>CP-OFDM QPSK /16QAM/64QAM</w:t>
              </w:r>
            </w:ins>
          </w:p>
        </w:tc>
        <w:tc>
          <w:tcPr>
            <w:tcW w:w="1073" w:type="dxa"/>
            <w:tcMar>
              <w:top w:w="15" w:type="dxa"/>
              <w:left w:w="70" w:type="dxa"/>
              <w:bottom w:w="0" w:type="dxa"/>
              <w:right w:w="70" w:type="dxa"/>
            </w:tcMar>
          </w:tcPr>
          <w:p w14:paraId="24A3EE44" w14:textId="77777777" w:rsidR="005F2701" w:rsidRPr="00EA767F" w:rsidRDefault="005F2701" w:rsidP="00BD6A90">
            <w:pPr>
              <w:pStyle w:val="TAC"/>
              <w:rPr>
                <w:ins w:id="6311" w:author="Runsen - Samsung" w:date="2025-09-01T18:05:00Z"/>
              </w:rPr>
            </w:pPr>
            <w:ins w:id="6312" w:author="Runsen - Samsung" w:date="2025-09-01T18:05:00Z">
              <w:r w:rsidRPr="00EA767F">
                <w:t>≤ 16</w:t>
              </w:r>
            </w:ins>
          </w:p>
        </w:tc>
        <w:tc>
          <w:tcPr>
            <w:tcW w:w="1073" w:type="dxa"/>
            <w:tcMar>
              <w:top w:w="15" w:type="dxa"/>
              <w:left w:w="70" w:type="dxa"/>
              <w:bottom w:w="0" w:type="dxa"/>
              <w:right w:w="70" w:type="dxa"/>
            </w:tcMar>
          </w:tcPr>
          <w:p w14:paraId="3FF865CB" w14:textId="77777777" w:rsidR="005F2701" w:rsidRPr="00EA767F" w:rsidRDefault="005F2701" w:rsidP="00BD6A90">
            <w:pPr>
              <w:pStyle w:val="TAC"/>
              <w:rPr>
                <w:ins w:id="6313" w:author="Runsen - Samsung" w:date="2025-09-01T18:05:00Z"/>
              </w:rPr>
            </w:pPr>
            <w:ins w:id="6314" w:author="Runsen - Samsung" w:date="2025-09-01T18:05:00Z">
              <w:r w:rsidRPr="00EA767F">
                <w:t>≤ 10</w:t>
              </w:r>
            </w:ins>
          </w:p>
        </w:tc>
        <w:tc>
          <w:tcPr>
            <w:tcW w:w="1073" w:type="dxa"/>
            <w:tcMar>
              <w:top w:w="15" w:type="dxa"/>
              <w:left w:w="70" w:type="dxa"/>
              <w:bottom w:w="0" w:type="dxa"/>
              <w:right w:w="70" w:type="dxa"/>
            </w:tcMar>
          </w:tcPr>
          <w:p w14:paraId="3765F457" w14:textId="77777777" w:rsidR="005F2701" w:rsidRPr="00EA767F" w:rsidRDefault="005F2701" w:rsidP="00BD6A90">
            <w:pPr>
              <w:pStyle w:val="TAC"/>
              <w:rPr>
                <w:ins w:id="6315" w:author="Runsen - Samsung" w:date="2025-09-01T18:05:00Z"/>
              </w:rPr>
            </w:pPr>
            <w:ins w:id="6316" w:author="Runsen - Samsung" w:date="2025-09-01T18:05:00Z">
              <w:r w:rsidRPr="00EA767F">
                <w:t>≤ 10</w:t>
              </w:r>
            </w:ins>
          </w:p>
        </w:tc>
        <w:tc>
          <w:tcPr>
            <w:tcW w:w="596" w:type="dxa"/>
            <w:tcMar>
              <w:top w:w="15" w:type="dxa"/>
              <w:left w:w="70" w:type="dxa"/>
              <w:bottom w:w="0" w:type="dxa"/>
              <w:right w:w="70" w:type="dxa"/>
            </w:tcMar>
          </w:tcPr>
          <w:p w14:paraId="5D5B6E0B" w14:textId="77777777" w:rsidR="005F2701" w:rsidRPr="00EA767F" w:rsidRDefault="005F2701" w:rsidP="00BD6A90">
            <w:pPr>
              <w:pStyle w:val="TAC"/>
              <w:rPr>
                <w:ins w:id="6317" w:author="Runsen - Samsung" w:date="2025-09-01T18:05:00Z"/>
              </w:rPr>
            </w:pPr>
            <w:ins w:id="6318" w:author="Runsen - Samsung" w:date="2025-09-01T18:05:00Z">
              <w:r w:rsidRPr="00EA767F">
                <w:t>≤ 9.5</w:t>
              </w:r>
            </w:ins>
          </w:p>
        </w:tc>
        <w:tc>
          <w:tcPr>
            <w:tcW w:w="1073" w:type="dxa"/>
            <w:tcMar>
              <w:top w:w="15" w:type="dxa"/>
              <w:left w:w="70" w:type="dxa"/>
              <w:bottom w:w="0" w:type="dxa"/>
              <w:right w:w="70" w:type="dxa"/>
            </w:tcMar>
          </w:tcPr>
          <w:p w14:paraId="17997DEE" w14:textId="77777777" w:rsidR="005F2701" w:rsidRPr="00EA767F" w:rsidRDefault="005F2701" w:rsidP="00BD6A90">
            <w:pPr>
              <w:pStyle w:val="TAC"/>
              <w:rPr>
                <w:ins w:id="6319" w:author="Runsen - Samsung" w:date="2025-09-01T18:05:00Z"/>
              </w:rPr>
            </w:pPr>
            <w:ins w:id="6320" w:author="Runsen - Samsung" w:date="2025-09-01T18:05:00Z">
              <w:r w:rsidRPr="00EA767F">
                <w:t>≤ 26</w:t>
              </w:r>
            </w:ins>
          </w:p>
        </w:tc>
        <w:tc>
          <w:tcPr>
            <w:tcW w:w="567" w:type="dxa"/>
            <w:tcMar>
              <w:top w:w="15" w:type="dxa"/>
              <w:left w:w="70" w:type="dxa"/>
              <w:bottom w:w="0" w:type="dxa"/>
              <w:right w:w="70" w:type="dxa"/>
            </w:tcMar>
          </w:tcPr>
          <w:p w14:paraId="7680D672" w14:textId="77777777" w:rsidR="005F2701" w:rsidRPr="00EA767F" w:rsidRDefault="005F2701" w:rsidP="00BD6A90">
            <w:pPr>
              <w:pStyle w:val="TAC"/>
              <w:rPr>
                <w:ins w:id="6321" w:author="Runsen - Samsung" w:date="2025-09-01T18:05:00Z"/>
              </w:rPr>
            </w:pPr>
            <w:ins w:id="6322" w:author="Runsen - Samsung" w:date="2025-09-01T18:05:00Z">
              <w:r w:rsidRPr="00EA767F">
                <w:t>≤ 12</w:t>
              </w:r>
            </w:ins>
          </w:p>
        </w:tc>
        <w:tc>
          <w:tcPr>
            <w:tcW w:w="506" w:type="dxa"/>
          </w:tcPr>
          <w:p w14:paraId="47AFBC17" w14:textId="77777777" w:rsidR="005F2701" w:rsidRPr="00EA767F" w:rsidRDefault="005F2701" w:rsidP="00BD6A90">
            <w:pPr>
              <w:pStyle w:val="TAC"/>
              <w:rPr>
                <w:ins w:id="6323" w:author="Runsen - Samsung" w:date="2025-09-01T18:05:00Z"/>
              </w:rPr>
            </w:pPr>
            <w:ins w:id="6324" w:author="Runsen - Samsung" w:date="2025-09-01T18:05:00Z">
              <w:r w:rsidRPr="00EA767F">
                <w:t>≤ 17</w:t>
              </w:r>
            </w:ins>
          </w:p>
        </w:tc>
        <w:tc>
          <w:tcPr>
            <w:tcW w:w="596" w:type="dxa"/>
            <w:tcMar>
              <w:top w:w="15" w:type="dxa"/>
              <w:left w:w="70" w:type="dxa"/>
              <w:bottom w:w="0" w:type="dxa"/>
              <w:right w:w="70" w:type="dxa"/>
            </w:tcMar>
          </w:tcPr>
          <w:p w14:paraId="3BCF8EC1" w14:textId="77777777" w:rsidR="005F2701" w:rsidRPr="00EA767F" w:rsidRDefault="005F2701" w:rsidP="00BD6A90">
            <w:pPr>
              <w:pStyle w:val="TAC"/>
              <w:rPr>
                <w:ins w:id="6325" w:author="Runsen - Samsung" w:date="2025-09-01T18:05:00Z"/>
              </w:rPr>
            </w:pPr>
            <w:ins w:id="6326" w:author="Runsen - Samsung" w:date="2025-09-01T18:05:00Z">
              <w:r w:rsidRPr="00EA767F">
                <w:t>≤ 8.5</w:t>
              </w:r>
            </w:ins>
          </w:p>
        </w:tc>
      </w:tr>
      <w:tr w:rsidR="005F2701" w:rsidRPr="00EA767F" w14:paraId="0B414C7F" w14:textId="77777777" w:rsidTr="00BD6A90">
        <w:trPr>
          <w:trHeight w:val="560"/>
          <w:jc w:val="center"/>
          <w:ins w:id="6327" w:author="Runsen - Samsung" w:date="2025-09-01T18:05:00Z"/>
        </w:trPr>
        <w:tc>
          <w:tcPr>
            <w:tcW w:w="2152" w:type="dxa"/>
            <w:tcMar>
              <w:top w:w="15" w:type="dxa"/>
              <w:left w:w="70" w:type="dxa"/>
              <w:bottom w:w="0" w:type="dxa"/>
              <w:right w:w="70" w:type="dxa"/>
            </w:tcMar>
          </w:tcPr>
          <w:p w14:paraId="4FD5D7E8" w14:textId="77777777" w:rsidR="005F2701" w:rsidRPr="00EA767F" w:rsidRDefault="005F2701" w:rsidP="00BD6A90">
            <w:pPr>
              <w:pStyle w:val="TAC"/>
              <w:rPr>
                <w:ins w:id="6328" w:author="Runsen - Samsung" w:date="2025-09-01T18:05:00Z"/>
              </w:rPr>
            </w:pPr>
            <w:ins w:id="6329" w:author="Runsen - Samsung" w:date="2025-09-01T18:05:00Z">
              <w:r w:rsidRPr="00EA767F">
                <w:t>DFT-s-OFDM pi/2 BPSK /QPSK/16QAM/64QAM</w:t>
              </w:r>
            </w:ins>
          </w:p>
        </w:tc>
        <w:tc>
          <w:tcPr>
            <w:tcW w:w="1073" w:type="dxa"/>
            <w:tcMar>
              <w:top w:w="15" w:type="dxa"/>
              <w:left w:w="70" w:type="dxa"/>
              <w:bottom w:w="0" w:type="dxa"/>
              <w:right w:w="70" w:type="dxa"/>
            </w:tcMar>
          </w:tcPr>
          <w:p w14:paraId="59C8CB07" w14:textId="77777777" w:rsidR="005F2701" w:rsidRPr="00EA767F" w:rsidRDefault="005F2701" w:rsidP="00BD6A90">
            <w:pPr>
              <w:pStyle w:val="TAC"/>
              <w:rPr>
                <w:ins w:id="6330" w:author="Runsen - Samsung" w:date="2025-09-01T18:05:00Z"/>
              </w:rPr>
            </w:pPr>
            <w:ins w:id="6331" w:author="Runsen - Samsung" w:date="2025-09-01T18:05:00Z">
              <w:r w:rsidRPr="00EA767F">
                <w:t>≤ 15</w:t>
              </w:r>
            </w:ins>
          </w:p>
        </w:tc>
        <w:tc>
          <w:tcPr>
            <w:tcW w:w="1073" w:type="dxa"/>
            <w:tcMar>
              <w:top w:w="15" w:type="dxa"/>
              <w:left w:w="70" w:type="dxa"/>
              <w:bottom w:w="0" w:type="dxa"/>
              <w:right w:w="70" w:type="dxa"/>
            </w:tcMar>
          </w:tcPr>
          <w:p w14:paraId="0721AD07" w14:textId="77777777" w:rsidR="005F2701" w:rsidRPr="00EA767F" w:rsidRDefault="005F2701" w:rsidP="00BD6A90">
            <w:pPr>
              <w:pStyle w:val="TAC"/>
              <w:rPr>
                <w:ins w:id="6332" w:author="Runsen - Samsung" w:date="2025-09-01T18:05:00Z"/>
              </w:rPr>
            </w:pPr>
            <w:ins w:id="6333" w:author="Runsen - Samsung" w:date="2025-09-01T18:05:00Z">
              <w:r w:rsidRPr="00EA767F">
                <w:t>≤ 9</w:t>
              </w:r>
            </w:ins>
          </w:p>
        </w:tc>
        <w:tc>
          <w:tcPr>
            <w:tcW w:w="1073" w:type="dxa"/>
            <w:tcMar>
              <w:top w:w="15" w:type="dxa"/>
              <w:left w:w="70" w:type="dxa"/>
              <w:bottom w:w="0" w:type="dxa"/>
              <w:right w:w="70" w:type="dxa"/>
            </w:tcMar>
          </w:tcPr>
          <w:p w14:paraId="31F7A515" w14:textId="77777777" w:rsidR="005F2701" w:rsidRPr="00EA767F" w:rsidRDefault="005F2701" w:rsidP="00BD6A90">
            <w:pPr>
              <w:pStyle w:val="TAC"/>
              <w:rPr>
                <w:ins w:id="6334" w:author="Runsen - Samsung" w:date="2025-09-01T18:05:00Z"/>
              </w:rPr>
            </w:pPr>
            <w:ins w:id="6335" w:author="Runsen - Samsung" w:date="2025-09-01T18:05:00Z">
              <w:r w:rsidRPr="00EA767F">
                <w:t>≤ 9</w:t>
              </w:r>
            </w:ins>
          </w:p>
        </w:tc>
        <w:tc>
          <w:tcPr>
            <w:tcW w:w="596" w:type="dxa"/>
            <w:tcMar>
              <w:top w:w="15" w:type="dxa"/>
              <w:left w:w="70" w:type="dxa"/>
              <w:bottom w:w="0" w:type="dxa"/>
              <w:right w:w="70" w:type="dxa"/>
            </w:tcMar>
          </w:tcPr>
          <w:p w14:paraId="0484F1AC" w14:textId="77777777" w:rsidR="005F2701" w:rsidRPr="00EA767F" w:rsidRDefault="005F2701" w:rsidP="00BD6A90">
            <w:pPr>
              <w:pStyle w:val="TAC"/>
              <w:rPr>
                <w:ins w:id="6336" w:author="Runsen - Samsung" w:date="2025-09-01T18:05:00Z"/>
              </w:rPr>
            </w:pPr>
            <w:ins w:id="6337" w:author="Runsen - Samsung" w:date="2025-09-01T18:05:00Z">
              <w:r w:rsidRPr="00EA767F">
                <w:t>≤ 8.5</w:t>
              </w:r>
            </w:ins>
          </w:p>
        </w:tc>
        <w:tc>
          <w:tcPr>
            <w:tcW w:w="1073" w:type="dxa"/>
            <w:tcMar>
              <w:top w:w="15" w:type="dxa"/>
              <w:left w:w="70" w:type="dxa"/>
              <w:bottom w:w="0" w:type="dxa"/>
              <w:right w:w="70" w:type="dxa"/>
            </w:tcMar>
          </w:tcPr>
          <w:p w14:paraId="7B37FB31" w14:textId="77777777" w:rsidR="005F2701" w:rsidRPr="00EA767F" w:rsidRDefault="005F2701" w:rsidP="00BD6A90">
            <w:pPr>
              <w:pStyle w:val="TAC"/>
              <w:rPr>
                <w:ins w:id="6338" w:author="Runsen - Samsung" w:date="2025-09-01T18:05:00Z"/>
              </w:rPr>
            </w:pPr>
            <w:ins w:id="6339" w:author="Runsen - Samsung" w:date="2025-09-01T18:05:00Z">
              <w:r w:rsidRPr="00EA767F">
                <w:t>≤ 26</w:t>
              </w:r>
            </w:ins>
          </w:p>
        </w:tc>
        <w:tc>
          <w:tcPr>
            <w:tcW w:w="567" w:type="dxa"/>
            <w:tcMar>
              <w:top w:w="15" w:type="dxa"/>
              <w:left w:w="70" w:type="dxa"/>
              <w:bottom w:w="0" w:type="dxa"/>
              <w:right w:w="70" w:type="dxa"/>
            </w:tcMar>
          </w:tcPr>
          <w:p w14:paraId="2DAC9158" w14:textId="77777777" w:rsidR="005F2701" w:rsidRPr="00EA767F" w:rsidRDefault="005F2701" w:rsidP="00BD6A90">
            <w:pPr>
              <w:pStyle w:val="TAC"/>
              <w:rPr>
                <w:ins w:id="6340" w:author="Runsen - Samsung" w:date="2025-09-01T18:05:00Z"/>
              </w:rPr>
            </w:pPr>
            <w:ins w:id="6341" w:author="Runsen - Samsung" w:date="2025-09-01T18:05:00Z">
              <w:r w:rsidRPr="00EA767F">
                <w:t>≤ 11</w:t>
              </w:r>
            </w:ins>
          </w:p>
        </w:tc>
        <w:tc>
          <w:tcPr>
            <w:tcW w:w="506" w:type="dxa"/>
          </w:tcPr>
          <w:p w14:paraId="5050B143" w14:textId="77777777" w:rsidR="005F2701" w:rsidRPr="00EA767F" w:rsidRDefault="005F2701" w:rsidP="00BD6A90">
            <w:pPr>
              <w:pStyle w:val="TAC"/>
              <w:rPr>
                <w:ins w:id="6342" w:author="Runsen - Samsung" w:date="2025-09-01T18:05:00Z"/>
              </w:rPr>
            </w:pPr>
            <w:ins w:id="6343" w:author="Runsen - Samsung" w:date="2025-09-01T18:05:00Z">
              <w:r w:rsidRPr="00EA767F">
                <w:t>≤ 16</w:t>
              </w:r>
            </w:ins>
          </w:p>
        </w:tc>
        <w:tc>
          <w:tcPr>
            <w:tcW w:w="596" w:type="dxa"/>
            <w:tcMar>
              <w:top w:w="15" w:type="dxa"/>
              <w:left w:w="70" w:type="dxa"/>
              <w:bottom w:w="0" w:type="dxa"/>
              <w:right w:w="70" w:type="dxa"/>
            </w:tcMar>
          </w:tcPr>
          <w:p w14:paraId="42AD3E71" w14:textId="77777777" w:rsidR="005F2701" w:rsidRPr="00EA767F" w:rsidRDefault="005F2701" w:rsidP="00BD6A90">
            <w:pPr>
              <w:pStyle w:val="TAC"/>
              <w:rPr>
                <w:ins w:id="6344" w:author="Runsen - Samsung" w:date="2025-09-01T18:05:00Z"/>
              </w:rPr>
            </w:pPr>
            <w:ins w:id="6345" w:author="Runsen - Samsung" w:date="2025-09-01T18:05:00Z">
              <w:r w:rsidRPr="00EA767F">
                <w:t>≤ 7.5</w:t>
              </w:r>
            </w:ins>
          </w:p>
        </w:tc>
      </w:tr>
    </w:tbl>
    <w:p w14:paraId="6077DF90" w14:textId="77777777" w:rsidR="005F2701" w:rsidRPr="00EA767F" w:rsidRDefault="005F2701" w:rsidP="005F2701">
      <w:pPr>
        <w:rPr>
          <w:ins w:id="6346" w:author="Runsen - Samsung" w:date="2025-09-01T18:05:00Z"/>
        </w:rPr>
      </w:pPr>
    </w:p>
    <w:p w14:paraId="71C88707" w14:textId="6ECFBCCF" w:rsidR="005F2701" w:rsidRPr="00EA767F" w:rsidRDefault="005F2701" w:rsidP="005F2701">
      <w:pPr>
        <w:pStyle w:val="5"/>
        <w:rPr>
          <w:ins w:id="6347" w:author="Runsen - Samsung" w:date="2025-09-01T18:05:00Z"/>
        </w:rPr>
      </w:pPr>
      <w:ins w:id="6348" w:author="Runsen - Samsung" w:date="2025-09-01T18:06:00Z">
        <w:r>
          <w:t>Y.2</w:t>
        </w:r>
      </w:ins>
      <w:ins w:id="6349" w:author="Runsen - Samsung" w:date="2025-09-01T18:05:00Z">
        <w:r w:rsidRPr="00EA767F">
          <w:t>.1.1.4</w:t>
        </w:r>
        <w:r w:rsidRPr="00EA767F">
          <w:tab/>
          <w:t>Company D (R4-2511269/Nokia)</w:t>
        </w:r>
      </w:ins>
    </w:p>
    <w:p w14:paraId="34F11114" w14:textId="0E0E5D0B" w:rsidR="005F2701" w:rsidRPr="00EA767F" w:rsidRDefault="005F2701" w:rsidP="005F2701">
      <w:pPr>
        <w:pStyle w:val="6"/>
        <w:rPr>
          <w:ins w:id="6350" w:author="Runsen - Samsung" w:date="2025-09-01T18:05:00Z"/>
        </w:rPr>
      </w:pPr>
      <w:ins w:id="6351" w:author="Runsen - Samsung" w:date="2025-09-01T18:06:00Z">
        <w:r>
          <w:t>Y.2</w:t>
        </w:r>
      </w:ins>
      <w:ins w:id="6352" w:author="Runsen - Samsung" w:date="2025-09-01T18:05:00Z">
        <w:r w:rsidRPr="00EA767F">
          <w:t>.1.1.4.1</w:t>
        </w:r>
        <w:r w:rsidRPr="00EA767F">
          <w:tab/>
          <w:t xml:space="preserve">Simulation assumptions  </w:t>
        </w:r>
      </w:ins>
    </w:p>
    <w:p w14:paraId="1F28F7B9" w14:textId="77777777" w:rsidR="005F2701" w:rsidRPr="00EA767F" w:rsidRDefault="005F2701" w:rsidP="005F2701">
      <w:pPr>
        <w:rPr>
          <w:ins w:id="6353" w:author="Runsen - Samsung" w:date="2025-09-01T18:05:00Z"/>
        </w:rPr>
      </w:pPr>
      <w:ins w:id="6354" w:author="Runsen - Samsung" w:date="2025-09-01T18:05:00Z">
        <w:r w:rsidRPr="00EA767F">
          <w:t>The following simulation assumptions are made:</w:t>
        </w:r>
      </w:ins>
    </w:p>
    <w:p w14:paraId="01B42451" w14:textId="77777777" w:rsidR="005F2701" w:rsidRPr="00EA767F" w:rsidRDefault="005F2701" w:rsidP="005F2701">
      <w:pPr>
        <w:pStyle w:val="B1"/>
        <w:rPr>
          <w:ins w:id="6355" w:author="Runsen - Samsung" w:date="2025-09-01T18:05:00Z"/>
        </w:rPr>
      </w:pPr>
      <w:ins w:id="6356" w:author="Runsen - Samsung" w:date="2025-09-01T18:05:00Z">
        <w:r w:rsidRPr="00EA767F">
          <w:t>-</w:t>
        </w:r>
        <w:r w:rsidRPr="00EA767F">
          <w:tab/>
          <w:t>Operating band n256 (UL 1980 MHz – 2010 MHz)</w:t>
        </w:r>
      </w:ins>
    </w:p>
    <w:p w14:paraId="76E1DC10" w14:textId="77777777" w:rsidR="005F2701" w:rsidRPr="00EA767F" w:rsidRDefault="005F2701" w:rsidP="005F2701">
      <w:pPr>
        <w:pStyle w:val="B1"/>
        <w:rPr>
          <w:ins w:id="6357" w:author="Runsen - Samsung" w:date="2025-09-01T18:05:00Z"/>
        </w:rPr>
      </w:pPr>
      <w:ins w:id="6358" w:author="Runsen - Samsung" w:date="2025-09-01T18:05:00Z">
        <w:r w:rsidRPr="00EA767F">
          <w:t>-</w:t>
        </w:r>
        <w:r w:rsidRPr="00EA767F">
          <w:tab/>
          <w:t>5MHz, 10 MHz, 15 MHz, and 20 MHz channel bandwidth</w:t>
        </w:r>
      </w:ins>
    </w:p>
    <w:p w14:paraId="51C44B33" w14:textId="77777777" w:rsidR="005F2701" w:rsidRPr="00EA767F" w:rsidRDefault="005F2701" w:rsidP="005F2701">
      <w:pPr>
        <w:pStyle w:val="B1"/>
        <w:rPr>
          <w:ins w:id="6359" w:author="Runsen - Samsung" w:date="2025-09-01T18:05:00Z"/>
        </w:rPr>
      </w:pPr>
      <w:ins w:id="6360" w:author="Runsen - Samsung" w:date="2025-09-01T18:05:00Z">
        <w:r w:rsidRPr="00EA767F">
          <w:t>-</w:t>
        </w:r>
        <w:r w:rsidRPr="00EA767F">
          <w:tab/>
          <w:t>Power class PC2</w:t>
        </w:r>
      </w:ins>
    </w:p>
    <w:p w14:paraId="7285B7F8" w14:textId="77777777" w:rsidR="005F2701" w:rsidRPr="00EA767F" w:rsidRDefault="005F2701" w:rsidP="005F2701">
      <w:pPr>
        <w:pStyle w:val="B1"/>
        <w:rPr>
          <w:ins w:id="6361" w:author="Runsen - Samsung" w:date="2025-09-01T18:05:00Z"/>
        </w:rPr>
      </w:pPr>
      <w:ins w:id="6362" w:author="Runsen - Samsung" w:date="2025-09-01T18:05:00Z">
        <w:r w:rsidRPr="00EA767F">
          <w:t>-</w:t>
        </w:r>
        <w:r w:rsidRPr="00EA767F">
          <w:tab/>
          <w:t>WOLA processing</w:t>
        </w:r>
      </w:ins>
    </w:p>
    <w:p w14:paraId="0EEF9A23" w14:textId="77777777" w:rsidR="005F2701" w:rsidRPr="00EA767F" w:rsidRDefault="005F2701" w:rsidP="005F2701">
      <w:pPr>
        <w:pStyle w:val="B1"/>
        <w:rPr>
          <w:ins w:id="6363" w:author="Runsen - Samsung" w:date="2025-09-01T18:05:00Z"/>
        </w:rPr>
      </w:pPr>
      <w:ins w:id="6364" w:author="Runsen - Samsung" w:date="2025-09-01T18:05:00Z">
        <w:r w:rsidRPr="00EA767F">
          <w:t>-</w:t>
        </w:r>
        <w:r w:rsidRPr="00EA767F">
          <w:tab/>
          <w:t>I/Q image -28 dBc (default according to 38.101-1, Table 6.4.2.3-1) for other modulations than 256QAM</w:t>
        </w:r>
      </w:ins>
    </w:p>
    <w:p w14:paraId="18F8D9B4" w14:textId="77777777" w:rsidR="005F2701" w:rsidRPr="00EA767F" w:rsidRDefault="005F2701" w:rsidP="005F2701">
      <w:pPr>
        <w:pStyle w:val="B1"/>
        <w:rPr>
          <w:ins w:id="6365" w:author="Runsen - Samsung" w:date="2025-09-01T18:05:00Z"/>
        </w:rPr>
      </w:pPr>
      <w:ins w:id="6366" w:author="Runsen - Samsung" w:date="2025-09-01T18:05:00Z">
        <w:r w:rsidRPr="00EA767F">
          <w:t>-</w:t>
        </w:r>
        <w:r w:rsidRPr="00EA767F">
          <w:tab/>
          <w:t>For 256QAM the I/Q image is -33.7 dBc as in MPR simulations.</w:t>
        </w:r>
      </w:ins>
    </w:p>
    <w:p w14:paraId="1DC48F95" w14:textId="77777777" w:rsidR="005F2701" w:rsidRPr="00EA767F" w:rsidRDefault="005F2701" w:rsidP="005F2701">
      <w:pPr>
        <w:pStyle w:val="B1"/>
        <w:rPr>
          <w:ins w:id="6367" w:author="Runsen - Samsung" w:date="2025-09-01T18:05:00Z"/>
        </w:rPr>
      </w:pPr>
      <w:ins w:id="6368" w:author="Runsen - Samsung" w:date="2025-09-01T18:05:00Z">
        <w:r w:rsidRPr="00EA767F">
          <w:t>-</w:t>
        </w:r>
        <w:r w:rsidRPr="00EA767F">
          <w:tab/>
          <w:t>Carrier leakage -28 dBc (default according to 38.101-1, Table 6.4.2.3-1)</w:t>
        </w:r>
      </w:ins>
    </w:p>
    <w:p w14:paraId="18C4FBA8" w14:textId="77777777" w:rsidR="005F2701" w:rsidRPr="00EA767F" w:rsidRDefault="005F2701" w:rsidP="005F2701">
      <w:pPr>
        <w:pStyle w:val="B1"/>
        <w:rPr>
          <w:ins w:id="6369" w:author="Runsen - Samsung" w:date="2025-09-01T18:05:00Z"/>
        </w:rPr>
      </w:pPr>
      <w:ins w:id="6370" w:author="Runsen - Samsung" w:date="2025-09-01T18:05:00Z">
        <w:r w:rsidRPr="00EA767F">
          <w:t>-</w:t>
        </w:r>
        <w:r w:rsidRPr="00EA767F">
          <w:tab/>
          <w:t>CIM3 -60 dBc</w:t>
        </w:r>
      </w:ins>
    </w:p>
    <w:p w14:paraId="57F71C2B" w14:textId="77777777" w:rsidR="005F2701" w:rsidRPr="00EA767F" w:rsidRDefault="005F2701" w:rsidP="005F2701">
      <w:pPr>
        <w:pStyle w:val="B1"/>
        <w:rPr>
          <w:ins w:id="6371" w:author="Runsen - Samsung" w:date="2025-09-01T18:05:00Z"/>
        </w:rPr>
      </w:pPr>
      <w:ins w:id="6372" w:author="Runsen - Samsung" w:date="2025-09-01T18:05:00Z">
        <w:r w:rsidRPr="00EA767F">
          <w:t>-</w:t>
        </w:r>
        <w:r w:rsidRPr="00EA767F">
          <w:tab/>
          <w:t>CIM5 -70 dBc</w:t>
        </w:r>
      </w:ins>
    </w:p>
    <w:p w14:paraId="3E008A0B" w14:textId="77777777" w:rsidR="005F2701" w:rsidRPr="00EA767F" w:rsidRDefault="005F2701" w:rsidP="005F2701">
      <w:pPr>
        <w:pStyle w:val="B1"/>
        <w:rPr>
          <w:ins w:id="6373" w:author="Runsen - Samsung" w:date="2025-09-01T18:05:00Z"/>
        </w:rPr>
      </w:pPr>
      <w:ins w:id="6374" w:author="Runsen - Samsung" w:date="2025-09-01T18:05:00Z">
        <w:r w:rsidRPr="00EA767F">
          <w:t>-</w:t>
        </w:r>
        <w:r w:rsidRPr="00EA767F">
          <w:tab/>
          <w:t>Channel noise 38.5 dBc</w:t>
        </w:r>
      </w:ins>
    </w:p>
    <w:p w14:paraId="35BC9B78" w14:textId="77777777" w:rsidR="005F2701" w:rsidRPr="00EA767F" w:rsidRDefault="005F2701" w:rsidP="005F2701">
      <w:pPr>
        <w:pStyle w:val="B1"/>
        <w:rPr>
          <w:ins w:id="6375" w:author="Runsen - Samsung" w:date="2025-09-01T18:05:00Z"/>
        </w:rPr>
      </w:pPr>
      <w:ins w:id="6376" w:author="Runsen - Samsung" w:date="2025-09-01T18:05:00Z">
        <w:r w:rsidRPr="00EA767F">
          <w:t>-</w:t>
        </w:r>
        <w:r w:rsidRPr="00EA767F">
          <w:tab/>
          <w:t>PA noise -75 dBm/MHz</w:t>
        </w:r>
      </w:ins>
    </w:p>
    <w:p w14:paraId="1FA50B69" w14:textId="77777777" w:rsidR="005F2701" w:rsidRPr="00EA767F" w:rsidRDefault="005F2701" w:rsidP="005F2701">
      <w:pPr>
        <w:pStyle w:val="B1"/>
        <w:rPr>
          <w:ins w:id="6377" w:author="Runsen - Samsung" w:date="2025-09-01T18:05:00Z"/>
        </w:rPr>
      </w:pPr>
      <w:ins w:id="6378" w:author="Runsen - Samsung" w:date="2025-09-01T18:05:00Z">
        <w:r w:rsidRPr="00EA767F">
          <w:t>-</w:t>
        </w:r>
        <w:r w:rsidRPr="00EA767F">
          <w:tab/>
          <w:t xml:space="preserve">Only additional spurious emission mask from NS_24 is simulated. Other gating factors (ACLR, SEM, etc.) are excluded because they are handled by MPR. </w:t>
        </w:r>
      </w:ins>
    </w:p>
    <w:p w14:paraId="19B37332" w14:textId="77777777" w:rsidR="005F2701" w:rsidRPr="00EA767F" w:rsidRDefault="005F2701" w:rsidP="005F2701">
      <w:pPr>
        <w:pStyle w:val="B1"/>
        <w:rPr>
          <w:ins w:id="6379" w:author="Runsen - Samsung" w:date="2025-09-01T18:05:00Z"/>
        </w:rPr>
      </w:pPr>
      <w:ins w:id="6380" w:author="Runsen - Samsung" w:date="2025-09-01T18:05:00Z">
        <w:r w:rsidRPr="00EA767F">
          <w:t>-</w:t>
        </w:r>
        <w:r w:rsidRPr="00EA767F">
          <w:tab/>
          <w:t>Phase noise and channel noise are only added for QAM256, following LTE 256-QAM MPR simulations.</w:t>
        </w:r>
      </w:ins>
    </w:p>
    <w:p w14:paraId="1456F38C" w14:textId="58541F0B" w:rsidR="005F2701" w:rsidRPr="00EA767F" w:rsidRDefault="005F2701" w:rsidP="005F2701">
      <w:pPr>
        <w:pStyle w:val="6"/>
        <w:rPr>
          <w:ins w:id="6381" w:author="Runsen - Samsung" w:date="2025-09-01T18:05:00Z"/>
        </w:rPr>
      </w:pPr>
      <w:ins w:id="6382" w:author="Runsen - Samsung" w:date="2025-09-01T18:06:00Z">
        <w:r>
          <w:lastRenderedPageBreak/>
          <w:t>Y.2</w:t>
        </w:r>
      </w:ins>
      <w:ins w:id="6383" w:author="Runsen - Samsung" w:date="2025-09-01T18:05:00Z">
        <w:r w:rsidRPr="00EA767F">
          <w:t>.1.1.4.2</w:t>
        </w:r>
        <w:r w:rsidRPr="00EA767F">
          <w:tab/>
          <w:t xml:space="preserve">Simulation results  </w:t>
        </w:r>
      </w:ins>
    </w:p>
    <w:p w14:paraId="66CA060B" w14:textId="77777777" w:rsidR="005F2701" w:rsidRPr="00EA767F" w:rsidRDefault="005F2701" w:rsidP="005F2701">
      <w:pPr>
        <w:rPr>
          <w:ins w:id="6384" w:author="Runsen - Samsung" w:date="2025-09-01T18:05:00Z"/>
        </w:rPr>
      </w:pPr>
      <w:ins w:id="6385" w:author="Runsen - Samsung" w:date="2025-09-01T18:05:00Z">
        <w:r w:rsidRPr="00EA767F">
          <w:t>The following figures provide simulation results for different channel sizes and different locations for PI/2 BPSK, DFT-s-OFDM QPSK and CP-OFDM QPSK.</w:t>
        </w:r>
      </w:ins>
    </w:p>
    <w:p w14:paraId="6F56B912" w14:textId="77777777" w:rsidR="005F2701" w:rsidRPr="00EA767F" w:rsidRDefault="005F2701" w:rsidP="005F2701">
      <w:pPr>
        <w:rPr>
          <w:ins w:id="6386" w:author="Runsen - Samsung" w:date="2025-09-01T18:05:00Z"/>
        </w:rPr>
      </w:pPr>
      <w:ins w:id="6387" w:author="Runsen - Samsung" w:date="2025-09-01T18:05:00Z">
        <w:r w:rsidRPr="00EA767F">
          <w:rPr>
            <w:noProof/>
            <w:lang w:val="en-US" w:eastAsia="zh-CN"/>
          </w:rPr>
          <w:drawing>
            <wp:inline distT="0" distB="0" distL="0" distR="0" wp14:anchorId="08940E8F" wp14:editId="32FF43A4">
              <wp:extent cx="1951200" cy="1461600"/>
              <wp:effectExtent l="0" t="0" r="5080" b="0"/>
              <wp:docPr id="568263886" name="Picture 2" descr="A graph with blue and black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263886" name="Picture 2" descr="A graph with blue and black squares&#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51200" cy="1461600"/>
                      </a:xfrm>
                      <a:prstGeom prst="rect">
                        <a:avLst/>
                      </a:prstGeom>
                    </pic:spPr>
                  </pic:pic>
                </a:graphicData>
              </a:graphic>
            </wp:inline>
          </w:drawing>
        </w:r>
        <w:r w:rsidRPr="00EA767F">
          <w:t xml:space="preserve"> </w:t>
        </w:r>
        <w:r w:rsidRPr="00EA767F">
          <w:rPr>
            <w:noProof/>
            <w:lang w:val="en-US" w:eastAsia="zh-CN"/>
          </w:rPr>
          <w:drawing>
            <wp:inline distT="0" distB="0" distL="0" distR="0" wp14:anchorId="05D2AD31" wp14:editId="7E4AF6A1">
              <wp:extent cx="1951200" cy="1461600"/>
              <wp:effectExtent l="0" t="0" r="5080" b="0"/>
              <wp:docPr id="1196385688" name="Picture 4" descr="A graph with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385688" name="Picture 4" descr="A graph with different colored bars&#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51200" cy="1461600"/>
                      </a:xfrm>
                      <a:prstGeom prst="rect">
                        <a:avLst/>
                      </a:prstGeom>
                    </pic:spPr>
                  </pic:pic>
                </a:graphicData>
              </a:graphic>
            </wp:inline>
          </w:drawing>
        </w:r>
        <w:r w:rsidRPr="00EA767F">
          <w:t xml:space="preserve"> </w:t>
        </w:r>
        <w:r w:rsidRPr="00EA767F">
          <w:rPr>
            <w:noProof/>
            <w:lang w:val="en-US" w:eastAsia="zh-CN"/>
          </w:rPr>
          <w:drawing>
            <wp:inline distT="0" distB="0" distL="0" distR="0" wp14:anchorId="1CE489C8" wp14:editId="06868AE9">
              <wp:extent cx="1951200" cy="1461600"/>
              <wp:effectExtent l="0" t="0" r="5080" b="0"/>
              <wp:docPr id="1772153002" name="Picture 3" descr="A graph with number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153002" name="Picture 3" descr="A graph with numbers and symbols&#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51200" cy="1461600"/>
                      </a:xfrm>
                      <a:prstGeom prst="rect">
                        <a:avLst/>
                      </a:prstGeom>
                    </pic:spPr>
                  </pic:pic>
                </a:graphicData>
              </a:graphic>
            </wp:inline>
          </w:drawing>
        </w:r>
      </w:ins>
    </w:p>
    <w:p w14:paraId="6D06E903" w14:textId="7FA3B4A0" w:rsidR="005F2701" w:rsidRPr="00EA767F" w:rsidRDefault="005F2701" w:rsidP="005F2701">
      <w:pPr>
        <w:pStyle w:val="TF"/>
        <w:rPr>
          <w:ins w:id="6388" w:author="Runsen - Samsung" w:date="2025-09-01T18:05:00Z"/>
        </w:rPr>
      </w:pPr>
      <w:ins w:id="6389" w:author="Runsen - Samsung" w:date="2025-09-01T18:05:00Z">
        <w:r w:rsidRPr="00EA767F">
          <w:t xml:space="preserve">Figure </w:t>
        </w:r>
      </w:ins>
      <w:ins w:id="6390" w:author="Runsen - Samsung" w:date="2025-09-01T18:06:00Z">
        <w:r>
          <w:t>Y.2</w:t>
        </w:r>
      </w:ins>
      <w:ins w:id="6391" w:author="Runsen - Samsung" w:date="2025-09-01T18:05:00Z">
        <w:r w:rsidRPr="00EA767F">
          <w:t xml:space="preserve">.1.1.4.2-1: 5MHz results at Fc=1997.5MHz </w:t>
        </w:r>
      </w:ins>
    </w:p>
    <w:p w14:paraId="3D26137F" w14:textId="77777777" w:rsidR="005F2701" w:rsidRPr="00EA767F" w:rsidRDefault="005F2701" w:rsidP="005F2701">
      <w:pPr>
        <w:rPr>
          <w:ins w:id="6392" w:author="Runsen - Samsung" w:date="2025-09-01T18:05:00Z"/>
        </w:rPr>
      </w:pPr>
    </w:p>
    <w:p w14:paraId="78C6CF44" w14:textId="77777777" w:rsidR="005F2701" w:rsidRPr="00EA767F" w:rsidRDefault="005F2701" w:rsidP="005F2701">
      <w:pPr>
        <w:rPr>
          <w:ins w:id="6393" w:author="Runsen - Samsung" w:date="2025-09-01T18:05:00Z"/>
        </w:rPr>
      </w:pPr>
      <w:ins w:id="6394" w:author="Runsen - Samsung" w:date="2025-09-01T18:05:00Z">
        <w:r w:rsidRPr="00EA767F">
          <w:rPr>
            <w:noProof/>
            <w:lang w:val="en-US" w:eastAsia="zh-CN"/>
          </w:rPr>
          <w:drawing>
            <wp:inline distT="0" distB="0" distL="0" distR="0" wp14:anchorId="728BCA88" wp14:editId="77E5C4F4">
              <wp:extent cx="1951200" cy="1461600"/>
              <wp:effectExtent l="0" t="0" r="5080" b="0"/>
              <wp:docPr id="775789355" name="Picture 2" descr="A graph with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789355" name="Picture 2" descr="A graph with different colored bars&#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51200" cy="1461600"/>
                      </a:xfrm>
                      <a:prstGeom prst="rect">
                        <a:avLst/>
                      </a:prstGeom>
                    </pic:spPr>
                  </pic:pic>
                </a:graphicData>
              </a:graphic>
            </wp:inline>
          </w:drawing>
        </w:r>
        <w:r w:rsidRPr="00EA767F">
          <w:t xml:space="preserve"> </w:t>
        </w:r>
        <w:r w:rsidRPr="00EA767F">
          <w:rPr>
            <w:noProof/>
            <w:lang w:val="en-US" w:eastAsia="zh-CN"/>
          </w:rPr>
          <w:drawing>
            <wp:inline distT="0" distB="0" distL="0" distR="0" wp14:anchorId="44C1C717" wp14:editId="58FFA056">
              <wp:extent cx="1951200" cy="1461600"/>
              <wp:effectExtent l="0" t="0" r="5080" b="0"/>
              <wp:docPr id="1444142543" name="Picture 4" descr="A graph with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142543" name="Picture 4" descr="A graph with different colored squares&#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51200" cy="1461600"/>
                      </a:xfrm>
                      <a:prstGeom prst="rect">
                        <a:avLst/>
                      </a:prstGeom>
                    </pic:spPr>
                  </pic:pic>
                </a:graphicData>
              </a:graphic>
            </wp:inline>
          </w:drawing>
        </w:r>
        <w:r w:rsidRPr="00EA767F">
          <w:t xml:space="preserve"> </w:t>
        </w:r>
        <w:r w:rsidRPr="00EA767F">
          <w:rPr>
            <w:noProof/>
            <w:lang w:val="en-US" w:eastAsia="zh-CN"/>
          </w:rPr>
          <w:drawing>
            <wp:inline distT="0" distB="0" distL="0" distR="0" wp14:anchorId="61B6DB0E" wp14:editId="3EFEA3CB">
              <wp:extent cx="1951200" cy="1461600"/>
              <wp:effectExtent l="0" t="0" r="5080" b="0"/>
              <wp:docPr id="1258119467" name="Picture 3" descr="A graph of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119467" name="Picture 3" descr="A graph of different colors&#10;&#10;AI-generated content may be incorrec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51200" cy="1461600"/>
                      </a:xfrm>
                      <a:prstGeom prst="rect">
                        <a:avLst/>
                      </a:prstGeom>
                    </pic:spPr>
                  </pic:pic>
                </a:graphicData>
              </a:graphic>
            </wp:inline>
          </w:drawing>
        </w:r>
      </w:ins>
    </w:p>
    <w:p w14:paraId="7E0A65A0" w14:textId="31FA1A52" w:rsidR="005F2701" w:rsidRPr="00EA767F" w:rsidRDefault="005F2701" w:rsidP="005F2701">
      <w:pPr>
        <w:pStyle w:val="TF"/>
        <w:rPr>
          <w:ins w:id="6395" w:author="Runsen - Samsung" w:date="2025-09-01T18:05:00Z"/>
        </w:rPr>
      </w:pPr>
      <w:ins w:id="6396" w:author="Runsen - Samsung" w:date="2025-09-01T18:05:00Z">
        <w:r w:rsidRPr="00EA767F">
          <w:t xml:space="preserve">Figure </w:t>
        </w:r>
      </w:ins>
      <w:ins w:id="6397" w:author="Runsen - Samsung" w:date="2025-09-01T18:06:00Z">
        <w:r>
          <w:t>Y.2</w:t>
        </w:r>
      </w:ins>
      <w:ins w:id="6398" w:author="Runsen - Samsung" w:date="2025-09-01T18:05:00Z">
        <w:r w:rsidRPr="00EA767F">
          <w:t>.1.1.4.2-2: 5MHz results at Fc=2002.5MHz</w:t>
        </w:r>
      </w:ins>
    </w:p>
    <w:p w14:paraId="6FE9AA20" w14:textId="77777777" w:rsidR="005F2701" w:rsidRPr="00EA767F" w:rsidRDefault="005F2701" w:rsidP="005F2701">
      <w:pPr>
        <w:rPr>
          <w:ins w:id="6399" w:author="Runsen - Samsung" w:date="2025-09-01T18:05:00Z"/>
        </w:rPr>
      </w:pPr>
    </w:p>
    <w:p w14:paraId="72308954" w14:textId="77777777" w:rsidR="005F2701" w:rsidRPr="00EA767F" w:rsidRDefault="005F2701" w:rsidP="005F2701">
      <w:pPr>
        <w:rPr>
          <w:ins w:id="6400" w:author="Runsen - Samsung" w:date="2025-09-01T18:05:00Z"/>
        </w:rPr>
      </w:pPr>
      <w:ins w:id="6401" w:author="Runsen - Samsung" w:date="2025-09-01T18:05:00Z">
        <w:r w:rsidRPr="00EA767F">
          <w:rPr>
            <w:noProof/>
            <w:lang w:val="en-US" w:eastAsia="zh-CN"/>
          </w:rPr>
          <w:drawing>
            <wp:inline distT="0" distB="0" distL="0" distR="0" wp14:anchorId="49DE7850" wp14:editId="76BA7F88">
              <wp:extent cx="1951200" cy="1461600"/>
              <wp:effectExtent l="0" t="0" r="5080" b="0"/>
              <wp:docPr id="1711658522" name="Picture 2" descr="A graph with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658522" name="Picture 2" descr="A graph with different colored squares&#10;&#10;AI-generated content may be incorrec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51200" cy="1461600"/>
                      </a:xfrm>
                      <a:prstGeom prst="rect">
                        <a:avLst/>
                      </a:prstGeom>
                    </pic:spPr>
                  </pic:pic>
                </a:graphicData>
              </a:graphic>
            </wp:inline>
          </w:drawing>
        </w:r>
        <w:r w:rsidRPr="00EA767F">
          <w:t xml:space="preserve"> </w:t>
        </w:r>
        <w:r w:rsidRPr="00EA767F">
          <w:rPr>
            <w:noProof/>
            <w:lang w:val="en-US" w:eastAsia="zh-CN"/>
          </w:rPr>
          <w:drawing>
            <wp:inline distT="0" distB="0" distL="0" distR="0" wp14:anchorId="6BBB88E1" wp14:editId="147EFEFA">
              <wp:extent cx="1951200" cy="1461600"/>
              <wp:effectExtent l="0" t="0" r="5080" b="0"/>
              <wp:docPr id="467217763" name="Picture 8" descr="A graph with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217763" name="Picture 8" descr="A graph with different colored bars&#10;&#10;AI-generated content may be incorrec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51200" cy="1461600"/>
                      </a:xfrm>
                      <a:prstGeom prst="rect">
                        <a:avLst/>
                      </a:prstGeom>
                    </pic:spPr>
                  </pic:pic>
                </a:graphicData>
              </a:graphic>
            </wp:inline>
          </w:drawing>
        </w:r>
        <w:r w:rsidRPr="00EA767F">
          <w:t xml:space="preserve"> </w:t>
        </w:r>
        <w:r w:rsidRPr="00EA767F">
          <w:rPr>
            <w:noProof/>
            <w:lang w:val="en-US" w:eastAsia="zh-CN"/>
          </w:rPr>
          <w:drawing>
            <wp:inline distT="0" distB="0" distL="0" distR="0" wp14:anchorId="67086B33" wp14:editId="49056E13">
              <wp:extent cx="1951200" cy="1461600"/>
              <wp:effectExtent l="0" t="0" r="5080" b="0"/>
              <wp:docPr id="1305678859" name="Picture 7" descr="A graph with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678859" name="Picture 7" descr="A graph with different colored squares&#10;&#10;AI-generated content may be incorrec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51200" cy="1461600"/>
                      </a:xfrm>
                      <a:prstGeom prst="rect">
                        <a:avLst/>
                      </a:prstGeom>
                    </pic:spPr>
                  </pic:pic>
                </a:graphicData>
              </a:graphic>
            </wp:inline>
          </w:drawing>
        </w:r>
      </w:ins>
    </w:p>
    <w:p w14:paraId="4B115786" w14:textId="403BD05F" w:rsidR="005F2701" w:rsidRPr="00EA767F" w:rsidRDefault="005F2701" w:rsidP="005F2701">
      <w:pPr>
        <w:pStyle w:val="TF"/>
        <w:rPr>
          <w:ins w:id="6402" w:author="Runsen - Samsung" w:date="2025-09-01T18:05:00Z"/>
        </w:rPr>
      </w:pPr>
      <w:ins w:id="6403" w:author="Runsen - Samsung" w:date="2025-09-01T18:05:00Z">
        <w:r w:rsidRPr="00EA767F">
          <w:t xml:space="preserve">Figure </w:t>
        </w:r>
      </w:ins>
      <w:ins w:id="6404" w:author="Runsen - Samsung" w:date="2025-09-01T18:06:00Z">
        <w:r>
          <w:t>Y.2</w:t>
        </w:r>
      </w:ins>
      <w:ins w:id="6405" w:author="Runsen - Samsung" w:date="2025-09-01T18:05:00Z">
        <w:r w:rsidRPr="00EA767F">
          <w:t>.1.1.4.2-3: 10MHz results at Fc=1995MHz</w:t>
        </w:r>
      </w:ins>
    </w:p>
    <w:p w14:paraId="73577AD4" w14:textId="77777777" w:rsidR="005F2701" w:rsidRPr="00EA767F" w:rsidRDefault="005F2701" w:rsidP="005F2701">
      <w:pPr>
        <w:rPr>
          <w:ins w:id="6406" w:author="Runsen - Samsung" w:date="2025-09-01T18:05:00Z"/>
        </w:rPr>
      </w:pPr>
    </w:p>
    <w:p w14:paraId="7E101E55" w14:textId="77777777" w:rsidR="005F2701" w:rsidRPr="00EA767F" w:rsidRDefault="005F2701" w:rsidP="005F2701">
      <w:pPr>
        <w:rPr>
          <w:ins w:id="6407" w:author="Runsen - Samsung" w:date="2025-09-01T18:05:00Z"/>
        </w:rPr>
      </w:pPr>
      <w:ins w:id="6408" w:author="Runsen - Samsung" w:date="2025-09-01T18:05:00Z">
        <w:r w:rsidRPr="00EA767F">
          <w:rPr>
            <w:noProof/>
            <w:lang w:val="en-US" w:eastAsia="zh-CN"/>
          </w:rPr>
          <w:drawing>
            <wp:inline distT="0" distB="0" distL="0" distR="0" wp14:anchorId="705CB3FA" wp14:editId="2F717F4C">
              <wp:extent cx="1951200" cy="1461600"/>
              <wp:effectExtent l="0" t="0" r="5080" b="0"/>
              <wp:docPr id="2019229007" name="Picture 2" descr="A graph with red and black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229007" name="Picture 2" descr="A graph with red and black lines&#10;&#10;AI-generated content may be incorrec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51200" cy="1461600"/>
                      </a:xfrm>
                      <a:prstGeom prst="rect">
                        <a:avLst/>
                      </a:prstGeom>
                    </pic:spPr>
                  </pic:pic>
                </a:graphicData>
              </a:graphic>
            </wp:inline>
          </w:drawing>
        </w:r>
        <w:r w:rsidRPr="00EA767F">
          <w:t xml:space="preserve"> </w:t>
        </w:r>
        <w:r w:rsidRPr="00EA767F">
          <w:rPr>
            <w:noProof/>
            <w:lang w:val="en-US" w:eastAsia="zh-CN"/>
          </w:rPr>
          <w:drawing>
            <wp:inline distT="0" distB="0" distL="0" distR="0" wp14:anchorId="302D5BA7" wp14:editId="5721F5BA">
              <wp:extent cx="1951200" cy="1461600"/>
              <wp:effectExtent l="0" t="0" r="5080" b="0"/>
              <wp:docPr id="361286178" name="Picture 8" descr="A graph with red and black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286178" name="Picture 8" descr="A graph with red and black lines&#10;&#10;AI-generated content may be incorrec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51200" cy="1461600"/>
                      </a:xfrm>
                      <a:prstGeom prst="rect">
                        <a:avLst/>
                      </a:prstGeom>
                    </pic:spPr>
                  </pic:pic>
                </a:graphicData>
              </a:graphic>
            </wp:inline>
          </w:drawing>
        </w:r>
        <w:r w:rsidRPr="00EA767F">
          <w:t xml:space="preserve"> </w:t>
        </w:r>
        <w:r w:rsidRPr="00EA767F">
          <w:rPr>
            <w:noProof/>
            <w:lang w:val="en-US" w:eastAsia="zh-CN"/>
          </w:rPr>
          <w:drawing>
            <wp:inline distT="0" distB="0" distL="0" distR="0" wp14:anchorId="4CDCB52A" wp14:editId="4A1EE8DE">
              <wp:extent cx="1951200" cy="1461600"/>
              <wp:effectExtent l="0" t="0" r="5080" b="0"/>
              <wp:docPr id="511153921" name="Picture 7" descr="A graph of a red curv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153921" name="Picture 7" descr="A graph of a red curve&#10;&#10;AI-generated content may be incorrec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51200" cy="1461600"/>
                      </a:xfrm>
                      <a:prstGeom prst="rect">
                        <a:avLst/>
                      </a:prstGeom>
                    </pic:spPr>
                  </pic:pic>
                </a:graphicData>
              </a:graphic>
            </wp:inline>
          </w:drawing>
        </w:r>
      </w:ins>
    </w:p>
    <w:p w14:paraId="4B68A4E1" w14:textId="01ED0FDD" w:rsidR="005F2701" w:rsidRPr="00EA767F" w:rsidRDefault="005F2701" w:rsidP="005F2701">
      <w:pPr>
        <w:pStyle w:val="TF"/>
        <w:rPr>
          <w:ins w:id="6409" w:author="Runsen - Samsung" w:date="2025-09-01T18:05:00Z"/>
        </w:rPr>
      </w:pPr>
      <w:ins w:id="6410" w:author="Runsen - Samsung" w:date="2025-09-01T18:05:00Z">
        <w:r w:rsidRPr="00EA767F">
          <w:t xml:space="preserve">Figure </w:t>
        </w:r>
      </w:ins>
      <w:ins w:id="6411" w:author="Runsen - Samsung" w:date="2025-09-01T18:06:00Z">
        <w:r>
          <w:t>Y.2</w:t>
        </w:r>
      </w:ins>
      <w:ins w:id="6412" w:author="Runsen - Samsung" w:date="2025-09-01T18:05:00Z">
        <w:r w:rsidRPr="00EA767F">
          <w:t>.1.1.4.2-4: 10MHz results at Fc=2000MHz</w:t>
        </w:r>
      </w:ins>
    </w:p>
    <w:p w14:paraId="088A2B47" w14:textId="77777777" w:rsidR="005F2701" w:rsidRPr="00EA767F" w:rsidRDefault="005F2701" w:rsidP="005F2701">
      <w:pPr>
        <w:rPr>
          <w:ins w:id="6413" w:author="Runsen - Samsung" w:date="2025-09-01T18:05:00Z"/>
        </w:rPr>
      </w:pPr>
    </w:p>
    <w:p w14:paraId="37AAE69C" w14:textId="77777777" w:rsidR="005F2701" w:rsidRPr="00EA767F" w:rsidRDefault="005F2701" w:rsidP="005F2701">
      <w:pPr>
        <w:rPr>
          <w:ins w:id="6414" w:author="Runsen - Samsung" w:date="2025-09-01T18:05:00Z"/>
        </w:rPr>
      </w:pPr>
      <w:ins w:id="6415" w:author="Runsen - Samsung" w:date="2025-09-01T18:05:00Z">
        <w:r w:rsidRPr="00EA767F">
          <w:rPr>
            <w:noProof/>
            <w:lang w:val="en-US" w:eastAsia="zh-CN"/>
          </w:rPr>
          <w:drawing>
            <wp:inline distT="0" distB="0" distL="0" distR="0" wp14:anchorId="1ED879F9" wp14:editId="71CBF974">
              <wp:extent cx="1951200" cy="1461600"/>
              <wp:effectExtent l="0" t="0" r="5080" b="0"/>
              <wp:docPr id="276495009" name="Picture 2" descr="A graph with red and black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495009" name="Picture 2" descr="A graph with red and black lines&#10;&#10;AI-generated content may be incorrec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51200" cy="1461600"/>
                      </a:xfrm>
                      <a:prstGeom prst="rect">
                        <a:avLst/>
                      </a:prstGeom>
                    </pic:spPr>
                  </pic:pic>
                </a:graphicData>
              </a:graphic>
            </wp:inline>
          </w:drawing>
        </w:r>
        <w:r w:rsidRPr="00EA767F">
          <w:t xml:space="preserve"> </w:t>
        </w:r>
        <w:r w:rsidRPr="00EA767F">
          <w:rPr>
            <w:noProof/>
            <w:lang w:val="en-US" w:eastAsia="zh-CN"/>
          </w:rPr>
          <w:drawing>
            <wp:inline distT="0" distB="0" distL="0" distR="0" wp14:anchorId="392DD997" wp14:editId="2F0158D6">
              <wp:extent cx="1951200" cy="1461600"/>
              <wp:effectExtent l="0" t="0" r="5080" b="0"/>
              <wp:docPr id="175355811" name="Picture 8" descr="A graph of different sign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55811" name="Picture 8" descr="A graph of different signals&#10;&#10;AI-generated content may be incorrec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51200" cy="1461600"/>
                      </a:xfrm>
                      <a:prstGeom prst="rect">
                        <a:avLst/>
                      </a:prstGeom>
                    </pic:spPr>
                  </pic:pic>
                </a:graphicData>
              </a:graphic>
            </wp:inline>
          </w:drawing>
        </w:r>
        <w:r w:rsidRPr="00EA767F">
          <w:t xml:space="preserve"> </w:t>
        </w:r>
        <w:r w:rsidRPr="00EA767F">
          <w:rPr>
            <w:noProof/>
            <w:lang w:val="en-US" w:eastAsia="zh-CN"/>
          </w:rPr>
          <w:drawing>
            <wp:inline distT="0" distB="0" distL="0" distR="0" wp14:anchorId="61B9E18E" wp14:editId="330F004B">
              <wp:extent cx="1951200" cy="1461600"/>
              <wp:effectExtent l="0" t="0" r="5080" b="0"/>
              <wp:docPr id="639991726" name="Picture 7" descr="A graph with red and black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991726" name="Picture 7" descr="A graph with red and black colors&#10;&#10;AI-generated content may be incorrect."/>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51200" cy="1461600"/>
                      </a:xfrm>
                      <a:prstGeom prst="rect">
                        <a:avLst/>
                      </a:prstGeom>
                    </pic:spPr>
                  </pic:pic>
                </a:graphicData>
              </a:graphic>
            </wp:inline>
          </w:drawing>
        </w:r>
      </w:ins>
    </w:p>
    <w:p w14:paraId="325DC1C5" w14:textId="3BC4307D" w:rsidR="005F2701" w:rsidRPr="00EA767F" w:rsidRDefault="005F2701" w:rsidP="005F2701">
      <w:pPr>
        <w:pStyle w:val="TF"/>
        <w:rPr>
          <w:ins w:id="6416" w:author="Runsen - Samsung" w:date="2025-09-01T18:05:00Z"/>
        </w:rPr>
      </w:pPr>
      <w:ins w:id="6417" w:author="Runsen - Samsung" w:date="2025-09-01T18:05:00Z">
        <w:r w:rsidRPr="00EA767F">
          <w:t xml:space="preserve">Figure </w:t>
        </w:r>
      </w:ins>
      <w:ins w:id="6418" w:author="Runsen - Samsung" w:date="2025-09-01T18:06:00Z">
        <w:r>
          <w:t>Y.2</w:t>
        </w:r>
      </w:ins>
      <w:ins w:id="6419" w:author="Runsen - Samsung" w:date="2025-09-01T18:05:00Z">
        <w:r w:rsidRPr="00EA767F">
          <w:t>.1.1.4.2-5: 15MHz results at Fc=2000MHz</w:t>
        </w:r>
      </w:ins>
    </w:p>
    <w:p w14:paraId="51DF66E6" w14:textId="77777777" w:rsidR="005F2701" w:rsidRPr="00EA767F" w:rsidRDefault="005F2701" w:rsidP="005F2701">
      <w:pPr>
        <w:rPr>
          <w:ins w:id="6420" w:author="Runsen - Samsung" w:date="2025-09-01T18:05:00Z"/>
        </w:rPr>
      </w:pPr>
    </w:p>
    <w:p w14:paraId="027B7893" w14:textId="77777777" w:rsidR="005F2701" w:rsidRPr="00EA767F" w:rsidRDefault="005F2701" w:rsidP="005F2701">
      <w:pPr>
        <w:rPr>
          <w:ins w:id="6421" w:author="Runsen - Samsung" w:date="2025-09-01T18:05:00Z"/>
        </w:rPr>
      </w:pPr>
      <w:ins w:id="6422" w:author="Runsen - Samsung" w:date="2025-09-01T18:05:00Z">
        <w:r w:rsidRPr="00EA767F">
          <w:rPr>
            <w:noProof/>
            <w:lang w:val="en-US" w:eastAsia="zh-CN"/>
          </w:rPr>
          <w:drawing>
            <wp:inline distT="0" distB="0" distL="0" distR="0" wp14:anchorId="618B12D0" wp14:editId="2F5DA009">
              <wp:extent cx="1951200" cy="1461600"/>
              <wp:effectExtent l="0" t="0" r="5080" b="0"/>
              <wp:docPr id="1296346923" name="Picture 2"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346923" name="Picture 2" descr="A graph with numbers and lines&#10;&#10;AI-generated content may be incorrec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51200" cy="1461600"/>
                      </a:xfrm>
                      <a:prstGeom prst="rect">
                        <a:avLst/>
                      </a:prstGeom>
                    </pic:spPr>
                  </pic:pic>
                </a:graphicData>
              </a:graphic>
            </wp:inline>
          </w:drawing>
        </w:r>
        <w:r w:rsidRPr="00EA767F">
          <w:t xml:space="preserve"> </w:t>
        </w:r>
        <w:r w:rsidRPr="00EA767F">
          <w:rPr>
            <w:noProof/>
            <w:lang w:val="en-US" w:eastAsia="zh-CN"/>
          </w:rPr>
          <w:drawing>
            <wp:inline distT="0" distB="0" distL="0" distR="0" wp14:anchorId="35D15761" wp14:editId="3B120379">
              <wp:extent cx="1951200" cy="1461600"/>
              <wp:effectExtent l="0" t="0" r="5080" b="0"/>
              <wp:docPr id="516355593" name="Picture 8"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355593" name="Picture 8" descr="A graph with numbers and lines&#10;&#10;AI-generated content may be incorrect."/>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51200" cy="1461600"/>
                      </a:xfrm>
                      <a:prstGeom prst="rect">
                        <a:avLst/>
                      </a:prstGeom>
                    </pic:spPr>
                  </pic:pic>
                </a:graphicData>
              </a:graphic>
            </wp:inline>
          </w:drawing>
        </w:r>
        <w:r w:rsidRPr="00EA767F">
          <w:t xml:space="preserve"> </w:t>
        </w:r>
        <w:r w:rsidRPr="00EA767F">
          <w:rPr>
            <w:noProof/>
            <w:lang w:val="en-US" w:eastAsia="zh-CN"/>
          </w:rPr>
          <w:drawing>
            <wp:inline distT="0" distB="0" distL="0" distR="0" wp14:anchorId="3D1C0DA0" wp14:editId="784396B4">
              <wp:extent cx="1951200" cy="1461600"/>
              <wp:effectExtent l="0" t="0" r="5080" b="0"/>
              <wp:docPr id="157213727" name="Picture 7" descr="A graph of a red and black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13727" name="Picture 7" descr="A graph of a red and black graph&#10;&#10;AI-generated content may be incorrec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951200" cy="1461600"/>
                      </a:xfrm>
                      <a:prstGeom prst="rect">
                        <a:avLst/>
                      </a:prstGeom>
                    </pic:spPr>
                  </pic:pic>
                </a:graphicData>
              </a:graphic>
            </wp:inline>
          </w:drawing>
        </w:r>
      </w:ins>
    </w:p>
    <w:p w14:paraId="55CD4BE9" w14:textId="550A7EC6" w:rsidR="005F2701" w:rsidRPr="00EA767F" w:rsidRDefault="005F2701" w:rsidP="005F2701">
      <w:pPr>
        <w:pStyle w:val="TF"/>
        <w:rPr>
          <w:ins w:id="6423" w:author="Runsen - Samsung" w:date="2025-09-01T18:05:00Z"/>
        </w:rPr>
      </w:pPr>
      <w:ins w:id="6424" w:author="Runsen - Samsung" w:date="2025-09-01T18:05:00Z">
        <w:r w:rsidRPr="00EA767F">
          <w:t xml:space="preserve">Figure </w:t>
        </w:r>
      </w:ins>
      <w:ins w:id="6425" w:author="Runsen - Samsung" w:date="2025-09-01T18:06:00Z">
        <w:r>
          <w:t>Y.2</w:t>
        </w:r>
      </w:ins>
      <w:ins w:id="6426" w:author="Runsen - Samsung" w:date="2025-09-01T18:05:00Z">
        <w:r w:rsidRPr="00EA767F">
          <w:t>.1.1.4.2-6: 20MHz results at Fc=1995MHz</w:t>
        </w:r>
      </w:ins>
    </w:p>
    <w:p w14:paraId="3FE5FF71" w14:textId="77777777" w:rsidR="005F2701" w:rsidRPr="00EA767F" w:rsidRDefault="005F2701" w:rsidP="005F2701">
      <w:pPr>
        <w:rPr>
          <w:ins w:id="6427" w:author="Runsen - Samsung" w:date="2025-09-01T18:05:00Z"/>
        </w:rPr>
      </w:pPr>
    </w:p>
    <w:p w14:paraId="75855BB4" w14:textId="77777777" w:rsidR="005F2701" w:rsidRPr="00EA767F" w:rsidRDefault="005F2701" w:rsidP="005F2701">
      <w:pPr>
        <w:rPr>
          <w:ins w:id="6428" w:author="Runsen - Samsung" w:date="2025-09-01T18:05:00Z"/>
        </w:rPr>
      </w:pPr>
      <w:ins w:id="6429" w:author="Runsen - Samsung" w:date="2025-09-01T18:05:00Z">
        <w:r w:rsidRPr="00EA767F">
          <w:t>Based on conducted simulations the follow A-MPR values and regions can be defined. The simulation results based on the A-MPR table of PC3, but some regions are different from PC3. Empty cells indicate that MPR is already enough according to our results. In some cases, region B needs to be slightly extended to cover all the allocations that need A-MPR, which also affects region C. This extension is likely needed due to the tail of the CIM3 peak. An alternative way to cover the A-MPR allocations is to decrease the upper LCRB limit of region C or create a new region. We also found that in case of PC2 the region A at 5MHz needs to be extended a bit due to regrowth of the allocation. and regions B and C need to be modified for 15MH. The reason we think why 5MHz regions for PC1 can be the same as PC3’s is because the linearity of the PC1 PAs is better due to the difference of form factors from PC2 and PC2 PAs.</w:t>
        </w:r>
      </w:ins>
    </w:p>
    <w:p w14:paraId="181BF770" w14:textId="77777777" w:rsidR="005F2701" w:rsidRPr="00EA767F" w:rsidRDefault="005F2701" w:rsidP="005F2701">
      <w:pPr>
        <w:rPr>
          <w:ins w:id="6430" w:author="Runsen - Samsung" w:date="2025-09-01T18:05:00Z"/>
        </w:rPr>
      </w:pPr>
    </w:p>
    <w:p w14:paraId="03F03EA9" w14:textId="2455CBCB" w:rsidR="005F2701" w:rsidRPr="00EA767F" w:rsidRDefault="005F2701" w:rsidP="005F2701">
      <w:pPr>
        <w:keepNext/>
        <w:keepLines/>
        <w:spacing w:before="60"/>
        <w:jc w:val="center"/>
        <w:rPr>
          <w:ins w:id="6431" w:author="Runsen - Samsung" w:date="2025-09-01T18:05:00Z"/>
          <w:rFonts w:ascii="Arial" w:hAnsi="Arial"/>
          <w:b/>
        </w:rPr>
      </w:pPr>
      <w:ins w:id="6432" w:author="Runsen - Samsung" w:date="2025-09-01T18:05:00Z">
        <w:r w:rsidRPr="00EA767F">
          <w:rPr>
            <w:rFonts w:ascii="Arial" w:hAnsi="Arial"/>
            <w:b/>
          </w:rPr>
          <w:lastRenderedPageBreak/>
          <w:t xml:space="preserve">Table </w:t>
        </w:r>
      </w:ins>
      <w:ins w:id="6433" w:author="Runsen - Samsung" w:date="2025-09-01T18:06:00Z">
        <w:r>
          <w:rPr>
            <w:rFonts w:ascii="Arial" w:hAnsi="Arial"/>
            <w:b/>
            <w:lang w:val="en-US"/>
          </w:rPr>
          <w:t>Y.2</w:t>
        </w:r>
      </w:ins>
      <w:ins w:id="6434" w:author="Runsen - Samsung" w:date="2025-09-01T18:05:00Z">
        <w:r w:rsidRPr="00EA767F">
          <w:rPr>
            <w:rFonts w:ascii="Arial" w:hAnsi="Arial"/>
            <w:b/>
            <w:lang w:val="en-US"/>
          </w:rPr>
          <w:t>.1.1.4.2-1</w:t>
        </w:r>
        <w:r w:rsidRPr="00EA767F">
          <w:rPr>
            <w:rFonts w:ascii="Arial" w:hAnsi="Arial"/>
            <w:b/>
          </w:rPr>
          <w:t>: Proposed A-MPR regions and values for PC2</w:t>
        </w:r>
      </w:ins>
    </w:p>
    <w:tbl>
      <w:tblPr>
        <w:tblW w:w="5000" w:type="pct"/>
        <w:jc w:val="center"/>
        <w:tblCellMar>
          <w:left w:w="28" w:type="dxa"/>
        </w:tblCellMar>
        <w:tblLook w:val="01E0" w:firstRow="1" w:lastRow="1" w:firstColumn="1" w:lastColumn="1" w:noHBand="0" w:noVBand="0"/>
      </w:tblPr>
      <w:tblGrid>
        <w:gridCol w:w="856"/>
        <w:gridCol w:w="865"/>
        <w:gridCol w:w="1076"/>
        <w:gridCol w:w="1100"/>
        <w:gridCol w:w="460"/>
        <w:gridCol w:w="1076"/>
        <w:gridCol w:w="1100"/>
        <w:gridCol w:w="460"/>
        <w:gridCol w:w="1076"/>
        <w:gridCol w:w="1100"/>
        <w:gridCol w:w="460"/>
      </w:tblGrid>
      <w:tr w:rsidR="005F2701" w:rsidRPr="00EA767F" w14:paraId="70079AF1" w14:textId="77777777" w:rsidTr="00BD6A90">
        <w:trPr>
          <w:jc w:val="center"/>
          <w:ins w:id="6435" w:author="Runsen - Samsung" w:date="2025-09-01T18:05:00Z"/>
        </w:trPr>
        <w:tc>
          <w:tcPr>
            <w:tcW w:w="586" w:type="pct"/>
            <w:tcBorders>
              <w:top w:val="single" w:sz="4" w:space="0" w:color="auto"/>
              <w:left w:val="single" w:sz="4" w:space="0" w:color="auto"/>
              <w:bottom w:val="nil"/>
              <w:right w:val="single" w:sz="4" w:space="0" w:color="auto"/>
            </w:tcBorders>
            <w:hideMark/>
          </w:tcPr>
          <w:p w14:paraId="32A08B00" w14:textId="77777777" w:rsidR="005F2701" w:rsidRPr="00EA767F" w:rsidRDefault="005F2701" w:rsidP="00BD6A90">
            <w:pPr>
              <w:pStyle w:val="TAC"/>
              <w:rPr>
                <w:ins w:id="6436" w:author="Runsen - Samsung" w:date="2025-09-01T18:05:00Z"/>
              </w:rPr>
            </w:pPr>
            <w:ins w:id="6437" w:author="Runsen - Samsung" w:date="2025-09-01T18:05:00Z">
              <w:r w:rsidRPr="00EA767F">
                <w:t>Channel Bandwidth, MHz</w:t>
              </w:r>
            </w:ins>
          </w:p>
        </w:tc>
        <w:tc>
          <w:tcPr>
            <w:tcW w:w="307" w:type="pct"/>
            <w:tcBorders>
              <w:top w:val="single" w:sz="4" w:space="0" w:color="auto"/>
              <w:left w:val="single" w:sz="4" w:space="0" w:color="auto"/>
              <w:bottom w:val="nil"/>
              <w:right w:val="single" w:sz="4" w:space="0" w:color="auto"/>
            </w:tcBorders>
            <w:hideMark/>
          </w:tcPr>
          <w:p w14:paraId="54013BEA" w14:textId="77777777" w:rsidR="005F2701" w:rsidRPr="00EA767F" w:rsidRDefault="005F2701" w:rsidP="00BD6A90">
            <w:pPr>
              <w:pStyle w:val="TAC"/>
              <w:rPr>
                <w:ins w:id="6438" w:author="Runsen - Samsung" w:date="2025-09-01T18:05:00Z"/>
              </w:rPr>
            </w:pPr>
            <w:ins w:id="6439" w:author="Runsen - Samsung" w:date="2025-09-01T18:05:00Z">
              <w:r w:rsidRPr="00EA767F">
                <w:t>Carrier Centre Frequency, Fc, MHz</w:t>
              </w:r>
            </w:ins>
          </w:p>
        </w:tc>
        <w:tc>
          <w:tcPr>
            <w:tcW w:w="1369" w:type="pct"/>
            <w:gridSpan w:val="3"/>
            <w:tcBorders>
              <w:top w:val="single" w:sz="4" w:space="0" w:color="000000"/>
              <w:left w:val="single" w:sz="4" w:space="0" w:color="auto"/>
              <w:bottom w:val="single" w:sz="4" w:space="0" w:color="000000"/>
              <w:right w:val="single" w:sz="4" w:space="0" w:color="000000"/>
            </w:tcBorders>
            <w:hideMark/>
          </w:tcPr>
          <w:p w14:paraId="4E6473B2" w14:textId="77777777" w:rsidR="005F2701" w:rsidRPr="00EA767F" w:rsidRDefault="005F2701" w:rsidP="00BD6A90">
            <w:pPr>
              <w:pStyle w:val="TAC"/>
              <w:rPr>
                <w:ins w:id="6440" w:author="Runsen - Samsung" w:date="2025-09-01T18:05:00Z"/>
              </w:rPr>
            </w:pPr>
            <w:ins w:id="6441" w:author="Runsen - Samsung" w:date="2025-09-01T18:05:00Z">
              <w:r w:rsidRPr="00EA767F">
                <w:t>Region A</w:t>
              </w:r>
            </w:ins>
          </w:p>
        </w:tc>
        <w:tc>
          <w:tcPr>
            <w:tcW w:w="1369" w:type="pct"/>
            <w:gridSpan w:val="3"/>
            <w:tcBorders>
              <w:top w:val="single" w:sz="4" w:space="0" w:color="000000"/>
              <w:left w:val="single" w:sz="4" w:space="0" w:color="000000"/>
              <w:bottom w:val="single" w:sz="4" w:space="0" w:color="000000"/>
              <w:right w:val="single" w:sz="4" w:space="0" w:color="000000"/>
            </w:tcBorders>
            <w:hideMark/>
          </w:tcPr>
          <w:p w14:paraId="7EB75EE2" w14:textId="77777777" w:rsidR="005F2701" w:rsidRPr="00EA767F" w:rsidRDefault="005F2701" w:rsidP="00BD6A90">
            <w:pPr>
              <w:pStyle w:val="TAC"/>
              <w:rPr>
                <w:ins w:id="6442" w:author="Runsen - Samsung" w:date="2025-09-01T18:05:00Z"/>
              </w:rPr>
            </w:pPr>
            <w:ins w:id="6443" w:author="Runsen - Samsung" w:date="2025-09-01T18:05:00Z">
              <w:r w:rsidRPr="00EA767F">
                <w:t>Region B</w:t>
              </w:r>
            </w:ins>
          </w:p>
        </w:tc>
        <w:tc>
          <w:tcPr>
            <w:tcW w:w="1369" w:type="pct"/>
            <w:gridSpan w:val="3"/>
            <w:tcBorders>
              <w:top w:val="single" w:sz="4" w:space="0" w:color="000000"/>
              <w:left w:val="single" w:sz="4" w:space="0" w:color="000000"/>
              <w:bottom w:val="single" w:sz="4" w:space="0" w:color="000000"/>
              <w:right w:val="single" w:sz="4" w:space="0" w:color="000000"/>
            </w:tcBorders>
            <w:hideMark/>
          </w:tcPr>
          <w:p w14:paraId="5BC00188" w14:textId="77777777" w:rsidR="005F2701" w:rsidRPr="00EA767F" w:rsidRDefault="005F2701" w:rsidP="00BD6A90">
            <w:pPr>
              <w:pStyle w:val="TAC"/>
              <w:rPr>
                <w:ins w:id="6444" w:author="Runsen - Samsung" w:date="2025-09-01T18:05:00Z"/>
              </w:rPr>
            </w:pPr>
            <w:ins w:id="6445" w:author="Runsen - Samsung" w:date="2025-09-01T18:05:00Z">
              <w:r w:rsidRPr="00EA767F">
                <w:t>Region C</w:t>
              </w:r>
            </w:ins>
          </w:p>
        </w:tc>
      </w:tr>
      <w:tr w:rsidR="005F2701" w:rsidRPr="00EA767F" w14:paraId="0DA846BA" w14:textId="77777777" w:rsidTr="00BD6A90">
        <w:trPr>
          <w:jc w:val="center"/>
          <w:ins w:id="6446" w:author="Runsen - Samsung" w:date="2025-09-01T18:05:00Z"/>
        </w:trPr>
        <w:tc>
          <w:tcPr>
            <w:tcW w:w="586" w:type="pct"/>
            <w:tcBorders>
              <w:top w:val="nil"/>
              <w:left w:val="single" w:sz="4" w:space="0" w:color="auto"/>
              <w:bottom w:val="single" w:sz="4" w:space="0" w:color="auto"/>
              <w:right w:val="single" w:sz="4" w:space="0" w:color="auto"/>
            </w:tcBorders>
          </w:tcPr>
          <w:p w14:paraId="6ECFF5E6" w14:textId="77777777" w:rsidR="005F2701" w:rsidRPr="00EA767F" w:rsidRDefault="005F2701" w:rsidP="00BD6A90">
            <w:pPr>
              <w:pStyle w:val="TAC"/>
              <w:rPr>
                <w:ins w:id="6447" w:author="Runsen - Samsung" w:date="2025-09-01T18:05:00Z"/>
              </w:rPr>
            </w:pPr>
          </w:p>
        </w:tc>
        <w:tc>
          <w:tcPr>
            <w:tcW w:w="307" w:type="pct"/>
            <w:tcBorders>
              <w:top w:val="nil"/>
              <w:left w:val="single" w:sz="4" w:space="0" w:color="auto"/>
              <w:bottom w:val="single" w:sz="4" w:space="0" w:color="auto"/>
              <w:right w:val="single" w:sz="4" w:space="0" w:color="auto"/>
            </w:tcBorders>
          </w:tcPr>
          <w:p w14:paraId="3B197D8E" w14:textId="77777777" w:rsidR="005F2701" w:rsidRPr="00EA767F" w:rsidRDefault="005F2701" w:rsidP="00BD6A90">
            <w:pPr>
              <w:pStyle w:val="TAC"/>
              <w:rPr>
                <w:ins w:id="6448" w:author="Runsen - Samsung" w:date="2025-09-01T18:05:00Z"/>
              </w:rPr>
            </w:pPr>
          </w:p>
        </w:tc>
        <w:tc>
          <w:tcPr>
            <w:tcW w:w="559" w:type="pct"/>
            <w:tcBorders>
              <w:top w:val="single" w:sz="4" w:space="0" w:color="000000"/>
              <w:left w:val="single" w:sz="4" w:space="0" w:color="auto"/>
              <w:bottom w:val="single" w:sz="4" w:space="0" w:color="000000"/>
              <w:right w:val="single" w:sz="4" w:space="0" w:color="000000"/>
            </w:tcBorders>
            <w:hideMark/>
          </w:tcPr>
          <w:p w14:paraId="5BF273F2" w14:textId="77777777" w:rsidR="005F2701" w:rsidRPr="00EA767F" w:rsidRDefault="005F2701" w:rsidP="00BD6A90">
            <w:pPr>
              <w:pStyle w:val="TAC"/>
              <w:rPr>
                <w:ins w:id="6449" w:author="Runsen - Samsung" w:date="2025-09-01T18:05:00Z"/>
              </w:rPr>
            </w:pPr>
            <w:ins w:id="6450" w:author="Runsen - Samsung" w:date="2025-09-01T18:05:00Z">
              <w:r w:rsidRPr="00EA767F">
                <w:t>RB</w:t>
              </w:r>
              <w:r w:rsidRPr="00EA767F">
                <w:rPr>
                  <w:vertAlign w:val="subscript"/>
                </w:rPr>
                <w:t>end</w:t>
              </w:r>
              <w:r w:rsidRPr="00EA767F">
                <w:t>*12*SCS</w:t>
              </w:r>
            </w:ins>
          </w:p>
          <w:p w14:paraId="7F56F010" w14:textId="77777777" w:rsidR="005F2701" w:rsidRPr="00EA767F" w:rsidRDefault="005F2701" w:rsidP="00BD6A90">
            <w:pPr>
              <w:pStyle w:val="TAC"/>
              <w:rPr>
                <w:ins w:id="6451" w:author="Runsen - Samsung" w:date="2025-09-01T18:05:00Z"/>
              </w:rPr>
            </w:pPr>
            <w:ins w:id="6452" w:author="Runsen - Samsung" w:date="2025-09-01T18:05:00Z">
              <w:r w:rsidRPr="00EA767F">
                <w:t>MHz</w:t>
              </w:r>
            </w:ins>
          </w:p>
        </w:tc>
        <w:tc>
          <w:tcPr>
            <w:tcW w:w="571" w:type="pct"/>
            <w:tcBorders>
              <w:top w:val="single" w:sz="4" w:space="0" w:color="000000"/>
              <w:left w:val="single" w:sz="4" w:space="0" w:color="000000"/>
              <w:bottom w:val="single" w:sz="4" w:space="0" w:color="000000"/>
              <w:right w:val="single" w:sz="4" w:space="0" w:color="000000"/>
            </w:tcBorders>
            <w:hideMark/>
          </w:tcPr>
          <w:p w14:paraId="45449E42" w14:textId="77777777" w:rsidR="005F2701" w:rsidRPr="00EA767F" w:rsidRDefault="005F2701" w:rsidP="00BD6A90">
            <w:pPr>
              <w:pStyle w:val="TAC"/>
              <w:rPr>
                <w:ins w:id="6453" w:author="Runsen - Samsung" w:date="2025-09-01T18:05:00Z"/>
              </w:rPr>
            </w:pPr>
            <w:ins w:id="6454" w:author="Runsen - Samsung" w:date="2025-09-01T18:05:00Z">
              <w:r w:rsidRPr="00EA767F">
                <w:t>LCRB*12*SCS</w:t>
              </w:r>
            </w:ins>
          </w:p>
          <w:p w14:paraId="74781AF9" w14:textId="77777777" w:rsidR="005F2701" w:rsidRPr="00EA767F" w:rsidRDefault="005F2701" w:rsidP="00BD6A90">
            <w:pPr>
              <w:pStyle w:val="TAC"/>
              <w:rPr>
                <w:ins w:id="6455" w:author="Runsen - Samsung" w:date="2025-09-01T18:05:00Z"/>
              </w:rPr>
            </w:pPr>
            <w:ins w:id="6456" w:author="Runsen - Samsung" w:date="2025-09-01T18:05:00Z">
              <w:r w:rsidRPr="00EA767F">
                <w:t>MHz</w:t>
              </w:r>
            </w:ins>
          </w:p>
        </w:tc>
        <w:tc>
          <w:tcPr>
            <w:tcW w:w="239" w:type="pct"/>
            <w:tcBorders>
              <w:top w:val="single" w:sz="4" w:space="0" w:color="000000"/>
              <w:left w:val="single" w:sz="4" w:space="0" w:color="000000"/>
              <w:bottom w:val="single" w:sz="4" w:space="0" w:color="000000"/>
              <w:right w:val="single" w:sz="4" w:space="0" w:color="000000"/>
            </w:tcBorders>
            <w:hideMark/>
          </w:tcPr>
          <w:p w14:paraId="3EAFA9DC" w14:textId="77777777" w:rsidR="005F2701" w:rsidRPr="00EA767F" w:rsidRDefault="005F2701" w:rsidP="00BD6A90">
            <w:pPr>
              <w:pStyle w:val="TAC"/>
              <w:rPr>
                <w:ins w:id="6457" w:author="Runsen - Samsung" w:date="2025-09-01T18:05:00Z"/>
              </w:rPr>
            </w:pPr>
            <w:ins w:id="6458" w:author="Runsen - Samsung" w:date="2025-09-01T18:05:00Z">
              <w:r w:rsidRPr="00EA767F">
                <w:t>A-MPR</w:t>
              </w:r>
            </w:ins>
          </w:p>
        </w:tc>
        <w:tc>
          <w:tcPr>
            <w:tcW w:w="559" w:type="pct"/>
            <w:tcBorders>
              <w:top w:val="single" w:sz="4" w:space="0" w:color="000000"/>
              <w:left w:val="single" w:sz="4" w:space="0" w:color="000000"/>
              <w:bottom w:val="single" w:sz="4" w:space="0" w:color="000000"/>
              <w:right w:val="single" w:sz="4" w:space="0" w:color="000000"/>
            </w:tcBorders>
            <w:hideMark/>
          </w:tcPr>
          <w:p w14:paraId="741429DF" w14:textId="77777777" w:rsidR="005F2701" w:rsidRPr="00EA767F" w:rsidRDefault="005F2701" w:rsidP="00BD6A90">
            <w:pPr>
              <w:pStyle w:val="TAC"/>
              <w:rPr>
                <w:ins w:id="6459" w:author="Runsen - Samsung" w:date="2025-09-01T18:05:00Z"/>
              </w:rPr>
            </w:pPr>
            <w:ins w:id="6460" w:author="Runsen - Samsung" w:date="2025-09-01T18:05:00Z">
              <w:r w:rsidRPr="00EA767F">
                <w:t>RB</w:t>
              </w:r>
              <w:r w:rsidRPr="00EA767F">
                <w:rPr>
                  <w:vertAlign w:val="subscript"/>
                </w:rPr>
                <w:t>end</w:t>
              </w:r>
              <w:r w:rsidRPr="00EA767F">
                <w:t>*12*SCS</w:t>
              </w:r>
            </w:ins>
          </w:p>
          <w:p w14:paraId="44973EC1" w14:textId="77777777" w:rsidR="005F2701" w:rsidRPr="00EA767F" w:rsidRDefault="005F2701" w:rsidP="00BD6A90">
            <w:pPr>
              <w:pStyle w:val="TAC"/>
              <w:rPr>
                <w:ins w:id="6461" w:author="Runsen - Samsung" w:date="2025-09-01T18:05:00Z"/>
              </w:rPr>
            </w:pPr>
            <w:ins w:id="6462" w:author="Runsen - Samsung" w:date="2025-09-01T18:05:00Z">
              <w:r w:rsidRPr="00EA767F">
                <w:t>MHz</w:t>
              </w:r>
            </w:ins>
          </w:p>
        </w:tc>
        <w:tc>
          <w:tcPr>
            <w:tcW w:w="571" w:type="pct"/>
            <w:tcBorders>
              <w:top w:val="single" w:sz="4" w:space="0" w:color="000000"/>
              <w:left w:val="single" w:sz="4" w:space="0" w:color="000000"/>
              <w:bottom w:val="single" w:sz="4" w:space="0" w:color="000000"/>
              <w:right w:val="single" w:sz="4" w:space="0" w:color="000000"/>
            </w:tcBorders>
            <w:hideMark/>
          </w:tcPr>
          <w:p w14:paraId="794F5DEF" w14:textId="77777777" w:rsidR="005F2701" w:rsidRPr="00EA767F" w:rsidRDefault="005F2701" w:rsidP="00BD6A90">
            <w:pPr>
              <w:pStyle w:val="TAC"/>
              <w:rPr>
                <w:ins w:id="6463" w:author="Runsen - Samsung" w:date="2025-09-01T18:05:00Z"/>
              </w:rPr>
            </w:pPr>
            <w:ins w:id="6464" w:author="Runsen - Samsung" w:date="2025-09-01T18:05:00Z">
              <w:r w:rsidRPr="00EA767F">
                <w:t>LCRB*12*SCS</w:t>
              </w:r>
            </w:ins>
          </w:p>
          <w:p w14:paraId="74D38245" w14:textId="77777777" w:rsidR="005F2701" w:rsidRPr="00EA767F" w:rsidRDefault="005F2701" w:rsidP="00BD6A90">
            <w:pPr>
              <w:pStyle w:val="TAC"/>
              <w:rPr>
                <w:ins w:id="6465" w:author="Runsen - Samsung" w:date="2025-09-01T18:05:00Z"/>
              </w:rPr>
            </w:pPr>
            <w:ins w:id="6466" w:author="Runsen - Samsung" w:date="2025-09-01T18:05:00Z">
              <w:r w:rsidRPr="00EA767F">
                <w:t>MHz</w:t>
              </w:r>
            </w:ins>
          </w:p>
        </w:tc>
        <w:tc>
          <w:tcPr>
            <w:tcW w:w="239" w:type="pct"/>
            <w:tcBorders>
              <w:top w:val="single" w:sz="4" w:space="0" w:color="000000"/>
              <w:left w:val="single" w:sz="4" w:space="0" w:color="000000"/>
              <w:bottom w:val="single" w:sz="4" w:space="0" w:color="000000"/>
              <w:right w:val="single" w:sz="4" w:space="0" w:color="000000"/>
            </w:tcBorders>
            <w:hideMark/>
          </w:tcPr>
          <w:p w14:paraId="7139995C" w14:textId="77777777" w:rsidR="005F2701" w:rsidRPr="00EA767F" w:rsidRDefault="005F2701" w:rsidP="00BD6A90">
            <w:pPr>
              <w:pStyle w:val="TAC"/>
              <w:rPr>
                <w:ins w:id="6467" w:author="Runsen - Samsung" w:date="2025-09-01T18:05:00Z"/>
              </w:rPr>
            </w:pPr>
            <w:ins w:id="6468" w:author="Runsen - Samsung" w:date="2025-09-01T18:05:00Z">
              <w:r w:rsidRPr="00EA767F">
                <w:t>A-MPR</w:t>
              </w:r>
            </w:ins>
          </w:p>
        </w:tc>
        <w:tc>
          <w:tcPr>
            <w:tcW w:w="559" w:type="pct"/>
            <w:tcBorders>
              <w:top w:val="single" w:sz="4" w:space="0" w:color="000000"/>
              <w:left w:val="single" w:sz="4" w:space="0" w:color="000000"/>
              <w:bottom w:val="single" w:sz="4" w:space="0" w:color="000000"/>
              <w:right w:val="single" w:sz="4" w:space="0" w:color="000000"/>
            </w:tcBorders>
            <w:hideMark/>
          </w:tcPr>
          <w:p w14:paraId="49BD47D9" w14:textId="77777777" w:rsidR="005F2701" w:rsidRPr="00EA767F" w:rsidRDefault="005F2701" w:rsidP="00BD6A90">
            <w:pPr>
              <w:pStyle w:val="TAC"/>
              <w:rPr>
                <w:ins w:id="6469" w:author="Runsen - Samsung" w:date="2025-09-01T18:05:00Z"/>
              </w:rPr>
            </w:pPr>
            <w:ins w:id="6470" w:author="Runsen - Samsung" w:date="2025-09-01T18:05:00Z">
              <w:r w:rsidRPr="00EA767F">
                <w:t>RB</w:t>
              </w:r>
              <w:r w:rsidRPr="00EA767F">
                <w:rPr>
                  <w:vertAlign w:val="subscript"/>
                </w:rPr>
                <w:t>end</w:t>
              </w:r>
              <w:r w:rsidRPr="00EA767F">
                <w:t>*12*SCS</w:t>
              </w:r>
            </w:ins>
          </w:p>
          <w:p w14:paraId="7D7A192F" w14:textId="77777777" w:rsidR="005F2701" w:rsidRPr="00EA767F" w:rsidRDefault="005F2701" w:rsidP="00BD6A90">
            <w:pPr>
              <w:pStyle w:val="TAC"/>
              <w:rPr>
                <w:ins w:id="6471" w:author="Runsen - Samsung" w:date="2025-09-01T18:05:00Z"/>
              </w:rPr>
            </w:pPr>
            <w:ins w:id="6472" w:author="Runsen - Samsung" w:date="2025-09-01T18:05:00Z">
              <w:r w:rsidRPr="00EA767F">
                <w:t>MHz</w:t>
              </w:r>
            </w:ins>
          </w:p>
        </w:tc>
        <w:tc>
          <w:tcPr>
            <w:tcW w:w="571" w:type="pct"/>
            <w:tcBorders>
              <w:top w:val="single" w:sz="4" w:space="0" w:color="000000"/>
              <w:left w:val="single" w:sz="4" w:space="0" w:color="000000"/>
              <w:bottom w:val="single" w:sz="4" w:space="0" w:color="000000"/>
              <w:right w:val="single" w:sz="4" w:space="0" w:color="000000"/>
            </w:tcBorders>
            <w:hideMark/>
          </w:tcPr>
          <w:p w14:paraId="5025199B" w14:textId="77777777" w:rsidR="005F2701" w:rsidRPr="00EA767F" w:rsidRDefault="005F2701" w:rsidP="00BD6A90">
            <w:pPr>
              <w:pStyle w:val="TAC"/>
              <w:rPr>
                <w:ins w:id="6473" w:author="Runsen - Samsung" w:date="2025-09-01T18:05:00Z"/>
              </w:rPr>
            </w:pPr>
            <w:ins w:id="6474" w:author="Runsen - Samsung" w:date="2025-09-01T18:05:00Z">
              <w:r w:rsidRPr="00EA767F">
                <w:t>LCRB*12*SCS</w:t>
              </w:r>
            </w:ins>
          </w:p>
          <w:p w14:paraId="3A544120" w14:textId="77777777" w:rsidR="005F2701" w:rsidRPr="00EA767F" w:rsidRDefault="005F2701" w:rsidP="00BD6A90">
            <w:pPr>
              <w:pStyle w:val="TAC"/>
              <w:rPr>
                <w:ins w:id="6475" w:author="Runsen - Samsung" w:date="2025-09-01T18:05:00Z"/>
              </w:rPr>
            </w:pPr>
            <w:ins w:id="6476" w:author="Runsen - Samsung" w:date="2025-09-01T18:05:00Z">
              <w:r w:rsidRPr="00EA767F">
                <w:t>MHz</w:t>
              </w:r>
            </w:ins>
          </w:p>
        </w:tc>
        <w:tc>
          <w:tcPr>
            <w:tcW w:w="239" w:type="pct"/>
            <w:tcBorders>
              <w:top w:val="single" w:sz="4" w:space="0" w:color="000000"/>
              <w:left w:val="single" w:sz="4" w:space="0" w:color="000000"/>
              <w:bottom w:val="single" w:sz="4" w:space="0" w:color="000000"/>
              <w:right w:val="single" w:sz="4" w:space="0" w:color="000000"/>
            </w:tcBorders>
            <w:hideMark/>
          </w:tcPr>
          <w:p w14:paraId="4D533F17" w14:textId="77777777" w:rsidR="005F2701" w:rsidRPr="00EA767F" w:rsidRDefault="005F2701" w:rsidP="00BD6A90">
            <w:pPr>
              <w:pStyle w:val="TAC"/>
              <w:rPr>
                <w:ins w:id="6477" w:author="Runsen - Samsung" w:date="2025-09-01T18:05:00Z"/>
              </w:rPr>
            </w:pPr>
            <w:ins w:id="6478" w:author="Runsen - Samsung" w:date="2025-09-01T18:05:00Z">
              <w:r w:rsidRPr="00EA767F">
                <w:t>A-MPR</w:t>
              </w:r>
            </w:ins>
          </w:p>
        </w:tc>
      </w:tr>
      <w:tr w:rsidR="005F2701" w:rsidRPr="00EA767F" w14:paraId="467B24F4" w14:textId="77777777" w:rsidTr="00BD6A90">
        <w:trPr>
          <w:jc w:val="center"/>
          <w:ins w:id="6479" w:author="Runsen - Samsung" w:date="2025-09-01T18:05:00Z"/>
        </w:trPr>
        <w:tc>
          <w:tcPr>
            <w:tcW w:w="586" w:type="pct"/>
            <w:tcBorders>
              <w:top w:val="single" w:sz="4" w:space="0" w:color="auto"/>
              <w:left w:val="single" w:sz="4" w:space="0" w:color="000000"/>
              <w:bottom w:val="single" w:sz="4" w:space="0" w:color="000000"/>
              <w:right w:val="single" w:sz="4" w:space="0" w:color="000000"/>
            </w:tcBorders>
            <w:hideMark/>
          </w:tcPr>
          <w:p w14:paraId="0BADFA3B" w14:textId="77777777" w:rsidR="005F2701" w:rsidRPr="00EA767F" w:rsidRDefault="005F2701" w:rsidP="00BD6A90">
            <w:pPr>
              <w:pStyle w:val="TAC"/>
              <w:rPr>
                <w:ins w:id="6480" w:author="Runsen - Samsung" w:date="2025-09-01T18:05:00Z"/>
              </w:rPr>
            </w:pPr>
            <w:ins w:id="6481" w:author="Runsen - Samsung" w:date="2025-09-01T18:05:00Z">
              <w:r w:rsidRPr="00EA767F">
                <w:t>5MHz</w:t>
              </w:r>
            </w:ins>
          </w:p>
        </w:tc>
        <w:tc>
          <w:tcPr>
            <w:tcW w:w="307" w:type="pct"/>
            <w:tcBorders>
              <w:top w:val="single" w:sz="4" w:space="0" w:color="auto"/>
              <w:left w:val="single" w:sz="4" w:space="0" w:color="000000"/>
              <w:bottom w:val="single" w:sz="4" w:space="0" w:color="000000"/>
              <w:right w:val="single" w:sz="4" w:space="0" w:color="000000"/>
            </w:tcBorders>
            <w:hideMark/>
          </w:tcPr>
          <w:p w14:paraId="2C6566CD" w14:textId="77777777" w:rsidR="005F2701" w:rsidRPr="00EA767F" w:rsidRDefault="005F2701" w:rsidP="00BD6A90">
            <w:pPr>
              <w:pStyle w:val="TAC"/>
              <w:rPr>
                <w:ins w:id="6482" w:author="Runsen - Samsung" w:date="2025-09-01T18:05:00Z"/>
              </w:rPr>
            </w:pPr>
            <w:ins w:id="6483" w:author="Runsen - Samsung" w:date="2025-09-01T18:05:00Z">
              <w:r w:rsidRPr="00EA767F">
                <w:t xml:space="preserve">1987.5 &lt; </w:t>
              </w:r>
              <w:r w:rsidRPr="00EA767F">
                <w:rPr>
                  <w:rFonts w:eastAsia="MS PGothic" w:cs="Arial"/>
                  <w:kern w:val="24"/>
                  <w:szCs w:val="18"/>
                  <w:lang w:eastAsia="ja-JP"/>
                </w:rPr>
                <w:t xml:space="preserve">Fc </w:t>
              </w:r>
              <w:r w:rsidRPr="00EA767F">
                <w:t xml:space="preserve">≤ </w:t>
              </w:r>
              <w:r w:rsidRPr="00EA767F">
                <w:rPr>
                  <w:rFonts w:eastAsia="MS PGothic" w:cs="Arial"/>
                  <w:kern w:val="24"/>
                  <w:szCs w:val="18"/>
                  <w:lang w:eastAsia="ja-JP"/>
                </w:rPr>
                <w:t>1992.5</w:t>
              </w:r>
            </w:ins>
          </w:p>
        </w:tc>
        <w:tc>
          <w:tcPr>
            <w:tcW w:w="559" w:type="pct"/>
            <w:tcBorders>
              <w:top w:val="single" w:sz="4" w:space="0" w:color="000000"/>
              <w:left w:val="single" w:sz="4" w:space="0" w:color="000000"/>
              <w:bottom w:val="single" w:sz="4" w:space="0" w:color="000000"/>
              <w:right w:val="single" w:sz="4" w:space="0" w:color="000000"/>
            </w:tcBorders>
          </w:tcPr>
          <w:p w14:paraId="4925973F" w14:textId="77777777" w:rsidR="005F2701" w:rsidRPr="00EA767F" w:rsidRDefault="005F2701" w:rsidP="00BD6A90">
            <w:pPr>
              <w:pStyle w:val="TAC"/>
              <w:rPr>
                <w:ins w:id="6484" w:author="Runsen - Samsung" w:date="2025-09-01T18:05:00Z"/>
              </w:rPr>
            </w:pPr>
          </w:p>
        </w:tc>
        <w:tc>
          <w:tcPr>
            <w:tcW w:w="571" w:type="pct"/>
            <w:tcBorders>
              <w:top w:val="single" w:sz="4" w:space="0" w:color="000000"/>
              <w:left w:val="single" w:sz="4" w:space="0" w:color="000000"/>
              <w:bottom w:val="single" w:sz="4" w:space="0" w:color="000000"/>
              <w:right w:val="single" w:sz="4" w:space="0" w:color="000000"/>
            </w:tcBorders>
            <w:hideMark/>
          </w:tcPr>
          <w:p w14:paraId="42281E62" w14:textId="77777777" w:rsidR="005F2701" w:rsidRPr="00EA767F" w:rsidRDefault="005F2701" w:rsidP="00BD6A90">
            <w:pPr>
              <w:pStyle w:val="TAC"/>
              <w:rPr>
                <w:ins w:id="6485" w:author="Runsen - Samsung" w:date="2025-09-01T18:05:00Z"/>
              </w:rPr>
            </w:pPr>
            <w:ins w:id="6486" w:author="Runsen - Samsung" w:date="2025-09-01T18:05:00Z">
              <w:r w:rsidRPr="00EA767F">
                <w:t>&gt;3.24</w:t>
              </w:r>
            </w:ins>
          </w:p>
        </w:tc>
        <w:tc>
          <w:tcPr>
            <w:tcW w:w="239" w:type="pct"/>
            <w:tcBorders>
              <w:top w:val="single" w:sz="4" w:space="0" w:color="000000"/>
              <w:left w:val="single" w:sz="4" w:space="0" w:color="000000"/>
              <w:bottom w:val="single" w:sz="4" w:space="0" w:color="000000"/>
              <w:right w:val="single" w:sz="4" w:space="0" w:color="000000"/>
            </w:tcBorders>
            <w:hideMark/>
          </w:tcPr>
          <w:p w14:paraId="18226EEB" w14:textId="77777777" w:rsidR="005F2701" w:rsidRPr="00EA767F" w:rsidRDefault="005F2701" w:rsidP="00BD6A90">
            <w:pPr>
              <w:pStyle w:val="TAC"/>
              <w:rPr>
                <w:ins w:id="6487" w:author="Runsen - Samsung" w:date="2025-09-01T18:05:00Z"/>
              </w:rPr>
            </w:pPr>
            <w:ins w:id="6488" w:author="Runsen - Samsung" w:date="2025-09-01T18:05:00Z">
              <w:r w:rsidRPr="00EA767F">
                <w:t>A7</w:t>
              </w:r>
            </w:ins>
          </w:p>
        </w:tc>
        <w:tc>
          <w:tcPr>
            <w:tcW w:w="559" w:type="pct"/>
            <w:tcBorders>
              <w:top w:val="single" w:sz="4" w:space="0" w:color="000000"/>
              <w:left w:val="single" w:sz="4" w:space="0" w:color="000000"/>
              <w:bottom w:val="single" w:sz="4" w:space="0" w:color="000000"/>
              <w:right w:val="single" w:sz="4" w:space="0" w:color="000000"/>
            </w:tcBorders>
          </w:tcPr>
          <w:p w14:paraId="7C05F4A0" w14:textId="77777777" w:rsidR="005F2701" w:rsidRPr="00EA767F" w:rsidRDefault="005F2701" w:rsidP="00BD6A90">
            <w:pPr>
              <w:pStyle w:val="TAC"/>
              <w:rPr>
                <w:ins w:id="6489" w:author="Runsen - Samsung" w:date="2025-09-01T18:05:00Z"/>
              </w:rPr>
            </w:pPr>
          </w:p>
        </w:tc>
        <w:tc>
          <w:tcPr>
            <w:tcW w:w="571" w:type="pct"/>
            <w:tcBorders>
              <w:top w:val="single" w:sz="4" w:space="0" w:color="000000"/>
              <w:left w:val="single" w:sz="4" w:space="0" w:color="000000"/>
              <w:bottom w:val="single" w:sz="4" w:space="0" w:color="000000"/>
              <w:right w:val="single" w:sz="4" w:space="0" w:color="000000"/>
            </w:tcBorders>
          </w:tcPr>
          <w:p w14:paraId="0B86945E" w14:textId="77777777" w:rsidR="005F2701" w:rsidRPr="00EA767F" w:rsidRDefault="005F2701" w:rsidP="00BD6A90">
            <w:pPr>
              <w:pStyle w:val="TAC"/>
              <w:rPr>
                <w:ins w:id="6490" w:author="Runsen - Samsung" w:date="2025-09-01T18:05:00Z"/>
              </w:rPr>
            </w:pPr>
          </w:p>
        </w:tc>
        <w:tc>
          <w:tcPr>
            <w:tcW w:w="239" w:type="pct"/>
            <w:tcBorders>
              <w:top w:val="single" w:sz="4" w:space="0" w:color="000000"/>
              <w:left w:val="single" w:sz="4" w:space="0" w:color="000000"/>
              <w:bottom w:val="single" w:sz="4" w:space="0" w:color="000000"/>
              <w:right w:val="single" w:sz="4" w:space="0" w:color="000000"/>
            </w:tcBorders>
          </w:tcPr>
          <w:p w14:paraId="44F67F8A" w14:textId="77777777" w:rsidR="005F2701" w:rsidRPr="00EA767F" w:rsidRDefault="005F2701" w:rsidP="00BD6A90">
            <w:pPr>
              <w:pStyle w:val="TAC"/>
              <w:rPr>
                <w:ins w:id="6491" w:author="Runsen - Samsung" w:date="2025-09-01T18:05:00Z"/>
              </w:rPr>
            </w:pPr>
          </w:p>
        </w:tc>
        <w:tc>
          <w:tcPr>
            <w:tcW w:w="559" w:type="pct"/>
            <w:tcBorders>
              <w:top w:val="single" w:sz="4" w:space="0" w:color="000000"/>
              <w:left w:val="single" w:sz="4" w:space="0" w:color="000000"/>
              <w:bottom w:val="single" w:sz="4" w:space="0" w:color="000000"/>
              <w:right w:val="single" w:sz="4" w:space="0" w:color="000000"/>
            </w:tcBorders>
          </w:tcPr>
          <w:p w14:paraId="3F879D1C" w14:textId="77777777" w:rsidR="005F2701" w:rsidRPr="00EA767F" w:rsidRDefault="005F2701" w:rsidP="00BD6A90">
            <w:pPr>
              <w:pStyle w:val="TAC"/>
              <w:rPr>
                <w:ins w:id="6492" w:author="Runsen - Samsung" w:date="2025-09-01T18:05:00Z"/>
              </w:rPr>
            </w:pPr>
          </w:p>
        </w:tc>
        <w:tc>
          <w:tcPr>
            <w:tcW w:w="571" w:type="pct"/>
            <w:tcBorders>
              <w:top w:val="single" w:sz="4" w:space="0" w:color="000000"/>
              <w:left w:val="single" w:sz="4" w:space="0" w:color="000000"/>
              <w:bottom w:val="single" w:sz="4" w:space="0" w:color="000000"/>
              <w:right w:val="single" w:sz="4" w:space="0" w:color="000000"/>
            </w:tcBorders>
          </w:tcPr>
          <w:p w14:paraId="50A31C0E" w14:textId="77777777" w:rsidR="005F2701" w:rsidRPr="00EA767F" w:rsidRDefault="005F2701" w:rsidP="00BD6A90">
            <w:pPr>
              <w:pStyle w:val="TAC"/>
              <w:rPr>
                <w:ins w:id="6493" w:author="Runsen - Samsung" w:date="2025-09-01T18:05:00Z"/>
              </w:rPr>
            </w:pPr>
          </w:p>
        </w:tc>
        <w:tc>
          <w:tcPr>
            <w:tcW w:w="239" w:type="pct"/>
            <w:tcBorders>
              <w:top w:val="single" w:sz="4" w:space="0" w:color="000000"/>
              <w:left w:val="single" w:sz="4" w:space="0" w:color="000000"/>
              <w:bottom w:val="single" w:sz="4" w:space="0" w:color="000000"/>
              <w:right w:val="single" w:sz="4" w:space="0" w:color="000000"/>
            </w:tcBorders>
          </w:tcPr>
          <w:p w14:paraId="1C78199C" w14:textId="77777777" w:rsidR="005F2701" w:rsidRPr="00EA767F" w:rsidRDefault="005F2701" w:rsidP="00BD6A90">
            <w:pPr>
              <w:pStyle w:val="TAC"/>
              <w:rPr>
                <w:ins w:id="6494" w:author="Runsen - Samsung" w:date="2025-09-01T18:05:00Z"/>
              </w:rPr>
            </w:pPr>
          </w:p>
        </w:tc>
      </w:tr>
      <w:tr w:rsidR="005F2701" w:rsidRPr="00EA767F" w14:paraId="278BBB2E" w14:textId="77777777" w:rsidTr="00BD6A90">
        <w:trPr>
          <w:jc w:val="center"/>
          <w:ins w:id="6495" w:author="Runsen - Samsung" w:date="2025-09-01T18:05:00Z"/>
        </w:trPr>
        <w:tc>
          <w:tcPr>
            <w:tcW w:w="586" w:type="pct"/>
            <w:tcBorders>
              <w:top w:val="single" w:sz="4" w:space="0" w:color="000000"/>
              <w:left w:val="single" w:sz="4" w:space="0" w:color="000000"/>
              <w:bottom w:val="single" w:sz="4" w:space="0" w:color="000000"/>
              <w:right w:val="single" w:sz="4" w:space="0" w:color="000000"/>
            </w:tcBorders>
            <w:hideMark/>
          </w:tcPr>
          <w:p w14:paraId="7D456FB7" w14:textId="77777777" w:rsidR="005F2701" w:rsidRPr="00EA767F" w:rsidRDefault="005F2701" w:rsidP="00BD6A90">
            <w:pPr>
              <w:pStyle w:val="TAC"/>
              <w:rPr>
                <w:ins w:id="6496" w:author="Runsen - Samsung" w:date="2025-09-01T18:05:00Z"/>
              </w:rPr>
            </w:pPr>
            <w:ins w:id="6497" w:author="Runsen - Samsung" w:date="2025-09-01T18:05:00Z">
              <w:r w:rsidRPr="00EA767F">
                <w:t>5MHz</w:t>
              </w:r>
            </w:ins>
          </w:p>
        </w:tc>
        <w:tc>
          <w:tcPr>
            <w:tcW w:w="307" w:type="pct"/>
            <w:tcBorders>
              <w:top w:val="single" w:sz="4" w:space="0" w:color="auto"/>
              <w:left w:val="single" w:sz="4" w:space="0" w:color="000000"/>
              <w:bottom w:val="single" w:sz="4" w:space="0" w:color="000000"/>
              <w:right w:val="single" w:sz="4" w:space="0" w:color="000000"/>
            </w:tcBorders>
            <w:hideMark/>
          </w:tcPr>
          <w:p w14:paraId="6BDBBFD5" w14:textId="77777777" w:rsidR="005F2701" w:rsidRPr="00EA767F" w:rsidRDefault="005F2701" w:rsidP="00BD6A90">
            <w:pPr>
              <w:pStyle w:val="TAC"/>
              <w:rPr>
                <w:ins w:id="6498" w:author="Runsen - Samsung" w:date="2025-09-01T18:05:00Z"/>
                <w:rFonts w:eastAsia="MS PGothic" w:cs="Arial"/>
                <w:kern w:val="24"/>
                <w:szCs w:val="18"/>
                <w:lang w:eastAsia="ja-JP"/>
              </w:rPr>
            </w:pPr>
            <w:ins w:id="6499" w:author="Runsen - Samsung" w:date="2025-09-01T18:05:00Z">
              <w:r w:rsidRPr="00EA767F">
                <w:rPr>
                  <w:rFonts w:eastAsia="MS PGothic" w:cs="Arial"/>
                  <w:kern w:val="24"/>
                  <w:szCs w:val="18"/>
                  <w:lang w:eastAsia="ja-JP"/>
                </w:rPr>
                <w:t xml:space="preserve">1992.5 &lt; Fc </w:t>
              </w:r>
              <w:r w:rsidRPr="00EA767F">
                <w:t xml:space="preserve">≤ </w:t>
              </w:r>
              <w:r w:rsidRPr="00EA767F">
                <w:rPr>
                  <w:rFonts w:eastAsia="MS PGothic" w:cs="Arial"/>
                  <w:kern w:val="24"/>
                  <w:szCs w:val="18"/>
                  <w:lang w:eastAsia="ja-JP"/>
                </w:rPr>
                <w:t>1997.5</w:t>
              </w:r>
            </w:ins>
          </w:p>
        </w:tc>
        <w:tc>
          <w:tcPr>
            <w:tcW w:w="559" w:type="pct"/>
            <w:tcBorders>
              <w:top w:val="single" w:sz="4" w:space="0" w:color="000000"/>
              <w:left w:val="single" w:sz="4" w:space="0" w:color="000000"/>
              <w:bottom w:val="single" w:sz="4" w:space="0" w:color="000000"/>
              <w:right w:val="single" w:sz="4" w:space="0" w:color="000000"/>
            </w:tcBorders>
          </w:tcPr>
          <w:p w14:paraId="685B2E0F" w14:textId="77777777" w:rsidR="005F2701" w:rsidRPr="00EA767F" w:rsidRDefault="005F2701" w:rsidP="00BD6A90">
            <w:pPr>
              <w:pStyle w:val="TAC"/>
              <w:rPr>
                <w:ins w:id="6500" w:author="Runsen - Samsung" w:date="2025-09-01T18:05:00Z"/>
              </w:rPr>
            </w:pPr>
          </w:p>
        </w:tc>
        <w:tc>
          <w:tcPr>
            <w:tcW w:w="571" w:type="pct"/>
            <w:tcBorders>
              <w:top w:val="single" w:sz="4" w:space="0" w:color="000000"/>
              <w:left w:val="single" w:sz="4" w:space="0" w:color="000000"/>
              <w:bottom w:val="single" w:sz="4" w:space="0" w:color="000000"/>
              <w:right w:val="single" w:sz="4" w:space="0" w:color="000000"/>
            </w:tcBorders>
            <w:shd w:val="clear" w:color="auto" w:fill="FFFF00"/>
            <w:hideMark/>
          </w:tcPr>
          <w:p w14:paraId="0D02F402" w14:textId="77777777" w:rsidR="005F2701" w:rsidRPr="00EA767F" w:rsidRDefault="005F2701" w:rsidP="00BD6A90">
            <w:pPr>
              <w:pStyle w:val="TAC"/>
              <w:rPr>
                <w:ins w:id="6501" w:author="Runsen - Samsung" w:date="2025-09-01T18:05:00Z"/>
              </w:rPr>
            </w:pPr>
            <w:ins w:id="6502" w:author="Runsen - Samsung" w:date="2025-09-01T18:05:00Z">
              <w:r w:rsidRPr="00EA767F">
                <w:t>&gt;3.06</w:t>
              </w:r>
            </w:ins>
          </w:p>
        </w:tc>
        <w:tc>
          <w:tcPr>
            <w:tcW w:w="239" w:type="pct"/>
            <w:tcBorders>
              <w:top w:val="single" w:sz="4" w:space="0" w:color="000000"/>
              <w:left w:val="single" w:sz="4" w:space="0" w:color="000000"/>
              <w:bottom w:val="single" w:sz="4" w:space="0" w:color="000000"/>
              <w:right w:val="single" w:sz="4" w:space="0" w:color="000000"/>
            </w:tcBorders>
            <w:hideMark/>
          </w:tcPr>
          <w:p w14:paraId="45579C2F" w14:textId="77777777" w:rsidR="005F2701" w:rsidRPr="00EA767F" w:rsidRDefault="005F2701" w:rsidP="00BD6A90">
            <w:pPr>
              <w:pStyle w:val="TAC"/>
              <w:rPr>
                <w:ins w:id="6503" w:author="Runsen - Samsung" w:date="2025-09-01T18:05:00Z"/>
              </w:rPr>
            </w:pPr>
            <w:ins w:id="6504" w:author="Runsen - Samsung" w:date="2025-09-01T18:05:00Z">
              <w:r w:rsidRPr="00EA767F">
                <w:t>A4</w:t>
              </w:r>
            </w:ins>
          </w:p>
        </w:tc>
        <w:tc>
          <w:tcPr>
            <w:tcW w:w="559" w:type="pct"/>
            <w:tcBorders>
              <w:top w:val="single" w:sz="4" w:space="0" w:color="000000"/>
              <w:left w:val="single" w:sz="4" w:space="0" w:color="000000"/>
              <w:bottom w:val="single" w:sz="4" w:space="0" w:color="000000"/>
              <w:right w:val="single" w:sz="4" w:space="0" w:color="000000"/>
            </w:tcBorders>
          </w:tcPr>
          <w:p w14:paraId="4D0F9E66" w14:textId="77777777" w:rsidR="005F2701" w:rsidRPr="00EA767F" w:rsidRDefault="005F2701" w:rsidP="00BD6A90">
            <w:pPr>
              <w:pStyle w:val="TAC"/>
              <w:rPr>
                <w:ins w:id="6505" w:author="Runsen - Samsung" w:date="2025-09-01T18:05:00Z"/>
              </w:rPr>
            </w:pPr>
          </w:p>
        </w:tc>
        <w:tc>
          <w:tcPr>
            <w:tcW w:w="571" w:type="pct"/>
            <w:tcBorders>
              <w:top w:val="single" w:sz="4" w:space="0" w:color="000000"/>
              <w:left w:val="single" w:sz="4" w:space="0" w:color="000000"/>
              <w:bottom w:val="single" w:sz="4" w:space="0" w:color="000000"/>
              <w:right w:val="single" w:sz="4" w:space="0" w:color="000000"/>
            </w:tcBorders>
          </w:tcPr>
          <w:p w14:paraId="6B3C9B66" w14:textId="77777777" w:rsidR="005F2701" w:rsidRPr="00EA767F" w:rsidRDefault="005F2701" w:rsidP="00BD6A90">
            <w:pPr>
              <w:pStyle w:val="TAC"/>
              <w:rPr>
                <w:ins w:id="6506" w:author="Runsen - Samsung" w:date="2025-09-01T18:05:00Z"/>
              </w:rPr>
            </w:pPr>
          </w:p>
        </w:tc>
        <w:tc>
          <w:tcPr>
            <w:tcW w:w="239" w:type="pct"/>
            <w:tcBorders>
              <w:top w:val="single" w:sz="4" w:space="0" w:color="000000"/>
              <w:left w:val="single" w:sz="4" w:space="0" w:color="000000"/>
              <w:bottom w:val="single" w:sz="4" w:space="0" w:color="000000"/>
              <w:right w:val="single" w:sz="4" w:space="0" w:color="000000"/>
            </w:tcBorders>
          </w:tcPr>
          <w:p w14:paraId="0F228AEC" w14:textId="77777777" w:rsidR="005F2701" w:rsidRPr="00EA767F" w:rsidRDefault="005F2701" w:rsidP="00BD6A90">
            <w:pPr>
              <w:pStyle w:val="TAC"/>
              <w:rPr>
                <w:ins w:id="6507" w:author="Runsen - Samsung" w:date="2025-09-01T18:05:00Z"/>
              </w:rPr>
            </w:pPr>
          </w:p>
        </w:tc>
        <w:tc>
          <w:tcPr>
            <w:tcW w:w="559" w:type="pct"/>
            <w:tcBorders>
              <w:top w:val="single" w:sz="4" w:space="0" w:color="000000"/>
              <w:left w:val="single" w:sz="4" w:space="0" w:color="000000"/>
              <w:bottom w:val="single" w:sz="4" w:space="0" w:color="000000"/>
              <w:right w:val="single" w:sz="4" w:space="0" w:color="000000"/>
            </w:tcBorders>
          </w:tcPr>
          <w:p w14:paraId="3B3844BE" w14:textId="77777777" w:rsidR="005F2701" w:rsidRPr="00EA767F" w:rsidRDefault="005F2701" w:rsidP="00BD6A90">
            <w:pPr>
              <w:pStyle w:val="TAC"/>
              <w:rPr>
                <w:ins w:id="6508" w:author="Runsen - Samsung" w:date="2025-09-01T18:05:00Z"/>
              </w:rPr>
            </w:pPr>
          </w:p>
        </w:tc>
        <w:tc>
          <w:tcPr>
            <w:tcW w:w="571" w:type="pct"/>
            <w:tcBorders>
              <w:top w:val="single" w:sz="4" w:space="0" w:color="000000"/>
              <w:left w:val="single" w:sz="4" w:space="0" w:color="000000"/>
              <w:bottom w:val="single" w:sz="4" w:space="0" w:color="000000"/>
              <w:right w:val="single" w:sz="4" w:space="0" w:color="000000"/>
            </w:tcBorders>
          </w:tcPr>
          <w:p w14:paraId="78B21206" w14:textId="77777777" w:rsidR="005F2701" w:rsidRPr="00EA767F" w:rsidRDefault="005F2701" w:rsidP="00BD6A90">
            <w:pPr>
              <w:pStyle w:val="TAC"/>
              <w:rPr>
                <w:ins w:id="6509" w:author="Runsen - Samsung" w:date="2025-09-01T18:05:00Z"/>
              </w:rPr>
            </w:pPr>
          </w:p>
        </w:tc>
        <w:tc>
          <w:tcPr>
            <w:tcW w:w="239" w:type="pct"/>
            <w:tcBorders>
              <w:top w:val="single" w:sz="4" w:space="0" w:color="000000"/>
              <w:left w:val="single" w:sz="4" w:space="0" w:color="000000"/>
              <w:bottom w:val="single" w:sz="4" w:space="0" w:color="000000"/>
              <w:right w:val="single" w:sz="4" w:space="0" w:color="000000"/>
            </w:tcBorders>
          </w:tcPr>
          <w:p w14:paraId="626A6AB0" w14:textId="77777777" w:rsidR="005F2701" w:rsidRPr="00EA767F" w:rsidRDefault="005F2701" w:rsidP="00BD6A90">
            <w:pPr>
              <w:pStyle w:val="TAC"/>
              <w:rPr>
                <w:ins w:id="6510" w:author="Runsen - Samsung" w:date="2025-09-01T18:05:00Z"/>
              </w:rPr>
            </w:pPr>
          </w:p>
        </w:tc>
      </w:tr>
      <w:tr w:rsidR="005F2701" w:rsidRPr="00EA767F" w14:paraId="130BCD39" w14:textId="77777777" w:rsidTr="00BD6A90">
        <w:trPr>
          <w:jc w:val="center"/>
          <w:ins w:id="6511" w:author="Runsen - Samsung" w:date="2025-09-01T18:05:00Z"/>
        </w:trPr>
        <w:tc>
          <w:tcPr>
            <w:tcW w:w="586" w:type="pct"/>
            <w:tcBorders>
              <w:top w:val="single" w:sz="4" w:space="0" w:color="000000"/>
              <w:left w:val="single" w:sz="4" w:space="0" w:color="000000"/>
              <w:bottom w:val="nil"/>
              <w:right w:val="single" w:sz="4" w:space="0" w:color="000000"/>
            </w:tcBorders>
            <w:hideMark/>
          </w:tcPr>
          <w:p w14:paraId="36989400" w14:textId="77777777" w:rsidR="005F2701" w:rsidRPr="00EA767F" w:rsidRDefault="005F2701" w:rsidP="00BD6A90">
            <w:pPr>
              <w:pStyle w:val="TAC"/>
              <w:rPr>
                <w:ins w:id="6512" w:author="Runsen - Samsung" w:date="2025-09-01T18:05:00Z"/>
              </w:rPr>
            </w:pPr>
            <w:ins w:id="6513" w:author="Runsen - Samsung" w:date="2025-09-01T18:05:00Z">
              <w:r w:rsidRPr="00EA767F">
                <w:t>5MHz</w:t>
              </w:r>
            </w:ins>
          </w:p>
        </w:tc>
        <w:tc>
          <w:tcPr>
            <w:tcW w:w="307" w:type="pct"/>
            <w:tcBorders>
              <w:top w:val="single" w:sz="4" w:space="0" w:color="auto"/>
              <w:left w:val="single" w:sz="4" w:space="0" w:color="000000"/>
              <w:right w:val="single" w:sz="4" w:space="0" w:color="000000"/>
            </w:tcBorders>
            <w:hideMark/>
          </w:tcPr>
          <w:p w14:paraId="167297FF" w14:textId="77777777" w:rsidR="005F2701" w:rsidRPr="00EA767F" w:rsidRDefault="005F2701" w:rsidP="00BD6A90">
            <w:pPr>
              <w:pStyle w:val="TAC"/>
              <w:rPr>
                <w:ins w:id="6514" w:author="Runsen - Samsung" w:date="2025-09-01T18:05:00Z"/>
                <w:rFonts w:eastAsia="MS PGothic" w:cs="Arial"/>
                <w:kern w:val="24"/>
                <w:szCs w:val="18"/>
                <w:lang w:eastAsia="ja-JP"/>
              </w:rPr>
            </w:pPr>
            <w:ins w:id="6515" w:author="Runsen - Samsung" w:date="2025-09-01T18:05:00Z">
              <w:r w:rsidRPr="00EA767F">
                <w:rPr>
                  <w:rFonts w:eastAsia="MS PGothic" w:cs="Arial"/>
                  <w:kern w:val="24"/>
                  <w:szCs w:val="18"/>
                  <w:lang w:eastAsia="ja-JP"/>
                </w:rPr>
                <w:t xml:space="preserve">1997.5 &lt; Fc </w:t>
              </w:r>
              <w:r w:rsidRPr="00EA767F">
                <w:t xml:space="preserve">≤ </w:t>
              </w:r>
              <w:r w:rsidRPr="00EA767F">
                <w:rPr>
                  <w:rFonts w:eastAsia="MS PGothic" w:cs="Arial"/>
                  <w:kern w:val="24"/>
                  <w:szCs w:val="18"/>
                  <w:lang w:eastAsia="ja-JP"/>
                </w:rPr>
                <w:t>2002.5</w:t>
              </w:r>
            </w:ins>
          </w:p>
        </w:tc>
        <w:tc>
          <w:tcPr>
            <w:tcW w:w="559" w:type="pct"/>
            <w:tcBorders>
              <w:top w:val="single" w:sz="4" w:space="0" w:color="000000"/>
              <w:left w:val="single" w:sz="4" w:space="0" w:color="000000"/>
              <w:bottom w:val="nil"/>
              <w:right w:val="single" w:sz="4" w:space="0" w:color="000000"/>
            </w:tcBorders>
            <w:vAlign w:val="center"/>
          </w:tcPr>
          <w:p w14:paraId="453DDCDD" w14:textId="77777777" w:rsidR="005F2701" w:rsidRPr="00EA767F" w:rsidRDefault="005F2701" w:rsidP="00BD6A90">
            <w:pPr>
              <w:pStyle w:val="TAC"/>
              <w:rPr>
                <w:ins w:id="6516" w:author="Runsen - Samsung" w:date="2025-09-01T18:05:00Z"/>
              </w:rPr>
            </w:pPr>
          </w:p>
        </w:tc>
        <w:tc>
          <w:tcPr>
            <w:tcW w:w="571" w:type="pct"/>
            <w:tcBorders>
              <w:top w:val="single" w:sz="4" w:space="0" w:color="000000"/>
              <w:left w:val="single" w:sz="4" w:space="0" w:color="000000"/>
              <w:bottom w:val="nil"/>
              <w:right w:val="single" w:sz="4" w:space="0" w:color="000000"/>
            </w:tcBorders>
            <w:vAlign w:val="center"/>
            <w:hideMark/>
          </w:tcPr>
          <w:p w14:paraId="714EF235" w14:textId="77777777" w:rsidR="005F2701" w:rsidRPr="00EA767F" w:rsidRDefault="005F2701" w:rsidP="00BD6A90">
            <w:pPr>
              <w:pStyle w:val="TAC"/>
              <w:rPr>
                <w:ins w:id="6517" w:author="Runsen - Samsung" w:date="2025-09-01T18:05:00Z"/>
              </w:rPr>
            </w:pPr>
            <w:ins w:id="6518" w:author="Runsen - Samsung" w:date="2025-09-01T18:05:00Z">
              <w:r w:rsidRPr="00EA767F">
                <w:t>&gt;1.98</w:t>
              </w:r>
            </w:ins>
          </w:p>
        </w:tc>
        <w:tc>
          <w:tcPr>
            <w:tcW w:w="239" w:type="pct"/>
            <w:tcBorders>
              <w:top w:val="single" w:sz="4" w:space="0" w:color="000000"/>
              <w:left w:val="single" w:sz="4" w:space="0" w:color="000000"/>
              <w:bottom w:val="nil"/>
              <w:right w:val="single" w:sz="4" w:space="0" w:color="000000"/>
            </w:tcBorders>
            <w:hideMark/>
          </w:tcPr>
          <w:p w14:paraId="7CAED8FB" w14:textId="77777777" w:rsidR="005F2701" w:rsidRPr="00EA767F" w:rsidRDefault="005F2701" w:rsidP="00BD6A90">
            <w:pPr>
              <w:pStyle w:val="TAC"/>
              <w:rPr>
                <w:ins w:id="6519" w:author="Runsen - Samsung" w:date="2025-09-01T18:05:00Z"/>
              </w:rPr>
            </w:pPr>
            <w:ins w:id="6520" w:author="Runsen - Samsung" w:date="2025-09-01T18:05:00Z">
              <w:r w:rsidRPr="00EA767F">
                <w:t>A1</w:t>
              </w:r>
            </w:ins>
          </w:p>
        </w:tc>
        <w:tc>
          <w:tcPr>
            <w:tcW w:w="559" w:type="pct"/>
            <w:tcBorders>
              <w:top w:val="single" w:sz="4" w:space="0" w:color="000000"/>
              <w:left w:val="single" w:sz="4" w:space="0" w:color="000000"/>
              <w:bottom w:val="nil"/>
              <w:right w:val="single" w:sz="4" w:space="0" w:color="000000"/>
            </w:tcBorders>
            <w:hideMark/>
          </w:tcPr>
          <w:p w14:paraId="5AC70D98" w14:textId="77777777" w:rsidR="005F2701" w:rsidRPr="00EA767F" w:rsidRDefault="005F2701" w:rsidP="00BD6A90">
            <w:pPr>
              <w:pStyle w:val="TAC"/>
              <w:rPr>
                <w:ins w:id="6521" w:author="Runsen - Samsung" w:date="2025-09-01T18:05:00Z"/>
              </w:rPr>
            </w:pPr>
            <w:ins w:id="6522" w:author="Runsen - Samsung" w:date="2025-09-01T18:05:00Z">
              <w:r w:rsidRPr="00EA767F">
                <w:t>&gt;3.6</w:t>
              </w:r>
            </w:ins>
          </w:p>
        </w:tc>
        <w:tc>
          <w:tcPr>
            <w:tcW w:w="571" w:type="pct"/>
            <w:tcBorders>
              <w:top w:val="single" w:sz="4" w:space="0" w:color="000000"/>
              <w:left w:val="single" w:sz="4" w:space="0" w:color="000000"/>
              <w:bottom w:val="single" w:sz="4" w:space="0" w:color="000000"/>
              <w:right w:val="single" w:sz="4" w:space="0" w:color="000000"/>
            </w:tcBorders>
            <w:vAlign w:val="center"/>
            <w:hideMark/>
          </w:tcPr>
          <w:p w14:paraId="2161562A" w14:textId="77777777" w:rsidR="005F2701" w:rsidRPr="00EA767F" w:rsidRDefault="005F2701" w:rsidP="00BD6A90">
            <w:pPr>
              <w:pStyle w:val="TAC"/>
              <w:rPr>
                <w:ins w:id="6523" w:author="Runsen - Samsung" w:date="2025-09-01T18:05:00Z"/>
              </w:rPr>
            </w:pPr>
            <w:ins w:id="6524" w:author="Runsen - Samsung" w:date="2025-09-01T18:05:00Z">
              <w:r w:rsidRPr="00EA767F">
                <w:t>&gt;1.08 ≤1.98</w:t>
              </w:r>
            </w:ins>
          </w:p>
        </w:tc>
        <w:tc>
          <w:tcPr>
            <w:tcW w:w="239" w:type="pct"/>
            <w:tcBorders>
              <w:top w:val="single" w:sz="4" w:space="0" w:color="000000"/>
              <w:left w:val="single" w:sz="4" w:space="0" w:color="000000"/>
              <w:bottom w:val="single" w:sz="4" w:space="0" w:color="000000"/>
              <w:right w:val="single" w:sz="4" w:space="0" w:color="000000"/>
            </w:tcBorders>
            <w:vAlign w:val="center"/>
            <w:hideMark/>
          </w:tcPr>
          <w:p w14:paraId="2E3349D9" w14:textId="77777777" w:rsidR="005F2701" w:rsidRPr="00EA767F" w:rsidRDefault="005F2701" w:rsidP="00BD6A90">
            <w:pPr>
              <w:pStyle w:val="TAC"/>
              <w:rPr>
                <w:ins w:id="6525" w:author="Runsen - Samsung" w:date="2025-09-01T18:05:00Z"/>
              </w:rPr>
            </w:pPr>
            <w:ins w:id="6526" w:author="Runsen - Samsung" w:date="2025-09-01T18:05:00Z">
              <w:r w:rsidRPr="00EA767F">
                <w:t>A2</w:t>
              </w:r>
            </w:ins>
          </w:p>
        </w:tc>
        <w:tc>
          <w:tcPr>
            <w:tcW w:w="559" w:type="pct"/>
            <w:tcBorders>
              <w:top w:val="single" w:sz="4" w:space="0" w:color="000000"/>
              <w:left w:val="single" w:sz="4" w:space="0" w:color="000000"/>
              <w:bottom w:val="nil"/>
              <w:right w:val="single" w:sz="4" w:space="0" w:color="000000"/>
            </w:tcBorders>
            <w:hideMark/>
          </w:tcPr>
          <w:p w14:paraId="00A4D357" w14:textId="77777777" w:rsidR="005F2701" w:rsidRPr="00EA767F" w:rsidRDefault="005F2701" w:rsidP="00BD6A90">
            <w:pPr>
              <w:pStyle w:val="TAC"/>
              <w:rPr>
                <w:ins w:id="6527" w:author="Runsen - Samsung" w:date="2025-09-01T18:05:00Z"/>
              </w:rPr>
            </w:pPr>
            <w:ins w:id="6528" w:author="Runsen - Samsung" w:date="2025-09-01T18:05:00Z">
              <w:r w:rsidRPr="00EA767F">
                <w:t>≤3.6</w:t>
              </w:r>
            </w:ins>
          </w:p>
        </w:tc>
        <w:tc>
          <w:tcPr>
            <w:tcW w:w="571" w:type="pct"/>
            <w:tcBorders>
              <w:top w:val="single" w:sz="4" w:space="0" w:color="000000"/>
              <w:left w:val="single" w:sz="4" w:space="0" w:color="000000"/>
              <w:bottom w:val="nil"/>
              <w:right w:val="single" w:sz="4" w:space="0" w:color="000000"/>
            </w:tcBorders>
            <w:hideMark/>
          </w:tcPr>
          <w:p w14:paraId="4E4C6B59" w14:textId="77777777" w:rsidR="005F2701" w:rsidRPr="00EA767F" w:rsidRDefault="005F2701" w:rsidP="00BD6A90">
            <w:pPr>
              <w:pStyle w:val="TAC"/>
              <w:rPr>
                <w:ins w:id="6529" w:author="Runsen - Samsung" w:date="2025-09-01T18:05:00Z"/>
              </w:rPr>
            </w:pPr>
            <w:ins w:id="6530" w:author="Runsen - Samsung" w:date="2025-09-01T18:05:00Z">
              <w:r w:rsidRPr="00EA767F">
                <w:t>≤1.98</w:t>
              </w:r>
            </w:ins>
          </w:p>
        </w:tc>
        <w:tc>
          <w:tcPr>
            <w:tcW w:w="239" w:type="pct"/>
            <w:tcBorders>
              <w:top w:val="single" w:sz="4" w:space="0" w:color="000000"/>
              <w:left w:val="single" w:sz="4" w:space="0" w:color="000000"/>
              <w:bottom w:val="nil"/>
              <w:right w:val="single" w:sz="4" w:space="0" w:color="000000"/>
            </w:tcBorders>
            <w:hideMark/>
          </w:tcPr>
          <w:p w14:paraId="64BF1EC1" w14:textId="77777777" w:rsidR="005F2701" w:rsidRPr="00EA767F" w:rsidRDefault="005F2701" w:rsidP="00BD6A90">
            <w:pPr>
              <w:pStyle w:val="TAC"/>
              <w:rPr>
                <w:ins w:id="6531" w:author="Runsen - Samsung" w:date="2025-09-01T18:05:00Z"/>
              </w:rPr>
            </w:pPr>
            <w:ins w:id="6532" w:author="Runsen - Samsung" w:date="2025-09-01T18:05:00Z">
              <w:r w:rsidRPr="00EA767F">
                <w:t>A3</w:t>
              </w:r>
            </w:ins>
          </w:p>
        </w:tc>
      </w:tr>
      <w:tr w:rsidR="005F2701" w:rsidRPr="00EA767F" w14:paraId="674CB2CD" w14:textId="77777777" w:rsidTr="00BD6A90">
        <w:trPr>
          <w:jc w:val="center"/>
          <w:ins w:id="6533" w:author="Runsen - Samsung" w:date="2025-09-01T18:05:00Z"/>
        </w:trPr>
        <w:tc>
          <w:tcPr>
            <w:tcW w:w="586" w:type="pct"/>
            <w:tcBorders>
              <w:top w:val="nil"/>
              <w:left w:val="single" w:sz="4" w:space="0" w:color="000000"/>
              <w:bottom w:val="single" w:sz="4" w:space="0" w:color="000000"/>
              <w:right w:val="single" w:sz="4" w:space="0" w:color="000000"/>
            </w:tcBorders>
          </w:tcPr>
          <w:p w14:paraId="46CCC7E4" w14:textId="77777777" w:rsidR="005F2701" w:rsidRPr="00EA767F" w:rsidRDefault="005F2701" w:rsidP="00BD6A90">
            <w:pPr>
              <w:pStyle w:val="TAC"/>
              <w:rPr>
                <w:ins w:id="6534" w:author="Runsen - Samsung" w:date="2025-09-01T18:05:00Z"/>
              </w:rPr>
            </w:pPr>
          </w:p>
        </w:tc>
        <w:tc>
          <w:tcPr>
            <w:tcW w:w="307" w:type="pct"/>
            <w:tcBorders>
              <w:left w:val="single" w:sz="4" w:space="0" w:color="000000"/>
              <w:bottom w:val="single" w:sz="4" w:space="0" w:color="000000"/>
              <w:right w:val="single" w:sz="4" w:space="0" w:color="000000"/>
            </w:tcBorders>
          </w:tcPr>
          <w:p w14:paraId="391D5AE8" w14:textId="77777777" w:rsidR="005F2701" w:rsidRPr="00EA767F" w:rsidRDefault="005F2701" w:rsidP="00BD6A90">
            <w:pPr>
              <w:pStyle w:val="TAC"/>
              <w:rPr>
                <w:ins w:id="6535" w:author="Runsen - Samsung" w:date="2025-09-01T18:05:00Z"/>
                <w:rFonts w:eastAsia="MS PGothic" w:cs="Arial"/>
                <w:kern w:val="24"/>
                <w:szCs w:val="18"/>
                <w:lang w:eastAsia="ja-JP"/>
              </w:rPr>
            </w:pPr>
          </w:p>
        </w:tc>
        <w:tc>
          <w:tcPr>
            <w:tcW w:w="559" w:type="pct"/>
            <w:tcBorders>
              <w:top w:val="nil"/>
              <w:left w:val="single" w:sz="4" w:space="0" w:color="000000"/>
              <w:bottom w:val="single" w:sz="4" w:space="0" w:color="auto"/>
              <w:right w:val="single" w:sz="4" w:space="0" w:color="000000"/>
            </w:tcBorders>
            <w:vAlign w:val="center"/>
          </w:tcPr>
          <w:p w14:paraId="36355165" w14:textId="77777777" w:rsidR="005F2701" w:rsidRPr="00EA767F" w:rsidRDefault="005F2701" w:rsidP="00BD6A90">
            <w:pPr>
              <w:pStyle w:val="TAC"/>
              <w:rPr>
                <w:ins w:id="6536" w:author="Runsen - Samsung" w:date="2025-09-01T18:05:00Z"/>
              </w:rPr>
            </w:pPr>
          </w:p>
        </w:tc>
        <w:tc>
          <w:tcPr>
            <w:tcW w:w="571" w:type="pct"/>
            <w:tcBorders>
              <w:top w:val="nil"/>
              <w:left w:val="single" w:sz="4" w:space="0" w:color="000000"/>
              <w:bottom w:val="single" w:sz="4" w:space="0" w:color="auto"/>
              <w:right w:val="single" w:sz="4" w:space="0" w:color="000000"/>
            </w:tcBorders>
          </w:tcPr>
          <w:p w14:paraId="368064BC" w14:textId="77777777" w:rsidR="005F2701" w:rsidRPr="00EA767F" w:rsidRDefault="005F2701" w:rsidP="00BD6A90">
            <w:pPr>
              <w:pStyle w:val="TAC"/>
              <w:rPr>
                <w:ins w:id="6537" w:author="Runsen - Samsung" w:date="2025-09-01T18:05:00Z"/>
              </w:rPr>
            </w:pPr>
          </w:p>
        </w:tc>
        <w:tc>
          <w:tcPr>
            <w:tcW w:w="239" w:type="pct"/>
            <w:tcBorders>
              <w:top w:val="nil"/>
              <w:left w:val="single" w:sz="4" w:space="0" w:color="000000"/>
              <w:bottom w:val="single" w:sz="4" w:space="0" w:color="000000"/>
              <w:right w:val="single" w:sz="4" w:space="0" w:color="000000"/>
            </w:tcBorders>
          </w:tcPr>
          <w:p w14:paraId="76A5605A" w14:textId="77777777" w:rsidR="005F2701" w:rsidRPr="00EA767F" w:rsidRDefault="005F2701" w:rsidP="00BD6A90">
            <w:pPr>
              <w:pStyle w:val="TAC"/>
              <w:rPr>
                <w:ins w:id="6538" w:author="Runsen - Samsung" w:date="2025-09-01T18:05:00Z"/>
              </w:rPr>
            </w:pPr>
          </w:p>
        </w:tc>
        <w:tc>
          <w:tcPr>
            <w:tcW w:w="559" w:type="pct"/>
            <w:tcBorders>
              <w:top w:val="nil"/>
              <w:left w:val="single" w:sz="4" w:space="0" w:color="000000"/>
              <w:bottom w:val="single" w:sz="4" w:space="0" w:color="auto"/>
              <w:right w:val="single" w:sz="4" w:space="0" w:color="000000"/>
            </w:tcBorders>
          </w:tcPr>
          <w:p w14:paraId="416E57A7" w14:textId="77777777" w:rsidR="005F2701" w:rsidRPr="00EA767F" w:rsidRDefault="005F2701" w:rsidP="00BD6A90">
            <w:pPr>
              <w:pStyle w:val="TAC"/>
              <w:rPr>
                <w:ins w:id="6539" w:author="Runsen - Samsung" w:date="2025-09-01T18:05:00Z"/>
              </w:rPr>
            </w:pPr>
          </w:p>
        </w:tc>
        <w:tc>
          <w:tcPr>
            <w:tcW w:w="571" w:type="pct"/>
            <w:tcBorders>
              <w:top w:val="single" w:sz="4" w:space="0" w:color="000000"/>
              <w:left w:val="single" w:sz="4" w:space="0" w:color="000000"/>
              <w:bottom w:val="single" w:sz="4" w:space="0" w:color="000000"/>
              <w:right w:val="single" w:sz="4" w:space="0" w:color="000000"/>
            </w:tcBorders>
            <w:vAlign w:val="center"/>
            <w:hideMark/>
          </w:tcPr>
          <w:p w14:paraId="41257E5B" w14:textId="77777777" w:rsidR="005F2701" w:rsidRPr="00EA767F" w:rsidRDefault="005F2701" w:rsidP="00BD6A90">
            <w:pPr>
              <w:pStyle w:val="TAC"/>
              <w:rPr>
                <w:ins w:id="6540" w:author="Runsen - Samsung" w:date="2025-09-01T18:05:00Z"/>
              </w:rPr>
            </w:pPr>
            <w:ins w:id="6541" w:author="Runsen - Samsung" w:date="2025-09-01T18:05:00Z">
              <w:r w:rsidRPr="00EA767F">
                <w:t>≤1.08</w:t>
              </w:r>
            </w:ins>
          </w:p>
        </w:tc>
        <w:tc>
          <w:tcPr>
            <w:tcW w:w="239" w:type="pct"/>
            <w:tcBorders>
              <w:top w:val="single" w:sz="4" w:space="0" w:color="000000"/>
              <w:left w:val="single" w:sz="4" w:space="0" w:color="000000"/>
              <w:bottom w:val="single" w:sz="4" w:space="0" w:color="000000"/>
              <w:right w:val="single" w:sz="4" w:space="0" w:color="000000"/>
            </w:tcBorders>
            <w:vAlign w:val="center"/>
            <w:hideMark/>
          </w:tcPr>
          <w:p w14:paraId="566D36FC" w14:textId="77777777" w:rsidR="005F2701" w:rsidRPr="00EA767F" w:rsidRDefault="005F2701" w:rsidP="00BD6A90">
            <w:pPr>
              <w:pStyle w:val="TAC"/>
              <w:rPr>
                <w:ins w:id="6542" w:author="Runsen - Samsung" w:date="2025-09-01T18:05:00Z"/>
              </w:rPr>
            </w:pPr>
            <w:ins w:id="6543" w:author="Runsen - Samsung" w:date="2025-09-01T18:05:00Z">
              <w:r w:rsidRPr="00EA767F">
                <w:t>A6</w:t>
              </w:r>
            </w:ins>
          </w:p>
        </w:tc>
        <w:tc>
          <w:tcPr>
            <w:tcW w:w="559" w:type="pct"/>
            <w:tcBorders>
              <w:top w:val="nil"/>
              <w:left w:val="single" w:sz="4" w:space="0" w:color="000000"/>
              <w:bottom w:val="single" w:sz="4" w:space="0" w:color="auto"/>
              <w:right w:val="single" w:sz="4" w:space="0" w:color="000000"/>
            </w:tcBorders>
          </w:tcPr>
          <w:p w14:paraId="36E337CA" w14:textId="77777777" w:rsidR="005F2701" w:rsidRPr="00EA767F" w:rsidRDefault="005F2701" w:rsidP="00BD6A90">
            <w:pPr>
              <w:pStyle w:val="TAC"/>
              <w:rPr>
                <w:ins w:id="6544" w:author="Runsen - Samsung" w:date="2025-09-01T18:05:00Z"/>
              </w:rPr>
            </w:pPr>
          </w:p>
        </w:tc>
        <w:tc>
          <w:tcPr>
            <w:tcW w:w="571" w:type="pct"/>
            <w:tcBorders>
              <w:top w:val="nil"/>
              <w:left w:val="single" w:sz="4" w:space="0" w:color="000000"/>
              <w:bottom w:val="single" w:sz="4" w:space="0" w:color="auto"/>
              <w:right w:val="single" w:sz="4" w:space="0" w:color="000000"/>
            </w:tcBorders>
          </w:tcPr>
          <w:p w14:paraId="45E01CD8" w14:textId="77777777" w:rsidR="005F2701" w:rsidRPr="00EA767F" w:rsidRDefault="005F2701" w:rsidP="00BD6A90">
            <w:pPr>
              <w:pStyle w:val="TAC"/>
              <w:rPr>
                <w:ins w:id="6545" w:author="Runsen - Samsung" w:date="2025-09-01T18:05:00Z"/>
              </w:rPr>
            </w:pPr>
          </w:p>
        </w:tc>
        <w:tc>
          <w:tcPr>
            <w:tcW w:w="239" w:type="pct"/>
            <w:tcBorders>
              <w:top w:val="nil"/>
              <w:left w:val="single" w:sz="4" w:space="0" w:color="000000"/>
              <w:bottom w:val="single" w:sz="4" w:space="0" w:color="auto"/>
              <w:right w:val="single" w:sz="4" w:space="0" w:color="000000"/>
            </w:tcBorders>
          </w:tcPr>
          <w:p w14:paraId="41BF69DA" w14:textId="77777777" w:rsidR="005F2701" w:rsidRPr="00EA767F" w:rsidRDefault="005F2701" w:rsidP="00BD6A90">
            <w:pPr>
              <w:pStyle w:val="TAC"/>
              <w:rPr>
                <w:ins w:id="6546" w:author="Runsen - Samsung" w:date="2025-09-01T18:05:00Z"/>
              </w:rPr>
            </w:pPr>
          </w:p>
        </w:tc>
      </w:tr>
      <w:tr w:rsidR="005F2701" w:rsidRPr="00EA767F" w14:paraId="2A48BB0F" w14:textId="77777777" w:rsidTr="00BD6A90">
        <w:trPr>
          <w:jc w:val="center"/>
          <w:ins w:id="6547" w:author="Runsen - Samsung" w:date="2025-09-01T18:05:00Z"/>
        </w:trPr>
        <w:tc>
          <w:tcPr>
            <w:tcW w:w="586" w:type="pct"/>
            <w:tcBorders>
              <w:top w:val="single" w:sz="4" w:space="0" w:color="000000"/>
              <w:left w:val="single" w:sz="4" w:space="0" w:color="000000"/>
              <w:bottom w:val="single" w:sz="4" w:space="0" w:color="000000"/>
              <w:right w:val="single" w:sz="4" w:space="0" w:color="000000"/>
            </w:tcBorders>
            <w:hideMark/>
          </w:tcPr>
          <w:p w14:paraId="04743DD0" w14:textId="77777777" w:rsidR="005F2701" w:rsidRPr="00EA767F" w:rsidRDefault="005F2701" w:rsidP="00BD6A90">
            <w:pPr>
              <w:pStyle w:val="TAC"/>
              <w:rPr>
                <w:ins w:id="6548" w:author="Runsen - Samsung" w:date="2025-09-01T18:05:00Z"/>
              </w:rPr>
            </w:pPr>
            <w:ins w:id="6549" w:author="Runsen - Samsung" w:date="2025-09-01T18:05:00Z">
              <w:r w:rsidRPr="00EA767F">
                <w:t>10MHz</w:t>
              </w:r>
            </w:ins>
          </w:p>
        </w:tc>
        <w:tc>
          <w:tcPr>
            <w:tcW w:w="307" w:type="pct"/>
            <w:tcBorders>
              <w:top w:val="single" w:sz="4" w:space="0" w:color="000000"/>
              <w:left w:val="single" w:sz="4" w:space="0" w:color="000000"/>
              <w:bottom w:val="single" w:sz="4" w:space="0" w:color="000000"/>
              <w:right w:val="single" w:sz="4" w:space="0" w:color="000000"/>
            </w:tcBorders>
            <w:hideMark/>
          </w:tcPr>
          <w:p w14:paraId="7A741825" w14:textId="77777777" w:rsidR="005F2701" w:rsidRPr="00EA767F" w:rsidRDefault="005F2701" w:rsidP="00BD6A90">
            <w:pPr>
              <w:pStyle w:val="TAC"/>
              <w:rPr>
                <w:ins w:id="6550" w:author="Runsen - Samsung" w:date="2025-09-01T18:05:00Z"/>
                <w:rFonts w:eastAsia="MS PGothic" w:cs="Arial"/>
                <w:kern w:val="24"/>
                <w:szCs w:val="18"/>
                <w:lang w:eastAsia="ja-JP"/>
              </w:rPr>
            </w:pPr>
            <w:ins w:id="6551" w:author="Runsen - Samsung" w:date="2025-09-01T18:05:00Z">
              <w:r w:rsidRPr="00EA767F">
                <w:rPr>
                  <w:rFonts w:eastAsia="MS PGothic" w:cs="Arial"/>
                  <w:kern w:val="24"/>
                  <w:szCs w:val="18"/>
                  <w:lang w:eastAsia="ja-JP"/>
                </w:rPr>
                <w:t xml:space="preserve">1975 &lt; Fc </w:t>
              </w:r>
              <w:r w:rsidRPr="00EA767F">
                <w:t xml:space="preserve">≤ </w:t>
              </w:r>
              <w:r w:rsidRPr="00EA767F">
                <w:rPr>
                  <w:rFonts w:eastAsia="MS PGothic" w:cs="Arial"/>
                  <w:kern w:val="24"/>
                  <w:szCs w:val="18"/>
                  <w:lang w:eastAsia="ja-JP"/>
                </w:rPr>
                <w:t>1985</w:t>
              </w:r>
            </w:ins>
          </w:p>
        </w:tc>
        <w:tc>
          <w:tcPr>
            <w:tcW w:w="559" w:type="pct"/>
            <w:tcBorders>
              <w:top w:val="single" w:sz="4" w:space="0" w:color="auto"/>
              <w:left w:val="single" w:sz="4" w:space="0" w:color="000000"/>
              <w:bottom w:val="single" w:sz="4" w:space="0" w:color="000000"/>
              <w:right w:val="single" w:sz="4" w:space="0" w:color="000000"/>
            </w:tcBorders>
            <w:vAlign w:val="center"/>
            <w:hideMark/>
          </w:tcPr>
          <w:p w14:paraId="52CF3D80" w14:textId="77777777" w:rsidR="005F2701" w:rsidRPr="00EA767F" w:rsidRDefault="005F2701" w:rsidP="00BD6A90">
            <w:pPr>
              <w:pStyle w:val="TAC"/>
              <w:rPr>
                <w:ins w:id="6552" w:author="Runsen - Samsung" w:date="2025-09-01T18:05:00Z"/>
              </w:rPr>
            </w:pPr>
            <w:ins w:id="6553" w:author="Runsen - Samsung" w:date="2025-09-01T18:05:00Z">
              <w:r w:rsidRPr="00EA767F">
                <w:t>&gt;5.4</w:t>
              </w:r>
            </w:ins>
          </w:p>
        </w:tc>
        <w:tc>
          <w:tcPr>
            <w:tcW w:w="571" w:type="pct"/>
            <w:tcBorders>
              <w:top w:val="single" w:sz="4" w:space="0" w:color="auto"/>
              <w:left w:val="single" w:sz="4" w:space="0" w:color="000000"/>
              <w:bottom w:val="single" w:sz="4" w:space="0" w:color="000000"/>
              <w:right w:val="single" w:sz="4" w:space="0" w:color="000000"/>
            </w:tcBorders>
          </w:tcPr>
          <w:p w14:paraId="73772D4A" w14:textId="77777777" w:rsidR="005F2701" w:rsidRPr="00EA767F" w:rsidRDefault="005F2701" w:rsidP="00BD6A90">
            <w:pPr>
              <w:pStyle w:val="TAC"/>
              <w:rPr>
                <w:ins w:id="6554" w:author="Runsen - Samsung" w:date="2025-09-01T18:05:00Z"/>
              </w:rPr>
            </w:pPr>
          </w:p>
        </w:tc>
        <w:tc>
          <w:tcPr>
            <w:tcW w:w="239" w:type="pct"/>
            <w:tcBorders>
              <w:top w:val="single" w:sz="4" w:space="0" w:color="000000"/>
              <w:left w:val="single" w:sz="4" w:space="0" w:color="000000"/>
              <w:bottom w:val="single" w:sz="4" w:space="0" w:color="000000"/>
              <w:right w:val="single" w:sz="4" w:space="0" w:color="000000"/>
            </w:tcBorders>
            <w:hideMark/>
          </w:tcPr>
          <w:p w14:paraId="3E116F43" w14:textId="77777777" w:rsidR="005F2701" w:rsidRPr="00EA767F" w:rsidRDefault="005F2701" w:rsidP="00BD6A90">
            <w:pPr>
              <w:pStyle w:val="TAC"/>
              <w:rPr>
                <w:ins w:id="6555" w:author="Runsen - Samsung" w:date="2025-09-01T18:05:00Z"/>
              </w:rPr>
            </w:pPr>
            <w:ins w:id="6556" w:author="Runsen - Samsung" w:date="2025-09-01T18:05:00Z">
              <w:r w:rsidRPr="00EA767F">
                <w:t>A4</w:t>
              </w:r>
            </w:ins>
          </w:p>
        </w:tc>
        <w:tc>
          <w:tcPr>
            <w:tcW w:w="559" w:type="pct"/>
            <w:tcBorders>
              <w:top w:val="single" w:sz="4" w:space="0" w:color="auto"/>
              <w:left w:val="single" w:sz="4" w:space="0" w:color="000000"/>
              <w:bottom w:val="single" w:sz="4" w:space="0" w:color="000000"/>
              <w:right w:val="single" w:sz="4" w:space="0" w:color="000000"/>
            </w:tcBorders>
          </w:tcPr>
          <w:p w14:paraId="3DE62F16" w14:textId="77777777" w:rsidR="005F2701" w:rsidRPr="00EA767F" w:rsidRDefault="005F2701" w:rsidP="00BD6A90">
            <w:pPr>
              <w:pStyle w:val="TAC"/>
              <w:rPr>
                <w:ins w:id="6557" w:author="Runsen - Samsung" w:date="2025-09-01T18:05:00Z"/>
              </w:rPr>
            </w:pPr>
          </w:p>
        </w:tc>
        <w:tc>
          <w:tcPr>
            <w:tcW w:w="571" w:type="pct"/>
            <w:tcBorders>
              <w:top w:val="single" w:sz="4" w:space="0" w:color="000000"/>
              <w:left w:val="single" w:sz="4" w:space="0" w:color="000000"/>
              <w:bottom w:val="single" w:sz="4" w:space="0" w:color="000000"/>
              <w:right w:val="single" w:sz="4" w:space="0" w:color="000000"/>
            </w:tcBorders>
          </w:tcPr>
          <w:p w14:paraId="42A93F5A" w14:textId="77777777" w:rsidR="005F2701" w:rsidRPr="00EA767F" w:rsidRDefault="005F2701" w:rsidP="00BD6A90">
            <w:pPr>
              <w:pStyle w:val="TAC"/>
              <w:rPr>
                <w:ins w:id="6558" w:author="Runsen - Samsung" w:date="2025-09-01T18:05:00Z"/>
              </w:rPr>
            </w:pPr>
          </w:p>
        </w:tc>
        <w:tc>
          <w:tcPr>
            <w:tcW w:w="239" w:type="pct"/>
            <w:tcBorders>
              <w:top w:val="single" w:sz="4" w:space="0" w:color="000000"/>
              <w:left w:val="single" w:sz="4" w:space="0" w:color="000000"/>
              <w:bottom w:val="single" w:sz="4" w:space="0" w:color="000000"/>
              <w:right w:val="single" w:sz="4" w:space="0" w:color="000000"/>
            </w:tcBorders>
          </w:tcPr>
          <w:p w14:paraId="71F029CC" w14:textId="77777777" w:rsidR="005F2701" w:rsidRPr="00EA767F" w:rsidRDefault="005F2701" w:rsidP="00BD6A90">
            <w:pPr>
              <w:pStyle w:val="TAC"/>
              <w:rPr>
                <w:ins w:id="6559" w:author="Runsen - Samsung" w:date="2025-09-01T18:05:00Z"/>
              </w:rPr>
            </w:pPr>
          </w:p>
        </w:tc>
        <w:tc>
          <w:tcPr>
            <w:tcW w:w="559" w:type="pct"/>
            <w:tcBorders>
              <w:top w:val="single" w:sz="4" w:space="0" w:color="auto"/>
              <w:left w:val="single" w:sz="4" w:space="0" w:color="000000"/>
              <w:bottom w:val="single" w:sz="4" w:space="0" w:color="000000"/>
              <w:right w:val="single" w:sz="4" w:space="0" w:color="000000"/>
            </w:tcBorders>
          </w:tcPr>
          <w:p w14:paraId="2580699A" w14:textId="77777777" w:rsidR="005F2701" w:rsidRPr="00EA767F" w:rsidRDefault="005F2701" w:rsidP="00BD6A90">
            <w:pPr>
              <w:pStyle w:val="TAC"/>
              <w:rPr>
                <w:ins w:id="6560" w:author="Runsen - Samsung" w:date="2025-09-01T18:05:00Z"/>
              </w:rPr>
            </w:pPr>
          </w:p>
        </w:tc>
        <w:tc>
          <w:tcPr>
            <w:tcW w:w="571" w:type="pct"/>
            <w:tcBorders>
              <w:top w:val="single" w:sz="4" w:space="0" w:color="auto"/>
              <w:left w:val="single" w:sz="4" w:space="0" w:color="000000"/>
              <w:bottom w:val="single" w:sz="4" w:space="0" w:color="000000"/>
              <w:right w:val="single" w:sz="4" w:space="0" w:color="000000"/>
            </w:tcBorders>
          </w:tcPr>
          <w:p w14:paraId="4A600167" w14:textId="77777777" w:rsidR="005F2701" w:rsidRPr="00EA767F" w:rsidRDefault="005F2701" w:rsidP="00BD6A90">
            <w:pPr>
              <w:pStyle w:val="TAC"/>
              <w:rPr>
                <w:ins w:id="6561" w:author="Runsen - Samsung" w:date="2025-09-01T18:05:00Z"/>
              </w:rPr>
            </w:pPr>
          </w:p>
        </w:tc>
        <w:tc>
          <w:tcPr>
            <w:tcW w:w="239" w:type="pct"/>
            <w:tcBorders>
              <w:top w:val="single" w:sz="4" w:space="0" w:color="auto"/>
              <w:left w:val="single" w:sz="4" w:space="0" w:color="000000"/>
              <w:bottom w:val="single" w:sz="4" w:space="0" w:color="000000"/>
              <w:right w:val="single" w:sz="4" w:space="0" w:color="000000"/>
            </w:tcBorders>
          </w:tcPr>
          <w:p w14:paraId="602298B1" w14:textId="77777777" w:rsidR="005F2701" w:rsidRPr="00EA767F" w:rsidRDefault="005F2701" w:rsidP="00BD6A90">
            <w:pPr>
              <w:pStyle w:val="TAC"/>
              <w:rPr>
                <w:ins w:id="6562" w:author="Runsen - Samsung" w:date="2025-09-01T18:05:00Z"/>
              </w:rPr>
            </w:pPr>
          </w:p>
        </w:tc>
      </w:tr>
      <w:tr w:rsidR="005F2701" w:rsidRPr="00EA767F" w14:paraId="690D61A4" w14:textId="77777777" w:rsidTr="00BD6A90">
        <w:trPr>
          <w:jc w:val="center"/>
          <w:ins w:id="6563" w:author="Runsen - Samsung" w:date="2025-09-01T18:05:00Z"/>
        </w:trPr>
        <w:tc>
          <w:tcPr>
            <w:tcW w:w="586" w:type="pct"/>
            <w:tcBorders>
              <w:top w:val="single" w:sz="4" w:space="0" w:color="000000"/>
              <w:left w:val="single" w:sz="4" w:space="0" w:color="000000"/>
              <w:bottom w:val="nil"/>
              <w:right w:val="single" w:sz="4" w:space="0" w:color="000000"/>
            </w:tcBorders>
            <w:hideMark/>
          </w:tcPr>
          <w:p w14:paraId="433CF27C" w14:textId="77777777" w:rsidR="005F2701" w:rsidRPr="00EA767F" w:rsidRDefault="005F2701" w:rsidP="00BD6A90">
            <w:pPr>
              <w:pStyle w:val="TAC"/>
              <w:rPr>
                <w:ins w:id="6564" w:author="Runsen - Samsung" w:date="2025-09-01T18:05:00Z"/>
              </w:rPr>
            </w:pPr>
            <w:ins w:id="6565" w:author="Runsen - Samsung" w:date="2025-09-01T18:05:00Z">
              <w:r w:rsidRPr="00EA767F">
                <w:t>10MHz</w:t>
              </w:r>
            </w:ins>
          </w:p>
        </w:tc>
        <w:tc>
          <w:tcPr>
            <w:tcW w:w="307" w:type="pct"/>
            <w:tcBorders>
              <w:top w:val="single" w:sz="4" w:space="0" w:color="000000"/>
              <w:left w:val="single" w:sz="4" w:space="0" w:color="000000"/>
              <w:right w:val="single" w:sz="4" w:space="0" w:color="000000"/>
            </w:tcBorders>
            <w:hideMark/>
          </w:tcPr>
          <w:p w14:paraId="142F5631" w14:textId="77777777" w:rsidR="005F2701" w:rsidRPr="00EA767F" w:rsidRDefault="005F2701" w:rsidP="00BD6A90">
            <w:pPr>
              <w:pStyle w:val="TAC"/>
              <w:rPr>
                <w:ins w:id="6566" w:author="Runsen - Samsung" w:date="2025-09-01T18:05:00Z"/>
                <w:rFonts w:eastAsia="MS PGothic" w:cs="Arial"/>
                <w:kern w:val="24"/>
                <w:szCs w:val="18"/>
                <w:lang w:eastAsia="ja-JP"/>
              </w:rPr>
            </w:pPr>
            <w:ins w:id="6567" w:author="Runsen - Samsung" w:date="2025-09-01T18:05:00Z">
              <w:r w:rsidRPr="00EA767F">
                <w:rPr>
                  <w:rFonts w:eastAsia="MS PGothic" w:cs="Arial"/>
                  <w:kern w:val="24"/>
                  <w:szCs w:val="18"/>
                  <w:lang w:eastAsia="ja-JP"/>
                </w:rPr>
                <w:t xml:space="preserve">1985 &lt; Fc </w:t>
              </w:r>
              <w:r w:rsidRPr="00EA767F">
                <w:t xml:space="preserve">≤ </w:t>
              </w:r>
              <w:r w:rsidRPr="00EA767F">
                <w:rPr>
                  <w:rFonts w:eastAsia="MS PGothic" w:cs="Arial"/>
                  <w:kern w:val="24"/>
                  <w:szCs w:val="18"/>
                  <w:lang w:eastAsia="ja-JP"/>
                </w:rPr>
                <w:t>1995</w:t>
              </w:r>
            </w:ins>
          </w:p>
        </w:tc>
        <w:tc>
          <w:tcPr>
            <w:tcW w:w="559" w:type="pct"/>
            <w:tcBorders>
              <w:top w:val="single" w:sz="4" w:space="0" w:color="000000"/>
              <w:left w:val="single" w:sz="4" w:space="0" w:color="000000"/>
              <w:bottom w:val="nil"/>
              <w:right w:val="single" w:sz="4" w:space="0" w:color="000000"/>
            </w:tcBorders>
          </w:tcPr>
          <w:p w14:paraId="770A52CA" w14:textId="77777777" w:rsidR="005F2701" w:rsidRPr="00EA767F" w:rsidRDefault="005F2701" w:rsidP="00BD6A90">
            <w:pPr>
              <w:pStyle w:val="TAC"/>
              <w:rPr>
                <w:ins w:id="6568" w:author="Runsen - Samsung" w:date="2025-09-01T18:05:00Z"/>
              </w:rPr>
            </w:pPr>
          </w:p>
        </w:tc>
        <w:tc>
          <w:tcPr>
            <w:tcW w:w="571" w:type="pct"/>
            <w:tcBorders>
              <w:top w:val="single" w:sz="4" w:space="0" w:color="000000"/>
              <w:left w:val="single" w:sz="4" w:space="0" w:color="000000"/>
              <w:bottom w:val="nil"/>
              <w:right w:val="single" w:sz="4" w:space="0" w:color="000000"/>
            </w:tcBorders>
            <w:hideMark/>
          </w:tcPr>
          <w:p w14:paraId="62170A0A" w14:textId="77777777" w:rsidR="005F2701" w:rsidRPr="00EA767F" w:rsidRDefault="005F2701" w:rsidP="00BD6A90">
            <w:pPr>
              <w:pStyle w:val="TAC"/>
              <w:rPr>
                <w:ins w:id="6569" w:author="Runsen - Samsung" w:date="2025-09-01T18:05:00Z"/>
              </w:rPr>
            </w:pPr>
            <w:ins w:id="6570" w:author="Runsen - Samsung" w:date="2025-09-01T18:05:00Z">
              <w:r w:rsidRPr="00EA767F">
                <w:t>&gt;4.32</w:t>
              </w:r>
            </w:ins>
          </w:p>
        </w:tc>
        <w:tc>
          <w:tcPr>
            <w:tcW w:w="239" w:type="pct"/>
            <w:tcBorders>
              <w:top w:val="single" w:sz="4" w:space="0" w:color="000000"/>
              <w:left w:val="single" w:sz="4" w:space="0" w:color="000000"/>
              <w:bottom w:val="nil"/>
              <w:right w:val="single" w:sz="4" w:space="0" w:color="000000"/>
            </w:tcBorders>
            <w:hideMark/>
          </w:tcPr>
          <w:p w14:paraId="28E908D0" w14:textId="77777777" w:rsidR="005F2701" w:rsidRPr="00EA767F" w:rsidRDefault="005F2701" w:rsidP="00BD6A90">
            <w:pPr>
              <w:pStyle w:val="TAC"/>
              <w:rPr>
                <w:ins w:id="6571" w:author="Runsen - Samsung" w:date="2025-09-01T18:05:00Z"/>
              </w:rPr>
            </w:pPr>
            <w:ins w:id="6572" w:author="Runsen - Samsung" w:date="2025-09-01T18:05:00Z">
              <w:r w:rsidRPr="00EA767F">
                <w:t>A1</w:t>
              </w:r>
            </w:ins>
          </w:p>
        </w:tc>
        <w:tc>
          <w:tcPr>
            <w:tcW w:w="559" w:type="pct"/>
            <w:tcBorders>
              <w:top w:val="single" w:sz="4" w:space="0" w:color="000000"/>
              <w:left w:val="single" w:sz="4" w:space="0" w:color="000000"/>
              <w:bottom w:val="nil"/>
              <w:right w:val="single" w:sz="4" w:space="0" w:color="000000"/>
            </w:tcBorders>
            <w:hideMark/>
          </w:tcPr>
          <w:p w14:paraId="0F03CB9D" w14:textId="77777777" w:rsidR="005F2701" w:rsidRPr="00EA767F" w:rsidRDefault="005F2701" w:rsidP="00BD6A90">
            <w:pPr>
              <w:pStyle w:val="TAC"/>
              <w:rPr>
                <w:ins w:id="6573" w:author="Runsen - Samsung" w:date="2025-09-01T18:05:00Z"/>
              </w:rPr>
            </w:pPr>
            <w:ins w:id="6574" w:author="Runsen - Samsung" w:date="2025-09-01T18:05:00Z">
              <w:r w:rsidRPr="00EA767F">
                <w:rPr>
                  <w:rFonts w:cs="Arial"/>
                </w:rPr>
                <w:t>≥</w:t>
              </w:r>
              <w:r w:rsidRPr="00EA767F">
                <w:t>7.2</w:t>
              </w:r>
            </w:ins>
          </w:p>
        </w:tc>
        <w:tc>
          <w:tcPr>
            <w:tcW w:w="571" w:type="pct"/>
            <w:tcBorders>
              <w:top w:val="single" w:sz="4" w:space="0" w:color="000000"/>
              <w:left w:val="single" w:sz="4" w:space="0" w:color="000000"/>
              <w:bottom w:val="single" w:sz="4" w:space="0" w:color="000000"/>
              <w:right w:val="single" w:sz="4" w:space="0" w:color="000000"/>
            </w:tcBorders>
            <w:vAlign w:val="center"/>
            <w:hideMark/>
          </w:tcPr>
          <w:p w14:paraId="1FA6F46B" w14:textId="77777777" w:rsidR="005F2701" w:rsidRPr="00EA767F" w:rsidRDefault="005F2701" w:rsidP="00BD6A90">
            <w:pPr>
              <w:pStyle w:val="TAC"/>
              <w:rPr>
                <w:ins w:id="6575" w:author="Runsen - Samsung" w:date="2025-09-01T18:05:00Z"/>
              </w:rPr>
            </w:pPr>
            <w:ins w:id="6576" w:author="Runsen - Samsung" w:date="2025-09-01T18:05:00Z">
              <w:r w:rsidRPr="00EA767F">
                <w:t>&gt;1.08 ≤4.32</w:t>
              </w:r>
            </w:ins>
          </w:p>
        </w:tc>
        <w:tc>
          <w:tcPr>
            <w:tcW w:w="239" w:type="pct"/>
            <w:tcBorders>
              <w:top w:val="single" w:sz="4" w:space="0" w:color="000000"/>
              <w:left w:val="single" w:sz="4" w:space="0" w:color="000000"/>
              <w:bottom w:val="single" w:sz="4" w:space="0" w:color="000000"/>
              <w:right w:val="single" w:sz="4" w:space="0" w:color="000000"/>
            </w:tcBorders>
            <w:vAlign w:val="center"/>
            <w:hideMark/>
          </w:tcPr>
          <w:p w14:paraId="62FB710E" w14:textId="77777777" w:rsidR="005F2701" w:rsidRPr="00EA767F" w:rsidRDefault="005F2701" w:rsidP="00BD6A90">
            <w:pPr>
              <w:pStyle w:val="TAC"/>
              <w:rPr>
                <w:ins w:id="6577" w:author="Runsen - Samsung" w:date="2025-09-01T18:05:00Z"/>
              </w:rPr>
            </w:pPr>
            <w:ins w:id="6578" w:author="Runsen - Samsung" w:date="2025-09-01T18:05:00Z">
              <w:r w:rsidRPr="00EA767F">
                <w:t>A2</w:t>
              </w:r>
            </w:ins>
          </w:p>
        </w:tc>
        <w:tc>
          <w:tcPr>
            <w:tcW w:w="559" w:type="pct"/>
            <w:tcBorders>
              <w:top w:val="single" w:sz="4" w:space="0" w:color="000000"/>
              <w:left w:val="single" w:sz="4" w:space="0" w:color="000000"/>
              <w:bottom w:val="nil"/>
              <w:right w:val="single" w:sz="4" w:space="0" w:color="000000"/>
            </w:tcBorders>
            <w:hideMark/>
          </w:tcPr>
          <w:p w14:paraId="632D0B2A" w14:textId="77777777" w:rsidR="005F2701" w:rsidRPr="00EA767F" w:rsidRDefault="005F2701" w:rsidP="00BD6A90">
            <w:pPr>
              <w:pStyle w:val="TAC"/>
              <w:rPr>
                <w:ins w:id="6579" w:author="Runsen - Samsung" w:date="2025-09-01T18:05:00Z"/>
              </w:rPr>
            </w:pPr>
            <w:ins w:id="6580" w:author="Runsen - Samsung" w:date="2025-09-01T18:05:00Z">
              <w:r w:rsidRPr="00EA767F">
                <w:t>&lt;7.2</w:t>
              </w:r>
            </w:ins>
          </w:p>
        </w:tc>
        <w:tc>
          <w:tcPr>
            <w:tcW w:w="571" w:type="pct"/>
            <w:tcBorders>
              <w:top w:val="single" w:sz="4" w:space="0" w:color="000000"/>
              <w:left w:val="single" w:sz="4" w:space="0" w:color="000000"/>
              <w:bottom w:val="nil"/>
              <w:right w:val="single" w:sz="4" w:space="0" w:color="000000"/>
            </w:tcBorders>
            <w:hideMark/>
          </w:tcPr>
          <w:p w14:paraId="5212255F" w14:textId="77777777" w:rsidR="005F2701" w:rsidRPr="00EA767F" w:rsidRDefault="005F2701" w:rsidP="00BD6A90">
            <w:pPr>
              <w:pStyle w:val="TAC"/>
              <w:rPr>
                <w:ins w:id="6581" w:author="Runsen - Samsung" w:date="2025-09-01T18:05:00Z"/>
              </w:rPr>
            </w:pPr>
            <w:ins w:id="6582" w:author="Runsen - Samsung" w:date="2025-09-01T18:05:00Z">
              <w:r w:rsidRPr="00EA767F">
                <w:t>≤4.32</w:t>
              </w:r>
            </w:ins>
          </w:p>
        </w:tc>
        <w:tc>
          <w:tcPr>
            <w:tcW w:w="239" w:type="pct"/>
            <w:tcBorders>
              <w:top w:val="single" w:sz="4" w:space="0" w:color="000000"/>
              <w:left w:val="single" w:sz="4" w:space="0" w:color="000000"/>
              <w:bottom w:val="nil"/>
              <w:right w:val="single" w:sz="4" w:space="0" w:color="000000"/>
            </w:tcBorders>
            <w:hideMark/>
          </w:tcPr>
          <w:p w14:paraId="1D30828F" w14:textId="77777777" w:rsidR="005F2701" w:rsidRPr="00EA767F" w:rsidRDefault="005F2701" w:rsidP="00BD6A90">
            <w:pPr>
              <w:pStyle w:val="TAC"/>
              <w:rPr>
                <w:ins w:id="6583" w:author="Runsen - Samsung" w:date="2025-09-01T18:05:00Z"/>
              </w:rPr>
            </w:pPr>
            <w:ins w:id="6584" w:author="Runsen - Samsung" w:date="2025-09-01T18:05:00Z">
              <w:r w:rsidRPr="00EA767F">
                <w:t>A3</w:t>
              </w:r>
            </w:ins>
          </w:p>
        </w:tc>
      </w:tr>
      <w:tr w:rsidR="005F2701" w:rsidRPr="00EA767F" w14:paraId="21689C0D" w14:textId="77777777" w:rsidTr="00BD6A90">
        <w:trPr>
          <w:jc w:val="center"/>
          <w:ins w:id="6585" w:author="Runsen - Samsung" w:date="2025-09-01T18:05:00Z"/>
        </w:trPr>
        <w:tc>
          <w:tcPr>
            <w:tcW w:w="586" w:type="pct"/>
            <w:tcBorders>
              <w:top w:val="nil"/>
              <w:left w:val="single" w:sz="4" w:space="0" w:color="000000"/>
              <w:bottom w:val="single" w:sz="4" w:space="0" w:color="000000"/>
              <w:right w:val="single" w:sz="4" w:space="0" w:color="000000"/>
            </w:tcBorders>
          </w:tcPr>
          <w:p w14:paraId="4167CB89" w14:textId="77777777" w:rsidR="005F2701" w:rsidRPr="00EA767F" w:rsidRDefault="005F2701" w:rsidP="00BD6A90">
            <w:pPr>
              <w:pStyle w:val="TAC"/>
              <w:rPr>
                <w:ins w:id="6586" w:author="Runsen - Samsung" w:date="2025-09-01T18:05:00Z"/>
              </w:rPr>
            </w:pPr>
          </w:p>
        </w:tc>
        <w:tc>
          <w:tcPr>
            <w:tcW w:w="307" w:type="pct"/>
            <w:tcBorders>
              <w:left w:val="single" w:sz="4" w:space="0" w:color="000000"/>
              <w:bottom w:val="single" w:sz="4" w:space="0" w:color="000000"/>
              <w:right w:val="single" w:sz="4" w:space="0" w:color="000000"/>
            </w:tcBorders>
          </w:tcPr>
          <w:p w14:paraId="45F82362" w14:textId="77777777" w:rsidR="005F2701" w:rsidRPr="00EA767F" w:rsidRDefault="005F2701" w:rsidP="00BD6A90">
            <w:pPr>
              <w:pStyle w:val="TAC"/>
              <w:rPr>
                <w:ins w:id="6587" w:author="Runsen - Samsung" w:date="2025-09-01T18:05:00Z"/>
                <w:rFonts w:eastAsia="MS PGothic" w:cs="Arial"/>
                <w:kern w:val="24"/>
                <w:szCs w:val="18"/>
                <w:lang w:eastAsia="ja-JP"/>
              </w:rPr>
            </w:pPr>
          </w:p>
        </w:tc>
        <w:tc>
          <w:tcPr>
            <w:tcW w:w="559" w:type="pct"/>
            <w:tcBorders>
              <w:top w:val="nil"/>
              <w:left w:val="single" w:sz="4" w:space="0" w:color="000000"/>
              <w:bottom w:val="single" w:sz="4" w:space="0" w:color="000000"/>
              <w:right w:val="single" w:sz="4" w:space="0" w:color="000000"/>
            </w:tcBorders>
          </w:tcPr>
          <w:p w14:paraId="5B722D8F" w14:textId="77777777" w:rsidR="005F2701" w:rsidRPr="00EA767F" w:rsidRDefault="005F2701" w:rsidP="00BD6A90">
            <w:pPr>
              <w:pStyle w:val="TAC"/>
              <w:rPr>
                <w:ins w:id="6588" w:author="Runsen - Samsung" w:date="2025-09-01T18:05:00Z"/>
              </w:rPr>
            </w:pPr>
          </w:p>
        </w:tc>
        <w:tc>
          <w:tcPr>
            <w:tcW w:w="571" w:type="pct"/>
            <w:tcBorders>
              <w:top w:val="nil"/>
              <w:left w:val="single" w:sz="4" w:space="0" w:color="000000"/>
              <w:bottom w:val="single" w:sz="4" w:space="0" w:color="000000"/>
              <w:right w:val="single" w:sz="4" w:space="0" w:color="000000"/>
            </w:tcBorders>
          </w:tcPr>
          <w:p w14:paraId="464AA150" w14:textId="77777777" w:rsidR="005F2701" w:rsidRPr="00EA767F" w:rsidRDefault="005F2701" w:rsidP="00BD6A90">
            <w:pPr>
              <w:pStyle w:val="TAC"/>
              <w:rPr>
                <w:ins w:id="6589" w:author="Runsen - Samsung" w:date="2025-09-01T18:05:00Z"/>
              </w:rPr>
            </w:pPr>
          </w:p>
        </w:tc>
        <w:tc>
          <w:tcPr>
            <w:tcW w:w="239" w:type="pct"/>
            <w:tcBorders>
              <w:top w:val="nil"/>
              <w:left w:val="single" w:sz="4" w:space="0" w:color="000000"/>
              <w:bottom w:val="single" w:sz="4" w:space="0" w:color="000000"/>
              <w:right w:val="single" w:sz="4" w:space="0" w:color="000000"/>
            </w:tcBorders>
          </w:tcPr>
          <w:p w14:paraId="381B5626" w14:textId="77777777" w:rsidR="005F2701" w:rsidRPr="00EA767F" w:rsidRDefault="005F2701" w:rsidP="00BD6A90">
            <w:pPr>
              <w:pStyle w:val="TAC"/>
              <w:rPr>
                <w:ins w:id="6590" w:author="Runsen - Samsung" w:date="2025-09-01T18:05:00Z"/>
              </w:rPr>
            </w:pPr>
          </w:p>
        </w:tc>
        <w:tc>
          <w:tcPr>
            <w:tcW w:w="559" w:type="pct"/>
            <w:tcBorders>
              <w:top w:val="nil"/>
              <w:left w:val="single" w:sz="4" w:space="0" w:color="000000"/>
              <w:bottom w:val="single" w:sz="4" w:space="0" w:color="000000"/>
              <w:right w:val="single" w:sz="4" w:space="0" w:color="000000"/>
            </w:tcBorders>
          </w:tcPr>
          <w:p w14:paraId="0BC4D2B7" w14:textId="77777777" w:rsidR="005F2701" w:rsidRPr="00EA767F" w:rsidRDefault="005F2701" w:rsidP="00BD6A90">
            <w:pPr>
              <w:pStyle w:val="TAC"/>
              <w:rPr>
                <w:ins w:id="6591" w:author="Runsen - Samsung" w:date="2025-09-01T18:05:00Z"/>
              </w:rPr>
            </w:pPr>
          </w:p>
        </w:tc>
        <w:tc>
          <w:tcPr>
            <w:tcW w:w="571" w:type="pct"/>
            <w:tcBorders>
              <w:top w:val="single" w:sz="4" w:space="0" w:color="000000"/>
              <w:left w:val="single" w:sz="4" w:space="0" w:color="000000"/>
              <w:bottom w:val="single" w:sz="4" w:space="0" w:color="000000"/>
              <w:right w:val="single" w:sz="4" w:space="0" w:color="000000"/>
            </w:tcBorders>
            <w:vAlign w:val="center"/>
            <w:hideMark/>
          </w:tcPr>
          <w:p w14:paraId="18D460F8" w14:textId="77777777" w:rsidR="005F2701" w:rsidRPr="00EA767F" w:rsidRDefault="005F2701" w:rsidP="00BD6A90">
            <w:pPr>
              <w:pStyle w:val="TAC"/>
              <w:rPr>
                <w:ins w:id="6592" w:author="Runsen - Samsung" w:date="2025-09-01T18:05:00Z"/>
              </w:rPr>
            </w:pPr>
            <w:ins w:id="6593" w:author="Runsen - Samsung" w:date="2025-09-01T18:05:00Z">
              <w:r w:rsidRPr="00EA767F">
                <w:t>≤1.08</w:t>
              </w:r>
            </w:ins>
          </w:p>
        </w:tc>
        <w:tc>
          <w:tcPr>
            <w:tcW w:w="239" w:type="pct"/>
            <w:tcBorders>
              <w:top w:val="single" w:sz="4" w:space="0" w:color="000000"/>
              <w:left w:val="single" w:sz="4" w:space="0" w:color="000000"/>
              <w:bottom w:val="single" w:sz="4" w:space="0" w:color="000000"/>
              <w:right w:val="single" w:sz="4" w:space="0" w:color="000000"/>
            </w:tcBorders>
            <w:vAlign w:val="center"/>
            <w:hideMark/>
          </w:tcPr>
          <w:p w14:paraId="2698BD32" w14:textId="77777777" w:rsidR="005F2701" w:rsidRPr="00EA767F" w:rsidRDefault="005F2701" w:rsidP="00BD6A90">
            <w:pPr>
              <w:pStyle w:val="TAC"/>
              <w:rPr>
                <w:ins w:id="6594" w:author="Runsen - Samsung" w:date="2025-09-01T18:05:00Z"/>
              </w:rPr>
            </w:pPr>
            <w:ins w:id="6595" w:author="Runsen - Samsung" w:date="2025-09-01T18:05:00Z">
              <w:r w:rsidRPr="00EA767F">
                <w:t>A6</w:t>
              </w:r>
            </w:ins>
          </w:p>
        </w:tc>
        <w:tc>
          <w:tcPr>
            <w:tcW w:w="559" w:type="pct"/>
            <w:tcBorders>
              <w:top w:val="nil"/>
              <w:left w:val="single" w:sz="4" w:space="0" w:color="000000"/>
              <w:bottom w:val="single" w:sz="4" w:space="0" w:color="000000"/>
              <w:right w:val="single" w:sz="4" w:space="0" w:color="000000"/>
            </w:tcBorders>
          </w:tcPr>
          <w:p w14:paraId="4C9EFC5B" w14:textId="77777777" w:rsidR="005F2701" w:rsidRPr="00EA767F" w:rsidRDefault="005F2701" w:rsidP="00BD6A90">
            <w:pPr>
              <w:pStyle w:val="TAC"/>
              <w:rPr>
                <w:ins w:id="6596" w:author="Runsen - Samsung" w:date="2025-09-01T18:05:00Z"/>
              </w:rPr>
            </w:pPr>
          </w:p>
        </w:tc>
        <w:tc>
          <w:tcPr>
            <w:tcW w:w="571" w:type="pct"/>
            <w:tcBorders>
              <w:top w:val="nil"/>
              <w:left w:val="single" w:sz="4" w:space="0" w:color="000000"/>
              <w:bottom w:val="single" w:sz="4" w:space="0" w:color="000000"/>
              <w:right w:val="single" w:sz="4" w:space="0" w:color="000000"/>
            </w:tcBorders>
          </w:tcPr>
          <w:p w14:paraId="0A441D0F" w14:textId="77777777" w:rsidR="005F2701" w:rsidRPr="00EA767F" w:rsidRDefault="005F2701" w:rsidP="00BD6A90">
            <w:pPr>
              <w:pStyle w:val="TAC"/>
              <w:rPr>
                <w:ins w:id="6597" w:author="Runsen - Samsung" w:date="2025-09-01T18:05:00Z"/>
              </w:rPr>
            </w:pPr>
          </w:p>
        </w:tc>
        <w:tc>
          <w:tcPr>
            <w:tcW w:w="239" w:type="pct"/>
            <w:tcBorders>
              <w:top w:val="nil"/>
              <w:left w:val="single" w:sz="4" w:space="0" w:color="000000"/>
              <w:bottom w:val="single" w:sz="4" w:space="0" w:color="000000"/>
              <w:right w:val="single" w:sz="4" w:space="0" w:color="000000"/>
            </w:tcBorders>
          </w:tcPr>
          <w:p w14:paraId="721B6E6F" w14:textId="77777777" w:rsidR="005F2701" w:rsidRPr="00EA767F" w:rsidRDefault="005F2701" w:rsidP="00BD6A90">
            <w:pPr>
              <w:pStyle w:val="TAC"/>
              <w:rPr>
                <w:ins w:id="6598" w:author="Runsen - Samsung" w:date="2025-09-01T18:05:00Z"/>
              </w:rPr>
            </w:pPr>
          </w:p>
        </w:tc>
      </w:tr>
      <w:tr w:rsidR="005F2701" w:rsidRPr="00EA767F" w14:paraId="0406D40E" w14:textId="77777777" w:rsidTr="00BD6A90">
        <w:trPr>
          <w:jc w:val="center"/>
          <w:ins w:id="6599" w:author="Runsen - Samsung" w:date="2025-09-01T18:05:00Z"/>
        </w:trPr>
        <w:tc>
          <w:tcPr>
            <w:tcW w:w="586" w:type="pct"/>
            <w:tcBorders>
              <w:top w:val="single" w:sz="4" w:space="0" w:color="000000"/>
              <w:left w:val="single" w:sz="4" w:space="0" w:color="000000"/>
              <w:bottom w:val="single" w:sz="4" w:space="0" w:color="000000"/>
              <w:right w:val="single" w:sz="4" w:space="0" w:color="000000"/>
            </w:tcBorders>
            <w:hideMark/>
          </w:tcPr>
          <w:p w14:paraId="45375EC9" w14:textId="77777777" w:rsidR="005F2701" w:rsidRPr="00EA767F" w:rsidRDefault="005F2701" w:rsidP="00BD6A90">
            <w:pPr>
              <w:pStyle w:val="TAC"/>
              <w:rPr>
                <w:ins w:id="6600" w:author="Runsen - Samsung" w:date="2025-09-01T18:05:00Z"/>
              </w:rPr>
            </w:pPr>
            <w:ins w:id="6601" w:author="Runsen - Samsung" w:date="2025-09-01T18:05:00Z">
              <w:r w:rsidRPr="00EA767F">
                <w:t>10MHz</w:t>
              </w:r>
            </w:ins>
          </w:p>
        </w:tc>
        <w:tc>
          <w:tcPr>
            <w:tcW w:w="307" w:type="pct"/>
            <w:tcBorders>
              <w:top w:val="single" w:sz="4" w:space="0" w:color="000000"/>
              <w:left w:val="single" w:sz="4" w:space="0" w:color="000000"/>
              <w:bottom w:val="single" w:sz="4" w:space="0" w:color="000000"/>
              <w:right w:val="single" w:sz="4" w:space="0" w:color="000000"/>
            </w:tcBorders>
            <w:hideMark/>
          </w:tcPr>
          <w:p w14:paraId="783C2A78" w14:textId="77777777" w:rsidR="005F2701" w:rsidRPr="00EA767F" w:rsidRDefault="005F2701" w:rsidP="00BD6A90">
            <w:pPr>
              <w:pStyle w:val="TAC"/>
              <w:rPr>
                <w:ins w:id="6602" w:author="Runsen - Samsung" w:date="2025-09-01T18:05:00Z"/>
                <w:rFonts w:eastAsia="MS PGothic" w:cs="Arial"/>
                <w:kern w:val="24"/>
                <w:szCs w:val="18"/>
                <w:lang w:eastAsia="ja-JP"/>
              </w:rPr>
            </w:pPr>
            <w:ins w:id="6603" w:author="Runsen - Samsung" w:date="2025-09-01T18:05:00Z">
              <w:r w:rsidRPr="00EA767F">
                <w:rPr>
                  <w:rFonts w:eastAsia="MS PGothic" w:cs="Arial"/>
                  <w:kern w:val="24"/>
                  <w:szCs w:val="18"/>
                  <w:lang w:eastAsia="ja-JP"/>
                </w:rPr>
                <w:t xml:space="preserve">1995 &lt; Fc </w:t>
              </w:r>
              <w:r w:rsidRPr="00EA767F">
                <w:t xml:space="preserve">≤ </w:t>
              </w:r>
              <w:r w:rsidRPr="00EA767F">
                <w:rPr>
                  <w:rFonts w:eastAsia="MS PGothic" w:cs="Arial"/>
                  <w:kern w:val="24"/>
                  <w:szCs w:val="18"/>
                  <w:lang w:eastAsia="ja-JP"/>
                </w:rPr>
                <w:t>2000</w:t>
              </w:r>
            </w:ins>
          </w:p>
        </w:tc>
        <w:tc>
          <w:tcPr>
            <w:tcW w:w="559" w:type="pct"/>
            <w:tcBorders>
              <w:top w:val="single" w:sz="4" w:space="0" w:color="000000"/>
              <w:left w:val="single" w:sz="4" w:space="0" w:color="000000"/>
              <w:bottom w:val="single" w:sz="4" w:space="0" w:color="auto"/>
              <w:right w:val="single" w:sz="4" w:space="0" w:color="000000"/>
            </w:tcBorders>
            <w:vAlign w:val="center"/>
            <w:hideMark/>
          </w:tcPr>
          <w:p w14:paraId="37363B8D" w14:textId="77777777" w:rsidR="005F2701" w:rsidRPr="00EA767F" w:rsidRDefault="005F2701" w:rsidP="00BD6A90">
            <w:pPr>
              <w:pStyle w:val="TAC"/>
              <w:rPr>
                <w:ins w:id="6604" w:author="Runsen - Samsung" w:date="2025-09-01T18:05:00Z"/>
              </w:rPr>
            </w:pPr>
            <w:ins w:id="6605" w:author="Runsen - Samsung" w:date="2025-09-01T18:05:00Z">
              <w:r w:rsidRPr="00EA767F">
                <w:rPr>
                  <w:rFonts w:cs="Arial"/>
                </w:rPr>
                <w:t>≥</w:t>
              </w:r>
              <w:r w:rsidRPr="00EA767F">
                <w:t>5.76</w:t>
              </w:r>
            </w:ins>
          </w:p>
        </w:tc>
        <w:tc>
          <w:tcPr>
            <w:tcW w:w="571" w:type="pct"/>
            <w:tcBorders>
              <w:top w:val="single" w:sz="4" w:space="0" w:color="000000"/>
              <w:left w:val="single" w:sz="4" w:space="0" w:color="000000"/>
              <w:bottom w:val="single" w:sz="4" w:space="0" w:color="000000"/>
              <w:right w:val="single" w:sz="4" w:space="0" w:color="000000"/>
            </w:tcBorders>
          </w:tcPr>
          <w:p w14:paraId="369750BD" w14:textId="77777777" w:rsidR="005F2701" w:rsidRPr="00EA767F" w:rsidRDefault="005F2701" w:rsidP="00BD6A90">
            <w:pPr>
              <w:pStyle w:val="TAC"/>
              <w:rPr>
                <w:ins w:id="6606" w:author="Runsen - Samsung" w:date="2025-09-01T18:05:00Z"/>
              </w:rPr>
            </w:pPr>
          </w:p>
        </w:tc>
        <w:tc>
          <w:tcPr>
            <w:tcW w:w="239" w:type="pct"/>
            <w:tcBorders>
              <w:top w:val="single" w:sz="4" w:space="0" w:color="000000"/>
              <w:left w:val="single" w:sz="4" w:space="0" w:color="000000"/>
              <w:bottom w:val="single" w:sz="4" w:space="0" w:color="000000"/>
              <w:right w:val="single" w:sz="4" w:space="0" w:color="000000"/>
            </w:tcBorders>
            <w:hideMark/>
          </w:tcPr>
          <w:p w14:paraId="66012532" w14:textId="77777777" w:rsidR="005F2701" w:rsidRPr="00EA767F" w:rsidRDefault="005F2701" w:rsidP="00BD6A90">
            <w:pPr>
              <w:pStyle w:val="TAC"/>
              <w:rPr>
                <w:ins w:id="6607" w:author="Runsen - Samsung" w:date="2025-09-01T18:05:00Z"/>
              </w:rPr>
            </w:pPr>
            <w:ins w:id="6608" w:author="Runsen - Samsung" w:date="2025-09-01T18:05:00Z">
              <w:r w:rsidRPr="00EA767F">
                <w:t>A5</w:t>
              </w:r>
            </w:ins>
          </w:p>
        </w:tc>
        <w:tc>
          <w:tcPr>
            <w:tcW w:w="559" w:type="pct"/>
            <w:tcBorders>
              <w:top w:val="single" w:sz="4" w:space="0" w:color="000000"/>
              <w:left w:val="single" w:sz="4" w:space="0" w:color="000000"/>
              <w:bottom w:val="single" w:sz="4" w:space="0" w:color="000000"/>
              <w:right w:val="single" w:sz="4" w:space="0" w:color="000000"/>
            </w:tcBorders>
            <w:hideMark/>
          </w:tcPr>
          <w:p w14:paraId="54FCD464" w14:textId="77777777" w:rsidR="005F2701" w:rsidRPr="00EA767F" w:rsidRDefault="005F2701" w:rsidP="00BD6A90">
            <w:pPr>
              <w:pStyle w:val="TAC"/>
              <w:rPr>
                <w:ins w:id="6609" w:author="Runsen - Samsung" w:date="2025-09-01T18:05:00Z"/>
              </w:rPr>
            </w:pPr>
            <w:ins w:id="6610" w:author="Runsen - Samsung" w:date="2025-09-01T18:05:00Z">
              <w:r w:rsidRPr="00EA767F">
                <w:t>&lt;3.06</w:t>
              </w:r>
            </w:ins>
          </w:p>
        </w:tc>
        <w:tc>
          <w:tcPr>
            <w:tcW w:w="571" w:type="pct"/>
            <w:tcBorders>
              <w:top w:val="single" w:sz="4" w:space="0" w:color="000000"/>
              <w:left w:val="single" w:sz="4" w:space="0" w:color="000000"/>
              <w:bottom w:val="single" w:sz="4" w:space="0" w:color="000000"/>
              <w:right w:val="single" w:sz="4" w:space="0" w:color="000000"/>
            </w:tcBorders>
          </w:tcPr>
          <w:p w14:paraId="026CE962" w14:textId="77777777" w:rsidR="005F2701" w:rsidRPr="00EA767F" w:rsidRDefault="005F2701" w:rsidP="00BD6A90">
            <w:pPr>
              <w:pStyle w:val="TAC"/>
              <w:rPr>
                <w:ins w:id="6611" w:author="Runsen - Samsung" w:date="2025-09-01T18:05:00Z"/>
              </w:rPr>
            </w:pPr>
          </w:p>
        </w:tc>
        <w:tc>
          <w:tcPr>
            <w:tcW w:w="239" w:type="pct"/>
            <w:tcBorders>
              <w:top w:val="single" w:sz="4" w:space="0" w:color="000000"/>
              <w:left w:val="single" w:sz="4" w:space="0" w:color="000000"/>
              <w:bottom w:val="single" w:sz="4" w:space="0" w:color="000000"/>
              <w:right w:val="single" w:sz="4" w:space="0" w:color="000000"/>
            </w:tcBorders>
            <w:hideMark/>
          </w:tcPr>
          <w:p w14:paraId="2741FB0B" w14:textId="77777777" w:rsidR="005F2701" w:rsidRPr="00EA767F" w:rsidRDefault="005F2701" w:rsidP="00BD6A90">
            <w:pPr>
              <w:pStyle w:val="TAC"/>
              <w:rPr>
                <w:ins w:id="6612" w:author="Runsen - Samsung" w:date="2025-09-01T18:05:00Z"/>
              </w:rPr>
            </w:pPr>
            <w:ins w:id="6613" w:author="Runsen - Samsung" w:date="2025-09-01T18:05:00Z">
              <w:r w:rsidRPr="00EA767F">
                <w:t>A5</w:t>
              </w:r>
            </w:ins>
          </w:p>
        </w:tc>
        <w:tc>
          <w:tcPr>
            <w:tcW w:w="559" w:type="pct"/>
            <w:tcBorders>
              <w:top w:val="single" w:sz="4" w:space="0" w:color="000000"/>
              <w:left w:val="single" w:sz="4" w:space="0" w:color="000000"/>
              <w:bottom w:val="single" w:sz="4" w:space="0" w:color="000000"/>
              <w:right w:val="single" w:sz="4" w:space="0" w:color="000000"/>
            </w:tcBorders>
            <w:hideMark/>
          </w:tcPr>
          <w:p w14:paraId="29488F72" w14:textId="77777777" w:rsidR="005F2701" w:rsidRPr="00EA767F" w:rsidRDefault="005F2701" w:rsidP="00BD6A90">
            <w:pPr>
              <w:pStyle w:val="TAC"/>
              <w:rPr>
                <w:ins w:id="6614" w:author="Runsen - Samsung" w:date="2025-09-01T18:05:00Z"/>
              </w:rPr>
            </w:pPr>
            <w:ins w:id="6615" w:author="Runsen - Samsung" w:date="2025-09-01T18:05:00Z">
              <w:r w:rsidRPr="00EA767F">
                <w:rPr>
                  <w:rFonts w:cs="Arial"/>
                  <w:szCs w:val="18"/>
                </w:rPr>
                <w:t>≥</w:t>
              </w:r>
              <w:r w:rsidRPr="00EA767F">
                <w:t>3.06</w:t>
              </w:r>
            </w:ins>
          </w:p>
          <w:p w14:paraId="5FB3C69A" w14:textId="77777777" w:rsidR="005F2701" w:rsidRPr="00EA767F" w:rsidRDefault="005F2701" w:rsidP="00BD6A90">
            <w:pPr>
              <w:pStyle w:val="TAC"/>
              <w:rPr>
                <w:ins w:id="6616" w:author="Runsen - Samsung" w:date="2025-09-01T18:05:00Z"/>
              </w:rPr>
            </w:pPr>
            <w:ins w:id="6617" w:author="Runsen - Samsung" w:date="2025-09-01T18:05:00Z">
              <w:r w:rsidRPr="00EA767F">
                <w:t>&lt;5.76</w:t>
              </w:r>
            </w:ins>
          </w:p>
        </w:tc>
        <w:tc>
          <w:tcPr>
            <w:tcW w:w="571" w:type="pct"/>
            <w:tcBorders>
              <w:top w:val="single" w:sz="4" w:space="0" w:color="000000"/>
              <w:left w:val="single" w:sz="4" w:space="0" w:color="000000"/>
              <w:bottom w:val="single" w:sz="4" w:space="0" w:color="000000"/>
              <w:right w:val="single" w:sz="4" w:space="0" w:color="000000"/>
            </w:tcBorders>
            <w:hideMark/>
          </w:tcPr>
          <w:p w14:paraId="0ED6F902" w14:textId="77777777" w:rsidR="005F2701" w:rsidRPr="00EA767F" w:rsidRDefault="005F2701" w:rsidP="00BD6A90">
            <w:pPr>
              <w:pStyle w:val="TAC"/>
              <w:rPr>
                <w:ins w:id="6618" w:author="Runsen - Samsung" w:date="2025-09-01T18:05:00Z"/>
              </w:rPr>
            </w:pPr>
            <w:ins w:id="6619" w:author="Runsen - Samsung" w:date="2025-09-01T18:05:00Z">
              <w:r w:rsidRPr="00EA767F">
                <w:t>&gt;1.44</w:t>
              </w:r>
            </w:ins>
          </w:p>
        </w:tc>
        <w:tc>
          <w:tcPr>
            <w:tcW w:w="239" w:type="pct"/>
            <w:tcBorders>
              <w:top w:val="single" w:sz="4" w:space="0" w:color="000000"/>
              <w:left w:val="single" w:sz="4" w:space="0" w:color="000000"/>
              <w:bottom w:val="single" w:sz="4" w:space="0" w:color="000000"/>
              <w:right w:val="single" w:sz="4" w:space="0" w:color="000000"/>
            </w:tcBorders>
            <w:hideMark/>
          </w:tcPr>
          <w:p w14:paraId="681B8D41" w14:textId="77777777" w:rsidR="005F2701" w:rsidRPr="00EA767F" w:rsidRDefault="005F2701" w:rsidP="00BD6A90">
            <w:pPr>
              <w:pStyle w:val="TAC"/>
              <w:rPr>
                <w:ins w:id="6620" w:author="Runsen - Samsung" w:date="2025-09-01T18:05:00Z"/>
              </w:rPr>
            </w:pPr>
            <w:ins w:id="6621" w:author="Runsen - Samsung" w:date="2025-09-01T18:05:00Z">
              <w:r w:rsidRPr="00EA767F">
                <w:t>A6</w:t>
              </w:r>
            </w:ins>
          </w:p>
        </w:tc>
      </w:tr>
      <w:tr w:rsidR="005F2701" w:rsidRPr="00EA767F" w14:paraId="2B570AE5" w14:textId="77777777" w:rsidTr="00BD6A90">
        <w:trPr>
          <w:jc w:val="center"/>
          <w:ins w:id="6622" w:author="Runsen - Samsung" w:date="2025-09-01T18:05:00Z"/>
        </w:trPr>
        <w:tc>
          <w:tcPr>
            <w:tcW w:w="586" w:type="pct"/>
            <w:tcBorders>
              <w:top w:val="single" w:sz="4" w:space="0" w:color="000000"/>
              <w:left w:val="single" w:sz="4" w:space="0" w:color="000000"/>
              <w:bottom w:val="nil"/>
              <w:right w:val="single" w:sz="4" w:space="0" w:color="000000"/>
            </w:tcBorders>
            <w:hideMark/>
          </w:tcPr>
          <w:p w14:paraId="1501BD9C" w14:textId="77777777" w:rsidR="005F2701" w:rsidRPr="00EA767F" w:rsidRDefault="005F2701" w:rsidP="00BD6A90">
            <w:pPr>
              <w:pStyle w:val="TAC"/>
              <w:rPr>
                <w:ins w:id="6623" w:author="Runsen - Samsung" w:date="2025-09-01T18:05:00Z"/>
              </w:rPr>
            </w:pPr>
            <w:ins w:id="6624" w:author="Runsen - Samsung" w:date="2025-09-01T18:05:00Z">
              <w:r w:rsidRPr="00EA767F">
                <w:t>15MHz</w:t>
              </w:r>
            </w:ins>
          </w:p>
        </w:tc>
        <w:tc>
          <w:tcPr>
            <w:tcW w:w="307" w:type="pct"/>
            <w:tcBorders>
              <w:top w:val="single" w:sz="4" w:space="0" w:color="000000"/>
              <w:left w:val="single" w:sz="4" w:space="0" w:color="000000"/>
              <w:bottom w:val="nil"/>
              <w:right w:val="single" w:sz="4" w:space="0" w:color="000000"/>
            </w:tcBorders>
            <w:hideMark/>
          </w:tcPr>
          <w:p w14:paraId="7ED3B6B3" w14:textId="77777777" w:rsidR="005F2701" w:rsidRPr="00EA767F" w:rsidRDefault="005F2701" w:rsidP="00BD6A90">
            <w:pPr>
              <w:pStyle w:val="TAC"/>
              <w:rPr>
                <w:ins w:id="6625" w:author="Runsen - Samsung" w:date="2025-09-01T18:05:00Z"/>
                <w:rFonts w:cs="Arial"/>
                <w:szCs w:val="18"/>
              </w:rPr>
            </w:pPr>
            <w:ins w:id="6626" w:author="Runsen - Samsung" w:date="2025-09-01T18:05:00Z">
              <w:r w:rsidRPr="00EA767F">
                <w:rPr>
                  <w:rFonts w:eastAsia="MS PGothic" w:cs="Arial"/>
                  <w:kern w:val="24"/>
                  <w:szCs w:val="18"/>
                  <w:lang w:eastAsia="ja-JP"/>
                </w:rPr>
                <w:t xml:space="preserve">1972.5 &lt; Fc </w:t>
              </w:r>
              <w:r w:rsidRPr="00EA767F">
                <w:t xml:space="preserve">≤ </w:t>
              </w:r>
              <w:r w:rsidRPr="00EA767F">
                <w:rPr>
                  <w:rFonts w:eastAsia="MS PGothic" w:cs="Arial"/>
                  <w:kern w:val="24"/>
                  <w:szCs w:val="18"/>
                  <w:lang w:eastAsia="ja-JP"/>
                </w:rPr>
                <w:t>1987.5</w:t>
              </w:r>
            </w:ins>
          </w:p>
        </w:tc>
        <w:tc>
          <w:tcPr>
            <w:tcW w:w="559" w:type="pct"/>
            <w:tcBorders>
              <w:top w:val="single" w:sz="4" w:space="0" w:color="000000"/>
              <w:left w:val="single" w:sz="4" w:space="0" w:color="000000"/>
              <w:bottom w:val="nil"/>
              <w:right w:val="single" w:sz="4" w:space="0" w:color="000000"/>
            </w:tcBorders>
          </w:tcPr>
          <w:p w14:paraId="1B14F79A" w14:textId="77777777" w:rsidR="005F2701" w:rsidRPr="00EA767F" w:rsidRDefault="005F2701" w:rsidP="00BD6A90">
            <w:pPr>
              <w:pStyle w:val="TAC"/>
              <w:rPr>
                <w:ins w:id="6627" w:author="Runsen - Samsung" w:date="2025-09-01T18:05:00Z"/>
              </w:rPr>
            </w:pPr>
          </w:p>
        </w:tc>
        <w:tc>
          <w:tcPr>
            <w:tcW w:w="571" w:type="pct"/>
            <w:tcBorders>
              <w:top w:val="single" w:sz="4" w:space="0" w:color="000000"/>
              <w:left w:val="single" w:sz="4" w:space="0" w:color="000000"/>
              <w:bottom w:val="nil"/>
              <w:right w:val="single" w:sz="4" w:space="0" w:color="000000"/>
            </w:tcBorders>
            <w:hideMark/>
          </w:tcPr>
          <w:p w14:paraId="0E6B8B1E" w14:textId="77777777" w:rsidR="005F2701" w:rsidRPr="00EA767F" w:rsidRDefault="005F2701" w:rsidP="00BD6A90">
            <w:pPr>
              <w:pStyle w:val="TAC"/>
              <w:rPr>
                <w:ins w:id="6628" w:author="Runsen - Samsung" w:date="2025-09-01T18:05:00Z"/>
              </w:rPr>
            </w:pPr>
            <w:ins w:id="6629" w:author="Runsen - Samsung" w:date="2025-09-01T18:05:00Z">
              <w:r w:rsidRPr="00EA767F">
                <w:t>&gt;6.84</w:t>
              </w:r>
            </w:ins>
          </w:p>
        </w:tc>
        <w:tc>
          <w:tcPr>
            <w:tcW w:w="239" w:type="pct"/>
            <w:tcBorders>
              <w:top w:val="single" w:sz="4" w:space="0" w:color="000000"/>
              <w:left w:val="single" w:sz="4" w:space="0" w:color="000000"/>
              <w:bottom w:val="nil"/>
              <w:right w:val="single" w:sz="4" w:space="0" w:color="000000"/>
            </w:tcBorders>
            <w:hideMark/>
          </w:tcPr>
          <w:p w14:paraId="4EC4ABE7" w14:textId="77777777" w:rsidR="005F2701" w:rsidRPr="00EA767F" w:rsidRDefault="005F2701" w:rsidP="00BD6A90">
            <w:pPr>
              <w:pStyle w:val="TAC"/>
              <w:rPr>
                <w:ins w:id="6630" w:author="Runsen - Samsung" w:date="2025-09-01T18:05:00Z"/>
              </w:rPr>
            </w:pPr>
            <w:ins w:id="6631" w:author="Runsen - Samsung" w:date="2025-09-01T18:05:00Z">
              <w:r w:rsidRPr="00EA767F">
                <w:t>A1</w:t>
              </w:r>
            </w:ins>
          </w:p>
        </w:tc>
        <w:tc>
          <w:tcPr>
            <w:tcW w:w="559" w:type="pct"/>
            <w:tcBorders>
              <w:top w:val="single" w:sz="4" w:space="0" w:color="000000"/>
              <w:left w:val="single" w:sz="4" w:space="0" w:color="000000"/>
              <w:bottom w:val="nil"/>
              <w:right w:val="single" w:sz="4" w:space="0" w:color="000000"/>
            </w:tcBorders>
            <w:hideMark/>
          </w:tcPr>
          <w:p w14:paraId="6A03AAFC" w14:textId="77777777" w:rsidR="005F2701" w:rsidRPr="00EA767F" w:rsidRDefault="005F2701" w:rsidP="00BD6A90">
            <w:pPr>
              <w:pStyle w:val="TAC"/>
              <w:rPr>
                <w:ins w:id="6632" w:author="Runsen - Samsung" w:date="2025-09-01T18:05:00Z"/>
              </w:rPr>
            </w:pPr>
            <w:ins w:id="6633" w:author="Runsen - Samsung" w:date="2025-09-01T18:05:00Z">
              <w:r w:rsidRPr="00EA767F">
                <w:rPr>
                  <w:rFonts w:cs="Arial"/>
                </w:rPr>
                <w:t>≥</w:t>
              </w:r>
              <w:r w:rsidRPr="00EA767F">
                <w:t>10.8</w:t>
              </w:r>
            </w:ins>
          </w:p>
        </w:tc>
        <w:tc>
          <w:tcPr>
            <w:tcW w:w="571" w:type="pct"/>
            <w:tcBorders>
              <w:top w:val="single" w:sz="4" w:space="0" w:color="000000"/>
              <w:left w:val="single" w:sz="4" w:space="0" w:color="000000"/>
              <w:bottom w:val="single" w:sz="4" w:space="0" w:color="000000"/>
              <w:right w:val="single" w:sz="4" w:space="0" w:color="000000"/>
            </w:tcBorders>
            <w:vAlign w:val="center"/>
            <w:hideMark/>
          </w:tcPr>
          <w:p w14:paraId="29C37F3B" w14:textId="77777777" w:rsidR="005F2701" w:rsidRPr="00EA767F" w:rsidRDefault="005F2701" w:rsidP="00BD6A90">
            <w:pPr>
              <w:pStyle w:val="TAC"/>
              <w:rPr>
                <w:ins w:id="6634" w:author="Runsen - Samsung" w:date="2025-09-01T18:05:00Z"/>
              </w:rPr>
            </w:pPr>
            <w:ins w:id="6635" w:author="Runsen - Samsung" w:date="2025-09-01T18:05:00Z">
              <w:r w:rsidRPr="00EA767F">
                <w:t>&gt;1.08 ≤6.84</w:t>
              </w:r>
            </w:ins>
          </w:p>
        </w:tc>
        <w:tc>
          <w:tcPr>
            <w:tcW w:w="239" w:type="pct"/>
            <w:tcBorders>
              <w:top w:val="single" w:sz="4" w:space="0" w:color="000000"/>
              <w:left w:val="single" w:sz="4" w:space="0" w:color="000000"/>
              <w:bottom w:val="single" w:sz="4" w:space="0" w:color="000000"/>
              <w:right w:val="single" w:sz="4" w:space="0" w:color="000000"/>
            </w:tcBorders>
            <w:vAlign w:val="center"/>
            <w:hideMark/>
          </w:tcPr>
          <w:p w14:paraId="4BF4D3AC" w14:textId="77777777" w:rsidR="005F2701" w:rsidRPr="00EA767F" w:rsidRDefault="005F2701" w:rsidP="00BD6A90">
            <w:pPr>
              <w:pStyle w:val="TAC"/>
              <w:rPr>
                <w:ins w:id="6636" w:author="Runsen - Samsung" w:date="2025-09-01T18:05:00Z"/>
              </w:rPr>
            </w:pPr>
            <w:ins w:id="6637" w:author="Runsen - Samsung" w:date="2025-09-01T18:05:00Z">
              <w:r w:rsidRPr="00EA767F">
                <w:t>A2</w:t>
              </w:r>
            </w:ins>
          </w:p>
        </w:tc>
        <w:tc>
          <w:tcPr>
            <w:tcW w:w="559" w:type="pct"/>
            <w:tcBorders>
              <w:top w:val="single" w:sz="4" w:space="0" w:color="000000"/>
              <w:left w:val="single" w:sz="4" w:space="0" w:color="000000"/>
              <w:bottom w:val="nil"/>
              <w:right w:val="single" w:sz="4" w:space="0" w:color="000000"/>
            </w:tcBorders>
            <w:hideMark/>
          </w:tcPr>
          <w:p w14:paraId="0A695424" w14:textId="77777777" w:rsidR="005F2701" w:rsidRPr="00EA767F" w:rsidRDefault="005F2701" w:rsidP="00BD6A90">
            <w:pPr>
              <w:pStyle w:val="TAC"/>
              <w:rPr>
                <w:ins w:id="6638" w:author="Runsen - Samsung" w:date="2025-09-01T18:05:00Z"/>
              </w:rPr>
            </w:pPr>
            <w:ins w:id="6639" w:author="Runsen - Samsung" w:date="2025-09-01T18:05:00Z">
              <w:r w:rsidRPr="00EA767F">
                <w:t>&lt;10.8</w:t>
              </w:r>
            </w:ins>
          </w:p>
        </w:tc>
        <w:tc>
          <w:tcPr>
            <w:tcW w:w="571" w:type="pct"/>
            <w:tcBorders>
              <w:top w:val="single" w:sz="4" w:space="0" w:color="000000"/>
              <w:left w:val="single" w:sz="4" w:space="0" w:color="000000"/>
              <w:bottom w:val="nil"/>
              <w:right w:val="single" w:sz="4" w:space="0" w:color="000000"/>
            </w:tcBorders>
            <w:hideMark/>
          </w:tcPr>
          <w:p w14:paraId="05CD96B7" w14:textId="77777777" w:rsidR="005F2701" w:rsidRPr="00EA767F" w:rsidRDefault="005F2701" w:rsidP="00BD6A90">
            <w:pPr>
              <w:pStyle w:val="TAC"/>
              <w:rPr>
                <w:ins w:id="6640" w:author="Runsen - Samsung" w:date="2025-09-01T18:05:00Z"/>
              </w:rPr>
            </w:pPr>
            <w:ins w:id="6641" w:author="Runsen - Samsung" w:date="2025-09-01T18:05:00Z">
              <w:r w:rsidRPr="00EA767F">
                <w:t>≤6.84</w:t>
              </w:r>
            </w:ins>
          </w:p>
        </w:tc>
        <w:tc>
          <w:tcPr>
            <w:tcW w:w="239" w:type="pct"/>
            <w:tcBorders>
              <w:top w:val="single" w:sz="4" w:space="0" w:color="000000"/>
              <w:left w:val="single" w:sz="4" w:space="0" w:color="000000"/>
              <w:bottom w:val="nil"/>
              <w:right w:val="single" w:sz="4" w:space="0" w:color="000000"/>
            </w:tcBorders>
            <w:hideMark/>
          </w:tcPr>
          <w:p w14:paraId="3B1B8F59" w14:textId="77777777" w:rsidR="005F2701" w:rsidRPr="00EA767F" w:rsidRDefault="005F2701" w:rsidP="00BD6A90">
            <w:pPr>
              <w:pStyle w:val="TAC"/>
              <w:rPr>
                <w:ins w:id="6642" w:author="Runsen - Samsung" w:date="2025-09-01T18:05:00Z"/>
              </w:rPr>
            </w:pPr>
            <w:ins w:id="6643" w:author="Runsen - Samsung" w:date="2025-09-01T18:05:00Z">
              <w:r w:rsidRPr="00EA767F">
                <w:t>A3</w:t>
              </w:r>
            </w:ins>
          </w:p>
        </w:tc>
      </w:tr>
      <w:tr w:rsidR="005F2701" w:rsidRPr="00EA767F" w14:paraId="5E397ED5" w14:textId="77777777" w:rsidTr="00BD6A90">
        <w:trPr>
          <w:jc w:val="center"/>
          <w:ins w:id="6644" w:author="Runsen - Samsung" w:date="2025-09-01T18:05:00Z"/>
        </w:trPr>
        <w:tc>
          <w:tcPr>
            <w:tcW w:w="586" w:type="pct"/>
            <w:tcBorders>
              <w:top w:val="nil"/>
              <w:left w:val="single" w:sz="4" w:space="0" w:color="000000"/>
              <w:bottom w:val="single" w:sz="4" w:space="0" w:color="000000"/>
              <w:right w:val="single" w:sz="4" w:space="0" w:color="000000"/>
            </w:tcBorders>
          </w:tcPr>
          <w:p w14:paraId="4549CA8F" w14:textId="77777777" w:rsidR="005F2701" w:rsidRPr="00EA767F" w:rsidRDefault="005F2701" w:rsidP="00BD6A90">
            <w:pPr>
              <w:pStyle w:val="TAC"/>
              <w:rPr>
                <w:ins w:id="6645" w:author="Runsen - Samsung" w:date="2025-09-01T18:05:00Z"/>
              </w:rPr>
            </w:pPr>
          </w:p>
        </w:tc>
        <w:tc>
          <w:tcPr>
            <w:tcW w:w="307" w:type="pct"/>
            <w:tcBorders>
              <w:top w:val="nil"/>
              <w:left w:val="single" w:sz="4" w:space="0" w:color="000000"/>
              <w:bottom w:val="single" w:sz="4" w:space="0" w:color="000000"/>
              <w:right w:val="single" w:sz="4" w:space="0" w:color="000000"/>
            </w:tcBorders>
          </w:tcPr>
          <w:p w14:paraId="3AECA1D9" w14:textId="77777777" w:rsidR="005F2701" w:rsidRPr="00EA767F" w:rsidRDefault="005F2701" w:rsidP="00BD6A90">
            <w:pPr>
              <w:pStyle w:val="TAC"/>
              <w:rPr>
                <w:ins w:id="6646" w:author="Runsen - Samsung" w:date="2025-09-01T18:05:00Z"/>
                <w:rFonts w:eastAsia="MS PGothic" w:cs="Arial"/>
                <w:kern w:val="24"/>
                <w:szCs w:val="18"/>
                <w:lang w:eastAsia="ja-JP"/>
              </w:rPr>
            </w:pPr>
          </w:p>
        </w:tc>
        <w:tc>
          <w:tcPr>
            <w:tcW w:w="559" w:type="pct"/>
            <w:tcBorders>
              <w:top w:val="nil"/>
              <w:left w:val="single" w:sz="4" w:space="0" w:color="000000"/>
              <w:bottom w:val="single" w:sz="4" w:space="0" w:color="000000"/>
              <w:right w:val="single" w:sz="4" w:space="0" w:color="000000"/>
            </w:tcBorders>
          </w:tcPr>
          <w:p w14:paraId="2309C9C4" w14:textId="77777777" w:rsidR="005F2701" w:rsidRPr="00EA767F" w:rsidRDefault="005F2701" w:rsidP="00BD6A90">
            <w:pPr>
              <w:pStyle w:val="TAC"/>
              <w:rPr>
                <w:ins w:id="6647" w:author="Runsen - Samsung" w:date="2025-09-01T18:05:00Z"/>
              </w:rPr>
            </w:pPr>
          </w:p>
        </w:tc>
        <w:tc>
          <w:tcPr>
            <w:tcW w:w="571" w:type="pct"/>
            <w:tcBorders>
              <w:top w:val="nil"/>
              <w:left w:val="single" w:sz="4" w:space="0" w:color="000000"/>
              <w:bottom w:val="single" w:sz="4" w:space="0" w:color="000000"/>
              <w:right w:val="single" w:sz="4" w:space="0" w:color="000000"/>
            </w:tcBorders>
          </w:tcPr>
          <w:p w14:paraId="498E2611" w14:textId="77777777" w:rsidR="005F2701" w:rsidRPr="00EA767F" w:rsidRDefault="005F2701" w:rsidP="00BD6A90">
            <w:pPr>
              <w:pStyle w:val="TAC"/>
              <w:rPr>
                <w:ins w:id="6648" w:author="Runsen - Samsung" w:date="2025-09-01T18:05:00Z"/>
              </w:rPr>
            </w:pPr>
          </w:p>
        </w:tc>
        <w:tc>
          <w:tcPr>
            <w:tcW w:w="239" w:type="pct"/>
            <w:tcBorders>
              <w:top w:val="nil"/>
              <w:left w:val="single" w:sz="4" w:space="0" w:color="000000"/>
              <w:bottom w:val="single" w:sz="4" w:space="0" w:color="000000"/>
              <w:right w:val="single" w:sz="4" w:space="0" w:color="000000"/>
            </w:tcBorders>
          </w:tcPr>
          <w:p w14:paraId="6D57270D" w14:textId="77777777" w:rsidR="005F2701" w:rsidRPr="00EA767F" w:rsidRDefault="005F2701" w:rsidP="00BD6A90">
            <w:pPr>
              <w:pStyle w:val="TAC"/>
              <w:rPr>
                <w:ins w:id="6649" w:author="Runsen - Samsung" w:date="2025-09-01T18:05:00Z"/>
              </w:rPr>
            </w:pPr>
          </w:p>
        </w:tc>
        <w:tc>
          <w:tcPr>
            <w:tcW w:w="559" w:type="pct"/>
            <w:tcBorders>
              <w:top w:val="nil"/>
              <w:left w:val="single" w:sz="4" w:space="0" w:color="000000"/>
              <w:bottom w:val="single" w:sz="4" w:space="0" w:color="000000"/>
              <w:right w:val="single" w:sz="4" w:space="0" w:color="000000"/>
            </w:tcBorders>
          </w:tcPr>
          <w:p w14:paraId="43820580" w14:textId="77777777" w:rsidR="005F2701" w:rsidRPr="00EA767F" w:rsidRDefault="005F2701" w:rsidP="00BD6A90">
            <w:pPr>
              <w:pStyle w:val="TAC"/>
              <w:rPr>
                <w:ins w:id="6650" w:author="Runsen - Samsung" w:date="2025-09-01T18:05:00Z"/>
              </w:rPr>
            </w:pPr>
          </w:p>
        </w:tc>
        <w:tc>
          <w:tcPr>
            <w:tcW w:w="571" w:type="pct"/>
            <w:tcBorders>
              <w:top w:val="single" w:sz="4" w:space="0" w:color="000000"/>
              <w:left w:val="single" w:sz="4" w:space="0" w:color="000000"/>
              <w:bottom w:val="single" w:sz="4" w:space="0" w:color="000000"/>
              <w:right w:val="single" w:sz="4" w:space="0" w:color="000000"/>
            </w:tcBorders>
            <w:hideMark/>
          </w:tcPr>
          <w:p w14:paraId="6E19C901" w14:textId="77777777" w:rsidR="005F2701" w:rsidRPr="00EA767F" w:rsidRDefault="005F2701" w:rsidP="00BD6A90">
            <w:pPr>
              <w:pStyle w:val="TAC"/>
              <w:rPr>
                <w:ins w:id="6651" w:author="Runsen - Samsung" w:date="2025-09-01T18:05:00Z"/>
              </w:rPr>
            </w:pPr>
            <w:ins w:id="6652" w:author="Runsen - Samsung" w:date="2025-09-01T18:05:00Z">
              <w:r w:rsidRPr="00EA767F">
                <w:t>≤1.08</w:t>
              </w:r>
            </w:ins>
          </w:p>
        </w:tc>
        <w:tc>
          <w:tcPr>
            <w:tcW w:w="239" w:type="pct"/>
            <w:tcBorders>
              <w:top w:val="single" w:sz="4" w:space="0" w:color="000000"/>
              <w:left w:val="single" w:sz="4" w:space="0" w:color="000000"/>
              <w:bottom w:val="single" w:sz="4" w:space="0" w:color="000000"/>
              <w:right w:val="single" w:sz="4" w:space="0" w:color="000000"/>
            </w:tcBorders>
            <w:hideMark/>
          </w:tcPr>
          <w:p w14:paraId="6E410C78" w14:textId="77777777" w:rsidR="005F2701" w:rsidRPr="00EA767F" w:rsidRDefault="005F2701" w:rsidP="00BD6A90">
            <w:pPr>
              <w:pStyle w:val="TAC"/>
              <w:rPr>
                <w:ins w:id="6653" w:author="Runsen - Samsung" w:date="2025-09-01T18:05:00Z"/>
              </w:rPr>
            </w:pPr>
            <w:ins w:id="6654" w:author="Runsen - Samsung" w:date="2025-09-01T18:05:00Z">
              <w:r w:rsidRPr="00EA767F">
                <w:t>A6</w:t>
              </w:r>
            </w:ins>
          </w:p>
        </w:tc>
        <w:tc>
          <w:tcPr>
            <w:tcW w:w="559" w:type="pct"/>
            <w:tcBorders>
              <w:top w:val="nil"/>
              <w:left w:val="single" w:sz="4" w:space="0" w:color="000000"/>
              <w:bottom w:val="single" w:sz="4" w:space="0" w:color="000000"/>
              <w:right w:val="single" w:sz="4" w:space="0" w:color="000000"/>
            </w:tcBorders>
          </w:tcPr>
          <w:p w14:paraId="50884104" w14:textId="77777777" w:rsidR="005F2701" w:rsidRPr="00EA767F" w:rsidRDefault="005F2701" w:rsidP="00BD6A90">
            <w:pPr>
              <w:pStyle w:val="TAC"/>
              <w:rPr>
                <w:ins w:id="6655" w:author="Runsen - Samsung" w:date="2025-09-01T18:05:00Z"/>
              </w:rPr>
            </w:pPr>
          </w:p>
        </w:tc>
        <w:tc>
          <w:tcPr>
            <w:tcW w:w="571" w:type="pct"/>
            <w:tcBorders>
              <w:top w:val="nil"/>
              <w:left w:val="single" w:sz="4" w:space="0" w:color="000000"/>
              <w:bottom w:val="single" w:sz="4" w:space="0" w:color="000000"/>
              <w:right w:val="single" w:sz="4" w:space="0" w:color="000000"/>
            </w:tcBorders>
          </w:tcPr>
          <w:p w14:paraId="1633262D" w14:textId="77777777" w:rsidR="005F2701" w:rsidRPr="00EA767F" w:rsidRDefault="005F2701" w:rsidP="00BD6A90">
            <w:pPr>
              <w:pStyle w:val="TAC"/>
              <w:rPr>
                <w:ins w:id="6656" w:author="Runsen - Samsung" w:date="2025-09-01T18:05:00Z"/>
              </w:rPr>
            </w:pPr>
          </w:p>
        </w:tc>
        <w:tc>
          <w:tcPr>
            <w:tcW w:w="239" w:type="pct"/>
            <w:tcBorders>
              <w:top w:val="nil"/>
              <w:left w:val="single" w:sz="4" w:space="0" w:color="000000"/>
              <w:bottom w:val="single" w:sz="4" w:space="0" w:color="000000"/>
              <w:right w:val="single" w:sz="4" w:space="0" w:color="000000"/>
            </w:tcBorders>
          </w:tcPr>
          <w:p w14:paraId="434C3928" w14:textId="77777777" w:rsidR="005F2701" w:rsidRPr="00EA767F" w:rsidRDefault="005F2701" w:rsidP="00BD6A90">
            <w:pPr>
              <w:pStyle w:val="TAC"/>
              <w:rPr>
                <w:ins w:id="6657" w:author="Runsen - Samsung" w:date="2025-09-01T18:05:00Z"/>
              </w:rPr>
            </w:pPr>
          </w:p>
        </w:tc>
      </w:tr>
      <w:tr w:rsidR="005F2701" w:rsidRPr="00EA767F" w14:paraId="33BEEBC8" w14:textId="77777777" w:rsidTr="00BD6A90">
        <w:trPr>
          <w:jc w:val="center"/>
          <w:ins w:id="6658" w:author="Runsen - Samsung" w:date="2025-09-01T18:05:00Z"/>
        </w:trPr>
        <w:tc>
          <w:tcPr>
            <w:tcW w:w="586" w:type="pct"/>
            <w:tcBorders>
              <w:top w:val="single" w:sz="4" w:space="0" w:color="000000"/>
              <w:left w:val="single" w:sz="4" w:space="0" w:color="000000"/>
              <w:bottom w:val="single" w:sz="4" w:space="0" w:color="000000"/>
              <w:right w:val="single" w:sz="4" w:space="0" w:color="000000"/>
            </w:tcBorders>
            <w:hideMark/>
          </w:tcPr>
          <w:p w14:paraId="5EC3A045" w14:textId="77777777" w:rsidR="005F2701" w:rsidRPr="00EA767F" w:rsidRDefault="005F2701" w:rsidP="00BD6A90">
            <w:pPr>
              <w:pStyle w:val="TAC"/>
              <w:rPr>
                <w:ins w:id="6659" w:author="Runsen - Samsung" w:date="2025-09-01T18:05:00Z"/>
              </w:rPr>
            </w:pPr>
            <w:ins w:id="6660" w:author="Runsen - Samsung" w:date="2025-09-01T18:05:00Z">
              <w:r w:rsidRPr="00EA767F">
                <w:t>15MHz</w:t>
              </w:r>
            </w:ins>
          </w:p>
        </w:tc>
        <w:tc>
          <w:tcPr>
            <w:tcW w:w="307" w:type="pct"/>
            <w:tcBorders>
              <w:top w:val="single" w:sz="4" w:space="0" w:color="000000"/>
              <w:left w:val="single" w:sz="4" w:space="0" w:color="000000"/>
              <w:bottom w:val="single" w:sz="4" w:space="0" w:color="000000"/>
              <w:right w:val="single" w:sz="4" w:space="0" w:color="000000"/>
            </w:tcBorders>
            <w:hideMark/>
          </w:tcPr>
          <w:p w14:paraId="11E870AE" w14:textId="77777777" w:rsidR="005F2701" w:rsidRPr="00EA767F" w:rsidRDefault="005F2701" w:rsidP="00BD6A90">
            <w:pPr>
              <w:pStyle w:val="TAC"/>
              <w:rPr>
                <w:ins w:id="6661" w:author="Runsen - Samsung" w:date="2025-09-01T18:05:00Z"/>
                <w:rFonts w:cs="Arial"/>
                <w:szCs w:val="18"/>
              </w:rPr>
            </w:pPr>
            <w:ins w:id="6662" w:author="Runsen - Samsung" w:date="2025-09-01T18:05:00Z">
              <w:r w:rsidRPr="00EA767F">
                <w:rPr>
                  <w:rFonts w:eastAsia="MS PGothic" w:cs="Arial"/>
                  <w:kern w:val="24"/>
                  <w:szCs w:val="18"/>
                  <w:lang w:eastAsia="ja-JP"/>
                </w:rPr>
                <w:t xml:space="preserve">1987.5 &lt; Fc </w:t>
              </w:r>
              <w:r w:rsidRPr="00EA767F">
                <w:t xml:space="preserve">≤ </w:t>
              </w:r>
              <w:r w:rsidRPr="00EA767F">
                <w:rPr>
                  <w:rFonts w:eastAsia="MS PGothic" w:cs="Arial"/>
                  <w:kern w:val="24"/>
                  <w:szCs w:val="18"/>
                  <w:lang w:eastAsia="ja-JP"/>
                </w:rPr>
                <w:t>1997.5</w:t>
              </w:r>
            </w:ins>
          </w:p>
        </w:tc>
        <w:tc>
          <w:tcPr>
            <w:tcW w:w="559" w:type="pct"/>
            <w:tcBorders>
              <w:top w:val="single" w:sz="4" w:space="0" w:color="000000"/>
              <w:left w:val="single" w:sz="4" w:space="0" w:color="000000"/>
              <w:bottom w:val="single" w:sz="4" w:space="0" w:color="000000"/>
              <w:right w:val="single" w:sz="4" w:space="0" w:color="000000"/>
            </w:tcBorders>
            <w:hideMark/>
          </w:tcPr>
          <w:p w14:paraId="1D376F1F" w14:textId="77777777" w:rsidR="005F2701" w:rsidRPr="00EA767F" w:rsidRDefault="005F2701" w:rsidP="00BD6A90">
            <w:pPr>
              <w:pStyle w:val="TAC"/>
              <w:rPr>
                <w:ins w:id="6663" w:author="Runsen - Samsung" w:date="2025-09-01T18:05:00Z"/>
              </w:rPr>
            </w:pPr>
            <w:ins w:id="6664" w:author="Runsen - Samsung" w:date="2025-09-01T18:05:00Z">
              <w:r w:rsidRPr="00EA767F">
                <w:rPr>
                  <w:rFonts w:cs="Arial"/>
                </w:rPr>
                <w:t>≥</w:t>
              </w:r>
              <w:r w:rsidRPr="00EA767F">
                <w:t>8.64</w:t>
              </w:r>
            </w:ins>
          </w:p>
        </w:tc>
        <w:tc>
          <w:tcPr>
            <w:tcW w:w="571" w:type="pct"/>
            <w:tcBorders>
              <w:top w:val="single" w:sz="4" w:space="0" w:color="000000"/>
              <w:left w:val="single" w:sz="4" w:space="0" w:color="000000"/>
              <w:bottom w:val="single" w:sz="4" w:space="0" w:color="000000"/>
              <w:right w:val="single" w:sz="4" w:space="0" w:color="000000"/>
            </w:tcBorders>
          </w:tcPr>
          <w:p w14:paraId="72AEBCAB" w14:textId="77777777" w:rsidR="005F2701" w:rsidRPr="00EA767F" w:rsidRDefault="005F2701" w:rsidP="00BD6A90">
            <w:pPr>
              <w:pStyle w:val="TAC"/>
              <w:rPr>
                <w:ins w:id="6665" w:author="Runsen - Samsung" w:date="2025-09-01T18:05:00Z"/>
              </w:rPr>
            </w:pPr>
          </w:p>
        </w:tc>
        <w:tc>
          <w:tcPr>
            <w:tcW w:w="239" w:type="pct"/>
            <w:tcBorders>
              <w:top w:val="single" w:sz="4" w:space="0" w:color="000000"/>
              <w:left w:val="single" w:sz="4" w:space="0" w:color="000000"/>
              <w:bottom w:val="single" w:sz="4" w:space="0" w:color="000000"/>
              <w:right w:val="single" w:sz="4" w:space="0" w:color="000000"/>
            </w:tcBorders>
            <w:hideMark/>
          </w:tcPr>
          <w:p w14:paraId="3488E61B" w14:textId="77777777" w:rsidR="005F2701" w:rsidRPr="00EA767F" w:rsidRDefault="005F2701" w:rsidP="00BD6A90">
            <w:pPr>
              <w:pStyle w:val="TAC"/>
              <w:rPr>
                <w:ins w:id="6666" w:author="Runsen - Samsung" w:date="2025-09-01T18:05:00Z"/>
              </w:rPr>
            </w:pPr>
            <w:ins w:id="6667" w:author="Runsen - Samsung" w:date="2025-09-01T18:05:00Z">
              <w:r w:rsidRPr="00EA767F">
                <w:t>A5</w:t>
              </w:r>
            </w:ins>
          </w:p>
        </w:tc>
        <w:tc>
          <w:tcPr>
            <w:tcW w:w="559" w:type="pct"/>
            <w:tcBorders>
              <w:top w:val="single" w:sz="4" w:space="0" w:color="000000"/>
              <w:left w:val="single" w:sz="4" w:space="0" w:color="000000"/>
              <w:bottom w:val="single" w:sz="4" w:space="0" w:color="000000"/>
              <w:right w:val="single" w:sz="4" w:space="0" w:color="000000"/>
            </w:tcBorders>
            <w:shd w:val="clear" w:color="auto" w:fill="FFFF00"/>
            <w:hideMark/>
          </w:tcPr>
          <w:p w14:paraId="02F06890" w14:textId="77777777" w:rsidR="005F2701" w:rsidRPr="00EA767F" w:rsidRDefault="005F2701" w:rsidP="00BD6A90">
            <w:pPr>
              <w:pStyle w:val="TAC"/>
              <w:rPr>
                <w:ins w:id="6668" w:author="Runsen - Samsung" w:date="2025-09-01T18:05:00Z"/>
              </w:rPr>
            </w:pPr>
            <w:ins w:id="6669" w:author="Runsen - Samsung" w:date="2025-09-01T18:05:00Z">
              <w:r w:rsidRPr="00EA767F">
                <w:t>&lt;4.14</w:t>
              </w:r>
            </w:ins>
          </w:p>
        </w:tc>
        <w:tc>
          <w:tcPr>
            <w:tcW w:w="571" w:type="pct"/>
            <w:tcBorders>
              <w:top w:val="single" w:sz="4" w:space="0" w:color="000000"/>
              <w:left w:val="single" w:sz="4" w:space="0" w:color="000000"/>
              <w:bottom w:val="single" w:sz="4" w:space="0" w:color="000000"/>
              <w:right w:val="single" w:sz="4" w:space="0" w:color="000000"/>
            </w:tcBorders>
          </w:tcPr>
          <w:p w14:paraId="5BE80C1E" w14:textId="77777777" w:rsidR="005F2701" w:rsidRPr="00EA767F" w:rsidRDefault="005F2701" w:rsidP="00BD6A90">
            <w:pPr>
              <w:pStyle w:val="TAC"/>
              <w:rPr>
                <w:ins w:id="6670" w:author="Runsen - Samsung" w:date="2025-09-01T18:05:00Z"/>
              </w:rPr>
            </w:pPr>
          </w:p>
        </w:tc>
        <w:tc>
          <w:tcPr>
            <w:tcW w:w="239" w:type="pct"/>
            <w:tcBorders>
              <w:top w:val="single" w:sz="4" w:space="0" w:color="000000"/>
              <w:left w:val="single" w:sz="4" w:space="0" w:color="000000"/>
              <w:bottom w:val="single" w:sz="4" w:space="0" w:color="000000"/>
              <w:right w:val="single" w:sz="4" w:space="0" w:color="000000"/>
            </w:tcBorders>
            <w:hideMark/>
          </w:tcPr>
          <w:p w14:paraId="7025B064" w14:textId="77777777" w:rsidR="005F2701" w:rsidRPr="00EA767F" w:rsidRDefault="005F2701" w:rsidP="00BD6A90">
            <w:pPr>
              <w:pStyle w:val="TAC"/>
              <w:rPr>
                <w:ins w:id="6671" w:author="Runsen - Samsung" w:date="2025-09-01T18:05:00Z"/>
              </w:rPr>
            </w:pPr>
            <w:ins w:id="6672" w:author="Runsen - Samsung" w:date="2025-09-01T18:05:00Z">
              <w:r w:rsidRPr="00EA767F">
                <w:t>A5</w:t>
              </w:r>
            </w:ins>
          </w:p>
        </w:tc>
        <w:tc>
          <w:tcPr>
            <w:tcW w:w="559" w:type="pct"/>
            <w:tcBorders>
              <w:top w:val="single" w:sz="4" w:space="0" w:color="000000"/>
              <w:left w:val="single" w:sz="4" w:space="0" w:color="000000"/>
              <w:bottom w:val="single" w:sz="4" w:space="0" w:color="000000"/>
              <w:right w:val="single" w:sz="4" w:space="0" w:color="000000"/>
            </w:tcBorders>
            <w:shd w:val="clear" w:color="auto" w:fill="FFFF00"/>
            <w:hideMark/>
          </w:tcPr>
          <w:p w14:paraId="70ECE6D5" w14:textId="77777777" w:rsidR="005F2701" w:rsidRPr="00EA767F" w:rsidRDefault="005F2701" w:rsidP="00BD6A90">
            <w:pPr>
              <w:pStyle w:val="TAC"/>
              <w:rPr>
                <w:ins w:id="6673" w:author="Runsen - Samsung" w:date="2025-09-01T18:05:00Z"/>
              </w:rPr>
            </w:pPr>
            <w:ins w:id="6674" w:author="Runsen - Samsung" w:date="2025-09-01T18:05:00Z">
              <w:r w:rsidRPr="00EA767F">
                <w:rPr>
                  <w:rFonts w:cs="Arial"/>
                  <w:szCs w:val="18"/>
                </w:rPr>
                <w:t>≥</w:t>
              </w:r>
              <w:r w:rsidRPr="00EA767F">
                <w:t>4.14</w:t>
              </w:r>
            </w:ins>
          </w:p>
          <w:p w14:paraId="4B6078FB" w14:textId="77777777" w:rsidR="005F2701" w:rsidRPr="00EA767F" w:rsidRDefault="005F2701" w:rsidP="00BD6A90">
            <w:pPr>
              <w:pStyle w:val="TAC"/>
              <w:rPr>
                <w:ins w:id="6675" w:author="Runsen - Samsung" w:date="2025-09-01T18:05:00Z"/>
              </w:rPr>
            </w:pPr>
            <w:ins w:id="6676" w:author="Runsen - Samsung" w:date="2025-09-01T18:05:00Z">
              <w:r w:rsidRPr="00EA767F">
                <w:t>&lt;8.64</w:t>
              </w:r>
            </w:ins>
          </w:p>
        </w:tc>
        <w:tc>
          <w:tcPr>
            <w:tcW w:w="571" w:type="pct"/>
            <w:tcBorders>
              <w:top w:val="single" w:sz="4" w:space="0" w:color="000000"/>
              <w:left w:val="single" w:sz="4" w:space="0" w:color="000000"/>
              <w:bottom w:val="single" w:sz="4" w:space="0" w:color="000000"/>
              <w:right w:val="single" w:sz="4" w:space="0" w:color="000000"/>
            </w:tcBorders>
            <w:hideMark/>
          </w:tcPr>
          <w:p w14:paraId="4F0E1BE9" w14:textId="77777777" w:rsidR="005F2701" w:rsidRPr="00EA767F" w:rsidRDefault="005F2701" w:rsidP="00BD6A90">
            <w:pPr>
              <w:pStyle w:val="TAC"/>
              <w:rPr>
                <w:ins w:id="6677" w:author="Runsen - Samsung" w:date="2025-09-01T18:05:00Z"/>
              </w:rPr>
            </w:pPr>
            <w:ins w:id="6678" w:author="Runsen - Samsung" w:date="2025-09-01T18:05:00Z">
              <w:r w:rsidRPr="00EA767F">
                <w:t>&gt;1.44</w:t>
              </w:r>
            </w:ins>
          </w:p>
        </w:tc>
        <w:tc>
          <w:tcPr>
            <w:tcW w:w="239" w:type="pct"/>
            <w:tcBorders>
              <w:top w:val="single" w:sz="4" w:space="0" w:color="000000"/>
              <w:left w:val="single" w:sz="4" w:space="0" w:color="000000"/>
              <w:bottom w:val="single" w:sz="4" w:space="0" w:color="000000"/>
              <w:right w:val="single" w:sz="4" w:space="0" w:color="000000"/>
            </w:tcBorders>
            <w:hideMark/>
          </w:tcPr>
          <w:p w14:paraId="6B51949B" w14:textId="77777777" w:rsidR="005F2701" w:rsidRPr="00EA767F" w:rsidRDefault="005F2701" w:rsidP="00BD6A90">
            <w:pPr>
              <w:pStyle w:val="TAC"/>
              <w:rPr>
                <w:ins w:id="6679" w:author="Runsen - Samsung" w:date="2025-09-01T18:05:00Z"/>
              </w:rPr>
            </w:pPr>
            <w:ins w:id="6680" w:author="Runsen - Samsung" w:date="2025-09-01T18:05:00Z">
              <w:r w:rsidRPr="00EA767F">
                <w:t>A6</w:t>
              </w:r>
            </w:ins>
          </w:p>
        </w:tc>
      </w:tr>
      <w:tr w:rsidR="005F2701" w:rsidRPr="00EA767F" w14:paraId="3617CC9C" w14:textId="77777777" w:rsidTr="00BD6A90">
        <w:trPr>
          <w:jc w:val="center"/>
          <w:ins w:id="6681" w:author="Runsen - Samsung" w:date="2025-09-01T18:05:00Z"/>
        </w:trPr>
        <w:tc>
          <w:tcPr>
            <w:tcW w:w="586" w:type="pct"/>
            <w:tcBorders>
              <w:top w:val="single" w:sz="4" w:space="0" w:color="000000"/>
              <w:left w:val="single" w:sz="4" w:space="0" w:color="000000"/>
              <w:bottom w:val="single" w:sz="4" w:space="0" w:color="000000"/>
              <w:right w:val="single" w:sz="4" w:space="0" w:color="000000"/>
            </w:tcBorders>
            <w:hideMark/>
          </w:tcPr>
          <w:p w14:paraId="3E6819AB" w14:textId="77777777" w:rsidR="005F2701" w:rsidRPr="00EA767F" w:rsidRDefault="005F2701" w:rsidP="00BD6A90">
            <w:pPr>
              <w:pStyle w:val="TAC"/>
              <w:rPr>
                <w:ins w:id="6682" w:author="Runsen - Samsung" w:date="2025-09-01T18:05:00Z"/>
              </w:rPr>
            </w:pPr>
            <w:ins w:id="6683" w:author="Runsen - Samsung" w:date="2025-09-01T18:05:00Z">
              <w:r w:rsidRPr="00EA767F">
                <w:t>20MHz</w:t>
              </w:r>
            </w:ins>
          </w:p>
        </w:tc>
        <w:tc>
          <w:tcPr>
            <w:tcW w:w="307" w:type="pct"/>
            <w:tcBorders>
              <w:top w:val="single" w:sz="4" w:space="0" w:color="000000"/>
              <w:left w:val="single" w:sz="4" w:space="0" w:color="000000"/>
              <w:bottom w:val="single" w:sz="4" w:space="0" w:color="000000"/>
              <w:right w:val="single" w:sz="4" w:space="0" w:color="000000"/>
            </w:tcBorders>
            <w:hideMark/>
          </w:tcPr>
          <w:p w14:paraId="3AAD8FEF" w14:textId="77777777" w:rsidR="005F2701" w:rsidRPr="00EA767F" w:rsidRDefault="005F2701" w:rsidP="00BD6A90">
            <w:pPr>
              <w:pStyle w:val="TAC"/>
              <w:rPr>
                <w:ins w:id="6684" w:author="Runsen - Samsung" w:date="2025-09-01T18:05:00Z"/>
                <w:rFonts w:cs="Arial"/>
                <w:szCs w:val="18"/>
              </w:rPr>
            </w:pPr>
            <w:ins w:id="6685" w:author="Runsen - Samsung" w:date="2025-09-01T18:05:00Z">
              <w:r w:rsidRPr="00EA767F">
                <w:rPr>
                  <w:rFonts w:eastAsia="MS PGothic" w:cs="Arial"/>
                  <w:kern w:val="24"/>
                  <w:szCs w:val="18"/>
                  <w:lang w:eastAsia="ja-JP"/>
                </w:rPr>
                <w:t xml:space="preserve">1970 &lt; Fc </w:t>
              </w:r>
              <w:r w:rsidRPr="00EA767F">
                <w:t xml:space="preserve">≤ </w:t>
              </w:r>
              <w:r w:rsidRPr="00EA767F">
                <w:rPr>
                  <w:rFonts w:eastAsia="MS PGothic" w:cs="Arial"/>
                  <w:kern w:val="24"/>
                  <w:szCs w:val="18"/>
                  <w:lang w:eastAsia="ja-JP"/>
                </w:rPr>
                <w:t>1990</w:t>
              </w:r>
            </w:ins>
          </w:p>
        </w:tc>
        <w:tc>
          <w:tcPr>
            <w:tcW w:w="559" w:type="pct"/>
            <w:tcBorders>
              <w:top w:val="single" w:sz="4" w:space="0" w:color="000000"/>
              <w:left w:val="single" w:sz="4" w:space="0" w:color="000000"/>
              <w:bottom w:val="single" w:sz="4" w:space="0" w:color="auto"/>
              <w:right w:val="single" w:sz="4" w:space="0" w:color="000000"/>
            </w:tcBorders>
            <w:hideMark/>
          </w:tcPr>
          <w:p w14:paraId="2F77A35C" w14:textId="77777777" w:rsidR="005F2701" w:rsidRPr="00EA767F" w:rsidRDefault="005F2701" w:rsidP="00BD6A90">
            <w:pPr>
              <w:pStyle w:val="TAC"/>
              <w:rPr>
                <w:ins w:id="6686" w:author="Runsen - Samsung" w:date="2025-09-01T18:05:00Z"/>
              </w:rPr>
            </w:pPr>
            <w:ins w:id="6687" w:author="Runsen - Samsung" w:date="2025-09-01T18:05:00Z">
              <w:r w:rsidRPr="00EA767F">
                <w:rPr>
                  <w:rFonts w:cs="Arial"/>
                </w:rPr>
                <w:t>≥</w:t>
              </w:r>
              <w:r w:rsidRPr="00EA767F">
                <w:t>12.96</w:t>
              </w:r>
            </w:ins>
          </w:p>
        </w:tc>
        <w:tc>
          <w:tcPr>
            <w:tcW w:w="571" w:type="pct"/>
            <w:tcBorders>
              <w:top w:val="single" w:sz="4" w:space="0" w:color="000000"/>
              <w:left w:val="single" w:sz="4" w:space="0" w:color="000000"/>
              <w:bottom w:val="single" w:sz="4" w:space="0" w:color="000000"/>
              <w:right w:val="single" w:sz="4" w:space="0" w:color="000000"/>
            </w:tcBorders>
          </w:tcPr>
          <w:p w14:paraId="1BC2CA9A" w14:textId="77777777" w:rsidR="005F2701" w:rsidRPr="00EA767F" w:rsidRDefault="005F2701" w:rsidP="00BD6A90">
            <w:pPr>
              <w:pStyle w:val="TAC"/>
              <w:rPr>
                <w:ins w:id="6688" w:author="Runsen - Samsung" w:date="2025-09-01T18:05:00Z"/>
              </w:rPr>
            </w:pPr>
          </w:p>
        </w:tc>
        <w:tc>
          <w:tcPr>
            <w:tcW w:w="239" w:type="pct"/>
            <w:tcBorders>
              <w:top w:val="single" w:sz="4" w:space="0" w:color="000000"/>
              <w:left w:val="single" w:sz="4" w:space="0" w:color="000000"/>
              <w:bottom w:val="single" w:sz="4" w:space="0" w:color="000000"/>
              <w:right w:val="single" w:sz="4" w:space="0" w:color="000000"/>
            </w:tcBorders>
            <w:hideMark/>
          </w:tcPr>
          <w:p w14:paraId="1AE3490B" w14:textId="77777777" w:rsidR="005F2701" w:rsidRPr="00EA767F" w:rsidRDefault="005F2701" w:rsidP="00BD6A90">
            <w:pPr>
              <w:pStyle w:val="TAC"/>
              <w:rPr>
                <w:ins w:id="6689" w:author="Runsen - Samsung" w:date="2025-09-01T18:05:00Z"/>
              </w:rPr>
            </w:pPr>
            <w:ins w:id="6690" w:author="Runsen - Samsung" w:date="2025-09-01T18:05:00Z">
              <w:r w:rsidRPr="00EA767F">
                <w:t>A5</w:t>
              </w:r>
            </w:ins>
          </w:p>
        </w:tc>
        <w:tc>
          <w:tcPr>
            <w:tcW w:w="559" w:type="pct"/>
            <w:tcBorders>
              <w:top w:val="single" w:sz="4" w:space="0" w:color="000000"/>
              <w:left w:val="single" w:sz="4" w:space="0" w:color="000000"/>
              <w:bottom w:val="single" w:sz="4" w:space="0" w:color="000000"/>
              <w:right w:val="single" w:sz="4" w:space="0" w:color="000000"/>
            </w:tcBorders>
            <w:hideMark/>
          </w:tcPr>
          <w:p w14:paraId="1C75EF55" w14:textId="77777777" w:rsidR="005F2701" w:rsidRPr="00EA767F" w:rsidRDefault="005F2701" w:rsidP="00BD6A90">
            <w:pPr>
              <w:pStyle w:val="TAC"/>
              <w:rPr>
                <w:ins w:id="6691" w:author="Runsen - Samsung" w:date="2025-09-01T18:05:00Z"/>
              </w:rPr>
            </w:pPr>
            <w:ins w:id="6692" w:author="Runsen - Samsung" w:date="2025-09-01T18:05:00Z">
              <w:r w:rsidRPr="00EA767F">
                <w:t>&lt;4.68</w:t>
              </w:r>
            </w:ins>
          </w:p>
        </w:tc>
        <w:tc>
          <w:tcPr>
            <w:tcW w:w="571" w:type="pct"/>
            <w:tcBorders>
              <w:top w:val="single" w:sz="4" w:space="0" w:color="000000"/>
              <w:left w:val="single" w:sz="4" w:space="0" w:color="000000"/>
              <w:bottom w:val="single" w:sz="4" w:space="0" w:color="000000"/>
              <w:right w:val="single" w:sz="4" w:space="0" w:color="000000"/>
            </w:tcBorders>
          </w:tcPr>
          <w:p w14:paraId="736B5C87" w14:textId="77777777" w:rsidR="005F2701" w:rsidRPr="00EA767F" w:rsidRDefault="005F2701" w:rsidP="00BD6A90">
            <w:pPr>
              <w:pStyle w:val="TAC"/>
              <w:rPr>
                <w:ins w:id="6693" w:author="Runsen - Samsung" w:date="2025-09-01T18:05:00Z"/>
              </w:rPr>
            </w:pPr>
          </w:p>
        </w:tc>
        <w:tc>
          <w:tcPr>
            <w:tcW w:w="239" w:type="pct"/>
            <w:tcBorders>
              <w:top w:val="single" w:sz="4" w:space="0" w:color="000000"/>
              <w:left w:val="single" w:sz="4" w:space="0" w:color="000000"/>
              <w:bottom w:val="single" w:sz="4" w:space="0" w:color="000000"/>
              <w:right w:val="single" w:sz="4" w:space="0" w:color="000000"/>
            </w:tcBorders>
            <w:hideMark/>
          </w:tcPr>
          <w:p w14:paraId="78C9A046" w14:textId="77777777" w:rsidR="005F2701" w:rsidRPr="00EA767F" w:rsidRDefault="005F2701" w:rsidP="00BD6A90">
            <w:pPr>
              <w:pStyle w:val="TAC"/>
              <w:rPr>
                <w:ins w:id="6694" w:author="Runsen - Samsung" w:date="2025-09-01T18:05:00Z"/>
              </w:rPr>
            </w:pPr>
            <w:ins w:id="6695" w:author="Runsen - Samsung" w:date="2025-09-01T18:05:00Z">
              <w:r w:rsidRPr="00EA767F">
                <w:t>A5</w:t>
              </w:r>
            </w:ins>
          </w:p>
        </w:tc>
        <w:tc>
          <w:tcPr>
            <w:tcW w:w="559" w:type="pct"/>
            <w:tcBorders>
              <w:top w:val="single" w:sz="4" w:space="0" w:color="000000"/>
              <w:left w:val="single" w:sz="4" w:space="0" w:color="000000"/>
              <w:bottom w:val="single" w:sz="4" w:space="0" w:color="000000"/>
              <w:right w:val="single" w:sz="4" w:space="0" w:color="000000"/>
            </w:tcBorders>
            <w:hideMark/>
          </w:tcPr>
          <w:p w14:paraId="6A1699BC" w14:textId="77777777" w:rsidR="005F2701" w:rsidRPr="00EA767F" w:rsidRDefault="005F2701" w:rsidP="00BD6A90">
            <w:pPr>
              <w:pStyle w:val="TAC"/>
              <w:rPr>
                <w:ins w:id="6696" w:author="Runsen - Samsung" w:date="2025-09-01T18:05:00Z"/>
              </w:rPr>
            </w:pPr>
            <w:ins w:id="6697" w:author="Runsen - Samsung" w:date="2025-09-01T18:05:00Z">
              <w:r w:rsidRPr="00EA767F">
                <w:rPr>
                  <w:rFonts w:cs="Arial"/>
                  <w:szCs w:val="18"/>
                </w:rPr>
                <w:t>≥</w:t>
              </w:r>
              <w:r w:rsidRPr="00EA767F">
                <w:t>4.68</w:t>
              </w:r>
            </w:ins>
          </w:p>
          <w:p w14:paraId="0014A854" w14:textId="77777777" w:rsidR="005F2701" w:rsidRPr="00EA767F" w:rsidRDefault="005F2701" w:rsidP="00BD6A90">
            <w:pPr>
              <w:pStyle w:val="TAC"/>
              <w:rPr>
                <w:ins w:id="6698" w:author="Runsen - Samsung" w:date="2025-09-01T18:05:00Z"/>
              </w:rPr>
            </w:pPr>
            <w:ins w:id="6699" w:author="Runsen - Samsung" w:date="2025-09-01T18:05:00Z">
              <w:r w:rsidRPr="00EA767F">
                <w:t>&lt;12.96</w:t>
              </w:r>
            </w:ins>
          </w:p>
        </w:tc>
        <w:tc>
          <w:tcPr>
            <w:tcW w:w="571" w:type="pct"/>
            <w:tcBorders>
              <w:top w:val="single" w:sz="4" w:space="0" w:color="000000"/>
              <w:left w:val="single" w:sz="4" w:space="0" w:color="000000"/>
              <w:bottom w:val="single" w:sz="4" w:space="0" w:color="000000"/>
              <w:right w:val="single" w:sz="4" w:space="0" w:color="000000"/>
            </w:tcBorders>
            <w:hideMark/>
          </w:tcPr>
          <w:p w14:paraId="338A48A0" w14:textId="77777777" w:rsidR="005F2701" w:rsidRPr="00EA767F" w:rsidRDefault="005F2701" w:rsidP="00BD6A90">
            <w:pPr>
              <w:pStyle w:val="TAC"/>
              <w:rPr>
                <w:ins w:id="6700" w:author="Runsen - Samsung" w:date="2025-09-01T18:05:00Z"/>
              </w:rPr>
            </w:pPr>
            <w:ins w:id="6701" w:author="Runsen - Samsung" w:date="2025-09-01T18:05:00Z">
              <w:r w:rsidRPr="00EA767F">
                <w:t>&gt;2.16</w:t>
              </w:r>
            </w:ins>
          </w:p>
        </w:tc>
        <w:tc>
          <w:tcPr>
            <w:tcW w:w="239" w:type="pct"/>
            <w:tcBorders>
              <w:top w:val="single" w:sz="4" w:space="0" w:color="000000"/>
              <w:left w:val="single" w:sz="4" w:space="0" w:color="000000"/>
              <w:bottom w:val="single" w:sz="4" w:space="0" w:color="000000"/>
              <w:right w:val="single" w:sz="4" w:space="0" w:color="000000"/>
            </w:tcBorders>
            <w:hideMark/>
          </w:tcPr>
          <w:p w14:paraId="5B10FF1C" w14:textId="77777777" w:rsidR="005F2701" w:rsidRPr="00EA767F" w:rsidRDefault="005F2701" w:rsidP="00BD6A90">
            <w:pPr>
              <w:pStyle w:val="TAC"/>
              <w:rPr>
                <w:ins w:id="6702" w:author="Runsen - Samsung" w:date="2025-09-01T18:05:00Z"/>
              </w:rPr>
            </w:pPr>
            <w:ins w:id="6703" w:author="Runsen - Samsung" w:date="2025-09-01T18:05:00Z">
              <w:r w:rsidRPr="00EA767F">
                <w:t>A6</w:t>
              </w:r>
            </w:ins>
          </w:p>
        </w:tc>
      </w:tr>
      <w:tr w:rsidR="005F2701" w:rsidRPr="00EA767F" w14:paraId="66C81E78" w14:textId="77777777" w:rsidTr="00BD6A90">
        <w:trPr>
          <w:jc w:val="center"/>
          <w:ins w:id="6704" w:author="Runsen - Samsung" w:date="2025-09-01T18:05:00Z"/>
        </w:trPr>
        <w:tc>
          <w:tcPr>
            <w:tcW w:w="586" w:type="pct"/>
            <w:tcBorders>
              <w:top w:val="single" w:sz="4" w:space="0" w:color="000000"/>
              <w:left w:val="single" w:sz="4" w:space="0" w:color="000000"/>
              <w:bottom w:val="single" w:sz="4" w:space="0" w:color="000000"/>
              <w:right w:val="single" w:sz="4" w:space="0" w:color="000000"/>
            </w:tcBorders>
            <w:hideMark/>
          </w:tcPr>
          <w:p w14:paraId="4A1144AD" w14:textId="77777777" w:rsidR="005F2701" w:rsidRPr="00EA767F" w:rsidRDefault="005F2701" w:rsidP="00BD6A90">
            <w:pPr>
              <w:pStyle w:val="TAC"/>
              <w:rPr>
                <w:ins w:id="6705" w:author="Runsen - Samsung" w:date="2025-09-01T18:05:00Z"/>
              </w:rPr>
            </w:pPr>
            <w:ins w:id="6706" w:author="Runsen - Samsung" w:date="2025-09-01T18:05:00Z">
              <w:r w:rsidRPr="00EA767F">
                <w:t>20MHz</w:t>
              </w:r>
            </w:ins>
          </w:p>
        </w:tc>
        <w:tc>
          <w:tcPr>
            <w:tcW w:w="307" w:type="pct"/>
            <w:tcBorders>
              <w:top w:val="single" w:sz="4" w:space="0" w:color="000000"/>
              <w:left w:val="single" w:sz="4" w:space="0" w:color="000000"/>
              <w:bottom w:val="single" w:sz="4" w:space="0" w:color="000000"/>
              <w:right w:val="single" w:sz="4" w:space="0" w:color="000000"/>
            </w:tcBorders>
            <w:hideMark/>
          </w:tcPr>
          <w:p w14:paraId="1384900B" w14:textId="77777777" w:rsidR="005F2701" w:rsidRPr="00EA767F" w:rsidRDefault="005F2701" w:rsidP="00BD6A90">
            <w:pPr>
              <w:pStyle w:val="TAC"/>
              <w:rPr>
                <w:ins w:id="6707" w:author="Runsen - Samsung" w:date="2025-09-01T18:05:00Z"/>
                <w:rFonts w:cs="Arial"/>
                <w:szCs w:val="18"/>
              </w:rPr>
            </w:pPr>
            <w:ins w:id="6708" w:author="Runsen - Samsung" w:date="2025-09-01T18:05:00Z">
              <w:r w:rsidRPr="00EA767F">
                <w:rPr>
                  <w:rFonts w:eastAsia="MS PGothic" w:cs="Arial"/>
                  <w:kern w:val="24"/>
                  <w:szCs w:val="18"/>
                  <w:lang w:eastAsia="ja-JP"/>
                </w:rPr>
                <w:t xml:space="preserve">1990 &lt; Fc </w:t>
              </w:r>
              <w:r w:rsidRPr="00EA767F">
                <w:t xml:space="preserve">≤ </w:t>
              </w:r>
              <w:r w:rsidRPr="00EA767F">
                <w:rPr>
                  <w:rFonts w:eastAsia="MS PGothic" w:cs="Arial"/>
                  <w:kern w:val="24"/>
                  <w:szCs w:val="18"/>
                  <w:lang w:eastAsia="ja-JP"/>
                </w:rPr>
                <w:t>1995</w:t>
              </w:r>
            </w:ins>
          </w:p>
        </w:tc>
        <w:tc>
          <w:tcPr>
            <w:tcW w:w="559" w:type="pct"/>
            <w:tcBorders>
              <w:top w:val="single" w:sz="4" w:space="0" w:color="auto"/>
              <w:left w:val="single" w:sz="4" w:space="0" w:color="000000"/>
              <w:bottom w:val="single" w:sz="4" w:space="0" w:color="000000"/>
              <w:right w:val="single" w:sz="4" w:space="0" w:color="000000"/>
            </w:tcBorders>
            <w:hideMark/>
          </w:tcPr>
          <w:p w14:paraId="5F96BEC0" w14:textId="77777777" w:rsidR="005F2701" w:rsidRPr="00EA767F" w:rsidRDefault="005F2701" w:rsidP="00BD6A90">
            <w:pPr>
              <w:pStyle w:val="TAC"/>
              <w:rPr>
                <w:ins w:id="6709" w:author="Runsen - Samsung" w:date="2025-09-01T18:05:00Z"/>
              </w:rPr>
            </w:pPr>
            <w:ins w:id="6710" w:author="Runsen - Samsung" w:date="2025-09-01T18:05:00Z">
              <w:r w:rsidRPr="00EA767F">
                <w:rPr>
                  <w:rFonts w:cs="Arial"/>
                </w:rPr>
                <w:t>≥</w:t>
              </w:r>
              <w:r w:rsidRPr="00EA767F">
                <w:t>11.52</w:t>
              </w:r>
            </w:ins>
          </w:p>
        </w:tc>
        <w:tc>
          <w:tcPr>
            <w:tcW w:w="571" w:type="pct"/>
            <w:tcBorders>
              <w:top w:val="single" w:sz="4" w:space="0" w:color="000000"/>
              <w:left w:val="single" w:sz="4" w:space="0" w:color="000000"/>
              <w:bottom w:val="single" w:sz="4" w:space="0" w:color="000000"/>
              <w:right w:val="single" w:sz="4" w:space="0" w:color="000000"/>
            </w:tcBorders>
          </w:tcPr>
          <w:p w14:paraId="3520B3E7" w14:textId="77777777" w:rsidR="005F2701" w:rsidRPr="00EA767F" w:rsidRDefault="005F2701" w:rsidP="00BD6A90">
            <w:pPr>
              <w:pStyle w:val="TAC"/>
              <w:rPr>
                <w:ins w:id="6711" w:author="Runsen - Samsung" w:date="2025-09-01T18:05:00Z"/>
              </w:rPr>
            </w:pPr>
          </w:p>
        </w:tc>
        <w:tc>
          <w:tcPr>
            <w:tcW w:w="239" w:type="pct"/>
            <w:tcBorders>
              <w:top w:val="single" w:sz="4" w:space="0" w:color="000000"/>
              <w:left w:val="single" w:sz="4" w:space="0" w:color="000000"/>
              <w:bottom w:val="single" w:sz="4" w:space="0" w:color="000000"/>
              <w:right w:val="single" w:sz="4" w:space="0" w:color="000000"/>
            </w:tcBorders>
            <w:hideMark/>
          </w:tcPr>
          <w:p w14:paraId="42A26AD4" w14:textId="77777777" w:rsidR="005F2701" w:rsidRPr="00EA767F" w:rsidRDefault="005F2701" w:rsidP="00BD6A90">
            <w:pPr>
              <w:pStyle w:val="TAC"/>
              <w:rPr>
                <w:ins w:id="6712" w:author="Runsen - Samsung" w:date="2025-09-01T18:05:00Z"/>
              </w:rPr>
            </w:pPr>
            <w:ins w:id="6713" w:author="Runsen - Samsung" w:date="2025-09-01T18:05:00Z">
              <w:r w:rsidRPr="00EA767F">
                <w:t>A5</w:t>
              </w:r>
            </w:ins>
          </w:p>
        </w:tc>
        <w:tc>
          <w:tcPr>
            <w:tcW w:w="559" w:type="pct"/>
            <w:tcBorders>
              <w:top w:val="single" w:sz="4" w:space="0" w:color="000000"/>
              <w:left w:val="single" w:sz="4" w:space="0" w:color="000000"/>
              <w:bottom w:val="single" w:sz="4" w:space="0" w:color="000000"/>
              <w:right w:val="single" w:sz="4" w:space="0" w:color="000000"/>
            </w:tcBorders>
            <w:hideMark/>
          </w:tcPr>
          <w:p w14:paraId="6BE90C8C" w14:textId="77777777" w:rsidR="005F2701" w:rsidRPr="00EA767F" w:rsidRDefault="005F2701" w:rsidP="00BD6A90">
            <w:pPr>
              <w:pStyle w:val="TAC"/>
              <w:rPr>
                <w:ins w:id="6714" w:author="Runsen - Samsung" w:date="2025-09-01T18:05:00Z"/>
              </w:rPr>
            </w:pPr>
            <w:ins w:id="6715" w:author="Runsen - Samsung" w:date="2025-09-01T18:05:00Z">
              <w:r w:rsidRPr="00EA767F">
                <w:t>&lt;5.58</w:t>
              </w:r>
            </w:ins>
          </w:p>
        </w:tc>
        <w:tc>
          <w:tcPr>
            <w:tcW w:w="571" w:type="pct"/>
            <w:tcBorders>
              <w:top w:val="single" w:sz="4" w:space="0" w:color="000000"/>
              <w:left w:val="single" w:sz="4" w:space="0" w:color="000000"/>
              <w:bottom w:val="single" w:sz="4" w:space="0" w:color="000000"/>
              <w:right w:val="single" w:sz="4" w:space="0" w:color="000000"/>
            </w:tcBorders>
          </w:tcPr>
          <w:p w14:paraId="66934647" w14:textId="77777777" w:rsidR="005F2701" w:rsidRPr="00EA767F" w:rsidRDefault="005F2701" w:rsidP="00BD6A90">
            <w:pPr>
              <w:pStyle w:val="TAC"/>
              <w:rPr>
                <w:ins w:id="6716" w:author="Runsen - Samsung" w:date="2025-09-01T18:05:00Z"/>
              </w:rPr>
            </w:pPr>
          </w:p>
        </w:tc>
        <w:tc>
          <w:tcPr>
            <w:tcW w:w="239" w:type="pct"/>
            <w:tcBorders>
              <w:top w:val="single" w:sz="4" w:space="0" w:color="000000"/>
              <w:left w:val="single" w:sz="4" w:space="0" w:color="000000"/>
              <w:bottom w:val="single" w:sz="4" w:space="0" w:color="000000"/>
              <w:right w:val="single" w:sz="4" w:space="0" w:color="000000"/>
            </w:tcBorders>
            <w:hideMark/>
          </w:tcPr>
          <w:p w14:paraId="3AFBEF87" w14:textId="77777777" w:rsidR="005F2701" w:rsidRPr="00EA767F" w:rsidRDefault="005F2701" w:rsidP="00BD6A90">
            <w:pPr>
              <w:pStyle w:val="TAC"/>
              <w:rPr>
                <w:ins w:id="6717" w:author="Runsen - Samsung" w:date="2025-09-01T18:05:00Z"/>
              </w:rPr>
            </w:pPr>
            <w:ins w:id="6718" w:author="Runsen - Samsung" w:date="2025-09-01T18:05:00Z">
              <w:r w:rsidRPr="00EA767F">
                <w:t>A5</w:t>
              </w:r>
            </w:ins>
          </w:p>
        </w:tc>
        <w:tc>
          <w:tcPr>
            <w:tcW w:w="559" w:type="pct"/>
            <w:tcBorders>
              <w:top w:val="single" w:sz="4" w:space="0" w:color="000000"/>
              <w:left w:val="single" w:sz="4" w:space="0" w:color="000000"/>
              <w:bottom w:val="single" w:sz="4" w:space="0" w:color="000000"/>
              <w:right w:val="single" w:sz="4" w:space="0" w:color="000000"/>
            </w:tcBorders>
            <w:hideMark/>
          </w:tcPr>
          <w:p w14:paraId="6E20F0CC" w14:textId="77777777" w:rsidR="005F2701" w:rsidRPr="00EA767F" w:rsidRDefault="005F2701" w:rsidP="00BD6A90">
            <w:pPr>
              <w:pStyle w:val="TAC"/>
              <w:rPr>
                <w:ins w:id="6719" w:author="Runsen - Samsung" w:date="2025-09-01T18:05:00Z"/>
              </w:rPr>
            </w:pPr>
            <w:ins w:id="6720" w:author="Runsen - Samsung" w:date="2025-09-01T18:05:00Z">
              <w:r w:rsidRPr="00EA767F">
                <w:rPr>
                  <w:rFonts w:cs="Arial"/>
                  <w:szCs w:val="18"/>
                </w:rPr>
                <w:t>≥</w:t>
              </w:r>
              <w:r w:rsidRPr="00EA767F">
                <w:t>5.58</w:t>
              </w:r>
            </w:ins>
          </w:p>
          <w:p w14:paraId="00C2AB63" w14:textId="77777777" w:rsidR="005F2701" w:rsidRPr="00EA767F" w:rsidRDefault="005F2701" w:rsidP="00BD6A90">
            <w:pPr>
              <w:pStyle w:val="TAC"/>
              <w:rPr>
                <w:ins w:id="6721" w:author="Runsen - Samsung" w:date="2025-09-01T18:05:00Z"/>
              </w:rPr>
            </w:pPr>
            <w:ins w:id="6722" w:author="Runsen - Samsung" w:date="2025-09-01T18:05:00Z">
              <w:r w:rsidRPr="00EA767F">
                <w:t>&lt;11.52</w:t>
              </w:r>
            </w:ins>
          </w:p>
        </w:tc>
        <w:tc>
          <w:tcPr>
            <w:tcW w:w="571" w:type="pct"/>
            <w:tcBorders>
              <w:top w:val="single" w:sz="4" w:space="0" w:color="000000"/>
              <w:left w:val="single" w:sz="4" w:space="0" w:color="000000"/>
              <w:bottom w:val="single" w:sz="4" w:space="0" w:color="000000"/>
              <w:right w:val="single" w:sz="4" w:space="0" w:color="000000"/>
            </w:tcBorders>
            <w:hideMark/>
          </w:tcPr>
          <w:p w14:paraId="4735B062" w14:textId="77777777" w:rsidR="005F2701" w:rsidRPr="00EA767F" w:rsidRDefault="005F2701" w:rsidP="00BD6A90">
            <w:pPr>
              <w:pStyle w:val="TAC"/>
              <w:rPr>
                <w:ins w:id="6723" w:author="Runsen - Samsung" w:date="2025-09-01T18:05:00Z"/>
              </w:rPr>
            </w:pPr>
            <w:ins w:id="6724" w:author="Runsen - Samsung" w:date="2025-09-01T18:05:00Z">
              <w:r w:rsidRPr="00EA767F">
                <w:t>&gt;1.44</w:t>
              </w:r>
            </w:ins>
          </w:p>
        </w:tc>
        <w:tc>
          <w:tcPr>
            <w:tcW w:w="239" w:type="pct"/>
            <w:tcBorders>
              <w:top w:val="single" w:sz="4" w:space="0" w:color="000000"/>
              <w:left w:val="single" w:sz="4" w:space="0" w:color="000000"/>
              <w:bottom w:val="single" w:sz="4" w:space="0" w:color="000000"/>
              <w:right w:val="single" w:sz="4" w:space="0" w:color="000000"/>
            </w:tcBorders>
            <w:hideMark/>
          </w:tcPr>
          <w:p w14:paraId="71BC7B03" w14:textId="77777777" w:rsidR="005F2701" w:rsidRPr="00EA767F" w:rsidRDefault="005F2701" w:rsidP="00BD6A90">
            <w:pPr>
              <w:pStyle w:val="TAC"/>
              <w:rPr>
                <w:ins w:id="6725" w:author="Runsen - Samsung" w:date="2025-09-01T18:05:00Z"/>
              </w:rPr>
            </w:pPr>
            <w:ins w:id="6726" w:author="Runsen - Samsung" w:date="2025-09-01T18:05:00Z">
              <w:r w:rsidRPr="00EA767F">
                <w:t>A6</w:t>
              </w:r>
            </w:ins>
          </w:p>
        </w:tc>
      </w:tr>
      <w:tr w:rsidR="005F2701" w:rsidRPr="00EA767F" w14:paraId="5F36C056" w14:textId="77777777" w:rsidTr="00BD6A90">
        <w:trPr>
          <w:jc w:val="center"/>
          <w:ins w:id="6727" w:author="Runsen - Samsung" w:date="2025-09-01T18:05:00Z"/>
        </w:trPr>
        <w:tc>
          <w:tcPr>
            <w:tcW w:w="5000" w:type="pct"/>
            <w:gridSpan w:val="11"/>
            <w:tcBorders>
              <w:top w:val="single" w:sz="4" w:space="0" w:color="000000"/>
              <w:left w:val="single" w:sz="4" w:space="0" w:color="000000"/>
              <w:bottom w:val="single" w:sz="4" w:space="0" w:color="000000"/>
              <w:right w:val="single" w:sz="4" w:space="0" w:color="000000"/>
            </w:tcBorders>
            <w:hideMark/>
          </w:tcPr>
          <w:p w14:paraId="2645CF84" w14:textId="77777777" w:rsidR="005F2701" w:rsidRPr="00EA767F" w:rsidRDefault="005F2701" w:rsidP="00BD6A90">
            <w:pPr>
              <w:pStyle w:val="TAC"/>
              <w:rPr>
                <w:ins w:id="6728" w:author="Runsen - Samsung" w:date="2025-09-01T18:05:00Z"/>
              </w:rPr>
            </w:pPr>
          </w:p>
        </w:tc>
      </w:tr>
    </w:tbl>
    <w:p w14:paraId="527D84B9" w14:textId="77777777" w:rsidR="005F2701" w:rsidRPr="00EA767F" w:rsidRDefault="005F2701" w:rsidP="005F2701">
      <w:pPr>
        <w:rPr>
          <w:ins w:id="6729" w:author="Runsen - Samsung" w:date="2025-09-01T18:05:00Z"/>
        </w:rPr>
      </w:pPr>
    </w:p>
    <w:p w14:paraId="3459931C" w14:textId="77777777" w:rsidR="005F2701" w:rsidRPr="00EA767F" w:rsidRDefault="005F2701" w:rsidP="005F2701">
      <w:pPr>
        <w:keepNext/>
        <w:keepLines/>
        <w:spacing w:before="60"/>
        <w:jc w:val="center"/>
        <w:rPr>
          <w:ins w:id="6730" w:author="Runsen - Samsung" w:date="2025-09-01T18:05:00Z"/>
          <w:rFonts w:ascii="Arial" w:hAnsi="Arial"/>
          <w:b/>
        </w:rPr>
      </w:pPr>
    </w:p>
    <w:tbl>
      <w:tblPr>
        <w:tblW w:w="9430" w:type="dxa"/>
        <w:jc w:val="center"/>
        <w:tblLayout w:type="fixed"/>
        <w:tblCellMar>
          <w:left w:w="28" w:type="dxa"/>
        </w:tblCellMar>
        <w:tblLook w:val="01E0" w:firstRow="1" w:lastRow="1" w:firstColumn="1" w:lastColumn="1" w:noHBand="0" w:noVBand="0"/>
      </w:tblPr>
      <w:tblGrid>
        <w:gridCol w:w="2230"/>
        <w:gridCol w:w="1137"/>
        <w:gridCol w:w="1111"/>
        <w:gridCol w:w="1111"/>
        <w:gridCol w:w="628"/>
        <w:gridCol w:w="1174"/>
        <w:gridCol w:w="1111"/>
        <w:gridCol w:w="928"/>
      </w:tblGrid>
      <w:tr w:rsidR="005F2701" w:rsidRPr="00EA767F" w14:paraId="2BED7E89" w14:textId="77777777" w:rsidTr="00BD6A90">
        <w:trPr>
          <w:jc w:val="center"/>
          <w:ins w:id="6731" w:author="Runsen - Samsung" w:date="2025-09-01T18:05:00Z"/>
        </w:trPr>
        <w:tc>
          <w:tcPr>
            <w:tcW w:w="2230" w:type="dxa"/>
            <w:tcBorders>
              <w:top w:val="single" w:sz="4" w:space="0" w:color="auto"/>
              <w:left w:val="single" w:sz="4" w:space="0" w:color="auto"/>
              <w:right w:val="single" w:sz="4" w:space="0" w:color="auto"/>
            </w:tcBorders>
            <w:vAlign w:val="center"/>
            <w:hideMark/>
          </w:tcPr>
          <w:p w14:paraId="6B6D7435" w14:textId="77777777" w:rsidR="005F2701" w:rsidRPr="00EA767F" w:rsidRDefault="005F2701" w:rsidP="00BD6A90">
            <w:pPr>
              <w:pStyle w:val="TAH"/>
              <w:rPr>
                <w:ins w:id="6732" w:author="Runsen - Samsung" w:date="2025-09-01T18:05:00Z"/>
              </w:rPr>
            </w:pPr>
            <w:ins w:id="6733" w:author="Runsen - Samsung" w:date="2025-09-01T18:05:00Z">
              <w:r w:rsidRPr="00EA767F">
                <w:t>Modulation/Waveform</w:t>
              </w:r>
            </w:ins>
          </w:p>
        </w:tc>
        <w:tc>
          <w:tcPr>
            <w:tcW w:w="1137" w:type="dxa"/>
            <w:tcBorders>
              <w:top w:val="single" w:sz="4" w:space="0" w:color="000000"/>
              <w:left w:val="single" w:sz="4" w:space="0" w:color="auto"/>
              <w:bottom w:val="single" w:sz="4" w:space="0" w:color="000000"/>
              <w:right w:val="single" w:sz="4" w:space="0" w:color="000000"/>
            </w:tcBorders>
            <w:vAlign w:val="center"/>
            <w:hideMark/>
          </w:tcPr>
          <w:p w14:paraId="611009B1" w14:textId="77777777" w:rsidR="005F2701" w:rsidRPr="00EA767F" w:rsidRDefault="005F2701" w:rsidP="00BD6A90">
            <w:pPr>
              <w:pStyle w:val="TAH"/>
              <w:rPr>
                <w:ins w:id="6734" w:author="Runsen - Samsung" w:date="2025-09-01T18:05:00Z"/>
              </w:rPr>
            </w:pPr>
            <w:ins w:id="6735" w:author="Runsen - Samsung" w:date="2025-09-01T18:05:00Z">
              <w:r w:rsidRPr="00EA767F">
                <w:t>A1</w:t>
              </w:r>
            </w:ins>
          </w:p>
        </w:tc>
        <w:tc>
          <w:tcPr>
            <w:tcW w:w="1111" w:type="dxa"/>
            <w:tcBorders>
              <w:top w:val="single" w:sz="4" w:space="0" w:color="000000"/>
              <w:left w:val="single" w:sz="4" w:space="0" w:color="000000"/>
              <w:bottom w:val="single" w:sz="4" w:space="0" w:color="000000"/>
              <w:right w:val="single" w:sz="4" w:space="0" w:color="000000"/>
            </w:tcBorders>
          </w:tcPr>
          <w:p w14:paraId="3F50AFA1" w14:textId="77777777" w:rsidR="005F2701" w:rsidRPr="00EA767F" w:rsidRDefault="005F2701" w:rsidP="00BD6A90">
            <w:pPr>
              <w:pStyle w:val="TAH"/>
              <w:rPr>
                <w:ins w:id="6736" w:author="Runsen - Samsung" w:date="2025-09-01T18:05:00Z"/>
              </w:rPr>
            </w:pPr>
            <w:ins w:id="6737" w:author="Runsen - Samsung" w:date="2025-09-01T18:05:00Z">
              <w:r w:rsidRPr="00EA767F">
                <w:t>A2</w:t>
              </w:r>
            </w:ins>
          </w:p>
        </w:tc>
        <w:tc>
          <w:tcPr>
            <w:tcW w:w="1111" w:type="dxa"/>
            <w:tcBorders>
              <w:top w:val="single" w:sz="4" w:space="0" w:color="000000"/>
              <w:left w:val="single" w:sz="4" w:space="0" w:color="000000"/>
              <w:bottom w:val="single" w:sz="4" w:space="0" w:color="000000"/>
              <w:right w:val="single" w:sz="4" w:space="0" w:color="000000"/>
            </w:tcBorders>
          </w:tcPr>
          <w:p w14:paraId="156E95A6" w14:textId="77777777" w:rsidR="005F2701" w:rsidRPr="00EA767F" w:rsidRDefault="005F2701" w:rsidP="00BD6A90">
            <w:pPr>
              <w:pStyle w:val="TAH"/>
              <w:rPr>
                <w:ins w:id="6738" w:author="Runsen - Samsung" w:date="2025-09-01T18:05:00Z"/>
              </w:rPr>
            </w:pPr>
            <w:ins w:id="6739" w:author="Runsen - Samsung" w:date="2025-09-01T18:05:00Z">
              <w:r w:rsidRPr="00EA767F">
                <w:t>A3</w:t>
              </w:r>
            </w:ins>
          </w:p>
        </w:tc>
        <w:tc>
          <w:tcPr>
            <w:tcW w:w="628" w:type="dxa"/>
            <w:tcBorders>
              <w:top w:val="single" w:sz="4" w:space="0" w:color="000000"/>
              <w:left w:val="single" w:sz="4" w:space="0" w:color="000000"/>
              <w:bottom w:val="single" w:sz="4" w:space="0" w:color="000000"/>
              <w:right w:val="single" w:sz="4" w:space="0" w:color="000000"/>
            </w:tcBorders>
          </w:tcPr>
          <w:p w14:paraId="4E6FB2D5" w14:textId="77777777" w:rsidR="005F2701" w:rsidRPr="00EA767F" w:rsidRDefault="005F2701" w:rsidP="00BD6A90">
            <w:pPr>
              <w:pStyle w:val="TAH"/>
              <w:rPr>
                <w:ins w:id="6740" w:author="Runsen - Samsung" w:date="2025-09-01T18:05:00Z"/>
              </w:rPr>
            </w:pPr>
            <w:ins w:id="6741" w:author="Runsen - Samsung" w:date="2025-09-01T18:05:00Z">
              <w:r w:rsidRPr="00EA767F">
                <w:t>A4</w:t>
              </w:r>
            </w:ins>
          </w:p>
        </w:tc>
        <w:tc>
          <w:tcPr>
            <w:tcW w:w="1174" w:type="dxa"/>
            <w:tcBorders>
              <w:top w:val="single" w:sz="4" w:space="0" w:color="000000"/>
              <w:left w:val="single" w:sz="4" w:space="0" w:color="000000"/>
              <w:bottom w:val="single" w:sz="4" w:space="0" w:color="000000"/>
              <w:right w:val="single" w:sz="4" w:space="0" w:color="000000"/>
            </w:tcBorders>
          </w:tcPr>
          <w:p w14:paraId="2E2C71B1" w14:textId="77777777" w:rsidR="005F2701" w:rsidRPr="00EA767F" w:rsidRDefault="005F2701" w:rsidP="00BD6A90">
            <w:pPr>
              <w:pStyle w:val="TAH"/>
              <w:rPr>
                <w:ins w:id="6742" w:author="Runsen - Samsung" w:date="2025-09-01T18:05:00Z"/>
              </w:rPr>
            </w:pPr>
            <w:ins w:id="6743" w:author="Runsen - Samsung" w:date="2025-09-01T18:05:00Z">
              <w:r w:rsidRPr="00EA767F">
                <w:t>A5</w:t>
              </w:r>
            </w:ins>
          </w:p>
        </w:tc>
        <w:tc>
          <w:tcPr>
            <w:tcW w:w="1111" w:type="dxa"/>
            <w:tcBorders>
              <w:top w:val="single" w:sz="4" w:space="0" w:color="000000"/>
              <w:left w:val="single" w:sz="4" w:space="0" w:color="000000"/>
              <w:bottom w:val="single" w:sz="4" w:space="0" w:color="000000"/>
              <w:right w:val="single" w:sz="4" w:space="0" w:color="000000"/>
            </w:tcBorders>
          </w:tcPr>
          <w:p w14:paraId="7A1264BF" w14:textId="77777777" w:rsidR="005F2701" w:rsidRPr="00EA767F" w:rsidRDefault="005F2701" w:rsidP="00BD6A90">
            <w:pPr>
              <w:pStyle w:val="TAH"/>
              <w:rPr>
                <w:ins w:id="6744" w:author="Runsen - Samsung" w:date="2025-09-01T18:05:00Z"/>
              </w:rPr>
            </w:pPr>
            <w:ins w:id="6745" w:author="Runsen - Samsung" w:date="2025-09-01T18:05:00Z">
              <w:r w:rsidRPr="00EA767F">
                <w:t>A6</w:t>
              </w:r>
            </w:ins>
          </w:p>
        </w:tc>
        <w:tc>
          <w:tcPr>
            <w:tcW w:w="928" w:type="dxa"/>
            <w:tcBorders>
              <w:top w:val="single" w:sz="4" w:space="0" w:color="000000"/>
              <w:left w:val="single" w:sz="4" w:space="0" w:color="000000"/>
              <w:bottom w:val="single" w:sz="4" w:space="0" w:color="000000"/>
              <w:right w:val="single" w:sz="4" w:space="0" w:color="000000"/>
            </w:tcBorders>
          </w:tcPr>
          <w:p w14:paraId="2EAFDE3C" w14:textId="77777777" w:rsidR="005F2701" w:rsidRPr="00EA767F" w:rsidRDefault="005F2701" w:rsidP="00BD6A90">
            <w:pPr>
              <w:pStyle w:val="TAH"/>
              <w:rPr>
                <w:ins w:id="6746" w:author="Runsen - Samsung" w:date="2025-09-01T18:05:00Z"/>
              </w:rPr>
            </w:pPr>
            <w:ins w:id="6747" w:author="Runsen - Samsung" w:date="2025-09-01T18:05:00Z">
              <w:r w:rsidRPr="00EA767F">
                <w:t>A7</w:t>
              </w:r>
            </w:ins>
          </w:p>
        </w:tc>
      </w:tr>
      <w:tr w:rsidR="005F2701" w:rsidRPr="00EA767F" w14:paraId="3D3C0AF9" w14:textId="77777777" w:rsidTr="00BD6A90">
        <w:trPr>
          <w:jc w:val="center"/>
          <w:ins w:id="6748" w:author="Runsen - Samsung" w:date="2025-09-01T18:05:00Z"/>
        </w:trPr>
        <w:tc>
          <w:tcPr>
            <w:tcW w:w="2230" w:type="dxa"/>
            <w:tcBorders>
              <w:left w:val="single" w:sz="4" w:space="0" w:color="auto"/>
              <w:bottom w:val="single" w:sz="4" w:space="0" w:color="auto"/>
              <w:right w:val="single" w:sz="4" w:space="0" w:color="auto"/>
            </w:tcBorders>
            <w:vAlign w:val="center"/>
          </w:tcPr>
          <w:p w14:paraId="511C2656" w14:textId="77777777" w:rsidR="005F2701" w:rsidRPr="00EA767F" w:rsidRDefault="005F2701" w:rsidP="00BD6A90">
            <w:pPr>
              <w:pStyle w:val="TAH"/>
              <w:rPr>
                <w:ins w:id="6749" w:author="Runsen - Samsung" w:date="2025-09-01T18:05:00Z"/>
              </w:rPr>
            </w:pPr>
          </w:p>
        </w:tc>
        <w:tc>
          <w:tcPr>
            <w:tcW w:w="1137" w:type="dxa"/>
            <w:tcBorders>
              <w:top w:val="single" w:sz="4" w:space="0" w:color="000000"/>
              <w:left w:val="single" w:sz="4" w:space="0" w:color="auto"/>
              <w:bottom w:val="single" w:sz="4" w:space="0" w:color="000000"/>
              <w:right w:val="single" w:sz="4" w:space="0" w:color="000000"/>
            </w:tcBorders>
            <w:vAlign w:val="center"/>
          </w:tcPr>
          <w:p w14:paraId="3FF77F8B" w14:textId="77777777" w:rsidR="005F2701" w:rsidRPr="00EA767F" w:rsidRDefault="005F2701" w:rsidP="00BD6A90">
            <w:pPr>
              <w:pStyle w:val="TAH"/>
              <w:rPr>
                <w:ins w:id="6750" w:author="Runsen - Samsung" w:date="2025-09-01T18:05:00Z"/>
              </w:rPr>
            </w:pPr>
            <w:ins w:id="6751" w:author="Runsen - Samsung" w:date="2025-09-01T18:05:00Z">
              <w:r w:rsidRPr="00EA767F">
                <w:t>Outer/Inner</w:t>
              </w:r>
            </w:ins>
          </w:p>
        </w:tc>
        <w:tc>
          <w:tcPr>
            <w:tcW w:w="1111" w:type="dxa"/>
            <w:tcBorders>
              <w:top w:val="single" w:sz="4" w:space="0" w:color="000000"/>
              <w:left w:val="single" w:sz="4" w:space="0" w:color="000000"/>
              <w:bottom w:val="single" w:sz="4" w:space="0" w:color="000000"/>
              <w:right w:val="single" w:sz="4" w:space="0" w:color="000000"/>
            </w:tcBorders>
          </w:tcPr>
          <w:p w14:paraId="14E4CA38" w14:textId="77777777" w:rsidR="005F2701" w:rsidRPr="00EA767F" w:rsidRDefault="005F2701" w:rsidP="00BD6A90">
            <w:pPr>
              <w:pStyle w:val="TAH"/>
              <w:rPr>
                <w:ins w:id="6752" w:author="Runsen - Samsung" w:date="2025-09-01T18:05:00Z"/>
              </w:rPr>
            </w:pPr>
            <w:ins w:id="6753" w:author="Runsen - Samsung" w:date="2025-09-01T18:05:00Z">
              <w:r w:rsidRPr="00EA767F">
                <w:t>Outer/Inner</w:t>
              </w:r>
            </w:ins>
          </w:p>
        </w:tc>
        <w:tc>
          <w:tcPr>
            <w:tcW w:w="1111" w:type="dxa"/>
            <w:tcBorders>
              <w:top w:val="single" w:sz="4" w:space="0" w:color="000000"/>
              <w:left w:val="single" w:sz="4" w:space="0" w:color="000000"/>
              <w:bottom w:val="single" w:sz="4" w:space="0" w:color="000000"/>
              <w:right w:val="single" w:sz="4" w:space="0" w:color="000000"/>
            </w:tcBorders>
          </w:tcPr>
          <w:p w14:paraId="282E8E34" w14:textId="77777777" w:rsidR="005F2701" w:rsidRPr="00EA767F" w:rsidRDefault="005F2701" w:rsidP="00BD6A90">
            <w:pPr>
              <w:pStyle w:val="TAH"/>
              <w:rPr>
                <w:ins w:id="6754" w:author="Runsen - Samsung" w:date="2025-09-01T18:05:00Z"/>
              </w:rPr>
            </w:pPr>
            <w:ins w:id="6755" w:author="Runsen - Samsung" w:date="2025-09-01T18:05:00Z">
              <w:r w:rsidRPr="00EA767F">
                <w:t>Outer/Inner</w:t>
              </w:r>
            </w:ins>
          </w:p>
        </w:tc>
        <w:tc>
          <w:tcPr>
            <w:tcW w:w="628" w:type="dxa"/>
            <w:tcBorders>
              <w:top w:val="single" w:sz="4" w:space="0" w:color="000000"/>
              <w:left w:val="single" w:sz="4" w:space="0" w:color="000000"/>
              <w:bottom w:val="single" w:sz="4" w:space="0" w:color="000000"/>
              <w:right w:val="single" w:sz="4" w:space="0" w:color="000000"/>
            </w:tcBorders>
          </w:tcPr>
          <w:p w14:paraId="1D121BC9" w14:textId="77777777" w:rsidR="005F2701" w:rsidRPr="00EA767F" w:rsidRDefault="005F2701" w:rsidP="00BD6A90">
            <w:pPr>
              <w:pStyle w:val="TAH"/>
              <w:rPr>
                <w:ins w:id="6756" w:author="Runsen - Samsung" w:date="2025-09-01T18:05:00Z"/>
              </w:rPr>
            </w:pPr>
            <w:ins w:id="6757" w:author="Runsen - Samsung" w:date="2025-09-01T18:05:00Z">
              <w:r w:rsidRPr="00EA767F">
                <w:t>Outer</w:t>
              </w:r>
            </w:ins>
          </w:p>
        </w:tc>
        <w:tc>
          <w:tcPr>
            <w:tcW w:w="1174" w:type="dxa"/>
            <w:tcBorders>
              <w:top w:val="single" w:sz="4" w:space="0" w:color="000000"/>
              <w:left w:val="single" w:sz="4" w:space="0" w:color="000000"/>
              <w:bottom w:val="single" w:sz="4" w:space="0" w:color="000000"/>
              <w:right w:val="single" w:sz="4" w:space="0" w:color="000000"/>
            </w:tcBorders>
          </w:tcPr>
          <w:p w14:paraId="5AC0BF04" w14:textId="77777777" w:rsidR="005F2701" w:rsidRPr="00EA767F" w:rsidRDefault="005F2701" w:rsidP="00BD6A90">
            <w:pPr>
              <w:pStyle w:val="TAH"/>
              <w:rPr>
                <w:ins w:id="6758" w:author="Runsen - Samsung" w:date="2025-09-01T18:05:00Z"/>
              </w:rPr>
            </w:pPr>
            <w:ins w:id="6759" w:author="Runsen - Samsung" w:date="2025-09-01T18:05:00Z">
              <w:r w:rsidRPr="00EA767F">
                <w:t>Outer/Inner</w:t>
              </w:r>
            </w:ins>
          </w:p>
        </w:tc>
        <w:tc>
          <w:tcPr>
            <w:tcW w:w="1111" w:type="dxa"/>
            <w:tcBorders>
              <w:top w:val="single" w:sz="4" w:space="0" w:color="000000"/>
              <w:left w:val="single" w:sz="4" w:space="0" w:color="000000"/>
              <w:bottom w:val="single" w:sz="4" w:space="0" w:color="000000"/>
              <w:right w:val="single" w:sz="4" w:space="0" w:color="000000"/>
            </w:tcBorders>
          </w:tcPr>
          <w:p w14:paraId="2F6CE3DB" w14:textId="77777777" w:rsidR="005F2701" w:rsidRPr="00EA767F" w:rsidRDefault="005F2701" w:rsidP="00BD6A90">
            <w:pPr>
              <w:pStyle w:val="TAH"/>
              <w:rPr>
                <w:ins w:id="6760" w:author="Runsen - Samsung" w:date="2025-09-01T18:05:00Z"/>
              </w:rPr>
            </w:pPr>
            <w:ins w:id="6761" w:author="Runsen - Samsung" w:date="2025-09-01T18:05:00Z">
              <w:r w:rsidRPr="00EA767F">
                <w:t>Outer/Inner</w:t>
              </w:r>
            </w:ins>
          </w:p>
        </w:tc>
        <w:tc>
          <w:tcPr>
            <w:tcW w:w="928" w:type="dxa"/>
            <w:tcBorders>
              <w:top w:val="single" w:sz="4" w:space="0" w:color="000000"/>
              <w:left w:val="single" w:sz="4" w:space="0" w:color="000000"/>
              <w:bottom w:val="single" w:sz="4" w:space="0" w:color="000000"/>
              <w:right w:val="single" w:sz="4" w:space="0" w:color="000000"/>
            </w:tcBorders>
          </w:tcPr>
          <w:p w14:paraId="7F6E1582" w14:textId="77777777" w:rsidR="005F2701" w:rsidRPr="00EA767F" w:rsidRDefault="005F2701" w:rsidP="00BD6A90">
            <w:pPr>
              <w:pStyle w:val="TAH"/>
              <w:rPr>
                <w:ins w:id="6762" w:author="Runsen - Samsung" w:date="2025-09-01T18:05:00Z"/>
              </w:rPr>
            </w:pPr>
            <w:ins w:id="6763" w:author="Runsen - Samsung" w:date="2025-09-01T18:05:00Z">
              <w:r w:rsidRPr="00EA767F">
                <w:t>Outer</w:t>
              </w:r>
            </w:ins>
          </w:p>
        </w:tc>
      </w:tr>
      <w:tr w:rsidR="005F2701" w:rsidRPr="00EA767F" w14:paraId="5C431715" w14:textId="77777777" w:rsidTr="00BD6A90">
        <w:trPr>
          <w:jc w:val="center"/>
          <w:ins w:id="6764" w:author="Runsen - Samsung" w:date="2025-09-01T18:05:00Z"/>
        </w:trPr>
        <w:tc>
          <w:tcPr>
            <w:tcW w:w="2230" w:type="dxa"/>
            <w:tcBorders>
              <w:top w:val="single" w:sz="4" w:space="0" w:color="auto"/>
              <w:left w:val="single" w:sz="4" w:space="0" w:color="000000"/>
              <w:bottom w:val="single" w:sz="4" w:space="0" w:color="000000"/>
              <w:right w:val="single" w:sz="4" w:space="0" w:color="000000"/>
            </w:tcBorders>
            <w:hideMark/>
          </w:tcPr>
          <w:p w14:paraId="437DB7EA" w14:textId="77777777" w:rsidR="005F2701" w:rsidRPr="00EA767F" w:rsidRDefault="005F2701" w:rsidP="00BD6A90">
            <w:pPr>
              <w:pStyle w:val="TAC"/>
              <w:rPr>
                <w:ins w:id="6765" w:author="Runsen - Samsung" w:date="2025-09-01T18:05:00Z"/>
              </w:rPr>
            </w:pPr>
            <w:ins w:id="6766" w:author="Runsen - Samsung" w:date="2025-09-01T18:05:00Z">
              <w:r w:rsidRPr="00EA767F">
                <w:t>DFT-s-OFDM PI/2 BPSK</w:t>
              </w:r>
            </w:ins>
          </w:p>
        </w:tc>
        <w:tc>
          <w:tcPr>
            <w:tcW w:w="1137" w:type="dxa"/>
            <w:tcBorders>
              <w:top w:val="single" w:sz="4" w:space="0" w:color="000000"/>
              <w:left w:val="single" w:sz="4" w:space="0" w:color="000000"/>
              <w:bottom w:val="single" w:sz="4" w:space="0" w:color="000000"/>
              <w:right w:val="single" w:sz="4" w:space="0" w:color="000000"/>
            </w:tcBorders>
          </w:tcPr>
          <w:p w14:paraId="49057475" w14:textId="77777777" w:rsidR="005F2701" w:rsidRPr="00EA767F" w:rsidRDefault="005F2701" w:rsidP="00BD6A90">
            <w:pPr>
              <w:pStyle w:val="TAC"/>
              <w:rPr>
                <w:ins w:id="6767" w:author="Runsen - Samsung" w:date="2025-09-01T18:05:00Z"/>
              </w:rPr>
            </w:pPr>
            <w:ins w:id="6768" w:author="Runsen - Samsung" w:date="2025-09-01T18:05:00Z">
              <w:r w:rsidRPr="00EA767F">
                <w:t>9</w:t>
              </w:r>
            </w:ins>
          </w:p>
        </w:tc>
        <w:tc>
          <w:tcPr>
            <w:tcW w:w="1111" w:type="dxa"/>
            <w:tcBorders>
              <w:top w:val="single" w:sz="4" w:space="0" w:color="000000"/>
              <w:left w:val="single" w:sz="4" w:space="0" w:color="000000"/>
              <w:bottom w:val="single" w:sz="4" w:space="0" w:color="000000"/>
              <w:right w:val="single" w:sz="4" w:space="0" w:color="000000"/>
            </w:tcBorders>
          </w:tcPr>
          <w:p w14:paraId="71518E48" w14:textId="77777777" w:rsidR="005F2701" w:rsidRPr="00EA767F" w:rsidRDefault="005F2701" w:rsidP="00BD6A90">
            <w:pPr>
              <w:pStyle w:val="TAC"/>
              <w:rPr>
                <w:ins w:id="6769" w:author="Runsen - Samsung" w:date="2025-09-01T18:05:00Z"/>
              </w:rPr>
            </w:pPr>
            <w:ins w:id="6770" w:author="Runsen - Samsung" w:date="2025-09-01T18:05:00Z">
              <w:r w:rsidRPr="00EA767F">
                <w:t>5</w:t>
              </w:r>
            </w:ins>
          </w:p>
        </w:tc>
        <w:tc>
          <w:tcPr>
            <w:tcW w:w="1111" w:type="dxa"/>
            <w:tcBorders>
              <w:top w:val="single" w:sz="4" w:space="0" w:color="000000"/>
              <w:left w:val="single" w:sz="4" w:space="0" w:color="000000"/>
              <w:bottom w:val="single" w:sz="4" w:space="0" w:color="000000"/>
              <w:right w:val="single" w:sz="4" w:space="0" w:color="000000"/>
            </w:tcBorders>
          </w:tcPr>
          <w:p w14:paraId="60CC61EE" w14:textId="77777777" w:rsidR="005F2701" w:rsidRPr="00EA767F" w:rsidRDefault="005F2701" w:rsidP="00BD6A90">
            <w:pPr>
              <w:pStyle w:val="TAC"/>
              <w:rPr>
                <w:ins w:id="6771" w:author="Runsen - Samsung" w:date="2025-09-01T18:05:00Z"/>
              </w:rPr>
            </w:pPr>
            <w:ins w:id="6772" w:author="Runsen - Samsung" w:date="2025-09-01T18:05:00Z">
              <w:r w:rsidRPr="00EA767F">
                <w:t>0.5</w:t>
              </w:r>
            </w:ins>
          </w:p>
        </w:tc>
        <w:tc>
          <w:tcPr>
            <w:tcW w:w="628" w:type="dxa"/>
            <w:tcBorders>
              <w:top w:val="single" w:sz="4" w:space="0" w:color="000000"/>
              <w:left w:val="single" w:sz="4" w:space="0" w:color="000000"/>
              <w:bottom w:val="single" w:sz="4" w:space="0" w:color="000000"/>
              <w:right w:val="single" w:sz="4" w:space="0" w:color="000000"/>
            </w:tcBorders>
          </w:tcPr>
          <w:p w14:paraId="1BD5D861" w14:textId="77777777" w:rsidR="005F2701" w:rsidRPr="00EA767F" w:rsidRDefault="005F2701" w:rsidP="00BD6A90">
            <w:pPr>
              <w:pStyle w:val="TAC"/>
              <w:rPr>
                <w:ins w:id="6773" w:author="Runsen - Samsung" w:date="2025-09-01T18:05:00Z"/>
              </w:rPr>
            </w:pPr>
            <w:ins w:id="6774" w:author="Runsen - Samsung" w:date="2025-09-01T18:05:00Z">
              <w:r w:rsidRPr="00EA767F">
                <w:t>2.5</w:t>
              </w:r>
            </w:ins>
          </w:p>
        </w:tc>
        <w:tc>
          <w:tcPr>
            <w:tcW w:w="1174" w:type="dxa"/>
            <w:tcBorders>
              <w:top w:val="single" w:sz="4" w:space="0" w:color="000000"/>
              <w:left w:val="single" w:sz="4" w:space="0" w:color="000000"/>
              <w:bottom w:val="single" w:sz="4" w:space="0" w:color="000000"/>
              <w:right w:val="single" w:sz="4" w:space="0" w:color="000000"/>
            </w:tcBorders>
          </w:tcPr>
          <w:p w14:paraId="75DAD0CF" w14:textId="77777777" w:rsidR="005F2701" w:rsidRPr="00EA767F" w:rsidRDefault="005F2701" w:rsidP="00BD6A90">
            <w:pPr>
              <w:pStyle w:val="TAC"/>
              <w:rPr>
                <w:ins w:id="6775" w:author="Runsen - Samsung" w:date="2025-09-01T18:05:00Z"/>
              </w:rPr>
            </w:pPr>
            <w:ins w:id="6776" w:author="Runsen - Samsung" w:date="2025-09-01T18:05:00Z">
              <w:r w:rsidRPr="00EA767F">
                <w:t>16.5</w:t>
              </w:r>
            </w:ins>
          </w:p>
        </w:tc>
        <w:tc>
          <w:tcPr>
            <w:tcW w:w="1111" w:type="dxa"/>
            <w:tcBorders>
              <w:top w:val="single" w:sz="4" w:space="0" w:color="000000"/>
              <w:left w:val="single" w:sz="4" w:space="0" w:color="000000"/>
              <w:bottom w:val="single" w:sz="4" w:space="0" w:color="000000"/>
              <w:right w:val="single" w:sz="4" w:space="0" w:color="000000"/>
            </w:tcBorders>
          </w:tcPr>
          <w:p w14:paraId="668991A7" w14:textId="77777777" w:rsidR="005F2701" w:rsidRPr="00EA767F" w:rsidRDefault="005F2701" w:rsidP="00BD6A90">
            <w:pPr>
              <w:pStyle w:val="TAC"/>
              <w:rPr>
                <w:ins w:id="6777" w:author="Runsen - Samsung" w:date="2025-09-01T18:05:00Z"/>
              </w:rPr>
            </w:pPr>
            <w:ins w:id="6778" w:author="Runsen - Samsung" w:date="2025-09-01T18:05:00Z">
              <w:r w:rsidRPr="00EA767F">
                <w:t>11.5</w:t>
              </w:r>
            </w:ins>
          </w:p>
        </w:tc>
        <w:tc>
          <w:tcPr>
            <w:tcW w:w="928" w:type="dxa"/>
            <w:tcBorders>
              <w:top w:val="single" w:sz="4" w:space="0" w:color="000000"/>
              <w:left w:val="single" w:sz="4" w:space="0" w:color="000000"/>
              <w:bottom w:val="single" w:sz="4" w:space="0" w:color="000000"/>
              <w:right w:val="single" w:sz="4" w:space="0" w:color="000000"/>
            </w:tcBorders>
          </w:tcPr>
          <w:p w14:paraId="46A5A8A2" w14:textId="77777777" w:rsidR="005F2701" w:rsidRPr="00EA767F" w:rsidRDefault="005F2701" w:rsidP="00BD6A90">
            <w:pPr>
              <w:pStyle w:val="TAC"/>
              <w:rPr>
                <w:ins w:id="6779" w:author="Runsen - Samsung" w:date="2025-09-01T18:05:00Z"/>
              </w:rPr>
            </w:pPr>
          </w:p>
        </w:tc>
      </w:tr>
      <w:tr w:rsidR="005F2701" w:rsidRPr="00EA767F" w14:paraId="260EDA5D" w14:textId="77777777" w:rsidTr="00BD6A90">
        <w:trPr>
          <w:jc w:val="center"/>
          <w:ins w:id="6780" w:author="Runsen - Samsung" w:date="2025-09-01T18:05:00Z"/>
        </w:trPr>
        <w:tc>
          <w:tcPr>
            <w:tcW w:w="2230" w:type="dxa"/>
            <w:tcBorders>
              <w:top w:val="single" w:sz="4" w:space="0" w:color="000000"/>
              <w:left w:val="single" w:sz="4" w:space="0" w:color="000000"/>
              <w:bottom w:val="single" w:sz="4" w:space="0" w:color="000000"/>
              <w:right w:val="single" w:sz="4" w:space="0" w:color="000000"/>
            </w:tcBorders>
            <w:hideMark/>
          </w:tcPr>
          <w:p w14:paraId="14D95E5E" w14:textId="77777777" w:rsidR="005F2701" w:rsidRPr="00EA767F" w:rsidRDefault="005F2701" w:rsidP="00BD6A90">
            <w:pPr>
              <w:pStyle w:val="TAC"/>
              <w:rPr>
                <w:ins w:id="6781" w:author="Runsen - Samsung" w:date="2025-09-01T18:05:00Z"/>
              </w:rPr>
            </w:pPr>
            <w:ins w:id="6782" w:author="Runsen - Samsung" w:date="2025-09-01T18:05:00Z">
              <w:r w:rsidRPr="00EA767F">
                <w:t>DFT-s-OFDM QPSK</w:t>
              </w:r>
            </w:ins>
          </w:p>
        </w:tc>
        <w:tc>
          <w:tcPr>
            <w:tcW w:w="1137" w:type="dxa"/>
            <w:tcBorders>
              <w:top w:val="single" w:sz="4" w:space="0" w:color="000000"/>
              <w:left w:val="single" w:sz="4" w:space="0" w:color="000000"/>
              <w:bottom w:val="single" w:sz="4" w:space="0" w:color="000000"/>
              <w:right w:val="single" w:sz="4" w:space="0" w:color="000000"/>
            </w:tcBorders>
          </w:tcPr>
          <w:p w14:paraId="7205F88A" w14:textId="77777777" w:rsidR="005F2701" w:rsidRPr="00EA767F" w:rsidRDefault="005F2701" w:rsidP="00BD6A90">
            <w:pPr>
              <w:pStyle w:val="TAC"/>
              <w:rPr>
                <w:ins w:id="6783" w:author="Runsen - Samsung" w:date="2025-09-01T18:05:00Z"/>
              </w:rPr>
            </w:pPr>
            <w:ins w:id="6784" w:author="Runsen - Samsung" w:date="2025-09-01T18:05:00Z">
              <w:r w:rsidRPr="00EA767F">
                <w:t>10</w:t>
              </w:r>
            </w:ins>
          </w:p>
        </w:tc>
        <w:tc>
          <w:tcPr>
            <w:tcW w:w="1111" w:type="dxa"/>
            <w:tcBorders>
              <w:top w:val="single" w:sz="4" w:space="0" w:color="000000"/>
              <w:left w:val="single" w:sz="4" w:space="0" w:color="000000"/>
              <w:bottom w:val="single" w:sz="4" w:space="0" w:color="000000"/>
              <w:right w:val="single" w:sz="4" w:space="0" w:color="000000"/>
            </w:tcBorders>
          </w:tcPr>
          <w:p w14:paraId="6A1CAF68" w14:textId="77777777" w:rsidR="005F2701" w:rsidRPr="00EA767F" w:rsidRDefault="005F2701" w:rsidP="00BD6A90">
            <w:pPr>
              <w:pStyle w:val="TAC"/>
              <w:rPr>
                <w:ins w:id="6785" w:author="Runsen - Samsung" w:date="2025-09-01T18:05:00Z"/>
              </w:rPr>
            </w:pPr>
            <w:ins w:id="6786" w:author="Runsen - Samsung" w:date="2025-09-01T18:05:00Z">
              <w:r w:rsidRPr="00EA767F">
                <w:t>5</w:t>
              </w:r>
            </w:ins>
          </w:p>
        </w:tc>
        <w:tc>
          <w:tcPr>
            <w:tcW w:w="1111" w:type="dxa"/>
            <w:tcBorders>
              <w:top w:val="single" w:sz="4" w:space="0" w:color="000000"/>
              <w:left w:val="single" w:sz="4" w:space="0" w:color="000000"/>
              <w:bottom w:val="single" w:sz="4" w:space="0" w:color="000000"/>
              <w:right w:val="single" w:sz="4" w:space="0" w:color="000000"/>
            </w:tcBorders>
          </w:tcPr>
          <w:p w14:paraId="69820A8F" w14:textId="77777777" w:rsidR="005F2701" w:rsidRPr="00EA767F" w:rsidRDefault="005F2701" w:rsidP="00BD6A90">
            <w:pPr>
              <w:pStyle w:val="TAC"/>
              <w:rPr>
                <w:ins w:id="6787" w:author="Runsen - Samsung" w:date="2025-09-01T18:05:00Z"/>
              </w:rPr>
            </w:pPr>
            <w:ins w:id="6788" w:author="Runsen - Samsung" w:date="2025-09-01T18:05:00Z">
              <w:r w:rsidRPr="00EA767F">
                <w:t>2</w:t>
              </w:r>
            </w:ins>
          </w:p>
        </w:tc>
        <w:tc>
          <w:tcPr>
            <w:tcW w:w="628" w:type="dxa"/>
            <w:tcBorders>
              <w:top w:val="single" w:sz="4" w:space="0" w:color="000000"/>
              <w:left w:val="single" w:sz="4" w:space="0" w:color="000000"/>
              <w:bottom w:val="single" w:sz="4" w:space="0" w:color="000000"/>
              <w:right w:val="single" w:sz="4" w:space="0" w:color="000000"/>
            </w:tcBorders>
          </w:tcPr>
          <w:p w14:paraId="3CDC11BA" w14:textId="77777777" w:rsidR="005F2701" w:rsidRPr="00EA767F" w:rsidRDefault="005F2701" w:rsidP="00BD6A90">
            <w:pPr>
              <w:pStyle w:val="TAC"/>
              <w:rPr>
                <w:ins w:id="6789" w:author="Runsen - Samsung" w:date="2025-09-01T18:05:00Z"/>
              </w:rPr>
            </w:pPr>
            <w:ins w:id="6790" w:author="Runsen - Samsung" w:date="2025-09-01T18:05:00Z">
              <w:r w:rsidRPr="00EA767F">
                <w:t>4.5</w:t>
              </w:r>
            </w:ins>
          </w:p>
        </w:tc>
        <w:tc>
          <w:tcPr>
            <w:tcW w:w="1174" w:type="dxa"/>
            <w:tcBorders>
              <w:top w:val="single" w:sz="4" w:space="0" w:color="000000"/>
              <w:left w:val="single" w:sz="4" w:space="0" w:color="000000"/>
              <w:bottom w:val="single" w:sz="4" w:space="0" w:color="000000"/>
              <w:right w:val="single" w:sz="4" w:space="0" w:color="000000"/>
            </w:tcBorders>
          </w:tcPr>
          <w:p w14:paraId="61A0D71F" w14:textId="77777777" w:rsidR="005F2701" w:rsidRPr="00EA767F" w:rsidRDefault="005F2701" w:rsidP="00BD6A90">
            <w:pPr>
              <w:pStyle w:val="TAC"/>
              <w:rPr>
                <w:ins w:id="6791" w:author="Runsen - Samsung" w:date="2025-09-01T18:05:00Z"/>
              </w:rPr>
            </w:pPr>
            <w:ins w:id="6792" w:author="Runsen - Samsung" w:date="2025-09-01T18:05:00Z">
              <w:r w:rsidRPr="00EA767F">
                <w:t>16.5</w:t>
              </w:r>
            </w:ins>
          </w:p>
        </w:tc>
        <w:tc>
          <w:tcPr>
            <w:tcW w:w="1111" w:type="dxa"/>
            <w:tcBorders>
              <w:top w:val="single" w:sz="4" w:space="0" w:color="000000"/>
              <w:left w:val="single" w:sz="4" w:space="0" w:color="000000"/>
              <w:bottom w:val="single" w:sz="4" w:space="0" w:color="000000"/>
              <w:right w:val="single" w:sz="4" w:space="0" w:color="000000"/>
            </w:tcBorders>
          </w:tcPr>
          <w:p w14:paraId="7269B632" w14:textId="77777777" w:rsidR="005F2701" w:rsidRPr="00EA767F" w:rsidRDefault="005F2701" w:rsidP="00BD6A90">
            <w:pPr>
              <w:pStyle w:val="TAC"/>
              <w:rPr>
                <w:ins w:id="6793" w:author="Runsen - Samsung" w:date="2025-09-01T18:05:00Z"/>
              </w:rPr>
            </w:pPr>
            <w:ins w:id="6794" w:author="Runsen - Samsung" w:date="2025-09-01T18:05:00Z">
              <w:r w:rsidRPr="00EA767F">
                <w:t>11.5</w:t>
              </w:r>
            </w:ins>
          </w:p>
        </w:tc>
        <w:tc>
          <w:tcPr>
            <w:tcW w:w="928" w:type="dxa"/>
            <w:tcBorders>
              <w:top w:val="single" w:sz="4" w:space="0" w:color="000000"/>
              <w:left w:val="single" w:sz="4" w:space="0" w:color="000000"/>
              <w:bottom w:val="single" w:sz="4" w:space="0" w:color="000000"/>
              <w:right w:val="single" w:sz="4" w:space="0" w:color="000000"/>
            </w:tcBorders>
          </w:tcPr>
          <w:p w14:paraId="5C7F989E" w14:textId="77777777" w:rsidR="005F2701" w:rsidRPr="00EA767F" w:rsidRDefault="005F2701" w:rsidP="00BD6A90">
            <w:pPr>
              <w:pStyle w:val="TAC"/>
              <w:rPr>
                <w:ins w:id="6795" w:author="Runsen - Samsung" w:date="2025-09-01T18:05:00Z"/>
              </w:rPr>
            </w:pPr>
          </w:p>
        </w:tc>
      </w:tr>
      <w:tr w:rsidR="005F2701" w:rsidRPr="00EA767F" w14:paraId="740C118F" w14:textId="77777777" w:rsidTr="00BD6A90">
        <w:trPr>
          <w:jc w:val="center"/>
          <w:ins w:id="6796" w:author="Runsen - Samsung" w:date="2025-09-01T18:05:00Z"/>
        </w:trPr>
        <w:tc>
          <w:tcPr>
            <w:tcW w:w="2230" w:type="dxa"/>
            <w:tcBorders>
              <w:top w:val="single" w:sz="4" w:space="0" w:color="000000"/>
              <w:left w:val="single" w:sz="4" w:space="0" w:color="000000"/>
              <w:bottom w:val="single" w:sz="4" w:space="0" w:color="000000"/>
              <w:right w:val="single" w:sz="4" w:space="0" w:color="000000"/>
            </w:tcBorders>
            <w:hideMark/>
          </w:tcPr>
          <w:p w14:paraId="22DBEA05" w14:textId="77777777" w:rsidR="005F2701" w:rsidRPr="00EA767F" w:rsidRDefault="005F2701" w:rsidP="00BD6A90">
            <w:pPr>
              <w:pStyle w:val="TAC"/>
              <w:rPr>
                <w:ins w:id="6797" w:author="Runsen - Samsung" w:date="2025-09-01T18:05:00Z"/>
              </w:rPr>
            </w:pPr>
            <w:ins w:id="6798" w:author="Runsen - Samsung" w:date="2025-09-01T18:05:00Z">
              <w:r w:rsidRPr="00EA767F">
                <w:t>DFT-s-OFDM 16 QAM</w:t>
              </w:r>
            </w:ins>
          </w:p>
        </w:tc>
        <w:tc>
          <w:tcPr>
            <w:tcW w:w="1137" w:type="dxa"/>
            <w:tcBorders>
              <w:top w:val="single" w:sz="4" w:space="0" w:color="000000"/>
              <w:left w:val="single" w:sz="4" w:space="0" w:color="000000"/>
              <w:bottom w:val="single" w:sz="4" w:space="0" w:color="000000"/>
              <w:right w:val="single" w:sz="4" w:space="0" w:color="000000"/>
            </w:tcBorders>
          </w:tcPr>
          <w:p w14:paraId="69AD7930" w14:textId="77777777" w:rsidR="005F2701" w:rsidRPr="00EA767F" w:rsidRDefault="005F2701" w:rsidP="00BD6A90">
            <w:pPr>
              <w:pStyle w:val="TAC"/>
              <w:rPr>
                <w:ins w:id="6799" w:author="Runsen - Samsung" w:date="2025-09-01T18:05:00Z"/>
              </w:rPr>
            </w:pPr>
            <w:ins w:id="6800" w:author="Runsen - Samsung" w:date="2025-09-01T18:05:00Z">
              <w:r w:rsidRPr="00EA767F">
                <w:t>11</w:t>
              </w:r>
            </w:ins>
          </w:p>
        </w:tc>
        <w:tc>
          <w:tcPr>
            <w:tcW w:w="1111" w:type="dxa"/>
            <w:tcBorders>
              <w:top w:val="single" w:sz="4" w:space="0" w:color="000000"/>
              <w:left w:val="single" w:sz="4" w:space="0" w:color="000000"/>
              <w:bottom w:val="single" w:sz="4" w:space="0" w:color="000000"/>
              <w:right w:val="single" w:sz="4" w:space="0" w:color="000000"/>
            </w:tcBorders>
          </w:tcPr>
          <w:p w14:paraId="3F0F0932" w14:textId="77777777" w:rsidR="005F2701" w:rsidRPr="00EA767F" w:rsidRDefault="005F2701" w:rsidP="00BD6A90">
            <w:pPr>
              <w:pStyle w:val="TAC"/>
              <w:rPr>
                <w:ins w:id="6801" w:author="Runsen - Samsung" w:date="2025-09-01T18:05:00Z"/>
              </w:rPr>
            </w:pPr>
            <w:ins w:id="6802" w:author="Runsen - Samsung" w:date="2025-09-01T18:05:00Z">
              <w:r w:rsidRPr="00EA767F">
                <w:t>5</w:t>
              </w:r>
            </w:ins>
          </w:p>
        </w:tc>
        <w:tc>
          <w:tcPr>
            <w:tcW w:w="1111" w:type="dxa"/>
            <w:tcBorders>
              <w:top w:val="single" w:sz="4" w:space="0" w:color="000000"/>
              <w:left w:val="single" w:sz="4" w:space="0" w:color="000000"/>
              <w:bottom w:val="single" w:sz="4" w:space="0" w:color="000000"/>
              <w:right w:val="single" w:sz="4" w:space="0" w:color="000000"/>
            </w:tcBorders>
          </w:tcPr>
          <w:p w14:paraId="3EE08613" w14:textId="77777777" w:rsidR="005F2701" w:rsidRPr="00EA767F" w:rsidRDefault="005F2701" w:rsidP="00BD6A90">
            <w:pPr>
              <w:pStyle w:val="TAC"/>
              <w:rPr>
                <w:ins w:id="6803" w:author="Runsen - Samsung" w:date="2025-09-01T18:05:00Z"/>
              </w:rPr>
            </w:pPr>
            <w:ins w:id="6804" w:author="Runsen - Samsung" w:date="2025-09-01T18:05:00Z">
              <w:r w:rsidRPr="00EA767F">
                <w:t>2.5</w:t>
              </w:r>
            </w:ins>
          </w:p>
        </w:tc>
        <w:tc>
          <w:tcPr>
            <w:tcW w:w="628" w:type="dxa"/>
            <w:tcBorders>
              <w:top w:val="single" w:sz="4" w:space="0" w:color="000000"/>
              <w:left w:val="single" w:sz="4" w:space="0" w:color="000000"/>
              <w:bottom w:val="single" w:sz="4" w:space="0" w:color="000000"/>
              <w:right w:val="single" w:sz="4" w:space="0" w:color="000000"/>
            </w:tcBorders>
          </w:tcPr>
          <w:p w14:paraId="4684689C" w14:textId="77777777" w:rsidR="005F2701" w:rsidRPr="00EA767F" w:rsidRDefault="005F2701" w:rsidP="00BD6A90">
            <w:pPr>
              <w:pStyle w:val="TAC"/>
              <w:rPr>
                <w:ins w:id="6805" w:author="Runsen - Samsung" w:date="2025-09-01T18:05:00Z"/>
              </w:rPr>
            </w:pPr>
            <w:ins w:id="6806" w:author="Runsen - Samsung" w:date="2025-09-01T18:05:00Z">
              <w:r w:rsidRPr="00EA767F">
                <w:t>4.5</w:t>
              </w:r>
            </w:ins>
          </w:p>
        </w:tc>
        <w:tc>
          <w:tcPr>
            <w:tcW w:w="1174" w:type="dxa"/>
            <w:tcBorders>
              <w:top w:val="single" w:sz="4" w:space="0" w:color="000000"/>
              <w:left w:val="single" w:sz="4" w:space="0" w:color="000000"/>
              <w:bottom w:val="single" w:sz="4" w:space="0" w:color="000000"/>
              <w:right w:val="single" w:sz="4" w:space="0" w:color="000000"/>
            </w:tcBorders>
          </w:tcPr>
          <w:p w14:paraId="60ADFD1D" w14:textId="77777777" w:rsidR="005F2701" w:rsidRPr="00EA767F" w:rsidRDefault="005F2701" w:rsidP="00BD6A90">
            <w:pPr>
              <w:pStyle w:val="TAC"/>
              <w:rPr>
                <w:ins w:id="6807" w:author="Runsen - Samsung" w:date="2025-09-01T18:05:00Z"/>
              </w:rPr>
            </w:pPr>
            <w:ins w:id="6808" w:author="Runsen - Samsung" w:date="2025-09-01T18:05:00Z">
              <w:r w:rsidRPr="00EA767F">
                <w:t>16.5</w:t>
              </w:r>
            </w:ins>
          </w:p>
        </w:tc>
        <w:tc>
          <w:tcPr>
            <w:tcW w:w="1111" w:type="dxa"/>
            <w:tcBorders>
              <w:top w:val="single" w:sz="4" w:space="0" w:color="000000"/>
              <w:left w:val="single" w:sz="4" w:space="0" w:color="000000"/>
              <w:bottom w:val="single" w:sz="4" w:space="0" w:color="000000"/>
              <w:right w:val="single" w:sz="4" w:space="0" w:color="000000"/>
            </w:tcBorders>
          </w:tcPr>
          <w:p w14:paraId="0DD43694" w14:textId="77777777" w:rsidR="005F2701" w:rsidRPr="00EA767F" w:rsidRDefault="005F2701" w:rsidP="00BD6A90">
            <w:pPr>
              <w:pStyle w:val="TAC"/>
              <w:rPr>
                <w:ins w:id="6809" w:author="Runsen - Samsung" w:date="2025-09-01T18:05:00Z"/>
              </w:rPr>
            </w:pPr>
            <w:ins w:id="6810" w:author="Runsen - Samsung" w:date="2025-09-01T18:05:00Z">
              <w:r w:rsidRPr="00EA767F">
                <w:t>11.5</w:t>
              </w:r>
            </w:ins>
          </w:p>
        </w:tc>
        <w:tc>
          <w:tcPr>
            <w:tcW w:w="928" w:type="dxa"/>
            <w:tcBorders>
              <w:top w:val="single" w:sz="4" w:space="0" w:color="000000"/>
              <w:left w:val="single" w:sz="4" w:space="0" w:color="000000"/>
              <w:bottom w:val="single" w:sz="4" w:space="0" w:color="000000"/>
              <w:right w:val="single" w:sz="4" w:space="0" w:color="000000"/>
            </w:tcBorders>
          </w:tcPr>
          <w:p w14:paraId="213E749B" w14:textId="77777777" w:rsidR="005F2701" w:rsidRPr="00EA767F" w:rsidRDefault="005F2701" w:rsidP="00BD6A90">
            <w:pPr>
              <w:pStyle w:val="TAC"/>
              <w:rPr>
                <w:ins w:id="6811" w:author="Runsen - Samsung" w:date="2025-09-01T18:05:00Z"/>
              </w:rPr>
            </w:pPr>
          </w:p>
        </w:tc>
      </w:tr>
      <w:tr w:rsidR="005F2701" w:rsidRPr="00EA767F" w14:paraId="2BB80D36" w14:textId="77777777" w:rsidTr="00BD6A90">
        <w:trPr>
          <w:jc w:val="center"/>
          <w:ins w:id="6812" w:author="Runsen - Samsung" w:date="2025-09-01T18:05:00Z"/>
        </w:trPr>
        <w:tc>
          <w:tcPr>
            <w:tcW w:w="2230" w:type="dxa"/>
            <w:tcBorders>
              <w:top w:val="single" w:sz="4" w:space="0" w:color="000000"/>
              <w:left w:val="single" w:sz="4" w:space="0" w:color="000000"/>
              <w:bottom w:val="single" w:sz="4" w:space="0" w:color="000000"/>
              <w:right w:val="single" w:sz="4" w:space="0" w:color="000000"/>
            </w:tcBorders>
            <w:hideMark/>
          </w:tcPr>
          <w:p w14:paraId="0E0A7E15" w14:textId="77777777" w:rsidR="005F2701" w:rsidRPr="00EA767F" w:rsidRDefault="005F2701" w:rsidP="00BD6A90">
            <w:pPr>
              <w:pStyle w:val="TAC"/>
              <w:rPr>
                <w:ins w:id="6813" w:author="Runsen - Samsung" w:date="2025-09-01T18:05:00Z"/>
              </w:rPr>
            </w:pPr>
            <w:ins w:id="6814" w:author="Runsen - Samsung" w:date="2025-09-01T18:05:00Z">
              <w:r w:rsidRPr="00EA767F">
                <w:t>DFT-s-OFDM 64 QAM</w:t>
              </w:r>
            </w:ins>
          </w:p>
        </w:tc>
        <w:tc>
          <w:tcPr>
            <w:tcW w:w="1137" w:type="dxa"/>
            <w:tcBorders>
              <w:top w:val="single" w:sz="4" w:space="0" w:color="000000"/>
              <w:left w:val="single" w:sz="4" w:space="0" w:color="000000"/>
              <w:bottom w:val="single" w:sz="4" w:space="0" w:color="000000"/>
              <w:right w:val="single" w:sz="4" w:space="0" w:color="000000"/>
            </w:tcBorders>
          </w:tcPr>
          <w:p w14:paraId="4393AB18" w14:textId="77777777" w:rsidR="005F2701" w:rsidRPr="00EA767F" w:rsidRDefault="005F2701" w:rsidP="00BD6A90">
            <w:pPr>
              <w:pStyle w:val="TAC"/>
              <w:rPr>
                <w:ins w:id="6815" w:author="Runsen - Samsung" w:date="2025-09-01T18:05:00Z"/>
              </w:rPr>
            </w:pPr>
            <w:ins w:id="6816" w:author="Runsen - Samsung" w:date="2025-09-01T18:05:00Z">
              <w:r w:rsidRPr="00EA767F">
                <w:t>11</w:t>
              </w:r>
            </w:ins>
          </w:p>
        </w:tc>
        <w:tc>
          <w:tcPr>
            <w:tcW w:w="1111" w:type="dxa"/>
            <w:tcBorders>
              <w:top w:val="single" w:sz="4" w:space="0" w:color="000000"/>
              <w:left w:val="single" w:sz="4" w:space="0" w:color="000000"/>
              <w:bottom w:val="single" w:sz="4" w:space="0" w:color="000000"/>
              <w:right w:val="single" w:sz="4" w:space="0" w:color="000000"/>
            </w:tcBorders>
          </w:tcPr>
          <w:p w14:paraId="13178BCB" w14:textId="77777777" w:rsidR="005F2701" w:rsidRPr="00EA767F" w:rsidRDefault="005F2701" w:rsidP="00BD6A90">
            <w:pPr>
              <w:pStyle w:val="TAC"/>
              <w:rPr>
                <w:ins w:id="6817" w:author="Runsen - Samsung" w:date="2025-09-01T18:05:00Z"/>
              </w:rPr>
            </w:pPr>
            <w:ins w:id="6818" w:author="Runsen - Samsung" w:date="2025-09-01T18:05:00Z">
              <w:r w:rsidRPr="00EA767F">
                <w:t>5</w:t>
              </w:r>
            </w:ins>
          </w:p>
        </w:tc>
        <w:tc>
          <w:tcPr>
            <w:tcW w:w="1111" w:type="dxa"/>
            <w:tcBorders>
              <w:top w:val="single" w:sz="4" w:space="0" w:color="000000"/>
              <w:left w:val="single" w:sz="4" w:space="0" w:color="000000"/>
              <w:bottom w:val="single" w:sz="4" w:space="0" w:color="000000"/>
              <w:right w:val="single" w:sz="4" w:space="0" w:color="000000"/>
            </w:tcBorders>
          </w:tcPr>
          <w:p w14:paraId="095A9695" w14:textId="77777777" w:rsidR="005F2701" w:rsidRPr="00EA767F" w:rsidRDefault="005F2701" w:rsidP="00BD6A90">
            <w:pPr>
              <w:pStyle w:val="TAC"/>
              <w:rPr>
                <w:ins w:id="6819" w:author="Runsen - Samsung" w:date="2025-09-01T18:05:00Z"/>
              </w:rPr>
            </w:pPr>
          </w:p>
        </w:tc>
        <w:tc>
          <w:tcPr>
            <w:tcW w:w="628" w:type="dxa"/>
            <w:tcBorders>
              <w:top w:val="single" w:sz="4" w:space="0" w:color="000000"/>
              <w:left w:val="single" w:sz="4" w:space="0" w:color="000000"/>
              <w:bottom w:val="single" w:sz="4" w:space="0" w:color="000000"/>
              <w:right w:val="single" w:sz="4" w:space="0" w:color="000000"/>
            </w:tcBorders>
          </w:tcPr>
          <w:p w14:paraId="734F8F91" w14:textId="77777777" w:rsidR="005F2701" w:rsidRPr="00EA767F" w:rsidRDefault="005F2701" w:rsidP="00BD6A90">
            <w:pPr>
              <w:pStyle w:val="TAC"/>
              <w:rPr>
                <w:ins w:id="6820" w:author="Runsen - Samsung" w:date="2025-09-01T18:05:00Z"/>
              </w:rPr>
            </w:pPr>
            <w:ins w:id="6821" w:author="Runsen - Samsung" w:date="2025-09-01T18:05:00Z">
              <w:r w:rsidRPr="00EA767F">
                <w:t>4.5</w:t>
              </w:r>
            </w:ins>
          </w:p>
        </w:tc>
        <w:tc>
          <w:tcPr>
            <w:tcW w:w="1174" w:type="dxa"/>
            <w:tcBorders>
              <w:top w:val="single" w:sz="4" w:space="0" w:color="000000"/>
              <w:left w:val="single" w:sz="4" w:space="0" w:color="000000"/>
              <w:bottom w:val="single" w:sz="4" w:space="0" w:color="000000"/>
              <w:right w:val="single" w:sz="4" w:space="0" w:color="000000"/>
            </w:tcBorders>
          </w:tcPr>
          <w:p w14:paraId="4E43ABC8" w14:textId="77777777" w:rsidR="005F2701" w:rsidRPr="00EA767F" w:rsidRDefault="005F2701" w:rsidP="00BD6A90">
            <w:pPr>
              <w:pStyle w:val="TAC"/>
              <w:rPr>
                <w:ins w:id="6822" w:author="Runsen - Samsung" w:date="2025-09-01T18:05:00Z"/>
              </w:rPr>
            </w:pPr>
            <w:ins w:id="6823" w:author="Runsen - Samsung" w:date="2025-09-01T18:05:00Z">
              <w:r w:rsidRPr="00EA767F">
                <w:t>17</w:t>
              </w:r>
            </w:ins>
          </w:p>
        </w:tc>
        <w:tc>
          <w:tcPr>
            <w:tcW w:w="1111" w:type="dxa"/>
            <w:tcBorders>
              <w:top w:val="single" w:sz="4" w:space="0" w:color="000000"/>
              <w:left w:val="single" w:sz="4" w:space="0" w:color="000000"/>
              <w:bottom w:val="single" w:sz="4" w:space="0" w:color="000000"/>
              <w:right w:val="single" w:sz="4" w:space="0" w:color="000000"/>
            </w:tcBorders>
          </w:tcPr>
          <w:p w14:paraId="1521E61C" w14:textId="77777777" w:rsidR="005F2701" w:rsidRPr="00EA767F" w:rsidRDefault="005F2701" w:rsidP="00BD6A90">
            <w:pPr>
              <w:pStyle w:val="TAC"/>
              <w:rPr>
                <w:ins w:id="6824" w:author="Runsen - Samsung" w:date="2025-09-01T18:05:00Z"/>
              </w:rPr>
            </w:pPr>
            <w:ins w:id="6825" w:author="Runsen - Samsung" w:date="2025-09-01T18:05:00Z">
              <w:r w:rsidRPr="00EA767F">
                <w:t>11.5</w:t>
              </w:r>
            </w:ins>
          </w:p>
        </w:tc>
        <w:tc>
          <w:tcPr>
            <w:tcW w:w="928" w:type="dxa"/>
            <w:tcBorders>
              <w:top w:val="single" w:sz="4" w:space="0" w:color="000000"/>
              <w:left w:val="single" w:sz="4" w:space="0" w:color="000000"/>
              <w:bottom w:val="single" w:sz="4" w:space="0" w:color="000000"/>
              <w:right w:val="single" w:sz="4" w:space="0" w:color="000000"/>
            </w:tcBorders>
          </w:tcPr>
          <w:p w14:paraId="50857A77" w14:textId="77777777" w:rsidR="005F2701" w:rsidRPr="00EA767F" w:rsidRDefault="005F2701" w:rsidP="00BD6A90">
            <w:pPr>
              <w:pStyle w:val="TAC"/>
              <w:rPr>
                <w:ins w:id="6826" w:author="Runsen - Samsung" w:date="2025-09-01T18:05:00Z"/>
              </w:rPr>
            </w:pPr>
          </w:p>
        </w:tc>
      </w:tr>
      <w:tr w:rsidR="005F2701" w:rsidRPr="00EA767F" w14:paraId="64C3754B" w14:textId="77777777" w:rsidTr="00BD6A90">
        <w:trPr>
          <w:jc w:val="center"/>
          <w:ins w:id="6827" w:author="Runsen - Samsung" w:date="2025-09-01T18:05:00Z"/>
        </w:trPr>
        <w:tc>
          <w:tcPr>
            <w:tcW w:w="2230" w:type="dxa"/>
            <w:tcBorders>
              <w:top w:val="single" w:sz="4" w:space="0" w:color="000000"/>
              <w:left w:val="single" w:sz="4" w:space="0" w:color="000000"/>
              <w:bottom w:val="single" w:sz="4" w:space="0" w:color="000000"/>
              <w:right w:val="single" w:sz="4" w:space="0" w:color="000000"/>
            </w:tcBorders>
            <w:hideMark/>
          </w:tcPr>
          <w:p w14:paraId="4EDF8C42" w14:textId="77777777" w:rsidR="005F2701" w:rsidRPr="00EA767F" w:rsidRDefault="005F2701" w:rsidP="00BD6A90">
            <w:pPr>
              <w:pStyle w:val="TAC"/>
              <w:rPr>
                <w:ins w:id="6828" w:author="Runsen - Samsung" w:date="2025-09-01T18:05:00Z"/>
              </w:rPr>
            </w:pPr>
            <w:ins w:id="6829" w:author="Runsen - Samsung" w:date="2025-09-01T18:05:00Z">
              <w:r w:rsidRPr="00EA767F">
                <w:t>DFT-s-OFDM 256 QAM</w:t>
              </w:r>
            </w:ins>
          </w:p>
        </w:tc>
        <w:tc>
          <w:tcPr>
            <w:tcW w:w="1137" w:type="dxa"/>
            <w:tcBorders>
              <w:top w:val="single" w:sz="4" w:space="0" w:color="000000"/>
              <w:left w:val="single" w:sz="4" w:space="0" w:color="000000"/>
              <w:bottom w:val="single" w:sz="4" w:space="0" w:color="000000"/>
              <w:right w:val="single" w:sz="4" w:space="0" w:color="000000"/>
            </w:tcBorders>
          </w:tcPr>
          <w:p w14:paraId="7114B04B" w14:textId="77777777" w:rsidR="005F2701" w:rsidRPr="00EA767F" w:rsidRDefault="005F2701" w:rsidP="00BD6A90">
            <w:pPr>
              <w:pStyle w:val="TAC"/>
              <w:rPr>
                <w:ins w:id="6830" w:author="Runsen - Samsung" w:date="2025-09-01T18:05:00Z"/>
              </w:rPr>
            </w:pPr>
            <w:ins w:id="6831" w:author="Runsen - Samsung" w:date="2025-09-01T18:05:00Z">
              <w:r w:rsidRPr="00EA767F">
                <w:t>11</w:t>
              </w:r>
            </w:ins>
          </w:p>
        </w:tc>
        <w:tc>
          <w:tcPr>
            <w:tcW w:w="1111" w:type="dxa"/>
            <w:tcBorders>
              <w:top w:val="single" w:sz="4" w:space="0" w:color="000000"/>
              <w:left w:val="single" w:sz="4" w:space="0" w:color="000000"/>
              <w:bottom w:val="single" w:sz="4" w:space="0" w:color="000000"/>
              <w:right w:val="single" w:sz="4" w:space="0" w:color="000000"/>
            </w:tcBorders>
          </w:tcPr>
          <w:p w14:paraId="41BC11CD" w14:textId="77777777" w:rsidR="005F2701" w:rsidRPr="00EA767F" w:rsidRDefault="005F2701" w:rsidP="00BD6A90">
            <w:pPr>
              <w:pStyle w:val="TAC"/>
              <w:rPr>
                <w:ins w:id="6832" w:author="Runsen - Samsung" w:date="2025-09-01T18:05:00Z"/>
              </w:rPr>
            </w:pPr>
            <w:ins w:id="6833" w:author="Runsen - Samsung" w:date="2025-09-01T18:05:00Z">
              <w:r w:rsidRPr="00EA767F">
                <w:t>5</w:t>
              </w:r>
            </w:ins>
          </w:p>
        </w:tc>
        <w:tc>
          <w:tcPr>
            <w:tcW w:w="1111" w:type="dxa"/>
            <w:tcBorders>
              <w:top w:val="single" w:sz="4" w:space="0" w:color="000000"/>
              <w:left w:val="single" w:sz="4" w:space="0" w:color="000000"/>
              <w:bottom w:val="single" w:sz="4" w:space="0" w:color="000000"/>
              <w:right w:val="single" w:sz="4" w:space="0" w:color="000000"/>
            </w:tcBorders>
          </w:tcPr>
          <w:p w14:paraId="6703B651" w14:textId="77777777" w:rsidR="005F2701" w:rsidRPr="00EA767F" w:rsidRDefault="005F2701" w:rsidP="00BD6A90">
            <w:pPr>
              <w:pStyle w:val="TAC"/>
              <w:rPr>
                <w:ins w:id="6834" w:author="Runsen - Samsung" w:date="2025-09-01T18:05:00Z"/>
              </w:rPr>
            </w:pPr>
          </w:p>
        </w:tc>
        <w:tc>
          <w:tcPr>
            <w:tcW w:w="628" w:type="dxa"/>
            <w:tcBorders>
              <w:top w:val="single" w:sz="4" w:space="0" w:color="000000"/>
              <w:left w:val="single" w:sz="4" w:space="0" w:color="000000"/>
              <w:bottom w:val="single" w:sz="4" w:space="0" w:color="000000"/>
              <w:right w:val="single" w:sz="4" w:space="0" w:color="000000"/>
            </w:tcBorders>
          </w:tcPr>
          <w:p w14:paraId="14764142" w14:textId="77777777" w:rsidR="005F2701" w:rsidRPr="00EA767F" w:rsidRDefault="005F2701" w:rsidP="00BD6A90">
            <w:pPr>
              <w:pStyle w:val="TAC"/>
              <w:rPr>
                <w:ins w:id="6835" w:author="Runsen - Samsung" w:date="2025-09-01T18:05:00Z"/>
              </w:rPr>
            </w:pPr>
          </w:p>
        </w:tc>
        <w:tc>
          <w:tcPr>
            <w:tcW w:w="1174" w:type="dxa"/>
            <w:tcBorders>
              <w:top w:val="single" w:sz="4" w:space="0" w:color="000000"/>
              <w:left w:val="single" w:sz="4" w:space="0" w:color="000000"/>
              <w:bottom w:val="single" w:sz="4" w:space="0" w:color="000000"/>
              <w:right w:val="single" w:sz="4" w:space="0" w:color="000000"/>
            </w:tcBorders>
          </w:tcPr>
          <w:p w14:paraId="17B22FCF" w14:textId="77777777" w:rsidR="005F2701" w:rsidRPr="00EA767F" w:rsidRDefault="005F2701" w:rsidP="00BD6A90">
            <w:pPr>
              <w:pStyle w:val="TAC"/>
              <w:rPr>
                <w:ins w:id="6836" w:author="Runsen - Samsung" w:date="2025-09-01T18:05:00Z"/>
              </w:rPr>
            </w:pPr>
            <w:ins w:id="6837" w:author="Runsen - Samsung" w:date="2025-09-01T18:05:00Z">
              <w:r w:rsidRPr="00EA767F">
                <w:t>17</w:t>
              </w:r>
            </w:ins>
          </w:p>
        </w:tc>
        <w:tc>
          <w:tcPr>
            <w:tcW w:w="1111" w:type="dxa"/>
            <w:tcBorders>
              <w:top w:val="single" w:sz="4" w:space="0" w:color="000000"/>
              <w:left w:val="single" w:sz="4" w:space="0" w:color="000000"/>
              <w:bottom w:val="single" w:sz="4" w:space="0" w:color="000000"/>
              <w:right w:val="single" w:sz="4" w:space="0" w:color="000000"/>
            </w:tcBorders>
          </w:tcPr>
          <w:p w14:paraId="29E0DFD5" w14:textId="77777777" w:rsidR="005F2701" w:rsidRPr="00EA767F" w:rsidRDefault="005F2701" w:rsidP="00BD6A90">
            <w:pPr>
              <w:pStyle w:val="TAC"/>
              <w:rPr>
                <w:ins w:id="6838" w:author="Runsen - Samsung" w:date="2025-09-01T18:05:00Z"/>
              </w:rPr>
            </w:pPr>
            <w:ins w:id="6839" w:author="Runsen - Samsung" w:date="2025-09-01T18:05:00Z">
              <w:r w:rsidRPr="00EA767F">
                <w:t>11.5</w:t>
              </w:r>
            </w:ins>
          </w:p>
        </w:tc>
        <w:tc>
          <w:tcPr>
            <w:tcW w:w="928" w:type="dxa"/>
            <w:tcBorders>
              <w:top w:val="single" w:sz="4" w:space="0" w:color="000000"/>
              <w:left w:val="single" w:sz="4" w:space="0" w:color="000000"/>
              <w:bottom w:val="single" w:sz="4" w:space="0" w:color="000000"/>
              <w:right w:val="single" w:sz="4" w:space="0" w:color="000000"/>
            </w:tcBorders>
          </w:tcPr>
          <w:p w14:paraId="32F7BABB" w14:textId="77777777" w:rsidR="005F2701" w:rsidRPr="00EA767F" w:rsidRDefault="005F2701" w:rsidP="00BD6A90">
            <w:pPr>
              <w:pStyle w:val="TAC"/>
              <w:rPr>
                <w:ins w:id="6840" w:author="Runsen - Samsung" w:date="2025-09-01T18:05:00Z"/>
              </w:rPr>
            </w:pPr>
          </w:p>
        </w:tc>
      </w:tr>
      <w:tr w:rsidR="005F2701" w:rsidRPr="00EA767F" w14:paraId="5076FCB3" w14:textId="77777777" w:rsidTr="00BD6A90">
        <w:trPr>
          <w:jc w:val="center"/>
          <w:ins w:id="6841" w:author="Runsen - Samsung" w:date="2025-09-01T18:05:00Z"/>
        </w:trPr>
        <w:tc>
          <w:tcPr>
            <w:tcW w:w="2230" w:type="dxa"/>
            <w:tcBorders>
              <w:top w:val="single" w:sz="4" w:space="0" w:color="000000"/>
              <w:left w:val="single" w:sz="4" w:space="0" w:color="000000"/>
              <w:bottom w:val="single" w:sz="4" w:space="0" w:color="000000"/>
              <w:right w:val="single" w:sz="4" w:space="0" w:color="000000"/>
            </w:tcBorders>
            <w:hideMark/>
          </w:tcPr>
          <w:p w14:paraId="3977A486" w14:textId="77777777" w:rsidR="005F2701" w:rsidRPr="00EA767F" w:rsidRDefault="005F2701" w:rsidP="00BD6A90">
            <w:pPr>
              <w:pStyle w:val="TAC"/>
              <w:rPr>
                <w:ins w:id="6842" w:author="Runsen - Samsung" w:date="2025-09-01T18:05:00Z"/>
              </w:rPr>
            </w:pPr>
            <w:ins w:id="6843" w:author="Runsen - Samsung" w:date="2025-09-01T18:05:00Z">
              <w:r w:rsidRPr="00EA767F">
                <w:t>CP-OFDM QPSK</w:t>
              </w:r>
            </w:ins>
          </w:p>
        </w:tc>
        <w:tc>
          <w:tcPr>
            <w:tcW w:w="1137" w:type="dxa"/>
            <w:tcBorders>
              <w:top w:val="single" w:sz="4" w:space="0" w:color="000000"/>
              <w:left w:val="single" w:sz="4" w:space="0" w:color="000000"/>
              <w:bottom w:val="single" w:sz="4" w:space="0" w:color="000000"/>
              <w:right w:val="single" w:sz="4" w:space="0" w:color="000000"/>
            </w:tcBorders>
          </w:tcPr>
          <w:p w14:paraId="3DEF8032" w14:textId="77777777" w:rsidR="005F2701" w:rsidRPr="00EA767F" w:rsidRDefault="005F2701" w:rsidP="00BD6A90">
            <w:pPr>
              <w:pStyle w:val="TAC"/>
              <w:rPr>
                <w:ins w:id="6844" w:author="Runsen - Samsung" w:date="2025-09-01T18:05:00Z"/>
              </w:rPr>
            </w:pPr>
            <w:ins w:id="6845" w:author="Runsen - Samsung" w:date="2025-09-01T18:05:00Z">
              <w:r w:rsidRPr="00EA767F">
                <w:t>11.5</w:t>
              </w:r>
            </w:ins>
          </w:p>
        </w:tc>
        <w:tc>
          <w:tcPr>
            <w:tcW w:w="1111" w:type="dxa"/>
            <w:tcBorders>
              <w:top w:val="single" w:sz="4" w:space="0" w:color="000000"/>
              <w:left w:val="single" w:sz="4" w:space="0" w:color="000000"/>
              <w:bottom w:val="single" w:sz="4" w:space="0" w:color="000000"/>
              <w:right w:val="single" w:sz="4" w:space="0" w:color="000000"/>
            </w:tcBorders>
          </w:tcPr>
          <w:p w14:paraId="2815DE00" w14:textId="77777777" w:rsidR="005F2701" w:rsidRPr="00EA767F" w:rsidRDefault="005F2701" w:rsidP="00BD6A90">
            <w:pPr>
              <w:pStyle w:val="TAC"/>
              <w:rPr>
                <w:ins w:id="6846" w:author="Runsen - Samsung" w:date="2025-09-01T18:05:00Z"/>
              </w:rPr>
            </w:pPr>
            <w:ins w:id="6847" w:author="Runsen - Samsung" w:date="2025-09-01T18:05:00Z">
              <w:r w:rsidRPr="00EA767F">
                <w:t>5.5</w:t>
              </w:r>
            </w:ins>
          </w:p>
        </w:tc>
        <w:tc>
          <w:tcPr>
            <w:tcW w:w="1111" w:type="dxa"/>
            <w:tcBorders>
              <w:top w:val="single" w:sz="4" w:space="0" w:color="000000"/>
              <w:left w:val="single" w:sz="4" w:space="0" w:color="000000"/>
              <w:bottom w:val="single" w:sz="4" w:space="0" w:color="000000"/>
              <w:right w:val="single" w:sz="4" w:space="0" w:color="000000"/>
            </w:tcBorders>
          </w:tcPr>
          <w:p w14:paraId="69F265B0" w14:textId="77777777" w:rsidR="005F2701" w:rsidRPr="00EA767F" w:rsidRDefault="005F2701" w:rsidP="00BD6A90">
            <w:pPr>
              <w:pStyle w:val="TAC"/>
              <w:rPr>
                <w:ins w:id="6848" w:author="Runsen - Samsung" w:date="2025-09-01T18:05:00Z"/>
              </w:rPr>
            </w:pPr>
            <w:ins w:id="6849" w:author="Runsen - Samsung" w:date="2025-09-01T18:05:00Z">
              <w:r w:rsidRPr="00EA767F">
                <w:t>3.5</w:t>
              </w:r>
            </w:ins>
          </w:p>
        </w:tc>
        <w:tc>
          <w:tcPr>
            <w:tcW w:w="628" w:type="dxa"/>
            <w:tcBorders>
              <w:top w:val="single" w:sz="4" w:space="0" w:color="000000"/>
              <w:left w:val="single" w:sz="4" w:space="0" w:color="000000"/>
              <w:bottom w:val="single" w:sz="4" w:space="0" w:color="000000"/>
              <w:right w:val="single" w:sz="4" w:space="0" w:color="000000"/>
            </w:tcBorders>
          </w:tcPr>
          <w:p w14:paraId="1333F9EA" w14:textId="77777777" w:rsidR="005F2701" w:rsidRPr="00EA767F" w:rsidRDefault="005F2701" w:rsidP="00BD6A90">
            <w:pPr>
              <w:pStyle w:val="TAC"/>
              <w:rPr>
                <w:ins w:id="6850" w:author="Runsen - Samsung" w:date="2025-09-01T18:05:00Z"/>
              </w:rPr>
            </w:pPr>
            <w:ins w:id="6851" w:author="Runsen - Samsung" w:date="2025-09-01T18:05:00Z">
              <w:r w:rsidRPr="00EA767F">
                <w:t>5</w:t>
              </w:r>
            </w:ins>
          </w:p>
        </w:tc>
        <w:tc>
          <w:tcPr>
            <w:tcW w:w="1174" w:type="dxa"/>
            <w:tcBorders>
              <w:top w:val="single" w:sz="4" w:space="0" w:color="000000"/>
              <w:left w:val="single" w:sz="4" w:space="0" w:color="000000"/>
              <w:bottom w:val="single" w:sz="4" w:space="0" w:color="000000"/>
              <w:right w:val="single" w:sz="4" w:space="0" w:color="000000"/>
            </w:tcBorders>
          </w:tcPr>
          <w:p w14:paraId="4C074BD7" w14:textId="77777777" w:rsidR="005F2701" w:rsidRPr="00EA767F" w:rsidRDefault="005F2701" w:rsidP="00BD6A90">
            <w:pPr>
              <w:pStyle w:val="TAC"/>
              <w:rPr>
                <w:ins w:id="6852" w:author="Runsen - Samsung" w:date="2025-09-01T18:05:00Z"/>
              </w:rPr>
            </w:pPr>
            <w:ins w:id="6853" w:author="Runsen - Samsung" w:date="2025-09-01T18:05:00Z">
              <w:r w:rsidRPr="00EA767F">
                <w:t>17.5</w:t>
              </w:r>
            </w:ins>
          </w:p>
        </w:tc>
        <w:tc>
          <w:tcPr>
            <w:tcW w:w="1111" w:type="dxa"/>
            <w:tcBorders>
              <w:top w:val="single" w:sz="4" w:space="0" w:color="000000"/>
              <w:left w:val="single" w:sz="4" w:space="0" w:color="000000"/>
              <w:bottom w:val="single" w:sz="4" w:space="0" w:color="000000"/>
              <w:right w:val="single" w:sz="4" w:space="0" w:color="000000"/>
            </w:tcBorders>
          </w:tcPr>
          <w:p w14:paraId="4EF55C09" w14:textId="77777777" w:rsidR="005F2701" w:rsidRPr="00EA767F" w:rsidRDefault="005F2701" w:rsidP="00BD6A90">
            <w:pPr>
              <w:pStyle w:val="TAC"/>
              <w:rPr>
                <w:ins w:id="6854" w:author="Runsen - Samsung" w:date="2025-09-01T18:05:00Z"/>
              </w:rPr>
            </w:pPr>
            <w:ins w:id="6855" w:author="Runsen - Samsung" w:date="2025-09-01T18:05:00Z">
              <w:r w:rsidRPr="00EA767F">
                <w:t>12.5</w:t>
              </w:r>
            </w:ins>
          </w:p>
        </w:tc>
        <w:tc>
          <w:tcPr>
            <w:tcW w:w="928" w:type="dxa"/>
            <w:tcBorders>
              <w:top w:val="single" w:sz="4" w:space="0" w:color="000000"/>
              <w:left w:val="single" w:sz="4" w:space="0" w:color="000000"/>
              <w:bottom w:val="single" w:sz="4" w:space="0" w:color="000000"/>
              <w:right w:val="single" w:sz="4" w:space="0" w:color="000000"/>
            </w:tcBorders>
          </w:tcPr>
          <w:p w14:paraId="35D89272" w14:textId="77777777" w:rsidR="005F2701" w:rsidRPr="00EA767F" w:rsidRDefault="005F2701" w:rsidP="00BD6A90">
            <w:pPr>
              <w:pStyle w:val="TAC"/>
              <w:rPr>
                <w:ins w:id="6856" w:author="Runsen - Samsung" w:date="2025-09-01T18:05:00Z"/>
              </w:rPr>
            </w:pPr>
          </w:p>
        </w:tc>
      </w:tr>
      <w:tr w:rsidR="005F2701" w:rsidRPr="00EA767F" w14:paraId="3594CE2D" w14:textId="77777777" w:rsidTr="00BD6A90">
        <w:trPr>
          <w:jc w:val="center"/>
          <w:ins w:id="6857" w:author="Runsen - Samsung" w:date="2025-09-01T18:05:00Z"/>
        </w:trPr>
        <w:tc>
          <w:tcPr>
            <w:tcW w:w="2230" w:type="dxa"/>
            <w:tcBorders>
              <w:top w:val="single" w:sz="4" w:space="0" w:color="000000"/>
              <w:left w:val="single" w:sz="4" w:space="0" w:color="000000"/>
              <w:bottom w:val="single" w:sz="4" w:space="0" w:color="000000"/>
              <w:right w:val="single" w:sz="4" w:space="0" w:color="000000"/>
            </w:tcBorders>
            <w:hideMark/>
          </w:tcPr>
          <w:p w14:paraId="7FC93E55" w14:textId="77777777" w:rsidR="005F2701" w:rsidRPr="00EA767F" w:rsidRDefault="005F2701" w:rsidP="00BD6A90">
            <w:pPr>
              <w:pStyle w:val="TAC"/>
              <w:rPr>
                <w:ins w:id="6858" w:author="Runsen - Samsung" w:date="2025-09-01T18:05:00Z"/>
              </w:rPr>
            </w:pPr>
            <w:ins w:id="6859" w:author="Runsen - Samsung" w:date="2025-09-01T18:05:00Z">
              <w:r w:rsidRPr="00EA767F">
                <w:t>CP-OFDM 16 QAM</w:t>
              </w:r>
            </w:ins>
          </w:p>
        </w:tc>
        <w:tc>
          <w:tcPr>
            <w:tcW w:w="1137" w:type="dxa"/>
            <w:tcBorders>
              <w:top w:val="single" w:sz="4" w:space="0" w:color="000000"/>
              <w:left w:val="single" w:sz="4" w:space="0" w:color="000000"/>
              <w:bottom w:val="single" w:sz="4" w:space="0" w:color="000000"/>
              <w:right w:val="single" w:sz="4" w:space="0" w:color="000000"/>
            </w:tcBorders>
          </w:tcPr>
          <w:p w14:paraId="666944E1" w14:textId="77777777" w:rsidR="005F2701" w:rsidRPr="00EA767F" w:rsidRDefault="005F2701" w:rsidP="00BD6A90">
            <w:pPr>
              <w:pStyle w:val="TAC"/>
              <w:rPr>
                <w:ins w:id="6860" w:author="Runsen - Samsung" w:date="2025-09-01T18:05:00Z"/>
              </w:rPr>
            </w:pPr>
            <w:ins w:id="6861" w:author="Runsen - Samsung" w:date="2025-09-01T18:05:00Z">
              <w:r w:rsidRPr="00EA767F">
                <w:t>11.5</w:t>
              </w:r>
            </w:ins>
          </w:p>
        </w:tc>
        <w:tc>
          <w:tcPr>
            <w:tcW w:w="1111" w:type="dxa"/>
            <w:tcBorders>
              <w:top w:val="single" w:sz="4" w:space="0" w:color="000000"/>
              <w:left w:val="single" w:sz="4" w:space="0" w:color="000000"/>
              <w:bottom w:val="single" w:sz="4" w:space="0" w:color="000000"/>
              <w:right w:val="single" w:sz="4" w:space="0" w:color="000000"/>
            </w:tcBorders>
          </w:tcPr>
          <w:p w14:paraId="6F844B45" w14:textId="77777777" w:rsidR="005F2701" w:rsidRPr="00EA767F" w:rsidRDefault="005F2701" w:rsidP="00BD6A90">
            <w:pPr>
              <w:pStyle w:val="TAC"/>
              <w:rPr>
                <w:ins w:id="6862" w:author="Runsen - Samsung" w:date="2025-09-01T18:05:00Z"/>
              </w:rPr>
            </w:pPr>
            <w:ins w:id="6863" w:author="Runsen - Samsung" w:date="2025-09-01T18:05:00Z">
              <w:r w:rsidRPr="00EA767F">
                <w:t>5.5</w:t>
              </w:r>
            </w:ins>
          </w:p>
        </w:tc>
        <w:tc>
          <w:tcPr>
            <w:tcW w:w="1111" w:type="dxa"/>
            <w:tcBorders>
              <w:top w:val="single" w:sz="4" w:space="0" w:color="000000"/>
              <w:left w:val="single" w:sz="4" w:space="0" w:color="000000"/>
              <w:bottom w:val="single" w:sz="4" w:space="0" w:color="000000"/>
              <w:right w:val="single" w:sz="4" w:space="0" w:color="000000"/>
            </w:tcBorders>
          </w:tcPr>
          <w:p w14:paraId="4148869C" w14:textId="77777777" w:rsidR="005F2701" w:rsidRPr="00EA767F" w:rsidRDefault="005F2701" w:rsidP="00BD6A90">
            <w:pPr>
              <w:pStyle w:val="TAC"/>
              <w:rPr>
                <w:ins w:id="6864" w:author="Runsen - Samsung" w:date="2025-09-01T18:05:00Z"/>
              </w:rPr>
            </w:pPr>
            <w:ins w:id="6865" w:author="Runsen - Samsung" w:date="2025-09-01T18:05:00Z">
              <w:r w:rsidRPr="00EA767F">
                <w:t>3.5</w:t>
              </w:r>
            </w:ins>
          </w:p>
        </w:tc>
        <w:tc>
          <w:tcPr>
            <w:tcW w:w="628" w:type="dxa"/>
            <w:tcBorders>
              <w:top w:val="single" w:sz="4" w:space="0" w:color="000000"/>
              <w:left w:val="single" w:sz="4" w:space="0" w:color="000000"/>
              <w:bottom w:val="single" w:sz="4" w:space="0" w:color="000000"/>
              <w:right w:val="single" w:sz="4" w:space="0" w:color="000000"/>
            </w:tcBorders>
          </w:tcPr>
          <w:p w14:paraId="1660E1EC" w14:textId="77777777" w:rsidR="005F2701" w:rsidRPr="00EA767F" w:rsidRDefault="005F2701" w:rsidP="00BD6A90">
            <w:pPr>
              <w:pStyle w:val="TAC"/>
              <w:rPr>
                <w:ins w:id="6866" w:author="Runsen - Samsung" w:date="2025-09-01T18:05:00Z"/>
              </w:rPr>
            </w:pPr>
            <w:ins w:id="6867" w:author="Runsen - Samsung" w:date="2025-09-01T18:05:00Z">
              <w:r w:rsidRPr="00EA767F">
                <w:t>5.5</w:t>
              </w:r>
            </w:ins>
          </w:p>
        </w:tc>
        <w:tc>
          <w:tcPr>
            <w:tcW w:w="1174" w:type="dxa"/>
            <w:tcBorders>
              <w:top w:val="single" w:sz="4" w:space="0" w:color="000000"/>
              <w:left w:val="single" w:sz="4" w:space="0" w:color="000000"/>
              <w:bottom w:val="single" w:sz="4" w:space="0" w:color="000000"/>
              <w:right w:val="single" w:sz="4" w:space="0" w:color="000000"/>
            </w:tcBorders>
          </w:tcPr>
          <w:p w14:paraId="1DC7C6A5" w14:textId="77777777" w:rsidR="005F2701" w:rsidRPr="00EA767F" w:rsidRDefault="005F2701" w:rsidP="00BD6A90">
            <w:pPr>
              <w:pStyle w:val="TAC"/>
              <w:rPr>
                <w:ins w:id="6868" w:author="Runsen - Samsung" w:date="2025-09-01T18:05:00Z"/>
              </w:rPr>
            </w:pPr>
            <w:ins w:id="6869" w:author="Runsen - Samsung" w:date="2025-09-01T18:05:00Z">
              <w:r w:rsidRPr="00EA767F">
                <w:t>17.5</w:t>
              </w:r>
            </w:ins>
          </w:p>
        </w:tc>
        <w:tc>
          <w:tcPr>
            <w:tcW w:w="1111" w:type="dxa"/>
            <w:tcBorders>
              <w:top w:val="single" w:sz="4" w:space="0" w:color="000000"/>
              <w:left w:val="single" w:sz="4" w:space="0" w:color="000000"/>
              <w:bottom w:val="single" w:sz="4" w:space="0" w:color="000000"/>
              <w:right w:val="single" w:sz="4" w:space="0" w:color="000000"/>
            </w:tcBorders>
          </w:tcPr>
          <w:p w14:paraId="141C6C5B" w14:textId="77777777" w:rsidR="005F2701" w:rsidRPr="00EA767F" w:rsidRDefault="005F2701" w:rsidP="00BD6A90">
            <w:pPr>
              <w:pStyle w:val="TAC"/>
              <w:rPr>
                <w:ins w:id="6870" w:author="Runsen - Samsung" w:date="2025-09-01T18:05:00Z"/>
              </w:rPr>
            </w:pPr>
            <w:ins w:id="6871" w:author="Runsen - Samsung" w:date="2025-09-01T18:05:00Z">
              <w:r w:rsidRPr="00EA767F">
                <w:t>12.5</w:t>
              </w:r>
            </w:ins>
          </w:p>
        </w:tc>
        <w:tc>
          <w:tcPr>
            <w:tcW w:w="928" w:type="dxa"/>
            <w:tcBorders>
              <w:top w:val="single" w:sz="4" w:space="0" w:color="000000"/>
              <w:left w:val="single" w:sz="4" w:space="0" w:color="000000"/>
              <w:bottom w:val="single" w:sz="4" w:space="0" w:color="000000"/>
              <w:right w:val="single" w:sz="4" w:space="0" w:color="000000"/>
            </w:tcBorders>
          </w:tcPr>
          <w:p w14:paraId="21758C51" w14:textId="77777777" w:rsidR="005F2701" w:rsidRPr="00EA767F" w:rsidRDefault="005F2701" w:rsidP="00BD6A90">
            <w:pPr>
              <w:pStyle w:val="TAC"/>
              <w:rPr>
                <w:ins w:id="6872" w:author="Runsen - Samsung" w:date="2025-09-01T18:05:00Z"/>
              </w:rPr>
            </w:pPr>
          </w:p>
        </w:tc>
      </w:tr>
      <w:tr w:rsidR="005F2701" w:rsidRPr="00EA767F" w14:paraId="6AA69484" w14:textId="77777777" w:rsidTr="00BD6A90">
        <w:trPr>
          <w:jc w:val="center"/>
          <w:ins w:id="6873" w:author="Runsen - Samsung" w:date="2025-09-01T18:05:00Z"/>
        </w:trPr>
        <w:tc>
          <w:tcPr>
            <w:tcW w:w="2230" w:type="dxa"/>
            <w:tcBorders>
              <w:top w:val="single" w:sz="4" w:space="0" w:color="000000"/>
              <w:left w:val="single" w:sz="4" w:space="0" w:color="000000"/>
              <w:bottom w:val="single" w:sz="4" w:space="0" w:color="000000"/>
              <w:right w:val="single" w:sz="4" w:space="0" w:color="000000"/>
            </w:tcBorders>
            <w:hideMark/>
          </w:tcPr>
          <w:p w14:paraId="28B66A84" w14:textId="77777777" w:rsidR="005F2701" w:rsidRPr="00EA767F" w:rsidRDefault="005F2701" w:rsidP="00BD6A90">
            <w:pPr>
              <w:pStyle w:val="TAC"/>
              <w:rPr>
                <w:ins w:id="6874" w:author="Runsen - Samsung" w:date="2025-09-01T18:05:00Z"/>
              </w:rPr>
            </w:pPr>
            <w:ins w:id="6875" w:author="Runsen - Samsung" w:date="2025-09-01T18:05:00Z">
              <w:r w:rsidRPr="00EA767F">
                <w:t>CP-OFDM 64 QAM</w:t>
              </w:r>
            </w:ins>
          </w:p>
        </w:tc>
        <w:tc>
          <w:tcPr>
            <w:tcW w:w="1137" w:type="dxa"/>
            <w:tcBorders>
              <w:top w:val="single" w:sz="4" w:space="0" w:color="000000"/>
              <w:left w:val="single" w:sz="4" w:space="0" w:color="000000"/>
              <w:bottom w:val="single" w:sz="4" w:space="0" w:color="000000"/>
              <w:right w:val="single" w:sz="4" w:space="0" w:color="000000"/>
            </w:tcBorders>
          </w:tcPr>
          <w:p w14:paraId="79211F71" w14:textId="77777777" w:rsidR="005F2701" w:rsidRPr="00EA767F" w:rsidRDefault="005F2701" w:rsidP="00BD6A90">
            <w:pPr>
              <w:pStyle w:val="TAC"/>
              <w:rPr>
                <w:ins w:id="6876" w:author="Runsen - Samsung" w:date="2025-09-01T18:05:00Z"/>
              </w:rPr>
            </w:pPr>
            <w:ins w:id="6877" w:author="Runsen - Samsung" w:date="2025-09-01T18:05:00Z">
              <w:r w:rsidRPr="00EA767F">
                <w:t>11.5</w:t>
              </w:r>
            </w:ins>
          </w:p>
        </w:tc>
        <w:tc>
          <w:tcPr>
            <w:tcW w:w="1111" w:type="dxa"/>
            <w:tcBorders>
              <w:top w:val="single" w:sz="4" w:space="0" w:color="000000"/>
              <w:left w:val="single" w:sz="4" w:space="0" w:color="000000"/>
              <w:bottom w:val="single" w:sz="4" w:space="0" w:color="000000"/>
              <w:right w:val="single" w:sz="4" w:space="0" w:color="000000"/>
            </w:tcBorders>
          </w:tcPr>
          <w:p w14:paraId="06C03BEC" w14:textId="77777777" w:rsidR="005F2701" w:rsidRPr="00EA767F" w:rsidRDefault="005F2701" w:rsidP="00BD6A90">
            <w:pPr>
              <w:pStyle w:val="TAC"/>
              <w:rPr>
                <w:ins w:id="6878" w:author="Runsen - Samsung" w:date="2025-09-01T18:05:00Z"/>
              </w:rPr>
            </w:pPr>
            <w:ins w:id="6879" w:author="Runsen - Samsung" w:date="2025-09-01T18:05:00Z">
              <w:r w:rsidRPr="00EA767F">
                <w:t>5.5</w:t>
              </w:r>
            </w:ins>
          </w:p>
        </w:tc>
        <w:tc>
          <w:tcPr>
            <w:tcW w:w="1111" w:type="dxa"/>
            <w:tcBorders>
              <w:top w:val="single" w:sz="4" w:space="0" w:color="000000"/>
              <w:left w:val="single" w:sz="4" w:space="0" w:color="000000"/>
              <w:bottom w:val="single" w:sz="4" w:space="0" w:color="000000"/>
              <w:right w:val="single" w:sz="4" w:space="0" w:color="000000"/>
            </w:tcBorders>
          </w:tcPr>
          <w:p w14:paraId="17C7889B" w14:textId="77777777" w:rsidR="005F2701" w:rsidRPr="00EA767F" w:rsidRDefault="005F2701" w:rsidP="00BD6A90">
            <w:pPr>
              <w:pStyle w:val="TAC"/>
              <w:rPr>
                <w:ins w:id="6880" w:author="Runsen - Samsung" w:date="2025-09-01T18:05:00Z"/>
              </w:rPr>
            </w:pPr>
          </w:p>
        </w:tc>
        <w:tc>
          <w:tcPr>
            <w:tcW w:w="628" w:type="dxa"/>
            <w:tcBorders>
              <w:top w:val="single" w:sz="4" w:space="0" w:color="000000"/>
              <w:left w:val="single" w:sz="4" w:space="0" w:color="000000"/>
              <w:bottom w:val="single" w:sz="4" w:space="0" w:color="000000"/>
              <w:right w:val="single" w:sz="4" w:space="0" w:color="000000"/>
            </w:tcBorders>
          </w:tcPr>
          <w:p w14:paraId="5CD05ACE" w14:textId="77777777" w:rsidR="005F2701" w:rsidRPr="00EA767F" w:rsidRDefault="005F2701" w:rsidP="00BD6A90">
            <w:pPr>
              <w:pStyle w:val="TAC"/>
              <w:rPr>
                <w:ins w:id="6881" w:author="Runsen - Samsung" w:date="2025-09-01T18:05:00Z"/>
              </w:rPr>
            </w:pPr>
            <w:ins w:id="6882" w:author="Runsen - Samsung" w:date="2025-09-01T18:05:00Z">
              <w:r w:rsidRPr="00EA767F">
                <w:t>5.5</w:t>
              </w:r>
            </w:ins>
          </w:p>
        </w:tc>
        <w:tc>
          <w:tcPr>
            <w:tcW w:w="1174" w:type="dxa"/>
            <w:tcBorders>
              <w:top w:val="single" w:sz="4" w:space="0" w:color="000000"/>
              <w:left w:val="single" w:sz="4" w:space="0" w:color="000000"/>
              <w:bottom w:val="single" w:sz="4" w:space="0" w:color="000000"/>
              <w:right w:val="single" w:sz="4" w:space="0" w:color="000000"/>
            </w:tcBorders>
          </w:tcPr>
          <w:p w14:paraId="40386907" w14:textId="77777777" w:rsidR="005F2701" w:rsidRPr="00EA767F" w:rsidRDefault="005F2701" w:rsidP="00BD6A90">
            <w:pPr>
              <w:pStyle w:val="TAC"/>
              <w:rPr>
                <w:ins w:id="6883" w:author="Runsen - Samsung" w:date="2025-09-01T18:05:00Z"/>
              </w:rPr>
            </w:pPr>
            <w:ins w:id="6884" w:author="Runsen - Samsung" w:date="2025-09-01T18:05:00Z">
              <w:r w:rsidRPr="00EA767F">
                <w:t>17.5</w:t>
              </w:r>
            </w:ins>
          </w:p>
        </w:tc>
        <w:tc>
          <w:tcPr>
            <w:tcW w:w="1111" w:type="dxa"/>
            <w:tcBorders>
              <w:top w:val="single" w:sz="4" w:space="0" w:color="000000"/>
              <w:left w:val="single" w:sz="4" w:space="0" w:color="000000"/>
              <w:bottom w:val="single" w:sz="4" w:space="0" w:color="000000"/>
              <w:right w:val="single" w:sz="4" w:space="0" w:color="000000"/>
            </w:tcBorders>
          </w:tcPr>
          <w:p w14:paraId="4F22035D" w14:textId="77777777" w:rsidR="005F2701" w:rsidRPr="00EA767F" w:rsidRDefault="005F2701" w:rsidP="00BD6A90">
            <w:pPr>
              <w:pStyle w:val="TAC"/>
              <w:rPr>
                <w:ins w:id="6885" w:author="Runsen - Samsung" w:date="2025-09-01T18:05:00Z"/>
              </w:rPr>
            </w:pPr>
            <w:ins w:id="6886" w:author="Runsen - Samsung" w:date="2025-09-01T18:05:00Z">
              <w:r w:rsidRPr="00EA767F">
                <w:t>12.5</w:t>
              </w:r>
            </w:ins>
          </w:p>
        </w:tc>
        <w:tc>
          <w:tcPr>
            <w:tcW w:w="928" w:type="dxa"/>
            <w:tcBorders>
              <w:top w:val="single" w:sz="4" w:space="0" w:color="000000"/>
              <w:left w:val="single" w:sz="4" w:space="0" w:color="000000"/>
              <w:bottom w:val="single" w:sz="4" w:space="0" w:color="000000"/>
              <w:right w:val="single" w:sz="4" w:space="0" w:color="000000"/>
            </w:tcBorders>
          </w:tcPr>
          <w:p w14:paraId="66E7EE1C" w14:textId="77777777" w:rsidR="005F2701" w:rsidRPr="00EA767F" w:rsidRDefault="005F2701" w:rsidP="00BD6A90">
            <w:pPr>
              <w:pStyle w:val="TAC"/>
              <w:rPr>
                <w:ins w:id="6887" w:author="Runsen - Samsung" w:date="2025-09-01T18:05:00Z"/>
              </w:rPr>
            </w:pPr>
          </w:p>
        </w:tc>
      </w:tr>
      <w:tr w:rsidR="005F2701" w:rsidRPr="00EA767F" w14:paraId="4A1ADBB6" w14:textId="77777777" w:rsidTr="00BD6A90">
        <w:trPr>
          <w:jc w:val="center"/>
          <w:ins w:id="6888" w:author="Runsen - Samsung" w:date="2025-09-01T18:05:00Z"/>
        </w:trPr>
        <w:tc>
          <w:tcPr>
            <w:tcW w:w="2230" w:type="dxa"/>
            <w:tcBorders>
              <w:top w:val="single" w:sz="4" w:space="0" w:color="000000"/>
              <w:left w:val="single" w:sz="4" w:space="0" w:color="000000"/>
              <w:bottom w:val="single" w:sz="4" w:space="0" w:color="000000"/>
              <w:right w:val="single" w:sz="4" w:space="0" w:color="000000"/>
            </w:tcBorders>
            <w:hideMark/>
          </w:tcPr>
          <w:p w14:paraId="139C7ED2" w14:textId="77777777" w:rsidR="005F2701" w:rsidRPr="00EA767F" w:rsidRDefault="005F2701" w:rsidP="00BD6A90">
            <w:pPr>
              <w:pStyle w:val="TAC"/>
              <w:rPr>
                <w:ins w:id="6889" w:author="Runsen - Samsung" w:date="2025-09-01T18:05:00Z"/>
              </w:rPr>
            </w:pPr>
            <w:ins w:id="6890" w:author="Runsen - Samsung" w:date="2025-09-01T18:05:00Z">
              <w:r w:rsidRPr="00EA767F">
                <w:t>CP-OFDM 256 QAM</w:t>
              </w:r>
            </w:ins>
          </w:p>
        </w:tc>
        <w:tc>
          <w:tcPr>
            <w:tcW w:w="1137" w:type="dxa"/>
            <w:tcBorders>
              <w:top w:val="single" w:sz="4" w:space="0" w:color="000000"/>
              <w:left w:val="single" w:sz="4" w:space="0" w:color="000000"/>
              <w:bottom w:val="single" w:sz="4" w:space="0" w:color="000000"/>
              <w:right w:val="single" w:sz="4" w:space="0" w:color="000000"/>
            </w:tcBorders>
          </w:tcPr>
          <w:p w14:paraId="75BA0338" w14:textId="77777777" w:rsidR="005F2701" w:rsidRPr="00EA767F" w:rsidRDefault="005F2701" w:rsidP="00BD6A90">
            <w:pPr>
              <w:pStyle w:val="TAC"/>
              <w:rPr>
                <w:ins w:id="6891" w:author="Runsen - Samsung" w:date="2025-09-01T18:05:00Z"/>
              </w:rPr>
            </w:pPr>
            <w:ins w:id="6892" w:author="Runsen - Samsung" w:date="2025-09-01T18:05:00Z">
              <w:r w:rsidRPr="00EA767F">
                <w:t>11.5</w:t>
              </w:r>
            </w:ins>
          </w:p>
        </w:tc>
        <w:tc>
          <w:tcPr>
            <w:tcW w:w="1111" w:type="dxa"/>
            <w:tcBorders>
              <w:top w:val="single" w:sz="4" w:space="0" w:color="000000"/>
              <w:left w:val="single" w:sz="4" w:space="0" w:color="000000"/>
              <w:bottom w:val="single" w:sz="4" w:space="0" w:color="000000"/>
              <w:right w:val="single" w:sz="4" w:space="0" w:color="000000"/>
            </w:tcBorders>
          </w:tcPr>
          <w:p w14:paraId="7C1A7FBD" w14:textId="77777777" w:rsidR="005F2701" w:rsidRPr="00EA767F" w:rsidRDefault="005F2701" w:rsidP="00BD6A90">
            <w:pPr>
              <w:pStyle w:val="TAC"/>
              <w:rPr>
                <w:ins w:id="6893" w:author="Runsen - Samsung" w:date="2025-09-01T18:05:00Z"/>
              </w:rPr>
            </w:pPr>
          </w:p>
        </w:tc>
        <w:tc>
          <w:tcPr>
            <w:tcW w:w="1111" w:type="dxa"/>
            <w:tcBorders>
              <w:top w:val="single" w:sz="4" w:space="0" w:color="000000"/>
              <w:left w:val="single" w:sz="4" w:space="0" w:color="000000"/>
              <w:bottom w:val="single" w:sz="4" w:space="0" w:color="000000"/>
              <w:right w:val="single" w:sz="4" w:space="0" w:color="000000"/>
            </w:tcBorders>
          </w:tcPr>
          <w:p w14:paraId="1FA3745E" w14:textId="77777777" w:rsidR="005F2701" w:rsidRPr="00EA767F" w:rsidRDefault="005F2701" w:rsidP="00BD6A90">
            <w:pPr>
              <w:pStyle w:val="TAC"/>
              <w:rPr>
                <w:ins w:id="6894" w:author="Runsen - Samsung" w:date="2025-09-01T18:05:00Z"/>
              </w:rPr>
            </w:pPr>
          </w:p>
        </w:tc>
        <w:tc>
          <w:tcPr>
            <w:tcW w:w="628" w:type="dxa"/>
            <w:tcBorders>
              <w:top w:val="single" w:sz="4" w:space="0" w:color="000000"/>
              <w:left w:val="single" w:sz="4" w:space="0" w:color="000000"/>
              <w:bottom w:val="single" w:sz="4" w:space="0" w:color="000000"/>
              <w:right w:val="single" w:sz="4" w:space="0" w:color="000000"/>
            </w:tcBorders>
          </w:tcPr>
          <w:p w14:paraId="5CB3F39E" w14:textId="77777777" w:rsidR="005F2701" w:rsidRPr="00EA767F" w:rsidRDefault="005F2701" w:rsidP="00BD6A90">
            <w:pPr>
              <w:pStyle w:val="TAC"/>
              <w:rPr>
                <w:ins w:id="6895" w:author="Runsen - Samsung" w:date="2025-09-01T18:05:00Z"/>
              </w:rPr>
            </w:pPr>
          </w:p>
        </w:tc>
        <w:tc>
          <w:tcPr>
            <w:tcW w:w="1174" w:type="dxa"/>
            <w:tcBorders>
              <w:top w:val="single" w:sz="4" w:space="0" w:color="000000"/>
              <w:left w:val="single" w:sz="4" w:space="0" w:color="000000"/>
              <w:bottom w:val="single" w:sz="4" w:space="0" w:color="000000"/>
              <w:right w:val="single" w:sz="4" w:space="0" w:color="000000"/>
            </w:tcBorders>
          </w:tcPr>
          <w:p w14:paraId="7E95DA73" w14:textId="77777777" w:rsidR="005F2701" w:rsidRPr="00EA767F" w:rsidRDefault="005F2701" w:rsidP="00BD6A90">
            <w:pPr>
              <w:pStyle w:val="TAC"/>
              <w:rPr>
                <w:ins w:id="6896" w:author="Runsen - Samsung" w:date="2025-09-01T18:05:00Z"/>
              </w:rPr>
            </w:pPr>
            <w:ins w:id="6897" w:author="Runsen - Samsung" w:date="2025-09-01T18:05:00Z">
              <w:r w:rsidRPr="00EA767F">
                <w:t>17.5</w:t>
              </w:r>
            </w:ins>
          </w:p>
        </w:tc>
        <w:tc>
          <w:tcPr>
            <w:tcW w:w="1111" w:type="dxa"/>
            <w:tcBorders>
              <w:top w:val="single" w:sz="4" w:space="0" w:color="000000"/>
              <w:left w:val="single" w:sz="4" w:space="0" w:color="000000"/>
              <w:bottom w:val="single" w:sz="4" w:space="0" w:color="000000"/>
              <w:right w:val="single" w:sz="4" w:space="0" w:color="000000"/>
            </w:tcBorders>
          </w:tcPr>
          <w:p w14:paraId="55EA56C0" w14:textId="77777777" w:rsidR="005F2701" w:rsidRPr="00EA767F" w:rsidRDefault="005F2701" w:rsidP="00BD6A90">
            <w:pPr>
              <w:pStyle w:val="TAC"/>
              <w:rPr>
                <w:ins w:id="6898" w:author="Runsen - Samsung" w:date="2025-09-01T18:05:00Z"/>
              </w:rPr>
            </w:pPr>
            <w:ins w:id="6899" w:author="Runsen - Samsung" w:date="2025-09-01T18:05:00Z">
              <w:r w:rsidRPr="00EA767F">
                <w:t>12.5</w:t>
              </w:r>
            </w:ins>
          </w:p>
        </w:tc>
        <w:tc>
          <w:tcPr>
            <w:tcW w:w="928" w:type="dxa"/>
            <w:tcBorders>
              <w:top w:val="single" w:sz="4" w:space="0" w:color="000000"/>
              <w:left w:val="single" w:sz="4" w:space="0" w:color="000000"/>
              <w:bottom w:val="single" w:sz="4" w:space="0" w:color="000000"/>
              <w:right w:val="single" w:sz="4" w:space="0" w:color="000000"/>
            </w:tcBorders>
          </w:tcPr>
          <w:p w14:paraId="1A0EF006" w14:textId="77777777" w:rsidR="005F2701" w:rsidRPr="00EA767F" w:rsidRDefault="005F2701" w:rsidP="00BD6A90">
            <w:pPr>
              <w:pStyle w:val="TAC"/>
              <w:rPr>
                <w:ins w:id="6900" w:author="Runsen - Samsung" w:date="2025-09-01T18:05:00Z"/>
              </w:rPr>
            </w:pPr>
          </w:p>
        </w:tc>
      </w:tr>
    </w:tbl>
    <w:p w14:paraId="04B501FE" w14:textId="77777777" w:rsidR="005F2701" w:rsidRPr="00EA767F" w:rsidRDefault="005F2701" w:rsidP="005F2701">
      <w:pPr>
        <w:rPr>
          <w:ins w:id="6901" w:author="Runsen - Samsung" w:date="2025-09-01T18:05:00Z"/>
        </w:rPr>
      </w:pPr>
    </w:p>
    <w:p w14:paraId="2F1A1EF4" w14:textId="40C0C8C4" w:rsidR="005F2701" w:rsidRPr="00EA767F" w:rsidRDefault="005F2701" w:rsidP="005F2701">
      <w:pPr>
        <w:pStyle w:val="5"/>
        <w:rPr>
          <w:ins w:id="6902" w:author="Runsen - Samsung" w:date="2025-09-01T18:05:00Z"/>
        </w:rPr>
      </w:pPr>
      <w:ins w:id="6903" w:author="Runsen - Samsung" w:date="2025-09-01T18:06:00Z">
        <w:r>
          <w:t>Y.2</w:t>
        </w:r>
      </w:ins>
      <w:ins w:id="6904" w:author="Runsen - Samsung" w:date="2025-09-01T18:05:00Z">
        <w:r w:rsidRPr="00EA767F">
          <w:t>.1.1.5</w:t>
        </w:r>
        <w:r w:rsidRPr="00EA767F">
          <w:tab/>
          <w:t>Company E (R4-2509537/Apple)</w:t>
        </w:r>
      </w:ins>
    </w:p>
    <w:p w14:paraId="18223A87" w14:textId="5C4A4516" w:rsidR="005F2701" w:rsidRPr="00EA767F" w:rsidRDefault="005F2701" w:rsidP="005F2701">
      <w:pPr>
        <w:pStyle w:val="6"/>
        <w:rPr>
          <w:ins w:id="6905" w:author="Runsen - Samsung" w:date="2025-09-01T18:05:00Z"/>
        </w:rPr>
      </w:pPr>
      <w:ins w:id="6906" w:author="Runsen - Samsung" w:date="2025-09-01T18:06:00Z">
        <w:r>
          <w:t>Y.2</w:t>
        </w:r>
      </w:ins>
      <w:ins w:id="6907" w:author="Runsen - Samsung" w:date="2025-09-01T18:05:00Z">
        <w:r w:rsidRPr="00EA767F">
          <w:t>.1.1.5.1</w:t>
        </w:r>
        <w:r w:rsidRPr="00EA767F">
          <w:tab/>
          <w:t xml:space="preserve">Simulation assumptions  </w:t>
        </w:r>
      </w:ins>
    </w:p>
    <w:p w14:paraId="742C163F" w14:textId="77777777" w:rsidR="005F2701" w:rsidRPr="00EA767F" w:rsidRDefault="005F2701" w:rsidP="005F2701">
      <w:pPr>
        <w:jc w:val="both"/>
        <w:rPr>
          <w:ins w:id="6908" w:author="Runsen - Samsung" w:date="2025-09-01T18:05:00Z"/>
          <w:noProof/>
        </w:rPr>
      </w:pPr>
      <w:ins w:id="6909" w:author="Runsen - Samsung" w:date="2025-09-01T18:05:00Z">
        <w:r w:rsidRPr="00EA767F">
          <w:t>PC2 power class simulations are conducted with the common assumptions as presented below:</w:t>
        </w:r>
      </w:ins>
    </w:p>
    <w:p w14:paraId="5A5E5A7C" w14:textId="77777777" w:rsidR="005F2701" w:rsidRPr="00EA767F" w:rsidRDefault="005F2701" w:rsidP="005F2701">
      <w:pPr>
        <w:pStyle w:val="B1"/>
        <w:rPr>
          <w:ins w:id="6910" w:author="Runsen - Samsung" w:date="2025-09-01T18:05:00Z"/>
        </w:rPr>
      </w:pPr>
      <w:ins w:id="6911" w:author="Runsen - Samsung" w:date="2025-09-01T18:05:00Z">
        <w:r w:rsidRPr="00EA767F">
          <w:t>-</w:t>
        </w:r>
        <w:r w:rsidRPr="00EA767F">
          <w:tab/>
          <w:t>Tx power: PC2 (+26dBm)</w:t>
        </w:r>
      </w:ins>
    </w:p>
    <w:p w14:paraId="70C21A97" w14:textId="77777777" w:rsidR="005F2701" w:rsidRPr="00EA767F" w:rsidRDefault="005F2701" w:rsidP="005F2701">
      <w:pPr>
        <w:pStyle w:val="B1"/>
        <w:rPr>
          <w:ins w:id="6912" w:author="Runsen - Samsung" w:date="2025-09-01T18:05:00Z"/>
        </w:rPr>
      </w:pPr>
      <w:ins w:id="6913" w:author="Runsen - Samsung" w:date="2025-09-01T18:05:00Z">
        <w:r w:rsidRPr="00EA767F">
          <w:lastRenderedPageBreak/>
          <w:t>-</w:t>
        </w:r>
        <w:r w:rsidRPr="00EA767F">
          <w:tab/>
          <w:t>LO placement: always in the centre of the carrier</w:t>
        </w:r>
      </w:ins>
    </w:p>
    <w:p w14:paraId="61830100" w14:textId="77777777" w:rsidR="005F2701" w:rsidRPr="00EA767F" w:rsidRDefault="005F2701" w:rsidP="005F2701">
      <w:pPr>
        <w:pStyle w:val="B1"/>
        <w:rPr>
          <w:ins w:id="6914" w:author="Runsen - Samsung" w:date="2025-09-01T18:05:00Z"/>
        </w:rPr>
      </w:pPr>
      <w:ins w:id="6915" w:author="Runsen - Samsung" w:date="2025-09-01T18:05:00Z">
        <w:r w:rsidRPr="00EA767F">
          <w:t>-</w:t>
        </w:r>
        <w:r w:rsidRPr="00EA767F">
          <w:tab/>
          <w:t xml:space="preserve">Regulations: Requirements from NS_24 </w:t>
        </w:r>
      </w:ins>
    </w:p>
    <w:p w14:paraId="79CA376F" w14:textId="77777777" w:rsidR="005F2701" w:rsidRPr="00EA767F" w:rsidRDefault="005F2701" w:rsidP="005F2701">
      <w:pPr>
        <w:rPr>
          <w:ins w:id="6916" w:author="Runsen - Samsung" w:date="2025-09-01T18:05:00Z"/>
        </w:rPr>
      </w:pPr>
      <w:ins w:id="6917" w:author="Runsen - Samsung" w:date="2025-09-01T18:05:00Z">
        <w:r w:rsidRPr="00EA767F">
          <w:t>For the sake of completeness, the channel bandwidts and the corresponding center frequencies are summarised below:</w:t>
        </w:r>
      </w:ins>
    </w:p>
    <w:p w14:paraId="5DBDA6BE" w14:textId="77777777" w:rsidR="005F2701" w:rsidRPr="00EA767F" w:rsidRDefault="005F2701" w:rsidP="005F2701">
      <w:pPr>
        <w:pStyle w:val="B1"/>
        <w:rPr>
          <w:ins w:id="6918" w:author="Runsen - Samsung" w:date="2025-09-01T18:05:00Z"/>
        </w:rPr>
      </w:pPr>
      <w:ins w:id="6919" w:author="Runsen - Samsung" w:date="2025-09-01T18:05:00Z">
        <w:r w:rsidRPr="00EA767F">
          <w:t>-</w:t>
        </w:r>
        <w:r w:rsidRPr="00EA767F">
          <w:tab/>
          <w:t xml:space="preserve">5MHz: Fc=2002.5MHz, Fc=1997.5MHz, Fc=1992.5MHz  </w:t>
        </w:r>
      </w:ins>
    </w:p>
    <w:p w14:paraId="4FB2A5F5" w14:textId="77777777" w:rsidR="005F2701" w:rsidRPr="00EA767F" w:rsidRDefault="005F2701" w:rsidP="005F2701">
      <w:pPr>
        <w:pStyle w:val="B1"/>
        <w:rPr>
          <w:ins w:id="6920" w:author="Runsen - Samsung" w:date="2025-09-01T18:05:00Z"/>
        </w:rPr>
      </w:pPr>
      <w:ins w:id="6921" w:author="Runsen - Samsung" w:date="2025-09-01T18:05:00Z">
        <w:r w:rsidRPr="00EA767F">
          <w:t>-</w:t>
        </w:r>
        <w:r w:rsidRPr="00EA767F">
          <w:tab/>
          <w:t>10MHz: Fc=2000MHz, Fc=1995MHz, Fc=1985MHz</w:t>
        </w:r>
      </w:ins>
    </w:p>
    <w:p w14:paraId="1395872A" w14:textId="77777777" w:rsidR="005F2701" w:rsidRPr="00EA767F" w:rsidRDefault="005F2701" w:rsidP="005F2701">
      <w:pPr>
        <w:pStyle w:val="B1"/>
        <w:rPr>
          <w:ins w:id="6922" w:author="Runsen - Samsung" w:date="2025-09-01T18:05:00Z"/>
        </w:rPr>
      </w:pPr>
      <w:ins w:id="6923" w:author="Runsen - Samsung" w:date="2025-09-01T18:05:00Z">
        <w:r w:rsidRPr="00EA767F">
          <w:t>-</w:t>
        </w:r>
        <w:r w:rsidRPr="00EA767F">
          <w:tab/>
          <w:t>15MHz: Fc=1997.5MHz, Fc=1987.5MHz</w:t>
        </w:r>
      </w:ins>
    </w:p>
    <w:p w14:paraId="6A6F23F5" w14:textId="77777777" w:rsidR="005F2701" w:rsidRPr="00EA767F" w:rsidRDefault="005F2701" w:rsidP="005F2701">
      <w:pPr>
        <w:pStyle w:val="B1"/>
        <w:rPr>
          <w:ins w:id="6924" w:author="Runsen - Samsung" w:date="2025-09-01T18:05:00Z"/>
        </w:rPr>
      </w:pPr>
      <w:ins w:id="6925" w:author="Runsen - Samsung" w:date="2025-09-01T18:05:00Z">
        <w:r w:rsidRPr="00EA767F">
          <w:t>-</w:t>
        </w:r>
        <w:r w:rsidRPr="00EA767F">
          <w:tab/>
          <w:t xml:space="preserve">20MHz: Fc=1995MHz, Fc=1990MHz </w:t>
        </w:r>
      </w:ins>
    </w:p>
    <w:p w14:paraId="44C355B4" w14:textId="77777777" w:rsidR="005F2701" w:rsidRPr="00EA767F" w:rsidRDefault="005F2701" w:rsidP="005F2701">
      <w:pPr>
        <w:rPr>
          <w:ins w:id="6926" w:author="Runsen - Samsung" w:date="2025-09-01T18:05:00Z"/>
        </w:rPr>
      </w:pPr>
    </w:p>
    <w:p w14:paraId="14BBC338" w14:textId="06C50BF7" w:rsidR="005F2701" w:rsidRPr="00EA767F" w:rsidRDefault="005F2701" w:rsidP="005F2701">
      <w:pPr>
        <w:pStyle w:val="6"/>
        <w:rPr>
          <w:ins w:id="6927" w:author="Runsen - Samsung" w:date="2025-09-01T18:05:00Z"/>
        </w:rPr>
      </w:pPr>
      <w:ins w:id="6928" w:author="Runsen - Samsung" w:date="2025-09-01T18:06:00Z">
        <w:r>
          <w:t>Y.2</w:t>
        </w:r>
      </w:ins>
      <w:ins w:id="6929" w:author="Runsen - Samsung" w:date="2025-09-01T18:05:00Z">
        <w:r w:rsidRPr="00EA767F">
          <w:t>.1.1.5.2</w:t>
        </w:r>
        <w:r w:rsidRPr="00EA767F">
          <w:tab/>
          <w:t xml:space="preserve">Simulation results  </w:t>
        </w:r>
      </w:ins>
    </w:p>
    <w:p w14:paraId="023CF33F" w14:textId="2C162580" w:rsidR="005F2701" w:rsidRPr="00EA767F" w:rsidRDefault="005F2701" w:rsidP="005F2701">
      <w:pPr>
        <w:rPr>
          <w:ins w:id="6930" w:author="Runsen - Samsung" w:date="2025-09-01T18:05:00Z"/>
        </w:rPr>
      </w:pPr>
      <w:ins w:id="6931" w:author="Runsen - Samsung" w:date="2025-09-01T18:05:00Z">
        <w:r w:rsidRPr="00EA767F">
          <w:t xml:space="preserve">Figure </w:t>
        </w:r>
      </w:ins>
      <w:ins w:id="6932" w:author="Runsen - Samsung" w:date="2025-09-01T18:06:00Z">
        <w:r>
          <w:t>Y.2</w:t>
        </w:r>
      </w:ins>
      <w:ins w:id="6933" w:author="Runsen - Samsung" w:date="2025-09-01T18:05:00Z">
        <w:r w:rsidRPr="00EA767F">
          <w:t xml:space="preserve">.1.1.5.2-1, Figure </w:t>
        </w:r>
      </w:ins>
      <w:ins w:id="6934" w:author="Runsen - Samsung" w:date="2025-09-01T18:06:00Z">
        <w:r>
          <w:t>Y.2</w:t>
        </w:r>
      </w:ins>
      <w:ins w:id="6935" w:author="Runsen - Samsung" w:date="2025-09-01T18:05:00Z">
        <w:r w:rsidRPr="00EA767F">
          <w:t xml:space="preserve">.1.1.5.2-2 and Figure </w:t>
        </w:r>
      </w:ins>
      <w:ins w:id="6936" w:author="Runsen - Samsung" w:date="2025-09-01T18:06:00Z">
        <w:r>
          <w:t>Y.2</w:t>
        </w:r>
      </w:ins>
      <w:ins w:id="6937" w:author="Runsen - Samsung" w:date="2025-09-01T18:05:00Z">
        <w:r w:rsidRPr="00EA767F">
          <w:t xml:space="preserve">.1.1.5.2-3 present results for the 5MHz channel with the PC2 power class. The results are in line with the existing 5MHz channel A-MPR values for PC3 as defined by NS_24. For instance, while the large allocation with CP-OFDM and PC3 would need up to 13dB A-MPR, in case of PC2 the maximum power baack-off increases up to 15dB. Nevertheless, it is worth noting that large power back-off is needed only for the full channel allocations, which are not likely to be used with the NTN deployments.  Once the 5MHz channel is shifted father away from the upper band edge, one can notice an improvement in the required power back-off values. For instance, for the 5MHz channel residing at 1992.5MHz A-MPR would be need only for the large allocations, whereas small allocations do not even need MPR.  </w:t>
        </w:r>
      </w:ins>
    </w:p>
    <w:p w14:paraId="774C5854" w14:textId="77777777" w:rsidR="005F2701" w:rsidRPr="00EA767F" w:rsidRDefault="005F2701" w:rsidP="005F2701">
      <w:pPr>
        <w:jc w:val="both"/>
        <w:rPr>
          <w:ins w:id="6938" w:author="Runsen - Samsung" w:date="2025-09-01T18:05:00Z"/>
          <w:noProof/>
        </w:rPr>
      </w:pPr>
      <w:ins w:id="6939" w:author="Runsen - Samsung" w:date="2025-09-01T18:05:00Z">
        <w:r w:rsidRPr="00EA767F">
          <w:t xml:space="preserve"> </w:t>
        </w:r>
      </w:ins>
    </w:p>
    <w:p w14:paraId="46E5814F" w14:textId="77777777" w:rsidR="005F2701" w:rsidRPr="00EA767F" w:rsidRDefault="005F2701" w:rsidP="005F2701">
      <w:pPr>
        <w:jc w:val="both"/>
        <w:rPr>
          <w:ins w:id="6940" w:author="Runsen - Samsung" w:date="2025-09-01T18:05:00Z"/>
          <w:noProof/>
        </w:rPr>
      </w:pPr>
      <w:ins w:id="6941" w:author="Runsen - Samsung" w:date="2025-09-01T18:05:00Z">
        <w:r w:rsidRPr="00EA767F">
          <w:rPr>
            <w:noProof/>
          </w:rPr>
          <w:t xml:space="preserve">  </w:t>
        </w:r>
        <w:r w:rsidRPr="00EA767F">
          <w:rPr>
            <w:noProof/>
            <w:lang w:val="en-US" w:eastAsia="zh-CN"/>
          </w:rPr>
          <w:drawing>
            <wp:inline distT="0" distB="0" distL="0" distR="0" wp14:anchorId="53F96097" wp14:editId="20FB5B99">
              <wp:extent cx="2581200" cy="2070000"/>
              <wp:effectExtent l="0" t="0" r="0" b="635"/>
              <wp:docPr id="124720637" name="Picture 1" descr="A graph of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20637" name="Picture 1" descr="A graph of different colors&#10;&#10;AI-generated content may be incorrect."/>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581200" cy="2070000"/>
                      </a:xfrm>
                      <a:prstGeom prst="rect">
                        <a:avLst/>
                      </a:prstGeom>
                    </pic:spPr>
                  </pic:pic>
                </a:graphicData>
              </a:graphic>
            </wp:inline>
          </w:drawing>
        </w:r>
        <w:r w:rsidRPr="00EA767F">
          <w:rPr>
            <w:noProof/>
          </w:rPr>
          <w:t xml:space="preserve">  </w:t>
        </w:r>
        <w:r w:rsidRPr="00EA767F">
          <w:rPr>
            <w:noProof/>
            <w:lang w:val="en-US" w:eastAsia="zh-CN"/>
          </w:rPr>
          <w:drawing>
            <wp:inline distT="0" distB="0" distL="0" distR="0" wp14:anchorId="65F5AEC8" wp14:editId="1D3F2352">
              <wp:extent cx="2577600" cy="2066400"/>
              <wp:effectExtent l="0" t="0" r="635" b="3810"/>
              <wp:docPr id="449393375" name="Picture 1"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393375" name="Picture 1" descr="A graph of a graph&#10;&#10;AI-generated content may be incorrect."/>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577600" cy="2066400"/>
                      </a:xfrm>
                      <a:prstGeom prst="rect">
                        <a:avLst/>
                      </a:prstGeom>
                    </pic:spPr>
                  </pic:pic>
                </a:graphicData>
              </a:graphic>
            </wp:inline>
          </w:drawing>
        </w:r>
      </w:ins>
    </w:p>
    <w:p w14:paraId="6D9E88BE" w14:textId="33B7A933" w:rsidR="005F2701" w:rsidRPr="00EA767F" w:rsidRDefault="005F2701" w:rsidP="005F2701">
      <w:pPr>
        <w:pStyle w:val="TF"/>
        <w:rPr>
          <w:ins w:id="6942" w:author="Runsen - Samsung" w:date="2025-09-01T18:05:00Z"/>
        </w:rPr>
      </w:pPr>
      <w:ins w:id="6943" w:author="Runsen - Samsung" w:date="2025-09-01T18:05:00Z">
        <w:r w:rsidRPr="00EA767F">
          <w:t xml:space="preserve">Figure </w:t>
        </w:r>
      </w:ins>
      <w:ins w:id="6944" w:author="Runsen - Samsung" w:date="2025-09-01T18:06:00Z">
        <w:r>
          <w:t>Y.2</w:t>
        </w:r>
      </w:ins>
      <w:ins w:id="6945" w:author="Runsen - Samsung" w:date="2025-09-01T18:05:00Z">
        <w:r w:rsidRPr="00EA767F">
          <w:t xml:space="preserve">.1.1.5.2-1: Power back-off results for 5MHz at Fc=2002.5MHz. </w:t>
        </w:r>
      </w:ins>
    </w:p>
    <w:p w14:paraId="75F0C114" w14:textId="77777777" w:rsidR="005F2701" w:rsidRPr="00EA767F" w:rsidRDefault="005F2701" w:rsidP="005F2701">
      <w:pPr>
        <w:jc w:val="both"/>
        <w:rPr>
          <w:ins w:id="6946" w:author="Runsen - Samsung" w:date="2025-09-01T18:05:00Z"/>
        </w:rPr>
      </w:pPr>
    </w:p>
    <w:p w14:paraId="302C1760" w14:textId="77777777" w:rsidR="005F2701" w:rsidRPr="00EA767F" w:rsidRDefault="005F2701" w:rsidP="005F2701">
      <w:pPr>
        <w:jc w:val="both"/>
        <w:rPr>
          <w:ins w:id="6947" w:author="Runsen - Samsung" w:date="2025-09-01T18:05:00Z"/>
        </w:rPr>
      </w:pPr>
      <w:ins w:id="6948" w:author="Runsen - Samsung" w:date="2025-09-01T18:05:00Z">
        <w:r w:rsidRPr="00EA767F">
          <w:rPr>
            <w:noProof/>
            <w:lang w:val="en-US" w:eastAsia="zh-CN"/>
          </w:rPr>
          <w:drawing>
            <wp:inline distT="0" distB="0" distL="0" distR="0" wp14:anchorId="1A3AD383" wp14:editId="5DD11072">
              <wp:extent cx="2552400" cy="2084400"/>
              <wp:effectExtent l="0" t="0" r="635" b="0"/>
              <wp:docPr id="858410052" name="Picture 1" descr="A graph of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410052" name="Picture 1" descr="A graph of different colors&#10;&#10;AI-generated content may be incorrect."/>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552400" cy="2084400"/>
                      </a:xfrm>
                      <a:prstGeom prst="rect">
                        <a:avLst/>
                      </a:prstGeom>
                    </pic:spPr>
                  </pic:pic>
                </a:graphicData>
              </a:graphic>
            </wp:inline>
          </w:drawing>
        </w:r>
        <w:r w:rsidRPr="00EA767F">
          <w:t xml:space="preserve">   </w:t>
        </w:r>
        <w:r w:rsidRPr="00EA767F">
          <w:rPr>
            <w:noProof/>
            <w:lang w:val="en-US" w:eastAsia="zh-CN"/>
          </w:rPr>
          <w:drawing>
            <wp:inline distT="0" distB="0" distL="0" distR="0" wp14:anchorId="3870C6AC" wp14:editId="5982857B">
              <wp:extent cx="2635200" cy="2073600"/>
              <wp:effectExtent l="0" t="0" r="0" b="0"/>
              <wp:docPr id="1579884609" name="Picture 1"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884609" name="Picture 1" descr="A graph of a graph&#10;&#10;AI-generated content may be incorrect."/>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635200" cy="2073600"/>
                      </a:xfrm>
                      <a:prstGeom prst="rect">
                        <a:avLst/>
                      </a:prstGeom>
                    </pic:spPr>
                  </pic:pic>
                </a:graphicData>
              </a:graphic>
            </wp:inline>
          </w:drawing>
        </w:r>
      </w:ins>
    </w:p>
    <w:p w14:paraId="26898223" w14:textId="454B86CA" w:rsidR="005F2701" w:rsidRPr="00EA767F" w:rsidRDefault="005F2701" w:rsidP="005F2701">
      <w:pPr>
        <w:pStyle w:val="TF"/>
        <w:rPr>
          <w:ins w:id="6949" w:author="Runsen - Samsung" w:date="2025-09-01T18:05:00Z"/>
        </w:rPr>
      </w:pPr>
      <w:ins w:id="6950" w:author="Runsen - Samsung" w:date="2025-09-01T18:05:00Z">
        <w:r w:rsidRPr="00EA767F">
          <w:t xml:space="preserve">Figure </w:t>
        </w:r>
      </w:ins>
      <w:ins w:id="6951" w:author="Runsen - Samsung" w:date="2025-09-01T18:06:00Z">
        <w:r>
          <w:t>Y.2</w:t>
        </w:r>
      </w:ins>
      <w:ins w:id="6952" w:author="Runsen - Samsung" w:date="2025-09-01T18:05:00Z">
        <w:r w:rsidRPr="00EA767F">
          <w:t>.1.1.5.2-2: Power back-off results for 5MHz at Fc=1997.5MHz.</w:t>
        </w:r>
      </w:ins>
    </w:p>
    <w:p w14:paraId="04523E67" w14:textId="77777777" w:rsidR="005F2701" w:rsidRPr="00EA767F" w:rsidRDefault="005F2701" w:rsidP="005F2701">
      <w:pPr>
        <w:rPr>
          <w:ins w:id="6953" w:author="Runsen - Samsung" w:date="2025-09-01T18:05:00Z"/>
        </w:rPr>
      </w:pPr>
    </w:p>
    <w:p w14:paraId="6230A60B" w14:textId="77777777" w:rsidR="005F2701" w:rsidRPr="00EA767F" w:rsidRDefault="005F2701" w:rsidP="005F2701">
      <w:pPr>
        <w:jc w:val="both"/>
        <w:rPr>
          <w:ins w:id="6954" w:author="Runsen - Samsung" w:date="2025-09-01T18:05:00Z"/>
        </w:rPr>
      </w:pPr>
      <w:ins w:id="6955" w:author="Runsen - Samsung" w:date="2025-09-01T18:05:00Z">
        <w:r w:rsidRPr="00EA767F">
          <w:t xml:space="preserve">   </w:t>
        </w:r>
        <w:r w:rsidRPr="00EA767F">
          <w:rPr>
            <w:noProof/>
            <w:lang w:val="en-US" w:eastAsia="zh-CN"/>
          </w:rPr>
          <w:drawing>
            <wp:inline distT="0" distB="0" distL="0" distR="0" wp14:anchorId="7F47A715" wp14:editId="7AE1C3F1">
              <wp:extent cx="2581200" cy="2080800"/>
              <wp:effectExtent l="0" t="0" r="0" b="2540"/>
              <wp:docPr id="1075762951" name="Picture 1"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762951" name="Picture 1" descr="A graph of a graph&#10;&#10;AI-generated content may be incorrec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581200" cy="2080800"/>
                      </a:xfrm>
                      <a:prstGeom prst="rect">
                        <a:avLst/>
                      </a:prstGeom>
                    </pic:spPr>
                  </pic:pic>
                </a:graphicData>
              </a:graphic>
            </wp:inline>
          </w:drawing>
        </w:r>
        <w:r w:rsidRPr="00EA767F">
          <w:t xml:space="preserve">  </w:t>
        </w:r>
        <w:r w:rsidRPr="00EA767F">
          <w:rPr>
            <w:noProof/>
            <w:lang w:val="en-US" w:eastAsia="zh-CN"/>
          </w:rPr>
          <w:drawing>
            <wp:inline distT="0" distB="0" distL="0" distR="0" wp14:anchorId="4226E35F" wp14:editId="68ED7FDD">
              <wp:extent cx="2527200" cy="2073600"/>
              <wp:effectExtent l="0" t="0" r="635" b="0"/>
              <wp:docPr id="212652100" name="Picture 1"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52100" name="Picture 1" descr="A graph of a graph&#10;&#10;AI-generated content may be incorrect."/>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527200" cy="2073600"/>
                      </a:xfrm>
                      <a:prstGeom prst="rect">
                        <a:avLst/>
                      </a:prstGeom>
                    </pic:spPr>
                  </pic:pic>
                </a:graphicData>
              </a:graphic>
            </wp:inline>
          </w:drawing>
        </w:r>
      </w:ins>
    </w:p>
    <w:p w14:paraId="7F5EEFC6" w14:textId="226FF249" w:rsidR="005F2701" w:rsidRPr="00EA767F" w:rsidRDefault="005F2701" w:rsidP="005F2701">
      <w:pPr>
        <w:pStyle w:val="TF"/>
        <w:rPr>
          <w:ins w:id="6956" w:author="Runsen - Samsung" w:date="2025-09-01T18:05:00Z"/>
        </w:rPr>
      </w:pPr>
      <w:ins w:id="6957" w:author="Runsen - Samsung" w:date="2025-09-01T18:05:00Z">
        <w:r w:rsidRPr="00EA767F">
          <w:t xml:space="preserve">Figure </w:t>
        </w:r>
      </w:ins>
      <w:ins w:id="6958" w:author="Runsen - Samsung" w:date="2025-09-01T18:06:00Z">
        <w:r>
          <w:t>Y.2</w:t>
        </w:r>
      </w:ins>
      <w:ins w:id="6959" w:author="Runsen - Samsung" w:date="2025-09-01T18:05:00Z">
        <w:r w:rsidRPr="00EA767F">
          <w:t>.1.1.5.2-3: Power back-off results for 5MHz at Fc=1992.5MHz.</w:t>
        </w:r>
      </w:ins>
    </w:p>
    <w:p w14:paraId="782181D4" w14:textId="77777777" w:rsidR="005F2701" w:rsidRPr="00EA767F" w:rsidRDefault="005F2701" w:rsidP="005F2701">
      <w:pPr>
        <w:rPr>
          <w:ins w:id="6960" w:author="Runsen - Samsung" w:date="2025-09-01T18:05:00Z"/>
        </w:rPr>
      </w:pPr>
    </w:p>
    <w:p w14:paraId="387E8872" w14:textId="47FC0D62" w:rsidR="005F2701" w:rsidRPr="00EA767F" w:rsidRDefault="005F2701" w:rsidP="005F2701">
      <w:pPr>
        <w:rPr>
          <w:ins w:id="6961" w:author="Runsen - Samsung" w:date="2025-09-01T18:05:00Z"/>
        </w:rPr>
      </w:pPr>
      <w:ins w:id="6962" w:author="Runsen - Samsung" w:date="2025-09-01T18:05:00Z">
        <w:r w:rsidRPr="00EA767F">
          <w:t xml:space="preserve">Next, Figure </w:t>
        </w:r>
      </w:ins>
      <w:ins w:id="6963" w:author="Runsen - Samsung" w:date="2025-09-01T18:06:00Z">
        <w:r>
          <w:t>Y.2</w:t>
        </w:r>
      </w:ins>
      <w:ins w:id="6964" w:author="Runsen - Samsung" w:date="2025-09-01T18:05:00Z">
        <w:r w:rsidRPr="00EA767F">
          <w:t xml:space="preserve">.1.1.5.2-4 to </w:t>
        </w:r>
      </w:ins>
      <w:ins w:id="6965" w:author="Runsen - Samsung" w:date="2025-09-01T18:06:00Z">
        <w:r>
          <w:t>Y.2</w:t>
        </w:r>
      </w:ins>
      <w:ins w:id="6966" w:author="Runsen - Samsung" w:date="2025-09-01T18:05:00Z">
        <w:r w:rsidRPr="00EA767F">
          <w:t xml:space="preserve">.1.1.5.2-6 present the 10MHz simulation results, from which as anticipated we can see even higher power back-off required for the full channel and upper band edge allocations. In fact, the same trend can be observed further for the 15MHz and 20MHz channel bandwidths presented at figures below. </w:t>
        </w:r>
      </w:ins>
    </w:p>
    <w:p w14:paraId="69453C94" w14:textId="77777777" w:rsidR="005F2701" w:rsidRPr="00EA767F" w:rsidRDefault="005F2701" w:rsidP="005F2701">
      <w:pPr>
        <w:rPr>
          <w:ins w:id="6967" w:author="Runsen - Samsung" w:date="2025-09-01T18:05:00Z"/>
        </w:rPr>
      </w:pPr>
    </w:p>
    <w:p w14:paraId="2031D854" w14:textId="77777777" w:rsidR="005F2701" w:rsidRPr="00EA767F" w:rsidRDefault="005F2701" w:rsidP="005F2701">
      <w:pPr>
        <w:rPr>
          <w:ins w:id="6968" w:author="Runsen - Samsung" w:date="2025-09-01T18:05:00Z"/>
        </w:rPr>
      </w:pPr>
      <w:ins w:id="6969" w:author="Runsen - Samsung" w:date="2025-09-01T18:05:00Z">
        <w:r w:rsidRPr="00EA767F">
          <w:rPr>
            <w:noProof/>
            <w:lang w:val="en-US" w:eastAsia="zh-CN"/>
          </w:rPr>
          <w:drawing>
            <wp:inline distT="0" distB="0" distL="0" distR="0" wp14:anchorId="7A4F1EA4" wp14:editId="48578638">
              <wp:extent cx="2689200" cy="2059200"/>
              <wp:effectExtent l="0" t="0" r="3810" b="0"/>
              <wp:docPr id="1439222087" name="Picture 1" descr="A graph of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222087" name="Picture 1" descr="A graph of different colors&#10;&#10;AI-generated content may be incorrect."/>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689200" cy="2059200"/>
                      </a:xfrm>
                      <a:prstGeom prst="rect">
                        <a:avLst/>
                      </a:prstGeom>
                    </pic:spPr>
                  </pic:pic>
                </a:graphicData>
              </a:graphic>
            </wp:inline>
          </w:drawing>
        </w:r>
        <w:r w:rsidRPr="00EA767F">
          <w:t xml:space="preserve">  </w:t>
        </w:r>
        <w:r w:rsidRPr="00EA767F">
          <w:rPr>
            <w:noProof/>
            <w:lang w:val="en-US" w:eastAsia="zh-CN"/>
          </w:rPr>
          <w:drawing>
            <wp:inline distT="0" distB="0" distL="0" distR="0" wp14:anchorId="60C4E9EF" wp14:editId="7D4F5C9F">
              <wp:extent cx="2721600" cy="2084400"/>
              <wp:effectExtent l="0" t="0" r="0" b="0"/>
              <wp:docPr id="1134149673" name="Picture 1" descr="A graph of a graph showing a wave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149673" name="Picture 1" descr="A graph of a graph showing a waveform&#10;&#10;AI-generated content may be incorrect."/>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721600" cy="2084400"/>
                      </a:xfrm>
                      <a:prstGeom prst="rect">
                        <a:avLst/>
                      </a:prstGeom>
                    </pic:spPr>
                  </pic:pic>
                </a:graphicData>
              </a:graphic>
            </wp:inline>
          </w:drawing>
        </w:r>
      </w:ins>
    </w:p>
    <w:p w14:paraId="3344CAD6" w14:textId="4DE99D99" w:rsidR="005F2701" w:rsidRPr="00EA767F" w:rsidRDefault="005F2701" w:rsidP="005F2701">
      <w:pPr>
        <w:pStyle w:val="TF"/>
        <w:rPr>
          <w:ins w:id="6970" w:author="Runsen - Samsung" w:date="2025-09-01T18:05:00Z"/>
        </w:rPr>
      </w:pPr>
      <w:ins w:id="6971" w:author="Runsen - Samsung" w:date="2025-09-01T18:05:00Z">
        <w:r w:rsidRPr="00EA767F">
          <w:t xml:space="preserve">Figure </w:t>
        </w:r>
      </w:ins>
      <w:ins w:id="6972" w:author="Runsen - Samsung" w:date="2025-09-01T18:06:00Z">
        <w:r>
          <w:t>Y.2</w:t>
        </w:r>
      </w:ins>
      <w:ins w:id="6973" w:author="Runsen - Samsung" w:date="2025-09-01T18:05:00Z">
        <w:r w:rsidRPr="00EA767F">
          <w:t>.1.1.5.2-4: Power back-off results for 10MHz at Fc=2000MHz</w:t>
        </w:r>
      </w:ins>
    </w:p>
    <w:p w14:paraId="71262FAF" w14:textId="77777777" w:rsidR="005F2701" w:rsidRPr="00EA767F" w:rsidRDefault="005F2701" w:rsidP="005F2701">
      <w:pPr>
        <w:rPr>
          <w:ins w:id="6974" w:author="Runsen - Samsung" w:date="2025-09-01T18:05:00Z"/>
        </w:rPr>
      </w:pPr>
    </w:p>
    <w:p w14:paraId="61003266" w14:textId="77777777" w:rsidR="005F2701" w:rsidRPr="00EA767F" w:rsidRDefault="005F2701" w:rsidP="005F2701">
      <w:pPr>
        <w:rPr>
          <w:ins w:id="6975" w:author="Runsen - Samsung" w:date="2025-09-01T18:05:00Z"/>
        </w:rPr>
      </w:pPr>
      <w:ins w:id="6976" w:author="Runsen - Samsung" w:date="2025-09-01T18:05:00Z">
        <w:r w:rsidRPr="00EA767F">
          <w:rPr>
            <w:noProof/>
            <w:lang w:val="en-US" w:eastAsia="zh-CN"/>
          </w:rPr>
          <w:drawing>
            <wp:inline distT="0" distB="0" distL="0" distR="0" wp14:anchorId="68A1480E" wp14:editId="0E562A83">
              <wp:extent cx="2577600" cy="2080800"/>
              <wp:effectExtent l="0" t="0" r="635" b="2540"/>
              <wp:docPr id="568565374" name="Picture 1" descr="A graph of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565374" name="Picture 1" descr="A graph of different colors&#10;&#10;AI-generated content may be incorrect."/>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577600" cy="2080800"/>
                      </a:xfrm>
                      <a:prstGeom prst="rect">
                        <a:avLst/>
                      </a:prstGeom>
                    </pic:spPr>
                  </pic:pic>
                </a:graphicData>
              </a:graphic>
            </wp:inline>
          </w:drawing>
        </w:r>
        <w:r w:rsidRPr="00EA767F">
          <w:t xml:space="preserve">   </w:t>
        </w:r>
        <w:r w:rsidRPr="00EA767F">
          <w:rPr>
            <w:noProof/>
            <w:lang w:val="en-US" w:eastAsia="zh-CN"/>
          </w:rPr>
          <w:drawing>
            <wp:inline distT="0" distB="0" distL="0" distR="0" wp14:anchorId="1AA9ACDF" wp14:editId="7A59B336">
              <wp:extent cx="2577600" cy="2062800"/>
              <wp:effectExtent l="0" t="0" r="635" b="0"/>
              <wp:docPr id="510791336" name="Picture 1" descr="A graph of a graph showing a number of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791336" name="Picture 1" descr="A graph of a graph showing a number of colors&#10;&#10;AI-generated content may be incorrect."/>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577600" cy="2062800"/>
                      </a:xfrm>
                      <a:prstGeom prst="rect">
                        <a:avLst/>
                      </a:prstGeom>
                    </pic:spPr>
                  </pic:pic>
                </a:graphicData>
              </a:graphic>
            </wp:inline>
          </w:drawing>
        </w:r>
      </w:ins>
    </w:p>
    <w:p w14:paraId="5F9A6D90" w14:textId="77552DA1" w:rsidR="005F2701" w:rsidRPr="00EA767F" w:rsidRDefault="005F2701" w:rsidP="005F2701">
      <w:pPr>
        <w:pStyle w:val="TF"/>
        <w:rPr>
          <w:ins w:id="6977" w:author="Runsen - Samsung" w:date="2025-09-01T18:05:00Z"/>
        </w:rPr>
      </w:pPr>
      <w:ins w:id="6978" w:author="Runsen - Samsung" w:date="2025-09-01T18:05:00Z">
        <w:r w:rsidRPr="00EA767F">
          <w:t xml:space="preserve">Figure </w:t>
        </w:r>
      </w:ins>
      <w:ins w:id="6979" w:author="Runsen - Samsung" w:date="2025-09-01T18:06:00Z">
        <w:r>
          <w:t>Y.2</w:t>
        </w:r>
      </w:ins>
      <w:ins w:id="6980" w:author="Runsen - Samsung" w:date="2025-09-01T18:05:00Z">
        <w:r w:rsidRPr="00EA767F">
          <w:t>.1.1.5.2-4: Power back-off results for 10MHz at Fc=1995MHz</w:t>
        </w:r>
      </w:ins>
    </w:p>
    <w:p w14:paraId="426A067A" w14:textId="77777777" w:rsidR="005F2701" w:rsidRPr="00EA767F" w:rsidRDefault="005F2701" w:rsidP="005F2701">
      <w:pPr>
        <w:rPr>
          <w:ins w:id="6981" w:author="Runsen - Samsung" w:date="2025-09-01T18:05:00Z"/>
        </w:rPr>
      </w:pPr>
    </w:p>
    <w:p w14:paraId="78875600" w14:textId="77777777" w:rsidR="005F2701" w:rsidRPr="00EA767F" w:rsidRDefault="005F2701" w:rsidP="005F2701">
      <w:pPr>
        <w:rPr>
          <w:ins w:id="6982" w:author="Runsen - Samsung" w:date="2025-09-01T18:05:00Z"/>
        </w:rPr>
      </w:pPr>
      <w:ins w:id="6983" w:author="Runsen - Samsung" w:date="2025-09-01T18:05:00Z">
        <w:r w:rsidRPr="00EA767F">
          <w:rPr>
            <w:noProof/>
            <w:lang w:val="en-US" w:eastAsia="zh-CN"/>
          </w:rPr>
          <w:drawing>
            <wp:inline distT="0" distB="0" distL="0" distR="0" wp14:anchorId="5E3D1467" wp14:editId="6844A1EF">
              <wp:extent cx="2606400" cy="2070000"/>
              <wp:effectExtent l="0" t="0" r="0" b="635"/>
              <wp:docPr id="145884341" name="Picture 1" descr="A graph of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84341" name="Picture 1" descr="A graph of different colors&#10;&#10;AI-generated content may be incorrect."/>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606400" cy="2070000"/>
                      </a:xfrm>
                      <a:prstGeom prst="rect">
                        <a:avLst/>
                      </a:prstGeom>
                    </pic:spPr>
                  </pic:pic>
                </a:graphicData>
              </a:graphic>
            </wp:inline>
          </w:drawing>
        </w:r>
        <w:r w:rsidRPr="00EA767F">
          <w:t xml:space="preserve">   </w:t>
        </w:r>
        <w:r w:rsidRPr="00EA767F">
          <w:rPr>
            <w:noProof/>
            <w:lang w:val="en-US" w:eastAsia="zh-CN"/>
          </w:rPr>
          <w:drawing>
            <wp:inline distT="0" distB="0" distL="0" distR="0" wp14:anchorId="2C054AF5" wp14:editId="62195984">
              <wp:extent cx="2577600" cy="2102400"/>
              <wp:effectExtent l="0" t="0" r="635" b="6350"/>
              <wp:docPr id="722874694" name="Picture 1" descr="A graph of a graph of a spectr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874694" name="Picture 1" descr="A graph of a graph of a spectrum&#10;&#10;AI-generated content may be incorrect."/>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577600" cy="2102400"/>
                      </a:xfrm>
                      <a:prstGeom prst="rect">
                        <a:avLst/>
                      </a:prstGeom>
                    </pic:spPr>
                  </pic:pic>
                </a:graphicData>
              </a:graphic>
            </wp:inline>
          </w:drawing>
        </w:r>
      </w:ins>
    </w:p>
    <w:p w14:paraId="7AFB3C7A" w14:textId="61A3386C" w:rsidR="005F2701" w:rsidRPr="00EA767F" w:rsidRDefault="005F2701" w:rsidP="005F2701">
      <w:pPr>
        <w:pStyle w:val="TF"/>
        <w:rPr>
          <w:ins w:id="6984" w:author="Runsen - Samsung" w:date="2025-09-01T18:05:00Z"/>
        </w:rPr>
      </w:pPr>
      <w:ins w:id="6985" w:author="Runsen - Samsung" w:date="2025-09-01T18:05:00Z">
        <w:r w:rsidRPr="00EA767F">
          <w:t xml:space="preserve">Figure </w:t>
        </w:r>
      </w:ins>
      <w:ins w:id="6986" w:author="Runsen - Samsung" w:date="2025-09-01T18:06:00Z">
        <w:r>
          <w:t>Y.2</w:t>
        </w:r>
      </w:ins>
      <w:ins w:id="6987" w:author="Runsen - Samsung" w:date="2025-09-01T18:05:00Z">
        <w:r w:rsidRPr="00EA767F">
          <w:t>.1.1.5.2-5: Power back-off results for 10MHz at Fc=1985MHz</w:t>
        </w:r>
      </w:ins>
    </w:p>
    <w:p w14:paraId="134C058A" w14:textId="77777777" w:rsidR="005F2701" w:rsidRPr="00EA767F" w:rsidRDefault="005F2701" w:rsidP="005F2701">
      <w:pPr>
        <w:rPr>
          <w:ins w:id="6988" w:author="Runsen - Samsung" w:date="2025-09-01T18:05:00Z"/>
        </w:rPr>
      </w:pPr>
    </w:p>
    <w:p w14:paraId="667D444A" w14:textId="77777777" w:rsidR="005F2701" w:rsidRPr="00EA767F" w:rsidRDefault="005F2701" w:rsidP="005F2701">
      <w:pPr>
        <w:rPr>
          <w:ins w:id="6989" w:author="Runsen - Samsung" w:date="2025-09-01T18:05:00Z"/>
        </w:rPr>
      </w:pPr>
    </w:p>
    <w:p w14:paraId="6EB1BDD2" w14:textId="77777777" w:rsidR="005F2701" w:rsidRPr="00EA767F" w:rsidRDefault="005F2701" w:rsidP="005F2701">
      <w:pPr>
        <w:rPr>
          <w:ins w:id="6990" w:author="Runsen - Samsung" w:date="2025-09-01T18:05:00Z"/>
        </w:rPr>
      </w:pPr>
      <w:ins w:id="6991" w:author="Runsen - Samsung" w:date="2025-09-01T18:05:00Z">
        <w:r w:rsidRPr="00EA767F">
          <w:rPr>
            <w:noProof/>
            <w:lang w:val="en-US" w:eastAsia="zh-CN"/>
          </w:rPr>
          <w:drawing>
            <wp:inline distT="0" distB="0" distL="0" distR="0" wp14:anchorId="018C05DB" wp14:editId="73C9616C">
              <wp:extent cx="2577600" cy="2095200"/>
              <wp:effectExtent l="0" t="0" r="635" b="635"/>
              <wp:docPr id="1459999903" name="Picture 1" descr="A graph of 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999903" name="Picture 1" descr="A graph of a graph of a graph&#10;&#10;AI-generated content may be incorrect."/>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577600" cy="2095200"/>
                      </a:xfrm>
                      <a:prstGeom prst="rect">
                        <a:avLst/>
                      </a:prstGeom>
                    </pic:spPr>
                  </pic:pic>
                </a:graphicData>
              </a:graphic>
            </wp:inline>
          </w:drawing>
        </w:r>
        <w:r w:rsidRPr="00EA767F">
          <w:t xml:space="preserve">   </w:t>
        </w:r>
        <w:r w:rsidRPr="00EA767F">
          <w:rPr>
            <w:noProof/>
            <w:lang w:val="en-US" w:eastAsia="zh-CN"/>
          </w:rPr>
          <w:drawing>
            <wp:inline distT="0" distB="0" distL="0" distR="0" wp14:anchorId="0FAB554A" wp14:editId="3AF3A9DC">
              <wp:extent cx="2692800" cy="2080800"/>
              <wp:effectExtent l="0" t="0" r="0" b="2540"/>
              <wp:docPr id="796021983" name="Picture 1" descr="A graph of a wave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021983" name="Picture 1" descr="A graph of a waveform&#10;&#10;AI-generated content may be incorrect."/>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692800" cy="2080800"/>
                      </a:xfrm>
                      <a:prstGeom prst="rect">
                        <a:avLst/>
                      </a:prstGeom>
                    </pic:spPr>
                  </pic:pic>
                </a:graphicData>
              </a:graphic>
            </wp:inline>
          </w:drawing>
        </w:r>
      </w:ins>
    </w:p>
    <w:p w14:paraId="33CC138E" w14:textId="1224EC5C" w:rsidR="005F2701" w:rsidRPr="00EA767F" w:rsidRDefault="005F2701" w:rsidP="005F2701">
      <w:pPr>
        <w:pStyle w:val="TF"/>
        <w:rPr>
          <w:ins w:id="6992" w:author="Runsen - Samsung" w:date="2025-09-01T18:05:00Z"/>
        </w:rPr>
      </w:pPr>
      <w:ins w:id="6993" w:author="Runsen - Samsung" w:date="2025-09-01T18:05:00Z">
        <w:r w:rsidRPr="00EA767F">
          <w:t xml:space="preserve">Figure </w:t>
        </w:r>
      </w:ins>
      <w:ins w:id="6994" w:author="Runsen - Samsung" w:date="2025-09-01T18:06:00Z">
        <w:r>
          <w:t>Y.2</w:t>
        </w:r>
      </w:ins>
      <w:ins w:id="6995" w:author="Runsen - Samsung" w:date="2025-09-01T18:05:00Z">
        <w:r w:rsidRPr="00EA767F">
          <w:t>.1.1.5.2-6: Power back-off results for 15MHz at Fc=1997.5MHz</w:t>
        </w:r>
      </w:ins>
    </w:p>
    <w:p w14:paraId="37170893" w14:textId="77777777" w:rsidR="005F2701" w:rsidRPr="00EA767F" w:rsidRDefault="005F2701" w:rsidP="005F2701">
      <w:pPr>
        <w:rPr>
          <w:ins w:id="6996" w:author="Runsen - Samsung" w:date="2025-09-01T18:05:00Z"/>
        </w:rPr>
      </w:pPr>
    </w:p>
    <w:p w14:paraId="09B0CF04" w14:textId="77777777" w:rsidR="005F2701" w:rsidRPr="00EA767F" w:rsidRDefault="005F2701" w:rsidP="005F2701">
      <w:pPr>
        <w:rPr>
          <w:ins w:id="6997" w:author="Runsen - Samsung" w:date="2025-09-01T18:05:00Z"/>
        </w:rPr>
      </w:pPr>
      <w:ins w:id="6998" w:author="Runsen - Samsung" w:date="2025-09-01T18:05:00Z">
        <w:r w:rsidRPr="00EA767F">
          <w:rPr>
            <w:noProof/>
            <w:lang w:val="en-US" w:eastAsia="zh-CN"/>
          </w:rPr>
          <w:drawing>
            <wp:inline distT="0" distB="0" distL="0" distR="0" wp14:anchorId="30C83CAE" wp14:editId="0CCCBE4C">
              <wp:extent cx="2577600" cy="2062800"/>
              <wp:effectExtent l="0" t="0" r="635" b="0"/>
              <wp:docPr id="1816043571"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043571" name="Picture 1" descr="A graph of different colored lines&#10;&#10;AI-generated content may be incorrect."/>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577600" cy="2062800"/>
                      </a:xfrm>
                      <a:prstGeom prst="rect">
                        <a:avLst/>
                      </a:prstGeom>
                    </pic:spPr>
                  </pic:pic>
                </a:graphicData>
              </a:graphic>
            </wp:inline>
          </w:drawing>
        </w:r>
        <w:r w:rsidRPr="00EA767F">
          <w:t xml:space="preserve">   </w:t>
        </w:r>
        <w:r w:rsidRPr="00EA767F">
          <w:rPr>
            <w:noProof/>
            <w:lang w:val="en-US" w:eastAsia="zh-CN"/>
          </w:rPr>
          <w:drawing>
            <wp:inline distT="0" distB="0" distL="0" distR="0" wp14:anchorId="25AD3058" wp14:editId="0024656E">
              <wp:extent cx="2577600" cy="2098800"/>
              <wp:effectExtent l="0" t="0" r="635" b="0"/>
              <wp:docPr id="1330888901" name="Picture 1" descr="A graph of a graph showing a spectrum of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888901" name="Picture 1" descr="A graph of a graph showing a spectrum of colors&#10;&#10;AI-generated content may be incorrect."/>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577600" cy="2098800"/>
                      </a:xfrm>
                      <a:prstGeom prst="rect">
                        <a:avLst/>
                      </a:prstGeom>
                    </pic:spPr>
                  </pic:pic>
                </a:graphicData>
              </a:graphic>
            </wp:inline>
          </w:drawing>
        </w:r>
      </w:ins>
    </w:p>
    <w:p w14:paraId="5F02773C" w14:textId="416B8D3C" w:rsidR="005F2701" w:rsidRPr="00EA767F" w:rsidRDefault="005F2701" w:rsidP="005F2701">
      <w:pPr>
        <w:pStyle w:val="TF"/>
        <w:rPr>
          <w:ins w:id="6999" w:author="Runsen - Samsung" w:date="2025-09-01T18:05:00Z"/>
        </w:rPr>
      </w:pPr>
      <w:ins w:id="7000" w:author="Runsen - Samsung" w:date="2025-09-01T18:05:00Z">
        <w:r w:rsidRPr="00EA767F">
          <w:t xml:space="preserve">Figure </w:t>
        </w:r>
      </w:ins>
      <w:ins w:id="7001" w:author="Runsen - Samsung" w:date="2025-09-01T18:06:00Z">
        <w:r>
          <w:t>Y.2</w:t>
        </w:r>
      </w:ins>
      <w:ins w:id="7002" w:author="Runsen - Samsung" w:date="2025-09-01T18:05:00Z">
        <w:r w:rsidRPr="00EA767F">
          <w:t>.1.1.5.2-7: Power back-off results for 15MHz at Fc=1987.5MHz</w:t>
        </w:r>
      </w:ins>
    </w:p>
    <w:p w14:paraId="7CA52E22" w14:textId="77777777" w:rsidR="005F2701" w:rsidRPr="00EA767F" w:rsidRDefault="005F2701" w:rsidP="005F2701">
      <w:pPr>
        <w:rPr>
          <w:ins w:id="7003" w:author="Runsen - Samsung" w:date="2025-09-01T18:05:00Z"/>
        </w:rPr>
      </w:pPr>
    </w:p>
    <w:p w14:paraId="67E7B96C" w14:textId="77777777" w:rsidR="005F2701" w:rsidRPr="00EA767F" w:rsidRDefault="005F2701" w:rsidP="005F2701">
      <w:pPr>
        <w:rPr>
          <w:ins w:id="7004" w:author="Runsen - Samsung" w:date="2025-09-01T18:05:00Z"/>
        </w:rPr>
      </w:pPr>
      <w:ins w:id="7005" w:author="Runsen - Samsung" w:date="2025-09-01T18:05:00Z">
        <w:r w:rsidRPr="00EA767F">
          <w:rPr>
            <w:noProof/>
            <w:lang w:val="en-US" w:eastAsia="zh-CN"/>
          </w:rPr>
          <w:lastRenderedPageBreak/>
          <w:drawing>
            <wp:inline distT="0" distB="0" distL="0" distR="0" wp14:anchorId="0F53EF0D" wp14:editId="22068125">
              <wp:extent cx="2581200" cy="2109600"/>
              <wp:effectExtent l="0" t="0" r="0" b="0"/>
              <wp:docPr id="1252169502" name="Picture 1" descr="A graph of a graph with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169502" name="Picture 1" descr="A graph of a graph with different colors&#10;&#10;AI-generated content may be incorrect."/>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581200" cy="2109600"/>
                      </a:xfrm>
                      <a:prstGeom prst="rect">
                        <a:avLst/>
                      </a:prstGeom>
                    </pic:spPr>
                  </pic:pic>
                </a:graphicData>
              </a:graphic>
            </wp:inline>
          </w:drawing>
        </w:r>
        <w:r w:rsidRPr="00EA767F">
          <w:t xml:space="preserve">   </w:t>
        </w:r>
        <w:r w:rsidRPr="00EA767F">
          <w:rPr>
            <w:noProof/>
            <w:lang w:val="en-US" w:eastAsia="zh-CN"/>
          </w:rPr>
          <w:drawing>
            <wp:inline distT="0" distB="0" distL="0" distR="0" wp14:anchorId="6E952BDB" wp14:editId="6BC0648C">
              <wp:extent cx="2725200" cy="2084400"/>
              <wp:effectExtent l="0" t="0" r="5715" b="0"/>
              <wp:docPr id="1601062434" name="Picture 1" descr="A graph of a wave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062434" name="Picture 1" descr="A graph of a waveform&#10;&#10;AI-generated content may be incorrect."/>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725200" cy="2084400"/>
                      </a:xfrm>
                      <a:prstGeom prst="rect">
                        <a:avLst/>
                      </a:prstGeom>
                    </pic:spPr>
                  </pic:pic>
                </a:graphicData>
              </a:graphic>
            </wp:inline>
          </w:drawing>
        </w:r>
      </w:ins>
    </w:p>
    <w:p w14:paraId="3FC153CE" w14:textId="42BCB768" w:rsidR="005F2701" w:rsidRPr="00EA767F" w:rsidRDefault="005F2701" w:rsidP="005F2701">
      <w:pPr>
        <w:pStyle w:val="TF"/>
        <w:rPr>
          <w:ins w:id="7006" w:author="Runsen - Samsung" w:date="2025-09-01T18:05:00Z"/>
        </w:rPr>
      </w:pPr>
      <w:ins w:id="7007" w:author="Runsen - Samsung" w:date="2025-09-01T18:05:00Z">
        <w:r w:rsidRPr="00EA767F">
          <w:t xml:space="preserve">Figure </w:t>
        </w:r>
      </w:ins>
      <w:ins w:id="7008" w:author="Runsen - Samsung" w:date="2025-09-01T18:06:00Z">
        <w:r>
          <w:t>Y.2</w:t>
        </w:r>
      </w:ins>
      <w:ins w:id="7009" w:author="Runsen - Samsung" w:date="2025-09-01T18:05:00Z">
        <w:r w:rsidRPr="00EA767F">
          <w:t>.1.1.5.2-8: Power back-off results for 20MHz at Fc=1995MHz</w:t>
        </w:r>
      </w:ins>
    </w:p>
    <w:p w14:paraId="76B8CB11" w14:textId="77777777" w:rsidR="005F2701" w:rsidRPr="00EA767F" w:rsidRDefault="005F2701" w:rsidP="005F2701">
      <w:pPr>
        <w:rPr>
          <w:ins w:id="7010" w:author="Runsen - Samsung" w:date="2025-09-01T18:05:00Z"/>
        </w:rPr>
      </w:pPr>
    </w:p>
    <w:p w14:paraId="2A534516" w14:textId="77777777" w:rsidR="005F2701" w:rsidRPr="00EA767F" w:rsidRDefault="005F2701" w:rsidP="005F2701">
      <w:pPr>
        <w:rPr>
          <w:ins w:id="7011" w:author="Runsen - Samsung" w:date="2025-09-01T18:05:00Z"/>
        </w:rPr>
      </w:pPr>
      <w:ins w:id="7012" w:author="Runsen - Samsung" w:date="2025-09-01T18:05:00Z">
        <w:r w:rsidRPr="00EA767F">
          <w:rPr>
            <w:noProof/>
            <w:lang w:val="en-US" w:eastAsia="zh-CN"/>
          </w:rPr>
          <w:drawing>
            <wp:inline distT="0" distB="0" distL="0" distR="0" wp14:anchorId="4EDE2F97" wp14:editId="3CD4A0E0">
              <wp:extent cx="2689200" cy="2088000"/>
              <wp:effectExtent l="0" t="0" r="3810" b="0"/>
              <wp:docPr id="1856697753" name="Picture 1" descr="A graph of 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697753" name="Picture 1" descr="A graph of a graph of a graph&#10;&#10;AI-generated content may be incorrect."/>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689200" cy="2088000"/>
                      </a:xfrm>
                      <a:prstGeom prst="rect">
                        <a:avLst/>
                      </a:prstGeom>
                    </pic:spPr>
                  </pic:pic>
                </a:graphicData>
              </a:graphic>
            </wp:inline>
          </w:drawing>
        </w:r>
        <w:r w:rsidRPr="00EA767F">
          <w:t xml:space="preserve">   </w:t>
        </w:r>
        <w:r w:rsidRPr="00EA767F">
          <w:rPr>
            <w:noProof/>
            <w:lang w:val="en-US" w:eastAsia="zh-CN"/>
          </w:rPr>
          <w:drawing>
            <wp:inline distT="0" distB="0" distL="0" distR="0" wp14:anchorId="442C963B" wp14:editId="7D8C1BA3">
              <wp:extent cx="2689200" cy="2062800"/>
              <wp:effectExtent l="0" t="0" r="3810" b="0"/>
              <wp:docPr id="1380222856" name="Picture 1" descr="A graph of a wave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222856" name="Picture 1" descr="A graph of a waveform&#10;&#10;AI-generated content may be incorrect."/>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689200" cy="2062800"/>
                      </a:xfrm>
                      <a:prstGeom prst="rect">
                        <a:avLst/>
                      </a:prstGeom>
                    </pic:spPr>
                  </pic:pic>
                </a:graphicData>
              </a:graphic>
            </wp:inline>
          </w:drawing>
        </w:r>
      </w:ins>
    </w:p>
    <w:p w14:paraId="578E24D9" w14:textId="3121337C" w:rsidR="005F2701" w:rsidRPr="00EA767F" w:rsidRDefault="005F2701" w:rsidP="005F2701">
      <w:pPr>
        <w:pStyle w:val="TF"/>
        <w:rPr>
          <w:ins w:id="7013" w:author="Runsen - Samsung" w:date="2025-09-01T18:05:00Z"/>
        </w:rPr>
      </w:pPr>
      <w:ins w:id="7014" w:author="Runsen - Samsung" w:date="2025-09-01T18:05:00Z">
        <w:r w:rsidRPr="00EA767F">
          <w:t xml:space="preserve">Figure </w:t>
        </w:r>
      </w:ins>
      <w:ins w:id="7015" w:author="Runsen - Samsung" w:date="2025-09-01T18:06:00Z">
        <w:r>
          <w:t>Y.2</w:t>
        </w:r>
      </w:ins>
      <w:ins w:id="7016" w:author="Runsen - Samsung" w:date="2025-09-01T18:05:00Z">
        <w:r w:rsidRPr="00EA767F">
          <w:t>.1.1.5.2-9: Power back-off results for 20MHz at Fc=1990MHz</w:t>
        </w:r>
      </w:ins>
    </w:p>
    <w:p w14:paraId="03287A18" w14:textId="77777777" w:rsidR="005F2701" w:rsidRPr="00EA767F" w:rsidRDefault="005F2701" w:rsidP="005F2701">
      <w:pPr>
        <w:rPr>
          <w:ins w:id="7017" w:author="Runsen - Samsung" w:date="2025-09-01T18:05:00Z"/>
        </w:rPr>
      </w:pPr>
    </w:p>
    <w:p w14:paraId="42E0955A" w14:textId="77777777" w:rsidR="005F2701" w:rsidRPr="00EA767F" w:rsidRDefault="005F2701" w:rsidP="005F2701">
      <w:pPr>
        <w:rPr>
          <w:ins w:id="7018" w:author="Runsen - Samsung" w:date="2025-09-01T18:05:00Z"/>
        </w:rPr>
      </w:pPr>
    </w:p>
    <w:p w14:paraId="3CCE8519" w14:textId="5CE49DC5" w:rsidR="005F2701" w:rsidRPr="00EA767F" w:rsidRDefault="005F2701" w:rsidP="005F2701">
      <w:pPr>
        <w:pStyle w:val="2"/>
        <w:rPr>
          <w:ins w:id="7019" w:author="Runsen - Samsung" w:date="2025-09-01T18:05:00Z"/>
        </w:rPr>
      </w:pPr>
      <w:ins w:id="7020" w:author="Runsen - Samsung" w:date="2025-09-01T18:06:00Z">
        <w:r>
          <w:t>Y.3</w:t>
        </w:r>
      </w:ins>
      <w:ins w:id="7021" w:author="Runsen - Samsung" w:date="2025-09-01T18:05:00Z">
        <w:r w:rsidRPr="00EA767F">
          <w:tab/>
          <w:t>PC1.5 power class</w:t>
        </w:r>
      </w:ins>
    </w:p>
    <w:p w14:paraId="59D4F409" w14:textId="578EE819" w:rsidR="005F2701" w:rsidRPr="00EA767F" w:rsidRDefault="005F2701" w:rsidP="005F2701">
      <w:pPr>
        <w:pStyle w:val="3"/>
        <w:rPr>
          <w:ins w:id="7022" w:author="Runsen - Samsung" w:date="2025-09-01T18:05:00Z"/>
        </w:rPr>
      </w:pPr>
      <w:ins w:id="7023" w:author="Runsen - Samsung" w:date="2025-09-01T18:06:00Z">
        <w:r>
          <w:t>Y.3</w:t>
        </w:r>
      </w:ins>
      <w:ins w:id="7024" w:author="Runsen - Samsung" w:date="2025-09-01T18:05:00Z">
        <w:r w:rsidRPr="00EA767F">
          <w:t>.1</w:t>
        </w:r>
        <w:r w:rsidRPr="00EA767F">
          <w:tab/>
          <w:t>General aspects</w:t>
        </w:r>
      </w:ins>
    </w:p>
    <w:p w14:paraId="59A2E2F2" w14:textId="77777777" w:rsidR="005F2701" w:rsidRPr="00EA767F" w:rsidRDefault="005F2701" w:rsidP="005F2701">
      <w:pPr>
        <w:pStyle w:val="NO"/>
        <w:rPr>
          <w:ins w:id="7025" w:author="Runsen - Samsung" w:date="2025-09-01T18:05:00Z"/>
        </w:rPr>
      </w:pPr>
      <w:ins w:id="7026" w:author="Runsen - Samsung" w:date="2025-09-01T18:05:00Z">
        <w:r w:rsidRPr="00EA767F">
          <w:t>NOTE:</w:t>
        </w:r>
        <w:r w:rsidRPr="00EA767F">
          <w:tab/>
          <w:t>The purpose of the section is to capture general aspects, such as considered UE RF architectures, assumptions, considered</w:t>
        </w:r>
        <w:r w:rsidRPr="00EA767F">
          <w:tab/>
          <w:t xml:space="preserve">regulations, etc. </w:t>
        </w:r>
      </w:ins>
    </w:p>
    <w:p w14:paraId="08D87896" w14:textId="77777777" w:rsidR="005F2701" w:rsidRPr="00EA767F" w:rsidRDefault="005F2701" w:rsidP="005F2701">
      <w:pPr>
        <w:rPr>
          <w:ins w:id="7027" w:author="Runsen - Samsung" w:date="2025-09-01T18:05:00Z"/>
        </w:rPr>
      </w:pPr>
    </w:p>
    <w:p w14:paraId="7396CF2E" w14:textId="19F47CF0" w:rsidR="005F2701" w:rsidRPr="00EA767F" w:rsidRDefault="005F2701" w:rsidP="005F2701">
      <w:pPr>
        <w:pStyle w:val="2"/>
        <w:rPr>
          <w:ins w:id="7028" w:author="Runsen - Samsung" w:date="2025-09-01T18:05:00Z"/>
        </w:rPr>
      </w:pPr>
      <w:ins w:id="7029" w:author="Runsen - Samsung" w:date="2025-09-01T18:07:00Z">
        <w:r>
          <w:t>Y.4</w:t>
        </w:r>
      </w:ins>
      <w:ins w:id="7030" w:author="Runsen - Samsung" w:date="2025-09-01T18:05:00Z">
        <w:r w:rsidRPr="00EA767F">
          <w:tab/>
          <w:t>PC1 power class</w:t>
        </w:r>
      </w:ins>
    </w:p>
    <w:p w14:paraId="7B971CDB" w14:textId="2F17AB25" w:rsidR="005F2701" w:rsidRPr="00EA767F" w:rsidRDefault="005F2701" w:rsidP="005F2701">
      <w:pPr>
        <w:pStyle w:val="3"/>
        <w:rPr>
          <w:ins w:id="7031" w:author="Runsen - Samsung" w:date="2025-09-01T18:05:00Z"/>
        </w:rPr>
      </w:pPr>
      <w:ins w:id="7032" w:author="Runsen - Samsung" w:date="2025-09-01T18:07:00Z">
        <w:r>
          <w:t>Y.4</w:t>
        </w:r>
      </w:ins>
      <w:ins w:id="7033" w:author="Runsen - Samsung" w:date="2025-09-01T18:05:00Z">
        <w:r w:rsidRPr="00EA767F">
          <w:t>.1</w:t>
        </w:r>
        <w:r w:rsidRPr="00EA767F">
          <w:tab/>
          <w:t>General aspects</w:t>
        </w:r>
      </w:ins>
    </w:p>
    <w:p w14:paraId="6F3AF537" w14:textId="77777777" w:rsidR="005F2701" w:rsidRPr="00EA767F" w:rsidRDefault="005F2701" w:rsidP="005F2701">
      <w:pPr>
        <w:pStyle w:val="NO"/>
        <w:rPr>
          <w:ins w:id="7034" w:author="Runsen - Samsung" w:date="2025-09-01T18:05:00Z"/>
        </w:rPr>
      </w:pPr>
      <w:ins w:id="7035" w:author="Runsen - Samsung" w:date="2025-09-01T18:05:00Z">
        <w:r w:rsidRPr="00EA767F">
          <w:t>NOTE:</w:t>
        </w:r>
        <w:r w:rsidRPr="00EA767F">
          <w:tab/>
          <w:t>The purpose of the section is to capture general aspects, such as considered UE RF architectures, assumptions, considered</w:t>
        </w:r>
        <w:r w:rsidRPr="00EA767F">
          <w:tab/>
          <w:t xml:space="preserve">regulations, etc. </w:t>
        </w:r>
      </w:ins>
    </w:p>
    <w:p w14:paraId="43DE4254" w14:textId="1A8B1044" w:rsidR="005F2701" w:rsidRPr="00EA767F" w:rsidRDefault="005F2701" w:rsidP="005F2701">
      <w:pPr>
        <w:pStyle w:val="4"/>
        <w:rPr>
          <w:ins w:id="7036" w:author="Runsen - Samsung" w:date="2025-09-01T18:05:00Z"/>
        </w:rPr>
      </w:pPr>
      <w:ins w:id="7037" w:author="Runsen - Samsung" w:date="2025-09-01T18:07:00Z">
        <w:r>
          <w:t>Y.4</w:t>
        </w:r>
      </w:ins>
      <w:ins w:id="7038" w:author="Runsen - Samsung" w:date="2025-09-01T18:05:00Z">
        <w:r w:rsidRPr="00EA767F">
          <w:t>.1.1</w:t>
        </w:r>
        <w:r w:rsidRPr="00EA767F">
          <w:tab/>
          <w:t>NS_24N</w:t>
        </w:r>
      </w:ins>
    </w:p>
    <w:p w14:paraId="40A37A64" w14:textId="77777777" w:rsidR="005F2701" w:rsidRPr="00EA767F" w:rsidRDefault="005F2701" w:rsidP="005F2701">
      <w:pPr>
        <w:rPr>
          <w:ins w:id="7039" w:author="Runsen - Samsung" w:date="2025-09-01T18:05:00Z"/>
        </w:rPr>
      </w:pPr>
    </w:p>
    <w:p w14:paraId="5A9B1B0E" w14:textId="5199203D" w:rsidR="005F2701" w:rsidRPr="00EA767F" w:rsidRDefault="005F2701" w:rsidP="005F2701">
      <w:pPr>
        <w:pStyle w:val="5"/>
        <w:rPr>
          <w:ins w:id="7040" w:author="Runsen - Samsung" w:date="2025-09-01T18:05:00Z"/>
        </w:rPr>
      </w:pPr>
      <w:ins w:id="7041" w:author="Runsen - Samsung" w:date="2025-09-01T18:07:00Z">
        <w:r>
          <w:lastRenderedPageBreak/>
          <w:t>Y.4</w:t>
        </w:r>
      </w:ins>
      <w:ins w:id="7042" w:author="Runsen - Samsung" w:date="2025-09-01T18:05:00Z">
        <w:r w:rsidRPr="00EA767F">
          <w:t>.1.1.1</w:t>
        </w:r>
        <w:r w:rsidRPr="00EA767F">
          <w:tab/>
          <w:t>Company A (R4-2511269/Nokia)</w:t>
        </w:r>
      </w:ins>
    </w:p>
    <w:p w14:paraId="0B69C1EE" w14:textId="57CB0028" w:rsidR="005F2701" w:rsidRPr="00EA767F" w:rsidRDefault="005F2701" w:rsidP="005F2701">
      <w:pPr>
        <w:pStyle w:val="6"/>
        <w:rPr>
          <w:ins w:id="7043" w:author="Runsen - Samsung" w:date="2025-09-01T18:05:00Z"/>
        </w:rPr>
      </w:pPr>
      <w:ins w:id="7044" w:author="Runsen - Samsung" w:date="2025-09-01T18:07:00Z">
        <w:r>
          <w:t>Y.4</w:t>
        </w:r>
      </w:ins>
      <w:ins w:id="7045" w:author="Runsen - Samsung" w:date="2025-09-01T18:05:00Z">
        <w:r w:rsidRPr="00EA767F">
          <w:t>.1.1.1.1</w:t>
        </w:r>
        <w:r w:rsidRPr="00EA767F">
          <w:tab/>
          <w:t>Simulation assumptions</w:t>
        </w:r>
      </w:ins>
    </w:p>
    <w:p w14:paraId="734172C4" w14:textId="77777777" w:rsidR="005F2701" w:rsidRPr="00EA767F" w:rsidRDefault="005F2701" w:rsidP="005F2701">
      <w:pPr>
        <w:rPr>
          <w:ins w:id="7046" w:author="Runsen - Samsung" w:date="2025-09-01T18:05:00Z"/>
        </w:rPr>
      </w:pPr>
      <w:ins w:id="7047" w:author="Runsen - Samsung" w:date="2025-09-01T18:05:00Z">
        <w:r w:rsidRPr="00EA767F">
          <w:t>The following simulation assumptions are made:</w:t>
        </w:r>
      </w:ins>
    </w:p>
    <w:p w14:paraId="30DCC8F5" w14:textId="77777777" w:rsidR="005F2701" w:rsidRPr="00EA767F" w:rsidRDefault="005F2701" w:rsidP="005F2701">
      <w:pPr>
        <w:pStyle w:val="B1"/>
        <w:rPr>
          <w:ins w:id="7048" w:author="Runsen - Samsung" w:date="2025-09-01T18:05:00Z"/>
        </w:rPr>
      </w:pPr>
      <w:ins w:id="7049" w:author="Runsen - Samsung" w:date="2025-09-01T18:05:00Z">
        <w:r w:rsidRPr="00EA767F">
          <w:t>-</w:t>
        </w:r>
        <w:r w:rsidRPr="00EA767F">
          <w:tab/>
          <w:t>Operating band n256 (UL 1980 MHz – 2010 MHz)</w:t>
        </w:r>
      </w:ins>
    </w:p>
    <w:p w14:paraId="21162D4E" w14:textId="77777777" w:rsidR="005F2701" w:rsidRPr="00EA767F" w:rsidRDefault="005F2701" w:rsidP="005F2701">
      <w:pPr>
        <w:pStyle w:val="B1"/>
        <w:rPr>
          <w:ins w:id="7050" w:author="Runsen - Samsung" w:date="2025-09-01T18:05:00Z"/>
        </w:rPr>
      </w:pPr>
      <w:ins w:id="7051" w:author="Runsen - Samsung" w:date="2025-09-01T18:05:00Z">
        <w:r w:rsidRPr="00EA767F">
          <w:t>-</w:t>
        </w:r>
        <w:r w:rsidRPr="00EA767F">
          <w:tab/>
          <w:t>5MHz, 10 MHz, 15 MHz, and 20 MHz channel bandwidth</w:t>
        </w:r>
      </w:ins>
    </w:p>
    <w:p w14:paraId="6AD4DC0E" w14:textId="77777777" w:rsidR="005F2701" w:rsidRPr="00EA767F" w:rsidRDefault="005F2701" w:rsidP="005F2701">
      <w:pPr>
        <w:pStyle w:val="B1"/>
        <w:rPr>
          <w:ins w:id="7052" w:author="Runsen - Samsung" w:date="2025-09-01T18:05:00Z"/>
        </w:rPr>
      </w:pPr>
      <w:ins w:id="7053" w:author="Runsen - Samsung" w:date="2025-09-01T18:05:00Z">
        <w:r w:rsidRPr="00EA767F">
          <w:t>-</w:t>
        </w:r>
        <w:r w:rsidRPr="00EA767F">
          <w:tab/>
          <w:t>Power class PC1</w:t>
        </w:r>
      </w:ins>
    </w:p>
    <w:p w14:paraId="030AF34F" w14:textId="77777777" w:rsidR="005F2701" w:rsidRPr="00EA767F" w:rsidRDefault="005F2701" w:rsidP="005F2701">
      <w:pPr>
        <w:pStyle w:val="B1"/>
        <w:rPr>
          <w:ins w:id="7054" w:author="Runsen - Samsung" w:date="2025-09-01T18:05:00Z"/>
        </w:rPr>
      </w:pPr>
      <w:ins w:id="7055" w:author="Runsen - Samsung" w:date="2025-09-01T18:05:00Z">
        <w:r w:rsidRPr="00EA767F">
          <w:t>-</w:t>
        </w:r>
        <w:r w:rsidRPr="00EA767F">
          <w:tab/>
          <w:t>WOLA processing</w:t>
        </w:r>
      </w:ins>
    </w:p>
    <w:p w14:paraId="5624D8AB" w14:textId="77777777" w:rsidR="005F2701" w:rsidRPr="00EA767F" w:rsidRDefault="005F2701" w:rsidP="005F2701">
      <w:pPr>
        <w:pStyle w:val="B1"/>
        <w:rPr>
          <w:ins w:id="7056" w:author="Runsen - Samsung" w:date="2025-09-01T18:05:00Z"/>
        </w:rPr>
      </w:pPr>
      <w:ins w:id="7057" w:author="Runsen - Samsung" w:date="2025-09-01T18:05:00Z">
        <w:r w:rsidRPr="00EA767F">
          <w:t>-</w:t>
        </w:r>
        <w:r w:rsidRPr="00EA767F">
          <w:tab/>
          <w:t>I/Q image -28 dBc (default according to 38.101-1, Table 6.4.2.3-1) for other modulations than 256QAM</w:t>
        </w:r>
      </w:ins>
    </w:p>
    <w:p w14:paraId="5E98F016" w14:textId="77777777" w:rsidR="005F2701" w:rsidRPr="00EA767F" w:rsidRDefault="005F2701" w:rsidP="005F2701">
      <w:pPr>
        <w:pStyle w:val="B1"/>
        <w:rPr>
          <w:ins w:id="7058" w:author="Runsen - Samsung" w:date="2025-09-01T18:05:00Z"/>
        </w:rPr>
      </w:pPr>
      <w:ins w:id="7059" w:author="Runsen - Samsung" w:date="2025-09-01T18:05:00Z">
        <w:r w:rsidRPr="00EA767F">
          <w:t>-</w:t>
        </w:r>
        <w:r w:rsidRPr="00EA767F">
          <w:tab/>
          <w:t>For 256QAM the I/Q image is -33.7 dBc as in MPR simulations.</w:t>
        </w:r>
      </w:ins>
    </w:p>
    <w:p w14:paraId="2C3F7647" w14:textId="77777777" w:rsidR="005F2701" w:rsidRPr="00EA767F" w:rsidRDefault="005F2701" w:rsidP="005F2701">
      <w:pPr>
        <w:pStyle w:val="B1"/>
        <w:rPr>
          <w:ins w:id="7060" w:author="Runsen - Samsung" w:date="2025-09-01T18:05:00Z"/>
        </w:rPr>
      </w:pPr>
      <w:ins w:id="7061" w:author="Runsen - Samsung" w:date="2025-09-01T18:05:00Z">
        <w:r w:rsidRPr="00EA767F">
          <w:t>-</w:t>
        </w:r>
        <w:r w:rsidRPr="00EA767F">
          <w:tab/>
          <w:t>Carrier leakage -28 dBc (default according to 38.101-1, Table 6.4.2.3-1)</w:t>
        </w:r>
      </w:ins>
    </w:p>
    <w:p w14:paraId="19A9460E" w14:textId="77777777" w:rsidR="005F2701" w:rsidRPr="00EA767F" w:rsidRDefault="005F2701" w:rsidP="005F2701">
      <w:pPr>
        <w:pStyle w:val="B1"/>
        <w:rPr>
          <w:ins w:id="7062" w:author="Runsen - Samsung" w:date="2025-09-01T18:05:00Z"/>
        </w:rPr>
      </w:pPr>
      <w:ins w:id="7063" w:author="Runsen - Samsung" w:date="2025-09-01T18:05:00Z">
        <w:r w:rsidRPr="00EA767F">
          <w:t>-</w:t>
        </w:r>
        <w:r w:rsidRPr="00EA767F">
          <w:tab/>
          <w:t>CIM3 -60 dBc</w:t>
        </w:r>
      </w:ins>
    </w:p>
    <w:p w14:paraId="0DF14CC6" w14:textId="77777777" w:rsidR="005F2701" w:rsidRPr="00EA767F" w:rsidRDefault="005F2701" w:rsidP="005F2701">
      <w:pPr>
        <w:pStyle w:val="B1"/>
        <w:rPr>
          <w:ins w:id="7064" w:author="Runsen - Samsung" w:date="2025-09-01T18:05:00Z"/>
        </w:rPr>
      </w:pPr>
      <w:ins w:id="7065" w:author="Runsen - Samsung" w:date="2025-09-01T18:05:00Z">
        <w:r w:rsidRPr="00EA767F">
          <w:t>-</w:t>
        </w:r>
        <w:r w:rsidRPr="00EA767F">
          <w:tab/>
          <w:t>CIM5 -70 dBc</w:t>
        </w:r>
      </w:ins>
    </w:p>
    <w:p w14:paraId="7D1AF88E" w14:textId="77777777" w:rsidR="005F2701" w:rsidRPr="00EA767F" w:rsidRDefault="005F2701" w:rsidP="005F2701">
      <w:pPr>
        <w:pStyle w:val="B1"/>
        <w:rPr>
          <w:ins w:id="7066" w:author="Runsen - Samsung" w:date="2025-09-01T18:05:00Z"/>
        </w:rPr>
      </w:pPr>
      <w:ins w:id="7067" w:author="Runsen - Samsung" w:date="2025-09-01T18:05:00Z">
        <w:r w:rsidRPr="00EA767F">
          <w:t>-</w:t>
        </w:r>
        <w:r w:rsidRPr="00EA767F">
          <w:tab/>
          <w:t>Channel noise 38.5 dBc</w:t>
        </w:r>
      </w:ins>
    </w:p>
    <w:p w14:paraId="0EBE5B5F" w14:textId="77777777" w:rsidR="005F2701" w:rsidRPr="00EA767F" w:rsidRDefault="005F2701" w:rsidP="005F2701">
      <w:pPr>
        <w:pStyle w:val="B1"/>
        <w:rPr>
          <w:ins w:id="7068" w:author="Runsen - Samsung" w:date="2025-09-01T18:05:00Z"/>
        </w:rPr>
      </w:pPr>
      <w:ins w:id="7069" w:author="Runsen - Samsung" w:date="2025-09-01T18:05:00Z">
        <w:r w:rsidRPr="00EA767F">
          <w:t>-</w:t>
        </w:r>
        <w:r w:rsidRPr="00EA767F">
          <w:tab/>
          <w:t>PA noise -75 dBm/MHz</w:t>
        </w:r>
      </w:ins>
    </w:p>
    <w:p w14:paraId="37C401B0" w14:textId="77777777" w:rsidR="005F2701" w:rsidRPr="00EA767F" w:rsidRDefault="005F2701" w:rsidP="005F2701">
      <w:pPr>
        <w:pStyle w:val="B1"/>
        <w:rPr>
          <w:ins w:id="7070" w:author="Runsen - Samsung" w:date="2025-09-01T18:05:00Z"/>
        </w:rPr>
      </w:pPr>
      <w:ins w:id="7071" w:author="Runsen - Samsung" w:date="2025-09-01T18:05:00Z">
        <w:r w:rsidRPr="00EA767F">
          <w:t>-</w:t>
        </w:r>
        <w:r w:rsidRPr="00EA767F">
          <w:tab/>
          <w:t xml:space="preserve">Only additional spurious emission mask from NS_24 is simulated. Other gating factors (ACLR, SEM, etc.) are excluded because they are handled by MPR. </w:t>
        </w:r>
      </w:ins>
    </w:p>
    <w:p w14:paraId="75817CEC" w14:textId="77777777" w:rsidR="005F2701" w:rsidRPr="00EA767F" w:rsidRDefault="005F2701" w:rsidP="005F2701">
      <w:pPr>
        <w:pStyle w:val="B1"/>
        <w:rPr>
          <w:ins w:id="7072" w:author="Runsen - Samsung" w:date="2025-09-01T18:05:00Z"/>
        </w:rPr>
      </w:pPr>
      <w:ins w:id="7073" w:author="Runsen - Samsung" w:date="2025-09-01T18:05:00Z">
        <w:r w:rsidRPr="00EA767F">
          <w:t>-</w:t>
        </w:r>
        <w:r w:rsidRPr="00EA767F">
          <w:tab/>
          <w:t>Phase noise and channel noise are only added for QAM256, following LTE 256-QAM MPR simulations.</w:t>
        </w:r>
      </w:ins>
    </w:p>
    <w:p w14:paraId="03A26E96" w14:textId="77777777" w:rsidR="005F2701" w:rsidRPr="00EA767F" w:rsidRDefault="005F2701" w:rsidP="005F2701">
      <w:pPr>
        <w:rPr>
          <w:ins w:id="7074" w:author="Runsen - Samsung" w:date="2025-09-01T18:05:00Z"/>
        </w:rPr>
      </w:pPr>
    </w:p>
    <w:p w14:paraId="097925EB" w14:textId="573D1F43" w:rsidR="005F2701" w:rsidRPr="00EA767F" w:rsidRDefault="005F2701" w:rsidP="005F2701">
      <w:pPr>
        <w:pStyle w:val="6"/>
        <w:rPr>
          <w:ins w:id="7075" w:author="Runsen - Samsung" w:date="2025-09-01T18:05:00Z"/>
        </w:rPr>
      </w:pPr>
      <w:ins w:id="7076" w:author="Runsen - Samsung" w:date="2025-09-01T18:07:00Z">
        <w:r>
          <w:t>Y.4</w:t>
        </w:r>
      </w:ins>
      <w:ins w:id="7077" w:author="Runsen - Samsung" w:date="2025-09-01T18:05:00Z">
        <w:r w:rsidRPr="00EA767F">
          <w:t>.1.1.1.2</w:t>
        </w:r>
        <w:r w:rsidRPr="00EA767F">
          <w:tab/>
          <w:t>Simulation results</w:t>
        </w:r>
      </w:ins>
    </w:p>
    <w:p w14:paraId="07B06F68" w14:textId="77777777" w:rsidR="005F2701" w:rsidRPr="00EA767F" w:rsidRDefault="005F2701" w:rsidP="005F2701">
      <w:pPr>
        <w:rPr>
          <w:ins w:id="7078" w:author="Runsen - Samsung" w:date="2025-09-01T18:05:00Z"/>
        </w:rPr>
      </w:pPr>
      <w:ins w:id="7079" w:author="Runsen - Samsung" w:date="2025-09-01T18:05:00Z">
        <w:r w:rsidRPr="00EA767F">
          <w:t>The following figures provide simulation results for different channel sizes and different locations for PI/2 BPSK, DFT-s-OFDM QPSK and CP-OFDM QPSK. It should be noted that power back-off is presented only for those cases when the corresponding value exceeds existing MPR margins.</w:t>
        </w:r>
      </w:ins>
    </w:p>
    <w:p w14:paraId="16AEA3C1" w14:textId="77777777" w:rsidR="005F2701" w:rsidRPr="00EA767F" w:rsidRDefault="005F2701" w:rsidP="005F2701">
      <w:pPr>
        <w:rPr>
          <w:ins w:id="7080" w:author="Runsen - Samsung" w:date="2025-09-01T18:05:00Z"/>
        </w:rPr>
      </w:pPr>
    </w:p>
    <w:p w14:paraId="44CCD4B7" w14:textId="77777777" w:rsidR="005F2701" w:rsidRPr="00EA767F" w:rsidRDefault="005F2701" w:rsidP="005F2701">
      <w:pPr>
        <w:rPr>
          <w:ins w:id="7081" w:author="Runsen - Samsung" w:date="2025-09-01T18:05:00Z"/>
        </w:rPr>
      </w:pPr>
      <w:ins w:id="7082" w:author="Runsen - Samsung" w:date="2025-09-01T18:05:00Z">
        <w:r w:rsidRPr="00EA767F">
          <w:rPr>
            <w:noProof/>
            <w:lang w:val="en-US" w:eastAsia="zh-CN"/>
          </w:rPr>
          <w:drawing>
            <wp:inline distT="0" distB="0" distL="0" distR="0" wp14:anchorId="030D43FD" wp14:editId="2EF5F97B">
              <wp:extent cx="1944000" cy="1458000"/>
              <wp:effectExtent l="0" t="0" r="0" b="2540"/>
              <wp:docPr id="455645829" name="Picture 2" descr="A graph with number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645829" name="Picture 2" descr="A graph with numbers and symbols&#10;&#10;AI-generated content may be incorrect."/>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944000" cy="1458000"/>
                      </a:xfrm>
                      <a:prstGeom prst="rect">
                        <a:avLst/>
                      </a:prstGeom>
                    </pic:spPr>
                  </pic:pic>
                </a:graphicData>
              </a:graphic>
            </wp:inline>
          </w:drawing>
        </w:r>
        <w:r w:rsidRPr="00EA767F">
          <w:t xml:space="preserve">  </w:t>
        </w:r>
        <w:r w:rsidRPr="00EA767F">
          <w:rPr>
            <w:noProof/>
            <w:lang w:val="en-US" w:eastAsia="zh-CN"/>
          </w:rPr>
          <w:drawing>
            <wp:inline distT="0" distB="0" distL="0" distR="0" wp14:anchorId="2D70C2D9" wp14:editId="59EFBD2C">
              <wp:extent cx="1951200" cy="1461600"/>
              <wp:effectExtent l="0" t="0" r="5080" b="0"/>
              <wp:docPr id="375351968" name="Picture 4" descr="A graph with blue and black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351968" name="Picture 4" descr="A graph with blue and black squares&#10;&#10;AI-generated content may be incorrect."/>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951200" cy="1461600"/>
                      </a:xfrm>
                      <a:prstGeom prst="rect">
                        <a:avLst/>
                      </a:prstGeom>
                    </pic:spPr>
                  </pic:pic>
                </a:graphicData>
              </a:graphic>
            </wp:inline>
          </w:drawing>
        </w:r>
        <w:r w:rsidRPr="00EA767F">
          <w:rPr>
            <w:noProof/>
            <w:lang w:val="en-US" w:eastAsia="zh-CN"/>
          </w:rPr>
          <w:drawing>
            <wp:inline distT="0" distB="0" distL="0" distR="0" wp14:anchorId="5D391F9E" wp14:editId="737EDA0B">
              <wp:extent cx="1951200" cy="1461600"/>
              <wp:effectExtent l="0" t="0" r="5080" b="0"/>
              <wp:docPr id="77882948" name="Picture 3" descr="A graph with green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82948" name="Picture 3" descr="A graph with green and white text&#10;&#10;AI-generated content may be incorrect."/>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951200" cy="1461600"/>
                      </a:xfrm>
                      <a:prstGeom prst="rect">
                        <a:avLst/>
                      </a:prstGeom>
                    </pic:spPr>
                  </pic:pic>
                </a:graphicData>
              </a:graphic>
            </wp:inline>
          </w:drawing>
        </w:r>
      </w:ins>
    </w:p>
    <w:p w14:paraId="010953C4" w14:textId="137DE8EE" w:rsidR="005F2701" w:rsidRPr="00EA767F" w:rsidRDefault="005F2701" w:rsidP="005F2701">
      <w:pPr>
        <w:pStyle w:val="TF"/>
        <w:rPr>
          <w:ins w:id="7083" w:author="Runsen - Samsung" w:date="2025-09-01T18:05:00Z"/>
        </w:rPr>
      </w:pPr>
      <w:ins w:id="7084" w:author="Runsen - Samsung" w:date="2025-09-01T18:05:00Z">
        <w:r w:rsidRPr="00EA767F">
          <w:t xml:space="preserve">Figure </w:t>
        </w:r>
      </w:ins>
      <w:ins w:id="7085" w:author="Runsen - Samsung" w:date="2025-09-01T18:07:00Z">
        <w:r>
          <w:t>Y.4</w:t>
        </w:r>
      </w:ins>
      <w:ins w:id="7086" w:author="Runsen - Samsung" w:date="2025-09-01T18:05:00Z">
        <w:r w:rsidRPr="00EA767F">
          <w:t xml:space="preserve">.1.1.1.2-1: 5MHz results at Fc=1997.5MHz </w:t>
        </w:r>
      </w:ins>
    </w:p>
    <w:p w14:paraId="5DDF2D2A" w14:textId="77777777" w:rsidR="005F2701" w:rsidRPr="00EA767F" w:rsidRDefault="005F2701" w:rsidP="005F2701">
      <w:pPr>
        <w:rPr>
          <w:ins w:id="7087" w:author="Runsen - Samsung" w:date="2025-09-01T18:05:00Z"/>
        </w:rPr>
      </w:pPr>
    </w:p>
    <w:p w14:paraId="55D48F7B" w14:textId="77777777" w:rsidR="005F2701" w:rsidRPr="00EA767F" w:rsidRDefault="005F2701" w:rsidP="005F2701">
      <w:pPr>
        <w:rPr>
          <w:ins w:id="7088" w:author="Runsen - Samsung" w:date="2025-09-01T18:05:00Z"/>
        </w:rPr>
      </w:pPr>
      <w:ins w:id="7089" w:author="Runsen - Samsung" w:date="2025-09-01T18:05:00Z">
        <w:r w:rsidRPr="00EA767F">
          <w:rPr>
            <w:noProof/>
            <w:lang w:val="en-US" w:eastAsia="zh-CN"/>
          </w:rPr>
          <w:lastRenderedPageBreak/>
          <w:drawing>
            <wp:inline distT="0" distB="0" distL="0" distR="0" wp14:anchorId="647FDC8B" wp14:editId="183CA6C7">
              <wp:extent cx="1951200" cy="1461600"/>
              <wp:effectExtent l="0" t="0" r="5080" b="0"/>
              <wp:docPr id="730170868" name="Picture 2" descr="A graph of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170868" name="Picture 2" descr="A graph of different colored squares&#10;&#10;AI-generated content may be incorrect."/>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951200" cy="1461600"/>
                      </a:xfrm>
                      <a:prstGeom prst="rect">
                        <a:avLst/>
                      </a:prstGeom>
                    </pic:spPr>
                  </pic:pic>
                </a:graphicData>
              </a:graphic>
            </wp:inline>
          </w:drawing>
        </w:r>
        <w:r w:rsidRPr="00EA767F">
          <w:t xml:space="preserve"> </w:t>
        </w:r>
        <w:r w:rsidRPr="00EA767F">
          <w:rPr>
            <w:noProof/>
            <w:lang w:val="en-US" w:eastAsia="zh-CN"/>
          </w:rPr>
          <w:drawing>
            <wp:inline distT="0" distB="0" distL="0" distR="0" wp14:anchorId="69D6D172" wp14:editId="712DE23F">
              <wp:extent cx="1951200" cy="1461600"/>
              <wp:effectExtent l="0" t="0" r="5080" b="0"/>
              <wp:docPr id="6747458" name="Picture 4" descr="A graph with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7458" name="Picture 4" descr="A graph with different colored squares&#10;&#10;AI-generated content may be incorrect."/>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951200" cy="1461600"/>
                      </a:xfrm>
                      <a:prstGeom prst="rect">
                        <a:avLst/>
                      </a:prstGeom>
                    </pic:spPr>
                  </pic:pic>
                </a:graphicData>
              </a:graphic>
            </wp:inline>
          </w:drawing>
        </w:r>
        <w:r w:rsidRPr="00EA767F">
          <w:t xml:space="preserve"> </w:t>
        </w:r>
        <w:r w:rsidRPr="00EA767F">
          <w:rPr>
            <w:noProof/>
            <w:lang w:val="en-US" w:eastAsia="zh-CN"/>
          </w:rPr>
          <w:drawing>
            <wp:inline distT="0" distB="0" distL="0" distR="0" wp14:anchorId="084D70F1" wp14:editId="1DF29050">
              <wp:extent cx="1951200" cy="1461600"/>
              <wp:effectExtent l="0" t="0" r="5080" b="0"/>
              <wp:docPr id="1608105086" name="Picture 3" descr="A graph of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105086" name="Picture 3" descr="A graph of different colors&#10;&#10;AI-generated content may be incorrect."/>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951200" cy="1461600"/>
                      </a:xfrm>
                      <a:prstGeom prst="rect">
                        <a:avLst/>
                      </a:prstGeom>
                    </pic:spPr>
                  </pic:pic>
                </a:graphicData>
              </a:graphic>
            </wp:inline>
          </w:drawing>
        </w:r>
      </w:ins>
    </w:p>
    <w:p w14:paraId="56914437" w14:textId="0798DFF3" w:rsidR="005F2701" w:rsidRPr="00EA767F" w:rsidRDefault="005F2701" w:rsidP="005F2701">
      <w:pPr>
        <w:pStyle w:val="TF"/>
        <w:rPr>
          <w:ins w:id="7090" w:author="Runsen - Samsung" w:date="2025-09-01T18:05:00Z"/>
        </w:rPr>
      </w:pPr>
      <w:ins w:id="7091" w:author="Runsen - Samsung" w:date="2025-09-01T18:05:00Z">
        <w:r w:rsidRPr="00EA767F">
          <w:t xml:space="preserve">Figure </w:t>
        </w:r>
      </w:ins>
      <w:ins w:id="7092" w:author="Runsen - Samsung" w:date="2025-09-01T18:07:00Z">
        <w:r>
          <w:t>Y.4</w:t>
        </w:r>
      </w:ins>
      <w:ins w:id="7093" w:author="Runsen - Samsung" w:date="2025-09-01T18:05:00Z">
        <w:r w:rsidRPr="00EA767F">
          <w:t>.1.1.1.2-2: 5MHz results at Fc=2002.5MHz</w:t>
        </w:r>
      </w:ins>
    </w:p>
    <w:p w14:paraId="1DF2C65A" w14:textId="77777777" w:rsidR="005F2701" w:rsidRPr="00EA767F" w:rsidRDefault="005F2701" w:rsidP="005F2701">
      <w:pPr>
        <w:rPr>
          <w:ins w:id="7094" w:author="Runsen - Samsung" w:date="2025-09-01T18:05:00Z"/>
        </w:rPr>
      </w:pPr>
    </w:p>
    <w:p w14:paraId="05B03268" w14:textId="77777777" w:rsidR="005F2701" w:rsidRPr="00EA767F" w:rsidRDefault="005F2701" w:rsidP="005F2701">
      <w:pPr>
        <w:rPr>
          <w:ins w:id="7095" w:author="Runsen - Samsung" w:date="2025-09-01T18:05:00Z"/>
        </w:rPr>
      </w:pPr>
      <w:ins w:id="7096" w:author="Runsen - Samsung" w:date="2025-09-01T18:05:00Z">
        <w:r w:rsidRPr="00EA767F">
          <w:rPr>
            <w:noProof/>
            <w:lang w:val="en-US" w:eastAsia="zh-CN"/>
          </w:rPr>
          <w:drawing>
            <wp:inline distT="0" distB="0" distL="0" distR="0" wp14:anchorId="7D9720D4" wp14:editId="29D36811">
              <wp:extent cx="1951200" cy="1461600"/>
              <wp:effectExtent l="0" t="0" r="5080" b="0"/>
              <wp:docPr id="1686008944" name="Picture 2" descr="A graph with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008944" name="Picture 2" descr="A graph with different colored bars&#10;&#10;AI-generated content may be incorrect."/>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951200" cy="1461600"/>
                      </a:xfrm>
                      <a:prstGeom prst="rect">
                        <a:avLst/>
                      </a:prstGeom>
                    </pic:spPr>
                  </pic:pic>
                </a:graphicData>
              </a:graphic>
            </wp:inline>
          </w:drawing>
        </w:r>
        <w:r w:rsidRPr="00EA767F">
          <w:t xml:space="preserve"> </w:t>
        </w:r>
        <w:r w:rsidRPr="00EA767F">
          <w:rPr>
            <w:noProof/>
            <w:lang w:val="en-US" w:eastAsia="zh-CN"/>
          </w:rPr>
          <w:drawing>
            <wp:inline distT="0" distB="0" distL="0" distR="0" wp14:anchorId="2E4C222D" wp14:editId="39C7F58F">
              <wp:extent cx="1951200" cy="1461600"/>
              <wp:effectExtent l="0" t="0" r="5080" b="0"/>
              <wp:docPr id="1679827230" name="Picture 8" descr="A graph of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827230" name="Picture 8" descr="A graph of different colors&#10;&#10;AI-generated content may be incorrect."/>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951200" cy="1461600"/>
                      </a:xfrm>
                      <a:prstGeom prst="rect">
                        <a:avLst/>
                      </a:prstGeom>
                    </pic:spPr>
                  </pic:pic>
                </a:graphicData>
              </a:graphic>
            </wp:inline>
          </w:drawing>
        </w:r>
        <w:r w:rsidRPr="00EA767F">
          <w:t xml:space="preserve"> </w:t>
        </w:r>
        <w:r w:rsidRPr="00EA767F">
          <w:rPr>
            <w:noProof/>
            <w:lang w:val="en-US" w:eastAsia="zh-CN"/>
          </w:rPr>
          <w:drawing>
            <wp:inline distT="0" distB="0" distL="0" distR="0" wp14:anchorId="4724474A" wp14:editId="55CFC1A4">
              <wp:extent cx="1951200" cy="1461600"/>
              <wp:effectExtent l="0" t="0" r="5080" b="0"/>
              <wp:docPr id="1427975290" name="Picture 7" descr="A graph of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975290" name="Picture 7" descr="A graph of different colors&#10;&#10;AI-generated content may be incorrect."/>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951200" cy="1461600"/>
                      </a:xfrm>
                      <a:prstGeom prst="rect">
                        <a:avLst/>
                      </a:prstGeom>
                    </pic:spPr>
                  </pic:pic>
                </a:graphicData>
              </a:graphic>
            </wp:inline>
          </w:drawing>
        </w:r>
      </w:ins>
    </w:p>
    <w:p w14:paraId="538A6CBD" w14:textId="255D90E5" w:rsidR="005F2701" w:rsidRPr="00EA767F" w:rsidRDefault="005F2701" w:rsidP="005F2701">
      <w:pPr>
        <w:pStyle w:val="TF"/>
        <w:rPr>
          <w:ins w:id="7097" w:author="Runsen - Samsung" w:date="2025-09-01T18:05:00Z"/>
        </w:rPr>
      </w:pPr>
      <w:ins w:id="7098" w:author="Runsen - Samsung" w:date="2025-09-01T18:05:00Z">
        <w:r w:rsidRPr="00EA767F">
          <w:t xml:space="preserve">Figure </w:t>
        </w:r>
      </w:ins>
      <w:ins w:id="7099" w:author="Runsen - Samsung" w:date="2025-09-01T18:07:00Z">
        <w:r>
          <w:t>Y.4</w:t>
        </w:r>
      </w:ins>
      <w:ins w:id="7100" w:author="Runsen - Samsung" w:date="2025-09-01T18:05:00Z">
        <w:r w:rsidRPr="00EA767F">
          <w:t>.1.1.1.2-3: 10MHz results at Fc=1995MHz</w:t>
        </w:r>
      </w:ins>
    </w:p>
    <w:p w14:paraId="007A67E7" w14:textId="77777777" w:rsidR="005F2701" w:rsidRPr="00EA767F" w:rsidRDefault="005F2701" w:rsidP="005F2701">
      <w:pPr>
        <w:rPr>
          <w:ins w:id="7101" w:author="Runsen - Samsung" w:date="2025-09-01T18:05:00Z"/>
        </w:rPr>
      </w:pPr>
    </w:p>
    <w:p w14:paraId="72F0C934" w14:textId="77777777" w:rsidR="005F2701" w:rsidRPr="00EA767F" w:rsidRDefault="005F2701" w:rsidP="005F2701">
      <w:pPr>
        <w:rPr>
          <w:ins w:id="7102" w:author="Runsen - Samsung" w:date="2025-09-01T18:05:00Z"/>
        </w:rPr>
      </w:pPr>
      <w:ins w:id="7103" w:author="Runsen - Samsung" w:date="2025-09-01T18:05:00Z">
        <w:r w:rsidRPr="00EA767F">
          <w:rPr>
            <w:noProof/>
            <w:lang w:val="en-US" w:eastAsia="zh-CN"/>
          </w:rPr>
          <w:drawing>
            <wp:inline distT="0" distB="0" distL="0" distR="0" wp14:anchorId="1E448FAA" wp14:editId="4748337D">
              <wp:extent cx="1951200" cy="1461600"/>
              <wp:effectExtent l="0" t="0" r="5080" b="0"/>
              <wp:docPr id="1513887843" name="Picture 2" descr="A graph with different color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887843" name="Picture 2" descr="A graph with different colors and numbers&#10;&#10;AI-generated content may be incorrect."/>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951200" cy="1461600"/>
                      </a:xfrm>
                      <a:prstGeom prst="rect">
                        <a:avLst/>
                      </a:prstGeom>
                    </pic:spPr>
                  </pic:pic>
                </a:graphicData>
              </a:graphic>
            </wp:inline>
          </w:drawing>
        </w:r>
        <w:r w:rsidRPr="00EA767F">
          <w:t xml:space="preserve"> </w:t>
        </w:r>
        <w:r w:rsidRPr="00EA767F">
          <w:rPr>
            <w:noProof/>
            <w:lang w:val="en-US" w:eastAsia="zh-CN"/>
          </w:rPr>
          <w:drawing>
            <wp:inline distT="0" distB="0" distL="0" distR="0" wp14:anchorId="37EC2E3C" wp14:editId="0E466D4E">
              <wp:extent cx="1951200" cy="1461600"/>
              <wp:effectExtent l="0" t="0" r="5080" b="0"/>
              <wp:docPr id="1112999155" name="Picture 8" descr="A graph with different color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999155" name="Picture 8" descr="A graph with different colors and numbers&#10;&#10;AI-generated content may be incorrect."/>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951200" cy="1461600"/>
                      </a:xfrm>
                      <a:prstGeom prst="rect">
                        <a:avLst/>
                      </a:prstGeom>
                    </pic:spPr>
                  </pic:pic>
                </a:graphicData>
              </a:graphic>
            </wp:inline>
          </w:drawing>
        </w:r>
        <w:r w:rsidRPr="00EA767F">
          <w:t xml:space="preserve"> </w:t>
        </w:r>
        <w:r w:rsidRPr="00EA767F">
          <w:rPr>
            <w:noProof/>
            <w:lang w:val="en-US" w:eastAsia="zh-CN"/>
          </w:rPr>
          <w:drawing>
            <wp:inline distT="0" distB="0" distL="0" distR="0" wp14:anchorId="44D540E2" wp14:editId="4426F997">
              <wp:extent cx="1951200" cy="1461600"/>
              <wp:effectExtent l="0" t="0" r="5080" b="0"/>
              <wp:docPr id="192434546" name="Picture 7" descr="A graph of a graph with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34546" name="Picture 7" descr="A graph of a graph with different colors&#10;&#10;AI-generated content may be incorrect."/>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951200" cy="1461600"/>
                      </a:xfrm>
                      <a:prstGeom prst="rect">
                        <a:avLst/>
                      </a:prstGeom>
                    </pic:spPr>
                  </pic:pic>
                </a:graphicData>
              </a:graphic>
            </wp:inline>
          </w:drawing>
        </w:r>
      </w:ins>
    </w:p>
    <w:p w14:paraId="1A63CA41" w14:textId="395F977F" w:rsidR="005F2701" w:rsidRPr="00EA767F" w:rsidRDefault="005F2701" w:rsidP="005F2701">
      <w:pPr>
        <w:pStyle w:val="TF"/>
        <w:rPr>
          <w:ins w:id="7104" w:author="Runsen - Samsung" w:date="2025-09-01T18:05:00Z"/>
        </w:rPr>
      </w:pPr>
      <w:ins w:id="7105" w:author="Runsen - Samsung" w:date="2025-09-01T18:05:00Z">
        <w:r w:rsidRPr="00EA767F">
          <w:t xml:space="preserve">Figure </w:t>
        </w:r>
      </w:ins>
      <w:ins w:id="7106" w:author="Runsen - Samsung" w:date="2025-09-01T18:07:00Z">
        <w:r>
          <w:t>Y.4</w:t>
        </w:r>
      </w:ins>
      <w:ins w:id="7107" w:author="Runsen - Samsung" w:date="2025-09-01T18:05:00Z">
        <w:r w:rsidRPr="00EA767F">
          <w:t>.1.1.1.2-4: 10MHz results at Fc=2000MHz</w:t>
        </w:r>
      </w:ins>
    </w:p>
    <w:p w14:paraId="0152D019" w14:textId="77777777" w:rsidR="005F2701" w:rsidRPr="00EA767F" w:rsidRDefault="005F2701" w:rsidP="005F2701">
      <w:pPr>
        <w:rPr>
          <w:ins w:id="7108" w:author="Runsen - Samsung" w:date="2025-09-01T18:05:00Z"/>
        </w:rPr>
      </w:pPr>
    </w:p>
    <w:p w14:paraId="6105F033" w14:textId="77777777" w:rsidR="005F2701" w:rsidRPr="00EA767F" w:rsidRDefault="005F2701" w:rsidP="005F2701">
      <w:pPr>
        <w:rPr>
          <w:ins w:id="7109" w:author="Runsen - Samsung" w:date="2025-09-01T18:05:00Z"/>
        </w:rPr>
      </w:pPr>
      <w:ins w:id="7110" w:author="Runsen - Samsung" w:date="2025-09-01T18:05:00Z">
        <w:r w:rsidRPr="00EA767F">
          <w:rPr>
            <w:noProof/>
            <w:lang w:val="en-US" w:eastAsia="zh-CN"/>
          </w:rPr>
          <w:drawing>
            <wp:inline distT="0" distB="0" distL="0" distR="0" wp14:anchorId="2641E761" wp14:editId="49563FB1">
              <wp:extent cx="1951200" cy="1461600"/>
              <wp:effectExtent l="0" t="0" r="5080" b="0"/>
              <wp:docPr id="899347688" name="Picture 2" descr="A graph with different color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347688" name="Picture 2" descr="A graph with different colors and numbers&#10;&#10;AI-generated content may be incorrect."/>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951200" cy="1461600"/>
                      </a:xfrm>
                      <a:prstGeom prst="rect">
                        <a:avLst/>
                      </a:prstGeom>
                    </pic:spPr>
                  </pic:pic>
                </a:graphicData>
              </a:graphic>
            </wp:inline>
          </w:drawing>
        </w:r>
        <w:r w:rsidRPr="00EA767F">
          <w:t xml:space="preserve"> </w:t>
        </w:r>
        <w:r w:rsidRPr="00EA767F">
          <w:rPr>
            <w:noProof/>
            <w:lang w:val="en-US" w:eastAsia="zh-CN"/>
          </w:rPr>
          <w:drawing>
            <wp:inline distT="0" distB="0" distL="0" distR="0" wp14:anchorId="0CD63FC5" wp14:editId="12593393">
              <wp:extent cx="1951200" cy="1461600"/>
              <wp:effectExtent l="0" t="0" r="5080" b="0"/>
              <wp:docPr id="2032593519" name="Picture 8" descr="A graph of different color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593519" name="Picture 8" descr="A graph of different colors and numbers&#10;&#10;AI-generated content may be incorrect."/>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951200" cy="1461600"/>
                      </a:xfrm>
                      <a:prstGeom prst="rect">
                        <a:avLst/>
                      </a:prstGeom>
                    </pic:spPr>
                  </pic:pic>
                </a:graphicData>
              </a:graphic>
            </wp:inline>
          </w:drawing>
        </w:r>
        <w:r w:rsidRPr="00EA767F">
          <w:t xml:space="preserve"> </w:t>
        </w:r>
        <w:r w:rsidRPr="00EA767F">
          <w:rPr>
            <w:noProof/>
            <w:lang w:val="en-US" w:eastAsia="zh-CN"/>
          </w:rPr>
          <w:drawing>
            <wp:inline distT="0" distB="0" distL="0" distR="0" wp14:anchorId="031C3B10" wp14:editId="6D12922D">
              <wp:extent cx="1951200" cy="1461600"/>
              <wp:effectExtent l="0" t="0" r="5080" b="0"/>
              <wp:docPr id="473456300" name="Picture 7" descr="A graph of a frequenc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456300" name="Picture 7" descr="A graph of a frequency&#10;&#10;AI-generated content may be incorrect."/>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951200" cy="1461600"/>
                      </a:xfrm>
                      <a:prstGeom prst="rect">
                        <a:avLst/>
                      </a:prstGeom>
                    </pic:spPr>
                  </pic:pic>
                </a:graphicData>
              </a:graphic>
            </wp:inline>
          </w:drawing>
        </w:r>
      </w:ins>
    </w:p>
    <w:p w14:paraId="3BDCB94F" w14:textId="6D77D8D3" w:rsidR="005F2701" w:rsidRPr="00EA767F" w:rsidRDefault="005F2701" w:rsidP="005F2701">
      <w:pPr>
        <w:pStyle w:val="TF"/>
        <w:rPr>
          <w:ins w:id="7111" w:author="Runsen - Samsung" w:date="2025-09-01T18:05:00Z"/>
        </w:rPr>
      </w:pPr>
      <w:ins w:id="7112" w:author="Runsen - Samsung" w:date="2025-09-01T18:05:00Z">
        <w:r w:rsidRPr="00EA767F">
          <w:t xml:space="preserve">Figure </w:t>
        </w:r>
      </w:ins>
      <w:ins w:id="7113" w:author="Runsen - Samsung" w:date="2025-09-01T18:07:00Z">
        <w:r>
          <w:t>Y.4</w:t>
        </w:r>
      </w:ins>
      <w:ins w:id="7114" w:author="Runsen - Samsung" w:date="2025-09-01T18:05:00Z">
        <w:r w:rsidRPr="00EA767F">
          <w:t>.1.1.1.2-5: 15MHz results at Fc=2000MHz</w:t>
        </w:r>
      </w:ins>
    </w:p>
    <w:p w14:paraId="1DBDD668" w14:textId="77777777" w:rsidR="005F2701" w:rsidRPr="00EA767F" w:rsidRDefault="005F2701" w:rsidP="005F2701">
      <w:pPr>
        <w:rPr>
          <w:ins w:id="7115" w:author="Runsen - Samsung" w:date="2025-09-01T18:05:00Z"/>
        </w:rPr>
      </w:pPr>
    </w:p>
    <w:p w14:paraId="16D70AEE" w14:textId="77777777" w:rsidR="005F2701" w:rsidRPr="00EA767F" w:rsidRDefault="005F2701" w:rsidP="005F2701">
      <w:pPr>
        <w:rPr>
          <w:ins w:id="7116" w:author="Runsen - Samsung" w:date="2025-09-01T18:05:00Z"/>
        </w:rPr>
      </w:pPr>
      <w:ins w:id="7117" w:author="Runsen - Samsung" w:date="2025-09-01T18:05:00Z">
        <w:r w:rsidRPr="00EA767F">
          <w:rPr>
            <w:noProof/>
            <w:lang w:val="en-US" w:eastAsia="zh-CN"/>
          </w:rPr>
          <w:lastRenderedPageBreak/>
          <w:drawing>
            <wp:inline distT="0" distB="0" distL="0" distR="0" wp14:anchorId="7C7EBF7C" wp14:editId="2584E19F">
              <wp:extent cx="1951200" cy="1461600"/>
              <wp:effectExtent l="0" t="0" r="5080" b="0"/>
              <wp:docPr id="254628735" name="Picture 2" descr="A graph with different color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628735" name="Picture 2" descr="A graph with different colors and numbers&#10;&#10;AI-generated content may be incorrect."/>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951200" cy="1461600"/>
                      </a:xfrm>
                      <a:prstGeom prst="rect">
                        <a:avLst/>
                      </a:prstGeom>
                    </pic:spPr>
                  </pic:pic>
                </a:graphicData>
              </a:graphic>
            </wp:inline>
          </w:drawing>
        </w:r>
        <w:r w:rsidRPr="00EA767F">
          <w:t xml:space="preserve"> </w:t>
        </w:r>
        <w:r w:rsidRPr="00EA767F">
          <w:rPr>
            <w:noProof/>
            <w:lang w:val="en-US" w:eastAsia="zh-CN"/>
          </w:rPr>
          <w:drawing>
            <wp:inline distT="0" distB="0" distL="0" distR="0" wp14:anchorId="75D0680D" wp14:editId="5734AC03">
              <wp:extent cx="1951200" cy="1461600"/>
              <wp:effectExtent l="0" t="0" r="5080" b="0"/>
              <wp:docPr id="1172215347" name="Picture 8" descr="A graph with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215347" name="Picture 8" descr="A graph with different colored bars&#10;&#10;AI-generated content may be incorrect."/>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951200" cy="1461600"/>
                      </a:xfrm>
                      <a:prstGeom prst="rect">
                        <a:avLst/>
                      </a:prstGeom>
                    </pic:spPr>
                  </pic:pic>
                </a:graphicData>
              </a:graphic>
            </wp:inline>
          </w:drawing>
        </w:r>
        <w:r w:rsidRPr="00EA767F">
          <w:t xml:space="preserve"> </w:t>
        </w:r>
        <w:r w:rsidRPr="00EA767F">
          <w:rPr>
            <w:noProof/>
            <w:lang w:val="en-US" w:eastAsia="zh-CN"/>
          </w:rPr>
          <w:drawing>
            <wp:inline distT="0" distB="0" distL="0" distR="0" wp14:anchorId="1AB7E182" wp14:editId="1B52F9B7">
              <wp:extent cx="1951200" cy="1461600"/>
              <wp:effectExtent l="0" t="0" r="5080" b="0"/>
              <wp:docPr id="1028333962" name="Picture 7" descr="A graph of a graph with numbers and a chart of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333962" name="Picture 7" descr="A graph of a graph with numbers and a chart of different colors&#10;&#10;AI-generated content may be incorrect."/>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951200" cy="1461600"/>
                      </a:xfrm>
                      <a:prstGeom prst="rect">
                        <a:avLst/>
                      </a:prstGeom>
                    </pic:spPr>
                  </pic:pic>
                </a:graphicData>
              </a:graphic>
            </wp:inline>
          </w:drawing>
        </w:r>
      </w:ins>
    </w:p>
    <w:p w14:paraId="52CB1A50" w14:textId="20B840FE" w:rsidR="005F2701" w:rsidRPr="00EA767F" w:rsidRDefault="005F2701" w:rsidP="005F2701">
      <w:pPr>
        <w:pStyle w:val="TF"/>
        <w:rPr>
          <w:ins w:id="7118" w:author="Runsen - Samsung" w:date="2025-09-01T18:05:00Z"/>
        </w:rPr>
      </w:pPr>
      <w:ins w:id="7119" w:author="Runsen - Samsung" w:date="2025-09-01T18:05:00Z">
        <w:r w:rsidRPr="00EA767F">
          <w:t xml:space="preserve">Figure </w:t>
        </w:r>
      </w:ins>
      <w:ins w:id="7120" w:author="Runsen - Samsung" w:date="2025-09-01T18:07:00Z">
        <w:r>
          <w:t>Y.4</w:t>
        </w:r>
      </w:ins>
      <w:ins w:id="7121" w:author="Runsen - Samsung" w:date="2025-09-01T18:05:00Z">
        <w:r w:rsidRPr="00EA767F">
          <w:t>.1.1.1.2-6: 20MHz results at Fc=1995MHz</w:t>
        </w:r>
      </w:ins>
    </w:p>
    <w:p w14:paraId="54BD3E56" w14:textId="77777777" w:rsidR="005F2701" w:rsidRPr="00EA767F" w:rsidRDefault="005F2701" w:rsidP="005F2701">
      <w:pPr>
        <w:rPr>
          <w:ins w:id="7122" w:author="Runsen - Samsung" w:date="2025-09-01T18:05:00Z"/>
        </w:rPr>
      </w:pPr>
    </w:p>
    <w:p w14:paraId="7B0D49D2" w14:textId="2ED34A2C" w:rsidR="005F2701" w:rsidRPr="00EA767F" w:rsidRDefault="005F2701" w:rsidP="005F2701">
      <w:pPr>
        <w:rPr>
          <w:ins w:id="7123" w:author="Runsen - Samsung" w:date="2025-09-01T18:05:00Z"/>
        </w:rPr>
      </w:pPr>
      <w:ins w:id="7124" w:author="Runsen - Samsung" w:date="2025-09-01T18:05:00Z">
        <w:r w:rsidRPr="00EA767F">
          <w:t xml:space="preserve">Based on the presented results PC1 A-MPR regions and the corresponding A-MPR values can be as summarised below in Table </w:t>
        </w:r>
      </w:ins>
      <w:ins w:id="7125" w:author="Runsen - Samsung" w:date="2025-09-01T18:07:00Z">
        <w:r>
          <w:t>Y.4</w:t>
        </w:r>
      </w:ins>
      <w:ins w:id="7126" w:author="Runsen - Samsung" w:date="2025-09-01T18:05:00Z">
        <w:r w:rsidRPr="00EA767F">
          <w:t>.1.1.1.2-1.</w:t>
        </w:r>
      </w:ins>
    </w:p>
    <w:p w14:paraId="47D602A9" w14:textId="77777777" w:rsidR="005F2701" w:rsidRPr="00EA767F" w:rsidRDefault="005F2701" w:rsidP="005F2701">
      <w:pPr>
        <w:rPr>
          <w:ins w:id="7127" w:author="Runsen - Samsung" w:date="2025-09-01T18:05:00Z"/>
        </w:rPr>
      </w:pPr>
    </w:p>
    <w:p w14:paraId="7830F385" w14:textId="53ABED2B" w:rsidR="005F2701" w:rsidRPr="00EA767F" w:rsidRDefault="005F2701" w:rsidP="005F2701">
      <w:pPr>
        <w:keepNext/>
        <w:keepLines/>
        <w:spacing w:before="60"/>
        <w:jc w:val="center"/>
        <w:rPr>
          <w:ins w:id="7128" w:author="Runsen - Samsung" w:date="2025-09-01T18:05:00Z"/>
          <w:rFonts w:ascii="Arial" w:hAnsi="Arial"/>
          <w:b/>
        </w:rPr>
      </w:pPr>
      <w:ins w:id="7129" w:author="Runsen - Samsung" w:date="2025-09-01T18:05:00Z">
        <w:r w:rsidRPr="00EA767F">
          <w:rPr>
            <w:rFonts w:ascii="Arial" w:hAnsi="Arial"/>
            <w:b/>
          </w:rPr>
          <w:t xml:space="preserve">Table </w:t>
        </w:r>
      </w:ins>
      <w:ins w:id="7130" w:author="Runsen - Samsung" w:date="2025-09-01T18:07:00Z">
        <w:r>
          <w:rPr>
            <w:rFonts w:ascii="Arial" w:hAnsi="Arial"/>
            <w:b/>
            <w:lang w:val="en-US"/>
          </w:rPr>
          <w:t>Y.4</w:t>
        </w:r>
      </w:ins>
      <w:ins w:id="7131" w:author="Runsen - Samsung" w:date="2025-09-01T18:05:00Z">
        <w:r w:rsidRPr="00EA767F">
          <w:rPr>
            <w:rFonts w:ascii="Arial" w:hAnsi="Arial"/>
            <w:b/>
            <w:lang w:val="en-US"/>
          </w:rPr>
          <w:t>.1.1.1.2-1</w:t>
        </w:r>
        <w:r w:rsidRPr="00EA767F">
          <w:rPr>
            <w:rFonts w:ascii="Arial" w:hAnsi="Arial"/>
            <w:b/>
          </w:rPr>
          <w:t>: Proposed A-MPR regions and values for PC1</w:t>
        </w:r>
      </w:ins>
    </w:p>
    <w:p w14:paraId="08FB2543" w14:textId="77777777" w:rsidR="005F2701" w:rsidRPr="00EA767F" w:rsidRDefault="005F2701" w:rsidP="005F2701">
      <w:pPr>
        <w:rPr>
          <w:ins w:id="7132" w:author="Runsen - Samsung" w:date="2025-09-01T18:05:00Z"/>
        </w:rPr>
      </w:pPr>
    </w:p>
    <w:tbl>
      <w:tblPr>
        <w:tblW w:w="5000" w:type="pct"/>
        <w:jc w:val="center"/>
        <w:tblCellMar>
          <w:left w:w="28" w:type="dxa"/>
        </w:tblCellMar>
        <w:tblLook w:val="01E0" w:firstRow="1" w:lastRow="1" w:firstColumn="1" w:lastColumn="1" w:noHBand="0" w:noVBand="0"/>
      </w:tblPr>
      <w:tblGrid>
        <w:gridCol w:w="902"/>
        <w:gridCol w:w="894"/>
        <w:gridCol w:w="1069"/>
        <w:gridCol w:w="1091"/>
        <w:gridCol w:w="451"/>
        <w:gridCol w:w="1069"/>
        <w:gridCol w:w="1091"/>
        <w:gridCol w:w="451"/>
        <w:gridCol w:w="1069"/>
        <w:gridCol w:w="1091"/>
        <w:gridCol w:w="451"/>
      </w:tblGrid>
      <w:tr w:rsidR="005F2701" w:rsidRPr="00EA767F" w14:paraId="2E25F688" w14:textId="77777777" w:rsidTr="00BD6A90">
        <w:trPr>
          <w:jc w:val="center"/>
          <w:ins w:id="7133" w:author="Runsen - Samsung" w:date="2025-09-01T18:05:00Z"/>
        </w:trPr>
        <w:tc>
          <w:tcPr>
            <w:tcW w:w="518" w:type="pct"/>
            <w:tcBorders>
              <w:top w:val="single" w:sz="4" w:space="0" w:color="auto"/>
              <w:left w:val="single" w:sz="4" w:space="0" w:color="auto"/>
              <w:bottom w:val="nil"/>
              <w:right w:val="single" w:sz="4" w:space="0" w:color="auto"/>
            </w:tcBorders>
            <w:hideMark/>
          </w:tcPr>
          <w:p w14:paraId="25D13D34" w14:textId="77777777" w:rsidR="005F2701" w:rsidRPr="00EA767F" w:rsidRDefault="005F2701" w:rsidP="00BD6A90">
            <w:pPr>
              <w:pStyle w:val="TAH"/>
              <w:rPr>
                <w:ins w:id="7134" w:author="Runsen - Samsung" w:date="2025-09-01T18:05:00Z"/>
              </w:rPr>
            </w:pPr>
            <w:ins w:id="7135" w:author="Runsen - Samsung" w:date="2025-09-01T18:05:00Z">
              <w:r w:rsidRPr="00EA767F">
                <w:lastRenderedPageBreak/>
                <w:t>Channel Bandwidth, MHz</w:t>
              </w:r>
            </w:ins>
          </w:p>
        </w:tc>
        <w:tc>
          <w:tcPr>
            <w:tcW w:w="859" w:type="pct"/>
            <w:tcBorders>
              <w:top w:val="single" w:sz="4" w:space="0" w:color="auto"/>
              <w:left w:val="single" w:sz="4" w:space="0" w:color="auto"/>
              <w:bottom w:val="nil"/>
              <w:right w:val="single" w:sz="4" w:space="0" w:color="auto"/>
            </w:tcBorders>
            <w:hideMark/>
          </w:tcPr>
          <w:p w14:paraId="6725C0C4" w14:textId="77777777" w:rsidR="005F2701" w:rsidRPr="00EA767F" w:rsidRDefault="005F2701" w:rsidP="00BD6A90">
            <w:pPr>
              <w:pStyle w:val="TAH"/>
              <w:rPr>
                <w:ins w:id="7136" w:author="Runsen - Samsung" w:date="2025-09-01T18:05:00Z"/>
              </w:rPr>
            </w:pPr>
            <w:ins w:id="7137" w:author="Runsen - Samsung" w:date="2025-09-01T18:05:00Z">
              <w:r w:rsidRPr="00EA767F">
                <w:t>Carrier Centre Frequency, Fc, MHz</w:t>
              </w:r>
            </w:ins>
          </w:p>
        </w:tc>
        <w:tc>
          <w:tcPr>
            <w:tcW w:w="1198" w:type="pct"/>
            <w:gridSpan w:val="3"/>
            <w:tcBorders>
              <w:top w:val="single" w:sz="4" w:space="0" w:color="000000"/>
              <w:left w:val="single" w:sz="4" w:space="0" w:color="auto"/>
              <w:bottom w:val="single" w:sz="4" w:space="0" w:color="000000"/>
              <w:right w:val="single" w:sz="4" w:space="0" w:color="000000"/>
            </w:tcBorders>
            <w:hideMark/>
          </w:tcPr>
          <w:p w14:paraId="2E6106FB" w14:textId="77777777" w:rsidR="005F2701" w:rsidRPr="00EA767F" w:rsidRDefault="005F2701" w:rsidP="00BD6A90">
            <w:pPr>
              <w:pStyle w:val="TAH"/>
              <w:rPr>
                <w:ins w:id="7138" w:author="Runsen - Samsung" w:date="2025-09-01T18:05:00Z"/>
              </w:rPr>
            </w:pPr>
            <w:ins w:id="7139" w:author="Runsen - Samsung" w:date="2025-09-01T18:05:00Z">
              <w:r w:rsidRPr="00EA767F">
                <w:t>Region A</w:t>
              </w:r>
            </w:ins>
          </w:p>
        </w:tc>
        <w:tc>
          <w:tcPr>
            <w:tcW w:w="1192" w:type="pct"/>
            <w:gridSpan w:val="3"/>
            <w:tcBorders>
              <w:top w:val="single" w:sz="4" w:space="0" w:color="000000"/>
              <w:left w:val="single" w:sz="4" w:space="0" w:color="000000"/>
              <w:bottom w:val="single" w:sz="4" w:space="0" w:color="000000"/>
              <w:right w:val="single" w:sz="4" w:space="0" w:color="000000"/>
            </w:tcBorders>
            <w:hideMark/>
          </w:tcPr>
          <w:p w14:paraId="5B55949D" w14:textId="77777777" w:rsidR="005F2701" w:rsidRPr="00EA767F" w:rsidRDefault="005F2701" w:rsidP="00BD6A90">
            <w:pPr>
              <w:pStyle w:val="TAH"/>
              <w:rPr>
                <w:ins w:id="7140" w:author="Runsen - Samsung" w:date="2025-09-01T18:05:00Z"/>
              </w:rPr>
            </w:pPr>
            <w:ins w:id="7141" w:author="Runsen - Samsung" w:date="2025-09-01T18:05:00Z">
              <w:r w:rsidRPr="00EA767F">
                <w:t>Region B</w:t>
              </w:r>
            </w:ins>
          </w:p>
        </w:tc>
        <w:tc>
          <w:tcPr>
            <w:tcW w:w="1233" w:type="pct"/>
            <w:gridSpan w:val="3"/>
            <w:tcBorders>
              <w:top w:val="single" w:sz="4" w:space="0" w:color="000000"/>
              <w:left w:val="single" w:sz="4" w:space="0" w:color="000000"/>
              <w:bottom w:val="single" w:sz="4" w:space="0" w:color="000000"/>
              <w:right w:val="single" w:sz="4" w:space="0" w:color="000000"/>
            </w:tcBorders>
            <w:hideMark/>
          </w:tcPr>
          <w:p w14:paraId="7D33252C" w14:textId="77777777" w:rsidR="005F2701" w:rsidRPr="00EA767F" w:rsidRDefault="005F2701" w:rsidP="00BD6A90">
            <w:pPr>
              <w:pStyle w:val="TAH"/>
              <w:rPr>
                <w:ins w:id="7142" w:author="Runsen - Samsung" w:date="2025-09-01T18:05:00Z"/>
              </w:rPr>
            </w:pPr>
            <w:ins w:id="7143" w:author="Runsen - Samsung" w:date="2025-09-01T18:05:00Z">
              <w:r w:rsidRPr="00EA767F">
                <w:t>Region C</w:t>
              </w:r>
            </w:ins>
          </w:p>
        </w:tc>
      </w:tr>
      <w:tr w:rsidR="005F2701" w:rsidRPr="00EA767F" w14:paraId="2BBEAAD9" w14:textId="77777777" w:rsidTr="00BD6A90">
        <w:trPr>
          <w:jc w:val="center"/>
          <w:ins w:id="7144" w:author="Runsen - Samsung" w:date="2025-09-01T18:05:00Z"/>
        </w:trPr>
        <w:tc>
          <w:tcPr>
            <w:tcW w:w="518" w:type="pct"/>
            <w:tcBorders>
              <w:top w:val="nil"/>
              <w:left w:val="single" w:sz="4" w:space="0" w:color="auto"/>
              <w:bottom w:val="single" w:sz="4" w:space="0" w:color="auto"/>
              <w:right w:val="single" w:sz="4" w:space="0" w:color="auto"/>
            </w:tcBorders>
          </w:tcPr>
          <w:p w14:paraId="016F8877" w14:textId="77777777" w:rsidR="005F2701" w:rsidRPr="00EA767F" w:rsidRDefault="005F2701" w:rsidP="00BD6A90">
            <w:pPr>
              <w:pStyle w:val="TAH"/>
              <w:rPr>
                <w:ins w:id="7145" w:author="Runsen - Samsung" w:date="2025-09-01T18:05:00Z"/>
              </w:rPr>
            </w:pPr>
          </w:p>
        </w:tc>
        <w:tc>
          <w:tcPr>
            <w:tcW w:w="859" w:type="pct"/>
            <w:tcBorders>
              <w:top w:val="nil"/>
              <w:left w:val="single" w:sz="4" w:space="0" w:color="auto"/>
              <w:bottom w:val="single" w:sz="4" w:space="0" w:color="auto"/>
              <w:right w:val="single" w:sz="4" w:space="0" w:color="auto"/>
            </w:tcBorders>
          </w:tcPr>
          <w:p w14:paraId="2ED2F487" w14:textId="77777777" w:rsidR="005F2701" w:rsidRPr="00EA767F" w:rsidRDefault="005F2701" w:rsidP="00BD6A90">
            <w:pPr>
              <w:pStyle w:val="TAH"/>
              <w:rPr>
                <w:ins w:id="7146" w:author="Runsen - Samsung" w:date="2025-09-01T18:05:00Z"/>
              </w:rPr>
            </w:pPr>
          </w:p>
        </w:tc>
        <w:tc>
          <w:tcPr>
            <w:tcW w:w="457" w:type="pct"/>
            <w:tcBorders>
              <w:top w:val="single" w:sz="4" w:space="0" w:color="000000"/>
              <w:left w:val="single" w:sz="4" w:space="0" w:color="auto"/>
              <w:bottom w:val="single" w:sz="4" w:space="0" w:color="000000"/>
              <w:right w:val="single" w:sz="4" w:space="0" w:color="000000"/>
            </w:tcBorders>
            <w:hideMark/>
          </w:tcPr>
          <w:p w14:paraId="6DFBBAD4" w14:textId="77777777" w:rsidR="005F2701" w:rsidRPr="00EA767F" w:rsidRDefault="005F2701" w:rsidP="00BD6A90">
            <w:pPr>
              <w:pStyle w:val="TAH"/>
              <w:rPr>
                <w:ins w:id="7147" w:author="Runsen - Samsung" w:date="2025-09-01T18:05:00Z"/>
              </w:rPr>
            </w:pPr>
            <w:ins w:id="7148" w:author="Runsen - Samsung" w:date="2025-09-01T18:05:00Z">
              <w:r w:rsidRPr="00EA767F">
                <w:t>RB</w:t>
              </w:r>
              <w:r w:rsidRPr="00EA767F">
                <w:rPr>
                  <w:vertAlign w:val="subscript"/>
                </w:rPr>
                <w:t>end</w:t>
              </w:r>
              <w:r w:rsidRPr="00EA767F">
                <w:t>*12*SCS</w:t>
              </w:r>
            </w:ins>
          </w:p>
          <w:p w14:paraId="6D3B4FE9" w14:textId="77777777" w:rsidR="005F2701" w:rsidRPr="00EA767F" w:rsidRDefault="005F2701" w:rsidP="00BD6A90">
            <w:pPr>
              <w:pStyle w:val="TAH"/>
              <w:rPr>
                <w:ins w:id="7149" w:author="Runsen - Samsung" w:date="2025-09-01T18:05:00Z"/>
              </w:rPr>
            </w:pPr>
            <w:ins w:id="7150" w:author="Runsen - Samsung" w:date="2025-09-01T18:05:00Z">
              <w:r w:rsidRPr="00EA767F">
                <w:t>MHz</w:t>
              </w:r>
            </w:ins>
          </w:p>
        </w:tc>
        <w:tc>
          <w:tcPr>
            <w:tcW w:w="452" w:type="pct"/>
            <w:tcBorders>
              <w:top w:val="single" w:sz="4" w:space="0" w:color="000000"/>
              <w:left w:val="single" w:sz="4" w:space="0" w:color="000000"/>
              <w:bottom w:val="single" w:sz="4" w:space="0" w:color="000000"/>
              <w:right w:val="single" w:sz="4" w:space="0" w:color="000000"/>
            </w:tcBorders>
            <w:hideMark/>
          </w:tcPr>
          <w:p w14:paraId="17758DAA" w14:textId="77777777" w:rsidR="005F2701" w:rsidRPr="00EA767F" w:rsidRDefault="005F2701" w:rsidP="00BD6A90">
            <w:pPr>
              <w:pStyle w:val="TAH"/>
              <w:rPr>
                <w:ins w:id="7151" w:author="Runsen - Samsung" w:date="2025-09-01T18:05:00Z"/>
              </w:rPr>
            </w:pPr>
            <w:ins w:id="7152" w:author="Runsen - Samsung" w:date="2025-09-01T18:05:00Z">
              <w:r w:rsidRPr="00EA767F">
                <w:t>LCRB*12*SCS</w:t>
              </w:r>
            </w:ins>
          </w:p>
          <w:p w14:paraId="13C87B84" w14:textId="77777777" w:rsidR="005F2701" w:rsidRPr="00EA767F" w:rsidRDefault="005F2701" w:rsidP="00BD6A90">
            <w:pPr>
              <w:pStyle w:val="TAH"/>
              <w:rPr>
                <w:ins w:id="7153" w:author="Runsen - Samsung" w:date="2025-09-01T18:05:00Z"/>
              </w:rPr>
            </w:pPr>
            <w:ins w:id="7154" w:author="Runsen - Samsung" w:date="2025-09-01T18:05:00Z">
              <w:r w:rsidRPr="00EA767F">
                <w:t>MHz</w:t>
              </w:r>
            </w:ins>
          </w:p>
        </w:tc>
        <w:tc>
          <w:tcPr>
            <w:tcW w:w="289" w:type="pct"/>
            <w:tcBorders>
              <w:top w:val="single" w:sz="4" w:space="0" w:color="000000"/>
              <w:left w:val="single" w:sz="4" w:space="0" w:color="000000"/>
              <w:bottom w:val="single" w:sz="4" w:space="0" w:color="000000"/>
              <w:right w:val="single" w:sz="4" w:space="0" w:color="000000"/>
            </w:tcBorders>
            <w:hideMark/>
          </w:tcPr>
          <w:p w14:paraId="0D3738BE" w14:textId="77777777" w:rsidR="005F2701" w:rsidRPr="00EA767F" w:rsidRDefault="005F2701" w:rsidP="00BD6A90">
            <w:pPr>
              <w:pStyle w:val="TAH"/>
              <w:rPr>
                <w:ins w:id="7155" w:author="Runsen - Samsung" w:date="2025-09-01T18:05:00Z"/>
              </w:rPr>
            </w:pPr>
            <w:ins w:id="7156" w:author="Runsen - Samsung" w:date="2025-09-01T18:05:00Z">
              <w:r w:rsidRPr="00EA767F">
                <w:t>A-MPR</w:t>
              </w:r>
            </w:ins>
          </w:p>
        </w:tc>
        <w:tc>
          <w:tcPr>
            <w:tcW w:w="493" w:type="pct"/>
            <w:tcBorders>
              <w:top w:val="single" w:sz="4" w:space="0" w:color="000000"/>
              <w:left w:val="single" w:sz="4" w:space="0" w:color="000000"/>
              <w:bottom w:val="single" w:sz="4" w:space="0" w:color="000000"/>
              <w:right w:val="single" w:sz="4" w:space="0" w:color="000000"/>
            </w:tcBorders>
            <w:hideMark/>
          </w:tcPr>
          <w:p w14:paraId="1A8896EF" w14:textId="77777777" w:rsidR="005F2701" w:rsidRPr="00EA767F" w:rsidRDefault="005F2701" w:rsidP="00BD6A90">
            <w:pPr>
              <w:pStyle w:val="TAH"/>
              <w:rPr>
                <w:ins w:id="7157" w:author="Runsen - Samsung" w:date="2025-09-01T18:05:00Z"/>
              </w:rPr>
            </w:pPr>
            <w:ins w:id="7158" w:author="Runsen - Samsung" w:date="2025-09-01T18:05:00Z">
              <w:r w:rsidRPr="00EA767F">
                <w:t>RB</w:t>
              </w:r>
              <w:r w:rsidRPr="00EA767F">
                <w:rPr>
                  <w:vertAlign w:val="subscript"/>
                </w:rPr>
                <w:t>end</w:t>
              </w:r>
              <w:r w:rsidRPr="00EA767F">
                <w:t>*12*SCS</w:t>
              </w:r>
            </w:ins>
          </w:p>
          <w:p w14:paraId="0513145D" w14:textId="77777777" w:rsidR="005F2701" w:rsidRPr="00EA767F" w:rsidRDefault="005F2701" w:rsidP="00BD6A90">
            <w:pPr>
              <w:pStyle w:val="TAH"/>
              <w:rPr>
                <w:ins w:id="7159" w:author="Runsen - Samsung" w:date="2025-09-01T18:05:00Z"/>
              </w:rPr>
            </w:pPr>
            <w:ins w:id="7160" w:author="Runsen - Samsung" w:date="2025-09-01T18:05:00Z">
              <w:r w:rsidRPr="00EA767F">
                <w:t>MHz</w:t>
              </w:r>
            </w:ins>
          </w:p>
        </w:tc>
        <w:tc>
          <w:tcPr>
            <w:tcW w:w="451" w:type="pct"/>
            <w:tcBorders>
              <w:top w:val="single" w:sz="4" w:space="0" w:color="000000"/>
              <w:left w:val="single" w:sz="4" w:space="0" w:color="000000"/>
              <w:bottom w:val="single" w:sz="4" w:space="0" w:color="000000"/>
              <w:right w:val="single" w:sz="4" w:space="0" w:color="000000"/>
            </w:tcBorders>
            <w:hideMark/>
          </w:tcPr>
          <w:p w14:paraId="4800D67A" w14:textId="77777777" w:rsidR="005F2701" w:rsidRPr="00EA767F" w:rsidRDefault="005F2701" w:rsidP="00BD6A90">
            <w:pPr>
              <w:pStyle w:val="TAH"/>
              <w:rPr>
                <w:ins w:id="7161" w:author="Runsen - Samsung" w:date="2025-09-01T18:05:00Z"/>
              </w:rPr>
            </w:pPr>
            <w:ins w:id="7162" w:author="Runsen - Samsung" w:date="2025-09-01T18:05:00Z">
              <w:r w:rsidRPr="00EA767F">
                <w:t>LCRB*12*SCS</w:t>
              </w:r>
            </w:ins>
          </w:p>
          <w:p w14:paraId="6330E3FB" w14:textId="77777777" w:rsidR="005F2701" w:rsidRPr="00EA767F" w:rsidRDefault="005F2701" w:rsidP="00BD6A90">
            <w:pPr>
              <w:pStyle w:val="TAH"/>
              <w:rPr>
                <w:ins w:id="7163" w:author="Runsen - Samsung" w:date="2025-09-01T18:05:00Z"/>
              </w:rPr>
            </w:pPr>
            <w:ins w:id="7164" w:author="Runsen - Samsung" w:date="2025-09-01T18:05:00Z">
              <w:r w:rsidRPr="00EA767F">
                <w:t>MHz</w:t>
              </w:r>
            </w:ins>
          </w:p>
        </w:tc>
        <w:tc>
          <w:tcPr>
            <w:tcW w:w="247" w:type="pct"/>
            <w:tcBorders>
              <w:top w:val="single" w:sz="4" w:space="0" w:color="000000"/>
              <w:left w:val="single" w:sz="4" w:space="0" w:color="000000"/>
              <w:bottom w:val="single" w:sz="4" w:space="0" w:color="000000"/>
              <w:right w:val="single" w:sz="4" w:space="0" w:color="000000"/>
            </w:tcBorders>
            <w:hideMark/>
          </w:tcPr>
          <w:p w14:paraId="65A6EFF8" w14:textId="77777777" w:rsidR="005F2701" w:rsidRPr="00EA767F" w:rsidRDefault="005F2701" w:rsidP="00BD6A90">
            <w:pPr>
              <w:pStyle w:val="TAH"/>
              <w:rPr>
                <w:ins w:id="7165" w:author="Runsen - Samsung" w:date="2025-09-01T18:05:00Z"/>
              </w:rPr>
            </w:pPr>
            <w:ins w:id="7166" w:author="Runsen - Samsung" w:date="2025-09-01T18:05:00Z">
              <w:r w:rsidRPr="00EA767F">
                <w:t>A-MPR</w:t>
              </w:r>
            </w:ins>
          </w:p>
        </w:tc>
        <w:tc>
          <w:tcPr>
            <w:tcW w:w="493" w:type="pct"/>
            <w:tcBorders>
              <w:top w:val="single" w:sz="4" w:space="0" w:color="000000"/>
              <w:left w:val="single" w:sz="4" w:space="0" w:color="000000"/>
              <w:bottom w:val="single" w:sz="4" w:space="0" w:color="000000"/>
              <w:right w:val="single" w:sz="4" w:space="0" w:color="000000"/>
            </w:tcBorders>
            <w:hideMark/>
          </w:tcPr>
          <w:p w14:paraId="5050EA7D" w14:textId="77777777" w:rsidR="005F2701" w:rsidRPr="00EA767F" w:rsidRDefault="005F2701" w:rsidP="00BD6A90">
            <w:pPr>
              <w:pStyle w:val="TAH"/>
              <w:rPr>
                <w:ins w:id="7167" w:author="Runsen - Samsung" w:date="2025-09-01T18:05:00Z"/>
              </w:rPr>
            </w:pPr>
            <w:ins w:id="7168" w:author="Runsen - Samsung" w:date="2025-09-01T18:05:00Z">
              <w:r w:rsidRPr="00EA767F">
                <w:t>RB</w:t>
              </w:r>
              <w:r w:rsidRPr="00EA767F">
                <w:rPr>
                  <w:vertAlign w:val="subscript"/>
                </w:rPr>
                <w:t>end</w:t>
              </w:r>
              <w:r w:rsidRPr="00EA767F">
                <w:t>*12*SCS</w:t>
              </w:r>
            </w:ins>
          </w:p>
          <w:p w14:paraId="4B409EBE" w14:textId="77777777" w:rsidR="005F2701" w:rsidRPr="00EA767F" w:rsidRDefault="005F2701" w:rsidP="00BD6A90">
            <w:pPr>
              <w:pStyle w:val="TAH"/>
              <w:rPr>
                <w:ins w:id="7169" w:author="Runsen - Samsung" w:date="2025-09-01T18:05:00Z"/>
              </w:rPr>
            </w:pPr>
            <w:ins w:id="7170" w:author="Runsen - Samsung" w:date="2025-09-01T18:05:00Z">
              <w:r w:rsidRPr="00EA767F">
                <w:t>MHz</w:t>
              </w:r>
            </w:ins>
          </w:p>
        </w:tc>
        <w:tc>
          <w:tcPr>
            <w:tcW w:w="452" w:type="pct"/>
            <w:tcBorders>
              <w:top w:val="single" w:sz="4" w:space="0" w:color="000000"/>
              <w:left w:val="single" w:sz="4" w:space="0" w:color="000000"/>
              <w:bottom w:val="single" w:sz="4" w:space="0" w:color="000000"/>
              <w:right w:val="single" w:sz="4" w:space="0" w:color="000000"/>
            </w:tcBorders>
            <w:hideMark/>
          </w:tcPr>
          <w:p w14:paraId="0916B6FE" w14:textId="77777777" w:rsidR="005F2701" w:rsidRPr="00EA767F" w:rsidRDefault="005F2701" w:rsidP="00BD6A90">
            <w:pPr>
              <w:pStyle w:val="TAH"/>
              <w:rPr>
                <w:ins w:id="7171" w:author="Runsen - Samsung" w:date="2025-09-01T18:05:00Z"/>
              </w:rPr>
            </w:pPr>
            <w:ins w:id="7172" w:author="Runsen - Samsung" w:date="2025-09-01T18:05:00Z">
              <w:r w:rsidRPr="00EA767F">
                <w:t>LCRB*12*SCS</w:t>
              </w:r>
            </w:ins>
          </w:p>
          <w:p w14:paraId="4776EB31" w14:textId="77777777" w:rsidR="005F2701" w:rsidRPr="00EA767F" w:rsidRDefault="005F2701" w:rsidP="00BD6A90">
            <w:pPr>
              <w:pStyle w:val="TAH"/>
              <w:rPr>
                <w:ins w:id="7173" w:author="Runsen - Samsung" w:date="2025-09-01T18:05:00Z"/>
              </w:rPr>
            </w:pPr>
            <w:ins w:id="7174" w:author="Runsen - Samsung" w:date="2025-09-01T18:05:00Z">
              <w:r w:rsidRPr="00EA767F">
                <w:t>MHz</w:t>
              </w:r>
            </w:ins>
          </w:p>
        </w:tc>
        <w:tc>
          <w:tcPr>
            <w:tcW w:w="288" w:type="pct"/>
            <w:tcBorders>
              <w:top w:val="single" w:sz="4" w:space="0" w:color="000000"/>
              <w:left w:val="single" w:sz="4" w:space="0" w:color="000000"/>
              <w:bottom w:val="single" w:sz="4" w:space="0" w:color="000000"/>
              <w:right w:val="single" w:sz="4" w:space="0" w:color="000000"/>
            </w:tcBorders>
            <w:hideMark/>
          </w:tcPr>
          <w:p w14:paraId="38298421" w14:textId="77777777" w:rsidR="005F2701" w:rsidRPr="00EA767F" w:rsidRDefault="005F2701" w:rsidP="00BD6A90">
            <w:pPr>
              <w:pStyle w:val="TAH"/>
              <w:rPr>
                <w:ins w:id="7175" w:author="Runsen - Samsung" w:date="2025-09-01T18:05:00Z"/>
              </w:rPr>
            </w:pPr>
            <w:ins w:id="7176" w:author="Runsen - Samsung" w:date="2025-09-01T18:05:00Z">
              <w:r w:rsidRPr="00EA767F">
                <w:t>A-MPR</w:t>
              </w:r>
            </w:ins>
          </w:p>
        </w:tc>
      </w:tr>
      <w:tr w:rsidR="005F2701" w:rsidRPr="00EA767F" w14:paraId="37DAD274" w14:textId="77777777" w:rsidTr="00BD6A90">
        <w:trPr>
          <w:jc w:val="center"/>
          <w:ins w:id="7177" w:author="Runsen - Samsung" w:date="2025-09-01T18:05:00Z"/>
        </w:trPr>
        <w:tc>
          <w:tcPr>
            <w:tcW w:w="518" w:type="pct"/>
            <w:tcBorders>
              <w:top w:val="single" w:sz="4" w:space="0" w:color="auto"/>
              <w:left w:val="single" w:sz="4" w:space="0" w:color="000000"/>
              <w:bottom w:val="single" w:sz="4" w:space="0" w:color="000000"/>
              <w:right w:val="single" w:sz="4" w:space="0" w:color="000000"/>
            </w:tcBorders>
            <w:hideMark/>
          </w:tcPr>
          <w:p w14:paraId="4CAD1DE6" w14:textId="77777777" w:rsidR="005F2701" w:rsidRPr="00EA767F" w:rsidRDefault="005F2701" w:rsidP="00BD6A90">
            <w:pPr>
              <w:pStyle w:val="TAC"/>
              <w:rPr>
                <w:ins w:id="7178" w:author="Runsen - Samsung" w:date="2025-09-01T18:05:00Z"/>
              </w:rPr>
            </w:pPr>
            <w:ins w:id="7179" w:author="Runsen - Samsung" w:date="2025-09-01T18:05:00Z">
              <w:r w:rsidRPr="00EA767F">
                <w:t>5MHz</w:t>
              </w:r>
            </w:ins>
          </w:p>
        </w:tc>
        <w:tc>
          <w:tcPr>
            <w:tcW w:w="859" w:type="pct"/>
            <w:tcBorders>
              <w:top w:val="single" w:sz="4" w:space="0" w:color="auto"/>
              <w:left w:val="single" w:sz="4" w:space="0" w:color="000000"/>
              <w:bottom w:val="single" w:sz="4" w:space="0" w:color="000000"/>
              <w:right w:val="single" w:sz="4" w:space="0" w:color="000000"/>
            </w:tcBorders>
            <w:hideMark/>
          </w:tcPr>
          <w:p w14:paraId="2860DCF1" w14:textId="77777777" w:rsidR="005F2701" w:rsidRPr="00EA767F" w:rsidRDefault="005F2701" w:rsidP="00BD6A90">
            <w:pPr>
              <w:pStyle w:val="TAC"/>
              <w:rPr>
                <w:ins w:id="7180" w:author="Runsen - Samsung" w:date="2025-09-01T18:05:00Z"/>
              </w:rPr>
            </w:pPr>
            <w:ins w:id="7181" w:author="Runsen - Samsung" w:date="2025-09-01T18:05:00Z">
              <w:r w:rsidRPr="00EA767F">
                <w:t xml:space="preserve">1987.5 &lt; </w:t>
              </w:r>
              <w:r w:rsidRPr="00EA767F">
                <w:rPr>
                  <w:rFonts w:eastAsia="MS PGothic" w:cs="Arial"/>
                  <w:kern w:val="24"/>
                  <w:szCs w:val="18"/>
                  <w:lang w:eastAsia="ja-JP"/>
                </w:rPr>
                <w:t xml:space="preserve">Fc </w:t>
              </w:r>
              <w:r w:rsidRPr="00EA767F">
                <w:t xml:space="preserve">≤ </w:t>
              </w:r>
              <w:r w:rsidRPr="00EA767F">
                <w:rPr>
                  <w:rFonts w:eastAsia="MS PGothic" w:cs="Arial"/>
                  <w:kern w:val="24"/>
                  <w:szCs w:val="18"/>
                  <w:lang w:eastAsia="ja-JP"/>
                </w:rPr>
                <w:t>1992.5</w:t>
              </w:r>
            </w:ins>
          </w:p>
        </w:tc>
        <w:tc>
          <w:tcPr>
            <w:tcW w:w="457"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708E1F8" w14:textId="77777777" w:rsidR="005F2701" w:rsidRPr="00EA767F" w:rsidRDefault="005F2701" w:rsidP="00BD6A90">
            <w:pPr>
              <w:pStyle w:val="TAC"/>
              <w:rPr>
                <w:ins w:id="7182" w:author="Runsen - Samsung" w:date="2025-09-01T18:05:00Z"/>
              </w:rPr>
            </w:pPr>
          </w:p>
        </w:tc>
        <w:tc>
          <w:tcPr>
            <w:tcW w:w="452"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AD1A776" w14:textId="77777777" w:rsidR="005F2701" w:rsidRPr="00EA767F" w:rsidRDefault="005F2701" w:rsidP="00BD6A90">
            <w:pPr>
              <w:pStyle w:val="TAC"/>
              <w:rPr>
                <w:ins w:id="7183" w:author="Runsen - Samsung" w:date="2025-09-01T18:05:00Z"/>
              </w:rPr>
            </w:pPr>
            <w:ins w:id="7184" w:author="Runsen - Samsung" w:date="2025-09-01T18:05:00Z">
              <w:r w:rsidRPr="00EA767F">
                <w:t>&gt;3.24</w:t>
              </w:r>
            </w:ins>
          </w:p>
        </w:tc>
        <w:tc>
          <w:tcPr>
            <w:tcW w:w="289"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8120E77" w14:textId="77777777" w:rsidR="005F2701" w:rsidRPr="00EA767F" w:rsidRDefault="005F2701" w:rsidP="00BD6A90">
            <w:pPr>
              <w:pStyle w:val="TAC"/>
              <w:rPr>
                <w:ins w:id="7185" w:author="Runsen - Samsung" w:date="2025-09-01T18:05:00Z"/>
              </w:rPr>
            </w:pPr>
            <w:ins w:id="7186" w:author="Runsen - Samsung" w:date="2025-09-01T18:05:00Z">
              <w:r w:rsidRPr="00EA767F">
                <w:t>A7</w:t>
              </w:r>
            </w:ins>
          </w:p>
        </w:tc>
        <w:tc>
          <w:tcPr>
            <w:tcW w:w="49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7C1D8B3" w14:textId="77777777" w:rsidR="005F2701" w:rsidRPr="00EA767F" w:rsidRDefault="005F2701" w:rsidP="00BD6A90">
            <w:pPr>
              <w:pStyle w:val="TAC"/>
              <w:rPr>
                <w:ins w:id="7187" w:author="Runsen - Samsung" w:date="2025-09-01T18:05:00Z"/>
              </w:rPr>
            </w:pPr>
          </w:p>
        </w:tc>
        <w:tc>
          <w:tcPr>
            <w:tcW w:w="45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2A33368" w14:textId="77777777" w:rsidR="005F2701" w:rsidRPr="00EA767F" w:rsidRDefault="005F2701" w:rsidP="00BD6A90">
            <w:pPr>
              <w:pStyle w:val="TAC"/>
              <w:rPr>
                <w:ins w:id="7188" w:author="Runsen - Samsung" w:date="2025-09-01T18:05:00Z"/>
              </w:rPr>
            </w:pPr>
          </w:p>
        </w:tc>
        <w:tc>
          <w:tcPr>
            <w:tcW w:w="247"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9F7D13C" w14:textId="77777777" w:rsidR="005F2701" w:rsidRPr="00EA767F" w:rsidRDefault="005F2701" w:rsidP="00BD6A90">
            <w:pPr>
              <w:pStyle w:val="TAC"/>
              <w:rPr>
                <w:ins w:id="7189" w:author="Runsen - Samsung" w:date="2025-09-01T18:05:00Z"/>
              </w:rPr>
            </w:pPr>
          </w:p>
        </w:tc>
        <w:tc>
          <w:tcPr>
            <w:tcW w:w="49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322A3F7" w14:textId="77777777" w:rsidR="005F2701" w:rsidRPr="00EA767F" w:rsidRDefault="005F2701" w:rsidP="00BD6A90">
            <w:pPr>
              <w:pStyle w:val="TAC"/>
              <w:rPr>
                <w:ins w:id="7190" w:author="Runsen - Samsung" w:date="2025-09-01T18:05:00Z"/>
              </w:rPr>
            </w:pPr>
          </w:p>
        </w:tc>
        <w:tc>
          <w:tcPr>
            <w:tcW w:w="45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2F92B45" w14:textId="77777777" w:rsidR="005F2701" w:rsidRPr="00EA767F" w:rsidRDefault="005F2701" w:rsidP="00BD6A90">
            <w:pPr>
              <w:pStyle w:val="TAC"/>
              <w:rPr>
                <w:ins w:id="7191" w:author="Runsen - Samsung" w:date="2025-09-01T18:05:00Z"/>
              </w:rPr>
            </w:pPr>
          </w:p>
        </w:tc>
        <w:tc>
          <w:tcPr>
            <w:tcW w:w="28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BFDEF86" w14:textId="77777777" w:rsidR="005F2701" w:rsidRPr="00EA767F" w:rsidRDefault="005F2701" w:rsidP="00BD6A90">
            <w:pPr>
              <w:pStyle w:val="TAC"/>
              <w:rPr>
                <w:ins w:id="7192" w:author="Runsen - Samsung" w:date="2025-09-01T18:05:00Z"/>
              </w:rPr>
            </w:pPr>
          </w:p>
        </w:tc>
      </w:tr>
      <w:tr w:rsidR="005F2701" w:rsidRPr="00EA767F" w14:paraId="4AD03067" w14:textId="77777777" w:rsidTr="00BD6A90">
        <w:trPr>
          <w:jc w:val="center"/>
          <w:ins w:id="7193" w:author="Runsen - Samsung" w:date="2025-09-01T18:05:00Z"/>
        </w:trPr>
        <w:tc>
          <w:tcPr>
            <w:tcW w:w="518" w:type="pct"/>
            <w:tcBorders>
              <w:top w:val="single" w:sz="4" w:space="0" w:color="000000"/>
              <w:left w:val="single" w:sz="4" w:space="0" w:color="000000"/>
              <w:bottom w:val="single" w:sz="4" w:space="0" w:color="000000"/>
              <w:right w:val="single" w:sz="4" w:space="0" w:color="000000"/>
            </w:tcBorders>
            <w:hideMark/>
          </w:tcPr>
          <w:p w14:paraId="60C87FC2" w14:textId="77777777" w:rsidR="005F2701" w:rsidRPr="00EA767F" w:rsidRDefault="005F2701" w:rsidP="00BD6A90">
            <w:pPr>
              <w:pStyle w:val="TAC"/>
              <w:rPr>
                <w:ins w:id="7194" w:author="Runsen - Samsung" w:date="2025-09-01T18:05:00Z"/>
              </w:rPr>
            </w:pPr>
            <w:ins w:id="7195" w:author="Runsen - Samsung" w:date="2025-09-01T18:05:00Z">
              <w:r w:rsidRPr="00EA767F">
                <w:t>5MHz</w:t>
              </w:r>
            </w:ins>
          </w:p>
        </w:tc>
        <w:tc>
          <w:tcPr>
            <w:tcW w:w="859" w:type="pct"/>
            <w:tcBorders>
              <w:top w:val="single" w:sz="4" w:space="0" w:color="auto"/>
              <w:left w:val="single" w:sz="4" w:space="0" w:color="000000"/>
              <w:bottom w:val="single" w:sz="4" w:space="0" w:color="000000"/>
              <w:right w:val="single" w:sz="4" w:space="0" w:color="000000"/>
            </w:tcBorders>
            <w:hideMark/>
          </w:tcPr>
          <w:p w14:paraId="06DA2A98" w14:textId="77777777" w:rsidR="005F2701" w:rsidRPr="00EA767F" w:rsidRDefault="005F2701" w:rsidP="00BD6A90">
            <w:pPr>
              <w:pStyle w:val="TAC"/>
              <w:rPr>
                <w:ins w:id="7196" w:author="Runsen - Samsung" w:date="2025-09-01T18:05:00Z"/>
                <w:rFonts w:eastAsia="MS PGothic" w:cs="Arial"/>
                <w:kern w:val="24"/>
                <w:szCs w:val="18"/>
                <w:lang w:eastAsia="ja-JP"/>
              </w:rPr>
            </w:pPr>
            <w:ins w:id="7197" w:author="Runsen - Samsung" w:date="2025-09-01T18:05:00Z">
              <w:r w:rsidRPr="00EA767F">
                <w:rPr>
                  <w:rFonts w:eastAsia="MS PGothic" w:cs="Arial"/>
                  <w:kern w:val="24"/>
                  <w:szCs w:val="18"/>
                  <w:lang w:eastAsia="ja-JP"/>
                </w:rPr>
                <w:t xml:space="preserve">1992.5 &lt; Fc </w:t>
              </w:r>
              <w:r w:rsidRPr="00EA767F">
                <w:t xml:space="preserve">≤ </w:t>
              </w:r>
              <w:r w:rsidRPr="00EA767F">
                <w:rPr>
                  <w:rFonts w:eastAsia="MS PGothic" w:cs="Arial"/>
                  <w:kern w:val="24"/>
                  <w:szCs w:val="18"/>
                  <w:lang w:eastAsia="ja-JP"/>
                </w:rPr>
                <w:t>1997.5</w:t>
              </w:r>
            </w:ins>
          </w:p>
        </w:tc>
        <w:tc>
          <w:tcPr>
            <w:tcW w:w="457"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AA0B905" w14:textId="77777777" w:rsidR="005F2701" w:rsidRPr="00EA767F" w:rsidRDefault="005F2701" w:rsidP="00BD6A90">
            <w:pPr>
              <w:pStyle w:val="TAC"/>
              <w:rPr>
                <w:ins w:id="7198" w:author="Runsen - Samsung" w:date="2025-09-01T18:05:00Z"/>
              </w:rPr>
            </w:pPr>
          </w:p>
        </w:tc>
        <w:tc>
          <w:tcPr>
            <w:tcW w:w="452"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2E6F0AD" w14:textId="77777777" w:rsidR="005F2701" w:rsidRPr="00EA767F" w:rsidRDefault="005F2701" w:rsidP="00BD6A90">
            <w:pPr>
              <w:pStyle w:val="TAC"/>
              <w:rPr>
                <w:ins w:id="7199" w:author="Runsen - Samsung" w:date="2025-09-01T18:05:00Z"/>
              </w:rPr>
            </w:pPr>
            <w:ins w:id="7200" w:author="Runsen - Samsung" w:date="2025-09-01T18:05:00Z">
              <w:r w:rsidRPr="00EA767F">
                <w:t>&gt;3.24</w:t>
              </w:r>
            </w:ins>
          </w:p>
        </w:tc>
        <w:tc>
          <w:tcPr>
            <w:tcW w:w="289"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0ABDA10" w14:textId="77777777" w:rsidR="005F2701" w:rsidRPr="00EA767F" w:rsidRDefault="005F2701" w:rsidP="00BD6A90">
            <w:pPr>
              <w:pStyle w:val="TAC"/>
              <w:rPr>
                <w:ins w:id="7201" w:author="Runsen - Samsung" w:date="2025-09-01T18:05:00Z"/>
              </w:rPr>
            </w:pPr>
            <w:ins w:id="7202" w:author="Runsen - Samsung" w:date="2025-09-01T18:05:00Z">
              <w:r w:rsidRPr="00EA767F">
                <w:t>A4</w:t>
              </w:r>
            </w:ins>
          </w:p>
        </w:tc>
        <w:tc>
          <w:tcPr>
            <w:tcW w:w="49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BD98105" w14:textId="77777777" w:rsidR="005F2701" w:rsidRPr="00EA767F" w:rsidRDefault="005F2701" w:rsidP="00BD6A90">
            <w:pPr>
              <w:pStyle w:val="TAC"/>
              <w:rPr>
                <w:ins w:id="7203" w:author="Runsen - Samsung" w:date="2025-09-01T18:05:00Z"/>
              </w:rPr>
            </w:pPr>
          </w:p>
        </w:tc>
        <w:tc>
          <w:tcPr>
            <w:tcW w:w="45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23741E8" w14:textId="77777777" w:rsidR="005F2701" w:rsidRPr="00EA767F" w:rsidRDefault="005F2701" w:rsidP="00BD6A90">
            <w:pPr>
              <w:pStyle w:val="TAC"/>
              <w:rPr>
                <w:ins w:id="7204" w:author="Runsen - Samsung" w:date="2025-09-01T18:05:00Z"/>
              </w:rPr>
            </w:pPr>
          </w:p>
        </w:tc>
        <w:tc>
          <w:tcPr>
            <w:tcW w:w="247"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CE837C0" w14:textId="77777777" w:rsidR="005F2701" w:rsidRPr="00EA767F" w:rsidRDefault="005F2701" w:rsidP="00BD6A90">
            <w:pPr>
              <w:pStyle w:val="TAC"/>
              <w:rPr>
                <w:ins w:id="7205" w:author="Runsen - Samsung" w:date="2025-09-01T18:05:00Z"/>
              </w:rPr>
            </w:pPr>
          </w:p>
        </w:tc>
        <w:tc>
          <w:tcPr>
            <w:tcW w:w="49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3AF8BC1" w14:textId="77777777" w:rsidR="005F2701" w:rsidRPr="00EA767F" w:rsidRDefault="005F2701" w:rsidP="00BD6A90">
            <w:pPr>
              <w:pStyle w:val="TAC"/>
              <w:rPr>
                <w:ins w:id="7206" w:author="Runsen - Samsung" w:date="2025-09-01T18:05:00Z"/>
              </w:rPr>
            </w:pPr>
          </w:p>
        </w:tc>
        <w:tc>
          <w:tcPr>
            <w:tcW w:w="45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0913E22" w14:textId="77777777" w:rsidR="005F2701" w:rsidRPr="00EA767F" w:rsidRDefault="005F2701" w:rsidP="00BD6A90">
            <w:pPr>
              <w:pStyle w:val="TAC"/>
              <w:rPr>
                <w:ins w:id="7207" w:author="Runsen - Samsung" w:date="2025-09-01T18:05:00Z"/>
              </w:rPr>
            </w:pPr>
          </w:p>
        </w:tc>
        <w:tc>
          <w:tcPr>
            <w:tcW w:w="28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F098215" w14:textId="77777777" w:rsidR="005F2701" w:rsidRPr="00EA767F" w:rsidRDefault="005F2701" w:rsidP="00BD6A90">
            <w:pPr>
              <w:pStyle w:val="TAC"/>
              <w:rPr>
                <w:ins w:id="7208" w:author="Runsen - Samsung" w:date="2025-09-01T18:05:00Z"/>
              </w:rPr>
            </w:pPr>
          </w:p>
        </w:tc>
      </w:tr>
      <w:tr w:rsidR="005F2701" w:rsidRPr="00EA767F" w14:paraId="1965962C" w14:textId="77777777" w:rsidTr="00BD6A90">
        <w:trPr>
          <w:jc w:val="center"/>
          <w:ins w:id="7209" w:author="Runsen - Samsung" w:date="2025-09-01T18:05:00Z"/>
        </w:trPr>
        <w:tc>
          <w:tcPr>
            <w:tcW w:w="518" w:type="pct"/>
            <w:tcBorders>
              <w:top w:val="single" w:sz="4" w:space="0" w:color="000000"/>
              <w:left w:val="single" w:sz="4" w:space="0" w:color="000000"/>
              <w:bottom w:val="nil"/>
              <w:right w:val="single" w:sz="4" w:space="0" w:color="000000"/>
            </w:tcBorders>
            <w:hideMark/>
          </w:tcPr>
          <w:p w14:paraId="2FDDB1EA" w14:textId="77777777" w:rsidR="005F2701" w:rsidRPr="00EA767F" w:rsidRDefault="005F2701" w:rsidP="00BD6A90">
            <w:pPr>
              <w:pStyle w:val="TAC"/>
              <w:rPr>
                <w:ins w:id="7210" w:author="Runsen - Samsung" w:date="2025-09-01T18:05:00Z"/>
              </w:rPr>
            </w:pPr>
            <w:ins w:id="7211" w:author="Runsen - Samsung" w:date="2025-09-01T18:05:00Z">
              <w:r w:rsidRPr="00EA767F">
                <w:t>5MHz</w:t>
              </w:r>
            </w:ins>
          </w:p>
        </w:tc>
        <w:tc>
          <w:tcPr>
            <w:tcW w:w="859" w:type="pct"/>
            <w:tcBorders>
              <w:top w:val="single" w:sz="4" w:space="0" w:color="auto"/>
              <w:left w:val="single" w:sz="4" w:space="0" w:color="000000"/>
              <w:right w:val="single" w:sz="4" w:space="0" w:color="000000"/>
            </w:tcBorders>
            <w:hideMark/>
          </w:tcPr>
          <w:p w14:paraId="66FF3752" w14:textId="77777777" w:rsidR="005F2701" w:rsidRPr="00EA767F" w:rsidRDefault="005F2701" w:rsidP="00BD6A90">
            <w:pPr>
              <w:pStyle w:val="TAC"/>
              <w:rPr>
                <w:ins w:id="7212" w:author="Runsen - Samsung" w:date="2025-09-01T18:05:00Z"/>
                <w:rFonts w:eastAsia="MS PGothic" w:cs="Arial"/>
                <w:kern w:val="24"/>
                <w:szCs w:val="18"/>
                <w:lang w:eastAsia="ja-JP"/>
              </w:rPr>
            </w:pPr>
            <w:ins w:id="7213" w:author="Runsen - Samsung" w:date="2025-09-01T18:05:00Z">
              <w:r w:rsidRPr="00EA767F">
                <w:rPr>
                  <w:rFonts w:eastAsia="MS PGothic" w:cs="Arial"/>
                  <w:kern w:val="24"/>
                  <w:szCs w:val="18"/>
                  <w:lang w:eastAsia="ja-JP"/>
                </w:rPr>
                <w:t xml:space="preserve">1997.5 &lt; Fc </w:t>
              </w:r>
              <w:r w:rsidRPr="00EA767F">
                <w:t xml:space="preserve">≤ </w:t>
              </w:r>
              <w:r w:rsidRPr="00EA767F">
                <w:rPr>
                  <w:rFonts w:eastAsia="MS PGothic" w:cs="Arial"/>
                  <w:kern w:val="24"/>
                  <w:szCs w:val="18"/>
                  <w:lang w:eastAsia="ja-JP"/>
                </w:rPr>
                <w:t>2002.5</w:t>
              </w:r>
            </w:ins>
          </w:p>
        </w:tc>
        <w:tc>
          <w:tcPr>
            <w:tcW w:w="457" w:type="pct"/>
            <w:tcBorders>
              <w:top w:val="single" w:sz="4" w:space="0" w:color="000000"/>
              <w:left w:val="single" w:sz="4" w:space="0" w:color="000000"/>
              <w:bottom w:val="nil"/>
              <w:right w:val="single" w:sz="4" w:space="0" w:color="000000"/>
            </w:tcBorders>
            <w:shd w:val="clear" w:color="auto" w:fill="FFFFFF" w:themeFill="background1"/>
            <w:vAlign w:val="center"/>
          </w:tcPr>
          <w:p w14:paraId="67FA3268" w14:textId="77777777" w:rsidR="005F2701" w:rsidRPr="00EA767F" w:rsidRDefault="005F2701" w:rsidP="00BD6A90">
            <w:pPr>
              <w:pStyle w:val="TAC"/>
              <w:rPr>
                <w:ins w:id="7214" w:author="Runsen - Samsung" w:date="2025-09-01T18:05:00Z"/>
              </w:rPr>
            </w:pPr>
          </w:p>
        </w:tc>
        <w:tc>
          <w:tcPr>
            <w:tcW w:w="452" w:type="pct"/>
            <w:tcBorders>
              <w:top w:val="single" w:sz="4" w:space="0" w:color="000000"/>
              <w:left w:val="single" w:sz="4" w:space="0" w:color="000000"/>
              <w:bottom w:val="nil"/>
              <w:right w:val="single" w:sz="4" w:space="0" w:color="000000"/>
            </w:tcBorders>
            <w:shd w:val="clear" w:color="auto" w:fill="FFFFFF" w:themeFill="background1"/>
            <w:vAlign w:val="center"/>
            <w:hideMark/>
          </w:tcPr>
          <w:p w14:paraId="046CB606" w14:textId="77777777" w:rsidR="005F2701" w:rsidRPr="00EA767F" w:rsidRDefault="005F2701" w:rsidP="00BD6A90">
            <w:pPr>
              <w:pStyle w:val="TAC"/>
              <w:rPr>
                <w:ins w:id="7215" w:author="Runsen - Samsung" w:date="2025-09-01T18:05:00Z"/>
              </w:rPr>
            </w:pPr>
            <w:ins w:id="7216" w:author="Runsen - Samsung" w:date="2025-09-01T18:05:00Z">
              <w:r w:rsidRPr="00EA767F">
                <w:t>&gt;1.98</w:t>
              </w:r>
            </w:ins>
          </w:p>
        </w:tc>
        <w:tc>
          <w:tcPr>
            <w:tcW w:w="289" w:type="pct"/>
            <w:tcBorders>
              <w:top w:val="single" w:sz="4" w:space="0" w:color="000000"/>
              <w:left w:val="single" w:sz="4" w:space="0" w:color="000000"/>
              <w:bottom w:val="nil"/>
              <w:right w:val="single" w:sz="4" w:space="0" w:color="000000"/>
            </w:tcBorders>
            <w:shd w:val="clear" w:color="auto" w:fill="FFFFFF" w:themeFill="background1"/>
            <w:hideMark/>
          </w:tcPr>
          <w:p w14:paraId="598FA96B" w14:textId="77777777" w:rsidR="005F2701" w:rsidRPr="00EA767F" w:rsidRDefault="005F2701" w:rsidP="00BD6A90">
            <w:pPr>
              <w:pStyle w:val="TAC"/>
              <w:rPr>
                <w:ins w:id="7217" w:author="Runsen - Samsung" w:date="2025-09-01T18:05:00Z"/>
              </w:rPr>
            </w:pPr>
            <w:ins w:id="7218" w:author="Runsen - Samsung" w:date="2025-09-01T18:05:00Z">
              <w:r w:rsidRPr="00EA767F">
                <w:t>A1</w:t>
              </w:r>
            </w:ins>
          </w:p>
        </w:tc>
        <w:tc>
          <w:tcPr>
            <w:tcW w:w="493" w:type="pct"/>
            <w:tcBorders>
              <w:top w:val="single" w:sz="4" w:space="0" w:color="000000"/>
              <w:left w:val="single" w:sz="4" w:space="0" w:color="000000"/>
              <w:bottom w:val="nil"/>
              <w:right w:val="single" w:sz="4" w:space="0" w:color="000000"/>
            </w:tcBorders>
            <w:shd w:val="clear" w:color="auto" w:fill="FFFFFF" w:themeFill="background1"/>
            <w:hideMark/>
          </w:tcPr>
          <w:p w14:paraId="77635246" w14:textId="77777777" w:rsidR="005F2701" w:rsidRPr="00EA767F" w:rsidRDefault="005F2701" w:rsidP="00BD6A90">
            <w:pPr>
              <w:pStyle w:val="TAC"/>
              <w:rPr>
                <w:ins w:id="7219" w:author="Runsen - Samsung" w:date="2025-09-01T18:05:00Z"/>
              </w:rPr>
            </w:pPr>
            <w:ins w:id="7220" w:author="Runsen - Samsung" w:date="2025-09-01T18:05:00Z">
              <w:r w:rsidRPr="00EA767F">
                <w:t>&gt;3.6</w:t>
              </w:r>
            </w:ins>
          </w:p>
        </w:tc>
        <w:tc>
          <w:tcPr>
            <w:tcW w:w="45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858308E" w14:textId="77777777" w:rsidR="005F2701" w:rsidRPr="00EA767F" w:rsidRDefault="005F2701" w:rsidP="00BD6A90">
            <w:pPr>
              <w:pStyle w:val="TAC"/>
              <w:rPr>
                <w:ins w:id="7221" w:author="Runsen - Samsung" w:date="2025-09-01T18:05:00Z"/>
              </w:rPr>
            </w:pPr>
            <w:ins w:id="7222" w:author="Runsen - Samsung" w:date="2025-09-01T18:05:00Z">
              <w:r w:rsidRPr="00EA767F">
                <w:t>&gt;1.08 ≤1.98</w:t>
              </w:r>
            </w:ins>
          </w:p>
        </w:tc>
        <w:tc>
          <w:tcPr>
            <w:tcW w:w="24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2A4B8B6F" w14:textId="77777777" w:rsidR="005F2701" w:rsidRPr="00EA767F" w:rsidRDefault="005F2701" w:rsidP="00BD6A90">
            <w:pPr>
              <w:pStyle w:val="TAC"/>
              <w:rPr>
                <w:ins w:id="7223" w:author="Runsen - Samsung" w:date="2025-09-01T18:05:00Z"/>
              </w:rPr>
            </w:pPr>
            <w:ins w:id="7224" w:author="Runsen - Samsung" w:date="2025-09-01T18:05:00Z">
              <w:r w:rsidRPr="00EA767F">
                <w:t>A2</w:t>
              </w:r>
            </w:ins>
          </w:p>
        </w:tc>
        <w:tc>
          <w:tcPr>
            <w:tcW w:w="493" w:type="pct"/>
            <w:tcBorders>
              <w:top w:val="single" w:sz="4" w:space="0" w:color="000000"/>
              <w:left w:val="single" w:sz="4" w:space="0" w:color="000000"/>
              <w:bottom w:val="nil"/>
              <w:right w:val="single" w:sz="4" w:space="0" w:color="000000"/>
            </w:tcBorders>
            <w:shd w:val="clear" w:color="auto" w:fill="FFFFFF" w:themeFill="background1"/>
            <w:hideMark/>
          </w:tcPr>
          <w:p w14:paraId="2F30DE9E" w14:textId="77777777" w:rsidR="005F2701" w:rsidRPr="00EA767F" w:rsidRDefault="005F2701" w:rsidP="00BD6A90">
            <w:pPr>
              <w:pStyle w:val="TAC"/>
              <w:rPr>
                <w:ins w:id="7225" w:author="Runsen - Samsung" w:date="2025-09-01T18:05:00Z"/>
              </w:rPr>
            </w:pPr>
            <w:ins w:id="7226" w:author="Runsen - Samsung" w:date="2025-09-01T18:05:00Z">
              <w:r w:rsidRPr="00EA767F">
                <w:t>≤3.6</w:t>
              </w:r>
            </w:ins>
          </w:p>
        </w:tc>
        <w:tc>
          <w:tcPr>
            <w:tcW w:w="452" w:type="pct"/>
            <w:tcBorders>
              <w:top w:val="single" w:sz="4" w:space="0" w:color="000000"/>
              <w:left w:val="single" w:sz="4" w:space="0" w:color="000000"/>
              <w:bottom w:val="nil"/>
              <w:right w:val="single" w:sz="4" w:space="0" w:color="000000"/>
            </w:tcBorders>
            <w:shd w:val="clear" w:color="auto" w:fill="FFFFFF" w:themeFill="background1"/>
            <w:hideMark/>
          </w:tcPr>
          <w:p w14:paraId="00D91D35" w14:textId="77777777" w:rsidR="005F2701" w:rsidRPr="00EA767F" w:rsidRDefault="005F2701" w:rsidP="00BD6A90">
            <w:pPr>
              <w:pStyle w:val="TAC"/>
              <w:rPr>
                <w:ins w:id="7227" w:author="Runsen - Samsung" w:date="2025-09-01T18:05:00Z"/>
              </w:rPr>
            </w:pPr>
            <w:ins w:id="7228" w:author="Runsen - Samsung" w:date="2025-09-01T18:05:00Z">
              <w:r w:rsidRPr="00EA767F">
                <w:t>≤1.98</w:t>
              </w:r>
            </w:ins>
          </w:p>
        </w:tc>
        <w:tc>
          <w:tcPr>
            <w:tcW w:w="288" w:type="pct"/>
            <w:tcBorders>
              <w:top w:val="single" w:sz="4" w:space="0" w:color="000000"/>
              <w:left w:val="single" w:sz="4" w:space="0" w:color="000000"/>
              <w:bottom w:val="nil"/>
              <w:right w:val="single" w:sz="4" w:space="0" w:color="000000"/>
            </w:tcBorders>
            <w:shd w:val="clear" w:color="auto" w:fill="FFFFFF" w:themeFill="background1"/>
            <w:hideMark/>
          </w:tcPr>
          <w:p w14:paraId="24422A82" w14:textId="77777777" w:rsidR="005F2701" w:rsidRPr="00EA767F" w:rsidRDefault="005F2701" w:rsidP="00BD6A90">
            <w:pPr>
              <w:pStyle w:val="TAC"/>
              <w:rPr>
                <w:ins w:id="7229" w:author="Runsen - Samsung" w:date="2025-09-01T18:05:00Z"/>
              </w:rPr>
            </w:pPr>
            <w:ins w:id="7230" w:author="Runsen - Samsung" w:date="2025-09-01T18:05:00Z">
              <w:r w:rsidRPr="00EA767F">
                <w:t>A3</w:t>
              </w:r>
            </w:ins>
          </w:p>
        </w:tc>
      </w:tr>
      <w:tr w:rsidR="005F2701" w:rsidRPr="00EA767F" w14:paraId="1A1DD9E4" w14:textId="77777777" w:rsidTr="00BD6A90">
        <w:trPr>
          <w:jc w:val="center"/>
          <w:ins w:id="7231" w:author="Runsen - Samsung" w:date="2025-09-01T18:05:00Z"/>
        </w:trPr>
        <w:tc>
          <w:tcPr>
            <w:tcW w:w="518" w:type="pct"/>
            <w:tcBorders>
              <w:top w:val="nil"/>
              <w:left w:val="single" w:sz="4" w:space="0" w:color="000000"/>
              <w:bottom w:val="single" w:sz="4" w:space="0" w:color="000000"/>
              <w:right w:val="single" w:sz="4" w:space="0" w:color="000000"/>
            </w:tcBorders>
          </w:tcPr>
          <w:p w14:paraId="693EC5E6" w14:textId="77777777" w:rsidR="005F2701" w:rsidRPr="00EA767F" w:rsidRDefault="005F2701" w:rsidP="00BD6A90">
            <w:pPr>
              <w:pStyle w:val="TAC"/>
              <w:rPr>
                <w:ins w:id="7232" w:author="Runsen - Samsung" w:date="2025-09-01T18:05:00Z"/>
              </w:rPr>
            </w:pPr>
          </w:p>
        </w:tc>
        <w:tc>
          <w:tcPr>
            <w:tcW w:w="859" w:type="pct"/>
            <w:tcBorders>
              <w:left w:val="single" w:sz="4" w:space="0" w:color="000000"/>
              <w:bottom w:val="single" w:sz="4" w:space="0" w:color="000000"/>
              <w:right w:val="single" w:sz="4" w:space="0" w:color="000000"/>
            </w:tcBorders>
          </w:tcPr>
          <w:p w14:paraId="283AFBAF" w14:textId="77777777" w:rsidR="005F2701" w:rsidRPr="00EA767F" w:rsidRDefault="005F2701" w:rsidP="00BD6A90">
            <w:pPr>
              <w:pStyle w:val="TAC"/>
              <w:rPr>
                <w:ins w:id="7233" w:author="Runsen - Samsung" w:date="2025-09-01T18:05:00Z"/>
                <w:rFonts w:eastAsia="MS PGothic" w:cs="Arial"/>
                <w:kern w:val="24"/>
                <w:szCs w:val="18"/>
                <w:lang w:eastAsia="ja-JP"/>
              </w:rPr>
            </w:pPr>
          </w:p>
        </w:tc>
        <w:tc>
          <w:tcPr>
            <w:tcW w:w="457" w:type="pct"/>
            <w:tcBorders>
              <w:top w:val="nil"/>
              <w:left w:val="single" w:sz="4" w:space="0" w:color="000000"/>
              <w:bottom w:val="single" w:sz="4" w:space="0" w:color="auto"/>
              <w:right w:val="single" w:sz="4" w:space="0" w:color="000000"/>
            </w:tcBorders>
            <w:shd w:val="clear" w:color="auto" w:fill="FFFFFF" w:themeFill="background1"/>
            <w:vAlign w:val="center"/>
          </w:tcPr>
          <w:p w14:paraId="79D632C0" w14:textId="77777777" w:rsidR="005F2701" w:rsidRPr="00EA767F" w:rsidRDefault="005F2701" w:rsidP="00BD6A90">
            <w:pPr>
              <w:pStyle w:val="TAC"/>
              <w:rPr>
                <w:ins w:id="7234" w:author="Runsen - Samsung" w:date="2025-09-01T18:05:00Z"/>
              </w:rPr>
            </w:pPr>
          </w:p>
        </w:tc>
        <w:tc>
          <w:tcPr>
            <w:tcW w:w="452" w:type="pct"/>
            <w:tcBorders>
              <w:top w:val="nil"/>
              <w:left w:val="single" w:sz="4" w:space="0" w:color="000000"/>
              <w:bottom w:val="single" w:sz="4" w:space="0" w:color="auto"/>
              <w:right w:val="single" w:sz="4" w:space="0" w:color="000000"/>
            </w:tcBorders>
            <w:shd w:val="clear" w:color="auto" w:fill="FFFFFF" w:themeFill="background1"/>
          </w:tcPr>
          <w:p w14:paraId="2965E936" w14:textId="77777777" w:rsidR="005F2701" w:rsidRPr="00EA767F" w:rsidRDefault="005F2701" w:rsidP="00BD6A90">
            <w:pPr>
              <w:pStyle w:val="TAC"/>
              <w:rPr>
                <w:ins w:id="7235" w:author="Runsen - Samsung" w:date="2025-09-01T18:05:00Z"/>
              </w:rPr>
            </w:pPr>
          </w:p>
        </w:tc>
        <w:tc>
          <w:tcPr>
            <w:tcW w:w="289" w:type="pct"/>
            <w:tcBorders>
              <w:top w:val="nil"/>
              <w:left w:val="single" w:sz="4" w:space="0" w:color="000000"/>
              <w:bottom w:val="single" w:sz="4" w:space="0" w:color="000000"/>
              <w:right w:val="single" w:sz="4" w:space="0" w:color="000000"/>
            </w:tcBorders>
            <w:shd w:val="clear" w:color="auto" w:fill="FFFFFF" w:themeFill="background1"/>
          </w:tcPr>
          <w:p w14:paraId="45B08107" w14:textId="77777777" w:rsidR="005F2701" w:rsidRPr="00EA767F" w:rsidRDefault="005F2701" w:rsidP="00BD6A90">
            <w:pPr>
              <w:pStyle w:val="TAC"/>
              <w:rPr>
                <w:ins w:id="7236" w:author="Runsen - Samsung" w:date="2025-09-01T18:05:00Z"/>
              </w:rPr>
            </w:pPr>
          </w:p>
        </w:tc>
        <w:tc>
          <w:tcPr>
            <w:tcW w:w="493" w:type="pct"/>
            <w:tcBorders>
              <w:top w:val="nil"/>
              <w:left w:val="single" w:sz="4" w:space="0" w:color="000000"/>
              <w:bottom w:val="single" w:sz="4" w:space="0" w:color="auto"/>
              <w:right w:val="single" w:sz="4" w:space="0" w:color="000000"/>
            </w:tcBorders>
            <w:shd w:val="clear" w:color="auto" w:fill="FFFFFF" w:themeFill="background1"/>
          </w:tcPr>
          <w:p w14:paraId="1F52BD2A" w14:textId="77777777" w:rsidR="005F2701" w:rsidRPr="00EA767F" w:rsidRDefault="005F2701" w:rsidP="00BD6A90">
            <w:pPr>
              <w:pStyle w:val="TAC"/>
              <w:rPr>
                <w:ins w:id="7237" w:author="Runsen - Samsung" w:date="2025-09-01T18:05:00Z"/>
              </w:rPr>
            </w:pPr>
          </w:p>
        </w:tc>
        <w:tc>
          <w:tcPr>
            <w:tcW w:w="45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42FC302" w14:textId="77777777" w:rsidR="005F2701" w:rsidRPr="00EA767F" w:rsidRDefault="005F2701" w:rsidP="00BD6A90">
            <w:pPr>
              <w:pStyle w:val="TAC"/>
              <w:rPr>
                <w:ins w:id="7238" w:author="Runsen - Samsung" w:date="2025-09-01T18:05:00Z"/>
              </w:rPr>
            </w:pPr>
            <w:ins w:id="7239" w:author="Runsen - Samsung" w:date="2025-09-01T18:05:00Z">
              <w:r w:rsidRPr="00EA767F">
                <w:t>≤1.08</w:t>
              </w:r>
            </w:ins>
          </w:p>
        </w:tc>
        <w:tc>
          <w:tcPr>
            <w:tcW w:w="24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758F9E4" w14:textId="77777777" w:rsidR="005F2701" w:rsidRPr="00EA767F" w:rsidRDefault="005F2701" w:rsidP="00BD6A90">
            <w:pPr>
              <w:pStyle w:val="TAC"/>
              <w:rPr>
                <w:ins w:id="7240" w:author="Runsen - Samsung" w:date="2025-09-01T18:05:00Z"/>
              </w:rPr>
            </w:pPr>
            <w:ins w:id="7241" w:author="Runsen - Samsung" w:date="2025-09-01T18:05:00Z">
              <w:r w:rsidRPr="00EA767F">
                <w:t>A6</w:t>
              </w:r>
            </w:ins>
          </w:p>
        </w:tc>
        <w:tc>
          <w:tcPr>
            <w:tcW w:w="493" w:type="pct"/>
            <w:tcBorders>
              <w:top w:val="nil"/>
              <w:left w:val="single" w:sz="4" w:space="0" w:color="000000"/>
              <w:bottom w:val="single" w:sz="4" w:space="0" w:color="auto"/>
              <w:right w:val="single" w:sz="4" w:space="0" w:color="000000"/>
            </w:tcBorders>
            <w:shd w:val="clear" w:color="auto" w:fill="FFFFFF" w:themeFill="background1"/>
          </w:tcPr>
          <w:p w14:paraId="2B779BB0" w14:textId="77777777" w:rsidR="005F2701" w:rsidRPr="00EA767F" w:rsidRDefault="005F2701" w:rsidP="00BD6A90">
            <w:pPr>
              <w:pStyle w:val="TAC"/>
              <w:rPr>
                <w:ins w:id="7242" w:author="Runsen - Samsung" w:date="2025-09-01T18:05:00Z"/>
              </w:rPr>
            </w:pPr>
          </w:p>
        </w:tc>
        <w:tc>
          <w:tcPr>
            <w:tcW w:w="452" w:type="pct"/>
            <w:tcBorders>
              <w:top w:val="nil"/>
              <w:left w:val="single" w:sz="4" w:space="0" w:color="000000"/>
              <w:bottom w:val="single" w:sz="4" w:space="0" w:color="auto"/>
              <w:right w:val="single" w:sz="4" w:space="0" w:color="000000"/>
            </w:tcBorders>
            <w:shd w:val="clear" w:color="auto" w:fill="FFFFFF" w:themeFill="background1"/>
          </w:tcPr>
          <w:p w14:paraId="269C6C28" w14:textId="77777777" w:rsidR="005F2701" w:rsidRPr="00EA767F" w:rsidRDefault="005F2701" w:rsidP="00BD6A90">
            <w:pPr>
              <w:pStyle w:val="TAC"/>
              <w:rPr>
                <w:ins w:id="7243" w:author="Runsen - Samsung" w:date="2025-09-01T18:05:00Z"/>
              </w:rPr>
            </w:pPr>
          </w:p>
        </w:tc>
        <w:tc>
          <w:tcPr>
            <w:tcW w:w="288" w:type="pct"/>
            <w:tcBorders>
              <w:top w:val="nil"/>
              <w:left w:val="single" w:sz="4" w:space="0" w:color="000000"/>
              <w:bottom w:val="single" w:sz="4" w:space="0" w:color="auto"/>
              <w:right w:val="single" w:sz="4" w:space="0" w:color="000000"/>
            </w:tcBorders>
            <w:shd w:val="clear" w:color="auto" w:fill="FFFFFF" w:themeFill="background1"/>
          </w:tcPr>
          <w:p w14:paraId="59EDFD5E" w14:textId="77777777" w:rsidR="005F2701" w:rsidRPr="00EA767F" w:rsidRDefault="005F2701" w:rsidP="00BD6A90">
            <w:pPr>
              <w:pStyle w:val="TAC"/>
              <w:rPr>
                <w:ins w:id="7244" w:author="Runsen - Samsung" w:date="2025-09-01T18:05:00Z"/>
              </w:rPr>
            </w:pPr>
          </w:p>
        </w:tc>
      </w:tr>
      <w:tr w:rsidR="005F2701" w:rsidRPr="00EA767F" w14:paraId="31E0013B" w14:textId="77777777" w:rsidTr="00BD6A90">
        <w:trPr>
          <w:jc w:val="center"/>
          <w:ins w:id="7245" w:author="Runsen - Samsung" w:date="2025-09-01T18:05:00Z"/>
        </w:trPr>
        <w:tc>
          <w:tcPr>
            <w:tcW w:w="518" w:type="pct"/>
            <w:tcBorders>
              <w:top w:val="single" w:sz="4" w:space="0" w:color="000000"/>
              <w:left w:val="single" w:sz="4" w:space="0" w:color="000000"/>
              <w:bottom w:val="single" w:sz="4" w:space="0" w:color="000000"/>
              <w:right w:val="single" w:sz="4" w:space="0" w:color="000000"/>
            </w:tcBorders>
            <w:hideMark/>
          </w:tcPr>
          <w:p w14:paraId="063CB209" w14:textId="77777777" w:rsidR="005F2701" w:rsidRPr="00EA767F" w:rsidRDefault="005F2701" w:rsidP="00BD6A90">
            <w:pPr>
              <w:pStyle w:val="TAC"/>
              <w:rPr>
                <w:ins w:id="7246" w:author="Runsen - Samsung" w:date="2025-09-01T18:05:00Z"/>
              </w:rPr>
            </w:pPr>
            <w:ins w:id="7247" w:author="Runsen - Samsung" w:date="2025-09-01T18:05:00Z">
              <w:r w:rsidRPr="00EA767F">
                <w:t>10MHz</w:t>
              </w:r>
            </w:ins>
          </w:p>
        </w:tc>
        <w:tc>
          <w:tcPr>
            <w:tcW w:w="859" w:type="pct"/>
            <w:tcBorders>
              <w:top w:val="single" w:sz="4" w:space="0" w:color="000000"/>
              <w:left w:val="single" w:sz="4" w:space="0" w:color="000000"/>
              <w:bottom w:val="single" w:sz="4" w:space="0" w:color="000000"/>
              <w:right w:val="single" w:sz="4" w:space="0" w:color="000000"/>
            </w:tcBorders>
            <w:hideMark/>
          </w:tcPr>
          <w:p w14:paraId="6186AB34" w14:textId="77777777" w:rsidR="005F2701" w:rsidRPr="00EA767F" w:rsidRDefault="005F2701" w:rsidP="00BD6A90">
            <w:pPr>
              <w:pStyle w:val="TAC"/>
              <w:rPr>
                <w:ins w:id="7248" w:author="Runsen - Samsung" w:date="2025-09-01T18:05:00Z"/>
                <w:rFonts w:eastAsia="MS PGothic" w:cs="Arial"/>
                <w:kern w:val="24"/>
                <w:szCs w:val="18"/>
                <w:lang w:eastAsia="ja-JP"/>
              </w:rPr>
            </w:pPr>
            <w:ins w:id="7249" w:author="Runsen - Samsung" w:date="2025-09-01T18:05:00Z">
              <w:r w:rsidRPr="00EA767F">
                <w:rPr>
                  <w:rFonts w:eastAsia="MS PGothic" w:cs="Arial"/>
                  <w:kern w:val="24"/>
                  <w:szCs w:val="18"/>
                  <w:lang w:eastAsia="ja-JP"/>
                </w:rPr>
                <w:t xml:space="preserve">1975 &lt; Fc </w:t>
              </w:r>
              <w:r w:rsidRPr="00EA767F">
                <w:t xml:space="preserve">≤ </w:t>
              </w:r>
              <w:r w:rsidRPr="00EA767F">
                <w:rPr>
                  <w:rFonts w:eastAsia="MS PGothic" w:cs="Arial"/>
                  <w:kern w:val="24"/>
                  <w:szCs w:val="18"/>
                  <w:lang w:eastAsia="ja-JP"/>
                </w:rPr>
                <w:t>1985</w:t>
              </w:r>
            </w:ins>
          </w:p>
        </w:tc>
        <w:tc>
          <w:tcPr>
            <w:tcW w:w="457" w:type="pct"/>
            <w:tcBorders>
              <w:top w:val="single" w:sz="4" w:space="0" w:color="auto"/>
              <w:left w:val="single" w:sz="4" w:space="0" w:color="000000"/>
              <w:bottom w:val="single" w:sz="4" w:space="0" w:color="000000"/>
              <w:right w:val="single" w:sz="4" w:space="0" w:color="000000"/>
            </w:tcBorders>
            <w:shd w:val="clear" w:color="auto" w:fill="FFFFFF" w:themeFill="background1"/>
            <w:vAlign w:val="center"/>
            <w:hideMark/>
          </w:tcPr>
          <w:p w14:paraId="0662E2FB" w14:textId="77777777" w:rsidR="005F2701" w:rsidRPr="00EA767F" w:rsidRDefault="005F2701" w:rsidP="00BD6A90">
            <w:pPr>
              <w:pStyle w:val="TAC"/>
              <w:rPr>
                <w:ins w:id="7250" w:author="Runsen - Samsung" w:date="2025-09-01T18:05:00Z"/>
              </w:rPr>
            </w:pPr>
            <w:ins w:id="7251" w:author="Runsen - Samsung" w:date="2025-09-01T18:05:00Z">
              <w:r w:rsidRPr="00EA767F">
                <w:t>&gt;5.4</w:t>
              </w:r>
            </w:ins>
          </w:p>
        </w:tc>
        <w:tc>
          <w:tcPr>
            <w:tcW w:w="452" w:type="pct"/>
            <w:tcBorders>
              <w:top w:val="single" w:sz="4" w:space="0" w:color="auto"/>
              <w:left w:val="single" w:sz="4" w:space="0" w:color="000000"/>
              <w:bottom w:val="single" w:sz="4" w:space="0" w:color="000000"/>
              <w:right w:val="single" w:sz="4" w:space="0" w:color="000000"/>
            </w:tcBorders>
            <w:shd w:val="clear" w:color="auto" w:fill="FFFFFF" w:themeFill="background1"/>
          </w:tcPr>
          <w:p w14:paraId="1AAA58AE" w14:textId="77777777" w:rsidR="005F2701" w:rsidRPr="00EA767F" w:rsidRDefault="005F2701" w:rsidP="00BD6A90">
            <w:pPr>
              <w:pStyle w:val="TAC"/>
              <w:rPr>
                <w:ins w:id="7252" w:author="Runsen - Samsung" w:date="2025-09-01T18:05:00Z"/>
              </w:rPr>
            </w:pPr>
          </w:p>
        </w:tc>
        <w:tc>
          <w:tcPr>
            <w:tcW w:w="289"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418C61C" w14:textId="77777777" w:rsidR="005F2701" w:rsidRPr="00EA767F" w:rsidRDefault="005F2701" w:rsidP="00BD6A90">
            <w:pPr>
              <w:pStyle w:val="TAC"/>
              <w:rPr>
                <w:ins w:id="7253" w:author="Runsen - Samsung" w:date="2025-09-01T18:05:00Z"/>
              </w:rPr>
            </w:pPr>
            <w:ins w:id="7254" w:author="Runsen - Samsung" w:date="2025-09-01T18:05:00Z">
              <w:r w:rsidRPr="00EA767F">
                <w:t>A4</w:t>
              </w:r>
            </w:ins>
          </w:p>
        </w:tc>
        <w:tc>
          <w:tcPr>
            <w:tcW w:w="493" w:type="pct"/>
            <w:tcBorders>
              <w:top w:val="single" w:sz="4" w:space="0" w:color="auto"/>
              <w:left w:val="single" w:sz="4" w:space="0" w:color="000000"/>
              <w:bottom w:val="single" w:sz="4" w:space="0" w:color="000000"/>
              <w:right w:val="single" w:sz="4" w:space="0" w:color="000000"/>
            </w:tcBorders>
            <w:shd w:val="clear" w:color="auto" w:fill="FFFFFF" w:themeFill="background1"/>
          </w:tcPr>
          <w:p w14:paraId="1574CACF" w14:textId="77777777" w:rsidR="005F2701" w:rsidRPr="00EA767F" w:rsidRDefault="005F2701" w:rsidP="00BD6A90">
            <w:pPr>
              <w:pStyle w:val="TAC"/>
              <w:rPr>
                <w:ins w:id="7255" w:author="Runsen - Samsung" w:date="2025-09-01T18:05:00Z"/>
              </w:rPr>
            </w:pPr>
          </w:p>
        </w:tc>
        <w:tc>
          <w:tcPr>
            <w:tcW w:w="45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C95283D" w14:textId="77777777" w:rsidR="005F2701" w:rsidRPr="00EA767F" w:rsidRDefault="005F2701" w:rsidP="00BD6A90">
            <w:pPr>
              <w:pStyle w:val="TAC"/>
              <w:rPr>
                <w:ins w:id="7256" w:author="Runsen - Samsung" w:date="2025-09-01T18:05:00Z"/>
              </w:rPr>
            </w:pPr>
          </w:p>
        </w:tc>
        <w:tc>
          <w:tcPr>
            <w:tcW w:w="247"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135791D" w14:textId="77777777" w:rsidR="005F2701" w:rsidRPr="00EA767F" w:rsidRDefault="005F2701" w:rsidP="00BD6A90">
            <w:pPr>
              <w:pStyle w:val="TAC"/>
              <w:rPr>
                <w:ins w:id="7257" w:author="Runsen - Samsung" w:date="2025-09-01T18:05:00Z"/>
              </w:rPr>
            </w:pPr>
          </w:p>
        </w:tc>
        <w:tc>
          <w:tcPr>
            <w:tcW w:w="493" w:type="pct"/>
            <w:tcBorders>
              <w:top w:val="single" w:sz="4" w:space="0" w:color="auto"/>
              <w:left w:val="single" w:sz="4" w:space="0" w:color="000000"/>
              <w:bottom w:val="single" w:sz="4" w:space="0" w:color="000000"/>
              <w:right w:val="single" w:sz="4" w:space="0" w:color="000000"/>
            </w:tcBorders>
            <w:shd w:val="clear" w:color="auto" w:fill="FFFFFF" w:themeFill="background1"/>
          </w:tcPr>
          <w:p w14:paraId="3B7415EB" w14:textId="77777777" w:rsidR="005F2701" w:rsidRPr="00EA767F" w:rsidRDefault="005F2701" w:rsidP="00BD6A90">
            <w:pPr>
              <w:pStyle w:val="TAC"/>
              <w:rPr>
                <w:ins w:id="7258" w:author="Runsen - Samsung" w:date="2025-09-01T18:05:00Z"/>
              </w:rPr>
            </w:pPr>
          </w:p>
        </w:tc>
        <w:tc>
          <w:tcPr>
            <w:tcW w:w="452" w:type="pct"/>
            <w:tcBorders>
              <w:top w:val="single" w:sz="4" w:space="0" w:color="auto"/>
              <w:left w:val="single" w:sz="4" w:space="0" w:color="000000"/>
              <w:bottom w:val="single" w:sz="4" w:space="0" w:color="000000"/>
              <w:right w:val="single" w:sz="4" w:space="0" w:color="000000"/>
            </w:tcBorders>
            <w:shd w:val="clear" w:color="auto" w:fill="FFFFFF" w:themeFill="background1"/>
          </w:tcPr>
          <w:p w14:paraId="6F799DAD" w14:textId="77777777" w:rsidR="005F2701" w:rsidRPr="00EA767F" w:rsidRDefault="005F2701" w:rsidP="00BD6A90">
            <w:pPr>
              <w:pStyle w:val="TAC"/>
              <w:rPr>
                <w:ins w:id="7259" w:author="Runsen - Samsung" w:date="2025-09-01T18:05:00Z"/>
              </w:rPr>
            </w:pPr>
          </w:p>
        </w:tc>
        <w:tc>
          <w:tcPr>
            <w:tcW w:w="288" w:type="pct"/>
            <w:tcBorders>
              <w:top w:val="single" w:sz="4" w:space="0" w:color="auto"/>
              <w:left w:val="single" w:sz="4" w:space="0" w:color="000000"/>
              <w:bottom w:val="single" w:sz="4" w:space="0" w:color="000000"/>
              <w:right w:val="single" w:sz="4" w:space="0" w:color="000000"/>
            </w:tcBorders>
            <w:shd w:val="clear" w:color="auto" w:fill="FFFFFF" w:themeFill="background1"/>
          </w:tcPr>
          <w:p w14:paraId="27A2F6BA" w14:textId="77777777" w:rsidR="005F2701" w:rsidRPr="00EA767F" w:rsidRDefault="005F2701" w:rsidP="00BD6A90">
            <w:pPr>
              <w:pStyle w:val="TAC"/>
              <w:rPr>
                <w:ins w:id="7260" w:author="Runsen - Samsung" w:date="2025-09-01T18:05:00Z"/>
              </w:rPr>
            </w:pPr>
          </w:p>
        </w:tc>
      </w:tr>
      <w:tr w:rsidR="005F2701" w:rsidRPr="00EA767F" w14:paraId="719DA661" w14:textId="77777777" w:rsidTr="00BD6A90">
        <w:trPr>
          <w:jc w:val="center"/>
          <w:ins w:id="7261" w:author="Runsen - Samsung" w:date="2025-09-01T18:05:00Z"/>
        </w:trPr>
        <w:tc>
          <w:tcPr>
            <w:tcW w:w="518" w:type="pct"/>
            <w:tcBorders>
              <w:top w:val="single" w:sz="4" w:space="0" w:color="000000"/>
              <w:left w:val="single" w:sz="4" w:space="0" w:color="000000"/>
              <w:bottom w:val="nil"/>
              <w:right w:val="single" w:sz="4" w:space="0" w:color="000000"/>
            </w:tcBorders>
            <w:hideMark/>
          </w:tcPr>
          <w:p w14:paraId="799C0F18" w14:textId="77777777" w:rsidR="005F2701" w:rsidRPr="00EA767F" w:rsidRDefault="005F2701" w:rsidP="00BD6A90">
            <w:pPr>
              <w:pStyle w:val="TAC"/>
              <w:rPr>
                <w:ins w:id="7262" w:author="Runsen - Samsung" w:date="2025-09-01T18:05:00Z"/>
              </w:rPr>
            </w:pPr>
            <w:ins w:id="7263" w:author="Runsen - Samsung" w:date="2025-09-01T18:05:00Z">
              <w:r w:rsidRPr="00EA767F">
                <w:t>10MHz</w:t>
              </w:r>
            </w:ins>
          </w:p>
        </w:tc>
        <w:tc>
          <w:tcPr>
            <w:tcW w:w="859" w:type="pct"/>
            <w:tcBorders>
              <w:top w:val="single" w:sz="4" w:space="0" w:color="000000"/>
              <w:left w:val="single" w:sz="4" w:space="0" w:color="000000"/>
              <w:right w:val="single" w:sz="4" w:space="0" w:color="000000"/>
            </w:tcBorders>
            <w:hideMark/>
          </w:tcPr>
          <w:p w14:paraId="72FC03AD" w14:textId="77777777" w:rsidR="005F2701" w:rsidRPr="00EA767F" w:rsidRDefault="005F2701" w:rsidP="00BD6A90">
            <w:pPr>
              <w:pStyle w:val="TAC"/>
              <w:rPr>
                <w:ins w:id="7264" w:author="Runsen - Samsung" w:date="2025-09-01T18:05:00Z"/>
                <w:rFonts w:eastAsia="MS PGothic" w:cs="Arial"/>
                <w:kern w:val="24"/>
                <w:szCs w:val="18"/>
                <w:lang w:eastAsia="ja-JP"/>
              </w:rPr>
            </w:pPr>
            <w:ins w:id="7265" w:author="Runsen - Samsung" w:date="2025-09-01T18:05:00Z">
              <w:r w:rsidRPr="00EA767F">
                <w:rPr>
                  <w:rFonts w:eastAsia="MS PGothic" w:cs="Arial"/>
                  <w:kern w:val="24"/>
                  <w:szCs w:val="18"/>
                  <w:lang w:eastAsia="ja-JP"/>
                </w:rPr>
                <w:t xml:space="preserve">1985 &lt; Fc </w:t>
              </w:r>
              <w:r w:rsidRPr="00EA767F">
                <w:t xml:space="preserve">≤ </w:t>
              </w:r>
              <w:r w:rsidRPr="00EA767F">
                <w:rPr>
                  <w:rFonts w:eastAsia="MS PGothic" w:cs="Arial"/>
                  <w:kern w:val="24"/>
                  <w:szCs w:val="18"/>
                  <w:lang w:eastAsia="ja-JP"/>
                </w:rPr>
                <w:t>1995</w:t>
              </w:r>
            </w:ins>
          </w:p>
        </w:tc>
        <w:tc>
          <w:tcPr>
            <w:tcW w:w="457" w:type="pct"/>
            <w:tcBorders>
              <w:top w:val="single" w:sz="4" w:space="0" w:color="000000"/>
              <w:left w:val="single" w:sz="4" w:space="0" w:color="000000"/>
              <w:bottom w:val="nil"/>
              <w:right w:val="single" w:sz="4" w:space="0" w:color="000000"/>
            </w:tcBorders>
            <w:shd w:val="clear" w:color="auto" w:fill="FFFFFF" w:themeFill="background1"/>
          </w:tcPr>
          <w:p w14:paraId="4925FCB5" w14:textId="77777777" w:rsidR="005F2701" w:rsidRPr="00EA767F" w:rsidRDefault="005F2701" w:rsidP="00BD6A90">
            <w:pPr>
              <w:pStyle w:val="TAC"/>
              <w:rPr>
                <w:ins w:id="7266" w:author="Runsen - Samsung" w:date="2025-09-01T18:05:00Z"/>
              </w:rPr>
            </w:pPr>
          </w:p>
        </w:tc>
        <w:tc>
          <w:tcPr>
            <w:tcW w:w="452" w:type="pct"/>
            <w:tcBorders>
              <w:top w:val="single" w:sz="4" w:space="0" w:color="000000"/>
              <w:left w:val="single" w:sz="4" w:space="0" w:color="000000"/>
              <w:bottom w:val="nil"/>
              <w:right w:val="single" w:sz="4" w:space="0" w:color="000000"/>
            </w:tcBorders>
            <w:shd w:val="clear" w:color="auto" w:fill="FFFFFF" w:themeFill="background1"/>
            <w:hideMark/>
          </w:tcPr>
          <w:p w14:paraId="515C8525" w14:textId="77777777" w:rsidR="005F2701" w:rsidRPr="00EA767F" w:rsidRDefault="005F2701" w:rsidP="00BD6A90">
            <w:pPr>
              <w:pStyle w:val="TAC"/>
              <w:rPr>
                <w:ins w:id="7267" w:author="Runsen - Samsung" w:date="2025-09-01T18:05:00Z"/>
              </w:rPr>
            </w:pPr>
            <w:ins w:id="7268" w:author="Runsen - Samsung" w:date="2025-09-01T18:05:00Z">
              <w:r w:rsidRPr="00EA767F">
                <w:t>&gt;4.32</w:t>
              </w:r>
            </w:ins>
          </w:p>
        </w:tc>
        <w:tc>
          <w:tcPr>
            <w:tcW w:w="289" w:type="pct"/>
            <w:tcBorders>
              <w:top w:val="single" w:sz="4" w:space="0" w:color="000000"/>
              <w:left w:val="single" w:sz="4" w:space="0" w:color="000000"/>
              <w:bottom w:val="nil"/>
              <w:right w:val="single" w:sz="4" w:space="0" w:color="000000"/>
            </w:tcBorders>
            <w:shd w:val="clear" w:color="auto" w:fill="FFFFFF" w:themeFill="background1"/>
            <w:hideMark/>
          </w:tcPr>
          <w:p w14:paraId="656CAAAA" w14:textId="77777777" w:rsidR="005F2701" w:rsidRPr="00EA767F" w:rsidRDefault="005F2701" w:rsidP="00BD6A90">
            <w:pPr>
              <w:pStyle w:val="TAC"/>
              <w:rPr>
                <w:ins w:id="7269" w:author="Runsen - Samsung" w:date="2025-09-01T18:05:00Z"/>
              </w:rPr>
            </w:pPr>
            <w:ins w:id="7270" w:author="Runsen - Samsung" w:date="2025-09-01T18:05:00Z">
              <w:r w:rsidRPr="00EA767F">
                <w:t>A1</w:t>
              </w:r>
            </w:ins>
          </w:p>
        </w:tc>
        <w:tc>
          <w:tcPr>
            <w:tcW w:w="493" w:type="pct"/>
            <w:tcBorders>
              <w:top w:val="single" w:sz="4" w:space="0" w:color="000000"/>
              <w:left w:val="single" w:sz="4" w:space="0" w:color="000000"/>
              <w:bottom w:val="nil"/>
              <w:right w:val="single" w:sz="4" w:space="0" w:color="000000"/>
            </w:tcBorders>
            <w:shd w:val="clear" w:color="auto" w:fill="FFFFFF" w:themeFill="background1"/>
            <w:hideMark/>
          </w:tcPr>
          <w:p w14:paraId="14DC2DE0" w14:textId="77777777" w:rsidR="005F2701" w:rsidRPr="00EA767F" w:rsidRDefault="005F2701" w:rsidP="00BD6A90">
            <w:pPr>
              <w:pStyle w:val="TAC"/>
              <w:rPr>
                <w:ins w:id="7271" w:author="Runsen - Samsung" w:date="2025-09-01T18:05:00Z"/>
              </w:rPr>
            </w:pPr>
            <w:ins w:id="7272" w:author="Runsen - Samsung" w:date="2025-09-01T18:05:00Z">
              <w:r w:rsidRPr="00EA767F">
                <w:rPr>
                  <w:rFonts w:cs="Arial"/>
                </w:rPr>
                <w:t>≥</w:t>
              </w:r>
              <w:r w:rsidRPr="00EA767F">
                <w:t>7.2</w:t>
              </w:r>
            </w:ins>
          </w:p>
        </w:tc>
        <w:tc>
          <w:tcPr>
            <w:tcW w:w="45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5DD8B65A" w14:textId="77777777" w:rsidR="005F2701" w:rsidRPr="00EA767F" w:rsidRDefault="005F2701" w:rsidP="00BD6A90">
            <w:pPr>
              <w:pStyle w:val="TAC"/>
              <w:rPr>
                <w:ins w:id="7273" w:author="Runsen - Samsung" w:date="2025-09-01T18:05:00Z"/>
              </w:rPr>
            </w:pPr>
            <w:ins w:id="7274" w:author="Runsen - Samsung" w:date="2025-09-01T18:05:00Z">
              <w:r w:rsidRPr="00EA767F">
                <w:t>&gt;1.08 ≤4.32</w:t>
              </w:r>
            </w:ins>
          </w:p>
        </w:tc>
        <w:tc>
          <w:tcPr>
            <w:tcW w:w="24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5DD87B93" w14:textId="77777777" w:rsidR="005F2701" w:rsidRPr="00EA767F" w:rsidRDefault="005F2701" w:rsidP="00BD6A90">
            <w:pPr>
              <w:pStyle w:val="TAC"/>
              <w:rPr>
                <w:ins w:id="7275" w:author="Runsen - Samsung" w:date="2025-09-01T18:05:00Z"/>
              </w:rPr>
            </w:pPr>
            <w:ins w:id="7276" w:author="Runsen - Samsung" w:date="2025-09-01T18:05:00Z">
              <w:r w:rsidRPr="00EA767F">
                <w:t>A2</w:t>
              </w:r>
            </w:ins>
          </w:p>
        </w:tc>
        <w:tc>
          <w:tcPr>
            <w:tcW w:w="493" w:type="pct"/>
            <w:tcBorders>
              <w:top w:val="single" w:sz="4" w:space="0" w:color="000000"/>
              <w:left w:val="single" w:sz="4" w:space="0" w:color="000000"/>
              <w:bottom w:val="nil"/>
              <w:right w:val="single" w:sz="4" w:space="0" w:color="000000"/>
            </w:tcBorders>
            <w:shd w:val="clear" w:color="auto" w:fill="FFFFFF" w:themeFill="background1"/>
            <w:hideMark/>
          </w:tcPr>
          <w:p w14:paraId="5509B149" w14:textId="77777777" w:rsidR="005F2701" w:rsidRPr="00EA767F" w:rsidRDefault="005F2701" w:rsidP="00BD6A90">
            <w:pPr>
              <w:pStyle w:val="TAC"/>
              <w:rPr>
                <w:ins w:id="7277" w:author="Runsen - Samsung" w:date="2025-09-01T18:05:00Z"/>
              </w:rPr>
            </w:pPr>
            <w:ins w:id="7278" w:author="Runsen - Samsung" w:date="2025-09-01T18:05:00Z">
              <w:r w:rsidRPr="00EA767F">
                <w:t>&lt;7.2</w:t>
              </w:r>
            </w:ins>
          </w:p>
        </w:tc>
        <w:tc>
          <w:tcPr>
            <w:tcW w:w="452" w:type="pct"/>
            <w:tcBorders>
              <w:top w:val="single" w:sz="4" w:space="0" w:color="000000"/>
              <w:left w:val="single" w:sz="4" w:space="0" w:color="000000"/>
              <w:bottom w:val="nil"/>
              <w:right w:val="single" w:sz="4" w:space="0" w:color="000000"/>
            </w:tcBorders>
            <w:shd w:val="clear" w:color="auto" w:fill="FFFFFF" w:themeFill="background1"/>
            <w:hideMark/>
          </w:tcPr>
          <w:p w14:paraId="6FE31329" w14:textId="77777777" w:rsidR="005F2701" w:rsidRPr="00EA767F" w:rsidRDefault="005F2701" w:rsidP="00BD6A90">
            <w:pPr>
              <w:pStyle w:val="TAC"/>
              <w:rPr>
                <w:ins w:id="7279" w:author="Runsen - Samsung" w:date="2025-09-01T18:05:00Z"/>
              </w:rPr>
            </w:pPr>
            <w:ins w:id="7280" w:author="Runsen - Samsung" w:date="2025-09-01T18:05:00Z">
              <w:r w:rsidRPr="00EA767F">
                <w:t>≤4.32</w:t>
              </w:r>
            </w:ins>
          </w:p>
        </w:tc>
        <w:tc>
          <w:tcPr>
            <w:tcW w:w="288" w:type="pct"/>
            <w:tcBorders>
              <w:top w:val="single" w:sz="4" w:space="0" w:color="000000"/>
              <w:left w:val="single" w:sz="4" w:space="0" w:color="000000"/>
              <w:bottom w:val="nil"/>
              <w:right w:val="single" w:sz="4" w:space="0" w:color="000000"/>
            </w:tcBorders>
            <w:shd w:val="clear" w:color="auto" w:fill="FFFFFF" w:themeFill="background1"/>
            <w:hideMark/>
          </w:tcPr>
          <w:p w14:paraId="7562FD55" w14:textId="77777777" w:rsidR="005F2701" w:rsidRPr="00EA767F" w:rsidRDefault="005F2701" w:rsidP="00BD6A90">
            <w:pPr>
              <w:pStyle w:val="TAC"/>
              <w:rPr>
                <w:ins w:id="7281" w:author="Runsen - Samsung" w:date="2025-09-01T18:05:00Z"/>
              </w:rPr>
            </w:pPr>
            <w:ins w:id="7282" w:author="Runsen - Samsung" w:date="2025-09-01T18:05:00Z">
              <w:r w:rsidRPr="00EA767F">
                <w:t>A3</w:t>
              </w:r>
            </w:ins>
          </w:p>
        </w:tc>
      </w:tr>
      <w:tr w:rsidR="005F2701" w:rsidRPr="00EA767F" w14:paraId="2A8EA79B" w14:textId="77777777" w:rsidTr="00BD6A90">
        <w:trPr>
          <w:jc w:val="center"/>
          <w:ins w:id="7283" w:author="Runsen - Samsung" w:date="2025-09-01T18:05:00Z"/>
        </w:trPr>
        <w:tc>
          <w:tcPr>
            <w:tcW w:w="518" w:type="pct"/>
            <w:tcBorders>
              <w:top w:val="nil"/>
              <w:left w:val="single" w:sz="4" w:space="0" w:color="000000"/>
              <w:bottom w:val="single" w:sz="4" w:space="0" w:color="000000"/>
              <w:right w:val="single" w:sz="4" w:space="0" w:color="000000"/>
            </w:tcBorders>
          </w:tcPr>
          <w:p w14:paraId="4804C4DC" w14:textId="77777777" w:rsidR="005F2701" w:rsidRPr="00EA767F" w:rsidRDefault="005F2701" w:rsidP="00BD6A90">
            <w:pPr>
              <w:pStyle w:val="TAC"/>
              <w:rPr>
                <w:ins w:id="7284" w:author="Runsen - Samsung" w:date="2025-09-01T18:05:00Z"/>
              </w:rPr>
            </w:pPr>
          </w:p>
        </w:tc>
        <w:tc>
          <w:tcPr>
            <w:tcW w:w="859" w:type="pct"/>
            <w:tcBorders>
              <w:left w:val="single" w:sz="4" w:space="0" w:color="000000"/>
              <w:bottom w:val="single" w:sz="4" w:space="0" w:color="000000"/>
              <w:right w:val="single" w:sz="4" w:space="0" w:color="000000"/>
            </w:tcBorders>
          </w:tcPr>
          <w:p w14:paraId="7A00FBDE" w14:textId="77777777" w:rsidR="005F2701" w:rsidRPr="00EA767F" w:rsidRDefault="005F2701" w:rsidP="00BD6A90">
            <w:pPr>
              <w:pStyle w:val="TAC"/>
              <w:rPr>
                <w:ins w:id="7285" w:author="Runsen - Samsung" w:date="2025-09-01T18:05:00Z"/>
                <w:rFonts w:eastAsia="MS PGothic" w:cs="Arial"/>
                <w:kern w:val="24"/>
                <w:szCs w:val="18"/>
                <w:lang w:eastAsia="ja-JP"/>
              </w:rPr>
            </w:pPr>
          </w:p>
        </w:tc>
        <w:tc>
          <w:tcPr>
            <w:tcW w:w="457" w:type="pct"/>
            <w:tcBorders>
              <w:top w:val="nil"/>
              <w:left w:val="single" w:sz="4" w:space="0" w:color="000000"/>
              <w:bottom w:val="single" w:sz="4" w:space="0" w:color="000000"/>
              <w:right w:val="single" w:sz="4" w:space="0" w:color="000000"/>
            </w:tcBorders>
            <w:shd w:val="clear" w:color="auto" w:fill="FFFFFF" w:themeFill="background1"/>
          </w:tcPr>
          <w:p w14:paraId="12CB6C96" w14:textId="77777777" w:rsidR="005F2701" w:rsidRPr="00EA767F" w:rsidRDefault="005F2701" w:rsidP="00BD6A90">
            <w:pPr>
              <w:pStyle w:val="TAC"/>
              <w:rPr>
                <w:ins w:id="7286" w:author="Runsen - Samsung" w:date="2025-09-01T18:05:00Z"/>
              </w:rPr>
            </w:pPr>
          </w:p>
        </w:tc>
        <w:tc>
          <w:tcPr>
            <w:tcW w:w="452" w:type="pct"/>
            <w:tcBorders>
              <w:top w:val="nil"/>
              <w:left w:val="single" w:sz="4" w:space="0" w:color="000000"/>
              <w:bottom w:val="single" w:sz="4" w:space="0" w:color="000000"/>
              <w:right w:val="single" w:sz="4" w:space="0" w:color="000000"/>
            </w:tcBorders>
            <w:shd w:val="clear" w:color="auto" w:fill="FFFFFF" w:themeFill="background1"/>
          </w:tcPr>
          <w:p w14:paraId="21117090" w14:textId="77777777" w:rsidR="005F2701" w:rsidRPr="00EA767F" w:rsidRDefault="005F2701" w:rsidP="00BD6A90">
            <w:pPr>
              <w:pStyle w:val="TAC"/>
              <w:rPr>
                <w:ins w:id="7287" w:author="Runsen - Samsung" w:date="2025-09-01T18:05:00Z"/>
              </w:rPr>
            </w:pPr>
          </w:p>
        </w:tc>
        <w:tc>
          <w:tcPr>
            <w:tcW w:w="289" w:type="pct"/>
            <w:tcBorders>
              <w:top w:val="nil"/>
              <w:left w:val="single" w:sz="4" w:space="0" w:color="000000"/>
              <w:bottom w:val="single" w:sz="4" w:space="0" w:color="000000"/>
              <w:right w:val="single" w:sz="4" w:space="0" w:color="000000"/>
            </w:tcBorders>
            <w:shd w:val="clear" w:color="auto" w:fill="FFFFFF" w:themeFill="background1"/>
          </w:tcPr>
          <w:p w14:paraId="35181563" w14:textId="77777777" w:rsidR="005F2701" w:rsidRPr="00EA767F" w:rsidRDefault="005F2701" w:rsidP="00BD6A90">
            <w:pPr>
              <w:pStyle w:val="TAC"/>
              <w:rPr>
                <w:ins w:id="7288" w:author="Runsen - Samsung" w:date="2025-09-01T18:05:00Z"/>
              </w:rPr>
            </w:pPr>
          </w:p>
        </w:tc>
        <w:tc>
          <w:tcPr>
            <w:tcW w:w="493" w:type="pct"/>
            <w:tcBorders>
              <w:top w:val="nil"/>
              <w:left w:val="single" w:sz="4" w:space="0" w:color="000000"/>
              <w:bottom w:val="single" w:sz="4" w:space="0" w:color="000000"/>
              <w:right w:val="single" w:sz="4" w:space="0" w:color="000000"/>
            </w:tcBorders>
            <w:shd w:val="clear" w:color="auto" w:fill="FFFFFF" w:themeFill="background1"/>
          </w:tcPr>
          <w:p w14:paraId="77F93EF8" w14:textId="77777777" w:rsidR="005F2701" w:rsidRPr="00EA767F" w:rsidRDefault="005F2701" w:rsidP="00BD6A90">
            <w:pPr>
              <w:pStyle w:val="TAC"/>
              <w:rPr>
                <w:ins w:id="7289" w:author="Runsen - Samsung" w:date="2025-09-01T18:05:00Z"/>
              </w:rPr>
            </w:pPr>
          </w:p>
        </w:tc>
        <w:tc>
          <w:tcPr>
            <w:tcW w:w="45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2FF19F4A" w14:textId="77777777" w:rsidR="005F2701" w:rsidRPr="00EA767F" w:rsidRDefault="005F2701" w:rsidP="00BD6A90">
            <w:pPr>
              <w:pStyle w:val="TAC"/>
              <w:rPr>
                <w:ins w:id="7290" w:author="Runsen - Samsung" w:date="2025-09-01T18:05:00Z"/>
              </w:rPr>
            </w:pPr>
            <w:ins w:id="7291" w:author="Runsen - Samsung" w:date="2025-09-01T18:05:00Z">
              <w:r w:rsidRPr="00EA767F">
                <w:t>≤1.08</w:t>
              </w:r>
            </w:ins>
          </w:p>
        </w:tc>
        <w:tc>
          <w:tcPr>
            <w:tcW w:w="24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378A2A3" w14:textId="77777777" w:rsidR="005F2701" w:rsidRPr="00EA767F" w:rsidRDefault="005F2701" w:rsidP="00BD6A90">
            <w:pPr>
              <w:pStyle w:val="TAC"/>
              <w:rPr>
                <w:ins w:id="7292" w:author="Runsen - Samsung" w:date="2025-09-01T18:05:00Z"/>
              </w:rPr>
            </w:pPr>
            <w:ins w:id="7293" w:author="Runsen - Samsung" w:date="2025-09-01T18:05:00Z">
              <w:r w:rsidRPr="00EA767F">
                <w:t>A6</w:t>
              </w:r>
            </w:ins>
          </w:p>
        </w:tc>
        <w:tc>
          <w:tcPr>
            <w:tcW w:w="493" w:type="pct"/>
            <w:tcBorders>
              <w:top w:val="nil"/>
              <w:left w:val="single" w:sz="4" w:space="0" w:color="000000"/>
              <w:bottom w:val="single" w:sz="4" w:space="0" w:color="000000"/>
              <w:right w:val="single" w:sz="4" w:space="0" w:color="000000"/>
            </w:tcBorders>
            <w:shd w:val="clear" w:color="auto" w:fill="FFFFFF" w:themeFill="background1"/>
          </w:tcPr>
          <w:p w14:paraId="26042F5E" w14:textId="77777777" w:rsidR="005F2701" w:rsidRPr="00EA767F" w:rsidRDefault="005F2701" w:rsidP="00BD6A90">
            <w:pPr>
              <w:pStyle w:val="TAC"/>
              <w:rPr>
                <w:ins w:id="7294" w:author="Runsen - Samsung" w:date="2025-09-01T18:05:00Z"/>
              </w:rPr>
            </w:pPr>
          </w:p>
        </w:tc>
        <w:tc>
          <w:tcPr>
            <w:tcW w:w="452" w:type="pct"/>
            <w:tcBorders>
              <w:top w:val="nil"/>
              <w:left w:val="single" w:sz="4" w:space="0" w:color="000000"/>
              <w:bottom w:val="single" w:sz="4" w:space="0" w:color="000000"/>
              <w:right w:val="single" w:sz="4" w:space="0" w:color="000000"/>
            </w:tcBorders>
            <w:shd w:val="clear" w:color="auto" w:fill="FFFFFF" w:themeFill="background1"/>
          </w:tcPr>
          <w:p w14:paraId="0999EF0F" w14:textId="77777777" w:rsidR="005F2701" w:rsidRPr="00EA767F" w:rsidRDefault="005F2701" w:rsidP="00BD6A90">
            <w:pPr>
              <w:pStyle w:val="TAC"/>
              <w:rPr>
                <w:ins w:id="7295" w:author="Runsen - Samsung" w:date="2025-09-01T18:05:00Z"/>
              </w:rPr>
            </w:pPr>
          </w:p>
        </w:tc>
        <w:tc>
          <w:tcPr>
            <w:tcW w:w="288" w:type="pct"/>
            <w:tcBorders>
              <w:top w:val="nil"/>
              <w:left w:val="single" w:sz="4" w:space="0" w:color="000000"/>
              <w:bottom w:val="single" w:sz="4" w:space="0" w:color="000000"/>
              <w:right w:val="single" w:sz="4" w:space="0" w:color="000000"/>
            </w:tcBorders>
            <w:shd w:val="clear" w:color="auto" w:fill="FFFFFF" w:themeFill="background1"/>
          </w:tcPr>
          <w:p w14:paraId="7174D7FB" w14:textId="77777777" w:rsidR="005F2701" w:rsidRPr="00EA767F" w:rsidRDefault="005F2701" w:rsidP="00BD6A90">
            <w:pPr>
              <w:pStyle w:val="TAC"/>
              <w:rPr>
                <w:ins w:id="7296" w:author="Runsen - Samsung" w:date="2025-09-01T18:05:00Z"/>
              </w:rPr>
            </w:pPr>
          </w:p>
        </w:tc>
      </w:tr>
      <w:tr w:rsidR="005F2701" w:rsidRPr="00EA767F" w14:paraId="69A7A5FB" w14:textId="77777777" w:rsidTr="00BD6A90">
        <w:trPr>
          <w:jc w:val="center"/>
          <w:ins w:id="7297" w:author="Runsen - Samsung" w:date="2025-09-01T18:05:00Z"/>
        </w:trPr>
        <w:tc>
          <w:tcPr>
            <w:tcW w:w="518" w:type="pct"/>
            <w:tcBorders>
              <w:top w:val="single" w:sz="4" w:space="0" w:color="000000"/>
              <w:left w:val="single" w:sz="4" w:space="0" w:color="000000"/>
              <w:bottom w:val="single" w:sz="4" w:space="0" w:color="000000"/>
              <w:right w:val="single" w:sz="4" w:space="0" w:color="000000"/>
            </w:tcBorders>
            <w:hideMark/>
          </w:tcPr>
          <w:p w14:paraId="3DC09CAE" w14:textId="77777777" w:rsidR="005F2701" w:rsidRPr="00EA767F" w:rsidRDefault="005F2701" w:rsidP="00BD6A90">
            <w:pPr>
              <w:pStyle w:val="TAC"/>
              <w:rPr>
                <w:ins w:id="7298" w:author="Runsen - Samsung" w:date="2025-09-01T18:05:00Z"/>
              </w:rPr>
            </w:pPr>
            <w:ins w:id="7299" w:author="Runsen - Samsung" w:date="2025-09-01T18:05:00Z">
              <w:r w:rsidRPr="00EA767F">
                <w:t>10MHz</w:t>
              </w:r>
            </w:ins>
          </w:p>
        </w:tc>
        <w:tc>
          <w:tcPr>
            <w:tcW w:w="859" w:type="pct"/>
            <w:tcBorders>
              <w:top w:val="single" w:sz="4" w:space="0" w:color="000000"/>
              <w:left w:val="single" w:sz="4" w:space="0" w:color="000000"/>
              <w:bottom w:val="single" w:sz="4" w:space="0" w:color="000000"/>
              <w:right w:val="single" w:sz="4" w:space="0" w:color="000000"/>
            </w:tcBorders>
            <w:hideMark/>
          </w:tcPr>
          <w:p w14:paraId="2147A1F8" w14:textId="77777777" w:rsidR="005F2701" w:rsidRPr="00EA767F" w:rsidRDefault="005F2701" w:rsidP="00BD6A90">
            <w:pPr>
              <w:pStyle w:val="TAC"/>
              <w:rPr>
                <w:ins w:id="7300" w:author="Runsen - Samsung" w:date="2025-09-01T18:05:00Z"/>
                <w:rFonts w:eastAsia="MS PGothic" w:cs="Arial"/>
                <w:kern w:val="24"/>
                <w:szCs w:val="18"/>
                <w:lang w:eastAsia="ja-JP"/>
              </w:rPr>
            </w:pPr>
            <w:ins w:id="7301" w:author="Runsen - Samsung" w:date="2025-09-01T18:05:00Z">
              <w:r w:rsidRPr="00EA767F">
                <w:rPr>
                  <w:rFonts w:eastAsia="MS PGothic" w:cs="Arial"/>
                  <w:kern w:val="24"/>
                  <w:szCs w:val="18"/>
                  <w:lang w:eastAsia="ja-JP"/>
                </w:rPr>
                <w:t xml:space="preserve">1995 &lt; Fc </w:t>
              </w:r>
              <w:r w:rsidRPr="00EA767F">
                <w:t xml:space="preserve">≤ </w:t>
              </w:r>
              <w:r w:rsidRPr="00EA767F">
                <w:rPr>
                  <w:rFonts w:eastAsia="MS PGothic" w:cs="Arial"/>
                  <w:kern w:val="24"/>
                  <w:szCs w:val="18"/>
                  <w:lang w:eastAsia="ja-JP"/>
                </w:rPr>
                <w:t>2000</w:t>
              </w:r>
            </w:ins>
          </w:p>
        </w:tc>
        <w:tc>
          <w:tcPr>
            <w:tcW w:w="457"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hideMark/>
          </w:tcPr>
          <w:p w14:paraId="541D6A01" w14:textId="77777777" w:rsidR="005F2701" w:rsidRPr="00EA767F" w:rsidRDefault="005F2701" w:rsidP="00BD6A90">
            <w:pPr>
              <w:pStyle w:val="TAC"/>
              <w:rPr>
                <w:ins w:id="7302" w:author="Runsen - Samsung" w:date="2025-09-01T18:05:00Z"/>
              </w:rPr>
            </w:pPr>
            <w:ins w:id="7303" w:author="Runsen - Samsung" w:date="2025-09-01T18:05:00Z">
              <w:r w:rsidRPr="00EA767F">
                <w:rPr>
                  <w:rFonts w:cs="Arial"/>
                </w:rPr>
                <w:t>≥</w:t>
              </w:r>
              <w:r w:rsidRPr="00EA767F">
                <w:t>5.76</w:t>
              </w:r>
            </w:ins>
          </w:p>
        </w:tc>
        <w:tc>
          <w:tcPr>
            <w:tcW w:w="45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7788A13" w14:textId="77777777" w:rsidR="005F2701" w:rsidRPr="00EA767F" w:rsidRDefault="005F2701" w:rsidP="00BD6A90">
            <w:pPr>
              <w:pStyle w:val="TAC"/>
              <w:rPr>
                <w:ins w:id="7304" w:author="Runsen - Samsung" w:date="2025-09-01T18:05:00Z"/>
              </w:rPr>
            </w:pPr>
          </w:p>
        </w:tc>
        <w:tc>
          <w:tcPr>
            <w:tcW w:w="289"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655A8FC" w14:textId="77777777" w:rsidR="005F2701" w:rsidRPr="00EA767F" w:rsidRDefault="005F2701" w:rsidP="00BD6A90">
            <w:pPr>
              <w:pStyle w:val="TAC"/>
              <w:rPr>
                <w:ins w:id="7305" w:author="Runsen - Samsung" w:date="2025-09-01T18:05:00Z"/>
              </w:rPr>
            </w:pPr>
            <w:ins w:id="7306" w:author="Runsen - Samsung" w:date="2025-09-01T18:05:00Z">
              <w:r w:rsidRPr="00EA767F">
                <w:t>A5</w:t>
              </w:r>
            </w:ins>
          </w:p>
        </w:tc>
        <w:tc>
          <w:tcPr>
            <w:tcW w:w="493"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F409A3A" w14:textId="77777777" w:rsidR="005F2701" w:rsidRPr="00EA767F" w:rsidRDefault="005F2701" w:rsidP="00BD6A90">
            <w:pPr>
              <w:pStyle w:val="TAC"/>
              <w:rPr>
                <w:ins w:id="7307" w:author="Runsen - Samsung" w:date="2025-09-01T18:05:00Z"/>
              </w:rPr>
            </w:pPr>
            <w:ins w:id="7308" w:author="Runsen - Samsung" w:date="2025-09-01T18:05:00Z">
              <w:r w:rsidRPr="00EA767F">
                <w:t>&lt;3.06</w:t>
              </w:r>
            </w:ins>
          </w:p>
        </w:tc>
        <w:tc>
          <w:tcPr>
            <w:tcW w:w="45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C694BE8" w14:textId="77777777" w:rsidR="005F2701" w:rsidRPr="00EA767F" w:rsidRDefault="005F2701" w:rsidP="00BD6A90">
            <w:pPr>
              <w:pStyle w:val="TAC"/>
              <w:rPr>
                <w:ins w:id="7309" w:author="Runsen - Samsung" w:date="2025-09-01T18:05:00Z"/>
              </w:rPr>
            </w:pPr>
          </w:p>
        </w:tc>
        <w:tc>
          <w:tcPr>
            <w:tcW w:w="247"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E91DCE6" w14:textId="77777777" w:rsidR="005F2701" w:rsidRPr="00EA767F" w:rsidRDefault="005F2701" w:rsidP="00BD6A90">
            <w:pPr>
              <w:pStyle w:val="TAC"/>
              <w:rPr>
                <w:ins w:id="7310" w:author="Runsen - Samsung" w:date="2025-09-01T18:05:00Z"/>
              </w:rPr>
            </w:pPr>
            <w:ins w:id="7311" w:author="Runsen - Samsung" w:date="2025-09-01T18:05:00Z">
              <w:r w:rsidRPr="00EA767F">
                <w:t>A5</w:t>
              </w:r>
            </w:ins>
          </w:p>
        </w:tc>
        <w:tc>
          <w:tcPr>
            <w:tcW w:w="493"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CD42053" w14:textId="77777777" w:rsidR="005F2701" w:rsidRPr="00EA767F" w:rsidRDefault="005F2701" w:rsidP="00BD6A90">
            <w:pPr>
              <w:pStyle w:val="TAC"/>
              <w:rPr>
                <w:ins w:id="7312" w:author="Runsen - Samsung" w:date="2025-09-01T18:05:00Z"/>
              </w:rPr>
            </w:pPr>
            <w:ins w:id="7313" w:author="Runsen - Samsung" w:date="2025-09-01T18:05:00Z">
              <w:r w:rsidRPr="00EA767F">
                <w:rPr>
                  <w:rFonts w:cs="Arial"/>
                  <w:szCs w:val="18"/>
                </w:rPr>
                <w:t>≥</w:t>
              </w:r>
              <w:r w:rsidRPr="00EA767F">
                <w:t>3.06</w:t>
              </w:r>
            </w:ins>
          </w:p>
          <w:p w14:paraId="60E8CF8A" w14:textId="77777777" w:rsidR="005F2701" w:rsidRPr="00EA767F" w:rsidRDefault="005F2701" w:rsidP="00BD6A90">
            <w:pPr>
              <w:pStyle w:val="TAC"/>
              <w:rPr>
                <w:ins w:id="7314" w:author="Runsen - Samsung" w:date="2025-09-01T18:05:00Z"/>
              </w:rPr>
            </w:pPr>
            <w:ins w:id="7315" w:author="Runsen - Samsung" w:date="2025-09-01T18:05:00Z">
              <w:r w:rsidRPr="00EA767F">
                <w:t>&lt;5.76</w:t>
              </w:r>
            </w:ins>
          </w:p>
        </w:tc>
        <w:tc>
          <w:tcPr>
            <w:tcW w:w="452"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E6ED499" w14:textId="77777777" w:rsidR="005F2701" w:rsidRPr="00EA767F" w:rsidRDefault="005F2701" w:rsidP="00BD6A90">
            <w:pPr>
              <w:pStyle w:val="TAC"/>
              <w:rPr>
                <w:ins w:id="7316" w:author="Runsen - Samsung" w:date="2025-09-01T18:05:00Z"/>
              </w:rPr>
            </w:pPr>
            <w:ins w:id="7317" w:author="Runsen - Samsung" w:date="2025-09-01T18:05:00Z">
              <w:r w:rsidRPr="00EA767F">
                <w:t>&gt;1.44</w:t>
              </w:r>
            </w:ins>
          </w:p>
        </w:tc>
        <w:tc>
          <w:tcPr>
            <w:tcW w:w="288"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CDEC7E6" w14:textId="77777777" w:rsidR="005F2701" w:rsidRPr="00EA767F" w:rsidRDefault="005F2701" w:rsidP="00BD6A90">
            <w:pPr>
              <w:pStyle w:val="TAC"/>
              <w:rPr>
                <w:ins w:id="7318" w:author="Runsen - Samsung" w:date="2025-09-01T18:05:00Z"/>
              </w:rPr>
            </w:pPr>
            <w:ins w:id="7319" w:author="Runsen - Samsung" w:date="2025-09-01T18:05:00Z">
              <w:r w:rsidRPr="00EA767F">
                <w:t>A6</w:t>
              </w:r>
            </w:ins>
          </w:p>
        </w:tc>
      </w:tr>
      <w:tr w:rsidR="005F2701" w:rsidRPr="00EA767F" w14:paraId="6E5559AF" w14:textId="77777777" w:rsidTr="00BD6A90">
        <w:trPr>
          <w:jc w:val="center"/>
          <w:ins w:id="7320" w:author="Runsen - Samsung" w:date="2025-09-01T18:05:00Z"/>
        </w:trPr>
        <w:tc>
          <w:tcPr>
            <w:tcW w:w="518" w:type="pct"/>
            <w:tcBorders>
              <w:top w:val="single" w:sz="4" w:space="0" w:color="000000"/>
              <w:left w:val="single" w:sz="4" w:space="0" w:color="000000"/>
              <w:bottom w:val="nil"/>
              <w:right w:val="single" w:sz="4" w:space="0" w:color="000000"/>
            </w:tcBorders>
            <w:hideMark/>
          </w:tcPr>
          <w:p w14:paraId="5F978FCF" w14:textId="77777777" w:rsidR="005F2701" w:rsidRPr="00EA767F" w:rsidRDefault="005F2701" w:rsidP="00BD6A90">
            <w:pPr>
              <w:pStyle w:val="TAC"/>
              <w:rPr>
                <w:ins w:id="7321" w:author="Runsen - Samsung" w:date="2025-09-01T18:05:00Z"/>
              </w:rPr>
            </w:pPr>
            <w:ins w:id="7322" w:author="Runsen - Samsung" w:date="2025-09-01T18:05:00Z">
              <w:r w:rsidRPr="00EA767F">
                <w:t>15MHz</w:t>
              </w:r>
            </w:ins>
          </w:p>
        </w:tc>
        <w:tc>
          <w:tcPr>
            <w:tcW w:w="859" w:type="pct"/>
            <w:tcBorders>
              <w:top w:val="single" w:sz="4" w:space="0" w:color="000000"/>
              <w:left w:val="single" w:sz="4" w:space="0" w:color="000000"/>
              <w:bottom w:val="nil"/>
              <w:right w:val="single" w:sz="4" w:space="0" w:color="000000"/>
            </w:tcBorders>
            <w:hideMark/>
          </w:tcPr>
          <w:p w14:paraId="5474DB2E" w14:textId="77777777" w:rsidR="005F2701" w:rsidRPr="00EA767F" w:rsidRDefault="005F2701" w:rsidP="00BD6A90">
            <w:pPr>
              <w:pStyle w:val="TAC"/>
              <w:rPr>
                <w:ins w:id="7323" w:author="Runsen - Samsung" w:date="2025-09-01T18:05:00Z"/>
                <w:rFonts w:cs="Arial"/>
                <w:szCs w:val="18"/>
              </w:rPr>
            </w:pPr>
            <w:ins w:id="7324" w:author="Runsen - Samsung" w:date="2025-09-01T18:05:00Z">
              <w:r w:rsidRPr="00EA767F">
                <w:rPr>
                  <w:rFonts w:eastAsia="MS PGothic" w:cs="Arial"/>
                  <w:kern w:val="24"/>
                  <w:szCs w:val="18"/>
                  <w:lang w:eastAsia="ja-JP"/>
                </w:rPr>
                <w:t xml:space="preserve">1972.5 &lt; Fc </w:t>
              </w:r>
              <w:r w:rsidRPr="00EA767F">
                <w:t xml:space="preserve">≤ </w:t>
              </w:r>
              <w:r w:rsidRPr="00EA767F">
                <w:rPr>
                  <w:rFonts w:eastAsia="MS PGothic" w:cs="Arial"/>
                  <w:kern w:val="24"/>
                  <w:szCs w:val="18"/>
                  <w:lang w:eastAsia="ja-JP"/>
                </w:rPr>
                <w:t>1987.5</w:t>
              </w:r>
            </w:ins>
          </w:p>
        </w:tc>
        <w:tc>
          <w:tcPr>
            <w:tcW w:w="457" w:type="pct"/>
            <w:tcBorders>
              <w:top w:val="single" w:sz="4" w:space="0" w:color="000000"/>
              <w:left w:val="single" w:sz="4" w:space="0" w:color="000000"/>
              <w:bottom w:val="nil"/>
              <w:right w:val="single" w:sz="4" w:space="0" w:color="000000"/>
            </w:tcBorders>
          </w:tcPr>
          <w:p w14:paraId="22094B87" w14:textId="77777777" w:rsidR="005F2701" w:rsidRPr="00EA767F" w:rsidRDefault="005F2701" w:rsidP="00BD6A90">
            <w:pPr>
              <w:pStyle w:val="TAC"/>
              <w:rPr>
                <w:ins w:id="7325" w:author="Runsen - Samsung" w:date="2025-09-01T18:05:00Z"/>
              </w:rPr>
            </w:pPr>
          </w:p>
        </w:tc>
        <w:tc>
          <w:tcPr>
            <w:tcW w:w="452" w:type="pct"/>
            <w:tcBorders>
              <w:top w:val="single" w:sz="4" w:space="0" w:color="000000"/>
              <w:left w:val="single" w:sz="4" w:space="0" w:color="000000"/>
              <w:bottom w:val="nil"/>
              <w:right w:val="single" w:sz="4" w:space="0" w:color="000000"/>
            </w:tcBorders>
            <w:hideMark/>
          </w:tcPr>
          <w:p w14:paraId="59A34F63" w14:textId="77777777" w:rsidR="005F2701" w:rsidRPr="00EA767F" w:rsidRDefault="005F2701" w:rsidP="00BD6A90">
            <w:pPr>
              <w:pStyle w:val="TAC"/>
              <w:rPr>
                <w:ins w:id="7326" w:author="Runsen - Samsung" w:date="2025-09-01T18:05:00Z"/>
              </w:rPr>
            </w:pPr>
            <w:ins w:id="7327" w:author="Runsen - Samsung" w:date="2025-09-01T18:05:00Z">
              <w:r w:rsidRPr="00EA767F">
                <w:t>&gt;6.84</w:t>
              </w:r>
            </w:ins>
          </w:p>
        </w:tc>
        <w:tc>
          <w:tcPr>
            <w:tcW w:w="289" w:type="pct"/>
            <w:tcBorders>
              <w:top w:val="single" w:sz="4" w:space="0" w:color="000000"/>
              <w:left w:val="single" w:sz="4" w:space="0" w:color="000000"/>
              <w:bottom w:val="nil"/>
              <w:right w:val="single" w:sz="4" w:space="0" w:color="000000"/>
            </w:tcBorders>
            <w:hideMark/>
          </w:tcPr>
          <w:p w14:paraId="69295E88" w14:textId="77777777" w:rsidR="005F2701" w:rsidRPr="00EA767F" w:rsidRDefault="005F2701" w:rsidP="00BD6A90">
            <w:pPr>
              <w:pStyle w:val="TAC"/>
              <w:rPr>
                <w:ins w:id="7328" w:author="Runsen - Samsung" w:date="2025-09-01T18:05:00Z"/>
              </w:rPr>
            </w:pPr>
            <w:ins w:id="7329" w:author="Runsen - Samsung" w:date="2025-09-01T18:05:00Z">
              <w:r w:rsidRPr="00EA767F">
                <w:t>A1</w:t>
              </w:r>
            </w:ins>
          </w:p>
        </w:tc>
        <w:tc>
          <w:tcPr>
            <w:tcW w:w="493" w:type="pct"/>
            <w:tcBorders>
              <w:top w:val="single" w:sz="4" w:space="0" w:color="000000"/>
              <w:left w:val="single" w:sz="4" w:space="0" w:color="000000"/>
              <w:bottom w:val="nil"/>
              <w:right w:val="single" w:sz="4" w:space="0" w:color="000000"/>
            </w:tcBorders>
            <w:hideMark/>
          </w:tcPr>
          <w:p w14:paraId="731C71E0" w14:textId="77777777" w:rsidR="005F2701" w:rsidRPr="00EA767F" w:rsidRDefault="005F2701" w:rsidP="00BD6A90">
            <w:pPr>
              <w:pStyle w:val="TAC"/>
              <w:rPr>
                <w:ins w:id="7330" w:author="Runsen - Samsung" w:date="2025-09-01T18:05:00Z"/>
              </w:rPr>
            </w:pPr>
            <w:ins w:id="7331" w:author="Runsen - Samsung" w:date="2025-09-01T18:05:00Z">
              <w:r w:rsidRPr="00EA767F">
                <w:rPr>
                  <w:rFonts w:cs="Arial"/>
                </w:rPr>
                <w:t>≥</w:t>
              </w:r>
              <w:r w:rsidRPr="00EA767F">
                <w:t>10.8</w:t>
              </w:r>
            </w:ins>
          </w:p>
        </w:tc>
        <w:tc>
          <w:tcPr>
            <w:tcW w:w="451" w:type="pct"/>
            <w:tcBorders>
              <w:top w:val="single" w:sz="4" w:space="0" w:color="000000"/>
              <w:left w:val="single" w:sz="4" w:space="0" w:color="000000"/>
              <w:bottom w:val="single" w:sz="4" w:space="0" w:color="000000"/>
              <w:right w:val="single" w:sz="4" w:space="0" w:color="000000"/>
            </w:tcBorders>
            <w:vAlign w:val="center"/>
            <w:hideMark/>
          </w:tcPr>
          <w:p w14:paraId="2549A2DA" w14:textId="77777777" w:rsidR="005F2701" w:rsidRPr="00EA767F" w:rsidRDefault="005F2701" w:rsidP="00BD6A90">
            <w:pPr>
              <w:pStyle w:val="TAC"/>
              <w:rPr>
                <w:ins w:id="7332" w:author="Runsen - Samsung" w:date="2025-09-01T18:05:00Z"/>
              </w:rPr>
            </w:pPr>
            <w:ins w:id="7333" w:author="Runsen - Samsung" w:date="2025-09-01T18:05:00Z">
              <w:r w:rsidRPr="00EA767F">
                <w:t>&gt;1.08 ≤6.84</w:t>
              </w:r>
            </w:ins>
          </w:p>
        </w:tc>
        <w:tc>
          <w:tcPr>
            <w:tcW w:w="247" w:type="pct"/>
            <w:tcBorders>
              <w:top w:val="single" w:sz="4" w:space="0" w:color="000000"/>
              <w:left w:val="single" w:sz="4" w:space="0" w:color="000000"/>
              <w:bottom w:val="single" w:sz="4" w:space="0" w:color="000000"/>
              <w:right w:val="single" w:sz="4" w:space="0" w:color="000000"/>
            </w:tcBorders>
            <w:vAlign w:val="center"/>
            <w:hideMark/>
          </w:tcPr>
          <w:p w14:paraId="14F93E12" w14:textId="77777777" w:rsidR="005F2701" w:rsidRPr="00EA767F" w:rsidRDefault="005F2701" w:rsidP="00BD6A90">
            <w:pPr>
              <w:pStyle w:val="TAC"/>
              <w:rPr>
                <w:ins w:id="7334" w:author="Runsen - Samsung" w:date="2025-09-01T18:05:00Z"/>
              </w:rPr>
            </w:pPr>
            <w:ins w:id="7335" w:author="Runsen - Samsung" w:date="2025-09-01T18:05:00Z">
              <w:r w:rsidRPr="00EA767F">
                <w:t>A2</w:t>
              </w:r>
            </w:ins>
          </w:p>
        </w:tc>
        <w:tc>
          <w:tcPr>
            <w:tcW w:w="493" w:type="pct"/>
            <w:tcBorders>
              <w:top w:val="single" w:sz="4" w:space="0" w:color="000000"/>
              <w:left w:val="single" w:sz="4" w:space="0" w:color="000000"/>
              <w:bottom w:val="nil"/>
              <w:right w:val="single" w:sz="4" w:space="0" w:color="000000"/>
            </w:tcBorders>
            <w:hideMark/>
          </w:tcPr>
          <w:p w14:paraId="38CEE6D8" w14:textId="77777777" w:rsidR="005F2701" w:rsidRPr="00EA767F" w:rsidRDefault="005F2701" w:rsidP="00BD6A90">
            <w:pPr>
              <w:pStyle w:val="TAC"/>
              <w:rPr>
                <w:ins w:id="7336" w:author="Runsen - Samsung" w:date="2025-09-01T18:05:00Z"/>
              </w:rPr>
            </w:pPr>
            <w:ins w:id="7337" w:author="Runsen - Samsung" w:date="2025-09-01T18:05:00Z">
              <w:r w:rsidRPr="00EA767F">
                <w:t>&lt;10.8</w:t>
              </w:r>
            </w:ins>
          </w:p>
        </w:tc>
        <w:tc>
          <w:tcPr>
            <w:tcW w:w="452" w:type="pct"/>
            <w:tcBorders>
              <w:top w:val="single" w:sz="4" w:space="0" w:color="000000"/>
              <w:left w:val="single" w:sz="4" w:space="0" w:color="000000"/>
              <w:bottom w:val="nil"/>
              <w:right w:val="single" w:sz="4" w:space="0" w:color="000000"/>
            </w:tcBorders>
            <w:hideMark/>
          </w:tcPr>
          <w:p w14:paraId="747AD00C" w14:textId="77777777" w:rsidR="005F2701" w:rsidRPr="00EA767F" w:rsidRDefault="005F2701" w:rsidP="00BD6A90">
            <w:pPr>
              <w:pStyle w:val="TAC"/>
              <w:rPr>
                <w:ins w:id="7338" w:author="Runsen - Samsung" w:date="2025-09-01T18:05:00Z"/>
              </w:rPr>
            </w:pPr>
            <w:ins w:id="7339" w:author="Runsen - Samsung" w:date="2025-09-01T18:05:00Z">
              <w:r w:rsidRPr="00EA767F">
                <w:t>≤6.84</w:t>
              </w:r>
            </w:ins>
          </w:p>
        </w:tc>
        <w:tc>
          <w:tcPr>
            <w:tcW w:w="288" w:type="pct"/>
            <w:tcBorders>
              <w:top w:val="single" w:sz="4" w:space="0" w:color="000000"/>
              <w:left w:val="single" w:sz="4" w:space="0" w:color="000000"/>
              <w:bottom w:val="nil"/>
              <w:right w:val="single" w:sz="4" w:space="0" w:color="000000"/>
            </w:tcBorders>
            <w:hideMark/>
          </w:tcPr>
          <w:p w14:paraId="268C4590" w14:textId="77777777" w:rsidR="005F2701" w:rsidRPr="00EA767F" w:rsidRDefault="005F2701" w:rsidP="00BD6A90">
            <w:pPr>
              <w:pStyle w:val="TAC"/>
              <w:rPr>
                <w:ins w:id="7340" w:author="Runsen - Samsung" w:date="2025-09-01T18:05:00Z"/>
              </w:rPr>
            </w:pPr>
            <w:ins w:id="7341" w:author="Runsen - Samsung" w:date="2025-09-01T18:05:00Z">
              <w:r w:rsidRPr="00EA767F">
                <w:t>A3</w:t>
              </w:r>
            </w:ins>
          </w:p>
        </w:tc>
      </w:tr>
      <w:tr w:rsidR="005F2701" w:rsidRPr="00EA767F" w14:paraId="03BEEEAA" w14:textId="77777777" w:rsidTr="00BD6A90">
        <w:trPr>
          <w:jc w:val="center"/>
          <w:ins w:id="7342" w:author="Runsen - Samsung" w:date="2025-09-01T18:05:00Z"/>
        </w:trPr>
        <w:tc>
          <w:tcPr>
            <w:tcW w:w="518" w:type="pct"/>
            <w:tcBorders>
              <w:top w:val="nil"/>
              <w:left w:val="single" w:sz="4" w:space="0" w:color="000000"/>
              <w:bottom w:val="single" w:sz="4" w:space="0" w:color="000000"/>
              <w:right w:val="single" w:sz="4" w:space="0" w:color="000000"/>
            </w:tcBorders>
          </w:tcPr>
          <w:p w14:paraId="5B5E8D80" w14:textId="77777777" w:rsidR="005F2701" w:rsidRPr="00EA767F" w:rsidRDefault="005F2701" w:rsidP="00BD6A90">
            <w:pPr>
              <w:pStyle w:val="TAC"/>
              <w:rPr>
                <w:ins w:id="7343" w:author="Runsen - Samsung" w:date="2025-09-01T18:05:00Z"/>
              </w:rPr>
            </w:pPr>
          </w:p>
        </w:tc>
        <w:tc>
          <w:tcPr>
            <w:tcW w:w="859" w:type="pct"/>
            <w:tcBorders>
              <w:top w:val="nil"/>
              <w:left w:val="single" w:sz="4" w:space="0" w:color="000000"/>
              <w:bottom w:val="single" w:sz="4" w:space="0" w:color="000000"/>
              <w:right w:val="single" w:sz="4" w:space="0" w:color="000000"/>
            </w:tcBorders>
          </w:tcPr>
          <w:p w14:paraId="55675C50" w14:textId="77777777" w:rsidR="005F2701" w:rsidRPr="00EA767F" w:rsidRDefault="005F2701" w:rsidP="00BD6A90">
            <w:pPr>
              <w:pStyle w:val="TAC"/>
              <w:rPr>
                <w:ins w:id="7344" w:author="Runsen - Samsung" w:date="2025-09-01T18:05:00Z"/>
                <w:rFonts w:eastAsia="MS PGothic" w:cs="Arial"/>
                <w:kern w:val="24"/>
                <w:szCs w:val="18"/>
                <w:lang w:eastAsia="ja-JP"/>
              </w:rPr>
            </w:pPr>
          </w:p>
        </w:tc>
        <w:tc>
          <w:tcPr>
            <w:tcW w:w="457" w:type="pct"/>
            <w:tcBorders>
              <w:top w:val="nil"/>
              <w:left w:val="single" w:sz="4" w:space="0" w:color="000000"/>
              <w:bottom w:val="single" w:sz="4" w:space="0" w:color="000000"/>
              <w:right w:val="single" w:sz="4" w:space="0" w:color="000000"/>
            </w:tcBorders>
          </w:tcPr>
          <w:p w14:paraId="794D49B8" w14:textId="77777777" w:rsidR="005F2701" w:rsidRPr="00EA767F" w:rsidRDefault="005F2701" w:rsidP="00BD6A90">
            <w:pPr>
              <w:pStyle w:val="TAC"/>
              <w:rPr>
                <w:ins w:id="7345" w:author="Runsen - Samsung" w:date="2025-09-01T18:05:00Z"/>
              </w:rPr>
            </w:pPr>
          </w:p>
        </w:tc>
        <w:tc>
          <w:tcPr>
            <w:tcW w:w="452" w:type="pct"/>
            <w:tcBorders>
              <w:top w:val="nil"/>
              <w:left w:val="single" w:sz="4" w:space="0" w:color="000000"/>
              <w:bottom w:val="single" w:sz="4" w:space="0" w:color="000000"/>
              <w:right w:val="single" w:sz="4" w:space="0" w:color="000000"/>
            </w:tcBorders>
          </w:tcPr>
          <w:p w14:paraId="2511FDD3" w14:textId="77777777" w:rsidR="005F2701" w:rsidRPr="00EA767F" w:rsidRDefault="005F2701" w:rsidP="00BD6A90">
            <w:pPr>
              <w:pStyle w:val="TAC"/>
              <w:rPr>
                <w:ins w:id="7346" w:author="Runsen - Samsung" w:date="2025-09-01T18:05:00Z"/>
              </w:rPr>
            </w:pPr>
          </w:p>
        </w:tc>
        <w:tc>
          <w:tcPr>
            <w:tcW w:w="289" w:type="pct"/>
            <w:tcBorders>
              <w:top w:val="nil"/>
              <w:left w:val="single" w:sz="4" w:space="0" w:color="000000"/>
              <w:bottom w:val="single" w:sz="4" w:space="0" w:color="000000"/>
              <w:right w:val="single" w:sz="4" w:space="0" w:color="000000"/>
            </w:tcBorders>
          </w:tcPr>
          <w:p w14:paraId="3E43435F" w14:textId="77777777" w:rsidR="005F2701" w:rsidRPr="00EA767F" w:rsidRDefault="005F2701" w:rsidP="00BD6A90">
            <w:pPr>
              <w:pStyle w:val="TAC"/>
              <w:rPr>
                <w:ins w:id="7347" w:author="Runsen - Samsung" w:date="2025-09-01T18:05:00Z"/>
              </w:rPr>
            </w:pPr>
          </w:p>
        </w:tc>
        <w:tc>
          <w:tcPr>
            <w:tcW w:w="493" w:type="pct"/>
            <w:tcBorders>
              <w:top w:val="nil"/>
              <w:left w:val="single" w:sz="4" w:space="0" w:color="000000"/>
              <w:bottom w:val="single" w:sz="4" w:space="0" w:color="000000"/>
              <w:right w:val="single" w:sz="4" w:space="0" w:color="000000"/>
            </w:tcBorders>
          </w:tcPr>
          <w:p w14:paraId="357C646F" w14:textId="77777777" w:rsidR="005F2701" w:rsidRPr="00EA767F" w:rsidRDefault="005F2701" w:rsidP="00BD6A90">
            <w:pPr>
              <w:pStyle w:val="TAC"/>
              <w:rPr>
                <w:ins w:id="7348" w:author="Runsen - Samsung" w:date="2025-09-01T18:05:00Z"/>
              </w:rPr>
            </w:pPr>
          </w:p>
        </w:tc>
        <w:tc>
          <w:tcPr>
            <w:tcW w:w="451" w:type="pct"/>
            <w:tcBorders>
              <w:top w:val="single" w:sz="4" w:space="0" w:color="000000"/>
              <w:left w:val="single" w:sz="4" w:space="0" w:color="000000"/>
              <w:bottom w:val="single" w:sz="4" w:space="0" w:color="000000"/>
              <w:right w:val="single" w:sz="4" w:space="0" w:color="000000"/>
            </w:tcBorders>
            <w:hideMark/>
          </w:tcPr>
          <w:p w14:paraId="0025D6C3" w14:textId="77777777" w:rsidR="005F2701" w:rsidRPr="00EA767F" w:rsidRDefault="005F2701" w:rsidP="00BD6A90">
            <w:pPr>
              <w:pStyle w:val="TAC"/>
              <w:rPr>
                <w:ins w:id="7349" w:author="Runsen - Samsung" w:date="2025-09-01T18:05:00Z"/>
              </w:rPr>
            </w:pPr>
            <w:ins w:id="7350" w:author="Runsen - Samsung" w:date="2025-09-01T18:05:00Z">
              <w:r w:rsidRPr="00EA767F">
                <w:t>≤1.08</w:t>
              </w:r>
            </w:ins>
          </w:p>
        </w:tc>
        <w:tc>
          <w:tcPr>
            <w:tcW w:w="247" w:type="pct"/>
            <w:tcBorders>
              <w:top w:val="single" w:sz="4" w:space="0" w:color="000000"/>
              <w:left w:val="single" w:sz="4" w:space="0" w:color="000000"/>
              <w:bottom w:val="single" w:sz="4" w:space="0" w:color="000000"/>
              <w:right w:val="single" w:sz="4" w:space="0" w:color="000000"/>
            </w:tcBorders>
            <w:hideMark/>
          </w:tcPr>
          <w:p w14:paraId="46ACA18D" w14:textId="77777777" w:rsidR="005F2701" w:rsidRPr="00EA767F" w:rsidRDefault="005F2701" w:rsidP="00BD6A90">
            <w:pPr>
              <w:pStyle w:val="TAC"/>
              <w:rPr>
                <w:ins w:id="7351" w:author="Runsen - Samsung" w:date="2025-09-01T18:05:00Z"/>
              </w:rPr>
            </w:pPr>
            <w:ins w:id="7352" w:author="Runsen - Samsung" w:date="2025-09-01T18:05:00Z">
              <w:r w:rsidRPr="00EA767F">
                <w:t>A6</w:t>
              </w:r>
            </w:ins>
          </w:p>
        </w:tc>
        <w:tc>
          <w:tcPr>
            <w:tcW w:w="493" w:type="pct"/>
            <w:tcBorders>
              <w:top w:val="nil"/>
              <w:left w:val="single" w:sz="4" w:space="0" w:color="000000"/>
              <w:bottom w:val="single" w:sz="4" w:space="0" w:color="000000"/>
              <w:right w:val="single" w:sz="4" w:space="0" w:color="000000"/>
            </w:tcBorders>
          </w:tcPr>
          <w:p w14:paraId="67BE663A" w14:textId="77777777" w:rsidR="005F2701" w:rsidRPr="00EA767F" w:rsidRDefault="005F2701" w:rsidP="00BD6A90">
            <w:pPr>
              <w:pStyle w:val="TAC"/>
              <w:rPr>
                <w:ins w:id="7353" w:author="Runsen - Samsung" w:date="2025-09-01T18:05:00Z"/>
              </w:rPr>
            </w:pPr>
          </w:p>
        </w:tc>
        <w:tc>
          <w:tcPr>
            <w:tcW w:w="452" w:type="pct"/>
            <w:tcBorders>
              <w:top w:val="nil"/>
              <w:left w:val="single" w:sz="4" w:space="0" w:color="000000"/>
              <w:bottom w:val="single" w:sz="4" w:space="0" w:color="000000"/>
              <w:right w:val="single" w:sz="4" w:space="0" w:color="000000"/>
            </w:tcBorders>
          </w:tcPr>
          <w:p w14:paraId="0E64BCA7" w14:textId="77777777" w:rsidR="005F2701" w:rsidRPr="00EA767F" w:rsidRDefault="005F2701" w:rsidP="00BD6A90">
            <w:pPr>
              <w:pStyle w:val="TAC"/>
              <w:rPr>
                <w:ins w:id="7354" w:author="Runsen - Samsung" w:date="2025-09-01T18:05:00Z"/>
              </w:rPr>
            </w:pPr>
          </w:p>
        </w:tc>
        <w:tc>
          <w:tcPr>
            <w:tcW w:w="288" w:type="pct"/>
            <w:tcBorders>
              <w:top w:val="nil"/>
              <w:left w:val="single" w:sz="4" w:space="0" w:color="000000"/>
              <w:bottom w:val="single" w:sz="4" w:space="0" w:color="000000"/>
              <w:right w:val="single" w:sz="4" w:space="0" w:color="000000"/>
            </w:tcBorders>
          </w:tcPr>
          <w:p w14:paraId="49A616A1" w14:textId="77777777" w:rsidR="005F2701" w:rsidRPr="00EA767F" w:rsidRDefault="005F2701" w:rsidP="00BD6A90">
            <w:pPr>
              <w:pStyle w:val="TAC"/>
              <w:rPr>
                <w:ins w:id="7355" w:author="Runsen - Samsung" w:date="2025-09-01T18:05:00Z"/>
              </w:rPr>
            </w:pPr>
          </w:p>
        </w:tc>
      </w:tr>
      <w:tr w:rsidR="005F2701" w:rsidRPr="00EA767F" w14:paraId="13512CCC" w14:textId="77777777" w:rsidTr="00BD6A90">
        <w:trPr>
          <w:jc w:val="center"/>
          <w:ins w:id="7356" w:author="Runsen - Samsung" w:date="2025-09-01T18:05:00Z"/>
        </w:trPr>
        <w:tc>
          <w:tcPr>
            <w:tcW w:w="518" w:type="pct"/>
            <w:tcBorders>
              <w:top w:val="single" w:sz="4" w:space="0" w:color="000000"/>
              <w:left w:val="single" w:sz="4" w:space="0" w:color="000000"/>
              <w:bottom w:val="single" w:sz="4" w:space="0" w:color="000000"/>
              <w:right w:val="single" w:sz="4" w:space="0" w:color="000000"/>
            </w:tcBorders>
            <w:hideMark/>
          </w:tcPr>
          <w:p w14:paraId="4ED6B0DF" w14:textId="77777777" w:rsidR="005F2701" w:rsidRPr="00EA767F" w:rsidRDefault="005F2701" w:rsidP="00BD6A90">
            <w:pPr>
              <w:pStyle w:val="TAC"/>
              <w:rPr>
                <w:ins w:id="7357" w:author="Runsen - Samsung" w:date="2025-09-01T18:05:00Z"/>
              </w:rPr>
            </w:pPr>
            <w:ins w:id="7358" w:author="Runsen - Samsung" w:date="2025-09-01T18:05:00Z">
              <w:r w:rsidRPr="00EA767F">
                <w:t>15MHz</w:t>
              </w:r>
            </w:ins>
          </w:p>
        </w:tc>
        <w:tc>
          <w:tcPr>
            <w:tcW w:w="859" w:type="pct"/>
            <w:tcBorders>
              <w:top w:val="single" w:sz="4" w:space="0" w:color="000000"/>
              <w:left w:val="single" w:sz="4" w:space="0" w:color="000000"/>
              <w:bottom w:val="single" w:sz="4" w:space="0" w:color="000000"/>
              <w:right w:val="single" w:sz="4" w:space="0" w:color="000000"/>
            </w:tcBorders>
            <w:hideMark/>
          </w:tcPr>
          <w:p w14:paraId="1D4C2EEF" w14:textId="77777777" w:rsidR="005F2701" w:rsidRPr="00EA767F" w:rsidRDefault="005F2701" w:rsidP="00BD6A90">
            <w:pPr>
              <w:pStyle w:val="TAC"/>
              <w:rPr>
                <w:ins w:id="7359" w:author="Runsen - Samsung" w:date="2025-09-01T18:05:00Z"/>
                <w:rFonts w:cs="Arial"/>
                <w:szCs w:val="18"/>
              </w:rPr>
            </w:pPr>
            <w:ins w:id="7360" w:author="Runsen - Samsung" w:date="2025-09-01T18:05:00Z">
              <w:r w:rsidRPr="00EA767F">
                <w:rPr>
                  <w:rFonts w:eastAsia="MS PGothic" w:cs="Arial"/>
                  <w:kern w:val="24"/>
                  <w:szCs w:val="18"/>
                  <w:lang w:eastAsia="ja-JP"/>
                </w:rPr>
                <w:t xml:space="preserve">1987.5 &lt; Fc </w:t>
              </w:r>
              <w:r w:rsidRPr="00EA767F">
                <w:t xml:space="preserve">≤ </w:t>
              </w:r>
              <w:r w:rsidRPr="00EA767F">
                <w:rPr>
                  <w:rFonts w:eastAsia="MS PGothic" w:cs="Arial"/>
                  <w:kern w:val="24"/>
                  <w:szCs w:val="18"/>
                  <w:lang w:eastAsia="ja-JP"/>
                </w:rPr>
                <w:t>1997.5</w:t>
              </w:r>
            </w:ins>
          </w:p>
        </w:tc>
        <w:tc>
          <w:tcPr>
            <w:tcW w:w="457" w:type="pct"/>
            <w:tcBorders>
              <w:top w:val="single" w:sz="4" w:space="0" w:color="000000"/>
              <w:left w:val="single" w:sz="4" w:space="0" w:color="000000"/>
              <w:bottom w:val="single" w:sz="4" w:space="0" w:color="000000"/>
              <w:right w:val="single" w:sz="4" w:space="0" w:color="000000"/>
            </w:tcBorders>
            <w:hideMark/>
          </w:tcPr>
          <w:p w14:paraId="0EB14B16" w14:textId="77777777" w:rsidR="005F2701" w:rsidRPr="00EA767F" w:rsidRDefault="005F2701" w:rsidP="00BD6A90">
            <w:pPr>
              <w:pStyle w:val="TAC"/>
              <w:rPr>
                <w:ins w:id="7361" w:author="Runsen - Samsung" w:date="2025-09-01T18:05:00Z"/>
              </w:rPr>
            </w:pPr>
            <w:ins w:id="7362" w:author="Runsen - Samsung" w:date="2025-09-01T18:05:00Z">
              <w:r w:rsidRPr="00EA767F">
                <w:rPr>
                  <w:rFonts w:cs="Arial"/>
                </w:rPr>
                <w:t>≥</w:t>
              </w:r>
              <w:r w:rsidRPr="00EA767F">
                <w:t>8.64</w:t>
              </w:r>
            </w:ins>
          </w:p>
        </w:tc>
        <w:tc>
          <w:tcPr>
            <w:tcW w:w="452" w:type="pct"/>
            <w:tcBorders>
              <w:top w:val="single" w:sz="4" w:space="0" w:color="000000"/>
              <w:left w:val="single" w:sz="4" w:space="0" w:color="000000"/>
              <w:bottom w:val="single" w:sz="4" w:space="0" w:color="000000"/>
              <w:right w:val="single" w:sz="4" w:space="0" w:color="000000"/>
            </w:tcBorders>
          </w:tcPr>
          <w:p w14:paraId="429A50AD" w14:textId="77777777" w:rsidR="005F2701" w:rsidRPr="00EA767F" w:rsidRDefault="005F2701" w:rsidP="00BD6A90">
            <w:pPr>
              <w:pStyle w:val="TAC"/>
              <w:rPr>
                <w:ins w:id="7363" w:author="Runsen - Samsung" w:date="2025-09-01T18:05:00Z"/>
              </w:rPr>
            </w:pPr>
          </w:p>
        </w:tc>
        <w:tc>
          <w:tcPr>
            <w:tcW w:w="289" w:type="pct"/>
            <w:tcBorders>
              <w:top w:val="single" w:sz="4" w:space="0" w:color="000000"/>
              <w:left w:val="single" w:sz="4" w:space="0" w:color="000000"/>
              <w:bottom w:val="single" w:sz="4" w:space="0" w:color="000000"/>
              <w:right w:val="single" w:sz="4" w:space="0" w:color="000000"/>
            </w:tcBorders>
            <w:hideMark/>
          </w:tcPr>
          <w:p w14:paraId="3515D3D7" w14:textId="77777777" w:rsidR="005F2701" w:rsidRPr="00EA767F" w:rsidRDefault="005F2701" w:rsidP="00BD6A90">
            <w:pPr>
              <w:pStyle w:val="TAC"/>
              <w:rPr>
                <w:ins w:id="7364" w:author="Runsen - Samsung" w:date="2025-09-01T18:05:00Z"/>
              </w:rPr>
            </w:pPr>
            <w:ins w:id="7365" w:author="Runsen - Samsung" w:date="2025-09-01T18:05:00Z">
              <w:r w:rsidRPr="00EA767F">
                <w:t>A5</w:t>
              </w:r>
            </w:ins>
          </w:p>
        </w:tc>
        <w:tc>
          <w:tcPr>
            <w:tcW w:w="493" w:type="pct"/>
            <w:tcBorders>
              <w:top w:val="single" w:sz="4" w:space="0" w:color="000000"/>
              <w:left w:val="single" w:sz="4" w:space="0" w:color="000000"/>
              <w:bottom w:val="single" w:sz="4" w:space="0" w:color="000000"/>
              <w:right w:val="single" w:sz="4" w:space="0" w:color="000000"/>
            </w:tcBorders>
            <w:shd w:val="clear" w:color="auto" w:fill="FFFF00"/>
            <w:hideMark/>
          </w:tcPr>
          <w:p w14:paraId="216CB487" w14:textId="77777777" w:rsidR="005F2701" w:rsidRPr="00EA767F" w:rsidRDefault="005F2701" w:rsidP="00BD6A90">
            <w:pPr>
              <w:pStyle w:val="TAC"/>
              <w:rPr>
                <w:ins w:id="7366" w:author="Runsen - Samsung" w:date="2025-09-01T18:05:00Z"/>
              </w:rPr>
            </w:pPr>
            <w:ins w:id="7367" w:author="Runsen - Samsung" w:date="2025-09-01T18:05:00Z">
              <w:r w:rsidRPr="00EA767F">
                <w:t>&lt;4.14</w:t>
              </w:r>
            </w:ins>
          </w:p>
        </w:tc>
        <w:tc>
          <w:tcPr>
            <w:tcW w:w="451" w:type="pct"/>
            <w:tcBorders>
              <w:top w:val="single" w:sz="4" w:space="0" w:color="000000"/>
              <w:left w:val="single" w:sz="4" w:space="0" w:color="000000"/>
              <w:bottom w:val="single" w:sz="4" w:space="0" w:color="000000"/>
              <w:right w:val="single" w:sz="4" w:space="0" w:color="000000"/>
            </w:tcBorders>
          </w:tcPr>
          <w:p w14:paraId="62565537" w14:textId="77777777" w:rsidR="005F2701" w:rsidRPr="00EA767F" w:rsidRDefault="005F2701" w:rsidP="00BD6A90">
            <w:pPr>
              <w:pStyle w:val="TAC"/>
              <w:rPr>
                <w:ins w:id="7368" w:author="Runsen - Samsung" w:date="2025-09-01T18:05:00Z"/>
              </w:rPr>
            </w:pPr>
          </w:p>
        </w:tc>
        <w:tc>
          <w:tcPr>
            <w:tcW w:w="247" w:type="pct"/>
            <w:tcBorders>
              <w:top w:val="single" w:sz="4" w:space="0" w:color="000000"/>
              <w:left w:val="single" w:sz="4" w:space="0" w:color="000000"/>
              <w:bottom w:val="single" w:sz="4" w:space="0" w:color="000000"/>
              <w:right w:val="single" w:sz="4" w:space="0" w:color="000000"/>
            </w:tcBorders>
            <w:hideMark/>
          </w:tcPr>
          <w:p w14:paraId="25100556" w14:textId="77777777" w:rsidR="005F2701" w:rsidRPr="00EA767F" w:rsidRDefault="005F2701" w:rsidP="00BD6A90">
            <w:pPr>
              <w:pStyle w:val="TAC"/>
              <w:rPr>
                <w:ins w:id="7369" w:author="Runsen - Samsung" w:date="2025-09-01T18:05:00Z"/>
              </w:rPr>
            </w:pPr>
            <w:ins w:id="7370" w:author="Runsen - Samsung" w:date="2025-09-01T18:05:00Z">
              <w:r w:rsidRPr="00EA767F">
                <w:t>A5</w:t>
              </w:r>
            </w:ins>
          </w:p>
        </w:tc>
        <w:tc>
          <w:tcPr>
            <w:tcW w:w="493" w:type="pct"/>
            <w:tcBorders>
              <w:top w:val="single" w:sz="4" w:space="0" w:color="000000"/>
              <w:left w:val="single" w:sz="4" w:space="0" w:color="000000"/>
              <w:bottom w:val="single" w:sz="4" w:space="0" w:color="000000"/>
              <w:right w:val="single" w:sz="4" w:space="0" w:color="000000"/>
            </w:tcBorders>
            <w:shd w:val="clear" w:color="auto" w:fill="FFFF00"/>
            <w:hideMark/>
          </w:tcPr>
          <w:p w14:paraId="72A96C5C" w14:textId="77777777" w:rsidR="005F2701" w:rsidRPr="00EA767F" w:rsidRDefault="005F2701" w:rsidP="00BD6A90">
            <w:pPr>
              <w:pStyle w:val="TAC"/>
              <w:rPr>
                <w:ins w:id="7371" w:author="Runsen - Samsung" w:date="2025-09-01T18:05:00Z"/>
              </w:rPr>
            </w:pPr>
            <w:ins w:id="7372" w:author="Runsen - Samsung" w:date="2025-09-01T18:05:00Z">
              <w:r w:rsidRPr="00EA767F">
                <w:rPr>
                  <w:rFonts w:cs="Arial"/>
                  <w:szCs w:val="18"/>
                </w:rPr>
                <w:t>≥</w:t>
              </w:r>
              <w:r w:rsidRPr="00EA767F">
                <w:t>4.14</w:t>
              </w:r>
            </w:ins>
          </w:p>
          <w:p w14:paraId="68AF077F" w14:textId="77777777" w:rsidR="005F2701" w:rsidRPr="00EA767F" w:rsidRDefault="005F2701" w:rsidP="00BD6A90">
            <w:pPr>
              <w:pStyle w:val="TAC"/>
              <w:rPr>
                <w:ins w:id="7373" w:author="Runsen - Samsung" w:date="2025-09-01T18:05:00Z"/>
              </w:rPr>
            </w:pPr>
            <w:ins w:id="7374" w:author="Runsen - Samsung" w:date="2025-09-01T18:05:00Z">
              <w:r w:rsidRPr="00EA767F">
                <w:t>&lt;8.64</w:t>
              </w:r>
            </w:ins>
          </w:p>
        </w:tc>
        <w:tc>
          <w:tcPr>
            <w:tcW w:w="452"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DBF7991" w14:textId="77777777" w:rsidR="005F2701" w:rsidRPr="00EA767F" w:rsidRDefault="005F2701" w:rsidP="00BD6A90">
            <w:pPr>
              <w:pStyle w:val="TAC"/>
              <w:rPr>
                <w:ins w:id="7375" w:author="Runsen - Samsung" w:date="2025-09-01T18:05:00Z"/>
              </w:rPr>
            </w:pPr>
            <w:ins w:id="7376" w:author="Runsen - Samsung" w:date="2025-09-01T18:05:00Z">
              <w:r w:rsidRPr="00EA767F">
                <w:t>&gt;1.44</w:t>
              </w:r>
            </w:ins>
          </w:p>
        </w:tc>
        <w:tc>
          <w:tcPr>
            <w:tcW w:w="288" w:type="pct"/>
            <w:tcBorders>
              <w:top w:val="single" w:sz="4" w:space="0" w:color="000000"/>
              <w:left w:val="single" w:sz="4" w:space="0" w:color="000000"/>
              <w:bottom w:val="single" w:sz="4" w:space="0" w:color="000000"/>
              <w:right w:val="single" w:sz="4" w:space="0" w:color="000000"/>
            </w:tcBorders>
            <w:hideMark/>
          </w:tcPr>
          <w:p w14:paraId="55A76EC4" w14:textId="77777777" w:rsidR="005F2701" w:rsidRPr="00EA767F" w:rsidRDefault="005F2701" w:rsidP="00BD6A90">
            <w:pPr>
              <w:pStyle w:val="TAC"/>
              <w:rPr>
                <w:ins w:id="7377" w:author="Runsen - Samsung" w:date="2025-09-01T18:05:00Z"/>
              </w:rPr>
            </w:pPr>
            <w:ins w:id="7378" w:author="Runsen - Samsung" w:date="2025-09-01T18:05:00Z">
              <w:r w:rsidRPr="00EA767F">
                <w:t>A6</w:t>
              </w:r>
            </w:ins>
          </w:p>
        </w:tc>
      </w:tr>
      <w:tr w:rsidR="005F2701" w:rsidRPr="00EA767F" w14:paraId="2A1B3DDC" w14:textId="77777777" w:rsidTr="00BD6A90">
        <w:trPr>
          <w:jc w:val="center"/>
          <w:ins w:id="7379" w:author="Runsen - Samsung" w:date="2025-09-01T18:05:00Z"/>
        </w:trPr>
        <w:tc>
          <w:tcPr>
            <w:tcW w:w="518" w:type="pct"/>
            <w:tcBorders>
              <w:top w:val="single" w:sz="4" w:space="0" w:color="000000"/>
              <w:left w:val="single" w:sz="4" w:space="0" w:color="000000"/>
              <w:bottom w:val="single" w:sz="4" w:space="0" w:color="000000"/>
              <w:right w:val="single" w:sz="4" w:space="0" w:color="000000"/>
            </w:tcBorders>
            <w:hideMark/>
          </w:tcPr>
          <w:p w14:paraId="2C304E8D" w14:textId="77777777" w:rsidR="005F2701" w:rsidRPr="00EA767F" w:rsidRDefault="005F2701" w:rsidP="00BD6A90">
            <w:pPr>
              <w:pStyle w:val="TAC"/>
              <w:rPr>
                <w:ins w:id="7380" w:author="Runsen - Samsung" w:date="2025-09-01T18:05:00Z"/>
              </w:rPr>
            </w:pPr>
            <w:ins w:id="7381" w:author="Runsen - Samsung" w:date="2025-09-01T18:05:00Z">
              <w:r w:rsidRPr="00EA767F">
                <w:t>20MHz</w:t>
              </w:r>
            </w:ins>
          </w:p>
        </w:tc>
        <w:tc>
          <w:tcPr>
            <w:tcW w:w="859" w:type="pct"/>
            <w:tcBorders>
              <w:top w:val="single" w:sz="4" w:space="0" w:color="000000"/>
              <w:left w:val="single" w:sz="4" w:space="0" w:color="000000"/>
              <w:bottom w:val="single" w:sz="4" w:space="0" w:color="000000"/>
              <w:right w:val="single" w:sz="4" w:space="0" w:color="000000"/>
            </w:tcBorders>
            <w:hideMark/>
          </w:tcPr>
          <w:p w14:paraId="544232CA" w14:textId="77777777" w:rsidR="005F2701" w:rsidRPr="00EA767F" w:rsidRDefault="005F2701" w:rsidP="00BD6A90">
            <w:pPr>
              <w:pStyle w:val="TAC"/>
              <w:rPr>
                <w:ins w:id="7382" w:author="Runsen - Samsung" w:date="2025-09-01T18:05:00Z"/>
                <w:rFonts w:cs="Arial"/>
                <w:szCs w:val="18"/>
              </w:rPr>
            </w:pPr>
            <w:ins w:id="7383" w:author="Runsen - Samsung" w:date="2025-09-01T18:05:00Z">
              <w:r w:rsidRPr="00EA767F">
                <w:rPr>
                  <w:rFonts w:eastAsia="MS PGothic" w:cs="Arial"/>
                  <w:kern w:val="24"/>
                  <w:szCs w:val="18"/>
                  <w:lang w:eastAsia="ja-JP"/>
                </w:rPr>
                <w:t xml:space="preserve">1970 &lt; Fc </w:t>
              </w:r>
              <w:r w:rsidRPr="00EA767F">
                <w:t xml:space="preserve">≤ </w:t>
              </w:r>
              <w:r w:rsidRPr="00EA767F">
                <w:rPr>
                  <w:rFonts w:eastAsia="MS PGothic" w:cs="Arial"/>
                  <w:kern w:val="24"/>
                  <w:szCs w:val="18"/>
                  <w:lang w:eastAsia="ja-JP"/>
                </w:rPr>
                <w:t>1990</w:t>
              </w:r>
            </w:ins>
          </w:p>
        </w:tc>
        <w:tc>
          <w:tcPr>
            <w:tcW w:w="457" w:type="pct"/>
            <w:tcBorders>
              <w:top w:val="single" w:sz="4" w:space="0" w:color="000000"/>
              <w:left w:val="single" w:sz="4" w:space="0" w:color="000000"/>
              <w:bottom w:val="single" w:sz="4" w:space="0" w:color="auto"/>
              <w:right w:val="single" w:sz="4" w:space="0" w:color="000000"/>
            </w:tcBorders>
            <w:hideMark/>
          </w:tcPr>
          <w:p w14:paraId="0AA358BC" w14:textId="77777777" w:rsidR="005F2701" w:rsidRPr="00EA767F" w:rsidRDefault="005F2701" w:rsidP="00BD6A90">
            <w:pPr>
              <w:pStyle w:val="TAC"/>
              <w:rPr>
                <w:ins w:id="7384" w:author="Runsen - Samsung" w:date="2025-09-01T18:05:00Z"/>
              </w:rPr>
            </w:pPr>
            <w:ins w:id="7385" w:author="Runsen - Samsung" w:date="2025-09-01T18:05:00Z">
              <w:r w:rsidRPr="00EA767F">
                <w:rPr>
                  <w:rFonts w:cs="Arial"/>
                </w:rPr>
                <w:t>≥</w:t>
              </w:r>
              <w:r w:rsidRPr="00EA767F">
                <w:t>12.96</w:t>
              </w:r>
            </w:ins>
          </w:p>
        </w:tc>
        <w:tc>
          <w:tcPr>
            <w:tcW w:w="452" w:type="pct"/>
            <w:tcBorders>
              <w:top w:val="single" w:sz="4" w:space="0" w:color="000000"/>
              <w:left w:val="single" w:sz="4" w:space="0" w:color="000000"/>
              <w:bottom w:val="single" w:sz="4" w:space="0" w:color="000000"/>
              <w:right w:val="single" w:sz="4" w:space="0" w:color="000000"/>
            </w:tcBorders>
          </w:tcPr>
          <w:p w14:paraId="378FE69C" w14:textId="77777777" w:rsidR="005F2701" w:rsidRPr="00EA767F" w:rsidRDefault="005F2701" w:rsidP="00BD6A90">
            <w:pPr>
              <w:pStyle w:val="TAC"/>
              <w:rPr>
                <w:ins w:id="7386" w:author="Runsen - Samsung" w:date="2025-09-01T18:05:00Z"/>
              </w:rPr>
            </w:pPr>
          </w:p>
        </w:tc>
        <w:tc>
          <w:tcPr>
            <w:tcW w:w="289" w:type="pct"/>
            <w:tcBorders>
              <w:top w:val="single" w:sz="4" w:space="0" w:color="000000"/>
              <w:left w:val="single" w:sz="4" w:space="0" w:color="000000"/>
              <w:bottom w:val="single" w:sz="4" w:space="0" w:color="000000"/>
              <w:right w:val="single" w:sz="4" w:space="0" w:color="000000"/>
            </w:tcBorders>
            <w:hideMark/>
          </w:tcPr>
          <w:p w14:paraId="268EBEFF" w14:textId="77777777" w:rsidR="005F2701" w:rsidRPr="00EA767F" w:rsidRDefault="005F2701" w:rsidP="00BD6A90">
            <w:pPr>
              <w:pStyle w:val="TAC"/>
              <w:rPr>
                <w:ins w:id="7387" w:author="Runsen - Samsung" w:date="2025-09-01T18:05:00Z"/>
              </w:rPr>
            </w:pPr>
            <w:ins w:id="7388" w:author="Runsen - Samsung" w:date="2025-09-01T18:05:00Z">
              <w:r w:rsidRPr="00EA767F">
                <w:t>A5</w:t>
              </w:r>
            </w:ins>
          </w:p>
        </w:tc>
        <w:tc>
          <w:tcPr>
            <w:tcW w:w="493" w:type="pct"/>
            <w:tcBorders>
              <w:top w:val="single" w:sz="4" w:space="0" w:color="000000"/>
              <w:left w:val="single" w:sz="4" w:space="0" w:color="000000"/>
              <w:bottom w:val="single" w:sz="4" w:space="0" w:color="000000"/>
              <w:right w:val="single" w:sz="4" w:space="0" w:color="000000"/>
            </w:tcBorders>
            <w:shd w:val="clear" w:color="auto" w:fill="FFFF00"/>
            <w:hideMark/>
          </w:tcPr>
          <w:p w14:paraId="4D420BB0" w14:textId="77777777" w:rsidR="005F2701" w:rsidRPr="00EA767F" w:rsidRDefault="005F2701" w:rsidP="00BD6A90">
            <w:pPr>
              <w:pStyle w:val="TAC"/>
              <w:rPr>
                <w:ins w:id="7389" w:author="Runsen - Samsung" w:date="2025-09-01T18:05:00Z"/>
              </w:rPr>
            </w:pPr>
            <w:ins w:id="7390" w:author="Runsen - Samsung" w:date="2025-09-01T18:05:00Z">
              <w:r w:rsidRPr="00EA767F">
                <w:t>&lt;4.86</w:t>
              </w:r>
            </w:ins>
          </w:p>
        </w:tc>
        <w:tc>
          <w:tcPr>
            <w:tcW w:w="451" w:type="pct"/>
            <w:tcBorders>
              <w:top w:val="single" w:sz="4" w:space="0" w:color="000000"/>
              <w:left w:val="single" w:sz="4" w:space="0" w:color="000000"/>
              <w:bottom w:val="single" w:sz="4" w:space="0" w:color="000000"/>
              <w:right w:val="single" w:sz="4" w:space="0" w:color="000000"/>
            </w:tcBorders>
          </w:tcPr>
          <w:p w14:paraId="79C72A9D" w14:textId="77777777" w:rsidR="005F2701" w:rsidRPr="00EA767F" w:rsidRDefault="005F2701" w:rsidP="00BD6A90">
            <w:pPr>
              <w:pStyle w:val="TAC"/>
              <w:rPr>
                <w:ins w:id="7391" w:author="Runsen - Samsung" w:date="2025-09-01T18:05:00Z"/>
              </w:rPr>
            </w:pPr>
          </w:p>
        </w:tc>
        <w:tc>
          <w:tcPr>
            <w:tcW w:w="247" w:type="pct"/>
            <w:tcBorders>
              <w:top w:val="single" w:sz="4" w:space="0" w:color="000000"/>
              <w:left w:val="single" w:sz="4" w:space="0" w:color="000000"/>
              <w:bottom w:val="single" w:sz="4" w:space="0" w:color="000000"/>
              <w:right w:val="single" w:sz="4" w:space="0" w:color="000000"/>
            </w:tcBorders>
            <w:hideMark/>
          </w:tcPr>
          <w:p w14:paraId="68BAB468" w14:textId="77777777" w:rsidR="005F2701" w:rsidRPr="00EA767F" w:rsidRDefault="005F2701" w:rsidP="00BD6A90">
            <w:pPr>
              <w:pStyle w:val="TAC"/>
              <w:rPr>
                <w:ins w:id="7392" w:author="Runsen - Samsung" w:date="2025-09-01T18:05:00Z"/>
              </w:rPr>
            </w:pPr>
            <w:ins w:id="7393" w:author="Runsen - Samsung" w:date="2025-09-01T18:05:00Z">
              <w:r w:rsidRPr="00EA767F">
                <w:t>A5</w:t>
              </w:r>
            </w:ins>
          </w:p>
        </w:tc>
        <w:tc>
          <w:tcPr>
            <w:tcW w:w="493" w:type="pct"/>
            <w:tcBorders>
              <w:top w:val="single" w:sz="4" w:space="0" w:color="000000"/>
              <w:left w:val="single" w:sz="4" w:space="0" w:color="000000"/>
              <w:bottom w:val="single" w:sz="4" w:space="0" w:color="000000"/>
              <w:right w:val="single" w:sz="4" w:space="0" w:color="000000"/>
            </w:tcBorders>
            <w:shd w:val="clear" w:color="auto" w:fill="FFFF00"/>
            <w:hideMark/>
          </w:tcPr>
          <w:p w14:paraId="5DA7DEDC" w14:textId="77777777" w:rsidR="005F2701" w:rsidRPr="00EA767F" w:rsidRDefault="005F2701" w:rsidP="00BD6A90">
            <w:pPr>
              <w:pStyle w:val="TAC"/>
              <w:rPr>
                <w:ins w:id="7394" w:author="Runsen - Samsung" w:date="2025-09-01T18:05:00Z"/>
              </w:rPr>
            </w:pPr>
            <w:ins w:id="7395" w:author="Runsen - Samsung" w:date="2025-09-01T18:05:00Z">
              <w:r w:rsidRPr="00EA767F">
                <w:rPr>
                  <w:rFonts w:cs="Arial"/>
                  <w:szCs w:val="18"/>
                </w:rPr>
                <w:t>≥</w:t>
              </w:r>
              <w:r w:rsidRPr="00EA767F">
                <w:t>4.86</w:t>
              </w:r>
            </w:ins>
          </w:p>
          <w:p w14:paraId="0C1D790A" w14:textId="77777777" w:rsidR="005F2701" w:rsidRPr="00EA767F" w:rsidRDefault="005F2701" w:rsidP="00BD6A90">
            <w:pPr>
              <w:pStyle w:val="TAC"/>
              <w:rPr>
                <w:ins w:id="7396" w:author="Runsen - Samsung" w:date="2025-09-01T18:05:00Z"/>
              </w:rPr>
            </w:pPr>
            <w:ins w:id="7397" w:author="Runsen - Samsung" w:date="2025-09-01T18:05:00Z">
              <w:r w:rsidRPr="00EA767F">
                <w:t>&lt;12.96</w:t>
              </w:r>
            </w:ins>
          </w:p>
        </w:tc>
        <w:tc>
          <w:tcPr>
            <w:tcW w:w="452"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1B92350" w14:textId="77777777" w:rsidR="005F2701" w:rsidRPr="00EA767F" w:rsidRDefault="005F2701" w:rsidP="00BD6A90">
            <w:pPr>
              <w:pStyle w:val="TAC"/>
              <w:rPr>
                <w:ins w:id="7398" w:author="Runsen - Samsung" w:date="2025-09-01T18:05:00Z"/>
              </w:rPr>
            </w:pPr>
            <w:ins w:id="7399" w:author="Runsen - Samsung" w:date="2025-09-01T18:05:00Z">
              <w:r w:rsidRPr="00EA767F">
                <w:t>&gt;2.16</w:t>
              </w:r>
            </w:ins>
          </w:p>
        </w:tc>
        <w:tc>
          <w:tcPr>
            <w:tcW w:w="288" w:type="pct"/>
            <w:tcBorders>
              <w:top w:val="single" w:sz="4" w:space="0" w:color="000000"/>
              <w:left w:val="single" w:sz="4" w:space="0" w:color="000000"/>
              <w:bottom w:val="single" w:sz="4" w:space="0" w:color="000000"/>
              <w:right w:val="single" w:sz="4" w:space="0" w:color="000000"/>
            </w:tcBorders>
            <w:hideMark/>
          </w:tcPr>
          <w:p w14:paraId="168C9420" w14:textId="77777777" w:rsidR="005F2701" w:rsidRPr="00EA767F" w:rsidRDefault="005F2701" w:rsidP="00BD6A90">
            <w:pPr>
              <w:pStyle w:val="TAC"/>
              <w:rPr>
                <w:ins w:id="7400" w:author="Runsen - Samsung" w:date="2025-09-01T18:05:00Z"/>
              </w:rPr>
            </w:pPr>
            <w:ins w:id="7401" w:author="Runsen - Samsung" w:date="2025-09-01T18:05:00Z">
              <w:r w:rsidRPr="00EA767F">
                <w:t>A6</w:t>
              </w:r>
            </w:ins>
          </w:p>
        </w:tc>
      </w:tr>
      <w:tr w:rsidR="005F2701" w:rsidRPr="00EA767F" w14:paraId="787A779D" w14:textId="77777777" w:rsidTr="00BD6A90">
        <w:trPr>
          <w:jc w:val="center"/>
          <w:ins w:id="7402" w:author="Runsen - Samsung" w:date="2025-09-01T18:05:00Z"/>
        </w:trPr>
        <w:tc>
          <w:tcPr>
            <w:tcW w:w="518" w:type="pct"/>
            <w:tcBorders>
              <w:top w:val="single" w:sz="4" w:space="0" w:color="000000"/>
              <w:left w:val="single" w:sz="4" w:space="0" w:color="000000"/>
              <w:bottom w:val="single" w:sz="4" w:space="0" w:color="000000"/>
              <w:right w:val="single" w:sz="4" w:space="0" w:color="000000"/>
            </w:tcBorders>
            <w:hideMark/>
          </w:tcPr>
          <w:p w14:paraId="7220D72B" w14:textId="77777777" w:rsidR="005F2701" w:rsidRPr="00EA767F" w:rsidRDefault="005F2701" w:rsidP="00BD6A90">
            <w:pPr>
              <w:pStyle w:val="TAC"/>
              <w:rPr>
                <w:ins w:id="7403" w:author="Runsen - Samsung" w:date="2025-09-01T18:05:00Z"/>
              </w:rPr>
            </w:pPr>
            <w:ins w:id="7404" w:author="Runsen - Samsung" w:date="2025-09-01T18:05:00Z">
              <w:r w:rsidRPr="00EA767F">
                <w:t>20MHz</w:t>
              </w:r>
            </w:ins>
          </w:p>
        </w:tc>
        <w:tc>
          <w:tcPr>
            <w:tcW w:w="859" w:type="pct"/>
            <w:tcBorders>
              <w:top w:val="single" w:sz="4" w:space="0" w:color="000000"/>
              <w:left w:val="single" w:sz="4" w:space="0" w:color="000000"/>
              <w:bottom w:val="single" w:sz="4" w:space="0" w:color="000000"/>
              <w:right w:val="single" w:sz="4" w:space="0" w:color="000000"/>
            </w:tcBorders>
            <w:hideMark/>
          </w:tcPr>
          <w:p w14:paraId="70EB79F0" w14:textId="77777777" w:rsidR="005F2701" w:rsidRPr="00EA767F" w:rsidRDefault="005F2701" w:rsidP="00BD6A90">
            <w:pPr>
              <w:pStyle w:val="TAC"/>
              <w:rPr>
                <w:ins w:id="7405" w:author="Runsen - Samsung" w:date="2025-09-01T18:05:00Z"/>
                <w:rFonts w:cs="Arial"/>
                <w:szCs w:val="18"/>
              </w:rPr>
            </w:pPr>
            <w:ins w:id="7406" w:author="Runsen - Samsung" w:date="2025-09-01T18:05:00Z">
              <w:r w:rsidRPr="00EA767F">
                <w:rPr>
                  <w:rFonts w:eastAsia="MS PGothic" w:cs="Arial"/>
                  <w:kern w:val="24"/>
                  <w:szCs w:val="18"/>
                  <w:lang w:eastAsia="ja-JP"/>
                </w:rPr>
                <w:t xml:space="preserve">1990 &lt; Fc </w:t>
              </w:r>
              <w:r w:rsidRPr="00EA767F">
                <w:t xml:space="preserve">≤ </w:t>
              </w:r>
              <w:r w:rsidRPr="00EA767F">
                <w:rPr>
                  <w:rFonts w:eastAsia="MS PGothic" w:cs="Arial"/>
                  <w:kern w:val="24"/>
                  <w:szCs w:val="18"/>
                  <w:lang w:eastAsia="ja-JP"/>
                </w:rPr>
                <w:t>1995</w:t>
              </w:r>
            </w:ins>
          </w:p>
        </w:tc>
        <w:tc>
          <w:tcPr>
            <w:tcW w:w="457" w:type="pct"/>
            <w:tcBorders>
              <w:top w:val="single" w:sz="4" w:space="0" w:color="auto"/>
              <w:left w:val="single" w:sz="4" w:space="0" w:color="000000"/>
              <w:bottom w:val="single" w:sz="4" w:space="0" w:color="000000"/>
              <w:right w:val="single" w:sz="4" w:space="0" w:color="000000"/>
            </w:tcBorders>
            <w:hideMark/>
          </w:tcPr>
          <w:p w14:paraId="14B1ECFE" w14:textId="77777777" w:rsidR="005F2701" w:rsidRPr="00EA767F" w:rsidRDefault="005F2701" w:rsidP="00BD6A90">
            <w:pPr>
              <w:pStyle w:val="TAC"/>
              <w:rPr>
                <w:ins w:id="7407" w:author="Runsen - Samsung" w:date="2025-09-01T18:05:00Z"/>
              </w:rPr>
            </w:pPr>
            <w:ins w:id="7408" w:author="Runsen - Samsung" w:date="2025-09-01T18:05:00Z">
              <w:r w:rsidRPr="00EA767F">
                <w:rPr>
                  <w:rFonts w:cs="Arial"/>
                </w:rPr>
                <w:t>≥</w:t>
              </w:r>
              <w:r w:rsidRPr="00EA767F">
                <w:t>11.52</w:t>
              </w:r>
            </w:ins>
          </w:p>
        </w:tc>
        <w:tc>
          <w:tcPr>
            <w:tcW w:w="452" w:type="pct"/>
            <w:tcBorders>
              <w:top w:val="single" w:sz="4" w:space="0" w:color="000000"/>
              <w:left w:val="single" w:sz="4" w:space="0" w:color="000000"/>
              <w:bottom w:val="single" w:sz="4" w:space="0" w:color="000000"/>
              <w:right w:val="single" w:sz="4" w:space="0" w:color="000000"/>
            </w:tcBorders>
          </w:tcPr>
          <w:p w14:paraId="08DD890B" w14:textId="77777777" w:rsidR="005F2701" w:rsidRPr="00EA767F" w:rsidRDefault="005F2701" w:rsidP="00BD6A90">
            <w:pPr>
              <w:pStyle w:val="TAC"/>
              <w:rPr>
                <w:ins w:id="7409" w:author="Runsen - Samsung" w:date="2025-09-01T18:05:00Z"/>
              </w:rPr>
            </w:pPr>
          </w:p>
        </w:tc>
        <w:tc>
          <w:tcPr>
            <w:tcW w:w="289" w:type="pct"/>
            <w:tcBorders>
              <w:top w:val="single" w:sz="4" w:space="0" w:color="000000"/>
              <w:left w:val="single" w:sz="4" w:space="0" w:color="000000"/>
              <w:bottom w:val="single" w:sz="4" w:space="0" w:color="000000"/>
              <w:right w:val="single" w:sz="4" w:space="0" w:color="000000"/>
            </w:tcBorders>
            <w:hideMark/>
          </w:tcPr>
          <w:p w14:paraId="35DF2A63" w14:textId="77777777" w:rsidR="005F2701" w:rsidRPr="00EA767F" w:rsidRDefault="005F2701" w:rsidP="00BD6A90">
            <w:pPr>
              <w:pStyle w:val="TAC"/>
              <w:rPr>
                <w:ins w:id="7410" w:author="Runsen - Samsung" w:date="2025-09-01T18:05:00Z"/>
              </w:rPr>
            </w:pPr>
            <w:ins w:id="7411" w:author="Runsen - Samsung" w:date="2025-09-01T18:05:00Z">
              <w:r w:rsidRPr="00EA767F">
                <w:t>A5</w:t>
              </w:r>
            </w:ins>
          </w:p>
        </w:tc>
        <w:tc>
          <w:tcPr>
            <w:tcW w:w="493" w:type="pct"/>
            <w:tcBorders>
              <w:top w:val="single" w:sz="4" w:space="0" w:color="000000"/>
              <w:left w:val="single" w:sz="4" w:space="0" w:color="000000"/>
              <w:bottom w:val="single" w:sz="4" w:space="0" w:color="000000"/>
              <w:right w:val="single" w:sz="4" w:space="0" w:color="000000"/>
            </w:tcBorders>
            <w:shd w:val="clear" w:color="auto" w:fill="FFFF00"/>
            <w:hideMark/>
          </w:tcPr>
          <w:p w14:paraId="4D69E511" w14:textId="77777777" w:rsidR="005F2701" w:rsidRPr="00EA767F" w:rsidRDefault="005F2701" w:rsidP="00BD6A90">
            <w:pPr>
              <w:pStyle w:val="TAC"/>
              <w:rPr>
                <w:ins w:id="7412" w:author="Runsen - Samsung" w:date="2025-09-01T18:05:00Z"/>
              </w:rPr>
            </w:pPr>
            <w:ins w:id="7413" w:author="Runsen - Samsung" w:date="2025-09-01T18:05:00Z">
              <w:r w:rsidRPr="00EA767F">
                <w:t>&lt;5.76</w:t>
              </w:r>
            </w:ins>
          </w:p>
        </w:tc>
        <w:tc>
          <w:tcPr>
            <w:tcW w:w="451" w:type="pct"/>
            <w:tcBorders>
              <w:top w:val="single" w:sz="4" w:space="0" w:color="000000"/>
              <w:left w:val="single" w:sz="4" w:space="0" w:color="000000"/>
              <w:bottom w:val="single" w:sz="4" w:space="0" w:color="000000"/>
              <w:right w:val="single" w:sz="4" w:space="0" w:color="000000"/>
            </w:tcBorders>
          </w:tcPr>
          <w:p w14:paraId="7285937E" w14:textId="77777777" w:rsidR="005F2701" w:rsidRPr="00EA767F" w:rsidRDefault="005F2701" w:rsidP="00BD6A90">
            <w:pPr>
              <w:pStyle w:val="TAC"/>
              <w:rPr>
                <w:ins w:id="7414" w:author="Runsen - Samsung" w:date="2025-09-01T18:05:00Z"/>
              </w:rPr>
            </w:pPr>
          </w:p>
        </w:tc>
        <w:tc>
          <w:tcPr>
            <w:tcW w:w="247" w:type="pct"/>
            <w:tcBorders>
              <w:top w:val="single" w:sz="4" w:space="0" w:color="000000"/>
              <w:left w:val="single" w:sz="4" w:space="0" w:color="000000"/>
              <w:bottom w:val="single" w:sz="4" w:space="0" w:color="000000"/>
              <w:right w:val="single" w:sz="4" w:space="0" w:color="000000"/>
            </w:tcBorders>
            <w:hideMark/>
          </w:tcPr>
          <w:p w14:paraId="09782C35" w14:textId="77777777" w:rsidR="005F2701" w:rsidRPr="00EA767F" w:rsidRDefault="005F2701" w:rsidP="00BD6A90">
            <w:pPr>
              <w:pStyle w:val="TAC"/>
              <w:rPr>
                <w:ins w:id="7415" w:author="Runsen - Samsung" w:date="2025-09-01T18:05:00Z"/>
              </w:rPr>
            </w:pPr>
            <w:ins w:id="7416" w:author="Runsen - Samsung" w:date="2025-09-01T18:05:00Z">
              <w:r w:rsidRPr="00EA767F">
                <w:t>A5</w:t>
              </w:r>
            </w:ins>
          </w:p>
        </w:tc>
        <w:tc>
          <w:tcPr>
            <w:tcW w:w="493" w:type="pct"/>
            <w:tcBorders>
              <w:top w:val="single" w:sz="4" w:space="0" w:color="000000"/>
              <w:left w:val="single" w:sz="4" w:space="0" w:color="000000"/>
              <w:bottom w:val="single" w:sz="4" w:space="0" w:color="000000"/>
              <w:right w:val="single" w:sz="4" w:space="0" w:color="000000"/>
            </w:tcBorders>
            <w:shd w:val="clear" w:color="auto" w:fill="FFFF00"/>
            <w:hideMark/>
          </w:tcPr>
          <w:p w14:paraId="6244A23A" w14:textId="77777777" w:rsidR="005F2701" w:rsidRPr="00EA767F" w:rsidRDefault="005F2701" w:rsidP="00BD6A90">
            <w:pPr>
              <w:pStyle w:val="TAC"/>
              <w:rPr>
                <w:ins w:id="7417" w:author="Runsen - Samsung" w:date="2025-09-01T18:05:00Z"/>
              </w:rPr>
            </w:pPr>
            <w:ins w:id="7418" w:author="Runsen - Samsung" w:date="2025-09-01T18:05:00Z">
              <w:r w:rsidRPr="00EA767F">
                <w:rPr>
                  <w:rFonts w:cs="Arial"/>
                  <w:szCs w:val="18"/>
                </w:rPr>
                <w:t>≥</w:t>
              </w:r>
              <w:r w:rsidRPr="00EA767F">
                <w:t>5.76</w:t>
              </w:r>
            </w:ins>
          </w:p>
          <w:p w14:paraId="7E107504" w14:textId="77777777" w:rsidR="005F2701" w:rsidRPr="00EA767F" w:rsidRDefault="005F2701" w:rsidP="00BD6A90">
            <w:pPr>
              <w:pStyle w:val="TAC"/>
              <w:rPr>
                <w:ins w:id="7419" w:author="Runsen - Samsung" w:date="2025-09-01T18:05:00Z"/>
              </w:rPr>
            </w:pPr>
            <w:ins w:id="7420" w:author="Runsen - Samsung" w:date="2025-09-01T18:05:00Z">
              <w:r w:rsidRPr="00EA767F">
                <w:t>&lt;11.52</w:t>
              </w:r>
            </w:ins>
          </w:p>
        </w:tc>
        <w:tc>
          <w:tcPr>
            <w:tcW w:w="452"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8661483" w14:textId="77777777" w:rsidR="005F2701" w:rsidRPr="00EA767F" w:rsidRDefault="005F2701" w:rsidP="00BD6A90">
            <w:pPr>
              <w:pStyle w:val="TAC"/>
              <w:rPr>
                <w:ins w:id="7421" w:author="Runsen - Samsung" w:date="2025-09-01T18:05:00Z"/>
              </w:rPr>
            </w:pPr>
            <w:ins w:id="7422" w:author="Runsen - Samsung" w:date="2025-09-01T18:05:00Z">
              <w:r w:rsidRPr="00EA767F">
                <w:t>&gt;1.44</w:t>
              </w:r>
            </w:ins>
          </w:p>
        </w:tc>
        <w:tc>
          <w:tcPr>
            <w:tcW w:w="288" w:type="pct"/>
            <w:tcBorders>
              <w:top w:val="single" w:sz="4" w:space="0" w:color="000000"/>
              <w:left w:val="single" w:sz="4" w:space="0" w:color="000000"/>
              <w:bottom w:val="single" w:sz="4" w:space="0" w:color="000000"/>
              <w:right w:val="single" w:sz="4" w:space="0" w:color="000000"/>
            </w:tcBorders>
            <w:hideMark/>
          </w:tcPr>
          <w:p w14:paraId="5F2DBB62" w14:textId="77777777" w:rsidR="005F2701" w:rsidRPr="00EA767F" w:rsidRDefault="005F2701" w:rsidP="00BD6A90">
            <w:pPr>
              <w:pStyle w:val="TAC"/>
              <w:rPr>
                <w:ins w:id="7423" w:author="Runsen - Samsung" w:date="2025-09-01T18:05:00Z"/>
              </w:rPr>
            </w:pPr>
            <w:ins w:id="7424" w:author="Runsen - Samsung" w:date="2025-09-01T18:05:00Z">
              <w:r w:rsidRPr="00EA767F">
                <w:t>A6</w:t>
              </w:r>
            </w:ins>
          </w:p>
        </w:tc>
      </w:tr>
      <w:tr w:rsidR="005F2701" w:rsidRPr="00EA767F" w14:paraId="2D30FDE0" w14:textId="77777777" w:rsidTr="00BD6A90">
        <w:trPr>
          <w:jc w:val="center"/>
          <w:ins w:id="7425" w:author="Runsen - Samsung" w:date="2025-09-01T18:05:00Z"/>
        </w:trPr>
        <w:tc>
          <w:tcPr>
            <w:tcW w:w="5000" w:type="pct"/>
            <w:gridSpan w:val="11"/>
            <w:tcBorders>
              <w:top w:val="single" w:sz="4" w:space="0" w:color="000000"/>
              <w:left w:val="single" w:sz="4" w:space="0" w:color="000000"/>
              <w:bottom w:val="single" w:sz="4" w:space="0" w:color="000000"/>
              <w:right w:val="single" w:sz="4" w:space="0" w:color="000000"/>
            </w:tcBorders>
            <w:hideMark/>
          </w:tcPr>
          <w:p w14:paraId="0D4BBA26" w14:textId="77777777" w:rsidR="005F2701" w:rsidRPr="00EA767F" w:rsidRDefault="005F2701" w:rsidP="00BD6A90">
            <w:pPr>
              <w:pStyle w:val="TAC"/>
              <w:rPr>
                <w:ins w:id="7426" w:author="Runsen - Samsung" w:date="2025-09-01T18:05:00Z"/>
              </w:rPr>
            </w:pPr>
          </w:p>
        </w:tc>
      </w:tr>
    </w:tbl>
    <w:p w14:paraId="4B884B72" w14:textId="77777777" w:rsidR="005F2701" w:rsidRPr="00EA767F" w:rsidRDefault="005F2701" w:rsidP="005F2701">
      <w:pPr>
        <w:keepNext/>
        <w:keepLines/>
        <w:spacing w:before="60"/>
        <w:rPr>
          <w:ins w:id="7427" w:author="Runsen - Samsung" w:date="2025-09-01T18:05:00Z"/>
          <w:rFonts w:ascii="Arial" w:hAnsi="Arial"/>
          <w:b/>
        </w:rPr>
      </w:pPr>
    </w:p>
    <w:tbl>
      <w:tblPr>
        <w:tblW w:w="9430" w:type="dxa"/>
        <w:jc w:val="center"/>
        <w:tblLayout w:type="fixed"/>
        <w:tblCellMar>
          <w:left w:w="28" w:type="dxa"/>
        </w:tblCellMar>
        <w:tblLook w:val="01E0" w:firstRow="1" w:lastRow="1" w:firstColumn="1" w:lastColumn="1" w:noHBand="0" w:noVBand="0"/>
      </w:tblPr>
      <w:tblGrid>
        <w:gridCol w:w="2230"/>
        <w:gridCol w:w="1137"/>
        <w:gridCol w:w="1111"/>
        <w:gridCol w:w="1111"/>
        <w:gridCol w:w="628"/>
        <w:gridCol w:w="1174"/>
        <w:gridCol w:w="1111"/>
        <w:gridCol w:w="928"/>
      </w:tblGrid>
      <w:tr w:rsidR="005F2701" w:rsidRPr="00EA767F" w14:paraId="24D8A7E9" w14:textId="77777777" w:rsidTr="00BD6A90">
        <w:trPr>
          <w:jc w:val="center"/>
          <w:ins w:id="7428" w:author="Runsen - Samsung" w:date="2025-09-01T18:05:00Z"/>
        </w:trPr>
        <w:tc>
          <w:tcPr>
            <w:tcW w:w="2230" w:type="dxa"/>
            <w:tcBorders>
              <w:top w:val="single" w:sz="4" w:space="0" w:color="auto"/>
              <w:left w:val="single" w:sz="4" w:space="0" w:color="auto"/>
              <w:right w:val="single" w:sz="4" w:space="0" w:color="auto"/>
            </w:tcBorders>
            <w:vAlign w:val="center"/>
            <w:hideMark/>
          </w:tcPr>
          <w:p w14:paraId="46C342C9" w14:textId="77777777" w:rsidR="005F2701" w:rsidRPr="00EA767F" w:rsidRDefault="005F2701" w:rsidP="00BD6A90">
            <w:pPr>
              <w:pStyle w:val="TAH"/>
              <w:rPr>
                <w:ins w:id="7429" w:author="Runsen - Samsung" w:date="2025-09-01T18:05:00Z"/>
              </w:rPr>
            </w:pPr>
            <w:ins w:id="7430" w:author="Runsen - Samsung" w:date="2025-09-01T18:05:00Z">
              <w:r w:rsidRPr="00EA767F">
                <w:t>Modulation/Waveform</w:t>
              </w:r>
            </w:ins>
          </w:p>
        </w:tc>
        <w:tc>
          <w:tcPr>
            <w:tcW w:w="1137" w:type="dxa"/>
            <w:tcBorders>
              <w:top w:val="single" w:sz="4" w:space="0" w:color="000000"/>
              <w:left w:val="single" w:sz="4" w:space="0" w:color="auto"/>
              <w:bottom w:val="single" w:sz="4" w:space="0" w:color="000000"/>
              <w:right w:val="single" w:sz="4" w:space="0" w:color="000000"/>
            </w:tcBorders>
            <w:vAlign w:val="center"/>
            <w:hideMark/>
          </w:tcPr>
          <w:p w14:paraId="4BE5E1D9" w14:textId="77777777" w:rsidR="005F2701" w:rsidRPr="00EA767F" w:rsidRDefault="005F2701" w:rsidP="00BD6A90">
            <w:pPr>
              <w:pStyle w:val="TAH"/>
              <w:rPr>
                <w:ins w:id="7431" w:author="Runsen - Samsung" w:date="2025-09-01T18:05:00Z"/>
              </w:rPr>
            </w:pPr>
            <w:ins w:id="7432" w:author="Runsen - Samsung" w:date="2025-09-01T18:05:00Z">
              <w:r w:rsidRPr="00EA767F">
                <w:t>A1</w:t>
              </w:r>
            </w:ins>
          </w:p>
        </w:tc>
        <w:tc>
          <w:tcPr>
            <w:tcW w:w="1111" w:type="dxa"/>
            <w:tcBorders>
              <w:top w:val="single" w:sz="4" w:space="0" w:color="000000"/>
              <w:left w:val="single" w:sz="4" w:space="0" w:color="000000"/>
              <w:bottom w:val="single" w:sz="4" w:space="0" w:color="000000"/>
              <w:right w:val="single" w:sz="4" w:space="0" w:color="000000"/>
            </w:tcBorders>
          </w:tcPr>
          <w:p w14:paraId="4D1630F3" w14:textId="77777777" w:rsidR="005F2701" w:rsidRPr="00EA767F" w:rsidRDefault="005F2701" w:rsidP="00BD6A90">
            <w:pPr>
              <w:pStyle w:val="TAH"/>
              <w:rPr>
                <w:ins w:id="7433" w:author="Runsen - Samsung" w:date="2025-09-01T18:05:00Z"/>
              </w:rPr>
            </w:pPr>
            <w:ins w:id="7434" w:author="Runsen - Samsung" w:date="2025-09-01T18:05:00Z">
              <w:r w:rsidRPr="00EA767F">
                <w:t>A2</w:t>
              </w:r>
            </w:ins>
          </w:p>
        </w:tc>
        <w:tc>
          <w:tcPr>
            <w:tcW w:w="1111" w:type="dxa"/>
            <w:tcBorders>
              <w:top w:val="single" w:sz="4" w:space="0" w:color="000000"/>
              <w:left w:val="single" w:sz="4" w:space="0" w:color="000000"/>
              <w:bottom w:val="single" w:sz="4" w:space="0" w:color="000000"/>
              <w:right w:val="single" w:sz="4" w:space="0" w:color="000000"/>
            </w:tcBorders>
          </w:tcPr>
          <w:p w14:paraId="6760C26D" w14:textId="77777777" w:rsidR="005F2701" w:rsidRPr="00EA767F" w:rsidRDefault="005F2701" w:rsidP="00BD6A90">
            <w:pPr>
              <w:pStyle w:val="TAH"/>
              <w:rPr>
                <w:ins w:id="7435" w:author="Runsen - Samsung" w:date="2025-09-01T18:05:00Z"/>
              </w:rPr>
            </w:pPr>
            <w:ins w:id="7436" w:author="Runsen - Samsung" w:date="2025-09-01T18:05:00Z">
              <w:r w:rsidRPr="00EA767F">
                <w:t>A3</w:t>
              </w:r>
            </w:ins>
          </w:p>
        </w:tc>
        <w:tc>
          <w:tcPr>
            <w:tcW w:w="628" w:type="dxa"/>
            <w:tcBorders>
              <w:top w:val="single" w:sz="4" w:space="0" w:color="000000"/>
              <w:left w:val="single" w:sz="4" w:space="0" w:color="000000"/>
              <w:bottom w:val="single" w:sz="4" w:space="0" w:color="000000"/>
              <w:right w:val="single" w:sz="4" w:space="0" w:color="000000"/>
            </w:tcBorders>
          </w:tcPr>
          <w:p w14:paraId="060FBBDF" w14:textId="77777777" w:rsidR="005F2701" w:rsidRPr="00EA767F" w:rsidRDefault="005F2701" w:rsidP="00BD6A90">
            <w:pPr>
              <w:pStyle w:val="TAH"/>
              <w:rPr>
                <w:ins w:id="7437" w:author="Runsen - Samsung" w:date="2025-09-01T18:05:00Z"/>
              </w:rPr>
            </w:pPr>
            <w:ins w:id="7438" w:author="Runsen - Samsung" w:date="2025-09-01T18:05:00Z">
              <w:r w:rsidRPr="00EA767F">
                <w:t>A4</w:t>
              </w:r>
            </w:ins>
          </w:p>
        </w:tc>
        <w:tc>
          <w:tcPr>
            <w:tcW w:w="1174" w:type="dxa"/>
            <w:tcBorders>
              <w:top w:val="single" w:sz="4" w:space="0" w:color="000000"/>
              <w:left w:val="single" w:sz="4" w:space="0" w:color="000000"/>
              <w:bottom w:val="single" w:sz="4" w:space="0" w:color="000000"/>
              <w:right w:val="single" w:sz="4" w:space="0" w:color="000000"/>
            </w:tcBorders>
          </w:tcPr>
          <w:p w14:paraId="24A71F8C" w14:textId="77777777" w:rsidR="005F2701" w:rsidRPr="00EA767F" w:rsidRDefault="005F2701" w:rsidP="00BD6A90">
            <w:pPr>
              <w:pStyle w:val="TAH"/>
              <w:rPr>
                <w:ins w:id="7439" w:author="Runsen - Samsung" w:date="2025-09-01T18:05:00Z"/>
              </w:rPr>
            </w:pPr>
            <w:ins w:id="7440" w:author="Runsen - Samsung" w:date="2025-09-01T18:05:00Z">
              <w:r w:rsidRPr="00EA767F">
                <w:t>A5</w:t>
              </w:r>
            </w:ins>
          </w:p>
        </w:tc>
        <w:tc>
          <w:tcPr>
            <w:tcW w:w="1111" w:type="dxa"/>
            <w:tcBorders>
              <w:top w:val="single" w:sz="4" w:space="0" w:color="000000"/>
              <w:left w:val="single" w:sz="4" w:space="0" w:color="000000"/>
              <w:bottom w:val="single" w:sz="4" w:space="0" w:color="000000"/>
              <w:right w:val="single" w:sz="4" w:space="0" w:color="000000"/>
            </w:tcBorders>
          </w:tcPr>
          <w:p w14:paraId="3A7206EA" w14:textId="77777777" w:rsidR="005F2701" w:rsidRPr="00EA767F" w:rsidRDefault="005F2701" w:rsidP="00BD6A90">
            <w:pPr>
              <w:pStyle w:val="TAH"/>
              <w:rPr>
                <w:ins w:id="7441" w:author="Runsen - Samsung" w:date="2025-09-01T18:05:00Z"/>
              </w:rPr>
            </w:pPr>
            <w:ins w:id="7442" w:author="Runsen - Samsung" w:date="2025-09-01T18:05:00Z">
              <w:r w:rsidRPr="00EA767F">
                <w:t>A6</w:t>
              </w:r>
            </w:ins>
          </w:p>
        </w:tc>
        <w:tc>
          <w:tcPr>
            <w:tcW w:w="928" w:type="dxa"/>
            <w:tcBorders>
              <w:top w:val="single" w:sz="4" w:space="0" w:color="000000"/>
              <w:left w:val="single" w:sz="4" w:space="0" w:color="000000"/>
              <w:bottom w:val="single" w:sz="4" w:space="0" w:color="000000"/>
              <w:right w:val="single" w:sz="4" w:space="0" w:color="000000"/>
            </w:tcBorders>
          </w:tcPr>
          <w:p w14:paraId="43801CAB" w14:textId="77777777" w:rsidR="005F2701" w:rsidRPr="00EA767F" w:rsidRDefault="005F2701" w:rsidP="00BD6A90">
            <w:pPr>
              <w:pStyle w:val="TAH"/>
              <w:rPr>
                <w:ins w:id="7443" w:author="Runsen - Samsung" w:date="2025-09-01T18:05:00Z"/>
              </w:rPr>
            </w:pPr>
            <w:ins w:id="7444" w:author="Runsen - Samsung" w:date="2025-09-01T18:05:00Z">
              <w:r w:rsidRPr="00EA767F">
                <w:t>A7</w:t>
              </w:r>
            </w:ins>
          </w:p>
        </w:tc>
      </w:tr>
      <w:tr w:rsidR="005F2701" w:rsidRPr="00EA767F" w14:paraId="59770985" w14:textId="77777777" w:rsidTr="00BD6A90">
        <w:trPr>
          <w:jc w:val="center"/>
          <w:ins w:id="7445" w:author="Runsen - Samsung" w:date="2025-09-01T18:05:00Z"/>
        </w:trPr>
        <w:tc>
          <w:tcPr>
            <w:tcW w:w="2230" w:type="dxa"/>
            <w:tcBorders>
              <w:left w:val="single" w:sz="4" w:space="0" w:color="auto"/>
              <w:bottom w:val="single" w:sz="4" w:space="0" w:color="auto"/>
              <w:right w:val="single" w:sz="4" w:space="0" w:color="auto"/>
            </w:tcBorders>
            <w:vAlign w:val="center"/>
          </w:tcPr>
          <w:p w14:paraId="26AE5CAE" w14:textId="77777777" w:rsidR="005F2701" w:rsidRPr="00EA767F" w:rsidRDefault="005F2701" w:rsidP="00BD6A90">
            <w:pPr>
              <w:pStyle w:val="TAH"/>
              <w:rPr>
                <w:ins w:id="7446" w:author="Runsen - Samsung" w:date="2025-09-01T18:05:00Z"/>
              </w:rPr>
            </w:pPr>
          </w:p>
        </w:tc>
        <w:tc>
          <w:tcPr>
            <w:tcW w:w="1137" w:type="dxa"/>
            <w:tcBorders>
              <w:top w:val="single" w:sz="4" w:space="0" w:color="000000"/>
              <w:left w:val="single" w:sz="4" w:space="0" w:color="auto"/>
              <w:bottom w:val="single" w:sz="4" w:space="0" w:color="000000"/>
              <w:right w:val="single" w:sz="4" w:space="0" w:color="000000"/>
            </w:tcBorders>
            <w:vAlign w:val="center"/>
          </w:tcPr>
          <w:p w14:paraId="0A263A2F" w14:textId="77777777" w:rsidR="005F2701" w:rsidRPr="00EA767F" w:rsidRDefault="005F2701" w:rsidP="00BD6A90">
            <w:pPr>
              <w:pStyle w:val="TAH"/>
              <w:rPr>
                <w:ins w:id="7447" w:author="Runsen - Samsung" w:date="2025-09-01T18:05:00Z"/>
              </w:rPr>
            </w:pPr>
            <w:ins w:id="7448" w:author="Runsen - Samsung" w:date="2025-09-01T18:05:00Z">
              <w:r w:rsidRPr="00EA767F">
                <w:t>Outer/Inner</w:t>
              </w:r>
            </w:ins>
          </w:p>
        </w:tc>
        <w:tc>
          <w:tcPr>
            <w:tcW w:w="1111" w:type="dxa"/>
            <w:tcBorders>
              <w:top w:val="single" w:sz="4" w:space="0" w:color="000000"/>
              <w:left w:val="single" w:sz="4" w:space="0" w:color="000000"/>
              <w:bottom w:val="single" w:sz="4" w:space="0" w:color="000000"/>
              <w:right w:val="single" w:sz="4" w:space="0" w:color="000000"/>
            </w:tcBorders>
          </w:tcPr>
          <w:p w14:paraId="7792CEAC" w14:textId="77777777" w:rsidR="005F2701" w:rsidRPr="00EA767F" w:rsidRDefault="005F2701" w:rsidP="00BD6A90">
            <w:pPr>
              <w:pStyle w:val="TAH"/>
              <w:rPr>
                <w:ins w:id="7449" w:author="Runsen - Samsung" w:date="2025-09-01T18:05:00Z"/>
              </w:rPr>
            </w:pPr>
            <w:ins w:id="7450" w:author="Runsen - Samsung" w:date="2025-09-01T18:05:00Z">
              <w:r w:rsidRPr="00EA767F">
                <w:t>Outer/Inner</w:t>
              </w:r>
            </w:ins>
          </w:p>
        </w:tc>
        <w:tc>
          <w:tcPr>
            <w:tcW w:w="1111" w:type="dxa"/>
            <w:tcBorders>
              <w:top w:val="single" w:sz="4" w:space="0" w:color="000000"/>
              <w:left w:val="single" w:sz="4" w:space="0" w:color="000000"/>
              <w:bottom w:val="single" w:sz="4" w:space="0" w:color="000000"/>
              <w:right w:val="single" w:sz="4" w:space="0" w:color="000000"/>
            </w:tcBorders>
          </w:tcPr>
          <w:p w14:paraId="560FA620" w14:textId="77777777" w:rsidR="005F2701" w:rsidRPr="00EA767F" w:rsidRDefault="005F2701" w:rsidP="00BD6A90">
            <w:pPr>
              <w:pStyle w:val="TAH"/>
              <w:rPr>
                <w:ins w:id="7451" w:author="Runsen - Samsung" w:date="2025-09-01T18:05:00Z"/>
              </w:rPr>
            </w:pPr>
            <w:ins w:id="7452" w:author="Runsen - Samsung" w:date="2025-09-01T18:05:00Z">
              <w:r w:rsidRPr="00EA767F">
                <w:t>Outer/Inner</w:t>
              </w:r>
            </w:ins>
          </w:p>
        </w:tc>
        <w:tc>
          <w:tcPr>
            <w:tcW w:w="628" w:type="dxa"/>
            <w:tcBorders>
              <w:top w:val="single" w:sz="4" w:space="0" w:color="000000"/>
              <w:left w:val="single" w:sz="4" w:space="0" w:color="000000"/>
              <w:bottom w:val="single" w:sz="4" w:space="0" w:color="000000"/>
              <w:right w:val="single" w:sz="4" w:space="0" w:color="000000"/>
            </w:tcBorders>
          </w:tcPr>
          <w:p w14:paraId="31650D64" w14:textId="77777777" w:rsidR="005F2701" w:rsidRPr="00EA767F" w:rsidRDefault="005F2701" w:rsidP="00BD6A90">
            <w:pPr>
              <w:pStyle w:val="TAH"/>
              <w:rPr>
                <w:ins w:id="7453" w:author="Runsen - Samsung" w:date="2025-09-01T18:05:00Z"/>
              </w:rPr>
            </w:pPr>
            <w:ins w:id="7454" w:author="Runsen - Samsung" w:date="2025-09-01T18:05:00Z">
              <w:r w:rsidRPr="00EA767F">
                <w:t>Outer</w:t>
              </w:r>
            </w:ins>
          </w:p>
        </w:tc>
        <w:tc>
          <w:tcPr>
            <w:tcW w:w="1174" w:type="dxa"/>
            <w:tcBorders>
              <w:top w:val="single" w:sz="4" w:space="0" w:color="000000"/>
              <w:left w:val="single" w:sz="4" w:space="0" w:color="000000"/>
              <w:bottom w:val="single" w:sz="4" w:space="0" w:color="000000"/>
              <w:right w:val="single" w:sz="4" w:space="0" w:color="000000"/>
            </w:tcBorders>
          </w:tcPr>
          <w:p w14:paraId="0CBF8129" w14:textId="77777777" w:rsidR="005F2701" w:rsidRPr="00EA767F" w:rsidRDefault="005F2701" w:rsidP="00BD6A90">
            <w:pPr>
              <w:pStyle w:val="TAH"/>
              <w:rPr>
                <w:ins w:id="7455" w:author="Runsen - Samsung" w:date="2025-09-01T18:05:00Z"/>
              </w:rPr>
            </w:pPr>
            <w:ins w:id="7456" w:author="Runsen - Samsung" w:date="2025-09-01T18:05:00Z">
              <w:r w:rsidRPr="00EA767F">
                <w:t>Outer/Inner</w:t>
              </w:r>
            </w:ins>
          </w:p>
        </w:tc>
        <w:tc>
          <w:tcPr>
            <w:tcW w:w="1111" w:type="dxa"/>
            <w:tcBorders>
              <w:top w:val="single" w:sz="4" w:space="0" w:color="000000"/>
              <w:left w:val="single" w:sz="4" w:space="0" w:color="000000"/>
              <w:bottom w:val="single" w:sz="4" w:space="0" w:color="000000"/>
              <w:right w:val="single" w:sz="4" w:space="0" w:color="000000"/>
            </w:tcBorders>
          </w:tcPr>
          <w:p w14:paraId="29CAAE7B" w14:textId="77777777" w:rsidR="005F2701" w:rsidRPr="00EA767F" w:rsidRDefault="005F2701" w:rsidP="00BD6A90">
            <w:pPr>
              <w:pStyle w:val="TAH"/>
              <w:rPr>
                <w:ins w:id="7457" w:author="Runsen - Samsung" w:date="2025-09-01T18:05:00Z"/>
              </w:rPr>
            </w:pPr>
            <w:ins w:id="7458" w:author="Runsen - Samsung" w:date="2025-09-01T18:05:00Z">
              <w:r w:rsidRPr="00EA767F">
                <w:t>Outer/Inner</w:t>
              </w:r>
            </w:ins>
          </w:p>
        </w:tc>
        <w:tc>
          <w:tcPr>
            <w:tcW w:w="928" w:type="dxa"/>
            <w:tcBorders>
              <w:top w:val="single" w:sz="4" w:space="0" w:color="000000"/>
              <w:left w:val="single" w:sz="4" w:space="0" w:color="000000"/>
              <w:bottom w:val="single" w:sz="4" w:space="0" w:color="000000"/>
              <w:right w:val="single" w:sz="4" w:space="0" w:color="000000"/>
            </w:tcBorders>
          </w:tcPr>
          <w:p w14:paraId="5F945B14" w14:textId="77777777" w:rsidR="005F2701" w:rsidRPr="00EA767F" w:rsidRDefault="005F2701" w:rsidP="00BD6A90">
            <w:pPr>
              <w:pStyle w:val="TAH"/>
              <w:rPr>
                <w:ins w:id="7459" w:author="Runsen - Samsung" w:date="2025-09-01T18:05:00Z"/>
              </w:rPr>
            </w:pPr>
            <w:ins w:id="7460" w:author="Runsen - Samsung" w:date="2025-09-01T18:05:00Z">
              <w:r w:rsidRPr="00EA767F">
                <w:t>Outer</w:t>
              </w:r>
            </w:ins>
          </w:p>
        </w:tc>
      </w:tr>
      <w:tr w:rsidR="005F2701" w:rsidRPr="00EA767F" w14:paraId="0054EDE6" w14:textId="77777777" w:rsidTr="00BD6A90">
        <w:trPr>
          <w:jc w:val="center"/>
          <w:ins w:id="7461" w:author="Runsen - Samsung" w:date="2025-09-01T18:05:00Z"/>
        </w:trPr>
        <w:tc>
          <w:tcPr>
            <w:tcW w:w="2230" w:type="dxa"/>
            <w:tcBorders>
              <w:top w:val="single" w:sz="4" w:space="0" w:color="auto"/>
              <w:left w:val="single" w:sz="4" w:space="0" w:color="000000"/>
              <w:bottom w:val="single" w:sz="4" w:space="0" w:color="000000"/>
              <w:right w:val="single" w:sz="4" w:space="0" w:color="000000"/>
            </w:tcBorders>
            <w:hideMark/>
          </w:tcPr>
          <w:p w14:paraId="46B52BCD" w14:textId="77777777" w:rsidR="005F2701" w:rsidRPr="00EA767F" w:rsidRDefault="005F2701" w:rsidP="00BD6A90">
            <w:pPr>
              <w:pStyle w:val="TAC"/>
              <w:rPr>
                <w:ins w:id="7462" w:author="Runsen - Samsung" w:date="2025-09-01T18:05:00Z"/>
              </w:rPr>
            </w:pPr>
            <w:ins w:id="7463" w:author="Runsen - Samsung" w:date="2025-09-01T18:05:00Z">
              <w:r w:rsidRPr="00EA767F">
                <w:t>DFT-s-OFDM PI/2 BPSK</w:t>
              </w:r>
            </w:ins>
          </w:p>
        </w:tc>
        <w:tc>
          <w:tcPr>
            <w:tcW w:w="1137" w:type="dxa"/>
            <w:tcBorders>
              <w:top w:val="single" w:sz="4" w:space="0" w:color="000000"/>
              <w:left w:val="single" w:sz="4" w:space="0" w:color="000000"/>
              <w:bottom w:val="single" w:sz="4" w:space="0" w:color="000000"/>
              <w:right w:val="single" w:sz="4" w:space="0" w:color="000000"/>
            </w:tcBorders>
          </w:tcPr>
          <w:p w14:paraId="2F5E344F" w14:textId="77777777" w:rsidR="005F2701" w:rsidRPr="00EA767F" w:rsidRDefault="005F2701" w:rsidP="00BD6A90">
            <w:pPr>
              <w:pStyle w:val="TAC"/>
              <w:rPr>
                <w:ins w:id="7464" w:author="Runsen - Samsung" w:date="2025-09-01T18:05:00Z"/>
              </w:rPr>
            </w:pPr>
            <w:ins w:id="7465" w:author="Runsen - Samsung" w:date="2025-09-01T18:05:00Z">
              <w:r w:rsidRPr="00EA767F">
                <w:t>8</w:t>
              </w:r>
            </w:ins>
          </w:p>
        </w:tc>
        <w:tc>
          <w:tcPr>
            <w:tcW w:w="1111" w:type="dxa"/>
            <w:tcBorders>
              <w:top w:val="single" w:sz="4" w:space="0" w:color="000000"/>
              <w:left w:val="single" w:sz="4" w:space="0" w:color="000000"/>
              <w:bottom w:val="single" w:sz="4" w:space="0" w:color="000000"/>
              <w:right w:val="single" w:sz="4" w:space="0" w:color="000000"/>
            </w:tcBorders>
          </w:tcPr>
          <w:p w14:paraId="4C099690" w14:textId="77777777" w:rsidR="005F2701" w:rsidRPr="00EA767F" w:rsidRDefault="005F2701" w:rsidP="00BD6A90">
            <w:pPr>
              <w:pStyle w:val="TAC"/>
              <w:rPr>
                <w:ins w:id="7466" w:author="Runsen - Samsung" w:date="2025-09-01T18:05:00Z"/>
              </w:rPr>
            </w:pPr>
            <w:ins w:id="7467" w:author="Runsen - Samsung" w:date="2025-09-01T18:05:00Z">
              <w:r w:rsidRPr="00EA767F">
                <w:t>6.5</w:t>
              </w:r>
            </w:ins>
          </w:p>
        </w:tc>
        <w:tc>
          <w:tcPr>
            <w:tcW w:w="1111" w:type="dxa"/>
            <w:tcBorders>
              <w:top w:val="single" w:sz="4" w:space="0" w:color="000000"/>
              <w:left w:val="single" w:sz="4" w:space="0" w:color="000000"/>
              <w:bottom w:val="single" w:sz="4" w:space="0" w:color="000000"/>
              <w:right w:val="single" w:sz="4" w:space="0" w:color="000000"/>
            </w:tcBorders>
          </w:tcPr>
          <w:p w14:paraId="26E1E051" w14:textId="77777777" w:rsidR="005F2701" w:rsidRPr="00EA767F" w:rsidRDefault="005F2701" w:rsidP="00BD6A90">
            <w:pPr>
              <w:pStyle w:val="TAC"/>
              <w:rPr>
                <w:ins w:id="7468" w:author="Runsen - Samsung" w:date="2025-09-01T18:05:00Z"/>
              </w:rPr>
            </w:pPr>
          </w:p>
        </w:tc>
        <w:tc>
          <w:tcPr>
            <w:tcW w:w="628" w:type="dxa"/>
            <w:tcBorders>
              <w:top w:val="single" w:sz="4" w:space="0" w:color="000000"/>
              <w:left w:val="single" w:sz="4" w:space="0" w:color="000000"/>
              <w:bottom w:val="single" w:sz="4" w:space="0" w:color="000000"/>
              <w:right w:val="single" w:sz="4" w:space="0" w:color="000000"/>
            </w:tcBorders>
          </w:tcPr>
          <w:p w14:paraId="42673A46" w14:textId="77777777" w:rsidR="005F2701" w:rsidRPr="00EA767F" w:rsidRDefault="005F2701" w:rsidP="00BD6A90">
            <w:pPr>
              <w:pStyle w:val="TAC"/>
              <w:rPr>
                <w:ins w:id="7469" w:author="Runsen - Samsung" w:date="2025-09-01T18:05:00Z"/>
              </w:rPr>
            </w:pPr>
            <w:ins w:id="7470" w:author="Runsen - Samsung" w:date="2025-09-01T18:05:00Z">
              <w:r w:rsidRPr="00EA767F">
                <w:t>1.5</w:t>
              </w:r>
            </w:ins>
          </w:p>
        </w:tc>
        <w:tc>
          <w:tcPr>
            <w:tcW w:w="1174" w:type="dxa"/>
            <w:tcBorders>
              <w:top w:val="single" w:sz="4" w:space="0" w:color="000000"/>
              <w:left w:val="single" w:sz="4" w:space="0" w:color="000000"/>
              <w:bottom w:val="single" w:sz="4" w:space="0" w:color="000000"/>
              <w:right w:val="single" w:sz="4" w:space="0" w:color="000000"/>
            </w:tcBorders>
          </w:tcPr>
          <w:p w14:paraId="0D3367C6" w14:textId="77777777" w:rsidR="005F2701" w:rsidRPr="00EA767F" w:rsidRDefault="005F2701" w:rsidP="00BD6A90">
            <w:pPr>
              <w:pStyle w:val="TAC"/>
              <w:rPr>
                <w:ins w:id="7471" w:author="Runsen - Samsung" w:date="2025-09-01T18:05:00Z"/>
              </w:rPr>
            </w:pPr>
            <w:ins w:id="7472" w:author="Runsen - Samsung" w:date="2025-09-01T18:05:00Z">
              <w:r w:rsidRPr="00EA767F">
                <w:t>21.5</w:t>
              </w:r>
            </w:ins>
          </w:p>
        </w:tc>
        <w:tc>
          <w:tcPr>
            <w:tcW w:w="1111" w:type="dxa"/>
            <w:tcBorders>
              <w:top w:val="single" w:sz="4" w:space="0" w:color="000000"/>
              <w:left w:val="single" w:sz="4" w:space="0" w:color="000000"/>
              <w:bottom w:val="single" w:sz="4" w:space="0" w:color="000000"/>
              <w:right w:val="single" w:sz="4" w:space="0" w:color="000000"/>
            </w:tcBorders>
          </w:tcPr>
          <w:p w14:paraId="0820D054" w14:textId="77777777" w:rsidR="005F2701" w:rsidRPr="00EA767F" w:rsidRDefault="005F2701" w:rsidP="00BD6A90">
            <w:pPr>
              <w:pStyle w:val="TAC"/>
              <w:rPr>
                <w:ins w:id="7473" w:author="Runsen - Samsung" w:date="2025-09-01T18:05:00Z"/>
              </w:rPr>
            </w:pPr>
            <w:ins w:id="7474" w:author="Runsen - Samsung" w:date="2025-09-01T18:05:00Z">
              <w:r w:rsidRPr="00EA767F">
                <w:t>16.5</w:t>
              </w:r>
            </w:ins>
          </w:p>
        </w:tc>
        <w:tc>
          <w:tcPr>
            <w:tcW w:w="928" w:type="dxa"/>
            <w:tcBorders>
              <w:top w:val="single" w:sz="4" w:space="0" w:color="000000"/>
              <w:left w:val="single" w:sz="4" w:space="0" w:color="000000"/>
              <w:bottom w:val="single" w:sz="4" w:space="0" w:color="000000"/>
              <w:right w:val="single" w:sz="4" w:space="0" w:color="000000"/>
            </w:tcBorders>
          </w:tcPr>
          <w:p w14:paraId="6DE4DF3C" w14:textId="77777777" w:rsidR="005F2701" w:rsidRPr="00EA767F" w:rsidRDefault="005F2701" w:rsidP="00BD6A90">
            <w:pPr>
              <w:pStyle w:val="TAC"/>
              <w:rPr>
                <w:ins w:id="7475" w:author="Runsen - Samsung" w:date="2025-09-01T18:05:00Z"/>
              </w:rPr>
            </w:pPr>
          </w:p>
        </w:tc>
      </w:tr>
      <w:tr w:rsidR="005F2701" w:rsidRPr="00EA767F" w14:paraId="32D7421A" w14:textId="77777777" w:rsidTr="00BD6A90">
        <w:trPr>
          <w:jc w:val="center"/>
          <w:ins w:id="7476" w:author="Runsen - Samsung" w:date="2025-09-01T18:05:00Z"/>
        </w:trPr>
        <w:tc>
          <w:tcPr>
            <w:tcW w:w="2230" w:type="dxa"/>
            <w:tcBorders>
              <w:top w:val="single" w:sz="4" w:space="0" w:color="000000"/>
              <w:left w:val="single" w:sz="4" w:space="0" w:color="000000"/>
              <w:bottom w:val="single" w:sz="4" w:space="0" w:color="000000"/>
              <w:right w:val="single" w:sz="4" w:space="0" w:color="000000"/>
            </w:tcBorders>
            <w:hideMark/>
          </w:tcPr>
          <w:p w14:paraId="55372FA6" w14:textId="77777777" w:rsidR="005F2701" w:rsidRPr="00EA767F" w:rsidRDefault="005F2701" w:rsidP="00BD6A90">
            <w:pPr>
              <w:pStyle w:val="TAC"/>
              <w:rPr>
                <w:ins w:id="7477" w:author="Runsen - Samsung" w:date="2025-09-01T18:05:00Z"/>
              </w:rPr>
            </w:pPr>
            <w:ins w:id="7478" w:author="Runsen - Samsung" w:date="2025-09-01T18:05:00Z">
              <w:r w:rsidRPr="00EA767F">
                <w:t>DFT-s-OFDM QPSK</w:t>
              </w:r>
            </w:ins>
          </w:p>
        </w:tc>
        <w:tc>
          <w:tcPr>
            <w:tcW w:w="1137" w:type="dxa"/>
            <w:tcBorders>
              <w:top w:val="single" w:sz="4" w:space="0" w:color="000000"/>
              <w:left w:val="single" w:sz="4" w:space="0" w:color="000000"/>
              <w:bottom w:val="single" w:sz="4" w:space="0" w:color="000000"/>
              <w:right w:val="single" w:sz="4" w:space="0" w:color="000000"/>
            </w:tcBorders>
          </w:tcPr>
          <w:p w14:paraId="412BDBC2" w14:textId="77777777" w:rsidR="005F2701" w:rsidRPr="00EA767F" w:rsidRDefault="005F2701" w:rsidP="00BD6A90">
            <w:pPr>
              <w:pStyle w:val="TAC"/>
              <w:rPr>
                <w:ins w:id="7479" w:author="Runsen - Samsung" w:date="2025-09-01T18:05:00Z"/>
              </w:rPr>
            </w:pPr>
            <w:ins w:id="7480" w:author="Runsen - Samsung" w:date="2025-09-01T18:05:00Z">
              <w:r w:rsidRPr="00EA767F">
                <w:t>9</w:t>
              </w:r>
            </w:ins>
          </w:p>
        </w:tc>
        <w:tc>
          <w:tcPr>
            <w:tcW w:w="1111" w:type="dxa"/>
            <w:tcBorders>
              <w:top w:val="single" w:sz="4" w:space="0" w:color="000000"/>
              <w:left w:val="single" w:sz="4" w:space="0" w:color="000000"/>
              <w:bottom w:val="single" w:sz="4" w:space="0" w:color="000000"/>
              <w:right w:val="single" w:sz="4" w:space="0" w:color="000000"/>
            </w:tcBorders>
          </w:tcPr>
          <w:p w14:paraId="4A9A6B48" w14:textId="77777777" w:rsidR="005F2701" w:rsidRPr="00EA767F" w:rsidRDefault="005F2701" w:rsidP="00BD6A90">
            <w:pPr>
              <w:pStyle w:val="TAC"/>
              <w:rPr>
                <w:ins w:id="7481" w:author="Runsen - Samsung" w:date="2025-09-01T18:05:00Z"/>
              </w:rPr>
            </w:pPr>
            <w:ins w:id="7482" w:author="Runsen - Samsung" w:date="2025-09-01T18:05:00Z">
              <w:r w:rsidRPr="00EA767F">
                <w:t>8</w:t>
              </w:r>
            </w:ins>
          </w:p>
        </w:tc>
        <w:tc>
          <w:tcPr>
            <w:tcW w:w="1111" w:type="dxa"/>
            <w:tcBorders>
              <w:top w:val="single" w:sz="4" w:space="0" w:color="000000"/>
              <w:left w:val="single" w:sz="4" w:space="0" w:color="000000"/>
              <w:bottom w:val="single" w:sz="4" w:space="0" w:color="000000"/>
              <w:right w:val="single" w:sz="4" w:space="0" w:color="000000"/>
            </w:tcBorders>
          </w:tcPr>
          <w:p w14:paraId="21127FC7" w14:textId="77777777" w:rsidR="005F2701" w:rsidRPr="00EA767F" w:rsidRDefault="005F2701" w:rsidP="00BD6A90">
            <w:pPr>
              <w:pStyle w:val="TAC"/>
              <w:rPr>
                <w:ins w:id="7483" w:author="Runsen - Samsung" w:date="2025-09-01T18:05:00Z"/>
              </w:rPr>
            </w:pPr>
          </w:p>
        </w:tc>
        <w:tc>
          <w:tcPr>
            <w:tcW w:w="628" w:type="dxa"/>
            <w:tcBorders>
              <w:top w:val="single" w:sz="4" w:space="0" w:color="000000"/>
              <w:left w:val="single" w:sz="4" w:space="0" w:color="000000"/>
              <w:bottom w:val="single" w:sz="4" w:space="0" w:color="000000"/>
              <w:right w:val="single" w:sz="4" w:space="0" w:color="000000"/>
            </w:tcBorders>
          </w:tcPr>
          <w:p w14:paraId="5DBCA7DE" w14:textId="77777777" w:rsidR="005F2701" w:rsidRPr="00EA767F" w:rsidRDefault="005F2701" w:rsidP="00BD6A90">
            <w:pPr>
              <w:pStyle w:val="TAC"/>
              <w:rPr>
                <w:ins w:id="7484" w:author="Runsen - Samsung" w:date="2025-09-01T18:05:00Z"/>
              </w:rPr>
            </w:pPr>
            <w:ins w:id="7485" w:author="Runsen - Samsung" w:date="2025-09-01T18:05:00Z">
              <w:r w:rsidRPr="00EA767F">
                <w:t>3</w:t>
              </w:r>
            </w:ins>
          </w:p>
        </w:tc>
        <w:tc>
          <w:tcPr>
            <w:tcW w:w="1174" w:type="dxa"/>
            <w:tcBorders>
              <w:top w:val="single" w:sz="4" w:space="0" w:color="000000"/>
              <w:left w:val="single" w:sz="4" w:space="0" w:color="000000"/>
              <w:bottom w:val="single" w:sz="4" w:space="0" w:color="000000"/>
              <w:right w:val="single" w:sz="4" w:space="0" w:color="000000"/>
            </w:tcBorders>
          </w:tcPr>
          <w:p w14:paraId="2980E0CB" w14:textId="77777777" w:rsidR="005F2701" w:rsidRPr="00EA767F" w:rsidRDefault="005F2701" w:rsidP="00BD6A90">
            <w:pPr>
              <w:pStyle w:val="TAC"/>
              <w:rPr>
                <w:ins w:id="7486" w:author="Runsen - Samsung" w:date="2025-09-01T18:05:00Z"/>
              </w:rPr>
            </w:pPr>
            <w:ins w:id="7487" w:author="Runsen - Samsung" w:date="2025-09-01T18:05:00Z">
              <w:r w:rsidRPr="00EA767F">
                <w:t>21.5</w:t>
              </w:r>
            </w:ins>
          </w:p>
        </w:tc>
        <w:tc>
          <w:tcPr>
            <w:tcW w:w="1111" w:type="dxa"/>
            <w:tcBorders>
              <w:top w:val="single" w:sz="4" w:space="0" w:color="000000"/>
              <w:left w:val="single" w:sz="4" w:space="0" w:color="000000"/>
              <w:bottom w:val="single" w:sz="4" w:space="0" w:color="000000"/>
              <w:right w:val="single" w:sz="4" w:space="0" w:color="000000"/>
            </w:tcBorders>
          </w:tcPr>
          <w:p w14:paraId="503C89DC" w14:textId="77777777" w:rsidR="005F2701" w:rsidRPr="00EA767F" w:rsidRDefault="005F2701" w:rsidP="00BD6A90">
            <w:pPr>
              <w:pStyle w:val="TAC"/>
              <w:rPr>
                <w:ins w:id="7488" w:author="Runsen - Samsung" w:date="2025-09-01T18:05:00Z"/>
              </w:rPr>
            </w:pPr>
            <w:ins w:id="7489" w:author="Runsen - Samsung" w:date="2025-09-01T18:05:00Z">
              <w:r w:rsidRPr="00EA767F">
                <w:t>16</w:t>
              </w:r>
            </w:ins>
          </w:p>
        </w:tc>
        <w:tc>
          <w:tcPr>
            <w:tcW w:w="928" w:type="dxa"/>
            <w:tcBorders>
              <w:top w:val="single" w:sz="4" w:space="0" w:color="000000"/>
              <w:left w:val="single" w:sz="4" w:space="0" w:color="000000"/>
              <w:bottom w:val="single" w:sz="4" w:space="0" w:color="000000"/>
              <w:right w:val="single" w:sz="4" w:space="0" w:color="000000"/>
            </w:tcBorders>
          </w:tcPr>
          <w:p w14:paraId="3D81AD04" w14:textId="77777777" w:rsidR="005F2701" w:rsidRPr="00EA767F" w:rsidRDefault="005F2701" w:rsidP="00BD6A90">
            <w:pPr>
              <w:pStyle w:val="TAC"/>
              <w:rPr>
                <w:ins w:id="7490" w:author="Runsen - Samsung" w:date="2025-09-01T18:05:00Z"/>
              </w:rPr>
            </w:pPr>
          </w:p>
        </w:tc>
      </w:tr>
      <w:tr w:rsidR="005F2701" w:rsidRPr="00EA767F" w14:paraId="60B47D04" w14:textId="77777777" w:rsidTr="00BD6A90">
        <w:trPr>
          <w:jc w:val="center"/>
          <w:ins w:id="7491" w:author="Runsen - Samsung" w:date="2025-09-01T18:05:00Z"/>
        </w:trPr>
        <w:tc>
          <w:tcPr>
            <w:tcW w:w="2230" w:type="dxa"/>
            <w:tcBorders>
              <w:top w:val="single" w:sz="4" w:space="0" w:color="000000"/>
              <w:left w:val="single" w:sz="4" w:space="0" w:color="000000"/>
              <w:bottom w:val="single" w:sz="4" w:space="0" w:color="000000"/>
              <w:right w:val="single" w:sz="4" w:space="0" w:color="000000"/>
            </w:tcBorders>
            <w:hideMark/>
          </w:tcPr>
          <w:p w14:paraId="070FBC83" w14:textId="77777777" w:rsidR="005F2701" w:rsidRPr="00EA767F" w:rsidRDefault="005F2701" w:rsidP="00BD6A90">
            <w:pPr>
              <w:pStyle w:val="TAC"/>
              <w:rPr>
                <w:ins w:id="7492" w:author="Runsen - Samsung" w:date="2025-09-01T18:05:00Z"/>
              </w:rPr>
            </w:pPr>
            <w:ins w:id="7493" w:author="Runsen - Samsung" w:date="2025-09-01T18:05:00Z">
              <w:r w:rsidRPr="00EA767F">
                <w:t>DFT-s-OFDM 16 QAM</w:t>
              </w:r>
            </w:ins>
          </w:p>
        </w:tc>
        <w:tc>
          <w:tcPr>
            <w:tcW w:w="1137" w:type="dxa"/>
            <w:tcBorders>
              <w:top w:val="single" w:sz="4" w:space="0" w:color="000000"/>
              <w:left w:val="single" w:sz="4" w:space="0" w:color="000000"/>
              <w:bottom w:val="single" w:sz="4" w:space="0" w:color="000000"/>
              <w:right w:val="single" w:sz="4" w:space="0" w:color="000000"/>
            </w:tcBorders>
          </w:tcPr>
          <w:p w14:paraId="01BF91A2" w14:textId="77777777" w:rsidR="005F2701" w:rsidRPr="00EA767F" w:rsidRDefault="005F2701" w:rsidP="00BD6A90">
            <w:pPr>
              <w:pStyle w:val="TAC"/>
              <w:rPr>
                <w:ins w:id="7494" w:author="Runsen - Samsung" w:date="2025-09-01T18:05:00Z"/>
              </w:rPr>
            </w:pPr>
            <w:ins w:id="7495" w:author="Runsen - Samsung" w:date="2025-09-01T18:05:00Z">
              <w:r w:rsidRPr="00EA767F">
                <w:t>9.5</w:t>
              </w:r>
            </w:ins>
          </w:p>
        </w:tc>
        <w:tc>
          <w:tcPr>
            <w:tcW w:w="1111" w:type="dxa"/>
            <w:tcBorders>
              <w:top w:val="single" w:sz="4" w:space="0" w:color="000000"/>
              <w:left w:val="single" w:sz="4" w:space="0" w:color="000000"/>
              <w:bottom w:val="single" w:sz="4" w:space="0" w:color="000000"/>
              <w:right w:val="single" w:sz="4" w:space="0" w:color="000000"/>
            </w:tcBorders>
          </w:tcPr>
          <w:p w14:paraId="2D42B57D" w14:textId="77777777" w:rsidR="005F2701" w:rsidRPr="00EA767F" w:rsidRDefault="005F2701" w:rsidP="00BD6A90">
            <w:pPr>
              <w:pStyle w:val="TAC"/>
              <w:rPr>
                <w:ins w:id="7496" w:author="Runsen - Samsung" w:date="2025-09-01T18:05:00Z"/>
              </w:rPr>
            </w:pPr>
            <w:ins w:id="7497" w:author="Runsen - Samsung" w:date="2025-09-01T18:05:00Z">
              <w:r w:rsidRPr="00EA767F">
                <w:t>8</w:t>
              </w:r>
            </w:ins>
          </w:p>
        </w:tc>
        <w:tc>
          <w:tcPr>
            <w:tcW w:w="1111" w:type="dxa"/>
            <w:tcBorders>
              <w:top w:val="single" w:sz="4" w:space="0" w:color="000000"/>
              <w:left w:val="single" w:sz="4" w:space="0" w:color="000000"/>
              <w:bottom w:val="single" w:sz="4" w:space="0" w:color="000000"/>
              <w:right w:val="single" w:sz="4" w:space="0" w:color="000000"/>
            </w:tcBorders>
          </w:tcPr>
          <w:p w14:paraId="73395ABF" w14:textId="77777777" w:rsidR="005F2701" w:rsidRPr="00EA767F" w:rsidRDefault="005F2701" w:rsidP="00BD6A90">
            <w:pPr>
              <w:pStyle w:val="TAC"/>
              <w:rPr>
                <w:ins w:id="7498" w:author="Runsen - Samsung" w:date="2025-09-01T18:05:00Z"/>
              </w:rPr>
            </w:pPr>
          </w:p>
        </w:tc>
        <w:tc>
          <w:tcPr>
            <w:tcW w:w="628" w:type="dxa"/>
            <w:tcBorders>
              <w:top w:val="single" w:sz="4" w:space="0" w:color="000000"/>
              <w:left w:val="single" w:sz="4" w:space="0" w:color="000000"/>
              <w:bottom w:val="single" w:sz="4" w:space="0" w:color="000000"/>
              <w:right w:val="single" w:sz="4" w:space="0" w:color="000000"/>
            </w:tcBorders>
          </w:tcPr>
          <w:p w14:paraId="7A5B3629" w14:textId="77777777" w:rsidR="005F2701" w:rsidRPr="00EA767F" w:rsidRDefault="005F2701" w:rsidP="00BD6A90">
            <w:pPr>
              <w:pStyle w:val="TAC"/>
              <w:rPr>
                <w:ins w:id="7499" w:author="Runsen - Samsung" w:date="2025-09-01T18:05:00Z"/>
              </w:rPr>
            </w:pPr>
            <w:ins w:id="7500" w:author="Runsen - Samsung" w:date="2025-09-01T18:05:00Z">
              <w:r w:rsidRPr="00EA767F">
                <w:t>3.5</w:t>
              </w:r>
            </w:ins>
          </w:p>
        </w:tc>
        <w:tc>
          <w:tcPr>
            <w:tcW w:w="1174" w:type="dxa"/>
            <w:tcBorders>
              <w:top w:val="single" w:sz="4" w:space="0" w:color="000000"/>
              <w:left w:val="single" w:sz="4" w:space="0" w:color="000000"/>
              <w:bottom w:val="single" w:sz="4" w:space="0" w:color="000000"/>
              <w:right w:val="single" w:sz="4" w:space="0" w:color="000000"/>
            </w:tcBorders>
          </w:tcPr>
          <w:p w14:paraId="1839CEF0" w14:textId="77777777" w:rsidR="005F2701" w:rsidRPr="00EA767F" w:rsidRDefault="005F2701" w:rsidP="00BD6A90">
            <w:pPr>
              <w:pStyle w:val="TAC"/>
              <w:rPr>
                <w:ins w:id="7501" w:author="Runsen - Samsung" w:date="2025-09-01T18:05:00Z"/>
              </w:rPr>
            </w:pPr>
            <w:ins w:id="7502" w:author="Runsen - Samsung" w:date="2025-09-01T18:05:00Z">
              <w:r w:rsidRPr="00EA767F">
                <w:t>21.5</w:t>
              </w:r>
            </w:ins>
          </w:p>
        </w:tc>
        <w:tc>
          <w:tcPr>
            <w:tcW w:w="1111" w:type="dxa"/>
            <w:tcBorders>
              <w:top w:val="single" w:sz="4" w:space="0" w:color="000000"/>
              <w:left w:val="single" w:sz="4" w:space="0" w:color="000000"/>
              <w:bottom w:val="single" w:sz="4" w:space="0" w:color="000000"/>
              <w:right w:val="single" w:sz="4" w:space="0" w:color="000000"/>
            </w:tcBorders>
          </w:tcPr>
          <w:p w14:paraId="7CC49364" w14:textId="77777777" w:rsidR="005F2701" w:rsidRPr="00EA767F" w:rsidRDefault="005F2701" w:rsidP="00BD6A90">
            <w:pPr>
              <w:pStyle w:val="TAC"/>
              <w:rPr>
                <w:ins w:id="7503" w:author="Runsen - Samsung" w:date="2025-09-01T18:05:00Z"/>
              </w:rPr>
            </w:pPr>
            <w:ins w:id="7504" w:author="Runsen - Samsung" w:date="2025-09-01T18:05:00Z">
              <w:r w:rsidRPr="00EA767F">
                <w:t>16</w:t>
              </w:r>
            </w:ins>
          </w:p>
        </w:tc>
        <w:tc>
          <w:tcPr>
            <w:tcW w:w="928" w:type="dxa"/>
            <w:tcBorders>
              <w:top w:val="single" w:sz="4" w:space="0" w:color="000000"/>
              <w:left w:val="single" w:sz="4" w:space="0" w:color="000000"/>
              <w:bottom w:val="single" w:sz="4" w:space="0" w:color="000000"/>
              <w:right w:val="single" w:sz="4" w:space="0" w:color="000000"/>
            </w:tcBorders>
          </w:tcPr>
          <w:p w14:paraId="1C576B1A" w14:textId="77777777" w:rsidR="005F2701" w:rsidRPr="00EA767F" w:rsidRDefault="005F2701" w:rsidP="00BD6A90">
            <w:pPr>
              <w:pStyle w:val="TAC"/>
              <w:rPr>
                <w:ins w:id="7505" w:author="Runsen - Samsung" w:date="2025-09-01T18:05:00Z"/>
              </w:rPr>
            </w:pPr>
          </w:p>
        </w:tc>
      </w:tr>
      <w:tr w:rsidR="005F2701" w:rsidRPr="00EA767F" w14:paraId="3E982A9C" w14:textId="77777777" w:rsidTr="00BD6A90">
        <w:trPr>
          <w:jc w:val="center"/>
          <w:ins w:id="7506" w:author="Runsen - Samsung" w:date="2025-09-01T18:05:00Z"/>
        </w:trPr>
        <w:tc>
          <w:tcPr>
            <w:tcW w:w="2230" w:type="dxa"/>
            <w:tcBorders>
              <w:top w:val="single" w:sz="4" w:space="0" w:color="000000"/>
              <w:left w:val="single" w:sz="4" w:space="0" w:color="000000"/>
              <w:bottom w:val="single" w:sz="4" w:space="0" w:color="000000"/>
              <w:right w:val="single" w:sz="4" w:space="0" w:color="000000"/>
            </w:tcBorders>
            <w:hideMark/>
          </w:tcPr>
          <w:p w14:paraId="072CE19E" w14:textId="77777777" w:rsidR="005F2701" w:rsidRPr="00EA767F" w:rsidRDefault="005F2701" w:rsidP="00BD6A90">
            <w:pPr>
              <w:pStyle w:val="TAC"/>
              <w:rPr>
                <w:ins w:id="7507" w:author="Runsen - Samsung" w:date="2025-09-01T18:05:00Z"/>
              </w:rPr>
            </w:pPr>
            <w:ins w:id="7508" w:author="Runsen - Samsung" w:date="2025-09-01T18:05:00Z">
              <w:r w:rsidRPr="00EA767F">
                <w:t>DFT-s-OFDM 64 QAM</w:t>
              </w:r>
            </w:ins>
          </w:p>
        </w:tc>
        <w:tc>
          <w:tcPr>
            <w:tcW w:w="1137" w:type="dxa"/>
            <w:tcBorders>
              <w:top w:val="single" w:sz="4" w:space="0" w:color="000000"/>
              <w:left w:val="single" w:sz="4" w:space="0" w:color="000000"/>
              <w:bottom w:val="single" w:sz="4" w:space="0" w:color="000000"/>
              <w:right w:val="single" w:sz="4" w:space="0" w:color="000000"/>
            </w:tcBorders>
          </w:tcPr>
          <w:p w14:paraId="5FD811BC" w14:textId="77777777" w:rsidR="005F2701" w:rsidRPr="00EA767F" w:rsidRDefault="005F2701" w:rsidP="00BD6A90">
            <w:pPr>
              <w:pStyle w:val="TAC"/>
              <w:rPr>
                <w:ins w:id="7509" w:author="Runsen - Samsung" w:date="2025-09-01T18:05:00Z"/>
              </w:rPr>
            </w:pPr>
            <w:ins w:id="7510" w:author="Runsen - Samsung" w:date="2025-09-01T18:05:00Z">
              <w:r w:rsidRPr="00EA767F">
                <w:t>9.5</w:t>
              </w:r>
            </w:ins>
          </w:p>
        </w:tc>
        <w:tc>
          <w:tcPr>
            <w:tcW w:w="1111" w:type="dxa"/>
            <w:tcBorders>
              <w:top w:val="single" w:sz="4" w:space="0" w:color="000000"/>
              <w:left w:val="single" w:sz="4" w:space="0" w:color="000000"/>
              <w:bottom w:val="single" w:sz="4" w:space="0" w:color="000000"/>
              <w:right w:val="single" w:sz="4" w:space="0" w:color="000000"/>
            </w:tcBorders>
          </w:tcPr>
          <w:p w14:paraId="7F2D40FE" w14:textId="77777777" w:rsidR="005F2701" w:rsidRPr="00EA767F" w:rsidRDefault="005F2701" w:rsidP="00BD6A90">
            <w:pPr>
              <w:pStyle w:val="TAC"/>
              <w:rPr>
                <w:ins w:id="7511" w:author="Runsen - Samsung" w:date="2025-09-01T18:05:00Z"/>
              </w:rPr>
            </w:pPr>
            <w:ins w:id="7512" w:author="Runsen - Samsung" w:date="2025-09-01T18:05:00Z">
              <w:r w:rsidRPr="00EA767F">
                <w:t>8.5</w:t>
              </w:r>
            </w:ins>
          </w:p>
        </w:tc>
        <w:tc>
          <w:tcPr>
            <w:tcW w:w="1111" w:type="dxa"/>
            <w:tcBorders>
              <w:top w:val="single" w:sz="4" w:space="0" w:color="000000"/>
              <w:left w:val="single" w:sz="4" w:space="0" w:color="000000"/>
              <w:bottom w:val="single" w:sz="4" w:space="0" w:color="000000"/>
              <w:right w:val="single" w:sz="4" w:space="0" w:color="000000"/>
            </w:tcBorders>
          </w:tcPr>
          <w:p w14:paraId="06235F77" w14:textId="77777777" w:rsidR="005F2701" w:rsidRPr="00EA767F" w:rsidRDefault="005F2701" w:rsidP="00BD6A90">
            <w:pPr>
              <w:pStyle w:val="TAC"/>
              <w:rPr>
                <w:ins w:id="7513" w:author="Runsen - Samsung" w:date="2025-09-01T18:05:00Z"/>
              </w:rPr>
            </w:pPr>
          </w:p>
        </w:tc>
        <w:tc>
          <w:tcPr>
            <w:tcW w:w="628" w:type="dxa"/>
            <w:tcBorders>
              <w:top w:val="single" w:sz="4" w:space="0" w:color="000000"/>
              <w:left w:val="single" w:sz="4" w:space="0" w:color="000000"/>
              <w:bottom w:val="single" w:sz="4" w:space="0" w:color="000000"/>
              <w:right w:val="single" w:sz="4" w:space="0" w:color="000000"/>
            </w:tcBorders>
          </w:tcPr>
          <w:p w14:paraId="16121034" w14:textId="77777777" w:rsidR="005F2701" w:rsidRPr="00EA767F" w:rsidRDefault="005F2701" w:rsidP="00BD6A90">
            <w:pPr>
              <w:pStyle w:val="TAC"/>
              <w:rPr>
                <w:ins w:id="7514" w:author="Runsen - Samsung" w:date="2025-09-01T18:05:00Z"/>
              </w:rPr>
            </w:pPr>
            <w:ins w:id="7515" w:author="Runsen - Samsung" w:date="2025-09-01T18:05:00Z">
              <w:r w:rsidRPr="00EA767F">
                <w:t>3.5</w:t>
              </w:r>
            </w:ins>
          </w:p>
        </w:tc>
        <w:tc>
          <w:tcPr>
            <w:tcW w:w="1174" w:type="dxa"/>
            <w:tcBorders>
              <w:top w:val="single" w:sz="4" w:space="0" w:color="000000"/>
              <w:left w:val="single" w:sz="4" w:space="0" w:color="000000"/>
              <w:bottom w:val="single" w:sz="4" w:space="0" w:color="000000"/>
              <w:right w:val="single" w:sz="4" w:space="0" w:color="000000"/>
            </w:tcBorders>
          </w:tcPr>
          <w:p w14:paraId="4E0468AA" w14:textId="77777777" w:rsidR="005F2701" w:rsidRPr="00EA767F" w:rsidRDefault="005F2701" w:rsidP="00BD6A90">
            <w:pPr>
              <w:pStyle w:val="TAC"/>
              <w:rPr>
                <w:ins w:id="7516" w:author="Runsen - Samsung" w:date="2025-09-01T18:05:00Z"/>
              </w:rPr>
            </w:pPr>
            <w:ins w:id="7517" w:author="Runsen - Samsung" w:date="2025-09-01T18:05:00Z">
              <w:r w:rsidRPr="00EA767F">
                <w:t>21.5</w:t>
              </w:r>
            </w:ins>
          </w:p>
        </w:tc>
        <w:tc>
          <w:tcPr>
            <w:tcW w:w="1111" w:type="dxa"/>
            <w:tcBorders>
              <w:top w:val="single" w:sz="4" w:space="0" w:color="000000"/>
              <w:left w:val="single" w:sz="4" w:space="0" w:color="000000"/>
              <w:bottom w:val="single" w:sz="4" w:space="0" w:color="000000"/>
              <w:right w:val="single" w:sz="4" w:space="0" w:color="000000"/>
            </w:tcBorders>
          </w:tcPr>
          <w:p w14:paraId="1A30306E" w14:textId="77777777" w:rsidR="005F2701" w:rsidRPr="00EA767F" w:rsidRDefault="005F2701" w:rsidP="00BD6A90">
            <w:pPr>
              <w:pStyle w:val="TAC"/>
              <w:rPr>
                <w:ins w:id="7518" w:author="Runsen - Samsung" w:date="2025-09-01T18:05:00Z"/>
              </w:rPr>
            </w:pPr>
            <w:ins w:id="7519" w:author="Runsen - Samsung" w:date="2025-09-01T18:05:00Z">
              <w:r w:rsidRPr="00EA767F">
                <w:t>16</w:t>
              </w:r>
            </w:ins>
          </w:p>
        </w:tc>
        <w:tc>
          <w:tcPr>
            <w:tcW w:w="928" w:type="dxa"/>
            <w:tcBorders>
              <w:top w:val="single" w:sz="4" w:space="0" w:color="000000"/>
              <w:left w:val="single" w:sz="4" w:space="0" w:color="000000"/>
              <w:bottom w:val="single" w:sz="4" w:space="0" w:color="000000"/>
              <w:right w:val="single" w:sz="4" w:space="0" w:color="000000"/>
            </w:tcBorders>
          </w:tcPr>
          <w:p w14:paraId="45BEAA4D" w14:textId="77777777" w:rsidR="005F2701" w:rsidRPr="00EA767F" w:rsidRDefault="005F2701" w:rsidP="00BD6A90">
            <w:pPr>
              <w:pStyle w:val="TAC"/>
              <w:rPr>
                <w:ins w:id="7520" w:author="Runsen - Samsung" w:date="2025-09-01T18:05:00Z"/>
              </w:rPr>
            </w:pPr>
          </w:p>
        </w:tc>
      </w:tr>
      <w:tr w:rsidR="005F2701" w:rsidRPr="00EA767F" w14:paraId="52D429D1" w14:textId="77777777" w:rsidTr="00BD6A90">
        <w:trPr>
          <w:jc w:val="center"/>
          <w:ins w:id="7521" w:author="Runsen - Samsung" w:date="2025-09-01T18:05:00Z"/>
        </w:trPr>
        <w:tc>
          <w:tcPr>
            <w:tcW w:w="2230" w:type="dxa"/>
            <w:tcBorders>
              <w:top w:val="single" w:sz="4" w:space="0" w:color="000000"/>
              <w:left w:val="single" w:sz="4" w:space="0" w:color="000000"/>
              <w:bottom w:val="single" w:sz="4" w:space="0" w:color="000000"/>
              <w:right w:val="single" w:sz="4" w:space="0" w:color="000000"/>
            </w:tcBorders>
            <w:hideMark/>
          </w:tcPr>
          <w:p w14:paraId="6EA765F4" w14:textId="77777777" w:rsidR="005F2701" w:rsidRPr="00EA767F" w:rsidRDefault="005F2701" w:rsidP="00BD6A90">
            <w:pPr>
              <w:pStyle w:val="TAC"/>
              <w:rPr>
                <w:ins w:id="7522" w:author="Runsen - Samsung" w:date="2025-09-01T18:05:00Z"/>
              </w:rPr>
            </w:pPr>
            <w:ins w:id="7523" w:author="Runsen - Samsung" w:date="2025-09-01T18:05:00Z">
              <w:r w:rsidRPr="00EA767F">
                <w:t>DFT-s-OFDM 256 QAM</w:t>
              </w:r>
            </w:ins>
          </w:p>
        </w:tc>
        <w:tc>
          <w:tcPr>
            <w:tcW w:w="1137" w:type="dxa"/>
            <w:tcBorders>
              <w:top w:val="single" w:sz="4" w:space="0" w:color="000000"/>
              <w:left w:val="single" w:sz="4" w:space="0" w:color="000000"/>
              <w:bottom w:val="single" w:sz="4" w:space="0" w:color="000000"/>
              <w:right w:val="single" w:sz="4" w:space="0" w:color="000000"/>
            </w:tcBorders>
          </w:tcPr>
          <w:p w14:paraId="26FF4631" w14:textId="77777777" w:rsidR="005F2701" w:rsidRPr="00EA767F" w:rsidRDefault="005F2701" w:rsidP="00BD6A90">
            <w:pPr>
              <w:pStyle w:val="TAC"/>
              <w:rPr>
                <w:ins w:id="7524" w:author="Runsen - Samsung" w:date="2025-09-01T18:05:00Z"/>
              </w:rPr>
            </w:pPr>
            <w:ins w:id="7525" w:author="Runsen - Samsung" w:date="2025-09-01T18:05:00Z">
              <w:r w:rsidRPr="00EA767F">
                <w:t>9.5</w:t>
              </w:r>
            </w:ins>
          </w:p>
        </w:tc>
        <w:tc>
          <w:tcPr>
            <w:tcW w:w="1111" w:type="dxa"/>
            <w:tcBorders>
              <w:top w:val="single" w:sz="4" w:space="0" w:color="000000"/>
              <w:left w:val="single" w:sz="4" w:space="0" w:color="000000"/>
              <w:bottom w:val="single" w:sz="4" w:space="0" w:color="000000"/>
              <w:right w:val="single" w:sz="4" w:space="0" w:color="000000"/>
            </w:tcBorders>
          </w:tcPr>
          <w:p w14:paraId="2A3485B7" w14:textId="77777777" w:rsidR="005F2701" w:rsidRPr="00EA767F" w:rsidRDefault="005F2701" w:rsidP="00BD6A90">
            <w:pPr>
              <w:pStyle w:val="TAC"/>
              <w:rPr>
                <w:ins w:id="7526" w:author="Runsen - Samsung" w:date="2025-09-01T18:05:00Z"/>
              </w:rPr>
            </w:pPr>
            <w:ins w:id="7527" w:author="Runsen - Samsung" w:date="2025-09-01T18:05:00Z">
              <w:r w:rsidRPr="00EA767F">
                <w:t>8.5</w:t>
              </w:r>
            </w:ins>
          </w:p>
        </w:tc>
        <w:tc>
          <w:tcPr>
            <w:tcW w:w="1111" w:type="dxa"/>
            <w:tcBorders>
              <w:top w:val="single" w:sz="4" w:space="0" w:color="000000"/>
              <w:left w:val="single" w:sz="4" w:space="0" w:color="000000"/>
              <w:bottom w:val="single" w:sz="4" w:space="0" w:color="000000"/>
              <w:right w:val="single" w:sz="4" w:space="0" w:color="000000"/>
            </w:tcBorders>
          </w:tcPr>
          <w:p w14:paraId="3BFA94FF" w14:textId="77777777" w:rsidR="005F2701" w:rsidRPr="00EA767F" w:rsidRDefault="005F2701" w:rsidP="00BD6A90">
            <w:pPr>
              <w:pStyle w:val="TAC"/>
              <w:rPr>
                <w:ins w:id="7528" w:author="Runsen - Samsung" w:date="2025-09-01T18:05:00Z"/>
              </w:rPr>
            </w:pPr>
          </w:p>
        </w:tc>
        <w:tc>
          <w:tcPr>
            <w:tcW w:w="628" w:type="dxa"/>
            <w:tcBorders>
              <w:top w:val="single" w:sz="4" w:space="0" w:color="000000"/>
              <w:left w:val="single" w:sz="4" w:space="0" w:color="000000"/>
              <w:bottom w:val="single" w:sz="4" w:space="0" w:color="000000"/>
              <w:right w:val="single" w:sz="4" w:space="0" w:color="000000"/>
            </w:tcBorders>
          </w:tcPr>
          <w:p w14:paraId="1732DA79" w14:textId="77777777" w:rsidR="005F2701" w:rsidRPr="00EA767F" w:rsidRDefault="005F2701" w:rsidP="00BD6A90">
            <w:pPr>
              <w:pStyle w:val="TAC"/>
              <w:rPr>
                <w:ins w:id="7529" w:author="Runsen - Samsung" w:date="2025-09-01T18:05:00Z"/>
              </w:rPr>
            </w:pPr>
          </w:p>
        </w:tc>
        <w:tc>
          <w:tcPr>
            <w:tcW w:w="1174" w:type="dxa"/>
            <w:tcBorders>
              <w:top w:val="single" w:sz="4" w:space="0" w:color="000000"/>
              <w:left w:val="single" w:sz="4" w:space="0" w:color="000000"/>
              <w:bottom w:val="single" w:sz="4" w:space="0" w:color="000000"/>
              <w:right w:val="single" w:sz="4" w:space="0" w:color="000000"/>
            </w:tcBorders>
          </w:tcPr>
          <w:p w14:paraId="14F413A6" w14:textId="77777777" w:rsidR="005F2701" w:rsidRPr="00EA767F" w:rsidRDefault="005F2701" w:rsidP="00BD6A90">
            <w:pPr>
              <w:pStyle w:val="TAC"/>
              <w:rPr>
                <w:ins w:id="7530" w:author="Runsen - Samsung" w:date="2025-09-01T18:05:00Z"/>
              </w:rPr>
            </w:pPr>
            <w:ins w:id="7531" w:author="Runsen - Samsung" w:date="2025-09-01T18:05:00Z">
              <w:r w:rsidRPr="00EA767F">
                <w:t>21.5</w:t>
              </w:r>
            </w:ins>
          </w:p>
        </w:tc>
        <w:tc>
          <w:tcPr>
            <w:tcW w:w="1111" w:type="dxa"/>
            <w:tcBorders>
              <w:top w:val="single" w:sz="4" w:space="0" w:color="000000"/>
              <w:left w:val="single" w:sz="4" w:space="0" w:color="000000"/>
              <w:bottom w:val="single" w:sz="4" w:space="0" w:color="000000"/>
              <w:right w:val="single" w:sz="4" w:space="0" w:color="000000"/>
            </w:tcBorders>
          </w:tcPr>
          <w:p w14:paraId="72A289EA" w14:textId="77777777" w:rsidR="005F2701" w:rsidRPr="00EA767F" w:rsidRDefault="005F2701" w:rsidP="00BD6A90">
            <w:pPr>
              <w:pStyle w:val="TAC"/>
              <w:rPr>
                <w:ins w:id="7532" w:author="Runsen - Samsung" w:date="2025-09-01T18:05:00Z"/>
              </w:rPr>
            </w:pPr>
            <w:ins w:id="7533" w:author="Runsen - Samsung" w:date="2025-09-01T18:05:00Z">
              <w:r w:rsidRPr="00EA767F">
                <w:t>16</w:t>
              </w:r>
            </w:ins>
          </w:p>
        </w:tc>
        <w:tc>
          <w:tcPr>
            <w:tcW w:w="928" w:type="dxa"/>
            <w:tcBorders>
              <w:top w:val="single" w:sz="4" w:space="0" w:color="000000"/>
              <w:left w:val="single" w:sz="4" w:space="0" w:color="000000"/>
              <w:bottom w:val="single" w:sz="4" w:space="0" w:color="000000"/>
              <w:right w:val="single" w:sz="4" w:space="0" w:color="000000"/>
            </w:tcBorders>
          </w:tcPr>
          <w:p w14:paraId="6091C234" w14:textId="77777777" w:rsidR="005F2701" w:rsidRPr="00EA767F" w:rsidRDefault="005F2701" w:rsidP="00BD6A90">
            <w:pPr>
              <w:pStyle w:val="TAC"/>
              <w:rPr>
                <w:ins w:id="7534" w:author="Runsen - Samsung" w:date="2025-09-01T18:05:00Z"/>
              </w:rPr>
            </w:pPr>
          </w:p>
        </w:tc>
      </w:tr>
      <w:tr w:rsidR="005F2701" w:rsidRPr="00EA767F" w14:paraId="4E4B9458" w14:textId="77777777" w:rsidTr="00BD6A90">
        <w:trPr>
          <w:jc w:val="center"/>
          <w:ins w:id="7535" w:author="Runsen - Samsung" w:date="2025-09-01T18:05:00Z"/>
        </w:trPr>
        <w:tc>
          <w:tcPr>
            <w:tcW w:w="2230" w:type="dxa"/>
            <w:tcBorders>
              <w:top w:val="single" w:sz="4" w:space="0" w:color="000000"/>
              <w:left w:val="single" w:sz="4" w:space="0" w:color="000000"/>
              <w:bottom w:val="single" w:sz="4" w:space="0" w:color="000000"/>
              <w:right w:val="single" w:sz="4" w:space="0" w:color="000000"/>
            </w:tcBorders>
            <w:hideMark/>
          </w:tcPr>
          <w:p w14:paraId="30552A77" w14:textId="77777777" w:rsidR="005F2701" w:rsidRPr="00EA767F" w:rsidRDefault="005F2701" w:rsidP="00BD6A90">
            <w:pPr>
              <w:pStyle w:val="TAC"/>
              <w:rPr>
                <w:ins w:id="7536" w:author="Runsen - Samsung" w:date="2025-09-01T18:05:00Z"/>
              </w:rPr>
            </w:pPr>
            <w:ins w:id="7537" w:author="Runsen - Samsung" w:date="2025-09-01T18:05:00Z">
              <w:r w:rsidRPr="00EA767F">
                <w:t>CP-OFDM QPSK</w:t>
              </w:r>
            </w:ins>
          </w:p>
        </w:tc>
        <w:tc>
          <w:tcPr>
            <w:tcW w:w="1137" w:type="dxa"/>
            <w:tcBorders>
              <w:top w:val="single" w:sz="4" w:space="0" w:color="000000"/>
              <w:left w:val="single" w:sz="4" w:space="0" w:color="000000"/>
              <w:bottom w:val="single" w:sz="4" w:space="0" w:color="000000"/>
              <w:right w:val="single" w:sz="4" w:space="0" w:color="000000"/>
            </w:tcBorders>
          </w:tcPr>
          <w:p w14:paraId="4E4AF484" w14:textId="77777777" w:rsidR="005F2701" w:rsidRPr="00EA767F" w:rsidRDefault="005F2701" w:rsidP="00BD6A90">
            <w:pPr>
              <w:pStyle w:val="TAC"/>
              <w:rPr>
                <w:ins w:id="7538" w:author="Runsen - Samsung" w:date="2025-09-01T18:05:00Z"/>
              </w:rPr>
            </w:pPr>
            <w:ins w:id="7539" w:author="Runsen - Samsung" w:date="2025-09-01T18:05:00Z">
              <w:r w:rsidRPr="00EA767F">
                <w:t>10</w:t>
              </w:r>
            </w:ins>
          </w:p>
        </w:tc>
        <w:tc>
          <w:tcPr>
            <w:tcW w:w="1111" w:type="dxa"/>
            <w:tcBorders>
              <w:top w:val="single" w:sz="4" w:space="0" w:color="000000"/>
              <w:left w:val="single" w:sz="4" w:space="0" w:color="000000"/>
              <w:bottom w:val="single" w:sz="4" w:space="0" w:color="000000"/>
              <w:right w:val="single" w:sz="4" w:space="0" w:color="000000"/>
            </w:tcBorders>
          </w:tcPr>
          <w:p w14:paraId="2C934B43" w14:textId="77777777" w:rsidR="005F2701" w:rsidRPr="00EA767F" w:rsidRDefault="005F2701" w:rsidP="00BD6A90">
            <w:pPr>
              <w:pStyle w:val="TAC"/>
              <w:rPr>
                <w:ins w:id="7540" w:author="Runsen - Samsung" w:date="2025-09-01T18:05:00Z"/>
              </w:rPr>
            </w:pPr>
            <w:ins w:id="7541" w:author="Runsen - Samsung" w:date="2025-09-01T18:05:00Z">
              <w:r w:rsidRPr="00EA767F">
                <w:t>10</w:t>
              </w:r>
            </w:ins>
          </w:p>
        </w:tc>
        <w:tc>
          <w:tcPr>
            <w:tcW w:w="1111" w:type="dxa"/>
            <w:tcBorders>
              <w:top w:val="single" w:sz="4" w:space="0" w:color="000000"/>
              <w:left w:val="single" w:sz="4" w:space="0" w:color="000000"/>
              <w:bottom w:val="single" w:sz="4" w:space="0" w:color="000000"/>
              <w:right w:val="single" w:sz="4" w:space="0" w:color="000000"/>
            </w:tcBorders>
          </w:tcPr>
          <w:p w14:paraId="29BB24FB" w14:textId="77777777" w:rsidR="005F2701" w:rsidRPr="00EA767F" w:rsidRDefault="005F2701" w:rsidP="00BD6A90">
            <w:pPr>
              <w:pStyle w:val="TAC"/>
              <w:rPr>
                <w:ins w:id="7542" w:author="Runsen - Samsung" w:date="2025-09-01T18:05:00Z"/>
              </w:rPr>
            </w:pPr>
          </w:p>
        </w:tc>
        <w:tc>
          <w:tcPr>
            <w:tcW w:w="628" w:type="dxa"/>
            <w:tcBorders>
              <w:top w:val="single" w:sz="4" w:space="0" w:color="000000"/>
              <w:left w:val="single" w:sz="4" w:space="0" w:color="000000"/>
              <w:bottom w:val="single" w:sz="4" w:space="0" w:color="000000"/>
              <w:right w:val="single" w:sz="4" w:space="0" w:color="000000"/>
            </w:tcBorders>
          </w:tcPr>
          <w:p w14:paraId="0B866A48" w14:textId="77777777" w:rsidR="005F2701" w:rsidRPr="00EA767F" w:rsidRDefault="005F2701" w:rsidP="00BD6A90">
            <w:pPr>
              <w:pStyle w:val="TAC"/>
              <w:rPr>
                <w:ins w:id="7543" w:author="Runsen - Samsung" w:date="2025-09-01T18:05:00Z"/>
              </w:rPr>
            </w:pPr>
            <w:ins w:id="7544" w:author="Runsen - Samsung" w:date="2025-09-01T18:05:00Z">
              <w:r w:rsidRPr="00EA767F">
                <w:t>4</w:t>
              </w:r>
            </w:ins>
          </w:p>
        </w:tc>
        <w:tc>
          <w:tcPr>
            <w:tcW w:w="1174" w:type="dxa"/>
            <w:tcBorders>
              <w:top w:val="single" w:sz="4" w:space="0" w:color="000000"/>
              <w:left w:val="single" w:sz="4" w:space="0" w:color="000000"/>
              <w:bottom w:val="single" w:sz="4" w:space="0" w:color="000000"/>
              <w:right w:val="single" w:sz="4" w:space="0" w:color="000000"/>
            </w:tcBorders>
          </w:tcPr>
          <w:p w14:paraId="3EA80F5E" w14:textId="77777777" w:rsidR="005F2701" w:rsidRPr="00EA767F" w:rsidRDefault="005F2701" w:rsidP="00BD6A90">
            <w:pPr>
              <w:pStyle w:val="TAC"/>
              <w:rPr>
                <w:ins w:id="7545" w:author="Runsen - Samsung" w:date="2025-09-01T18:05:00Z"/>
              </w:rPr>
            </w:pPr>
            <w:ins w:id="7546" w:author="Runsen - Samsung" w:date="2025-09-01T18:05:00Z">
              <w:r w:rsidRPr="00EA767F">
                <w:t>21.5</w:t>
              </w:r>
            </w:ins>
          </w:p>
        </w:tc>
        <w:tc>
          <w:tcPr>
            <w:tcW w:w="1111" w:type="dxa"/>
            <w:tcBorders>
              <w:top w:val="single" w:sz="4" w:space="0" w:color="000000"/>
              <w:left w:val="single" w:sz="4" w:space="0" w:color="000000"/>
              <w:bottom w:val="single" w:sz="4" w:space="0" w:color="000000"/>
              <w:right w:val="single" w:sz="4" w:space="0" w:color="000000"/>
            </w:tcBorders>
          </w:tcPr>
          <w:p w14:paraId="5062605D" w14:textId="77777777" w:rsidR="005F2701" w:rsidRPr="00EA767F" w:rsidRDefault="005F2701" w:rsidP="00BD6A90">
            <w:pPr>
              <w:pStyle w:val="TAC"/>
              <w:rPr>
                <w:ins w:id="7547" w:author="Runsen - Samsung" w:date="2025-09-01T18:05:00Z"/>
              </w:rPr>
            </w:pPr>
            <w:ins w:id="7548" w:author="Runsen - Samsung" w:date="2025-09-01T18:05:00Z">
              <w:r w:rsidRPr="00EA767F">
                <w:t>16.5</w:t>
              </w:r>
            </w:ins>
          </w:p>
        </w:tc>
        <w:tc>
          <w:tcPr>
            <w:tcW w:w="928" w:type="dxa"/>
            <w:tcBorders>
              <w:top w:val="single" w:sz="4" w:space="0" w:color="000000"/>
              <w:left w:val="single" w:sz="4" w:space="0" w:color="000000"/>
              <w:bottom w:val="single" w:sz="4" w:space="0" w:color="000000"/>
              <w:right w:val="single" w:sz="4" w:space="0" w:color="000000"/>
            </w:tcBorders>
          </w:tcPr>
          <w:p w14:paraId="6917BA1B" w14:textId="77777777" w:rsidR="005F2701" w:rsidRPr="00EA767F" w:rsidRDefault="005F2701" w:rsidP="00BD6A90">
            <w:pPr>
              <w:pStyle w:val="TAC"/>
              <w:rPr>
                <w:ins w:id="7549" w:author="Runsen - Samsung" w:date="2025-09-01T18:05:00Z"/>
              </w:rPr>
            </w:pPr>
          </w:p>
        </w:tc>
      </w:tr>
      <w:tr w:rsidR="005F2701" w:rsidRPr="00EA767F" w14:paraId="347B3AD0" w14:textId="77777777" w:rsidTr="00BD6A90">
        <w:trPr>
          <w:jc w:val="center"/>
          <w:ins w:id="7550" w:author="Runsen - Samsung" w:date="2025-09-01T18:05:00Z"/>
        </w:trPr>
        <w:tc>
          <w:tcPr>
            <w:tcW w:w="2230" w:type="dxa"/>
            <w:tcBorders>
              <w:top w:val="single" w:sz="4" w:space="0" w:color="000000"/>
              <w:left w:val="single" w:sz="4" w:space="0" w:color="000000"/>
              <w:bottom w:val="single" w:sz="4" w:space="0" w:color="000000"/>
              <w:right w:val="single" w:sz="4" w:space="0" w:color="000000"/>
            </w:tcBorders>
            <w:hideMark/>
          </w:tcPr>
          <w:p w14:paraId="4486DB72" w14:textId="77777777" w:rsidR="005F2701" w:rsidRPr="00EA767F" w:rsidRDefault="005F2701" w:rsidP="00BD6A90">
            <w:pPr>
              <w:pStyle w:val="TAC"/>
              <w:rPr>
                <w:ins w:id="7551" w:author="Runsen - Samsung" w:date="2025-09-01T18:05:00Z"/>
              </w:rPr>
            </w:pPr>
            <w:ins w:id="7552" w:author="Runsen - Samsung" w:date="2025-09-01T18:05:00Z">
              <w:r w:rsidRPr="00EA767F">
                <w:t>CP-OFDM 16 QAM</w:t>
              </w:r>
            </w:ins>
          </w:p>
        </w:tc>
        <w:tc>
          <w:tcPr>
            <w:tcW w:w="1137" w:type="dxa"/>
            <w:tcBorders>
              <w:top w:val="single" w:sz="4" w:space="0" w:color="000000"/>
              <w:left w:val="single" w:sz="4" w:space="0" w:color="000000"/>
              <w:bottom w:val="single" w:sz="4" w:space="0" w:color="000000"/>
              <w:right w:val="single" w:sz="4" w:space="0" w:color="000000"/>
            </w:tcBorders>
          </w:tcPr>
          <w:p w14:paraId="049D7856" w14:textId="77777777" w:rsidR="005F2701" w:rsidRPr="00EA767F" w:rsidRDefault="005F2701" w:rsidP="00BD6A90">
            <w:pPr>
              <w:pStyle w:val="TAC"/>
              <w:rPr>
                <w:ins w:id="7553" w:author="Runsen - Samsung" w:date="2025-09-01T18:05:00Z"/>
              </w:rPr>
            </w:pPr>
            <w:ins w:id="7554" w:author="Runsen - Samsung" w:date="2025-09-01T18:05:00Z">
              <w:r w:rsidRPr="00EA767F">
                <w:t>10</w:t>
              </w:r>
            </w:ins>
          </w:p>
        </w:tc>
        <w:tc>
          <w:tcPr>
            <w:tcW w:w="1111" w:type="dxa"/>
            <w:tcBorders>
              <w:top w:val="single" w:sz="4" w:space="0" w:color="000000"/>
              <w:left w:val="single" w:sz="4" w:space="0" w:color="000000"/>
              <w:bottom w:val="single" w:sz="4" w:space="0" w:color="000000"/>
              <w:right w:val="single" w:sz="4" w:space="0" w:color="000000"/>
            </w:tcBorders>
          </w:tcPr>
          <w:p w14:paraId="281E3F81" w14:textId="77777777" w:rsidR="005F2701" w:rsidRPr="00EA767F" w:rsidRDefault="005F2701" w:rsidP="00BD6A90">
            <w:pPr>
              <w:pStyle w:val="TAC"/>
              <w:rPr>
                <w:ins w:id="7555" w:author="Runsen - Samsung" w:date="2025-09-01T18:05:00Z"/>
              </w:rPr>
            </w:pPr>
            <w:ins w:id="7556" w:author="Runsen - Samsung" w:date="2025-09-01T18:05:00Z">
              <w:r w:rsidRPr="00EA767F">
                <w:t>10</w:t>
              </w:r>
            </w:ins>
          </w:p>
        </w:tc>
        <w:tc>
          <w:tcPr>
            <w:tcW w:w="1111" w:type="dxa"/>
            <w:tcBorders>
              <w:top w:val="single" w:sz="4" w:space="0" w:color="000000"/>
              <w:left w:val="single" w:sz="4" w:space="0" w:color="000000"/>
              <w:bottom w:val="single" w:sz="4" w:space="0" w:color="000000"/>
              <w:right w:val="single" w:sz="4" w:space="0" w:color="000000"/>
            </w:tcBorders>
          </w:tcPr>
          <w:p w14:paraId="2B76FD8C" w14:textId="77777777" w:rsidR="005F2701" w:rsidRPr="00EA767F" w:rsidRDefault="005F2701" w:rsidP="00BD6A90">
            <w:pPr>
              <w:pStyle w:val="TAC"/>
              <w:rPr>
                <w:ins w:id="7557" w:author="Runsen - Samsung" w:date="2025-09-01T18:05:00Z"/>
              </w:rPr>
            </w:pPr>
          </w:p>
        </w:tc>
        <w:tc>
          <w:tcPr>
            <w:tcW w:w="628" w:type="dxa"/>
            <w:tcBorders>
              <w:top w:val="single" w:sz="4" w:space="0" w:color="000000"/>
              <w:left w:val="single" w:sz="4" w:space="0" w:color="000000"/>
              <w:bottom w:val="single" w:sz="4" w:space="0" w:color="000000"/>
              <w:right w:val="single" w:sz="4" w:space="0" w:color="000000"/>
            </w:tcBorders>
          </w:tcPr>
          <w:p w14:paraId="0EE9BADB" w14:textId="77777777" w:rsidR="005F2701" w:rsidRPr="00EA767F" w:rsidRDefault="005F2701" w:rsidP="00BD6A90">
            <w:pPr>
              <w:pStyle w:val="TAC"/>
              <w:rPr>
                <w:ins w:id="7558" w:author="Runsen - Samsung" w:date="2025-09-01T18:05:00Z"/>
              </w:rPr>
            </w:pPr>
            <w:ins w:id="7559" w:author="Runsen - Samsung" w:date="2025-09-01T18:05:00Z">
              <w:r w:rsidRPr="00EA767F">
                <w:t>4</w:t>
              </w:r>
            </w:ins>
          </w:p>
        </w:tc>
        <w:tc>
          <w:tcPr>
            <w:tcW w:w="1174" w:type="dxa"/>
            <w:tcBorders>
              <w:top w:val="single" w:sz="4" w:space="0" w:color="000000"/>
              <w:left w:val="single" w:sz="4" w:space="0" w:color="000000"/>
              <w:bottom w:val="single" w:sz="4" w:space="0" w:color="000000"/>
              <w:right w:val="single" w:sz="4" w:space="0" w:color="000000"/>
            </w:tcBorders>
          </w:tcPr>
          <w:p w14:paraId="37B2129D" w14:textId="77777777" w:rsidR="005F2701" w:rsidRPr="00EA767F" w:rsidRDefault="005F2701" w:rsidP="00BD6A90">
            <w:pPr>
              <w:pStyle w:val="TAC"/>
              <w:rPr>
                <w:ins w:id="7560" w:author="Runsen - Samsung" w:date="2025-09-01T18:05:00Z"/>
              </w:rPr>
            </w:pPr>
            <w:ins w:id="7561" w:author="Runsen - Samsung" w:date="2025-09-01T18:05:00Z">
              <w:r w:rsidRPr="00EA767F">
                <w:t>21.5</w:t>
              </w:r>
            </w:ins>
          </w:p>
        </w:tc>
        <w:tc>
          <w:tcPr>
            <w:tcW w:w="1111" w:type="dxa"/>
            <w:tcBorders>
              <w:top w:val="single" w:sz="4" w:space="0" w:color="000000"/>
              <w:left w:val="single" w:sz="4" w:space="0" w:color="000000"/>
              <w:bottom w:val="single" w:sz="4" w:space="0" w:color="000000"/>
              <w:right w:val="single" w:sz="4" w:space="0" w:color="000000"/>
            </w:tcBorders>
          </w:tcPr>
          <w:p w14:paraId="4580ED92" w14:textId="77777777" w:rsidR="005F2701" w:rsidRPr="00EA767F" w:rsidRDefault="005F2701" w:rsidP="00BD6A90">
            <w:pPr>
              <w:pStyle w:val="TAC"/>
              <w:rPr>
                <w:ins w:id="7562" w:author="Runsen - Samsung" w:date="2025-09-01T18:05:00Z"/>
              </w:rPr>
            </w:pPr>
            <w:ins w:id="7563" w:author="Runsen - Samsung" w:date="2025-09-01T18:05:00Z">
              <w:r w:rsidRPr="00EA767F">
                <w:t>16.5</w:t>
              </w:r>
            </w:ins>
          </w:p>
        </w:tc>
        <w:tc>
          <w:tcPr>
            <w:tcW w:w="928" w:type="dxa"/>
            <w:tcBorders>
              <w:top w:val="single" w:sz="4" w:space="0" w:color="000000"/>
              <w:left w:val="single" w:sz="4" w:space="0" w:color="000000"/>
              <w:bottom w:val="single" w:sz="4" w:space="0" w:color="000000"/>
              <w:right w:val="single" w:sz="4" w:space="0" w:color="000000"/>
            </w:tcBorders>
          </w:tcPr>
          <w:p w14:paraId="7E26E063" w14:textId="77777777" w:rsidR="005F2701" w:rsidRPr="00EA767F" w:rsidRDefault="005F2701" w:rsidP="00BD6A90">
            <w:pPr>
              <w:pStyle w:val="TAC"/>
              <w:rPr>
                <w:ins w:id="7564" w:author="Runsen - Samsung" w:date="2025-09-01T18:05:00Z"/>
              </w:rPr>
            </w:pPr>
          </w:p>
        </w:tc>
      </w:tr>
      <w:tr w:rsidR="005F2701" w:rsidRPr="00EA767F" w14:paraId="08493A5F" w14:textId="77777777" w:rsidTr="00BD6A90">
        <w:trPr>
          <w:jc w:val="center"/>
          <w:ins w:id="7565" w:author="Runsen - Samsung" w:date="2025-09-01T18:05:00Z"/>
        </w:trPr>
        <w:tc>
          <w:tcPr>
            <w:tcW w:w="2230" w:type="dxa"/>
            <w:tcBorders>
              <w:top w:val="single" w:sz="4" w:space="0" w:color="000000"/>
              <w:left w:val="single" w:sz="4" w:space="0" w:color="000000"/>
              <w:bottom w:val="single" w:sz="4" w:space="0" w:color="000000"/>
              <w:right w:val="single" w:sz="4" w:space="0" w:color="000000"/>
            </w:tcBorders>
            <w:hideMark/>
          </w:tcPr>
          <w:p w14:paraId="768C1959" w14:textId="77777777" w:rsidR="005F2701" w:rsidRPr="00EA767F" w:rsidRDefault="005F2701" w:rsidP="00BD6A90">
            <w:pPr>
              <w:pStyle w:val="TAC"/>
              <w:rPr>
                <w:ins w:id="7566" w:author="Runsen - Samsung" w:date="2025-09-01T18:05:00Z"/>
              </w:rPr>
            </w:pPr>
            <w:ins w:id="7567" w:author="Runsen - Samsung" w:date="2025-09-01T18:05:00Z">
              <w:r w:rsidRPr="00EA767F">
                <w:t>CP-OFDM 64 QAM</w:t>
              </w:r>
            </w:ins>
          </w:p>
        </w:tc>
        <w:tc>
          <w:tcPr>
            <w:tcW w:w="1137" w:type="dxa"/>
            <w:tcBorders>
              <w:top w:val="single" w:sz="4" w:space="0" w:color="000000"/>
              <w:left w:val="single" w:sz="4" w:space="0" w:color="000000"/>
              <w:bottom w:val="single" w:sz="4" w:space="0" w:color="000000"/>
              <w:right w:val="single" w:sz="4" w:space="0" w:color="000000"/>
            </w:tcBorders>
          </w:tcPr>
          <w:p w14:paraId="77B558B9" w14:textId="77777777" w:rsidR="005F2701" w:rsidRPr="00EA767F" w:rsidRDefault="005F2701" w:rsidP="00BD6A90">
            <w:pPr>
              <w:pStyle w:val="TAC"/>
              <w:rPr>
                <w:ins w:id="7568" w:author="Runsen - Samsung" w:date="2025-09-01T18:05:00Z"/>
              </w:rPr>
            </w:pPr>
            <w:ins w:id="7569" w:author="Runsen - Samsung" w:date="2025-09-01T18:05:00Z">
              <w:r w:rsidRPr="00EA767F">
                <w:t>10</w:t>
              </w:r>
            </w:ins>
          </w:p>
        </w:tc>
        <w:tc>
          <w:tcPr>
            <w:tcW w:w="1111" w:type="dxa"/>
            <w:tcBorders>
              <w:top w:val="single" w:sz="4" w:space="0" w:color="000000"/>
              <w:left w:val="single" w:sz="4" w:space="0" w:color="000000"/>
              <w:bottom w:val="single" w:sz="4" w:space="0" w:color="000000"/>
              <w:right w:val="single" w:sz="4" w:space="0" w:color="000000"/>
            </w:tcBorders>
          </w:tcPr>
          <w:p w14:paraId="0319B8E8" w14:textId="77777777" w:rsidR="005F2701" w:rsidRPr="00EA767F" w:rsidRDefault="005F2701" w:rsidP="00BD6A90">
            <w:pPr>
              <w:pStyle w:val="TAC"/>
              <w:rPr>
                <w:ins w:id="7570" w:author="Runsen - Samsung" w:date="2025-09-01T18:05:00Z"/>
              </w:rPr>
            </w:pPr>
            <w:ins w:id="7571" w:author="Runsen - Samsung" w:date="2025-09-01T18:05:00Z">
              <w:r w:rsidRPr="00EA767F">
                <w:t>10</w:t>
              </w:r>
            </w:ins>
          </w:p>
        </w:tc>
        <w:tc>
          <w:tcPr>
            <w:tcW w:w="1111" w:type="dxa"/>
            <w:tcBorders>
              <w:top w:val="single" w:sz="4" w:space="0" w:color="000000"/>
              <w:left w:val="single" w:sz="4" w:space="0" w:color="000000"/>
              <w:bottom w:val="single" w:sz="4" w:space="0" w:color="000000"/>
              <w:right w:val="single" w:sz="4" w:space="0" w:color="000000"/>
            </w:tcBorders>
          </w:tcPr>
          <w:p w14:paraId="0CD74DF6" w14:textId="77777777" w:rsidR="005F2701" w:rsidRPr="00EA767F" w:rsidRDefault="005F2701" w:rsidP="00BD6A90">
            <w:pPr>
              <w:pStyle w:val="TAC"/>
              <w:rPr>
                <w:ins w:id="7572" w:author="Runsen - Samsung" w:date="2025-09-01T18:05:00Z"/>
              </w:rPr>
            </w:pPr>
          </w:p>
        </w:tc>
        <w:tc>
          <w:tcPr>
            <w:tcW w:w="628" w:type="dxa"/>
            <w:tcBorders>
              <w:top w:val="single" w:sz="4" w:space="0" w:color="000000"/>
              <w:left w:val="single" w:sz="4" w:space="0" w:color="000000"/>
              <w:bottom w:val="single" w:sz="4" w:space="0" w:color="000000"/>
              <w:right w:val="single" w:sz="4" w:space="0" w:color="000000"/>
            </w:tcBorders>
          </w:tcPr>
          <w:p w14:paraId="3AD69A41" w14:textId="77777777" w:rsidR="005F2701" w:rsidRPr="00EA767F" w:rsidRDefault="005F2701" w:rsidP="00BD6A90">
            <w:pPr>
              <w:pStyle w:val="TAC"/>
              <w:rPr>
                <w:ins w:id="7573" w:author="Runsen - Samsung" w:date="2025-09-01T18:05:00Z"/>
              </w:rPr>
            </w:pPr>
            <w:ins w:id="7574" w:author="Runsen - Samsung" w:date="2025-09-01T18:05:00Z">
              <w:r w:rsidRPr="00EA767F">
                <w:t>4</w:t>
              </w:r>
            </w:ins>
          </w:p>
        </w:tc>
        <w:tc>
          <w:tcPr>
            <w:tcW w:w="1174" w:type="dxa"/>
            <w:tcBorders>
              <w:top w:val="single" w:sz="4" w:space="0" w:color="000000"/>
              <w:left w:val="single" w:sz="4" w:space="0" w:color="000000"/>
              <w:bottom w:val="single" w:sz="4" w:space="0" w:color="000000"/>
              <w:right w:val="single" w:sz="4" w:space="0" w:color="000000"/>
            </w:tcBorders>
          </w:tcPr>
          <w:p w14:paraId="55E88FD0" w14:textId="77777777" w:rsidR="005F2701" w:rsidRPr="00EA767F" w:rsidRDefault="005F2701" w:rsidP="00BD6A90">
            <w:pPr>
              <w:pStyle w:val="TAC"/>
              <w:rPr>
                <w:ins w:id="7575" w:author="Runsen - Samsung" w:date="2025-09-01T18:05:00Z"/>
              </w:rPr>
            </w:pPr>
            <w:ins w:id="7576" w:author="Runsen - Samsung" w:date="2025-09-01T18:05:00Z">
              <w:r w:rsidRPr="00EA767F">
                <w:t>21.5</w:t>
              </w:r>
            </w:ins>
          </w:p>
        </w:tc>
        <w:tc>
          <w:tcPr>
            <w:tcW w:w="1111" w:type="dxa"/>
            <w:tcBorders>
              <w:top w:val="single" w:sz="4" w:space="0" w:color="000000"/>
              <w:left w:val="single" w:sz="4" w:space="0" w:color="000000"/>
              <w:bottom w:val="single" w:sz="4" w:space="0" w:color="000000"/>
              <w:right w:val="single" w:sz="4" w:space="0" w:color="000000"/>
            </w:tcBorders>
          </w:tcPr>
          <w:p w14:paraId="55E1F1CF" w14:textId="77777777" w:rsidR="005F2701" w:rsidRPr="00EA767F" w:rsidRDefault="005F2701" w:rsidP="00BD6A90">
            <w:pPr>
              <w:pStyle w:val="TAC"/>
              <w:rPr>
                <w:ins w:id="7577" w:author="Runsen - Samsung" w:date="2025-09-01T18:05:00Z"/>
              </w:rPr>
            </w:pPr>
            <w:ins w:id="7578" w:author="Runsen - Samsung" w:date="2025-09-01T18:05:00Z">
              <w:r w:rsidRPr="00EA767F">
                <w:t>16.5</w:t>
              </w:r>
            </w:ins>
          </w:p>
        </w:tc>
        <w:tc>
          <w:tcPr>
            <w:tcW w:w="928" w:type="dxa"/>
            <w:tcBorders>
              <w:top w:val="single" w:sz="4" w:space="0" w:color="000000"/>
              <w:left w:val="single" w:sz="4" w:space="0" w:color="000000"/>
              <w:bottom w:val="single" w:sz="4" w:space="0" w:color="000000"/>
              <w:right w:val="single" w:sz="4" w:space="0" w:color="000000"/>
            </w:tcBorders>
          </w:tcPr>
          <w:p w14:paraId="58066478" w14:textId="77777777" w:rsidR="005F2701" w:rsidRPr="00EA767F" w:rsidRDefault="005F2701" w:rsidP="00BD6A90">
            <w:pPr>
              <w:pStyle w:val="TAC"/>
              <w:rPr>
                <w:ins w:id="7579" w:author="Runsen - Samsung" w:date="2025-09-01T18:05:00Z"/>
              </w:rPr>
            </w:pPr>
          </w:p>
        </w:tc>
      </w:tr>
      <w:tr w:rsidR="005F2701" w:rsidRPr="00EA767F" w14:paraId="5E6A244D" w14:textId="77777777" w:rsidTr="00BD6A90">
        <w:trPr>
          <w:jc w:val="center"/>
          <w:ins w:id="7580" w:author="Runsen - Samsung" w:date="2025-09-01T18:05:00Z"/>
        </w:trPr>
        <w:tc>
          <w:tcPr>
            <w:tcW w:w="2230" w:type="dxa"/>
            <w:tcBorders>
              <w:top w:val="single" w:sz="4" w:space="0" w:color="000000"/>
              <w:left w:val="single" w:sz="4" w:space="0" w:color="000000"/>
              <w:bottom w:val="single" w:sz="4" w:space="0" w:color="000000"/>
              <w:right w:val="single" w:sz="4" w:space="0" w:color="000000"/>
            </w:tcBorders>
            <w:hideMark/>
          </w:tcPr>
          <w:p w14:paraId="7C50FBC4" w14:textId="77777777" w:rsidR="005F2701" w:rsidRPr="00EA767F" w:rsidRDefault="005F2701" w:rsidP="00BD6A90">
            <w:pPr>
              <w:pStyle w:val="TAC"/>
              <w:rPr>
                <w:ins w:id="7581" w:author="Runsen - Samsung" w:date="2025-09-01T18:05:00Z"/>
              </w:rPr>
            </w:pPr>
            <w:ins w:id="7582" w:author="Runsen - Samsung" w:date="2025-09-01T18:05:00Z">
              <w:r w:rsidRPr="00EA767F">
                <w:t>CP-OFDM 256 QAM</w:t>
              </w:r>
            </w:ins>
          </w:p>
        </w:tc>
        <w:tc>
          <w:tcPr>
            <w:tcW w:w="1137" w:type="dxa"/>
            <w:tcBorders>
              <w:top w:val="single" w:sz="4" w:space="0" w:color="000000"/>
              <w:left w:val="single" w:sz="4" w:space="0" w:color="000000"/>
              <w:bottom w:val="single" w:sz="4" w:space="0" w:color="000000"/>
              <w:right w:val="single" w:sz="4" w:space="0" w:color="000000"/>
            </w:tcBorders>
          </w:tcPr>
          <w:p w14:paraId="49D78351" w14:textId="77777777" w:rsidR="005F2701" w:rsidRPr="00EA767F" w:rsidRDefault="005F2701" w:rsidP="00BD6A90">
            <w:pPr>
              <w:pStyle w:val="TAC"/>
              <w:rPr>
                <w:ins w:id="7583" w:author="Runsen - Samsung" w:date="2025-09-01T18:05:00Z"/>
              </w:rPr>
            </w:pPr>
            <w:ins w:id="7584" w:author="Runsen - Samsung" w:date="2025-09-01T18:05:00Z">
              <w:r w:rsidRPr="00EA767F">
                <w:t>10</w:t>
              </w:r>
            </w:ins>
          </w:p>
        </w:tc>
        <w:tc>
          <w:tcPr>
            <w:tcW w:w="1111" w:type="dxa"/>
            <w:tcBorders>
              <w:top w:val="single" w:sz="4" w:space="0" w:color="000000"/>
              <w:left w:val="single" w:sz="4" w:space="0" w:color="000000"/>
              <w:bottom w:val="single" w:sz="4" w:space="0" w:color="000000"/>
              <w:right w:val="single" w:sz="4" w:space="0" w:color="000000"/>
            </w:tcBorders>
          </w:tcPr>
          <w:p w14:paraId="6BD590AA" w14:textId="77777777" w:rsidR="005F2701" w:rsidRPr="00EA767F" w:rsidRDefault="005F2701" w:rsidP="00BD6A90">
            <w:pPr>
              <w:pStyle w:val="TAC"/>
              <w:rPr>
                <w:ins w:id="7585" w:author="Runsen - Samsung" w:date="2025-09-01T18:05:00Z"/>
              </w:rPr>
            </w:pPr>
            <w:ins w:id="7586" w:author="Runsen - Samsung" w:date="2025-09-01T18:05:00Z">
              <w:r w:rsidRPr="00EA767F">
                <w:t>10</w:t>
              </w:r>
            </w:ins>
          </w:p>
        </w:tc>
        <w:tc>
          <w:tcPr>
            <w:tcW w:w="1111" w:type="dxa"/>
            <w:tcBorders>
              <w:top w:val="single" w:sz="4" w:space="0" w:color="000000"/>
              <w:left w:val="single" w:sz="4" w:space="0" w:color="000000"/>
              <w:bottom w:val="single" w:sz="4" w:space="0" w:color="000000"/>
              <w:right w:val="single" w:sz="4" w:space="0" w:color="000000"/>
            </w:tcBorders>
          </w:tcPr>
          <w:p w14:paraId="7B1BCC94" w14:textId="77777777" w:rsidR="005F2701" w:rsidRPr="00EA767F" w:rsidRDefault="005F2701" w:rsidP="00BD6A90">
            <w:pPr>
              <w:pStyle w:val="TAC"/>
              <w:rPr>
                <w:ins w:id="7587" w:author="Runsen - Samsung" w:date="2025-09-01T18:05:00Z"/>
              </w:rPr>
            </w:pPr>
          </w:p>
        </w:tc>
        <w:tc>
          <w:tcPr>
            <w:tcW w:w="628" w:type="dxa"/>
            <w:tcBorders>
              <w:top w:val="single" w:sz="4" w:space="0" w:color="000000"/>
              <w:left w:val="single" w:sz="4" w:space="0" w:color="000000"/>
              <w:bottom w:val="single" w:sz="4" w:space="0" w:color="000000"/>
              <w:right w:val="single" w:sz="4" w:space="0" w:color="000000"/>
            </w:tcBorders>
          </w:tcPr>
          <w:p w14:paraId="74844FA9" w14:textId="77777777" w:rsidR="005F2701" w:rsidRPr="00EA767F" w:rsidRDefault="005F2701" w:rsidP="00BD6A90">
            <w:pPr>
              <w:pStyle w:val="TAC"/>
              <w:rPr>
                <w:ins w:id="7588" w:author="Runsen - Samsung" w:date="2025-09-01T18:05:00Z"/>
              </w:rPr>
            </w:pPr>
          </w:p>
        </w:tc>
        <w:tc>
          <w:tcPr>
            <w:tcW w:w="1174" w:type="dxa"/>
            <w:tcBorders>
              <w:top w:val="single" w:sz="4" w:space="0" w:color="000000"/>
              <w:left w:val="single" w:sz="4" w:space="0" w:color="000000"/>
              <w:bottom w:val="single" w:sz="4" w:space="0" w:color="000000"/>
              <w:right w:val="single" w:sz="4" w:space="0" w:color="000000"/>
            </w:tcBorders>
          </w:tcPr>
          <w:p w14:paraId="12F0F704" w14:textId="77777777" w:rsidR="005F2701" w:rsidRPr="00EA767F" w:rsidRDefault="005F2701" w:rsidP="00BD6A90">
            <w:pPr>
              <w:pStyle w:val="TAC"/>
              <w:rPr>
                <w:ins w:id="7589" w:author="Runsen - Samsung" w:date="2025-09-01T18:05:00Z"/>
              </w:rPr>
            </w:pPr>
            <w:ins w:id="7590" w:author="Runsen - Samsung" w:date="2025-09-01T18:05:00Z">
              <w:r w:rsidRPr="00EA767F">
                <w:t>21.5</w:t>
              </w:r>
            </w:ins>
          </w:p>
        </w:tc>
        <w:tc>
          <w:tcPr>
            <w:tcW w:w="1111" w:type="dxa"/>
            <w:tcBorders>
              <w:top w:val="single" w:sz="4" w:space="0" w:color="000000"/>
              <w:left w:val="single" w:sz="4" w:space="0" w:color="000000"/>
              <w:bottom w:val="single" w:sz="4" w:space="0" w:color="000000"/>
              <w:right w:val="single" w:sz="4" w:space="0" w:color="000000"/>
            </w:tcBorders>
          </w:tcPr>
          <w:p w14:paraId="4141083B" w14:textId="77777777" w:rsidR="005F2701" w:rsidRPr="00EA767F" w:rsidRDefault="005F2701" w:rsidP="00BD6A90">
            <w:pPr>
              <w:pStyle w:val="TAC"/>
              <w:rPr>
                <w:ins w:id="7591" w:author="Runsen - Samsung" w:date="2025-09-01T18:05:00Z"/>
              </w:rPr>
            </w:pPr>
            <w:ins w:id="7592" w:author="Runsen - Samsung" w:date="2025-09-01T18:05:00Z">
              <w:r w:rsidRPr="00EA767F">
                <w:t>16.5</w:t>
              </w:r>
            </w:ins>
          </w:p>
        </w:tc>
        <w:tc>
          <w:tcPr>
            <w:tcW w:w="928" w:type="dxa"/>
            <w:tcBorders>
              <w:top w:val="single" w:sz="4" w:space="0" w:color="000000"/>
              <w:left w:val="single" w:sz="4" w:space="0" w:color="000000"/>
              <w:bottom w:val="single" w:sz="4" w:space="0" w:color="000000"/>
              <w:right w:val="single" w:sz="4" w:space="0" w:color="000000"/>
            </w:tcBorders>
          </w:tcPr>
          <w:p w14:paraId="76E5869D" w14:textId="77777777" w:rsidR="005F2701" w:rsidRPr="00EA767F" w:rsidRDefault="005F2701" w:rsidP="00BD6A90">
            <w:pPr>
              <w:pStyle w:val="TAC"/>
              <w:rPr>
                <w:ins w:id="7593" w:author="Runsen - Samsung" w:date="2025-09-01T18:05:00Z"/>
              </w:rPr>
            </w:pPr>
          </w:p>
        </w:tc>
      </w:tr>
      <w:tr w:rsidR="005F2701" w:rsidRPr="00EA767F" w14:paraId="6FE2C759" w14:textId="77777777" w:rsidTr="00BD6A90">
        <w:trPr>
          <w:jc w:val="center"/>
          <w:ins w:id="7594" w:author="Runsen - Samsung" w:date="2025-09-01T18:05:00Z"/>
        </w:trPr>
        <w:tc>
          <w:tcPr>
            <w:tcW w:w="9430" w:type="dxa"/>
            <w:gridSpan w:val="8"/>
            <w:tcBorders>
              <w:top w:val="single" w:sz="4" w:space="0" w:color="000000"/>
              <w:left w:val="single" w:sz="4" w:space="0" w:color="000000"/>
              <w:bottom w:val="single" w:sz="4" w:space="0" w:color="000000"/>
              <w:right w:val="single" w:sz="4" w:space="0" w:color="000000"/>
            </w:tcBorders>
            <w:vAlign w:val="center"/>
          </w:tcPr>
          <w:p w14:paraId="28FF9423" w14:textId="77777777" w:rsidR="005F2701" w:rsidRPr="00EA767F" w:rsidRDefault="005F2701" w:rsidP="00BD6A90">
            <w:pPr>
              <w:pStyle w:val="TAN"/>
              <w:rPr>
                <w:ins w:id="7595" w:author="Runsen - Samsung" w:date="2025-09-01T18:05:00Z"/>
                <w:rFonts w:eastAsia="Yu Mincho"/>
              </w:rPr>
            </w:pPr>
          </w:p>
        </w:tc>
      </w:tr>
    </w:tbl>
    <w:p w14:paraId="6A0689DB" w14:textId="77777777" w:rsidR="005F2701" w:rsidRPr="00EA767F" w:rsidRDefault="005F2701" w:rsidP="005F2701">
      <w:pPr>
        <w:keepNext/>
        <w:keepLines/>
        <w:spacing w:before="60"/>
        <w:jc w:val="center"/>
        <w:rPr>
          <w:ins w:id="7596" w:author="Runsen - Samsung" w:date="2025-09-01T18:05:00Z"/>
          <w:rFonts w:ascii="Arial" w:hAnsi="Arial"/>
          <w:b/>
        </w:rPr>
      </w:pPr>
    </w:p>
    <w:p w14:paraId="17E37F63" w14:textId="77777777" w:rsidR="005F2701" w:rsidRPr="00EA767F" w:rsidRDefault="005F2701" w:rsidP="005F2701">
      <w:pPr>
        <w:rPr>
          <w:ins w:id="7597" w:author="Runsen - Samsung" w:date="2025-09-01T18:05:00Z"/>
        </w:rPr>
      </w:pPr>
    </w:p>
    <w:p w14:paraId="0D9AB0DD" w14:textId="2AA41285" w:rsidR="005F2701" w:rsidRPr="00EA767F" w:rsidRDefault="005F2701" w:rsidP="005F2701">
      <w:pPr>
        <w:pStyle w:val="5"/>
        <w:rPr>
          <w:ins w:id="7598" w:author="Runsen - Samsung" w:date="2025-09-01T18:05:00Z"/>
        </w:rPr>
      </w:pPr>
      <w:ins w:id="7599" w:author="Runsen - Samsung" w:date="2025-09-01T18:07:00Z">
        <w:r>
          <w:t>Y.4</w:t>
        </w:r>
      </w:ins>
      <w:ins w:id="7600" w:author="Runsen - Samsung" w:date="2025-09-01T18:05:00Z">
        <w:r w:rsidRPr="00EA767F">
          <w:t>.1.1.2</w:t>
        </w:r>
        <w:r w:rsidRPr="00EA767F">
          <w:tab/>
          <w:t>Company B (</w:t>
        </w:r>
        <w:r w:rsidRPr="00EA767F">
          <w:rPr>
            <w:lang w:val="en-US"/>
          </w:rPr>
          <w:t>R4-2510521/OPPO</w:t>
        </w:r>
        <w:r w:rsidRPr="00EA767F">
          <w:t>)</w:t>
        </w:r>
      </w:ins>
    </w:p>
    <w:p w14:paraId="027FD519" w14:textId="3DA0E44F" w:rsidR="005F2701" w:rsidRPr="00EA767F" w:rsidRDefault="005F2701" w:rsidP="005F2701">
      <w:pPr>
        <w:pStyle w:val="6"/>
        <w:rPr>
          <w:ins w:id="7601" w:author="Runsen - Samsung" w:date="2025-09-01T18:05:00Z"/>
        </w:rPr>
      </w:pPr>
      <w:ins w:id="7602" w:author="Runsen - Samsung" w:date="2025-09-01T18:07:00Z">
        <w:r>
          <w:t>Y.4</w:t>
        </w:r>
      </w:ins>
      <w:ins w:id="7603" w:author="Runsen - Samsung" w:date="2025-09-01T18:05:00Z">
        <w:r w:rsidRPr="00EA767F">
          <w:t>.1.1.2.1</w:t>
        </w:r>
        <w:r w:rsidRPr="00EA767F">
          <w:tab/>
          <w:t>Simulation assumptions</w:t>
        </w:r>
      </w:ins>
    </w:p>
    <w:p w14:paraId="7D1EC624" w14:textId="77777777" w:rsidR="005F2701" w:rsidRPr="00EA767F" w:rsidRDefault="005F2701" w:rsidP="005F2701">
      <w:pPr>
        <w:rPr>
          <w:ins w:id="7604" w:author="Runsen - Samsung" w:date="2025-09-01T18:05:00Z"/>
        </w:rPr>
      </w:pPr>
      <w:ins w:id="7605" w:author="Runsen - Samsung" w:date="2025-09-01T18:05:00Z">
        <w:r w:rsidRPr="00EA767F">
          <w:t>Simulation assumptions are as follows:</w:t>
        </w:r>
      </w:ins>
    </w:p>
    <w:p w14:paraId="20A45DC6" w14:textId="77777777" w:rsidR="005F2701" w:rsidRPr="00EA767F" w:rsidRDefault="005F2701" w:rsidP="005F2701">
      <w:pPr>
        <w:pStyle w:val="B1"/>
        <w:rPr>
          <w:ins w:id="7606" w:author="Runsen - Samsung" w:date="2025-09-01T18:05:00Z"/>
        </w:rPr>
      </w:pPr>
      <w:ins w:id="7607" w:author="Runsen - Samsung" w:date="2025-09-01T18:05:00Z">
        <w:r w:rsidRPr="00EA767F">
          <w:t>-</w:t>
        </w:r>
        <w:r w:rsidRPr="00EA767F">
          <w:tab/>
          <w:t>PC1 power class with 4Tx</w:t>
        </w:r>
      </w:ins>
    </w:p>
    <w:p w14:paraId="5CAE47B9" w14:textId="77777777" w:rsidR="005F2701" w:rsidRPr="00EA767F" w:rsidRDefault="005F2701" w:rsidP="005F2701">
      <w:pPr>
        <w:pStyle w:val="B1"/>
        <w:rPr>
          <w:ins w:id="7608" w:author="Runsen - Samsung" w:date="2025-09-01T18:05:00Z"/>
        </w:rPr>
      </w:pPr>
      <w:ins w:id="7609" w:author="Runsen - Samsung" w:date="2025-09-01T18:05:00Z">
        <w:r w:rsidRPr="00EA767F">
          <w:lastRenderedPageBreak/>
          <w:t>-</w:t>
        </w:r>
        <w:r w:rsidRPr="00EA767F">
          <w:tab/>
          <w:t>5,10, 15 and 20MHz channels residing at the higher edge of the uplink operating band n256 and keeping 5MHz protecting guard gap between the higher edge of the channel bandwidth and the highest edge of the uplink operating band.</w:t>
        </w:r>
      </w:ins>
    </w:p>
    <w:p w14:paraId="25027966" w14:textId="77777777" w:rsidR="005F2701" w:rsidRPr="00EA767F" w:rsidRDefault="005F2701" w:rsidP="005F2701">
      <w:pPr>
        <w:pStyle w:val="B1"/>
        <w:rPr>
          <w:ins w:id="7610" w:author="Runsen - Samsung" w:date="2025-09-01T18:05:00Z"/>
        </w:rPr>
      </w:pPr>
      <w:ins w:id="7611" w:author="Runsen - Samsung" w:date="2025-09-01T18:05:00Z">
        <w:r w:rsidRPr="00EA767F">
          <w:t>-</w:t>
        </w:r>
        <w:r w:rsidRPr="00EA767F">
          <w:tab/>
          <w:t>CP-OFDM and DFT-s-OFDM</w:t>
        </w:r>
      </w:ins>
    </w:p>
    <w:p w14:paraId="6AF7F4D3" w14:textId="77777777" w:rsidR="005F2701" w:rsidRPr="00EA767F" w:rsidRDefault="005F2701" w:rsidP="005F2701">
      <w:pPr>
        <w:rPr>
          <w:ins w:id="7612" w:author="Runsen - Samsung" w:date="2025-09-01T18:05:00Z"/>
        </w:rPr>
      </w:pPr>
    </w:p>
    <w:p w14:paraId="45783A63" w14:textId="0D9C5FC8" w:rsidR="005F2701" w:rsidRPr="00EA767F" w:rsidRDefault="005F2701" w:rsidP="005F2701">
      <w:pPr>
        <w:pStyle w:val="6"/>
        <w:rPr>
          <w:ins w:id="7613" w:author="Runsen - Samsung" w:date="2025-09-01T18:05:00Z"/>
        </w:rPr>
      </w:pPr>
      <w:ins w:id="7614" w:author="Runsen - Samsung" w:date="2025-09-01T18:07:00Z">
        <w:r>
          <w:t>Y.4</w:t>
        </w:r>
      </w:ins>
      <w:ins w:id="7615" w:author="Runsen - Samsung" w:date="2025-09-01T18:05:00Z">
        <w:r w:rsidRPr="00EA767F">
          <w:t>.1.1.2.2</w:t>
        </w:r>
        <w:r w:rsidRPr="00EA767F">
          <w:tab/>
          <w:t>Simulation results</w:t>
        </w:r>
      </w:ins>
    </w:p>
    <w:p w14:paraId="3064CBFF" w14:textId="67E56CB8" w:rsidR="005F2701" w:rsidRPr="00EA767F" w:rsidRDefault="005F2701" w:rsidP="005F2701">
      <w:pPr>
        <w:widowControl w:val="0"/>
        <w:spacing w:afterLines="50" w:after="120"/>
        <w:jc w:val="both"/>
        <w:rPr>
          <w:ins w:id="7616" w:author="Runsen - Samsung" w:date="2025-09-01T18:05:00Z"/>
          <w:b/>
          <w:bCs/>
          <w:lang w:eastAsia="zh-CN"/>
        </w:rPr>
      </w:pPr>
      <w:ins w:id="7617" w:author="Runsen - Samsung" w:date="2025-09-01T18:05:00Z">
        <w:r w:rsidRPr="00EA767F">
          <w:rPr>
            <w:szCs w:val="24"/>
            <w:lang w:eastAsia="zh-CN"/>
          </w:rPr>
          <w:t xml:space="preserve">Figure </w:t>
        </w:r>
      </w:ins>
      <w:ins w:id="7618" w:author="Runsen - Samsung" w:date="2025-09-01T18:07:00Z">
        <w:r>
          <w:rPr>
            <w:szCs w:val="24"/>
            <w:lang w:eastAsia="zh-CN"/>
          </w:rPr>
          <w:t>Y.4</w:t>
        </w:r>
      </w:ins>
      <w:ins w:id="7619" w:author="Runsen - Samsung" w:date="2025-09-01T18:05:00Z">
        <w:r w:rsidRPr="00EA767F">
          <w:rPr>
            <w:szCs w:val="24"/>
            <w:lang w:eastAsia="zh-CN"/>
          </w:rPr>
          <w:t xml:space="preserve">.1.1.2.2-1 and Figure </w:t>
        </w:r>
      </w:ins>
      <w:ins w:id="7620" w:author="Runsen - Samsung" w:date="2025-09-01T18:07:00Z">
        <w:r>
          <w:rPr>
            <w:szCs w:val="24"/>
            <w:lang w:eastAsia="zh-CN"/>
          </w:rPr>
          <w:t>Y.4</w:t>
        </w:r>
      </w:ins>
      <w:ins w:id="7621" w:author="Runsen - Samsung" w:date="2025-09-01T18:05:00Z">
        <w:r w:rsidRPr="00EA767F">
          <w:rPr>
            <w:szCs w:val="24"/>
            <w:lang w:eastAsia="zh-CN"/>
          </w:rPr>
          <w:t xml:space="preserve">.1.1.2.2-2 present a comparison of </w:t>
        </w:r>
        <w:r w:rsidRPr="00EA767F">
          <w:rPr>
            <w:rFonts w:hint="eastAsia"/>
            <w:szCs w:val="24"/>
            <w:lang w:eastAsia="zh-CN"/>
          </w:rPr>
          <w:t>the</w:t>
        </w:r>
        <w:r w:rsidRPr="00EA767F">
          <w:rPr>
            <w:szCs w:val="24"/>
            <w:lang w:eastAsia="zh-CN"/>
          </w:rPr>
          <w:t xml:space="preserve"> </w:t>
        </w:r>
        <w:r w:rsidRPr="00EA767F">
          <w:rPr>
            <w:rFonts w:hint="eastAsia"/>
            <w:szCs w:val="24"/>
            <w:lang w:eastAsia="zh-CN"/>
          </w:rPr>
          <w:t>NS_24</w:t>
        </w:r>
        <w:r w:rsidRPr="00EA767F">
          <w:rPr>
            <w:szCs w:val="24"/>
            <w:lang w:eastAsia="zh-CN"/>
          </w:rPr>
          <w:t xml:space="preserve"> power back-off</w:t>
        </w:r>
        <w:r w:rsidRPr="00EA767F">
          <w:rPr>
            <w:rFonts w:hint="eastAsia"/>
            <w:szCs w:val="24"/>
            <w:lang w:eastAsia="zh-CN"/>
          </w:rPr>
          <w:t xml:space="preserve"> results </w:t>
        </w:r>
        <w:r w:rsidRPr="00EA767F">
          <w:rPr>
            <w:szCs w:val="24"/>
            <w:lang w:eastAsia="zh-CN"/>
          </w:rPr>
          <w:t>for 5MHz (Fc=2002.5)</w:t>
        </w:r>
        <w:r w:rsidRPr="00EA767F">
          <w:rPr>
            <w:rFonts w:hint="eastAsia"/>
            <w:szCs w:val="24"/>
            <w:lang w:eastAsia="zh-CN"/>
          </w:rPr>
          <w:t xml:space="preserve"> </w:t>
        </w:r>
        <w:r w:rsidRPr="00EA767F">
          <w:rPr>
            <w:szCs w:val="24"/>
            <w:lang w:eastAsia="zh-CN"/>
          </w:rPr>
          <w:t xml:space="preserve">and </w:t>
        </w:r>
        <w:r w:rsidRPr="00EA767F">
          <w:rPr>
            <w:rFonts w:hint="eastAsia"/>
            <w:szCs w:val="24"/>
            <w:lang w:eastAsia="zh-CN"/>
          </w:rPr>
          <w:t>10MHz</w:t>
        </w:r>
        <w:r w:rsidRPr="00EA767F">
          <w:rPr>
            <w:szCs w:val="24"/>
            <w:lang w:eastAsia="zh-CN"/>
          </w:rPr>
          <w:t xml:space="preserve"> (Fc=2000MHz) under PC2 1Tx, PC1.5 2Tx and PC1 4Tx with CP-OFDM QPSK. The simulation results are based on fixed bias PA.</w:t>
        </w:r>
      </w:ins>
    </w:p>
    <w:p w14:paraId="25F2BBEC" w14:textId="77777777" w:rsidR="005F2701" w:rsidRPr="00EA767F" w:rsidRDefault="005F2701" w:rsidP="005F2701">
      <w:pPr>
        <w:widowControl w:val="0"/>
        <w:spacing w:afterLines="50" w:after="120"/>
        <w:jc w:val="center"/>
        <w:rPr>
          <w:ins w:id="7622" w:author="Runsen - Samsung" w:date="2025-09-01T18:05:00Z"/>
          <w:b/>
          <w:bCs/>
          <w:lang w:eastAsia="zh-CN"/>
        </w:rPr>
      </w:pPr>
      <w:ins w:id="7623" w:author="Runsen - Samsung" w:date="2025-09-01T18:05:00Z">
        <w:r w:rsidRPr="00EA767F">
          <w:rPr>
            <w:b/>
            <w:bCs/>
            <w:noProof/>
            <w:lang w:val="en-US" w:eastAsia="zh-CN"/>
          </w:rPr>
          <w:drawing>
            <wp:inline distT="0" distB="0" distL="0" distR="0" wp14:anchorId="5942B1E1" wp14:editId="48D4296F">
              <wp:extent cx="5328139" cy="1516483"/>
              <wp:effectExtent l="0" t="0" r="635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5342699" cy="1520627"/>
                      </a:xfrm>
                      <a:prstGeom prst="rect">
                        <a:avLst/>
                      </a:prstGeom>
                    </pic:spPr>
                  </pic:pic>
                </a:graphicData>
              </a:graphic>
            </wp:inline>
          </w:drawing>
        </w:r>
      </w:ins>
    </w:p>
    <w:p w14:paraId="6C200EBE" w14:textId="63713A88" w:rsidR="005F2701" w:rsidRPr="00EA767F" w:rsidRDefault="005F2701" w:rsidP="005F2701">
      <w:pPr>
        <w:pStyle w:val="TF"/>
        <w:rPr>
          <w:ins w:id="7624" w:author="Runsen - Samsung" w:date="2025-09-01T18:05:00Z"/>
          <w:lang w:eastAsia="zh-CN"/>
        </w:rPr>
      </w:pPr>
      <w:ins w:id="7625" w:author="Runsen - Samsung" w:date="2025-09-01T18:05:00Z">
        <w:r w:rsidRPr="00EA767F">
          <w:rPr>
            <w:rFonts w:hint="eastAsia"/>
            <w:lang w:eastAsia="zh-CN"/>
          </w:rPr>
          <w:t xml:space="preserve"> </w:t>
        </w:r>
        <w:r w:rsidRPr="00EA767F">
          <w:rPr>
            <w:lang w:eastAsia="zh-CN"/>
          </w:rPr>
          <w:t xml:space="preserve">                             </w:t>
        </w:r>
        <w:r w:rsidRPr="00EA767F">
          <w:rPr>
            <w:rFonts w:hint="eastAsia"/>
            <w:lang w:eastAsia="zh-CN"/>
          </w:rPr>
          <w:t>F</w:t>
        </w:r>
        <w:r w:rsidRPr="00EA767F">
          <w:rPr>
            <w:lang w:eastAsia="zh-CN"/>
          </w:rPr>
          <w:t xml:space="preserve">igure </w:t>
        </w:r>
      </w:ins>
      <w:ins w:id="7626" w:author="Runsen - Samsung" w:date="2025-09-01T18:07:00Z">
        <w:r>
          <w:rPr>
            <w:lang w:eastAsia="zh-CN"/>
          </w:rPr>
          <w:t>Y.4</w:t>
        </w:r>
      </w:ins>
      <w:ins w:id="7627" w:author="Runsen - Samsung" w:date="2025-09-01T18:05:00Z">
        <w:r w:rsidRPr="00EA767F">
          <w:rPr>
            <w:lang w:eastAsia="zh-CN"/>
          </w:rPr>
          <w:t>.1.1.2.2-1 AMPR for 5</w:t>
        </w:r>
        <w:r w:rsidRPr="00EA767F">
          <w:rPr>
            <w:rFonts w:hint="eastAsia"/>
            <w:lang w:eastAsia="zh-CN"/>
          </w:rPr>
          <w:t>MHz</w:t>
        </w:r>
        <w:r w:rsidRPr="00EA767F">
          <w:rPr>
            <w:lang w:eastAsia="zh-CN"/>
          </w:rPr>
          <w:t xml:space="preserve"> CP-OFDM QPSK under different power classes</w:t>
        </w:r>
      </w:ins>
    </w:p>
    <w:p w14:paraId="24E29034" w14:textId="77777777" w:rsidR="005F2701" w:rsidRPr="00EA767F" w:rsidRDefault="005F2701" w:rsidP="005F2701">
      <w:pPr>
        <w:widowControl w:val="0"/>
        <w:spacing w:afterLines="50" w:after="120"/>
        <w:jc w:val="center"/>
        <w:rPr>
          <w:ins w:id="7628" w:author="Runsen - Samsung" w:date="2025-09-01T18:05:00Z"/>
          <w:b/>
          <w:bCs/>
          <w:szCs w:val="24"/>
          <w:lang w:eastAsia="zh-CN"/>
        </w:rPr>
      </w:pPr>
      <w:ins w:id="7629" w:author="Runsen - Samsung" w:date="2025-09-01T18:05:00Z">
        <w:r w:rsidRPr="00EA767F">
          <w:rPr>
            <w:b/>
            <w:bCs/>
            <w:noProof/>
            <w:szCs w:val="24"/>
            <w:lang w:val="en-US" w:eastAsia="zh-CN"/>
          </w:rPr>
          <w:drawing>
            <wp:inline distT="0" distB="0" distL="0" distR="0" wp14:anchorId="450B0C08" wp14:editId="53D97ABA">
              <wp:extent cx="5175739" cy="1532160"/>
              <wp:effectExtent l="0" t="0" r="635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5193571" cy="1537439"/>
                      </a:xfrm>
                      <a:prstGeom prst="rect">
                        <a:avLst/>
                      </a:prstGeom>
                    </pic:spPr>
                  </pic:pic>
                </a:graphicData>
              </a:graphic>
            </wp:inline>
          </w:drawing>
        </w:r>
      </w:ins>
    </w:p>
    <w:p w14:paraId="22C2D410" w14:textId="7F3B77D9" w:rsidR="005F2701" w:rsidRPr="00EA767F" w:rsidRDefault="005F2701" w:rsidP="005F2701">
      <w:pPr>
        <w:pStyle w:val="TF"/>
        <w:rPr>
          <w:ins w:id="7630" w:author="Runsen - Samsung" w:date="2025-09-01T18:05:00Z"/>
          <w:lang w:eastAsia="zh-CN"/>
        </w:rPr>
      </w:pPr>
      <w:ins w:id="7631" w:author="Runsen - Samsung" w:date="2025-09-01T18:05:00Z">
        <w:r w:rsidRPr="00EA767F">
          <w:rPr>
            <w:rFonts w:hint="eastAsia"/>
            <w:lang w:eastAsia="zh-CN"/>
          </w:rPr>
          <w:t>F</w:t>
        </w:r>
        <w:r w:rsidRPr="00EA767F">
          <w:rPr>
            <w:lang w:eastAsia="zh-CN"/>
          </w:rPr>
          <w:t xml:space="preserve">igure </w:t>
        </w:r>
      </w:ins>
      <w:ins w:id="7632" w:author="Runsen - Samsung" w:date="2025-09-01T18:07:00Z">
        <w:r>
          <w:rPr>
            <w:lang w:eastAsia="zh-CN"/>
          </w:rPr>
          <w:t>Y.4</w:t>
        </w:r>
      </w:ins>
      <w:ins w:id="7633" w:author="Runsen - Samsung" w:date="2025-09-01T18:05:00Z">
        <w:r w:rsidRPr="00EA767F">
          <w:rPr>
            <w:lang w:eastAsia="zh-CN"/>
          </w:rPr>
          <w:t>.1.1.2.2-2 AMPR for 10</w:t>
        </w:r>
        <w:r w:rsidRPr="00EA767F">
          <w:rPr>
            <w:rFonts w:hint="eastAsia"/>
            <w:lang w:eastAsia="zh-CN"/>
          </w:rPr>
          <w:t>MHz</w:t>
        </w:r>
        <w:r w:rsidRPr="00EA767F">
          <w:rPr>
            <w:lang w:eastAsia="zh-CN"/>
          </w:rPr>
          <w:t xml:space="preserve"> CP-OFDM QPSK under different power classes</w:t>
        </w:r>
      </w:ins>
    </w:p>
    <w:p w14:paraId="274E33FE" w14:textId="0BB892E7" w:rsidR="005F2701" w:rsidRPr="00EA767F" w:rsidRDefault="005F2701" w:rsidP="005F2701">
      <w:pPr>
        <w:widowControl w:val="0"/>
        <w:spacing w:afterLines="50" w:after="120"/>
        <w:jc w:val="both"/>
        <w:rPr>
          <w:ins w:id="7634" w:author="Runsen - Samsung" w:date="2025-09-01T18:05:00Z"/>
          <w:szCs w:val="24"/>
          <w:lang w:eastAsia="zh-CN"/>
        </w:rPr>
      </w:pPr>
      <w:ins w:id="7635" w:author="Runsen - Samsung" w:date="2025-09-01T18:05:00Z">
        <w:r w:rsidRPr="00EA767F">
          <w:rPr>
            <w:lang w:eastAsia="zh-CN"/>
          </w:rPr>
          <w:t xml:space="preserve">In the AMPR simulation for </w:t>
        </w:r>
        <w:r w:rsidRPr="00EA767F">
          <w:rPr>
            <w:szCs w:val="24"/>
            <w:lang w:eastAsia="zh-CN"/>
          </w:rPr>
          <w:t xml:space="preserve">PC2 1Tx, PC1.5 2Tx and PC1 4Tx, the same PC2 PA with fixed bias is assumed for these three power classes. From Figure </w:t>
        </w:r>
      </w:ins>
      <w:ins w:id="7636" w:author="Runsen - Samsung" w:date="2025-09-01T18:07:00Z">
        <w:r>
          <w:rPr>
            <w:szCs w:val="24"/>
            <w:lang w:eastAsia="zh-CN"/>
          </w:rPr>
          <w:t>Y.4</w:t>
        </w:r>
      </w:ins>
      <w:ins w:id="7637" w:author="Runsen - Samsung" w:date="2025-09-01T18:05:00Z">
        <w:r w:rsidRPr="00EA767F">
          <w:rPr>
            <w:szCs w:val="24"/>
            <w:lang w:eastAsia="zh-CN"/>
          </w:rPr>
          <w:t xml:space="preserve">.1.1.2.2-1 and Figure </w:t>
        </w:r>
      </w:ins>
      <w:ins w:id="7638" w:author="Runsen - Samsung" w:date="2025-09-01T18:07:00Z">
        <w:r>
          <w:rPr>
            <w:szCs w:val="24"/>
            <w:lang w:eastAsia="zh-CN"/>
          </w:rPr>
          <w:t>Y.4</w:t>
        </w:r>
      </w:ins>
      <w:ins w:id="7639" w:author="Runsen - Samsung" w:date="2025-09-01T18:05:00Z">
        <w:r w:rsidRPr="00EA767F">
          <w:rPr>
            <w:szCs w:val="24"/>
            <w:lang w:eastAsia="zh-CN"/>
          </w:rPr>
          <w:t>.1.1.2.2-2 it can be seen that:</w:t>
        </w:r>
      </w:ins>
    </w:p>
    <w:p w14:paraId="7E2D6A5E" w14:textId="77777777" w:rsidR="005F2701" w:rsidRPr="00EA767F" w:rsidRDefault="005F2701" w:rsidP="005F2701">
      <w:pPr>
        <w:pStyle w:val="B1"/>
        <w:rPr>
          <w:ins w:id="7640" w:author="Runsen - Samsung" w:date="2025-09-01T18:05:00Z"/>
          <w:lang w:eastAsia="zh-CN"/>
        </w:rPr>
      </w:pPr>
      <w:ins w:id="7641" w:author="Runsen - Samsung" w:date="2025-09-01T18:05:00Z">
        <w:r w:rsidRPr="00EA767F">
          <w:rPr>
            <w:lang w:eastAsia="zh-CN"/>
          </w:rPr>
          <w:t>-</w:t>
        </w:r>
        <w:r w:rsidRPr="00EA767F">
          <w:rPr>
            <w:lang w:eastAsia="zh-CN"/>
          </w:rPr>
          <w:tab/>
          <w:t xml:space="preserve">The PC2 and PC1.5 have the similar AMPR region frame and values due to the maximum output power of each PA for PC2 and PC1.5 is 26dBm; </w:t>
        </w:r>
      </w:ins>
    </w:p>
    <w:p w14:paraId="2F5682D9" w14:textId="77777777" w:rsidR="005F2701" w:rsidRPr="00EA767F" w:rsidRDefault="005F2701" w:rsidP="005F2701">
      <w:pPr>
        <w:pStyle w:val="B1"/>
        <w:rPr>
          <w:ins w:id="7642" w:author="Runsen - Samsung" w:date="2025-09-01T18:05:00Z"/>
          <w:lang w:eastAsia="zh-CN"/>
        </w:rPr>
      </w:pPr>
      <w:ins w:id="7643" w:author="Runsen - Samsung" w:date="2025-09-01T18:05:00Z">
        <w:r w:rsidRPr="00EA767F">
          <w:rPr>
            <w:lang w:eastAsia="zh-CN"/>
          </w:rPr>
          <w:t>-</w:t>
        </w:r>
        <w:r w:rsidRPr="00EA767F">
          <w:rPr>
            <w:lang w:eastAsia="zh-CN"/>
          </w:rPr>
          <w:tab/>
          <w:t xml:space="preserve">The AMPR region frame for </w:t>
        </w:r>
        <w:r w:rsidRPr="00EA767F">
          <w:rPr>
            <w:rFonts w:hint="eastAsia"/>
            <w:lang w:eastAsia="zh-CN"/>
          </w:rPr>
          <w:t>P</w:t>
        </w:r>
        <w:r w:rsidRPr="00EA767F">
          <w:rPr>
            <w:lang w:eastAsia="zh-CN"/>
          </w:rPr>
          <w:t>C1 has more margin than PC2 and PC1, since the maximum output power of each PA for PC1 is 25dBm.</w:t>
        </w:r>
      </w:ins>
    </w:p>
    <w:p w14:paraId="24E68B7C" w14:textId="750E77ED" w:rsidR="005F2701" w:rsidRPr="00EA767F" w:rsidRDefault="005F2701" w:rsidP="005F2701">
      <w:pPr>
        <w:widowControl w:val="0"/>
        <w:spacing w:afterLines="50" w:after="120"/>
        <w:jc w:val="both"/>
        <w:rPr>
          <w:ins w:id="7644" w:author="Runsen - Samsung" w:date="2025-09-01T18:05:00Z"/>
        </w:rPr>
      </w:pPr>
      <w:ins w:id="7645" w:author="Runsen - Samsung" w:date="2025-09-01T18:05:00Z">
        <w:r w:rsidRPr="00EA767F">
          <w:rPr>
            <w:lang w:eastAsia="zh-CN"/>
          </w:rPr>
          <w:t xml:space="preserve">Therefore, PC1 can use same AMPR regions as PC2. </w:t>
        </w:r>
        <w:r w:rsidRPr="00EA767F">
          <w:t>Table</w:t>
        </w:r>
        <w:r w:rsidRPr="00EA767F">
          <w:rPr>
            <w:rFonts w:eastAsia="Yu Mincho"/>
            <w:lang w:val="en-US"/>
          </w:rPr>
          <w:t xml:space="preserve"> </w:t>
        </w:r>
      </w:ins>
      <w:ins w:id="7646" w:author="Runsen - Samsung" w:date="2025-09-01T18:07:00Z">
        <w:r>
          <w:rPr>
            <w:rFonts w:eastAsia="Yu Mincho"/>
            <w:lang w:val="en-US"/>
          </w:rPr>
          <w:t>Y.4</w:t>
        </w:r>
      </w:ins>
      <w:ins w:id="7647" w:author="Runsen - Samsung" w:date="2025-09-01T18:05:00Z">
        <w:r w:rsidRPr="00EA767F">
          <w:rPr>
            <w:rFonts w:eastAsia="Yu Mincho"/>
            <w:lang w:val="en-US"/>
          </w:rPr>
          <w:t>.1.1.2.2-1</w:t>
        </w:r>
        <w:r w:rsidRPr="00EA767F">
          <w:t xml:space="preserve"> proposes power back-off values, which are based on the existing PC3 regions.</w:t>
        </w:r>
      </w:ins>
    </w:p>
    <w:p w14:paraId="3B81E6EB" w14:textId="44681547" w:rsidR="005F2701" w:rsidRPr="00EA767F" w:rsidRDefault="005F2701" w:rsidP="005F2701">
      <w:pPr>
        <w:pStyle w:val="TH"/>
        <w:rPr>
          <w:ins w:id="7648" w:author="Runsen - Samsung" w:date="2025-09-01T18:05:00Z"/>
          <w:rFonts w:eastAsia="Yu Mincho"/>
          <w:lang w:val="en-US"/>
        </w:rPr>
      </w:pPr>
      <w:ins w:id="7649" w:author="Runsen - Samsung" w:date="2025-09-01T18:05:00Z">
        <w:r w:rsidRPr="00EA767F">
          <w:rPr>
            <w:rFonts w:eastAsia="Yu Mincho"/>
            <w:lang w:val="en-US"/>
          </w:rPr>
          <w:lastRenderedPageBreak/>
          <w:t xml:space="preserve">Table </w:t>
        </w:r>
      </w:ins>
      <w:ins w:id="7650" w:author="Runsen - Samsung" w:date="2025-09-01T18:07:00Z">
        <w:r>
          <w:rPr>
            <w:rFonts w:eastAsia="Yu Mincho"/>
            <w:lang w:val="en-US"/>
          </w:rPr>
          <w:t>Y.4</w:t>
        </w:r>
      </w:ins>
      <w:ins w:id="7651" w:author="Runsen - Samsung" w:date="2025-09-01T18:05:00Z">
        <w:r w:rsidRPr="00EA767F">
          <w:rPr>
            <w:rFonts w:eastAsia="Yu Mincho"/>
            <w:lang w:val="en-US"/>
          </w:rPr>
          <w:t>.1.1.2.2-1: Proposed PC1 4Tx AMPR values based on PC3 A-MPR regions</w:t>
        </w:r>
      </w:ins>
    </w:p>
    <w:tbl>
      <w:tblPr>
        <w:tblW w:w="9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323"/>
        <w:gridCol w:w="1198"/>
        <w:gridCol w:w="1198"/>
        <w:gridCol w:w="1198"/>
        <w:gridCol w:w="1383"/>
        <w:gridCol w:w="1392"/>
        <w:gridCol w:w="1091"/>
        <w:gridCol w:w="661"/>
      </w:tblGrid>
      <w:tr w:rsidR="005F2701" w:rsidRPr="00EA767F" w14:paraId="4E13F8FD" w14:textId="77777777" w:rsidTr="00BD6A90">
        <w:trPr>
          <w:trHeight w:val="670"/>
          <w:ins w:id="7652" w:author="Runsen - Samsung" w:date="2025-09-01T18:05:00Z"/>
        </w:trPr>
        <w:tc>
          <w:tcPr>
            <w:tcW w:w="1324" w:type="dxa"/>
            <w:shd w:val="clear" w:color="auto" w:fill="4472C4"/>
            <w:tcMar>
              <w:top w:w="13" w:type="dxa"/>
              <w:left w:w="60" w:type="dxa"/>
              <w:bottom w:w="0" w:type="dxa"/>
              <w:right w:w="60" w:type="dxa"/>
            </w:tcMar>
            <w:vAlign w:val="center"/>
            <w:hideMark/>
          </w:tcPr>
          <w:p w14:paraId="01849B2B" w14:textId="77777777" w:rsidR="005F2701" w:rsidRPr="00EA767F" w:rsidRDefault="005F2701" w:rsidP="00BD6A90">
            <w:pPr>
              <w:pStyle w:val="TAH"/>
              <w:rPr>
                <w:ins w:id="7653" w:author="Runsen - Samsung" w:date="2025-09-01T18:05:00Z"/>
                <w:lang w:val="en-US" w:eastAsia="zh-CN"/>
              </w:rPr>
            </w:pPr>
            <w:ins w:id="7654" w:author="Runsen - Samsung" w:date="2025-09-01T18:05:00Z">
              <w:r w:rsidRPr="00EA767F">
                <w:rPr>
                  <w:lang w:eastAsia="zh-CN"/>
                </w:rPr>
                <w:t>Modulation/ Waveform</w:t>
              </w:r>
            </w:ins>
          </w:p>
        </w:tc>
        <w:tc>
          <w:tcPr>
            <w:tcW w:w="1199" w:type="dxa"/>
            <w:shd w:val="clear" w:color="auto" w:fill="4472C4"/>
            <w:tcMar>
              <w:top w:w="13" w:type="dxa"/>
              <w:left w:w="60" w:type="dxa"/>
              <w:bottom w:w="0" w:type="dxa"/>
              <w:right w:w="60" w:type="dxa"/>
            </w:tcMar>
            <w:vAlign w:val="center"/>
            <w:hideMark/>
          </w:tcPr>
          <w:p w14:paraId="57417346" w14:textId="77777777" w:rsidR="005F2701" w:rsidRPr="00EA767F" w:rsidRDefault="005F2701" w:rsidP="00BD6A90">
            <w:pPr>
              <w:pStyle w:val="TAH"/>
              <w:rPr>
                <w:ins w:id="7655" w:author="Runsen - Samsung" w:date="2025-09-01T18:05:00Z"/>
                <w:lang w:val="en-US" w:eastAsia="zh-CN"/>
              </w:rPr>
            </w:pPr>
            <w:ins w:id="7656" w:author="Runsen - Samsung" w:date="2025-09-01T18:05:00Z">
              <w:r w:rsidRPr="00EA767F">
                <w:rPr>
                  <w:lang w:eastAsia="zh-CN"/>
                </w:rPr>
                <w:t>A1</w:t>
              </w:r>
            </w:ins>
          </w:p>
        </w:tc>
        <w:tc>
          <w:tcPr>
            <w:tcW w:w="1199" w:type="dxa"/>
            <w:shd w:val="clear" w:color="auto" w:fill="4472C4"/>
            <w:tcMar>
              <w:top w:w="13" w:type="dxa"/>
              <w:left w:w="60" w:type="dxa"/>
              <w:bottom w:w="0" w:type="dxa"/>
              <w:right w:w="60" w:type="dxa"/>
            </w:tcMar>
            <w:hideMark/>
          </w:tcPr>
          <w:p w14:paraId="04F0162E" w14:textId="77777777" w:rsidR="005F2701" w:rsidRPr="00EA767F" w:rsidRDefault="005F2701" w:rsidP="00BD6A90">
            <w:pPr>
              <w:pStyle w:val="TAH"/>
              <w:rPr>
                <w:ins w:id="7657" w:author="Runsen - Samsung" w:date="2025-09-01T18:05:00Z"/>
                <w:lang w:val="en-US" w:eastAsia="zh-CN"/>
              </w:rPr>
            </w:pPr>
            <w:ins w:id="7658" w:author="Runsen - Samsung" w:date="2025-09-01T18:05:00Z">
              <w:r w:rsidRPr="00EA767F">
                <w:rPr>
                  <w:lang w:eastAsia="zh-CN"/>
                </w:rPr>
                <w:t>A2</w:t>
              </w:r>
            </w:ins>
          </w:p>
        </w:tc>
        <w:tc>
          <w:tcPr>
            <w:tcW w:w="1199" w:type="dxa"/>
            <w:shd w:val="clear" w:color="auto" w:fill="4472C4"/>
            <w:tcMar>
              <w:top w:w="13" w:type="dxa"/>
              <w:left w:w="60" w:type="dxa"/>
              <w:bottom w:w="0" w:type="dxa"/>
              <w:right w:w="60" w:type="dxa"/>
            </w:tcMar>
            <w:hideMark/>
          </w:tcPr>
          <w:p w14:paraId="098FA82C" w14:textId="77777777" w:rsidR="005F2701" w:rsidRPr="00EA767F" w:rsidRDefault="005F2701" w:rsidP="00BD6A90">
            <w:pPr>
              <w:pStyle w:val="TAH"/>
              <w:rPr>
                <w:ins w:id="7659" w:author="Runsen - Samsung" w:date="2025-09-01T18:05:00Z"/>
                <w:lang w:val="en-US" w:eastAsia="zh-CN"/>
              </w:rPr>
            </w:pPr>
            <w:ins w:id="7660" w:author="Runsen - Samsung" w:date="2025-09-01T18:05:00Z">
              <w:r w:rsidRPr="00EA767F">
                <w:rPr>
                  <w:lang w:eastAsia="zh-CN"/>
                </w:rPr>
                <w:t>A3</w:t>
              </w:r>
            </w:ins>
          </w:p>
        </w:tc>
        <w:tc>
          <w:tcPr>
            <w:tcW w:w="1391" w:type="dxa"/>
            <w:shd w:val="clear" w:color="auto" w:fill="4472C4"/>
            <w:tcMar>
              <w:top w:w="13" w:type="dxa"/>
              <w:left w:w="60" w:type="dxa"/>
              <w:bottom w:w="0" w:type="dxa"/>
              <w:right w:w="60" w:type="dxa"/>
            </w:tcMar>
            <w:hideMark/>
          </w:tcPr>
          <w:p w14:paraId="67336212" w14:textId="77777777" w:rsidR="005F2701" w:rsidRPr="00EA767F" w:rsidRDefault="005F2701" w:rsidP="00BD6A90">
            <w:pPr>
              <w:pStyle w:val="TAH"/>
              <w:rPr>
                <w:ins w:id="7661" w:author="Runsen - Samsung" w:date="2025-09-01T18:05:00Z"/>
                <w:lang w:val="en-US" w:eastAsia="zh-CN"/>
              </w:rPr>
            </w:pPr>
            <w:ins w:id="7662" w:author="Runsen - Samsung" w:date="2025-09-01T18:05:00Z">
              <w:r w:rsidRPr="00EA767F">
                <w:rPr>
                  <w:lang w:eastAsia="zh-CN"/>
                </w:rPr>
                <w:t>A4</w:t>
              </w:r>
            </w:ins>
          </w:p>
        </w:tc>
        <w:tc>
          <w:tcPr>
            <w:tcW w:w="1395" w:type="dxa"/>
            <w:shd w:val="clear" w:color="auto" w:fill="4472C4"/>
            <w:tcMar>
              <w:top w:w="13" w:type="dxa"/>
              <w:left w:w="60" w:type="dxa"/>
              <w:bottom w:w="0" w:type="dxa"/>
              <w:right w:w="60" w:type="dxa"/>
            </w:tcMar>
            <w:hideMark/>
          </w:tcPr>
          <w:p w14:paraId="39462E52" w14:textId="77777777" w:rsidR="005F2701" w:rsidRPr="00EA767F" w:rsidRDefault="005F2701" w:rsidP="00BD6A90">
            <w:pPr>
              <w:pStyle w:val="TAH"/>
              <w:rPr>
                <w:ins w:id="7663" w:author="Runsen - Samsung" w:date="2025-09-01T18:05:00Z"/>
                <w:lang w:val="en-US" w:eastAsia="zh-CN"/>
              </w:rPr>
            </w:pPr>
            <w:ins w:id="7664" w:author="Runsen - Samsung" w:date="2025-09-01T18:05:00Z">
              <w:r w:rsidRPr="00EA767F">
                <w:rPr>
                  <w:lang w:eastAsia="zh-CN"/>
                </w:rPr>
                <w:t>A5</w:t>
              </w:r>
            </w:ins>
          </w:p>
        </w:tc>
        <w:tc>
          <w:tcPr>
            <w:tcW w:w="1075" w:type="dxa"/>
            <w:shd w:val="clear" w:color="auto" w:fill="4472C4"/>
            <w:tcMar>
              <w:top w:w="13" w:type="dxa"/>
              <w:left w:w="60" w:type="dxa"/>
              <w:bottom w:w="0" w:type="dxa"/>
              <w:right w:w="60" w:type="dxa"/>
            </w:tcMar>
            <w:hideMark/>
          </w:tcPr>
          <w:p w14:paraId="546BDB33" w14:textId="77777777" w:rsidR="005F2701" w:rsidRPr="00EA767F" w:rsidRDefault="005F2701" w:rsidP="00BD6A90">
            <w:pPr>
              <w:pStyle w:val="TAH"/>
              <w:rPr>
                <w:ins w:id="7665" w:author="Runsen - Samsung" w:date="2025-09-01T18:05:00Z"/>
                <w:lang w:val="en-US" w:eastAsia="zh-CN"/>
              </w:rPr>
            </w:pPr>
            <w:ins w:id="7666" w:author="Runsen - Samsung" w:date="2025-09-01T18:05:00Z">
              <w:r w:rsidRPr="00EA767F">
                <w:rPr>
                  <w:lang w:eastAsia="zh-CN"/>
                </w:rPr>
                <w:t>A6</w:t>
              </w:r>
            </w:ins>
          </w:p>
        </w:tc>
        <w:tc>
          <w:tcPr>
            <w:tcW w:w="662" w:type="dxa"/>
            <w:shd w:val="clear" w:color="auto" w:fill="4472C4"/>
            <w:tcMar>
              <w:top w:w="13" w:type="dxa"/>
              <w:left w:w="60" w:type="dxa"/>
              <w:bottom w:w="0" w:type="dxa"/>
              <w:right w:w="60" w:type="dxa"/>
            </w:tcMar>
            <w:hideMark/>
          </w:tcPr>
          <w:p w14:paraId="48C52472" w14:textId="77777777" w:rsidR="005F2701" w:rsidRPr="00EA767F" w:rsidRDefault="005F2701" w:rsidP="00BD6A90">
            <w:pPr>
              <w:pStyle w:val="TAH"/>
              <w:rPr>
                <w:ins w:id="7667" w:author="Runsen - Samsung" w:date="2025-09-01T18:05:00Z"/>
                <w:lang w:val="en-US" w:eastAsia="zh-CN"/>
              </w:rPr>
            </w:pPr>
            <w:ins w:id="7668" w:author="Runsen - Samsung" w:date="2025-09-01T18:05:00Z">
              <w:r w:rsidRPr="00EA767F">
                <w:rPr>
                  <w:lang w:eastAsia="zh-CN"/>
                </w:rPr>
                <w:t>A7</w:t>
              </w:r>
            </w:ins>
          </w:p>
        </w:tc>
      </w:tr>
      <w:tr w:rsidR="005F2701" w:rsidRPr="00EA767F" w14:paraId="02140E4C" w14:textId="77777777" w:rsidTr="00BD6A90">
        <w:trPr>
          <w:trHeight w:val="379"/>
          <w:ins w:id="7669" w:author="Runsen - Samsung" w:date="2025-09-01T18:05:00Z"/>
        </w:trPr>
        <w:tc>
          <w:tcPr>
            <w:tcW w:w="1324" w:type="dxa"/>
            <w:shd w:val="clear" w:color="auto" w:fill="CFD5EA"/>
            <w:tcMar>
              <w:top w:w="13" w:type="dxa"/>
              <w:left w:w="60" w:type="dxa"/>
              <w:bottom w:w="0" w:type="dxa"/>
              <w:right w:w="60" w:type="dxa"/>
            </w:tcMar>
            <w:vAlign w:val="center"/>
            <w:hideMark/>
          </w:tcPr>
          <w:p w14:paraId="6F43D800" w14:textId="77777777" w:rsidR="005F2701" w:rsidRPr="00EA767F" w:rsidRDefault="005F2701" w:rsidP="00BD6A90">
            <w:pPr>
              <w:pStyle w:val="TAH"/>
              <w:rPr>
                <w:ins w:id="7670" w:author="Runsen - Samsung" w:date="2025-09-01T18:05:00Z"/>
                <w:lang w:val="en-US" w:eastAsia="zh-CN"/>
              </w:rPr>
            </w:pPr>
            <w:ins w:id="7671" w:author="Runsen - Samsung" w:date="2025-09-01T18:05:00Z">
              <w:r w:rsidRPr="00EA767F">
                <w:rPr>
                  <w:lang w:eastAsia="zh-CN"/>
                </w:rPr>
                <w:t> </w:t>
              </w:r>
            </w:ins>
          </w:p>
        </w:tc>
        <w:tc>
          <w:tcPr>
            <w:tcW w:w="1199" w:type="dxa"/>
            <w:shd w:val="clear" w:color="auto" w:fill="CFD5EA"/>
            <w:tcMar>
              <w:top w:w="13" w:type="dxa"/>
              <w:left w:w="60" w:type="dxa"/>
              <w:bottom w:w="0" w:type="dxa"/>
              <w:right w:w="60" w:type="dxa"/>
            </w:tcMar>
            <w:vAlign w:val="center"/>
            <w:hideMark/>
          </w:tcPr>
          <w:p w14:paraId="18C26CE4" w14:textId="77777777" w:rsidR="005F2701" w:rsidRPr="00EA767F" w:rsidRDefault="005F2701" w:rsidP="00BD6A90">
            <w:pPr>
              <w:pStyle w:val="TAH"/>
              <w:rPr>
                <w:ins w:id="7672" w:author="Runsen - Samsung" w:date="2025-09-01T18:05:00Z"/>
                <w:lang w:val="en-US" w:eastAsia="zh-CN"/>
              </w:rPr>
            </w:pPr>
            <w:ins w:id="7673" w:author="Runsen - Samsung" w:date="2025-09-01T18:05:00Z">
              <w:r w:rsidRPr="00EA767F">
                <w:rPr>
                  <w:lang w:eastAsia="zh-CN"/>
                </w:rPr>
                <w:t>Outer/Inner</w:t>
              </w:r>
            </w:ins>
          </w:p>
        </w:tc>
        <w:tc>
          <w:tcPr>
            <w:tcW w:w="1199" w:type="dxa"/>
            <w:shd w:val="clear" w:color="auto" w:fill="CFD5EA"/>
            <w:tcMar>
              <w:top w:w="13" w:type="dxa"/>
              <w:left w:w="60" w:type="dxa"/>
              <w:bottom w:w="0" w:type="dxa"/>
              <w:right w:w="60" w:type="dxa"/>
            </w:tcMar>
            <w:hideMark/>
          </w:tcPr>
          <w:p w14:paraId="75D82816" w14:textId="77777777" w:rsidR="005F2701" w:rsidRPr="00EA767F" w:rsidRDefault="005F2701" w:rsidP="00BD6A90">
            <w:pPr>
              <w:pStyle w:val="TAH"/>
              <w:rPr>
                <w:ins w:id="7674" w:author="Runsen - Samsung" w:date="2025-09-01T18:05:00Z"/>
                <w:lang w:val="en-US" w:eastAsia="zh-CN"/>
              </w:rPr>
            </w:pPr>
            <w:ins w:id="7675" w:author="Runsen - Samsung" w:date="2025-09-01T18:05:00Z">
              <w:r w:rsidRPr="00EA767F">
                <w:rPr>
                  <w:lang w:eastAsia="zh-CN"/>
                </w:rPr>
                <w:t>Outer/Inner</w:t>
              </w:r>
            </w:ins>
          </w:p>
        </w:tc>
        <w:tc>
          <w:tcPr>
            <w:tcW w:w="1199" w:type="dxa"/>
            <w:shd w:val="clear" w:color="auto" w:fill="CFD5EA"/>
            <w:tcMar>
              <w:top w:w="13" w:type="dxa"/>
              <w:left w:w="60" w:type="dxa"/>
              <w:bottom w:w="0" w:type="dxa"/>
              <w:right w:w="60" w:type="dxa"/>
            </w:tcMar>
            <w:hideMark/>
          </w:tcPr>
          <w:p w14:paraId="0086DC37" w14:textId="77777777" w:rsidR="005F2701" w:rsidRPr="00EA767F" w:rsidRDefault="005F2701" w:rsidP="00BD6A90">
            <w:pPr>
              <w:pStyle w:val="TAH"/>
              <w:rPr>
                <w:ins w:id="7676" w:author="Runsen - Samsung" w:date="2025-09-01T18:05:00Z"/>
                <w:lang w:val="en-US" w:eastAsia="zh-CN"/>
              </w:rPr>
            </w:pPr>
            <w:ins w:id="7677" w:author="Runsen - Samsung" w:date="2025-09-01T18:05:00Z">
              <w:r w:rsidRPr="00EA767F">
                <w:rPr>
                  <w:lang w:eastAsia="zh-CN"/>
                </w:rPr>
                <w:t>Outer/Inner</w:t>
              </w:r>
            </w:ins>
          </w:p>
        </w:tc>
        <w:tc>
          <w:tcPr>
            <w:tcW w:w="1391" w:type="dxa"/>
            <w:shd w:val="clear" w:color="auto" w:fill="CFD5EA"/>
            <w:tcMar>
              <w:top w:w="13" w:type="dxa"/>
              <w:left w:w="60" w:type="dxa"/>
              <w:bottom w:w="0" w:type="dxa"/>
              <w:right w:w="60" w:type="dxa"/>
            </w:tcMar>
            <w:hideMark/>
          </w:tcPr>
          <w:p w14:paraId="50BAE626" w14:textId="77777777" w:rsidR="005F2701" w:rsidRPr="00EA767F" w:rsidRDefault="005F2701" w:rsidP="00BD6A90">
            <w:pPr>
              <w:pStyle w:val="TAH"/>
              <w:rPr>
                <w:ins w:id="7678" w:author="Runsen - Samsung" w:date="2025-09-01T18:05:00Z"/>
                <w:lang w:val="en-US" w:eastAsia="zh-CN"/>
              </w:rPr>
            </w:pPr>
            <w:ins w:id="7679" w:author="Runsen - Samsung" w:date="2025-09-01T18:05:00Z">
              <w:r w:rsidRPr="00EA767F">
                <w:rPr>
                  <w:lang w:eastAsia="zh-CN"/>
                </w:rPr>
                <w:t>Outer</w:t>
              </w:r>
            </w:ins>
          </w:p>
        </w:tc>
        <w:tc>
          <w:tcPr>
            <w:tcW w:w="1395" w:type="dxa"/>
            <w:shd w:val="clear" w:color="auto" w:fill="CFD5EA"/>
            <w:tcMar>
              <w:top w:w="13" w:type="dxa"/>
              <w:left w:w="60" w:type="dxa"/>
              <w:bottom w:w="0" w:type="dxa"/>
              <w:right w:w="60" w:type="dxa"/>
            </w:tcMar>
            <w:hideMark/>
          </w:tcPr>
          <w:p w14:paraId="2D1C142D" w14:textId="77777777" w:rsidR="005F2701" w:rsidRPr="00EA767F" w:rsidRDefault="005F2701" w:rsidP="00BD6A90">
            <w:pPr>
              <w:pStyle w:val="TAH"/>
              <w:rPr>
                <w:ins w:id="7680" w:author="Runsen - Samsung" w:date="2025-09-01T18:05:00Z"/>
                <w:lang w:val="en-US" w:eastAsia="zh-CN"/>
              </w:rPr>
            </w:pPr>
            <w:ins w:id="7681" w:author="Runsen - Samsung" w:date="2025-09-01T18:05:00Z">
              <w:r w:rsidRPr="00EA767F">
                <w:rPr>
                  <w:lang w:eastAsia="zh-CN"/>
                </w:rPr>
                <w:t>Outer/Inner</w:t>
              </w:r>
            </w:ins>
          </w:p>
        </w:tc>
        <w:tc>
          <w:tcPr>
            <w:tcW w:w="1075" w:type="dxa"/>
            <w:shd w:val="clear" w:color="auto" w:fill="CFD5EA"/>
            <w:tcMar>
              <w:top w:w="13" w:type="dxa"/>
              <w:left w:w="60" w:type="dxa"/>
              <w:bottom w:w="0" w:type="dxa"/>
              <w:right w:w="60" w:type="dxa"/>
            </w:tcMar>
            <w:hideMark/>
          </w:tcPr>
          <w:p w14:paraId="293ED585" w14:textId="77777777" w:rsidR="005F2701" w:rsidRPr="00EA767F" w:rsidRDefault="005F2701" w:rsidP="00BD6A90">
            <w:pPr>
              <w:pStyle w:val="TAH"/>
              <w:rPr>
                <w:ins w:id="7682" w:author="Runsen - Samsung" w:date="2025-09-01T18:05:00Z"/>
                <w:lang w:val="en-US" w:eastAsia="zh-CN"/>
              </w:rPr>
            </w:pPr>
            <w:ins w:id="7683" w:author="Runsen - Samsung" w:date="2025-09-01T18:05:00Z">
              <w:r w:rsidRPr="00EA767F">
                <w:rPr>
                  <w:lang w:eastAsia="zh-CN"/>
                </w:rPr>
                <w:t>Outer/Inner</w:t>
              </w:r>
            </w:ins>
          </w:p>
        </w:tc>
        <w:tc>
          <w:tcPr>
            <w:tcW w:w="662" w:type="dxa"/>
            <w:shd w:val="clear" w:color="auto" w:fill="CFD5EA"/>
            <w:tcMar>
              <w:top w:w="13" w:type="dxa"/>
              <w:left w:w="60" w:type="dxa"/>
              <w:bottom w:w="0" w:type="dxa"/>
              <w:right w:w="60" w:type="dxa"/>
            </w:tcMar>
            <w:hideMark/>
          </w:tcPr>
          <w:p w14:paraId="6A921A9E" w14:textId="77777777" w:rsidR="005F2701" w:rsidRPr="00EA767F" w:rsidRDefault="005F2701" w:rsidP="00BD6A90">
            <w:pPr>
              <w:pStyle w:val="TAH"/>
              <w:rPr>
                <w:ins w:id="7684" w:author="Runsen - Samsung" w:date="2025-09-01T18:05:00Z"/>
                <w:lang w:val="en-US" w:eastAsia="zh-CN"/>
              </w:rPr>
            </w:pPr>
            <w:ins w:id="7685" w:author="Runsen - Samsung" w:date="2025-09-01T18:05:00Z">
              <w:r w:rsidRPr="00EA767F">
                <w:rPr>
                  <w:lang w:eastAsia="zh-CN"/>
                </w:rPr>
                <w:t>Outer</w:t>
              </w:r>
            </w:ins>
          </w:p>
        </w:tc>
      </w:tr>
      <w:tr w:rsidR="005F2701" w:rsidRPr="00EA767F" w14:paraId="3C602078" w14:textId="77777777" w:rsidTr="00BD6A90">
        <w:trPr>
          <w:trHeight w:val="379"/>
          <w:ins w:id="7686" w:author="Runsen - Samsung" w:date="2025-09-01T18:05:00Z"/>
        </w:trPr>
        <w:tc>
          <w:tcPr>
            <w:tcW w:w="1324" w:type="dxa"/>
            <w:shd w:val="clear" w:color="auto" w:fill="CFD5EA"/>
            <w:tcMar>
              <w:top w:w="13" w:type="dxa"/>
              <w:left w:w="60" w:type="dxa"/>
              <w:bottom w:w="0" w:type="dxa"/>
              <w:right w:w="60" w:type="dxa"/>
            </w:tcMar>
            <w:hideMark/>
          </w:tcPr>
          <w:p w14:paraId="5675267E" w14:textId="77777777" w:rsidR="005F2701" w:rsidRPr="00EA767F" w:rsidRDefault="005F2701" w:rsidP="00BD6A90">
            <w:pPr>
              <w:pStyle w:val="TAC"/>
              <w:rPr>
                <w:ins w:id="7687" w:author="Runsen - Samsung" w:date="2025-09-01T18:05:00Z"/>
                <w:lang w:val="en-US" w:eastAsia="zh-CN"/>
              </w:rPr>
            </w:pPr>
            <w:ins w:id="7688" w:author="Runsen - Samsung" w:date="2025-09-01T18:05:00Z">
              <w:r w:rsidRPr="00EA767F">
                <w:rPr>
                  <w:lang w:eastAsia="zh-CN"/>
                </w:rPr>
                <w:t xml:space="preserve">CP-OFDM QPSK </w:t>
              </w:r>
            </w:ins>
          </w:p>
        </w:tc>
        <w:tc>
          <w:tcPr>
            <w:tcW w:w="1199" w:type="dxa"/>
            <w:shd w:val="clear" w:color="auto" w:fill="CFD5EA"/>
            <w:tcMar>
              <w:top w:w="13" w:type="dxa"/>
              <w:left w:w="60" w:type="dxa"/>
              <w:bottom w:w="0" w:type="dxa"/>
              <w:right w:w="60" w:type="dxa"/>
            </w:tcMar>
            <w:hideMark/>
          </w:tcPr>
          <w:p w14:paraId="6752820C" w14:textId="77777777" w:rsidR="005F2701" w:rsidRPr="00EA767F" w:rsidRDefault="005F2701" w:rsidP="00BD6A90">
            <w:pPr>
              <w:pStyle w:val="TAC"/>
              <w:rPr>
                <w:ins w:id="7689" w:author="Runsen - Samsung" w:date="2025-09-01T18:05:00Z"/>
                <w:lang w:val="en-US" w:eastAsia="zh-CN"/>
              </w:rPr>
            </w:pPr>
            <w:ins w:id="7690" w:author="Runsen - Samsung" w:date="2025-09-01T18:05:00Z">
              <w:r w:rsidRPr="00EA767F">
                <w:t xml:space="preserve">≤ </w:t>
              </w:r>
              <w:r w:rsidRPr="00EA767F">
                <w:rPr>
                  <w:lang w:eastAsia="zh-CN"/>
                </w:rPr>
                <w:t>20.5</w:t>
              </w:r>
            </w:ins>
          </w:p>
        </w:tc>
        <w:tc>
          <w:tcPr>
            <w:tcW w:w="1199" w:type="dxa"/>
            <w:shd w:val="clear" w:color="auto" w:fill="CFD5EA"/>
            <w:tcMar>
              <w:top w:w="13" w:type="dxa"/>
              <w:left w:w="60" w:type="dxa"/>
              <w:bottom w:w="0" w:type="dxa"/>
              <w:right w:w="60" w:type="dxa"/>
            </w:tcMar>
            <w:hideMark/>
          </w:tcPr>
          <w:p w14:paraId="6353E1C5" w14:textId="77777777" w:rsidR="005F2701" w:rsidRPr="00EA767F" w:rsidRDefault="005F2701" w:rsidP="00BD6A90">
            <w:pPr>
              <w:pStyle w:val="TAC"/>
              <w:rPr>
                <w:ins w:id="7691" w:author="Runsen - Samsung" w:date="2025-09-01T18:05:00Z"/>
                <w:lang w:val="en-US" w:eastAsia="zh-CN"/>
              </w:rPr>
            </w:pPr>
            <w:ins w:id="7692" w:author="Runsen - Samsung" w:date="2025-09-01T18:05:00Z">
              <w:r w:rsidRPr="00EA767F">
                <w:t xml:space="preserve">≤ </w:t>
              </w:r>
              <w:r w:rsidRPr="00EA767F">
                <w:rPr>
                  <w:lang w:eastAsia="zh-CN"/>
                </w:rPr>
                <w:t>16</w:t>
              </w:r>
            </w:ins>
          </w:p>
        </w:tc>
        <w:tc>
          <w:tcPr>
            <w:tcW w:w="1199" w:type="dxa"/>
            <w:shd w:val="clear" w:color="auto" w:fill="CFD5EA"/>
            <w:tcMar>
              <w:top w:w="13" w:type="dxa"/>
              <w:left w:w="60" w:type="dxa"/>
              <w:bottom w:w="0" w:type="dxa"/>
              <w:right w:w="60" w:type="dxa"/>
            </w:tcMar>
            <w:hideMark/>
          </w:tcPr>
          <w:p w14:paraId="2409337C" w14:textId="77777777" w:rsidR="005F2701" w:rsidRPr="00EA767F" w:rsidRDefault="005F2701" w:rsidP="00BD6A90">
            <w:pPr>
              <w:pStyle w:val="TAC"/>
              <w:rPr>
                <w:ins w:id="7693" w:author="Runsen - Samsung" w:date="2025-09-01T18:05:00Z"/>
                <w:lang w:val="en-US" w:eastAsia="zh-CN"/>
              </w:rPr>
            </w:pPr>
            <w:ins w:id="7694" w:author="Runsen - Samsung" w:date="2025-09-01T18:05:00Z">
              <w:r w:rsidRPr="00EA767F">
                <w:t xml:space="preserve">≤ </w:t>
              </w:r>
              <w:r w:rsidRPr="00EA767F">
                <w:rPr>
                  <w:lang w:eastAsia="zh-CN"/>
                </w:rPr>
                <w:t>16</w:t>
              </w:r>
            </w:ins>
          </w:p>
        </w:tc>
        <w:tc>
          <w:tcPr>
            <w:tcW w:w="1391" w:type="dxa"/>
            <w:shd w:val="clear" w:color="auto" w:fill="CFD5EA"/>
            <w:tcMar>
              <w:top w:w="13" w:type="dxa"/>
              <w:left w:w="60" w:type="dxa"/>
              <w:bottom w:w="0" w:type="dxa"/>
              <w:right w:w="60" w:type="dxa"/>
            </w:tcMar>
            <w:hideMark/>
          </w:tcPr>
          <w:p w14:paraId="1008EBA0" w14:textId="77777777" w:rsidR="005F2701" w:rsidRPr="00EA767F" w:rsidRDefault="005F2701" w:rsidP="00BD6A90">
            <w:pPr>
              <w:pStyle w:val="TAC"/>
              <w:rPr>
                <w:ins w:id="7695" w:author="Runsen - Samsung" w:date="2025-09-01T18:05:00Z"/>
                <w:lang w:val="en-US" w:eastAsia="zh-CN"/>
              </w:rPr>
            </w:pPr>
            <w:ins w:id="7696" w:author="Runsen - Samsung" w:date="2025-09-01T18:05:00Z">
              <w:r w:rsidRPr="00EA767F">
                <w:t xml:space="preserve">≤ </w:t>
              </w:r>
              <w:r w:rsidRPr="00EA767F">
                <w:rPr>
                  <w:lang w:eastAsia="zh-CN"/>
                </w:rPr>
                <w:t>15</w:t>
              </w:r>
            </w:ins>
          </w:p>
        </w:tc>
        <w:tc>
          <w:tcPr>
            <w:tcW w:w="1395" w:type="dxa"/>
            <w:shd w:val="clear" w:color="auto" w:fill="CFD5EA"/>
            <w:tcMar>
              <w:top w:w="13" w:type="dxa"/>
              <w:left w:w="60" w:type="dxa"/>
              <w:bottom w:w="0" w:type="dxa"/>
              <w:right w:w="60" w:type="dxa"/>
            </w:tcMar>
            <w:hideMark/>
          </w:tcPr>
          <w:p w14:paraId="414408DB" w14:textId="77777777" w:rsidR="005F2701" w:rsidRPr="00EA767F" w:rsidRDefault="005F2701" w:rsidP="00BD6A90">
            <w:pPr>
              <w:pStyle w:val="TAC"/>
              <w:rPr>
                <w:ins w:id="7697" w:author="Runsen - Samsung" w:date="2025-09-01T18:05:00Z"/>
                <w:lang w:val="en-US" w:eastAsia="zh-CN"/>
              </w:rPr>
            </w:pPr>
            <w:ins w:id="7698" w:author="Runsen - Samsung" w:date="2025-09-01T18:05:00Z">
              <w:r w:rsidRPr="00EA767F">
                <w:t xml:space="preserve">≤ </w:t>
              </w:r>
              <w:r w:rsidRPr="00EA767F">
                <w:rPr>
                  <w:lang w:eastAsia="zh-CN"/>
                </w:rPr>
                <w:t>31</w:t>
              </w:r>
            </w:ins>
          </w:p>
        </w:tc>
        <w:tc>
          <w:tcPr>
            <w:tcW w:w="1075" w:type="dxa"/>
            <w:shd w:val="clear" w:color="auto" w:fill="CFD5EA"/>
            <w:tcMar>
              <w:top w:w="13" w:type="dxa"/>
              <w:left w:w="60" w:type="dxa"/>
              <w:bottom w:w="0" w:type="dxa"/>
              <w:right w:w="60" w:type="dxa"/>
            </w:tcMar>
            <w:hideMark/>
          </w:tcPr>
          <w:p w14:paraId="6A148815" w14:textId="77777777" w:rsidR="005F2701" w:rsidRPr="00EA767F" w:rsidRDefault="005F2701" w:rsidP="00BD6A90">
            <w:pPr>
              <w:pStyle w:val="TAC"/>
              <w:rPr>
                <w:ins w:id="7699" w:author="Runsen - Samsung" w:date="2025-09-01T18:05:00Z"/>
                <w:lang w:val="en-US" w:eastAsia="zh-CN"/>
              </w:rPr>
            </w:pPr>
            <w:ins w:id="7700" w:author="Runsen - Samsung" w:date="2025-09-01T18:05:00Z">
              <w:r w:rsidRPr="00EA767F">
                <w:t xml:space="preserve">≤ </w:t>
              </w:r>
              <w:r w:rsidRPr="00EA767F">
                <w:rPr>
                  <w:lang w:eastAsia="zh-CN"/>
                </w:rPr>
                <w:t>23</w:t>
              </w:r>
            </w:ins>
          </w:p>
        </w:tc>
        <w:tc>
          <w:tcPr>
            <w:tcW w:w="662" w:type="dxa"/>
            <w:shd w:val="clear" w:color="auto" w:fill="CFD5EA"/>
            <w:tcMar>
              <w:top w:w="13" w:type="dxa"/>
              <w:left w:w="60" w:type="dxa"/>
              <w:bottom w:w="0" w:type="dxa"/>
              <w:right w:w="60" w:type="dxa"/>
            </w:tcMar>
            <w:hideMark/>
          </w:tcPr>
          <w:p w14:paraId="30B57542" w14:textId="77777777" w:rsidR="005F2701" w:rsidRPr="00EA767F" w:rsidRDefault="005F2701" w:rsidP="00BD6A90">
            <w:pPr>
              <w:pStyle w:val="TAC"/>
              <w:rPr>
                <w:ins w:id="7701" w:author="Runsen - Samsung" w:date="2025-09-01T18:05:00Z"/>
                <w:lang w:val="en-US" w:eastAsia="zh-CN"/>
              </w:rPr>
            </w:pPr>
            <w:ins w:id="7702" w:author="Runsen - Samsung" w:date="2025-09-01T18:05:00Z">
              <w:r w:rsidRPr="00EA767F">
                <w:t xml:space="preserve">≤ </w:t>
              </w:r>
              <w:r w:rsidRPr="00EA767F">
                <w:rPr>
                  <w:lang w:eastAsia="zh-CN"/>
                </w:rPr>
                <w:t>10</w:t>
              </w:r>
            </w:ins>
          </w:p>
        </w:tc>
      </w:tr>
      <w:tr w:rsidR="005F2701" w:rsidRPr="00EA767F" w14:paraId="2ADA989F" w14:textId="77777777" w:rsidTr="00BD6A90">
        <w:trPr>
          <w:trHeight w:val="379"/>
          <w:ins w:id="7703" w:author="Runsen - Samsung" w:date="2025-09-01T18:05:00Z"/>
        </w:trPr>
        <w:tc>
          <w:tcPr>
            <w:tcW w:w="1324" w:type="dxa"/>
            <w:shd w:val="clear" w:color="auto" w:fill="E9EBF5"/>
            <w:tcMar>
              <w:top w:w="13" w:type="dxa"/>
              <w:left w:w="60" w:type="dxa"/>
              <w:bottom w:w="0" w:type="dxa"/>
              <w:right w:w="60" w:type="dxa"/>
            </w:tcMar>
            <w:hideMark/>
          </w:tcPr>
          <w:p w14:paraId="4ECA7DF9" w14:textId="77777777" w:rsidR="005F2701" w:rsidRPr="00EA767F" w:rsidRDefault="005F2701" w:rsidP="00BD6A90">
            <w:pPr>
              <w:pStyle w:val="TAC"/>
              <w:rPr>
                <w:ins w:id="7704" w:author="Runsen - Samsung" w:date="2025-09-01T18:05:00Z"/>
                <w:lang w:val="en-US" w:eastAsia="zh-CN"/>
              </w:rPr>
            </w:pPr>
            <w:ins w:id="7705" w:author="Runsen - Samsung" w:date="2025-09-01T18:05:00Z">
              <w:r w:rsidRPr="00EA767F">
                <w:rPr>
                  <w:lang w:eastAsia="zh-CN"/>
                </w:rPr>
                <w:t xml:space="preserve">CP-OFDM 16QAM </w:t>
              </w:r>
            </w:ins>
          </w:p>
        </w:tc>
        <w:tc>
          <w:tcPr>
            <w:tcW w:w="1199" w:type="dxa"/>
            <w:shd w:val="clear" w:color="auto" w:fill="E9EBF5"/>
            <w:tcMar>
              <w:top w:w="13" w:type="dxa"/>
              <w:left w:w="60" w:type="dxa"/>
              <w:bottom w:w="0" w:type="dxa"/>
              <w:right w:w="60" w:type="dxa"/>
            </w:tcMar>
            <w:hideMark/>
          </w:tcPr>
          <w:p w14:paraId="494FA641" w14:textId="77777777" w:rsidR="005F2701" w:rsidRPr="00EA767F" w:rsidRDefault="005F2701" w:rsidP="00BD6A90">
            <w:pPr>
              <w:pStyle w:val="TAC"/>
              <w:rPr>
                <w:ins w:id="7706" w:author="Runsen - Samsung" w:date="2025-09-01T18:05:00Z"/>
                <w:lang w:val="en-US" w:eastAsia="zh-CN"/>
              </w:rPr>
            </w:pPr>
            <w:ins w:id="7707" w:author="Runsen - Samsung" w:date="2025-09-01T18:05:00Z">
              <w:r w:rsidRPr="00EA767F">
                <w:t xml:space="preserve">≤ </w:t>
              </w:r>
              <w:r w:rsidRPr="00EA767F">
                <w:rPr>
                  <w:lang w:eastAsia="zh-CN"/>
                </w:rPr>
                <w:t>20.5</w:t>
              </w:r>
            </w:ins>
          </w:p>
        </w:tc>
        <w:tc>
          <w:tcPr>
            <w:tcW w:w="1199" w:type="dxa"/>
            <w:shd w:val="clear" w:color="auto" w:fill="E9EBF5"/>
            <w:tcMar>
              <w:top w:w="13" w:type="dxa"/>
              <w:left w:w="60" w:type="dxa"/>
              <w:bottom w:w="0" w:type="dxa"/>
              <w:right w:w="60" w:type="dxa"/>
            </w:tcMar>
            <w:hideMark/>
          </w:tcPr>
          <w:p w14:paraId="0FA9DB91" w14:textId="77777777" w:rsidR="005F2701" w:rsidRPr="00EA767F" w:rsidRDefault="005F2701" w:rsidP="00BD6A90">
            <w:pPr>
              <w:pStyle w:val="TAC"/>
              <w:rPr>
                <w:ins w:id="7708" w:author="Runsen - Samsung" w:date="2025-09-01T18:05:00Z"/>
                <w:lang w:val="en-US" w:eastAsia="zh-CN"/>
              </w:rPr>
            </w:pPr>
            <w:ins w:id="7709" w:author="Runsen - Samsung" w:date="2025-09-01T18:05:00Z">
              <w:r w:rsidRPr="00EA767F">
                <w:t xml:space="preserve">≤ </w:t>
              </w:r>
              <w:r w:rsidRPr="00EA767F">
                <w:rPr>
                  <w:lang w:eastAsia="zh-CN"/>
                </w:rPr>
                <w:t>16</w:t>
              </w:r>
            </w:ins>
          </w:p>
        </w:tc>
        <w:tc>
          <w:tcPr>
            <w:tcW w:w="1199" w:type="dxa"/>
            <w:shd w:val="clear" w:color="auto" w:fill="E9EBF5"/>
            <w:tcMar>
              <w:top w:w="13" w:type="dxa"/>
              <w:left w:w="60" w:type="dxa"/>
              <w:bottom w:w="0" w:type="dxa"/>
              <w:right w:w="60" w:type="dxa"/>
            </w:tcMar>
            <w:hideMark/>
          </w:tcPr>
          <w:p w14:paraId="0258F5E3" w14:textId="77777777" w:rsidR="005F2701" w:rsidRPr="00EA767F" w:rsidRDefault="005F2701" w:rsidP="00BD6A90">
            <w:pPr>
              <w:pStyle w:val="TAC"/>
              <w:rPr>
                <w:ins w:id="7710" w:author="Runsen - Samsung" w:date="2025-09-01T18:05:00Z"/>
                <w:lang w:val="en-US" w:eastAsia="zh-CN"/>
              </w:rPr>
            </w:pPr>
            <w:ins w:id="7711" w:author="Runsen - Samsung" w:date="2025-09-01T18:05:00Z">
              <w:r w:rsidRPr="00EA767F">
                <w:t xml:space="preserve">≤ </w:t>
              </w:r>
              <w:r w:rsidRPr="00EA767F">
                <w:rPr>
                  <w:lang w:eastAsia="zh-CN"/>
                </w:rPr>
                <w:t>16</w:t>
              </w:r>
            </w:ins>
          </w:p>
        </w:tc>
        <w:tc>
          <w:tcPr>
            <w:tcW w:w="1391" w:type="dxa"/>
            <w:shd w:val="clear" w:color="auto" w:fill="E9EBF5"/>
            <w:tcMar>
              <w:top w:w="13" w:type="dxa"/>
              <w:left w:w="60" w:type="dxa"/>
              <w:bottom w:w="0" w:type="dxa"/>
              <w:right w:w="60" w:type="dxa"/>
            </w:tcMar>
            <w:hideMark/>
          </w:tcPr>
          <w:p w14:paraId="29DDBF63" w14:textId="77777777" w:rsidR="005F2701" w:rsidRPr="00EA767F" w:rsidRDefault="005F2701" w:rsidP="00BD6A90">
            <w:pPr>
              <w:pStyle w:val="TAC"/>
              <w:rPr>
                <w:ins w:id="7712" w:author="Runsen - Samsung" w:date="2025-09-01T18:05:00Z"/>
                <w:lang w:val="en-US" w:eastAsia="zh-CN"/>
              </w:rPr>
            </w:pPr>
            <w:ins w:id="7713" w:author="Runsen - Samsung" w:date="2025-09-01T18:05:00Z">
              <w:r w:rsidRPr="00EA767F">
                <w:t xml:space="preserve">≤ </w:t>
              </w:r>
              <w:r w:rsidRPr="00EA767F">
                <w:rPr>
                  <w:lang w:eastAsia="zh-CN"/>
                </w:rPr>
                <w:t>15</w:t>
              </w:r>
            </w:ins>
          </w:p>
        </w:tc>
        <w:tc>
          <w:tcPr>
            <w:tcW w:w="1395" w:type="dxa"/>
            <w:shd w:val="clear" w:color="auto" w:fill="E9EBF5"/>
            <w:tcMar>
              <w:top w:w="13" w:type="dxa"/>
              <w:left w:w="60" w:type="dxa"/>
              <w:bottom w:w="0" w:type="dxa"/>
              <w:right w:w="60" w:type="dxa"/>
            </w:tcMar>
            <w:hideMark/>
          </w:tcPr>
          <w:p w14:paraId="3B03FC1B" w14:textId="77777777" w:rsidR="005F2701" w:rsidRPr="00EA767F" w:rsidRDefault="005F2701" w:rsidP="00BD6A90">
            <w:pPr>
              <w:pStyle w:val="TAC"/>
              <w:rPr>
                <w:ins w:id="7714" w:author="Runsen - Samsung" w:date="2025-09-01T18:05:00Z"/>
                <w:lang w:val="en-US" w:eastAsia="zh-CN"/>
              </w:rPr>
            </w:pPr>
            <w:ins w:id="7715" w:author="Runsen - Samsung" w:date="2025-09-01T18:05:00Z">
              <w:r w:rsidRPr="00EA767F">
                <w:t xml:space="preserve">≤ </w:t>
              </w:r>
              <w:r w:rsidRPr="00EA767F">
                <w:rPr>
                  <w:lang w:eastAsia="zh-CN"/>
                </w:rPr>
                <w:t>31</w:t>
              </w:r>
            </w:ins>
          </w:p>
        </w:tc>
        <w:tc>
          <w:tcPr>
            <w:tcW w:w="1075" w:type="dxa"/>
            <w:shd w:val="clear" w:color="auto" w:fill="E9EBF5"/>
            <w:tcMar>
              <w:top w:w="13" w:type="dxa"/>
              <w:left w:w="60" w:type="dxa"/>
              <w:bottom w:w="0" w:type="dxa"/>
              <w:right w:w="60" w:type="dxa"/>
            </w:tcMar>
            <w:hideMark/>
          </w:tcPr>
          <w:p w14:paraId="22EB58B3" w14:textId="77777777" w:rsidR="005F2701" w:rsidRPr="00EA767F" w:rsidRDefault="005F2701" w:rsidP="00BD6A90">
            <w:pPr>
              <w:pStyle w:val="TAC"/>
              <w:rPr>
                <w:ins w:id="7716" w:author="Runsen - Samsung" w:date="2025-09-01T18:05:00Z"/>
                <w:lang w:val="en-US" w:eastAsia="zh-CN"/>
              </w:rPr>
            </w:pPr>
            <w:ins w:id="7717" w:author="Runsen - Samsung" w:date="2025-09-01T18:05:00Z">
              <w:r w:rsidRPr="00EA767F">
                <w:t xml:space="preserve">≤ </w:t>
              </w:r>
              <w:r w:rsidRPr="00EA767F">
                <w:rPr>
                  <w:lang w:eastAsia="zh-CN"/>
                </w:rPr>
                <w:t>23</w:t>
              </w:r>
            </w:ins>
          </w:p>
        </w:tc>
        <w:tc>
          <w:tcPr>
            <w:tcW w:w="662" w:type="dxa"/>
            <w:shd w:val="clear" w:color="auto" w:fill="E9EBF5"/>
            <w:tcMar>
              <w:top w:w="13" w:type="dxa"/>
              <w:left w:w="60" w:type="dxa"/>
              <w:bottom w:w="0" w:type="dxa"/>
              <w:right w:w="60" w:type="dxa"/>
            </w:tcMar>
            <w:hideMark/>
          </w:tcPr>
          <w:p w14:paraId="39B68A0B" w14:textId="77777777" w:rsidR="005F2701" w:rsidRPr="00EA767F" w:rsidRDefault="005F2701" w:rsidP="00BD6A90">
            <w:pPr>
              <w:pStyle w:val="TAC"/>
              <w:rPr>
                <w:ins w:id="7718" w:author="Runsen - Samsung" w:date="2025-09-01T18:05:00Z"/>
                <w:lang w:val="en-US" w:eastAsia="zh-CN"/>
              </w:rPr>
            </w:pPr>
            <w:ins w:id="7719" w:author="Runsen - Samsung" w:date="2025-09-01T18:05:00Z">
              <w:r w:rsidRPr="00EA767F">
                <w:t xml:space="preserve">≤ </w:t>
              </w:r>
              <w:r w:rsidRPr="00EA767F">
                <w:rPr>
                  <w:lang w:eastAsia="zh-CN"/>
                </w:rPr>
                <w:t>10</w:t>
              </w:r>
            </w:ins>
          </w:p>
        </w:tc>
      </w:tr>
      <w:tr w:rsidR="005F2701" w:rsidRPr="00EA767F" w14:paraId="2B100BA4" w14:textId="77777777" w:rsidTr="00BD6A90">
        <w:trPr>
          <w:trHeight w:val="379"/>
          <w:ins w:id="7720" w:author="Runsen - Samsung" w:date="2025-09-01T18:05:00Z"/>
        </w:trPr>
        <w:tc>
          <w:tcPr>
            <w:tcW w:w="1324" w:type="dxa"/>
            <w:shd w:val="clear" w:color="auto" w:fill="CFD5EA"/>
            <w:tcMar>
              <w:top w:w="13" w:type="dxa"/>
              <w:left w:w="60" w:type="dxa"/>
              <w:bottom w:w="0" w:type="dxa"/>
              <w:right w:w="60" w:type="dxa"/>
            </w:tcMar>
            <w:hideMark/>
          </w:tcPr>
          <w:p w14:paraId="1F1DD053" w14:textId="77777777" w:rsidR="005F2701" w:rsidRPr="00EA767F" w:rsidRDefault="005F2701" w:rsidP="00BD6A90">
            <w:pPr>
              <w:pStyle w:val="TAC"/>
              <w:rPr>
                <w:ins w:id="7721" w:author="Runsen - Samsung" w:date="2025-09-01T18:05:00Z"/>
                <w:lang w:val="en-US" w:eastAsia="zh-CN"/>
              </w:rPr>
            </w:pPr>
            <w:ins w:id="7722" w:author="Runsen - Samsung" w:date="2025-09-01T18:05:00Z">
              <w:r w:rsidRPr="00EA767F">
                <w:rPr>
                  <w:lang w:eastAsia="zh-CN"/>
                </w:rPr>
                <w:t xml:space="preserve">CP-OFDM 64QAM </w:t>
              </w:r>
            </w:ins>
          </w:p>
        </w:tc>
        <w:tc>
          <w:tcPr>
            <w:tcW w:w="1199" w:type="dxa"/>
            <w:shd w:val="clear" w:color="auto" w:fill="CFD5EA"/>
            <w:tcMar>
              <w:top w:w="13" w:type="dxa"/>
              <w:left w:w="60" w:type="dxa"/>
              <w:bottom w:w="0" w:type="dxa"/>
              <w:right w:w="60" w:type="dxa"/>
            </w:tcMar>
            <w:hideMark/>
          </w:tcPr>
          <w:p w14:paraId="55CDBB58" w14:textId="77777777" w:rsidR="005F2701" w:rsidRPr="00EA767F" w:rsidRDefault="005F2701" w:rsidP="00BD6A90">
            <w:pPr>
              <w:pStyle w:val="TAC"/>
              <w:rPr>
                <w:ins w:id="7723" w:author="Runsen - Samsung" w:date="2025-09-01T18:05:00Z"/>
                <w:lang w:val="en-US" w:eastAsia="zh-CN"/>
              </w:rPr>
            </w:pPr>
            <w:ins w:id="7724" w:author="Runsen - Samsung" w:date="2025-09-01T18:05:00Z">
              <w:r w:rsidRPr="00EA767F">
                <w:t xml:space="preserve">≤ </w:t>
              </w:r>
              <w:r w:rsidRPr="00EA767F">
                <w:rPr>
                  <w:lang w:eastAsia="zh-CN"/>
                </w:rPr>
                <w:t>20.5</w:t>
              </w:r>
            </w:ins>
          </w:p>
        </w:tc>
        <w:tc>
          <w:tcPr>
            <w:tcW w:w="1199" w:type="dxa"/>
            <w:shd w:val="clear" w:color="auto" w:fill="CFD5EA"/>
            <w:tcMar>
              <w:top w:w="13" w:type="dxa"/>
              <w:left w:w="60" w:type="dxa"/>
              <w:bottom w:w="0" w:type="dxa"/>
              <w:right w:w="60" w:type="dxa"/>
            </w:tcMar>
            <w:hideMark/>
          </w:tcPr>
          <w:p w14:paraId="50990BD7" w14:textId="77777777" w:rsidR="005F2701" w:rsidRPr="00EA767F" w:rsidRDefault="005F2701" w:rsidP="00BD6A90">
            <w:pPr>
              <w:pStyle w:val="TAC"/>
              <w:rPr>
                <w:ins w:id="7725" w:author="Runsen - Samsung" w:date="2025-09-01T18:05:00Z"/>
                <w:lang w:val="en-US" w:eastAsia="zh-CN"/>
              </w:rPr>
            </w:pPr>
            <w:ins w:id="7726" w:author="Runsen - Samsung" w:date="2025-09-01T18:05:00Z">
              <w:r w:rsidRPr="00EA767F">
                <w:t xml:space="preserve">≤ </w:t>
              </w:r>
              <w:r w:rsidRPr="00EA767F">
                <w:rPr>
                  <w:lang w:eastAsia="zh-CN"/>
                </w:rPr>
                <w:t>16</w:t>
              </w:r>
            </w:ins>
          </w:p>
        </w:tc>
        <w:tc>
          <w:tcPr>
            <w:tcW w:w="1199" w:type="dxa"/>
            <w:shd w:val="clear" w:color="auto" w:fill="CFD5EA"/>
            <w:tcMar>
              <w:top w:w="13" w:type="dxa"/>
              <w:left w:w="60" w:type="dxa"/>
              <w:bottom w:w="0" w:type="dxa"/>
              <w:right w:w="60" w:type="dxa"/>
            </w:tcMar>
            <w:hideMark/>
          </w:tcPr>
          <w:p w14:paraId="1A680E06" w14:textId="77777777" w:rsidR="005F2701" w:rsidRPr="00EA767F" w:rsidRDefault="005F2701" w:rsidP="00BD6A90">
            <w:pPr>
              <w:pStyle w:val="TAC"/>
              <w:rPr>
                <w:ins w:id="7727" w:author="Runsen - Samsung" w:date="2025-09-01T18:05:00Z"/>
                <w:lang w:val="en-US" w:eastAsia="zh-CN"/>
              </w:rPr>
            </w:pPr>
            <w:ins w:id="7728" w:author="Runsen - Samsung" w:date="2025-09-01T18:05:00Z">
              <w:r w:rsidRPr="00EA767F">
                <w:t xml:space="preserve">≤ </w:t>
              </w:r>
              <w:r w:rsidRPr="00EA767F">
                <w:rPr>
                  <w:lang w:eastAsia="zh-CN"/>
                </w:rPr>
                <w:t>16</w:t>
              </w:r>
            </w:ins>
          </w:p>
        </w:tc>
        <w:tc>
          <w:tcPr>
            <w:tcW w:w="1391" w:type="dxa"/>
            <w:shd w:val="clear" w:color="auto" w:fill="CFD5EA"/>
            <w:tcMar>
              <w:top w:w="13" w:type="dxa"/>
              <w:left w:w="60" w:type="dxa"/>
              <w:bottom w:w="0" w:type="dxa"/>
              <w:right w:w="60" w:type="dxa"/>
            </w:tcMar>
            <w:hideMark/>
          </w:tcPr>
          <w:p w14:paraId="24EECAA2" w14:textId="77777777" w:rsidR="005F2701" w:rsidRPr="00EA767F" w:rsidRDefault="005F2701" w:rsidP="00BD6A90">
            <w:pPr>
              <w:pStyle w:val="TAC"/>
              <w:rPr>
                <w:ins w:id="7729" w:author="Runsen - Samsung" w:date="2025-09-01T18:05:00Z"/>
                <w:lang w:val="en-US" w:eastAsia="zh-CN"/>
              </w:rPr>
            </w:pPr>
            <w:ins w:id="7730" w:author="Runsen - Samsung" w:date="2025-09-01T18:05:00Z">
              <w:r w:rsidRPr="00EA767F">
                <w:t xml:space="preserve">≤ </w:t>
              </w:r>
              <w:r w:rsidRPr="00EA767F">
                <w:rPr>
                  <w:lang w:eastAsia="zh-CN"/>
                </w:rPr>
                <w:t>15</w:t>
              </w:r>
            </w:ins>
          </w:p>
        </w:tc>
        <w:tc>
          <w:tcPr>
            <w:tcW w:w="1395" w:type="dxa"/>
            <w:shd w:val="clear" w:color="auto" w:fill="CFD5EA"/>
            <w:tcMar>
              <w:top w:w="13" w:type="dxa"/>
              <w:left w:w="60" w:type="dxa"/>
              <w:bottom w:w="0" w:type="dxa"/>
              <w:right w:w="60" w:type="dxa"/>
            </w:tcMar>
            <w:hideMark/>
          </w:tcPr>
          <w:p w14:paraId="77E06325" w14:textId="77777777" w:rsidR="005F2701" w:rsidRPr="00EA767F" w:rsidRDefault="005F2701" w:rsidP="00BD6A90">
            <w:pPr>
              <w:pStyle w:val="TAC"/>
              <w:rPr>
                <w:ins w:id="7731" w:author="Runsen - Samsung" w:date="2025-09-01T18:05:00Z"/>
                <w:lang w:val="en-US" w:eastAsia="zh-CN"/>
              </w:rPr>
            </w:pPr>
            <w:ins w:id="7732" w:author="Runsen - Samsung" w:date="2025-09-01T18:05:00Z">
              <w:r w:rsidRPr="00EA767F">
                <w:t xml:space="preserve">≤ </w:t>
              </w:r>
              <w:r w:rsidRPr="00EA767F">
                <w:rPr>
                  <w:lang w:eastAsia="zh-CN"/>
                </w:rPr>
                <w:t>31</w:t>
              </w:r>
            </w:ins>
          </w:p>
        </w:tc>
        <w:tc>
          <w:tcPr>
            <w:tcW w:w="1075" w:type="dxa"/>
            <w:shd w:val="clear" w:color="auto" w:fill="CFD5EA"/>
            <w:tcMar>
              <w:top w:w="13" w:type="dxa"/>
              <w:left w:w="60" w:type="dxa"/>
              <w:bottom w:w="0" w:type="dxa"/>
              <w:right w:w="60" w:type="dxa"/>
            </w:tcMar>
            <w:hideMark/>
          </w:tcPr>
          <w:p w14:paraId="7648686A" w14:textId="77777777" w:rsidR="005F2701" w:rsidRPr="00EA767F" w:rsidRDefault="005F2701" w:rsidP="00BD6A90">
            <w:pPr>
              <w:pStyle w:val="TAC"/>
              <w:rPr>
                <w:ins w:id="7733" w:author="Runsen - Samsung" w:date="2025-09-01T18:05:00Z"/>
                <w:lang w:val="en-US" w:eastAsia="zh-CN"/>
              </w:rPr>
            </w:pPr>
            <w:ins w:id="7734" w:author="Runsen - Samsung" w:date="2025-09-01T18:05:00Z">
              <w:r w:rsidRPr="00EA767F">
                <w:t xml:space="preserve">≤ </w:t>
              </w:r>
              <w:r w:rsidRPr="00EA767F">
                <w:rPr>
                  <w:lang w:eastAsia="zh-CN"/>
                </w:rPr>
                <w:t>23</w:t>
              </w:r>
            </w:ins>
          </w:p>
        </w:tc>
        <w:tc>
          <w:tcPr>
            <w:tcW w:w="662" w:type="dxa"/>
            <w:shd w:val="clear" w:color="auto" w:fill="CFD5EA"/>
            <w:tcMar>
              <w:top w:w="13" w:type="dxa"/>
              <w:left w:w="60" w:type="dxa"/>
              <w:bottom w:w="0" w:type="dxa"/>
              <w:right w:w="60" w:type="dxa"/>
            </w:tcMar>
            <w:hideMark/>
          </w:tcPr>
          <w:p w14:paraId="52DAB2F4" w14:textId="77777777" w:rsidR="005F2701" w:rsidRPr="00EA767F" w:rsidRDefault="005F2701" w:rsidP="00BD6A90">
            <w:pPr>
              <w:pStyle w:val="TAC"/>
              <w:rPr>
                <w:ins w:id="7735" w:author="Runsen - Samsung" w:date="2025-09-01T18:05:00Z"/>
                <w:lang w:val="en-US" w:eastAsia="zh-CN"/>
              </w:rPr>
            </w:pPr>
            <w:ins w:id="7736" w:author="Runsen - Samsung" w:date="2025-09-01T18:05:00Z">
              <w:r w:rsidRPr="00EA767F">
                <w:t xml:space="preserve">≤ </w:t>
              </w:r>
              <w:r w:rsidRPr="00EA767F">
                <w:rPr>
                  <w:lang w:eastAsia="zh-CN"/>
                </w:rPr>
                <w:t>10</w:t>
              </w:r>
            </w:ins>
          </w:p>
        </w:tc>
      </w:tr>
      <w:tr w:rsidR="005F2701" w:rsidRPr="00EA767F" w14:paraId="5A5A1CA2" w14:textId="77777777" w:rsidTr="00BD6A90">
        <w:trPr>
          <w:trHeight w:val="564"/>
          <w:ins w:id="7737" w:author="Runsen - Samsung" w:date="2025-09-01T18:05:00Z"/>
        </w:trPr>
        <w:tc>
          <w:tcPr>
            <w:tcW w:w="1324" w:type="dxa"/>
            <w:shd w:val="clear" w:color="auto" w:fill="E9EBF5"/>
            <w:tcMar>
              <w:top w:w="13" w:type="dxa"/>
              <w:left w:w="60" w:type="dxa"/>
              <w:bottom w:w="0" w:type="dxa"/>
              <w:right w:w="60" w:type="dxa"/>
            </w:tcMar>
            <w:hideMark/>
          </w:tcPr>
          <w:p w14:paraId="219B539E" w14:textId="77777777" w:rsidR="005F2701" w:rsidRPr="00EA767F" w:rsidRDefault="005F2701" w:rsidP="00BD6A90">
            <w:pPr>
              <w:pStyle w:val="TAC"/>
              <w:rPr>
                <w:ins w:id="7738" w:author="Runsen - Samsung" w:date="2025-09-01T18:05:00Z"/>
                <w:lang w:val="en-US" w:eastAsia="zh-CN"/>
              </w:rPr>
            </w:pPr>
            <w:ins w:id="7739" w:author="Runsen - Samsung" w:date="2025-09-01T18:05:00Z">
              <w:r w:rsidRPr="00EA767F">
                <w:rPr>
                  <w:lang w:eastAsia="zh-CN"/>
                </w:rPr>
                <w:t xml:space="preserve">DFT-s-OFDM pi/2 BPSK </w:t>
              </w:r>
            </w:ins>
          </w:p>
        </w:tc>
        <w:tc>
          <w:tcPr>
            <w:tcW w:w="1199" w:type="dxa"/>
            <w:shd w:val="clear" w:color="auto" w:fill="E9EBF5"/>
            <w:tcMar>
              <w:top w:w="13" w:type="dxa"/>
              <w:left w:w="60" w:type="dxa"/>
              <w:bottom w:w="0" w:type="dxa"/>
              <w:right w:w="60" w:type="dxa"/>
            </w:tcMar>
            <w:hideMark/>
          </w:tcPr>
          <w:p w14:paraId="5EE3A159" w14:textId="77777777" w:rsidR="005F2701" w:rsidRPr="00EA767F" w:rsidRDefault="005F2701" w:rsidP="00BD6A90">
            <w:pPr>
              <w:pStyle w:val="TAC"/>
              <w:rPr>
                <w:ins w:id="7740" w:author="Runsen - Samsung" w:date="2025-09-01T18:05:00Z"/>
                <w:lang w:val="en-US" w:eastAsia="zh-CN"/>
              </w:rPr>
            </w:pPr>
            <w:ins w:id="7741" w:author="Runsen - Samsung" w:date="2025-09-01T18:05:00Z">
              <w:r w:rsidRPr="00EA767F">
                <w:t xml:space="preserve">≤ </w:t>
              </w:r>
              <w:r w:rsidRPr="00EA767F">
                <w:rPr>
                  <w:lang w:eastAsia="zh-CN"/>
                </w:rPr>
                <w:t>18.5</w:t>
              </w:r>
            </w:ins>
          </w:p>
        </w:tc>
        <w:tc>
          <w:tcPr>
            <w:tcW w:w="1199" w:type="dxa"/>
            <w:shd w:val="clear" w:color="auto" w:fill="E9EBF5"/>
            <w:tcMar>
              <w:top w:w="13" w:type="dxa"/>
              <w:left w:w="60" w:type="dxa"/>
              <w:bottom w:w="0" w:type="dxa"/>
              <w:right w:w="60" w:type="dxa"/>
            </w:tcMar>
            <w:hideMark/>
          </w:tcPr>
          <w:p w14:paraId="5DB1C213" w14:textId="77777777" w:rsidR="005F2701" w:rsidRPr="00EA767F" w:rsidRDefault="005F2701" w:rsidP="00BD6A90">
            <w:pPr>
              <w:pStyle w:val="TAC"/>
              <w:rPr>
                <w:ins w:id="7742" w:author="Runsen - Samsung" w:date="2025-09-01T18:05:00Z"/>
                <w:lang w:val="en-US" w:eastAsia="zh-CN"/>
              </w:rPr>
            </w:pPr>
            <w:ins w:id="7743" w:author="Runsen - Samsung" w:date="2025-09-01T18:05:00Z">
              <w:r w:rsidRPr="00EA767F">
                <w:t xml:space="preserve">≤ </w:t>
              </w:r>
              <w:r w:rsidRPr="00EA767F">
                <w:rPr>
                  <w:lang w:eastAsia="zh-CN"/>
                </w:rPr>
                <w:t>15</w:t>
              </w:r>
            </w:ins>
          </w:p>
        </w:tc>
        <w:tc>
          <w:tcPr>
            <w:tcW w:w="1199" w:type="dxa"/>
            <w:shd w:val="clear" w:color="auto" w:fill="E9EBF5"/>
            <w:tcMar>
              <w:top w:w="13" w:type="dxa"/>
              <w:left w:w="60" w:type="dxa"/>
              <w:bottom w:w="0" w:type="dxa"/>
              <w:right w:w="60" w:type="dxa"/>
            </w:tcMar>
            <w:hideMark/>
          </w:tcPr>
          <w:p w14:paraId="076F3E94" w14:textId="77777777" w:rsidR="005F2701" w:rsidRPr="00EA767F" w:rsidRDefault="005F2701" w:rsidP="00BD6A90">
            <w:pPr>
              <w:pStyle w:val="TAC"/>
              <w:rPr>
                <w:ins w:id="7744" w:author="Runsen - Samsung" w:date="2025-09-01T18:05:00Z"/>
                <w:lang w:val="en-US" w:eastAsia="zh-CN"/>
              </w:rPr>
            </w:pPr>
            <w:ins w:id="7745" w:author="Runsen - Samsung" w:date="2025-09-01T18:05:00Z">
              <w:r w:rsidRPr="00EA767F">
                <w:t xml:space="preserve">≤ </w:t>
              </w:r>
              <w:r w:rsidRPr="00EA767F">
                <w:rPr>
                  <w:lang w:eastAsia="zh-CN"/>
                </w:rPr>
                <w:t>15</w:t>
              </w:r>
            </w:ins>
          </w:p>
        </w:tc>
        <w:tc>
          <w:tcPr>
            <w:tcW w:w="1391" w:type="dxa"/>
            <w:shd w:val="clear" w:color="auto" w:fill="E9EBF5"/>
            <w:tcMar>
              <w:top w:w="13" w:type="dxa"/>
              <w:left w:w="60" w:type="dxa"/>
              <w:bottom w:w="0" w:type="dxa"/>
              <w:right w:w="60" w:type="dxa"/>
            </w:tcMar>
            <w:hideMark/>
          </w:tcPr>
          <w:p w14:paraId="51C067EA" w14:textId="77777777" w:rsidR="005F2701" w:rsidRPr="00EA767F" w:rsidRDefault="005F2701" w:rsidP="00BD6A90">
            <w:pPr>
              <w:pStyle w:val="TAC"/>
              <w:rPr>
                <w:ins w:id="7746" w:author="Runsen - Samsung" w:date="2025-09-01T18:05:00Z"/>
                <w:lang w:val="en-US" w:eastAsia="zh-CN"/>
              </w:rPr>
            </w:pPr>
            <w:ins w:id="7747" w:author="Runsen - Samsung" w:date="2025-09-01T18:05:00Z">
              <w:r w:rsidRPr="00EA767F">
                <w:t xml:space="preserve">≤ </w:t>
              </w:r>
              <w:r w:rsidRPr="00EA767F">
                <w:rPr>
                  <w:lang w:eastAsia="zh-CN"/>
                </w:rPr>
                <w:t>13.5</w:t>
              </w:r>
            </w:ins>
          </w:p>
        </w:tc>
        <w:tc>
          <w:tcPr>
            <w:tcW w:w="1395" w:type="dxa"/>
            <w:shd w:val="clear" w:color="auto" w:fill="E9EBF5"/>
            <w:tcMar>
              <w:top w:w="13" w:type="dxa"/>
              <w:left w:w="60" w:type="dxa"/>
              <w:bottom w:w="0" w:type="dxa"/>
              <w:right w:w="60" w:type="dxa"/>
            </w:tcMar>
            <w:hideMark/>
          </w:tcPr>
          <w:p w14:paraId="5D5F6608" w14:textId="77777777" w:rsidR="005F2701" w:rsidRPr="00EA767F" w:rsidRDefault="005F2701" w:rsidP="00BD6A90">
            <w:pPr>
              <w:pStyle w:val="TAC"/>
              <w:rPr>
                <w:ins w:id="7748" w:author="Runsen - Samsung" w:date="2025-09-01T18:05:00Z"/>
                <w:lang w:val="en-US" w:eastAsia="zh-CN"/>
              </w:rPr>
            </w:pPr>
            <w:ins w:id="7749" w:author="Runsen - Samsung" w:date="2025-09-01T18:05:00Z">
              <w:r w:rsidRPr="00EA767F">
                <w:t xml:space="preserve">≤ </w:t>
              </w:r>
              <w:r w:rsidRPr="00EA767F">
                <w:rPr>
                  <w:lang w:eastAsia="zh-CN"/>
                </w:rPr>
                <w:t>31</w:t>
              </w:r>
            </w:ins>
          </w:p>
        </w:tc>
        <w:tc>
          <w:tcPr>
            <w:tcW w:w="1075" w:type="dxa"/>
            <w:shd w:val="clear" w:color="auto" w:fill="E9EBF5"/>
            <w:tcMar>
              <w:top w:w="13" w:type="dxa"/>
              <w:left w:w="60" w:type="dxa"/>
              <w:bottom w:w="0" w:type="dxa"/>
              <w:right w:w="60" w:type="dxa"/>
            </w:tcMar>
            <w:hideMark/>
          </w:tcPr>
          <w:p w14:paraId="2FDA1B92" w14:textId="77777777" w:rsidR="005F2701" w:rsidRPr="00EA767F" w:rsidRDefault="005F2701" w:rsidP="00BD6A90">
            <w:pPr>
              <w:pStyle w:val="TAC"/>
              <w:rPr>
                <w:ins w:id="7750" w:author="Runsen - Samsung" w:date="2025-09-01T18:05:00Z"/>
                <w:lang w:val="en-US" w:eastAsia="zh-CN"/>
              </w:rPr>
            </w:pPr>
            <w:ins w:id="7751" w:author="Runsen - Samsung" w:date="2025-09-01T18:05:00Z">
              <w:r w:rsidRPr="00EA767F">
                <w:t xml:space="preserve">≤ </w:t>
              </w:r>
              <w:r w:rsidRPr="00EA767F">
                <w:rPr>
                  <w:lang w:eastAsia="zh-CN"/>
                </w:rPr>
                <w:t>22</w:t>
              </w:r>
            </w:ins>
          </w:p>
        </w:tc>
        <w:tc>
          <w:tcPr>
            <w:tcW w:w="662" w:type="dxa"/>
            <w:shd w:val="clear" w:color="auto" w:fill="E9EBF5"/>
            <w:tcMar>
              <w:top w:w="13" w:type="dxa"/>
              <w:left w:w="60" w:type="dxa"/>
              <w:bottom w:w="0" w:type="dxa"/>
              <w:right w:w="60" w:type="dxa"/>
            </w:tcMar>
            <w:hideMark/>
          </w:tcPr>
          <w:p w14:paraId="5D6081A2" w14:textId="77777777" w:rsidR="005F2701" w:rsidRPr="00EA767F" w:rsidRDefault="005F2701" w:rsidP="00BD6A90">
            <w:pPr>
              <w:pStyle w:val="TAC"/>
              <w:rPr>
                <w:ins w:id="7752" w:author="Runsen - Samsung" w:date="2025-09-01T18:05:00Z"/>
                <w:lang w:val="en-US" w:eastAsia="zh-CN"/>
              </w:rPr>
            </w:pPr>
            <w:ins w:id="7753" w:author="Runsen - Samsung" w:date="2025-09-01T18:05:00Z">
              <w:r w:rsidRPr="00EA767F">
                <w:t xml:space="preserve">≤ </w:t>
              </w:r>
              <w:r w:rsidRPr="00EA767F">
                <w:rPr>
                  <w:lang w:eastAsia="zh-CN"/>
                </w:rPr>
                <w:t>9</w:t>
              </w:r>
            </w:ins>
          </w:p>
        </w:tc>
      </w:tr>
      <w:tr w:rsidR="005F2701" w:rsidRPr="00EA767F" w14:paraId="2BF07CA7" w14:textId="77777777" w:rsidTr="00BD6A90">
        <w:trPr>
          <w:trHeight w:val="564"/>
          <w:ins w:id="7754" w:author="Runsen - Samsung" w:date="2025-09-01T18:05:00Z"/>
        </w:trPr>
        <w:tc>
          <w:tcPr>
            <w:tcW w:w="1324" w:type="dxa"/>
            <w:shd w:val="clear" w:color="auto" w:fill="CFD5EA"/>
            <w:tcMar>
              <w:top w:w="13" w:type="dxa"/>
              <w:left w:w="60" w:type="dxa"/>
              <w:bottom w:w="0" w:type="dxa"/>
              <w:right w:w="60" w:type="dxa"/>
            </w:tcMar>
            <w:hideMark/>
          </w:tcPr>
          <w:p w14:paraId="4E096B8F" w14:textId="77777777" w:rsidR="005F2701" w:rsidRPr="00EA767F" w:rsidRDefault="005F2701" w:rsidP="00BD6A90">
            <w:pPr>
              <w:pStyle w:val="TAC"/>
              <w:rPr>
                <w:ins w:id="7755" w:author="Runsen - Samsung" w:date="2025-09-01T18:05:00Z"/>
                <w:lang w:val="en-US" w:eastAsia="zh-CN"/>
              </w:rPr>
            </w:pPr>
            <w:ins w:id="7756" w:author="Runsen - Samsung" w:date="2025-09-01T18:05:00Z">
              <w:r w:rsidRPr="00EA767F">
                <w:rPr>
                  <w:lang w:eastAsia="zh-CN"/>
                </w:rPr>
                <w:t xml:space="preserve">DFT-s-OFDM QPSK </w:t>
              </w:r>
            </w:ins>
          </w:p>
        </w:tc>
        <w:tc>
          <w:tcPr>
            <w:tcW w:w="1199" w:type="dxa"/>
            <w:shd w:val="clear" w:color="auto" w:fill="CFD5EA"/>
            <w:tcMar>
              <w:top w:w="13" w:type="dxa"/>
              <w:left w:w="60" w:type="dxa"/>
              <w:bottom w:w="0" w:type="dxa"/>
              <w:right w:w="60" w:type="dxa"/>
            </w:tcMar>
            <w:hideMark/>
          </w:tcPr>
          <w:p w14:paraId="5A703EB0" w14:textId="77777777" w:rsidR="005F2701" w:rsidRPr="00EA767F" w:rsidRDefault="005F2701" w:rsidP="00BD6A90">
            <w:pPr>
              <w:pStyle w:val="TAC"/>
              <w:rPr>
                <w:ins w:id="7757" w:author="Runsen - Samsung" w:date="2025-09-01T18:05:00Z"/>
                <w:lang w:val="en-US" w:eastAsia="zh-CN"/>
              </w:rPr>
            </w:pPr>
            <w:ins w:id="7758" w:author="Runsen - Samsung" w:date="2025-09-01T18:05:00Z">
              <w:r w:rsidRPr="00EA767F">
                <w:t xml:space="preserve">≤ </w:t>
              </w:r>
              <w:r w:rsidRPr="00EA767F">
                <w:rPr>
                  <w:lang w:eastAsia="zh-CN"/>
                </w:rPr>
                <w:t>18.5</w:t>
              </w:r>
            </w:ins>
          </w:p>
        </w:tc>
        <w:tc>
          <w:tcPr>
            <w:tcW w:w="1199" w:type="dxa"/>
            <w:shd w:val="clear" w:color="auto" w:fill="CFD5EA"/>
            <w:tcMar>
              <w:top w:w="13" w:type="dxa"/>
              <w:left w:w="60" w:type="dxa"/>
              <w:bottom w:w="0" w:type="dxa"/>
              <w:right w:w="60" w:type="dxa"/>
            </w:tcMar>
            <w:hideMark/>
          </w:tcPr>
          <w:p w14:paraId="1F21DBCD" w14:textId="77777777" w:rsidR="005F2701" w:rsidRPr="00EA767F" w:rsidRDefault="005F2701" w:rsidP="00BD6A90">
            <w:pPr>
              <w:pStyle w:val="TAC"/>
              <w:rPr>
                <w:ins w:id="7759" w:author="Runsen - Samsung" w:date="2025-09-01T18:05:00Z"/>
                <w:lang w:val="en-US" w:eastAsia="zh-CN"/>
              </w:rPr>
            </w:pPr>
            <w:ins w:id="7760" w:author="Runsen - Samsung" w:date="2025-09-01T18:05:00Z">
              <w:r w:rsidRPr="00EA767F">
                <w:t xml:space="preserve">≤ </w:t>
              </w:r>
              <w:r w:rsidRPr="00EA767F">
                <w:rPr>
                  <w:lang w:eastAsia="zh-CN"/>
                </w:rPr>
                <w:t>15</w:t>
              </w:r>
            </w:ins>
          </w:p>
        </w:tc>
        <w:tc>
          <w:tcPr>
            <w:tcW w:w="1199" w:type="dxa"/>
            <w:shd w:val="clear" w:color="auto" w:fill="CFD5EA"/>
            <w:tcMar>
              <w:top w:w="13" w:type="dxa"/>
              <w:left w:w="60" w:type="dxa"/>
              <w:bottom w:w="0" w:type="dxa"/>
              <w:right w:w="60" w:type="dxa"/>
            </w:tcMar>
            <w:hideMark/>
          </w:tcPr>
          <w:p w14:paraId="70FA1698" w14:textId="77777777" w:rsidR="005F2701" w:rsidRPr="00EA767F" w:rsidRDefault="005F2701" w:rsidP="00BD6A90">
            <w:pPr>
              <w:pStyle w:val="TAC"/>
              <w:rPr>
                <w:ins w:id="7761" w:author="Runsen - Samsung" w:date="2025-09-01T18:05:00Z"/>
                <w:lang w:val="en-US" w:eastAsia="zh-CN"/>
              </w:rPr>
            </w:pPr>
            <w:ins w:id="7762" w:author="Runsen - Samsung" w:date="2025-09-01T18:05:00Z">
              <w:r w:rsidRPr="00EA767F">
                <w:t xml:space="preserve">≤ </w:t>
              </w:r>
              <w:r w:rsidRPr="00EA767F">
                <w:rPr>
                  <w:lang w:eastAsia="zh-CN"/>
                </w:rPr>
                <w:t>15</w:t>
              </w:r>
            </w:ins>
          </w:p>
        </w:tc>
        <w:tc>
          <w:tcPr>
            <w:tcW w:w="1391" w:type="dxa"/>
            <w:shd w:val="clear" w:color="auto" w:fill="CFD5EA"/>
            <w:tcMar>
              <w:top w:w="13" w:type="dxa"/>
              <w:left w:w="60" w:type="dxa"/>
              <w:bottom w:w="0" w:type="dxa"/>
              <w:right w:w="60" w:type="dxa"/>
            </w:tcMar>
            <w:hideMark/>
          </w:tcPr>
          <w:p w14:paraId="4541BE3A" w14:textId="77777777" w:rsidR="005F2701" w:rsidRPr="00EA767F" w:rsidRDefault="005F2701" w:rsidP="00BD6A90">
            <w:pPr>
              <w:pStyle w:val="TAC"/>
              <w:rPr>
                <w:ins w:id="7763" w:author="Runsen - Samsung" w:date="2025-09-01T18:05:00Z"/>
                <w:lang w:val="en-US" w:eastAsia="zh-CN"/>
              </w:rPr>
            </w:pPr>
            <w:ins w:id="7764" w:author="Runsen - Samsung" w:date="2025-09-01T18:05:00Z">
              <w:r w:rsidRPr="00EA767F">
                <w:t xml:space="preserve">≤ </w:t>
              </w:r>
              <w:r w:rsidRPr="00EA767F">
                <w:rPr>
                  <w:lang w:eastAsia="zh-CN"/>
                </w:rPr>
                <w:t>13.5</w:t>
              </w:r>
            </w:ins>
          </w:p>
        </w:tc>
        <w:tc>
          <w:tcPr>
            <w:tcW w:w="1395" w:type="dxa"/>
            <w:shd w:val="clear" w:color="auto" w:fill="CFD5EA"/>
            <w:tcMar>
              <w:top w:w="13" w:type="dxa"/>
              <w:left w:w="60" w:type="dxa"/>
              <w:bottom w:w="0" w:type="dxa"/>
              <w:right w:w="60" w:type="dxa"/>
            </w:tcMar>
            <w:hideMark/>
          </w:tcPr>
          <w:p w14:paraId="062B9E66" w14:textId="77777777" w:rsidR="005F2701" w:rsidRPr="00EA767F" w:rsidRDefault="005F2701" w:rsidP="00BD6A90">
            <w:pPr>
              <w:pStyle w:val="TAC"/>
              <w:rPr>
                <w:ins w:id="7765" w:author="Runsen - Samsung" w:date="2025-09-01T18:05:00Z"/>
                <w:lang w:val="en-US" w:eastAsia="zh-CN"/>
              </w:rPr>
            </w:pPr>
            <w:ins w:id="7766" w:author="Runsen - Samsung" w:date="2025-09-01T18:05:00Z">
              <w:r w:rsidRPr="00EA767F">
                <w:t xml:space="preserve">≤ </w:t>
              </w:r>
              <w:r w:rsidRPr="00EA767F">
                <w:rPr>
                  <w:lang w:eastAsia="zh-CN"/>
                </w:rPr>
                <w:t>31</w:t>
              </w:r>
            </w:ins>
          </w:p>
        </w:tc>
        <w:tc>
          <w:tcPr>
            <w:tcW w:w="1075" w:type="dxa"/>
            <w:shd w:val="clear" w:color="auto" w:fill="CFD5EA"/>
            <w:tcMar>
              <w:top w:w="13" w:type="dxa"/>
              <w:left w:w="60" w:type="dxa"/>
              <w:bottom w:w="0" w:type="dxa"/>
              <w:right w:w="60" w:type="dxa"/>
            </w:tcMar>
            <w:hideMark/>
          </w:tcPr>
          <w:p w14:paraId="52687509" w14:textId="77777777" w:rsidR="005F2701" w:rsidRPr="00EA767F" w:rsidRDefault="005F2701" w:rsidP="00BD6A90">
            <w:pPr>
              <w:pStyle w:val="TAC"/>
              <w:rPr>
                <w:ins w:id="7767" w:author="Runsen - Samsung" w:date="2025-09-01T18:05:00Z"/>
                <w:lang w:val="en-US" w:eastAsia="zh-CN"/>
              </w:rPr>
            </w:pPr>
            <w:ins w:id="7768" w:author="Runsen - Samsung" w:date="2025-09-01T18:05:00Z">
              <w:r w:rsidRPr="00EA767F">
                <w:t xml:space="preserve">≤ </w:t>
              </w:r>
              <w:r w:rsidRPr="00EA767F">
                <w:rPr>
                  <w:lang w:eastAsia="zh-CN"/>
                </w:rPr>
                <w:t>22</w:t>
              </w:r>
            </w:ins>
          </w:p>
        </w:tc>
        <w:tc>
          <w:tcPr>
            <w:tcW w:w="662" w:type="dxa"/>
            <w:shd w:val="clear" w:color="auto" w:fill="CFD5EA"/>
            <w:tcMar>
              <w:top w:w="13" w:type="dxa"/>
              <w:left w:w="60" w:type="dxa"/>
              <w:bottom w:w="0" w:type="dxa"/>
              <w:right w:w="60" w:type="dxa"/>
            </w:tcMar>
            <w:hideMark/>
          </w:tcPr>
          <w:p w14:paraId="0C5ECD23" w14:textId="77777777" w:rsidR="005F2701" w:rsidRPr="00EA767F" w:rsidRDefault="005F2701" w:rsidP="00BD6A90">
            <w:pPr>
              <w:pStyle w:val="TAC"/>
              <w:rPr>
                <w:ins w:id="7769" w:author="Runsen - Samsung" w:date="2025-09-01T18:05:00Z"/>
                <w:lang w:val="en-US" w:eastAsia="zh-CN"/>
              </w:rPr>
            </w:pPr>
            <w:ins w:id="7770" w:author="Runsen - Samsung" w:date="2025-09-01T18:05:00Z">
              <w:r w:rsidRPr="00EA767F">
                <w:t xml:space="preserve">≤ </w:t>
              </w:r>
              <w:r w:rsidRPr="00EA767F">
                <w:rPr>
                  <w:lang w:eastAsia="zh-CN"/>
                </w:rPr>
                <w:t>9</w:t>
              </w:r>
            </w:ins>
          </w:p>
        </w:tc>
      </w:tr>
      <w:tr w:rsidR="005F2701" w:rsidRPr="00EA767F" w14:paraId="6E0FDE5F" w14:textId="77777777" w:rsidTr="00BD6A90">
        <w:trPr>
          <w:trHeight w:val="564"/>
          <w:ins w:id="7771" w:author="Runsen - Samsung" w:date="2025-09-01T18:05:00Z"/>
        </w:trPr>
        <w:tc>
          <w:tcPr>
            <w:tcW w:w="1324" w:type="dxa"/>
            <w:shd w:val="clear" w:color="auto" w:fill="E9EBF5"/>
            <w:tcMar>
              <w:top w:w="13" w:type="dxa"/>
              <w:left w:w="60" w:type="dxa"/>
              <w:bottom w:w="0" w:type="dxa"/>
              <w:right w:w="60" w:type="dxa"/>
            </w:tcMar>
            <w:hideMark/>
          </w:tcPr>
          <w:p w14:paraId="43EACA57" w14:textId="77777777" w:rsidR="005F2701" w:rsidRPr="00EA767F" w:rsidRDefault="005F2701" w:rsidP="00BD6A90">
            <w:pPr>
              <w:pStyle w:val="TAC"/>
              <w:rPr>
                <w:ins w:id="7772" w:author="Runsen - Samsung" w:date="2025-09-01T18:05:00Z"/>
                <w:lang w:val="en-US" w:eastAsia="zh-CN"/>
              </w:rPr>
            </w:pPr>
            <w:ins w:id="7773" w:author="Runsen - Samsung" w:date="2025-09-01T18:05:00Z">
              <w:r w:rsidRPr="00EA767F">
                <w:rPr>
                  <w:lang w:eastAsia="zh-CN"/>
                </w:rPr>
                <w:t xml:space="preserve">DFT-s-OFDM 16QAM </w:t>
              </w:r>
            </w:ins>
          </w:p>
        </w:tc>
        <w:tc>
          <w:tcPr>
            <w:tcW w:w="1199" w:type="dxa"/>
            <w:shd w:val="clear" w:color="auto" w:fill="E9EBF5"/>
            <w:tcMar>
              <w:top w:w="13" w:type="dxa"/>
              <w:left w:w="60" w:type="dxa"/>
              <w:bottom w:w="0" w:type="dxa"/>
              <w:right w:w="60" w:type="dxa"/>
            </w:tcMar>
            <w:hideMark/>
          </w:tcPr>
          <w:p w14:paraId="216143E0" w14:textId="77777777" w:rsidR="005F2701" w:rsidRPr="00EA767F" w:rsidRDefault="005F2701" w:rsidP="00BD6A90">
            <w:pPr>
              <w:pStyle w:val="TAC"/>
              <w:rPr>
                <w:ins w:id="7774" w:author="Runsen - Samsung" w:date="2025-09-01T18:05:00Z"/>
                <w:lang w:val="en-US" w:eastAsia="zh-CN"/>
              </w:rPr>
            </w:pPr>
            <w:ins w:id="7775" w:author="Runsen - Samsung" w:date="2025-09-01T18:05:00Z">
              <w:r w:rsidRPr="00EA767F">
                <w:t xml:space="preserve">≤ </w:t>
              </w:r>
              <w:r w:rsidRPr="00EA767F">
                <w:rPr>
                  <w:lang w:eastAsia="zh-CN"/>
                </w:rPr>
                <w:t>18.5</w:t>
              </w:r>
            </w:ins>
          </w:p>
        </w:tc>
        <w:tc>
          <w:tcPr>
            <w:tcW w:w="1199" w:type="dxa"/>
            <w:shd w:val="clear" w:color="auto" w:fill="E9EBF5"/>
            <w:tcMar>
              <w:top w:w="13" w:type="dxa"/>
              <w:left w:w="60" w:type="dxa"/>
              <w:bottom w:w="0" w:type="dxa"/>
              <w:right w:w="60" w:type="dxa"/>
            </w:tcMar>
            <w:hideMark/>
          </w:tcPr>
          <w:p w14:paraId="2B759ACE" w14:textId="77777777" w:rsidR="005F2701" w:rsidRPr="00EA767F" w:rsidRDefault="005F2701" w:rsidP="00BD6A90">
            <w:pPr>
              <w:pStyle w:val="TAC"/>
              <w:rPr>
                <w:ins w:id="7776" w:author="Runsen - Samsung" w:date="2025-09-01T18:05:00Z"/>
                <w:lang w:val="en-US" w:eastAsia="zh-CN"/>
              </w:rPr>
            </w:pPr>
            <w:ins w:id="7777" w:author="Runsen - Samsung" w:date="2025-09-01T18:05:00Z">
              <w:r w:rsidRPr="00EA767F">
                <w:t xml:space="preserve">≤ </w:t>
              </w:r>
              <w:r w:rsidRPr="00EA767F">
                <w:rPr>
                  <w:lang w:eastAsia="zh-CN"/>
                </w:rPr>
                <w:t>15</w:t>
              </w:r>
            </w:ins>
          </w:p>
        </w:tc>
        <w:tc>
          <w:tcPr>
            <w:tcW w:w="1199" w:type="dxa"/>
            <w:shd w:val="clear" w:color="auto" w:fill="E9EBF5"/>
            <w:tcMar>
              <w:top w:w="13" w:type="dxa"/>
              <w:left w:w="60" w:type="dxa"/>
              <w:bottom w:w="0" w:type="dxa"/>
              <w:right w:w="60" w:type="dxa"/>
            </w:tcMar>
            <w:hideMark/>
          </w:tcPr>
          <w:p w14:paraId="59C08DAD" w14:textId="77777777" w:rsidR="005F2701" w:rsidRPr="00EA767F" w:rsidRDefault="005F2701" w:rsidP="00BD6A90">
            <w:pPr>
              <w:pStyle w:val="TAC"/>
              <w:rPr>
                <w:ins w:id="7778" w:author="Runsen - Samsung" w:date="2025-09-01T18:05:00Z"/>
                <w:lang w:val="en-US" w:eastAsia="zh-CN"/>
              </w:rPr>
            </w:pPr>
            <w:ins w:id="7779" w:author="Runsen - Samsung" w:date="2025-09-01T18:05:00Z">
              <w:r w:rsidRPr="00EA767F">
                <w:t xml:space="preserve">≤ </w:t>
              </w:r>
              <w:r w:rsidRPr="00EA767F">
                <w:rPr>
                  <w:lang w:eastAsia="zh-CN"/>
                </w:rPr>
                <w:t>15</w:t>
              </w:r>
            </w:ins>
          </w:p>
        </w:tc>
        <w:tc>
          <w:tcPr>
            <w:tcW w:w="1391" w:type="dxa"/>
            <w:shd w:val="clear" w:color="auto" w:fill="E9EBF5"/>
            <w:tcMar>
              <w:top w:w="13" w:type="dxa"/>
              <w:left w:w="60" w:type="dxa"/>
              <w:bottom w:w="0" w:type="dxa"/>
              <w:right w:w="60" w:type="dxa"/>
            </w:tcMar>
            <w:hideMark/>
          </w:tcPr>
          <w:p w14:paraId="4B081291" w14:textId="77777777" w:rsidR="005F2701" w:rsidRPr="00EA767F" w:rsidRDefault="005F2701" w:rsidP="00BD6A90">
            <w:pPr>
              <w:pStyle w:val="TAC"/>
              <w:rPr>
                <w:ins w:id="7780" w:author="Runsen - Samsung" w:date="2025-09-01T18:05:00Z"/>
                <w:lang w:val="en-US" w:eastAsia="zh-CN"/>
              </w:rPr>
            </w:pPr>
            <w:ins w:id="7781" w:author="Runsen - Samsung" w:date="2025-09-01T18:05:00Z">
              <w:r w:rsidRPr="00EA767F">
                <w:t xml:space="preserve">≤ </w:t>
              </w:r>
              <w:r w:rsidRPr="00EA767F">
                <w:rPr>
                  <w:lang w:eastAsia="zh-CN"/>
                </w:rPr>
                <w:t>13.5</w:t>
              </w:r>
            </w:ins>
          </w:p>
        </w:tc>
        <w:tc>
          <w:tcPr>
            <w:tcW w:w="1395" w:type="dxa"/>
            <w:shd w:val="clear" w:color="auto" w:fill="E9EBF5"/>
            <w:tcMar>
              <w:top w:w="13" w:type="dxa"/>
              <w:left w:w="60" w:type="dxa"/>
              <w:bottom w:w="0" w:type="dxa"/>
              <w:right w:w="60" w:type="dxa"/>
            </w:tcMar>
            <w:hideMark/>
          </w:tcPr>
          <w:p w14:paraId="0FBD3406" w14:textId="77777777" w:rsidR="005F2701" w:rsidRPr="00EA767F" w:rsidRDefault="005F2701" w:rsidP="00BD6A90">
            <w:pPr>
              <w:pStyle w:val="TAC"/>
              <w:rPr>
                <w:ins w:id="7782" w:author="Runsen - Samsung" w:date="2025-09-01T18:05:00Z"/>
                <w:lang w:val="en-US" w:eastAsia="zh-CN"/>
              </w:rPr>
            </w:pPr>
            <w:ins w:id="7783" w:author="Runsen - Samsung" w:date="2025-09-01T18:05:00Z">
              <w:r w:rsidRPr="00EA767F">
                <w:t xml:space="preserve">≤ </w:t>
              </w:r>
              <w:r w:rsidRPr="00EA767F">
                <w:rPr>
                  <w:lang w:eastAsia="zh-CN"/>
                </w:rPr>
                <w:t>31</w:t>
              </w:r>
            </w:ins>
          </w:p>
        </w:tc>
        <w:tc>
          <w:tcPr>
            <w:tcW w:w="1075" w:type="dxa"/>
            <w:shd w:val="clear" w:color="auto" w:fill="E9EBF5"/>
            <w:tcMar>
              <w:top w:w="13" w:type="dxa"/>
              <w:left w:w="60" w:type="dxa"/>
              <w:bottom w:w="0" w:type="dxa"/>
              <w:right w:w="60" w:type="dxa"/>
            </w:tcMar>
            <w:hideMark/>
          </w:tcPr>
          <w:p w14:paraId="68817A82" w14:textId="77777777" w:rsidR="005F2701" w:rsidRPr="00EA767F" w:rsidRDefault="005F2701" w:rsidP="00BD6A90">
            <w:pPr>
              <w:pStyle w:val="TAC"/>
              <w:rPr>
                <w:ins w:id="7784" w:author="Runsen - Samsung" w:date="2025-09-01T18:05:00Z"/>
                <w:lang w:val="en-US" w:eastAsia="zh-CN"/>
              </w:rPr>
            </w:pPr>
            <w:ins w:id="7785" w:author="Runsen - Samsung" w:date="2025-09-01T18:05:00Z">
              <w:r w:rsidRPr="00EA767F">
                <w:t xml:space="preserve">≤ </w:t>
              </w:r>
              <w:r w:rsidRPr="00EA767F">
                <w:rPr>
                  <w:lang w:eastAsia="zh-CN"/>
                </w:rPr>
                <w:t>22</w:t>
              </w:r>
            </w:ins>
          </w:p>
        </w:tc>
        <w:tc>
          <w:tcPr>
            <w:tcW w:w="662" w:type="dxa"/>
            <w:shd w:val="clear" w:color="auto" w:fill="E9EBF5"/>
            <w:tcMar>
              <w:top w:w="13" w:type="dxa"/>
              <w:left w:w="60" w:type="dxa"/>
              <w:bottom w:w="0" w:type="dxa"/>
              <w:right w:w="60" w:type="dxa"/>
            </w:tcMar>
            <w:hideMark/>
          </w:tcPr>
          <w:p w14:paraId="4A45AD22" w14:textId="77777777" w:rsidR="005F2701" w:rsidRPr="00EA767F" w:rsidRDefault="005F2701" w:rsidP="00BD6A90">
            <w:pPr>
              <w:pStyle w:val="TAC"/>
              <w:rPr>
                <w:ins w:id="7786" w:author="Runsen - Samsung" w:date="2025-09-01T18:05:00Z"/>
                <w:lang w:val="en-US" w:eastAsia="zh-CN"/>
              </w:rPr>
            </w:pPr>
            <w:ins w:id="7787" w:author="Runsen - Samsung" w:date="2025-09-01T18:05:00Z">
              <w:r w:rsidRPr="00EA767F">
                <w:t xml:space="preserve">≤ </w:t>
              </w:r>
              <w:r w:rsidRPr="00EA767F">
                <w:rPr>
                  <w:lang w:eastAsia="zh-CN"/>
                </w:rPr>
                <w:t>9</w:t>
              </w:r>
            </w:ins>
          </w:p>
        </w:tc>
      </w:tr>
      <w:tr w:rsidR="005F2701" w:rsidRPr="00EA767F" w14:paraId="42554E4F" w14:textId="77777777" w:rsidTr="00BD6A90">
        <w:trPr>
          <w:trHeight w:val="564"/>
          <w:ins w:id="7788" w:author="Runsen - Samsung" w:date="2025-09-01T18:05:00Z"/>
        </w:trPr>
        <w:tc>
          <w:tcPr>
            <w:tcW w:w="1324" w:type="dxa"/>
            <w:shd w:val="clear" w:color="auto" w:fill="CFD5EA"/>
            <w:tcMar>
              <w:top w:w="13" w:type="dxa"/>
              <w:left w:w="60" w:type="dxa"/>
              <w:bottom w:w="0" w:type="dxa"/>
              <w:right w:w="60" w:type="dxa"/>
            </w:tcMar>
            <w:hideMark/>
          </w:tcPr>
          <w:p w14:paraId="71D2C75D" w14:textId="77777777" w:rsidR="005F2701" w:rsidRPr="00EA767F" w:rsidRDefault="005F2701" w:rsidP="00BD6A90">
            <w:pPr>
              <w:pStyle w:val="TAC"/>
              <w:rPr>
                <w:ins w:id="7789" w:author="Runsen - Samsung" w:date="2025-09-01T18:05:00Z"/>
                <w:lang w:val="en-US" w:eastAsia="zh-CN"/>
              </w:rPr>
            </w:pPr>
            <w:ins w:id="7790" w:author="Runsen - Samsung" w:date="2025-09-01T18:05:00Z">
              <w:r w:rsidRPr="00EA767F">
                <w:rPr>
                  <w:lang w:eastAsia="zh-CN"/>
                </w:rPr>
                <w:t>DFT-s-OFDM 64QAM</w:t>
              </w:r>
            </w:ins>
          </w:p>
        </w:tc>
        <w:tc>
          <w:tcPr>
            <w:tcW w:w="1199" w:type="dxa"/>
            <w:shd w:val="clear" w:color="auto" w:fill="CFD5EA"/>
            <w:tcMar>
              <w:top w:w="13" w:type="dxa"/>
              <w:left w:w="60" w:type="dxa"/>
              <w:bottom w:w="0" w:type="dxa"/>
              <w:right w:w="60" w:type="dxa"/>
            </w:tcMar>
            <w:hideMark/>
          </w:tcPr>
          <w:p w14:paraId="3E372782" w14:textId="77777777" w:rsidR="005F2701" w:rsidRPr="00EA767F" w:rsidRDefault="005F2701" w:rsidP="00BD6A90">
            <w:pPr>
              <w:pStyle w:val="TAC"/>
              <w:rPr>
                <w:ins w:id="7791" w:author="Runsen - Samsung" w:date="2025-09-01T18:05:00Z"/>
                <w:lang w:val="en-US" w:eastAsia="zh-CN"/>
              </w:rPr>
            </w:pPr>
            <w:ins w:id="7792" w:author="Runsen - Samsung" w:date="2025-09-01T18:05:00Z">
              <w:r w:rsidRPr="00EA767F">
                <w:t xml:space="preserve">≤ </w:t>
              </w:r>
              <w:r w:rsidRPr="00EA767F">
                <w:rPr>
                  <w:lang w:eastAsia="zh-CN"/>
                </w:rPr>
                <w:t>18.5</w:t>
              </w:r>
            </w:ins>
          </w:p>
        </w:tc>
        <w:tc>
          <w:tcPr>
            <w:tcW w:w="1199" w:type="dxa"/>
            <w:shd w:val="clear" w:color="auto" w:fill="CFD5EA"/>
            <w:tcMar>
              <w:top w:w="13" w:type="dxa"/>
              <w:left w:w="60" w:type="dxa"/>
              <w:bottom w:w="0" w:type="dxa"/>
              <w:right w:w="60" w:type="dxa"/>
            </w:tcMar>
            <w:hideMark/>
          </w:tcPr>
          <w:p w14:paraId="64F36F48" w14:textId="77777777" w:rsidR="005F2701" w:rsidRPr="00EA767F" w:rsidRDefault="005F2701" w:rsidP="00BD6A90">
            <w:pPr>
              <w:pStyle w:val="TAC"/>
              <w:rPr>
                <w:ins w:id="7793" w:author="Runsen - Samsung" w:date="2025-09-01T18:05:00Z"/>
                <w:lang w:val="en-US" w:eastAsia="zh-CN"/>
              </w:rPr>
            </w:pPr>
            <w:ins w:id="7794" w:author="Runsen - Samsung" w:date="2025-09-01T18:05:00Z">
              <w:r w:rsidRPr="00EA767F">
                <w:t xml:space="preserve">≤ </w:t>
              </w:r>
              <w:r w:rsidRPr="00EA767F">
                <w:rPr>
                  <w:lang w:eastAsia="zh-CN"/>
                </w:rPr>
                <w:t>15</w:t>
              </w:r>
            </w:ins>
          </w:p>
        </w:tc>
        <w:tc>
          <w:tcPr>
            <w:tcW w:w="1199" w:type="dxa"/>
            <w:shd w:val="clear" w:color="auto" w:fill="CFD5EA"/>
            <w:tcMar>
              <w:top w:w="13" w:type="dxa"/>
              <w:left w:w="60" w:type="dxa"/>
              <w:bottom w:w="0" w:type="dxa"/>
              <w:right w:w="60" w:type="dxa"/>
            </w:tcMar>
            <w:hideMark/>
          </w:tcPr>
          <w:p w14:paraId="6A00FAD0" w14:textId="77777777" w:rsidR="005F2701" w:rsidRPr="00EA767F" w:rsidRDefault="005F2701" w:rsidP="00BD6A90">
            <w:pPr>
              <w:pStyle w:val="TAC"/>
              <w:rPr>
                <w:ins w:id="7795" w:author="Runsen - Samsung" w:date="2025-09-01T18:05:00Z"/>
                <w:lang w:val="en-US" w:eastAsia="zh-CN"/>
              </w:rPr>
            </w:pPr>
            <w:ins w:id="7796" w:author="Runsen - Samsung" w:date="2025-09-01T18:05:00Z">
              <w:r w:rsidRPr="00EA767F">
                <w:t xml:space="preserve">≤ </w:t>
              </w:r>
              <w:r w:rsidRPr="00EA767F">
                <w:rPr>
                  <w:lang w:eastAsia="zh-CN"/>
                </w:rPr>
                <w:t>15</w:t>
              </w:r>
            </w:ins>
          </w:p>
        </w:tc>
        <w:tc>
          <w:tcPr>
            <w:tcW w:w="1391" w:type="dxa"/>
            <w:shd w:val="clear" w:color="auto" w:fill="CFD5EA"/>
            <w:tcMar>
              <w:top w:w="13" w:type="dxa"/>
              <w:left w:w="60" w:type="dxa"/>
              <w:bottom w:w="0" w:type="dxa"/>
              <w:right w:w="60" w:type="dxa"/>
            </w:tcMar>
            <w:hideMark/>
          </w:tcPr>
          <w:p w14:paraId="42A2FFB7" w14:textId="77777777" w:rsidR="005F2701" w:rsidRPr="00EA767F" w:rsidRDefault="005F2701" w:rsidP="00BD6A90">
            <w:pPr>
              <w:pStyle w:val="TAC"/>
              <w:rPr>
                <w:ins w:id="7797" w:author="Runsen - Samsung" w:date="2025-09-01T18:05:00Z"/>
                <w:lang w:val="en-US" w:eastAsia="zh-CN"/>
              </w:rPr>
            </w:pPr>
            <w:ins w:id="7798" w:author="Runsen - Samsung" w:date="2025-09-01T18:05:00Z">
              <w:r w:rsidRPr="00EA767F">
                <w:t xml:space="preserve">≤ </w:t>
              </w:r>
              <w:r w:rsidRPr="00EA767F">
                <w:rPr>
                  <w:lang w:eastAsia="zh-CN"/>
                </w:rPr>
                <w:t>13.5</w:t>
              </w:r>
            </w:ins>
          </w:p>
        </w:tc>
        <w:tc>
          <w:tcPr>
            <w:tcW w:w="1395" w:type="dxa"/>
            <w:shd w:val="clear" w:color="auto" w:fill="CFD5EA"/>
            <w:tcMar>
              <w:top w:w="13" w:type="dxa"/>
              <w:left w:w="60" w:type="dxa"/>
              <w:bottom w:w="0" w:type="dxa"/>
              <w:right w:w="60" w:type="dxa"/>
            </w:tcMar>
            <w:hideMark/>
          </w:tcPr>
          <w:p w14:paraId="0238D684" w14:textId="77777777" w:rsidR="005F2701" w:rsidRPr="00EA767F" w:rsidRDefault="005F2701" w:rsidP="00BD6A90">
            <w:pPr>
              <w:pStyle w:val="TAC"/>
              <w:rPr>
                <w:ins w:id="7799" w:author="Runsen - Samsung" w:date="2025-09-01T18:05:00Z"/>
                <w:lang w:val="en-US" w:eastAsia="zh-CN"/>
              </w:rPr>
            </w:pPr>
            <w:ins w:id="7800" w:author="Runsen - Samsung" w:date="2025-09-01T18:05:00Z">
              <w:r w:rsidRPr="00EA767F">
                <w:t xml:space="preserve">≤ </w:t>
              </w:r>
              <w:r w:rsidRPr="00EA767F">
                <w:rPr>
                  <w:lang w:eastAsia="zh-CN"/>
                </w:rPr>
                <w:t>31</w:t>
              </w:r>
            </w:ins>
          </w:p>
        </w:tc>
        <w:tc>
          <w:tcPr>
            <w:tcW w:w="1075" w:type="dxa"/>
            <w:shd w:val="clear" w:color="auto" w:fill="CFD5EA"/>
            <w:tcMar>
              <w:top w:w="13" w:type="dxa"/>
              <w:left w:w="60" w:type="dxa"/>
              <w:bottom w:w="0" w:type="dxa"/>
              <w:right w:w="60" w:type="dxa"/>
            </w:tcMar>
            <w:hideMark/>
          </w:tcPr>
          <w:p w14:paraId="598A40EC" w14:textId="77777777" w:rsidR="005F2701" w:rsidRPr="00EA767F" w:rsidRDefault="005F2701" w:rsidP="00BD6A90">
            <w:pPr>
              <w:pStyle w:val="TAC"/>
              <w:rPr>
                <w:ins w:id="7801" w:author="Runsen - Samsung" w:date="2025-09-01T18:05:00Z"/>
                <w:lang w:val="en-US" w:eastAsia="zh-CN"/>
              </w:rPr>
            </w:pPr>
            <w:ins w:id="7802" w:author="Runsen - Samsung" w:date="2025-09-01T18:05:00Z">
              <w:r w:rsidRPr="00EA767F">
                <w:t xml:space="preserve">≤ </w:t>
              </w:r>
              <w:r w:rsidRPr="00EA767F">
                <w:rPr>
                  <w:lang w:eastAsia="zh-CN"/>
                </w:rPr>
                <w:t>22</w:t>
              </w:r>
            </w:ins>
          </w:p>
        </w:tc>
        <w:tc>
          <w:tcPr>
            <w:tcW w:w="662" w:type="dxa"/>
            <w:shd w:val="clear" w:color="auto" w:fill="CFD5EA"/>
            <w:tcMar>
              <w:top w:w="13" w:type="dxa"/>
              <w:left w:w="60" w:type="dxa"/>
              <w:bottom w:w="0" w:type="dxa"/>
              <w:right w:w="60" w:type="dxa"/>
            </w:tcMar>
            <w:hideMark/>
          </w:tcPr>
          <w:p w14:paraId="27E975B4" w14:textId="77777777" w:rsidR="005F2701" w:rsidRPr="00EA767F" w:rsidRDefault="005F2701" w:rsidP="00BD6A90">
            <w:pPr>
              <w:pStyle w:val="TAC"/>
              <w:rPr>
                <w:ins w:id="7803" w:author="Runsen - Samsung" w:date="2025-09-01T18:05:00Z"/>
                <w:lang w:val="en-US" w:eastAsia="zh-CN"/>
              </w:rPr>
            </w:pPr>
            <w:ins w:id="7804" w:author="Runsen - Samsung" w:date="2025-09-01T18:05:00Z">
              <w:r w:rsidRPr="00EA767F">
                <w:t xml:space="preserve">≤ </w:t>
              </w:r>
              <w:r w:rsidRPr="00EA767F">
                <w:rPr>
                  <w:lang w:eastAsia="zh-CN"/>
                </w:rPr>
                <w:t>9</w:t>
              </w:r>
            </w:ins>
          </w:p>
        </w:tc>
      </w:tr>
    </w:tbl>
    <w:p w14:paraId="5DAA1752" w14:textId="77777777" w:rsidR="005F2701" w:rsidRPr="00EA767F" w:rsidRDefault="005F2701" w:rsidP="005F2701">
      <w:pPr>
        <w:widowControl w:val="0"/>
        <w:spacing w:afterLines="50" w:after="120"/>
        <w:jc w:val="both"/>
        <w:rPr>
          <w:ins w:id="7805" w:author="Runsen - Samsung" w:date="2025-09-01T18:05:00Z"/>
          <w:lang w:eastAsia="zh-CN"/>
        </w:rPr>
      </w:pPr>
    </w:p>
    <w:p w14:paraId="614D90D5" w14:textId="2F4B6184" w:rsidR="005F2701" w:rsidRPr="00EA767F" w:rsidRDefault="005F2701" w:rsidP="005F2701">
      <w:pPr>
        <w:rPr>
          <w:ins w:id="7806" w:author="Runsen - Samsung" w:date="2025-09-01T18:05:00Z"/>
        </w:rPr>
      </w:pPr>
      <w:ins w:id="7807" w:author="Runsen - Samsung" w:date="2025-09-01T18:05:00Z">
        <w:r w:rsidRPr="00EA767F">
          <w:t xml:space="preserve">If the modified regions are used as shown in Table </w:t>
        </w:r>
      </w:ins>
      <w:ins w:id="7808" w:author="Runsen - Samsung" w:date="2025-09-01T18:06:00Z">
        <w:r>
          <w:rPr>
            <w:rFonts w:eastAsia="Yu Mincho"/>
            <w:lang w:val="en-US"/>
          </w:rPr>
          <w:t>Y.2</w:t>
        </w:r>
      </w:ins>
      <w:ins w:id="7809" w:author="Runsen - Samsung" w:date="2025-09-01T18:05:00Z">
        <w:r w:rsidRPr="00EA767F">
          <w:rPr>
            <w:rFonts w:eastAsia="Yu Mincho"/>
            <w:lang w:val="en-US"/>
          </w:rPr>
          <w:t>.1.1.3.2-2</w:t>
        </w:r>
        <w:r w:rsidRPr="00EA767F">
          <w:t xml:space="preserve">, regions A1, A4 and A5 are extended, but regions A2, A3 and A8 are reduced as shown in Table </w:t>
        </w:r>
      </w:ins>
      <w:ins w:id="7810" w:author="Runsen - Samsung" w:date="2025-09-01T18:07:00Z">
        <w:r>
          <w:t>Y.4</w:t>
        </w:r>
      </w:ins>
      <w:ins w:id="7811" w:author="Runsen - Samsung" w:date="2025-09-01T18:05:00Z">
        <w:r w:rsidRPr="00EA767F">
          <w:t xml:space="preserve">.1.1.2.2-2 below </w:t>
        </w:r>
      </w:ins>
    </w:p>
    <w:p w14:paraId="77BA38BB" w14:textId="52083F5F" w:rsidR="005F2701" w:rsidRPr="00EA767F" w:rsidRDefault="005F2701" w:rsidP="005F2701">
      <w:pPr>
        <w:pStyle w:val="TF"/>
        <w:rPr>
          <w:ins w:id="7812" w:author="Runsen - Samsung" w:date="2025-09-01T18:05:00Z"/>
          <w:rFonts w:eastAsia="Yu Mincho"/>
          <w:lang w:val="en-US"/>
        </w:rPr>
      </w:pPr>
      <w:ins w:id="7813" w:author="Runsen - Samsung" w:date="2025-09-01T18:05:00Z">
        <w:r w:rsidRPr="00EA767F">
          <w:rPr>
            <w:rFonts w:eastAsia="Yu Mincho"/>
            <w:lang w:val="en-US"/>
          </w:rPr>
          <w:t xml:space="preserve">Table </w:t>
        </w:r>
      </w:ins>
      <w:ins w:id="7814" w:author="Runsen - Samsung" w:date="2025-09-01T18:07:00Z">
        <w:r>
          <w:rPr>
            <w:rFonts w:eastAsia="Yu Mincho"/>
            <w:lang w:val="en-US"/>
          </w:rPr>
          <w:t>Y.4</w:t>
        </w:r>
      </w:ins>
      <w:ins w:id="7815" w:author="Runsen - Samsung" w:date="2025-09-01T18:05:00Z">
        <w:r w:rsidRPr="00EA767F">
          <w:rPr>
            <w:rFonts w:eastAsia="Yu Mincho"/>
            <w:lang w:val="en-US"/>
          </w:rPr>
          <w:t>.1.1.2.2-2: PC1 4Tx AMPR values based on</w:t>
        </w:r>
        <w:r w:rsidRPr="00EA767F">
          <w:rPr>
            <w:rFonts w:hint="eastAsia"/>
            <w:lang w:val="en-US" w:eastAsia="zh-CN"/>
          </w:rPr>
          <w:t xml:space="preserve"> </w:t>
        </w:r>
        <w:r w:rsidRPr="00EA767F">
          <w:rPr>
            <w:rFonts w:eastAsia="Yu Mincho"/>
            <w:lang w:val="en-US"/>
          </w:rPr>
          <w:t>modified A-MPR regions as PC2</w:t>
        </w:r>
      </w:ins>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589"/>
        <w:gridCol w:w="1142"/>
        <w:gridCol w:w="1142"/>
        <w:gridCol w:w="1142"/>
        <w:gridCol w:w="906"/>
        <w:gridCol w:w="1111"/>
        <w:gridCol w:w="958"/>
        <w:gridCol w:w="620"/>
        <w:gridCol w:w="825"/>
      </w:tblGrid>
      <w:tr w:rsidR="005F2701" w:rsidRPr="00EA767F" w14:paraId="506CF3B8" w14:textId="77777777" w:rsidTr="00BD6A90">
        <w:trPr>
          <w:trHeight w:val="422"/>
          <w:ins w:id="7816" w:author="Runsen - Samsung" w:date="2025-09-01T18:05:00Z"/>
        </w:trPr>
        <w:tc>
          <w:tcPr>
            <w:tcW w:w="1612" w:type="dxa"/>
            <w:shd w:val="clear" w:color="auto" w:fill="4472C4"/>
            <w:tcMar>
              <w:top w:w="15" w:type="dxa"/>
              <w:left w:w="70" w:type="dxa"/>
              <w:bottom w:w="0" w:type="dxa"/>
              <w:right w:w="70" w:type="dxa"/>
            </w:tcMar>
            <w:vAlign w:val="center"/>
            <w:hideMark/>
          </w:tcPr>
          <w:p w14:paraId="3E1F59B7" w14:textId="77777777" w:rsidR="005F2701" w:rsidRPr="00EA767F" w:rsidRDefault="005F2701" w:rsidP="00BD6A90">
            <w:pPr>
              <w:pStyle w:val="TAH"/>
              <w:rPr>
                <w:ins w:id="7817" w:author="Runsen - Samsung" w:date="2025-09-01T18:05:00Z"/>
              </w:rPr>
            </w:pPr>
            <w:ins w:id="7818" w:author="Runsen - Samsung" w:date="2025-09-01T18:05:00Z">
              <w:r w:rsidRPr="00EA767F">
                <w:t>Modulation/ Waveform</w:t>
              </w:r>
            </w:ins>
          </w:p>
        </w:tc>
        <w:tc>
          <w:tcPr>
            <w:tcW w:w="1144" w:type="dxa"/>
            <w:shd w:val="clear" w:color="auto" w:fill="4472C4"/>
            <w:tcMar>
              <w:top w:w="15" w:type="dxa"/>
              <w:left w:w="70" w:type="dxa"/>
              <w:bottom w:w="0" w:type="dxa"/>
              <w:right w:w="70" w:type="dxa"/>
            </w:tcMar>
            <w:vAlign w:val="center"/>
            <w:hideMark/>
          </w:tcPr>
          <w:p w14:paraId="53C19E04" w14:textId="77777777" w:rsidR="005F2701" w:rsidRPr="00EA767F" w:rsidRDefault="005F2701" w:rsidP="00BD6A90">
            <w:pPr>
              <w:pStyle w:val="TAH"/>
              <w:rPr>
                <w:ins w:id="7819" w:author="Runsen - Samsung" w:date="2025-09-01T18:05:00Z"/>
              </w:rPr>
            </w:pPr>
            <w:ins w:id="7820" w:author="Runsen - Samsung" w:date="2025-09-01T18:05:00Z">
              <w:r w:rsidRPr="00EA767F">
                <w:t>A1</w:t>
              </w:r>
            </w:ins>
          </w:p>
        </w:tc>
        <w:tc>
          <w:tcPr>
            <w:tcW w:w="1144" w:type="dxa"/>
            <w:shd w:val="clear" w:color="auto" w:fill="4472C4"/>
            <w:tcMar>
              <w:top w:w="15" w:type="dxa"/>
              <w:left w:w="70" w:type="dxa"/>
              <w:bottom w:w="0" w:type="dxa"/>
              <w:right w:w="70" w:type="dxa"/>
            </w:tcMar>
            <w:hideMark/>
          </w:tcPr>
          <w:p w14:paraId="45D7E5CE" w14:textId="77777777" w:rsidR="005F2701" w:rsidRPr="00EA767F" w:rsidRDefault="005F2701" w:rsidP="00BD6A90">
            <w:pPr>
              <w:pStyle w:val="TAH"/>
              <w:rPr>
                <w:ins w:id="7821" w:author="Runsen - Samsung" w:date="2025-09-01T18:05:00Z"/>
              </w:rPr>
            </w:pPr>
            <w:ins w:id="7822" w:author="Runsen - Samsung" w:date="2025-09-01T18:05:00Z">
              <w:r w:rsidRPr="00EA767F">
                <w:t>A2</w:t>
              </w:r>
            </w:ins>
          </w:p>
        </w:tc>
        <w:tc>
          <w:tcPr>
            <w:tcW w:w="1144" w:type="dxa"/>
            <w:shd w:val="clear" w:color="auto" w:fill="4472C4"/>
            <w:tcMar>
              <w:top w:w="15" w:type="dxa"/>
              <w:left w:w="70" w:type="dxa"/>
              <w:bottom w:w="0" w:type="dxa"/>
              <w:right w:w="70" w:type="dxa"/>
            </w:tcMar>
            <w:hideMark/>
          </w:tcPr>
          <w:p w14:paraId="0697EE53" w14:textId="77777777" w:rsidR="005F2701" w:rsidRPr="00EA767F" w:rsidRDefault="005F2701" w:rsidP="00BD6A90">
            <w:pPr>
              <w:pStyle w:val="TAH"/>
              <w:rPr>
                <w:ins w:id="7823" w:author="Runsen - Samsung" w:date="2025-09-01T18:05:00Z"/>
              </w:rPr>
            </w:pPr>
            <w:ins w:id="7824" w:author="Runsen - Samsung" w:date="2025-09-01T18:05:00Z">
              <w:r w:rsidRPr="00EA767F">
                <w:t>A3</w:t>
              </w:r>
            </w:ins>
          </w:p>
        </w:tc>
        <w:tc>
          <w:tcPr>
            <w:tcW w:w="922" w:type="dxa"/>
            <w:shd w:val="clear" w:color="auto" w:fill="4472C4"/>
            <w:tcMar>
              <w:top w:w="15" w:type="dxa"/>
              <w:left w:w="70" w:type="dxa"/>
              <w:bottom w:w="0" w:type="dxa"/>
              <w:right w:w="70" w:type="dxa"/>
            </w:tcMar>
            <w:hideMark/>
          </w:tcPr>
          <w:p w14:paraId="0D9E9B81" w14:textId="77777777" w:rsidR="005F2701" w:rsidRPr="00EA767F" w:rsidRDefault="005F2701" w:rsidP="00BD6A90">
            <w:pPr>
              <w:pStyle w:val="TAH"/>
              <w:rPr>
                <w:ins w:id="7825" w:author="Runsen - Samsung" w:date="2025-09-01T18:05:00Z"/>
              </w:rPr>
            </w:pPr>
            <w:ins w:id="7826" w:author="Runsen - Samsung" w:date="2025-09-01T18:05:00Z">
              <w:r w:rsidRPr="00EA767F">
                <w:t>A4</w:t>
              </w:r>
            </w:ins>
          </w:p>
        </w:tc>
        <w:tc>
          <w:tcPr>
            <w:tcW w:w="1029" w:type="dxa"/>
            <w:shd w:val="clear" w:color="auto" w:fill="4472C4"/>
            <w:tcMar>
              <w:top w:w="15" w:type="dxa"/>
              <w:left w:w="70" w:type="dxa"/>
              <w:bottom w:w="0" w:type="dxa"/>
              <w:right w:w="70" w:type="dxa"/>
            </w:tcMar>
            <w:hideMark/>
          </w:tcPr>
          <w:p w14:paraId="18C063EE" w14:textId="77777777" w:rsidR="005F2701" w:rsidRPr="00EA767F" w:rsidRDefault="005F2701" w:rsidP="00BD6A90">
            <w:pPr>
              <w:pStyle w:val="TAH"/>
              <w:rPr>
                <w:ins w:id="7827" w:author="Runsen - Samsung" w:date="2025-09-01T18:05:00Z"/>
              </w:rPr>
            </w:pPr>
            <w:ins w:id="7828" w:author="Runsen - Samsung" w:date="2025-09-01T18:05:00Z">
              <w:r w:rsidRPr="00EA767F">
                <w:t>A5</w:t>
              </w:r>
            </w:ins>
          </w:p>
        </w:tc>
        <w:tc>
          <w:tcPr>
            <w:tcW w:w="972" w:type="dxa"/>
            <w:shd w:val="clear" w:color="auto" w:fill="4472C4"/>
            <w:tcMar>
              <w:top w:w="15" w:type="dxa"/>
              <w:left w:w="70" w:type="dxa"/>
              <w:bottom w:w="0" w:type="dxa"/>
              <w:right w:w="70" w:type="dxa"/>
            </w:tcMar>
            <w:hideMark/>
          </w:tcPr>
          <w:p w14:paraId="27C6608D" w14:textId="77777777" w:rsidR="005F2701" w:rsidRPr="00EA767F" w:rsidRDefault="005F2701" w:rsidP="00BD6A90">
            <w:pPr>
              <w:pStyle w:val="TAH"/>
              <w:rPr>
                <w:ins w:id="7829" w:author="Runsen - Samsung" w:date="2025-09-01T18:05:00Z"/>
              </w:rPr>
            </w:pPr>
            <w:ins w:id="7830" w:author="Runsen - Samsung" w:date="2025-09-01T18:05:00Z">
              <w:r w:rsidRPr="00EA767F">
                <w:t>A6</w:t>
              </w:r>
            </w:ins>
          </w:p>
        </w:tc>
        <w:tc>
          <w:tcPr>
            <w:tcW w:w="632" w:type="dxa"/>
            <w:shd w:val="clear" w:color="auto" w:fill="4472C4"/>
            <w:tcMar>
              <w:top w:w="15" w:type="dxa"/>
              <w:left w:w="15" w:type="dxa"/>
              <w:bottom w:w="0" w:type="dxa"/>
              <w:right w:w="15" w:type="dxa"/>
            </w:tcMar>
            <w:hideMark/>
          </w:tcPr>
          <w:p w14:paraId="0072D8D1" w14:textId="77777777" w:rsidR="005F2701" w:rsidRPr="00EA767F" w:rsidRDefault="005F2701" w:rsidP="00BD6A90">
            <w:pPr>
              <w:pStyle w:val="TAH"/>
              <w:rPr>
                <w:ins w:id="7831" w:author="Runsen - Samsung" w:date="2025-09-01T18:05:00Z"/>
              </w:rPr>
            </w:pPr>
            <w:ins w:id="7832" w:author="Runsen - Samsung" w:date="2025-09-01T18:05:00Z">
              <w:r w:rsidRPr="00EA767F">
                <w:t>A8</w:t>
              </w:r>
            </w:ins>
          </w:p>
        </w:tc>
        <w:tc>
          <w:tcPr>
            <w:tcW w:w="836" w:type="dxa"/>
            <w:shd w:val="clear" w:color="auto" w:fill="4472C4"/>
            <w:tcMar>
              <w:top w:w="15" w:type="dxa"/>
              <w:left w:w="70" w:type="dxa"/>
              <w:bottom w:w="0" w:type="dxa"/>
              <w:right w:w="70" w:type="dxa"/>
            </w:tcMar>
            <w:hideMark/>
          </w:tcPr>
          <w:p w14:paraId="50F48A5D" w14:textId="77777777" w:rsidR="005F2701" w:rsidRPr="00EA767F" w:rsidRDefault="005F2701" w:rsidP="00BD6A90">
            <w:pPr>
              <w:pStyle w:val="TAH"/>
              <w:rPr>
                <w:ins w:id="7833" w:author="Runsen - Samsung" w:date="2025-09-01T18:05:00Z"/>
              </w:rPr>
            </w:pPr>
            <w:ins w:id="7834" w:author="Runsen - Samsung" w:date="2025-09-01T18:05:00Z">
              <w:r w:rsidRPr="00EA767F">
                <w:t>A7</w:t>
              </w:r>
            </w:ins>
          </w:p>
        </w:tc>
      </w:tr>
      <w:tr w:rsidR="005F2701" w:rsidRPr="00EA767F" w14:paraId="2EE2C898" w14:textId="77777777" w:rsidTr="00BD6A90">
        <w:trPr>
          <w:trHeight w:val="342"/>
          <w:ins w:id="7835" w:author="Runsen - Samsung" w:date="2025-09-01T18:05:00Z"/>
        </w:trPr>
        <w:tc>
          <w:tcPr>
            <w:tcW w:w="1612" w:type="dxa"/>
            <w:shd w:val="clear" w:color="auto" w:fill="CFD5EA"/>
            <w:tcMar>
              <w:top w:w="15" w:type="dxa"/>
              <w:left w:w="70" w:type="dxa"/>
              <w:bottom w:w="0" w:type="dxa"/>
              <w:right w:w="70" w:type="dxa"/>
            </w:tcMar>
            <w:vAlign w:val="center"/>
            <w:hideMark/>
          </w:tcPr>
          <w:p w14:paraId="7ECEA84A" w14:textId="77777777" w:rsidR="005F2701" w:rsidRPr="00EA767F" w:rsidRDefault="005F2701" w:rsidP="00BD6A90">
            <w:pPr>
              <w:pStyle w:val="TAH"/>
              <w:rPr>
                <w:ins w:id="7836" w:author="Runsen - Samsung" w:date="2025-09-01T18:05:00Z"/>
              </w:rPr>
            </w:pPr>
            <w:ins w:id="7837" w:author="Runsen - Samsung" w:date="2025-09-01T18:05:00Z">
              <w:r w:rsidRPr="00EA767F">
                <w:t> </w:t>
              </w:r>
            </w:ins>
          </w:p>
        </w:tc>
        <w:tc>
          <w:tcPr>
            <w:tcW w:w="1144" w:type="dxa"/>
            <w:shd w:val="clear" w:color="auto" w:fill="CFD5EA"/>
            <w:tcMar>
              <w:top w:w="15" w:type="dxa"/>
              <w:left w:w="70" w:type="dxa"/>
              <w:bottom w:w="0" w:type="dxa"/>
              <w:right w:w="70" w:type="dxa"/>
            </w:tcMar>
            <w:vAlign w:val="center"/>
            <w:hideMark/>
          </w:tcPr>
          <w:p w14:paraId="591B25E7" w14:textId="77777777" w:rsidR="005F2701" w:rsidRPr="00EA767F" w:rsidRDefault="005F2701" w:rsidP="00BD6A90">
            <w:pPr>
              <w:pStyle w:val="TAH"/>
              <w:rPr>
                <w:ins w:id="7838" w:author="Runsen - Samsung" w:date="2025-09-01T18:05:00Z"/>
              </w:rPr>
            </w:pPr>
            <w:ins w:id="7839" w:author="Runsen - Samsung" w:date="2025-09-01T18:05:00Z">
              <w:r w:rsidRPr="00EA767F">
                <w:t>Outer/Inner</w:t>
              </w:r>
            </w:ins>
          </w:p>
        </w:tc>
        <w:tc>
          <w:tcPr>
            <w:tcW w:w="1144" w:type="dxa"/>
            <w:shd w:val="clear" w:color="auto" w:fill="CFD5EA"/>
            <w:tcMar>
              <w:top w:w="15" w:type="dxa"/>
              <w:left w:w="70" w:type="dxa"/>
              <w:bottom w:w="0" w:type="dxa"/>
              <w:right w:w="70" w:type="dxa"/>
            </w:tcMar>
            <w:hideMark/>
          </w:tcPr>
          <w:p w14:paraId="0189F50D" w14:textId="77777777" w:rsidR="005F2701" w:rsidRPr="00EA767F" w:rsidRDefault="005F2701" w:rsidP="00BD6A90">
            <w:pPr>
              <w:pStyle w:val="TAH"/>
              <w:rPr>
                <w:ins w:id="7840" w:author="Runsen - Samsung" w:date="2025-09-01T18:05:00Z"/>
              </w:rPr>
            </w:pPr>
            <w:ins w:id="7841" w:author="Runsen - Samsung" w:date="2025-09-01T18:05:00Z">
              <w:r w:rsidRPr="00EA767F">
                <w:t>Outer/Inner</w:t>
              </w:r>
            </w:ins>
          </w:p>
        </w:tc>
        <w:tc>
          <w:tcPr>
            <w:tcW w:w="1144" w:type="dxa"/>
            <w:shd w:val="clear" w:color="auto" w:fill="CFD5EA"/>
            <w:tcMar>
              <w:top w:w="15" w:type="dxa"/>
              <w:left w:w="70" w:type="dxa"/>
              <w:bottom w:w="0" w:type="dxa"/>
              <w:right w:w="70" w:type="dxa"/>
            </w:tcMar>
            <w:hideMark/>
          </w:tcPr>
          <w:p w14:paraId="248A96F1" w14:textId="77777777" w:rsidR="005F2701" w:rsidRPr="00EA767F" w:rsidRDefault="005F2701" w:rsidP="00BD6A90">
            <w:pPr>
              <w:pStyle w:val="TAH"/>
              <w:rPr>
                <w:ins w:id="7842" w:author="Runsen - Samsung" w:date="2025-09-01T18:05:00Z"/>
              </w:rPr>
            </w:pPr>
            <w:ins w:id="7843" w:author="Runsen - Samsung" w:date="2025-09-01T18:05:00Z">
              <w:r w:rsidRPr="00EA767F">
                <w:t>Outer/Inner</w:t>
              </w:r>
            </w:ins>
          </w:p>
        </w:tc>
        <w:tc>
          <w:tcPr>
            <w:tcW w:w="922" w:type="dxa"/>
            <w:shd w:val="clear" w:color="auto" w:fill="CFD5EA"/>
            <w:tcMar>
              <w:top w:w="15" w:type="dxa"/>
              <w:left w:w="70" w:type="dxa"/>
              <w:bottom w:w="0" w:type="dxa"/>
              <w:right w:w="70" w:type="dxa"/>
            </w:tcMar>
            <w:hideMark/>
          </w:tcPr>
          <w:p w14:paraId="73CD5D43" w14:textId="77777777" w:rsidR="005F2701" w:rsidRPr="00EA767F" w:rsidRDefault="005F2701" w:rsidP="00BD6A90">
            <w:pPr>
              <w:pStyle w:val="TAH"/>
              <w:rPr>
                <w:ins w:id="7844" w:author="Runsen - Samsung" w:date="2025-09-01T18:05:00Z"/>
              </w:rPr>
            </w:pPr>
            <w:ins w:id="7845" w:author="Runsen - Samsung" w:date="2025-09-01T18:05:00Z">
              <w:r w:rsidRPr="00EA767F">
                <w:t>Outer</w:t>
              </w:r>
            </w:ins>
          </w:p>
        </w:tc>
        <w:tc>
          <w:tcPr>
            <w:tcW w:w="1029" w:type="dxa"/>
            <w:shd w:val="clear" w:color="auto" w:fill="CFD5EA"/>
            <w:tcMar>
              <w:top w:w="15" w:type="dxa"/>
              <w:left w:w="70" w:type="dxa"/>
              <w:bottom w:w="0" w:type="dxa"/>
              <w:right w:w="70" w:type="dxa"/>
            </w:tcMar>
            <w:hideMark/>
          </w:tcPr>
          <w:p w14:paraId="287FC425" w14:textId="77777777" w:rsidR="005F2701" w:rsidRPr="00EA767F" w:rsidRDefault="005F2701" w:rsidP="00BD6A90">
            <w:pPr>
              <w:pStyle w:val="TAH"/>
              <w:rPr>
                <w:ins w:id="7846" w:author="Runsen - Samsung" w:date="2025-09-01T18:05:00Z"/>
              </w:rPr>
            </w:pPr>
            <w:ins w:id="7847" w:author="Runsen - Samsung" w:date="2025-09-01T18:05:00Z">
              <w:r w:rsidRPr="00EA767F">
                <w:t>Outer/Inner</w:t>
              </w:r>
            </w:ins>
          </w:p>
        </w:tc>
        <w:tc>
          <w:tcPr>
            <w:tcW w:w="1604" w:type="dxa"/>
            <w:gridSpan w:val="2"/>
            <w:shd w:val="clear" w:color="auto" w:fill="CFD5EA"/>
            <w:tcMar>
              <w:top w:w="15" w:type="dxa"/>
              <w:left w:w="70" w:type="dxa"/>
              <w:bottom w:w="0" w:type="dxa"/>
              <w:right w:w="70" w:type="dxa"/>
            </w:tcMar>
            <w:hideMark/>
          </w:tcPr>
          <w:p w14:paraId="489497C8" w14:textId="77777777" w:rsidR="005F2701" w:rsidRPr="00EA767F" w:rsidRDefault="005F2701" w:rsidP="00BD6A90">
            <w:pPr>
              <w:pStyle w:val="TAH"/>
              <w:rPr>
                <w:ins w:id="7848" w:author="Runsen - Samsung" w:date="2025-09-01T18:05:00Z"/>
              </w:rPr>
            </w:pPr>
            <w:ins w:id="7849" w:author="Runsen - Samsung" w:date="2025-09-01T18:05:00Z">
              <w:r w:rsidRPr="00EA767F">
                <w:t>Outer/Inner</w:t>
              </w:r>
            </w:ins>
          </w:p>
        </w:tc>
        <w:tc>
          <w:tcPr>
            <w:tcW w:w="836" w:type="dxa"/>
            <w:shd w:val="clear" w:color="auto" w:fill="CFD5EA"/>
            <w:tcMar>
              <w:top w:w="15" w:type="dxa"/>
              <w:left w:w="70" w:type="dxa"/>
              <w:bottom w:w="0" w:type="dxa"/>
              <w:right w:w="70" w:type="dxa"/>
            </w:tcMar>
            <w:hideMark/>
          </w:tcPr>
          <w:p w14:paraId="078FB36B" w14:textId="77777777" w:rsidR="005F2701" w:rsidRPr="00EA767F" w:rsidRDefault="005F2701" w:rsidP="00BD6A90">
            <w:pPr>
              <w:pStyle w:val="TAH"/>
              <w:rPr>
                <w:ins w:id="7850" w:author="Runsen - Samsung" w:date="2025-09-01T18:05:00Z"/>
              </w:rPr>
            </w:pPr>
            <w:ins w:id="7851" w:author="Runsen - Samsung" w:date="2025-09-01T18:05:00Z">
              <w:r w:rsidRPr="00EA767F">
                <w:t>Outer</w:t>
              </w:r>
            </w:ins>
          </w:p>
        </w:tc>
      </w:tr>
      <w:tr w:rsidR="005F2701" w:rsidRPr="00EA767F" w14:paraId="735B7EAD" w14:textId="77777777" w:rsidTr="00BD6A90">
        <w:trPr>
          <w:trHeight w:val="342"/>
          <w:ins w:id="7852" w:author="Runsen - Samsung" w:date="2025-09-01T18:05:00Z"/>
        </w:trPr>
        <w:tc>
          <w:tcPr>
            <w:tcW w:w="1612" w:type="dxa"/>
            <w:shd w:val="clear" w:color="auto" w:fill="CFD5EA"/>
            <w:tcMar>
              <w:top w:w="15" w:type="dxa"/>
              <w:left w:w="70" w:type="dxa"/>
              <w:bottom w:w="0" w:type="dxa"/>
              <w:right w:w="70" w:type="dxa"/>
            </w:tcMar>
            <w:hideMark/>
          </w:tcPr>
          <w:p w14:paraId="4D3635F3" w14:textId="77777777" w:rsidR="005F2701" w:rsidRPr="00EA767F" w:rsidRDefault="005F2701" w:rsidP="00BD6A90">
            <w:pPr>
              <w:pStyle w:val="TAC"/>
              <w:rPr>
                <w:ins w:id="7853" w:author="Runsen - Samsung" w:date="2025-09-01T18:05:00Z"/>
              </w:rPr>
            </w:pPr>
            <w:ins w:id="7854" w:author="Runsen - Samsung" w:date="2025-09-01T18:05:00Z">
              <w:r w:rsidRPr="00EA767F">
                <w:t xml:space="preserve">CP-OFDM QPSK </w:t>
              </w:r>
            </w:ins>
          </w:p>
        </w:tc>
        <w:tc>
          <w:tcPr>
            <w:tcW w:w="1144" w:type="dxa"/>
            <w:shd w:val="clear" w:color="auto" w:fill="CFD5EA"/>
            <w:tcMar>
              <w:top w:w="13" w:type="dxa"/>
              <w:left w:w="60" w:type="dxa"/>
              <w:bottom w:w="0" w:type="dxa"/>
              <w:right w:w="60" w:type="dxa"/>
            </w:tcMar>
            <w:hideMark/>
          </w:tcPr>
          <w:p w14:paraId="33C0971A" w14:textId="77777777" w:rsidR="005F2701" w:rsidRPr="00EA767F" w:rsidRDefault="005F2701" w:rsidP="00BD6A90">
            <w:pPr>
              <w:pStyle w:val="TAC"/>
              <w:rPr>
                <w:ins w:id="7855" w:author="Runsen - Samsung" w:date="2025-09-01T18:05:00Z"/>
              </w:rPr>
            </w:pPr>
            <w:ins w:id="7856" w:author="Runsen - Samsung" w:date="2025-09-01T18:05:00Z">
              <w:r w:rsidRPr="00EA767F">
                <w:t>≤ 20.5</w:t>
              </w:r>
            </w:ins>
          </w:p>
        </w:tc>
        <w:tc>
          <w:tcPr>
            <w:tcW w:w="1144" w:type="dxa"/>
            <w:shd w:val="clear" w:color="auto" w:fill="CFD5EA"/>
            <w:tcMar>
              <w:top w:w="13" w:type="dxa"/>
              <w:left w:w="60" w:type="dxa"/>
              <w:bottom w:w="0" w:type="dxa"/>
              <w:right w:w="60" w:type="dxa"/>
            </w:tcMar>
            <w:hideMark/>
          </w:tcPr>
          <w:p w14:paraId="7E718287" w14:textId="77777777" w:rsidR="005F2701" w:rsidRPr="00EA767F" w:rsidRDefault="005F2701" w:rsidP="00BD6A90">
            <w:pPr>
              <w:pStyle w:val="TAC"/>
              <w:rPr>
                <w:ins w:id="7857" w:author="Runsen - Samsung" w:date="2025-09-01T18:05:00Z"/>
              </w:rPr>
            </w:pPr>
            <w:ins w:id="7858" w:author="Runsen - Samsung" w:date="2025-09-01T18:05:00Z">
              <w:r w:rsidRPr="00EA767F">
                <w:t>≤ 15</w:t>
              </w:r>
            </w:ins>
          </w:p>
        </w:tc>
        <w:tc>
          <w:tcPr>
            <w:tcW w:w="1144" w:type="dxa"/>
            <w:shd w:val="clear" w:color="auto" w:fill="CFD5EA"/>
            <w:tcMar>
              <w:top w:w="13" w:type="dxa"/>
              <w:left w:w="60" w:type="dxa"/>
              <w:bottom w:w="0" w:type="dxa"/>
              <w:right w:w="60" w:type="dxa"/>
            </w:tcMar>
            <w:hideMark/>
          </w:tcPr>
          <w:p w14:paraId="63A97D30" w14:textId="77777777" w:rsidR="005F2701" w:rsidRPr="00EA767F" w:rsidRDefault="005F2701" w:rsidP="00BD6A90">
            <w:pPr>
              <w:pStyle w:val="TAC"/>
              <w:rPr>
                <w:ins w:id="7859" w:author="Runsen - Samsung" w:date="2025-09-01T18:05:00Z"/>
              </w:rPr>
            </w:pPr>
            <w:ins w:id="7860" w:author="Runsen - Samsung" w:date="2025-09-01T18:05:00Z">
              <w:r w:rsidRPr="00EA767F">
                <w:t>≤ 15</w:t>
              </w:r>
            </w:ins>
          </w:p>
        </w:tc>
        <w:tc>
          <w:tcPr>
            <w:tcW w:w="922" w:type="dxa"/>
            <w:shd w:val="clear" w:color="auto" w:fill="CFD5EA"/>
            <w:tcMar>
              <w:top w:w="13" w:type="dxa"/>
              <w:left w:w="60" w:type="dxa"/>
              <w:bottom w:w="0" w:type="dxa"/>
              <w:right w:w="60" w:type="dxa"/>
            </w:tcMar>
            <w:hideMark/>
          </w:tcPr>
          <w:p w14:paraId="783475EC" w14:textId="77777777" w:rsidR="005F2701" w:rsidRPr="00EA767F" w:rsidRDefault="005F2701" w:rsidP="00BD6A90">
            <w:pPr>
              <w:pStyle w:val="TAC"/>
              <w:rPr>
                <w:ins w:id="7861" w:author="Runsen - Samsung" w:date="2025-09-01T18:05:00Z"/>
              </w:rPr>
            </w:pPr>
            <w:ins w:id="7862" w:author="Runsen - Samsung" w:date="2025-09-01T18:05:00Z">
              <w:r w:rsidRPr="00EA767F">
                <w:t>≤ 10</w:t>
              </w:r>
            </w:ins>
          </w:p>
        </w:tc>
        <w:tc>
          <w:tcPr>
            <w:tcW w:w="1029" w:type="dxa"/>
            <w:shd w:val="clear" w:color="auto" w:fill="CFD5EA"/>
            <w:tcMar>
              <w:top w:w="13" w:type="dxa"/>
              <w:left w:w="60" w:type="dxa"/>
              <w:bottom w:w="0" w:type="dxa"/>
              <w:right w:w="60" w:type="dxa"/>
            </w:tcMar>
            <w:hideMark/>
          </w:tcPr>
          <w:p w14:paraId="0F9CD69F" w14:textId="77777777" w:rsidR="005F2701" w:rsidRPr="00EA767F" w:rsidRDefault="005F2701" w:rsidP="00BD6A90">
            <w:pPr>
              <w:pStyle w:val="TAC"/>
              <w:rPr>
                <w:ins w:id="7863" w:author="Runsen - Samsung" w:date="2025-09-01T18:05:00Z"/>
              </w:rPr>
            </w:pPr>
            <w:ins w:id="7864" w:author="Runsen - Samsung" w:date="2025-09-01T18:05:00Z">
              <w:r w:rsidRPr="00EA767F">
                <w:t>≤ 31</w:t>
              </w:r>
            </w:ins>
          </w:p>
        </w:tc>
        <w:tc>
          <w:tcPr>
            <w:tcW w:w="972" w:type="dxa"/>
            <w:shd w:val="clear" w:color="auto" w:fill="CFD5EA"/>
            <w:tcMar>
              <w:top w:w="15" w:type="dxa"/>
              <w:left w:w="70" w:type="dxa"/>
              <w:bottom w:w="0" w:type="dxa"/>
              <w:right w:w="70" w:type="dxa"/>
            </w:tcMar>
            <w:hideMark/>
          </w:tcPr>
          <w:p w14:paraId="0EE25D38" w14:textId="77777777" w:rsidR="005F2701" w:rsidRPr="00EA767F" w:rsidRDefault="005F2701" w:rsidP="00BD6A90">
            <w:pPr>
              <w:pStyle w:val="TAC"/>
              <w:rPr>
                <w:ins w:id="7865" w:author="Runsen - Samsung" w:date="2025-09-01T18:05:00Z"/>
              </w:rPr>
            </w:pPr>
            <w:ins w:id="7866" w:author="Runsen - Samsung" w:date="2025-09-01T18:05:00Z">
              <w:r w:rsidRPr="00EA767F">
                <w:t>≤ 15.5</w:t>
              </w:r>
            </w:ins>
          </w:p>
        </w:tc>
        <w:tc>
          <w:tcPr>
            <w:tcW w:w="632" w:type="dxa"/>
            <w:shd w:val="clear" w:color="auto" w:fill="CFD5EA"/>
            <w:tcMar>
              <w:top w:w="15" w:type="dxa"/>
              <w:left w:w="15" w:type="dxa"/>
              <w:bottom w:w="0" w:type="dxa"/>
              <w:right w:w="15" w:type="dxa"/>
            </w:tcMar>
            <w:hideMark/>
          </w:tcPr>
          <w:p w14:paraId="1D1EDD73" w14:textId="77777777" w:rsidR="005F2701" w:rsidRPr="00EA767F" w:rsidRDefault="005F2701" w:rsidP="00BD6A90">
            <w:pPr>
              <w:pStyle w:val="TAC"/>
              <w:rPr>
                <w:ins w:id="7867" w:author="Runsen - Samsung" w:date="2025-09-01T18:05:00Z"/>
              </w:rPr>
            </w:pPr>
            <w:ins w:id="7868" w:author="Runsen - Samsung" w:date="2025-09-01T18:05:00Z">
              <w:r w:rsidRPr="00EA767F">
                <w:t>≤ 23</w:t>
              </w:r>
            </w:ins>
          </w:p>
        </w:tc>
        <w:tc>
          <w:tcPr>
            <w:tcW w:w="836" w:type="dxa"/>
            <w:shd w:val="clear" w:color="auto" w:fill="CFD5EA"/>
            <w:tcMar>
              <w:top w:w="13" w:type="dxa"/>
              <w:left w:w="60" w:type="dxa"/>
              <w:bottom w:w="0" w:type="dxa"/>
              <w:right w:w="60" w:type="dxa"/>
            </w:tcMar>
            <w:hideMark/>
          </w:tcPr>
          <w:p w14:paraId="44224FC8" w14:textId="77777777" w:rsidR="005F2701" w:rsidRPr="00EA767F" w:rsidRDefault="005F2701" w:rsidP="00BD6A90">
            <w:pPr>
              <w:pStyle w:val="TAC"/>
              <w:rPr>
                <w:ins w:id="7869" w:author="Runsen - Samsung" w:date="2025-09-01T18:05:00Z"/>
              </w:rPr>
            </w:pPr>
            <w:ins w:id="7870" w:author="Runsen - Samsung" w:date="2025-09-01T18:05:00Z">
              <w:r w:rsidRPr="00EA767F">
                <w:t>≤ 10</w:t>
              </w:r>
            </w:ins>
          </w:p>
        </w:tc>
      </w:tr>
      <w:tr w:rsidR="005F2701" w:rsidRPr="00EA767F" w14:paraId="4268DB2A" w14:textId="77777777" w:rsidTr="00BD6A90">
        <w:trPr>
          <w:trHeight w:val="342"/>
          <w:ins w:id="7871" w:author="Runsen - Samsung" w:date="2025-09-01T18:05:00Z"/>
        </w:trPr>
        <w:tc>
          <w:tcPr>
            <w:tcW w:w="1612" w:type="dxa"/>
            <w:shd w:val="clear" w:color="auto" w:fill="E9EBF5"/>
            <w:tcMar>
              <w:top w:w="15" w:type="dxa"/>
              <w:left w:w="70" w:type="dxa"/>
              <w:bottom w:w="0" w:type="dxa"/>
              <w:right w:w="70" w:type="dxa"/>
            </w:tcMar>
            <w:hideMark/>
          </w:tcPr>
          <w:p w14:paraId="18179694" w14:textId="77777777" w:rsidR="005F2701" w:rsidRPr="00EA767F" w:rsidRDefault="005F2701" w:rsidP="00BD6A90">
            <w:pPr>
              <w:pStyle w:val="TAC"/>
              <w:rPr>
                <w:ins w:id="7872" w:author="Runsen - Samsung" w:date="2025-09-01T18:05:00Z"/>
              </w:rPr>
            </w:pPr>
            <w:ins w:id="7873" w:author="Runsen - Samsung" w:date="2025-09-01T18:05:00Z">
              <w:r w:rsidRPr="00EA767F">
                <w:t xml:space="preserve">CP-OFDM 16QAM </w:t>
              </w:r>
            </w:ins>
          </w:p>
        </w:tc>
        <w:tc>
          <w:tcPr>
            <w:tcW w:w="1144" w:type="dxa"/>
            <w:shd w:val="clear" w:color="auto" w:fill="E9EBF5"/>
            <w:tcMar>
              <w:top w:w="13" w:type="dxa"/>
              <w:left w:w="60" w:type="dxa"/>
              <w:bottom w:w="0" w:type="dxa"/>
              <w:right w:w="60" w:type="dxa"/>
            </w:tcMar>
            <w:hideMark/>
          </w:tcPr>
          <w:p w14:paraId="5BF87C9D" w14:textId="77777777" w:rsidR="005F2701" w:rsidRPr="00EA767F" w:rsidRDefault="005F2701" w:rsidP="00BD6A90">
            <w:pPr>
              <w:pStyle w:val="TAC"/>
              <w:rPr>
                <w:ins w:id="7874" w:author="Runsen - Samsung" w:date="2025-09-01T18:05:00Z"/>
              </w:rPr>
            </w:pPr>
            <w:ins w:id="7875" w:author="Runsen - Samsung" w:date="2025-09-01T18:05:00Z">
              <w:r w:rsidRPr="00EA767F">
                <w:t>≤ 20.5</w:t>
              </w:r>
            </w:ins>
          </w:p>
        </w:tc>
        <w:tc>
          <w:tcPr>
            <w:tcW w:w="1144" w:type="dxa"/>
            <w:shd w:val="clear" w:color="auto" w:fill="E9EBF5"/>
            <w:tcMar>
              <w:top w:w="13" w:type="dxa"/>
              <w:left w:w="60" w:type="dxa"/>
              <w:bottom w:w="0" w:type="dxa"/>
              <w:right w:w="60" w:type="dxa"/>
            </w:tcMar>
            <w:hideMark/>
          </w:tcPr>
          <w:p w14:paraId="66D16C7F" w14:textId="77777777" w:rsidR="005F2701" w:rsidRPr="00EA767F" w:rsidRDefault="005F2701" w:rsidP="00BD6A90">
            <w:pPr>
              <w:pStyle w:val="TAC"/>
              <w:rPr>
                <w:ins w:id="7876" w:author="Runsen - Samsung" w:date="2025-09-01T18:05:00Z"/>
              </w:rPr>
            </w:pPr>
            <w:ins w:id="7877" w:author="Runsen - Samsung" w:date="2025-09-01T18:05:00Z">
              <w:r w:rsidRPr="00EA767F">
                <w:t>≤ 15</w:t>
              </w:r>
            </w:ins>
          </w:p>
        </w:tc>
        <w:tc>
          <w:tcPr>
            <w:tcW w:w="1144" w:type="dxa"/>
            <w:shd w:val="clear" w:color="auto" w:fill="E9EBF5"/>
            <w:tcMar>
              <w:top w:w="13" w:type="dxa"/>
              <w:left w:w="60" w:type="dxa"/>
              <w:bottom w:w="0" w:type="dxa"/>
              <w:right w:w="60" w:type="dxa"/>
            </w:tcMar>
            <w:hideMark/>
          </w:tcPr>
          <w:p w14:paraId="0B3C3FB2" w14:textId="77777777" w:rsidR="005F2701" w:rsidRPr="00EA767F" w:rsidRDefault="005F2701" w:rsidP="00BD6A90">
            <w:pPr>
              <w:pStyle w:val="TAC"/>
              <w:rPr>
                <w:ins w:id="7878" w:author="Runsen - Samsung" w:date="2025-09-01T18:05:00Z"/>
              </w:rPr>
            </w:pPr>
            <w:ins w:id="7879" w:author="Runsen - Samsung" w:date="2025-09-01T18:05:00Z">
              <w:r w:rsidRPr="00EA767F">
                <w:t>≤ 15</w:t>
              </w:r>
            </w:ins>
          </w:p>
        </w:tc>
        <w:tc>
          <w:tcPr>
            <w:tcW w:w="922" w:type="dxa"/>
            <w:shd w:val="clear" w:color="auto" w:fill="E9EBF5"/>
            <w:tcMar>
              <w:top w:w="13" w:type="dxa"/>
              <w:left w:w="60" w:type="dxa"/>
              <w:bottom w:w="0" w:type="dxa"/>
              <w:right w:w="60" w:type="dxa"/>
            </w:tcMar>
            <w:hideMark/>
          </w:tcPr>
          <w:p w14:paraId="2164574C" w14:textId="77777777" w:rsidR="005F2701" w:rsidRPr="00EA767F" w:rsidRDefault="005F2701" w:rsidP="00BD6A90">
            <w:pPr>
              <w:pStyle w:val="TAC"/>
              <w:rPr>
                <w:ins w:id="7880" w:author="Runsen - Samsung" w:date="2025-09-01T18:05:00Z"/>
              </w:rPr>
            </w:pPr>
            <w:ins w:id="7881" w:author="Runsen - Samsung" w:date="2025-09-01T18:05:00Z">
              <w:r w:rsidRPr="00EA767F">
                <w:t>≤ 10</w:t>
              </w:r>
            </w:ins>
          </w:p>
        </w:tc>
        <w:tc>
          <w:tcPr>
            <w:tcW w:w="1029" w:type="dxa"/>
            <w:shd w:val="clear" w:color="auto" w:fill="E9EBF5"/>
            <w:tcMar>
              <w:top w:w="13" w:type="dxa"/>
              <w:left w:w="60" w:type="dxa"/>
              <w:bottom w:w="0" w:type="dxa"/>
              <w:right w:w="60" w:type="dxa"/>
            </w:tcMar>
            <w:hideMark/>
          </w:tcPr>
          <w:p w14:paraId="2175CAF7" w14:textId="77777777" w:rsidR="005F2701" w:rsidRPr="00EA767F" w:rsidRDefault="005F2701" w:rsidP="00BD6A90">
            <w:pPr>
              <w:pStyle w:val="TAC"/>
              <w:rPr>
                <w:ins w:id="7882" w:author="Runsen - Samsung" w:date="2025-09-01T18:05:00Z"/>
              </w:rPr>
            </w:pPr>
            <w:ins w:id="7883" w:author="Runsen - Samsung" w:date="2025-09-01T18:05:00Z">
              <w:r w:rsidRPr="00EA767F">
                <w:t>≤ 31</w:t>
              </w:r>
            </w:ins>
          </w:p>
        </w:tc>
        <w:tc>
          <w:tcPr>
            <w:tcW w:w="972" w:type="dxa"/>
            <w:shd w:val="clear" w:color="auto" w:fill="E9EBF5"/>
            <w:tcMar>
              <w:top w:w="15" w:type="dxa"/>
              <w:left w:w="70" w:type="dxa"/>
              <w:bottom w:w="0" w:type="dxa"/>
              <w:right w:w="70" w:type="dxa"/>
            </w:tcMar>
            <w:hideMark/>
          </w:tcPr>
          <w:p w14:paraId="3EF81CBA" w14:textId="77777777" w:rsidR="005F2701" w:rsidRPr="00EA767F" w:rsidRDefault="005F2701" w:rsidP="00BD6A90">
            <w:pPr>
              <w:pStyle w:val="TAC"/>
              <w:rPr>
                <w:ins w:id="7884" w:author="Runsen - Samsung" w:date="2025-09-01T18:05:00Z"/>
              </w:rPr>
            </w:pPr>
            <w:ins w:id="7885" w:author="Runsen - Samsung" w:date="2025-09-01T18:05:00Z">
              <w:r w:rsidRPr="00EA767F">
                <w:t>≤ 15.5</w:t>
              </w:r>
            </w:ins>
          </w:p>
        </w:tc>
        <w:tc>
          <w:tcPr>
            <w:tcW w:w="632" w:type="dxa"/>
            <w:shd w:val="clear" w:color="auto" w:fill="E9EBF5"/>
            <w:tcMar>
              <w:top w:w="15" w:type="dxa"/>
              <w:left w:w="15" w:type="dxa"/>
              <w:bottom w:w="0" w:type="dxa"/>
              <w:right w:w="15" w:type="dxa"/>
            </w:tcMar>
            <w:hideMark/>
          </w:tcPr>
          <w:p w14:paraId="4F72F1D9" w14:textId="77777777" w:rsidR="005F2701" w:rsidRPr="00EA767F" w:rsidRDefault="005F2701" w:rsidP="00BD6A90">
            <w:pPr>
              <w:pStyle w:val="TAC"/>
              <w:rPr>
                <w:ins w:id="7886" w:author="Runsen - Samsung" w:date="2025-09-01T18:05:00Z"/>
              </w:rPr>
            </w:pPr>
            <w:ins w:id="7887" w:author="Runsen - Samsung" w:date="2025-09-01T18:05:00Z">
              <w:r w:rsidRPr="00EA767F">
                <w:t>≤ 23</w:t>
              </w:r>
            </w:ins>
          </w:p>
        </w:tc>
        <w:tc>
          <w:tcPr>
            <w:tcW w:w="836" w:type="dxa"/>
            <w:shd w:val="clear" w:color="auto" w:fill="E9EBF5"/>
            <w:tcMar>
              <w:top w:w="13" w:type="dxa"/>
              <w:left w:w="60" w:type="dxa"/>
              <w:bottom w:w="0" w:type="dxa"/>
              <w:right w:w="60" w:type="dxa"/>
            </w:tcMar>
            <w:hideMark/>
          </w:tcPr>
          <w:p w14:paraId="07B4E95A" w14:textId="77777777" w:rsidR="005F2701" w:rsidRPr="00EA767F" w:rsidRDefault="005F2701" w:rsidP="00BD6A90">
            <w:pPr>
              <w:pStyle w:val="TAC"/>
              <w:rPr>
                <w:ins w:id="7888" w:author="Runsen - Samsung" w:date="2025-09-01T18:05:00Z"/>
              </w:rPr>
            </w:pPr>
            <w:ins w:id="7889" w:author="Runsen - Samsung" w:date="2025-09-01T18:05:00Z">
              <w:r w:rsidRPr="00EA767F">
                <w:t>≤ 10</w:t>
              </w:r>
            </w:ins>
          </w:p>
        </w:tc>
      </w:tr>
      <w:tr w:rsidR="005F2701" w:rsidRPr="00EA767F" w14:paraId="6F68FD1C" w14:textId="77777777" w:rsidTr="00BD6A90">
        <w:trPr>
          <w:trHeight w:val="342"/>
          <w:ins w:id="7890" w:author="Runsen - Samsung" w:date="2025-09-01T18:05:00Z"/>
        </w:trPr>
        <w:tc>
          <w:tcPr>
            <w:tcW w:w="1612" w:type="dxa"/>
            <w:shd w:val="clear" w:color="auto" w:fill="CFD5EA"/>
            <w:tcMar>
              <w:top w:w="15" w:type="dxa"/>
              <w:left w:w="70" w:type="dxa"/>
              <w:bottom w:w="0" w:type="dxa"/>
              <w:right w:w="70" w:type="dxa"/>
            </w:tcMar>
            <w:hideMark/>
          </w:tcPr>
          <w:p w14:paraId="4BACC04F" w14:textId="77777777" w:rsidR="005F2701" w:rsidRPr="00EA767F" w:rsidRDefault="005F2701" w:rsidP="00BD6A90">
            <w:pPr>
              <w:pStyle w:val="TAC"/>
              <w:rPr>
                <w:ins w:id="7891" w:author="Runsen - Samsung" w:date="2025-09-01T18:05:00Z"/>
              </w:rPr>
            </w:pPr>
            <w:ins w:id="7892" w:author="Runsen - Samsung" w:date="2025-09-01T18:05:00Z">
              <w:r w:rsidRPr="00EA767F">
                <w:t xml:space="preserve">CP-OFDM 64QAM </w:t>
              </w:r>
            </w:ins>
          </w:p>
        </w:tc>
        <w:tc>
          <w:tcPr>
            <w:tcW w:w="1144" w:type="dxa"/>
            <w:shd w:val="clear" w:color="auto" w:fill="CFD5EA"/>
            <w:tcMar>
              <w:top w:w="13" w:type="dxa"/>
              <w:left w:w="60" w:type="dxa"/>
              <w:bottom w:w="0" w:type="dxa"/>
              <w:right w:w="60" w:type="dxa"/>
            </w:tcMar>
            <w:hideMark/>
          </w:tcPr>
          <w:p w14:paraId="3D5A7FAD" w14:textId="77777777" w:rsidR="005F2701" w:rsidRPr="00EA767F" w:rsidRDefault="005F2701" w:rsidP="00BD6A90">
            <w:pPr>
              <w:pStyle w:val="TAC"/>
              <w:rPr>
                <w:ins w:id="7893" w:author="Runsen - Samsung" w:date="2025-09-01T18:05:00Z"/>
              </w:rPr>
            </w:pPr>
            <w:ins w:id="7894" w:author="Runsen - Samsung" w:date="2025-09-01T18:05:00Z">
              <w:r w:rsidRPr="00EA767F">
                <w:t>≤ 20.5</w:t>
              </w:r>
            </w:ins>
          </w:p>
        </w:tc>
        <w:tc>
          <w:tcPr>
            <w:tcW w:w="1144" w:type="dxa"/>
            <w:shd w:val="clear" w:color="auto" w:fill="CFD5EA"/>
            <w:tcMar>
              <w:top w:w="13" w:type="dxa"/>
              <w:left w:w="60" w:type="dxa"/>
              <w:bottom w:w="0" w:type="dxa"/>
              <w:right w:w="60" w:type="dxa"/>
            </w:tcMar>
            <w:hideMark/>
          </w:tcPr>
          <w:p w14:paraId="53E0D5AE" w14:textId="77777777" w:rsidR="005F2701" w:rsidRPr="00EA767F" w:rsidRDefault="005F2701" w:rsidP="00BD6A90">
            <w:pPr>
              <w:pStyle w:val="TAC"/>
              <w:rPr>
                <w:ins w:id="7895" w:author="Runsen - Samsung" w:date="2025-09-01T18:05:00Z"/>
              </w:rPr>
            </w:pPr>
            <w:ins w:id="7896" w:author="Runsen - Samsung" w:date="2025-09-01T18:05:00Z">
              <w:r w:rsidRPr="00EA767F">
                <w:t>≤ 15</w:t>
              </w:r>
            </w:ins>
          </w:p>
        </w:tc>
        <w:tc>
          <w:tcPr>
            <w:tcW w:w="1144" w:type="dxa"/>
            <w:shd w:val="clear" w:color="auto" w:fill="CFD5EA"/>
            <w:tcMar>
              <w:top w:w="13" w:type="dxa"/>
              <w:left w:w="60" w:type="dxa"/>
              <w:bottom w:w="0" w:type="dxa"/>
              <w:right w:w="60" w:type="dxa"/>
            </w:tcMar>
            <w:hideMark/>
          </w:tcPr>
          <w:p w14:paraId="73725923" w14:textId="77777777" w:rsidR="005F2701" w:rsidRPr="00EA767F" w:rsidRDefault="005F2701" w:rsidP="00BD6A90">
            <w:pPr>
              <w:pStyle w:val="TAC"/>
              <w:rPr>
                <w:ins w:id="7897" w:author="Runsen - Samsung" w:date="2025-09-01T18:05:00Z"/>
              </w:rPr>
            </w:pPr>
            <w:ins w:id="7898" w:author="Runsen - Samsung" w:date="2025-09-01T18:05:00Z">
              <w:r w:rsidRPr="00EA767F">
                <w:t>≤ 15</w:t>
              </w:r>
            </w:ins>
          </w:p>
        </w:tc>
        <w:tc>
          <w:tcPr>
            <w:tcW w:w="922" w:type="dxa"/>
            <w:shd w:val="clear" w:color="auto" w:fill="CFD5EA"/>
            <w:tcMar>
              <w:top w:w="13" w:type="dxa"/>
              <w:left w:w="60" w:type="dxa"/>
              <w:bottom w:w="0" w:type="dxa"/>
              <w:right w:w="60" w:type="dxa"/>
            </w:tcMar>
            <w:hideMark/>
          </w:tcPr>
          <w:p w14:paraId="04D28742" w14:textId="77777777" w:rsidR="005F2701" w:rsidRPr="00EA767F" w:rsidRDefault="005F2701" w:rsidP="00BD6A90">
            <w:pPr>
              <w:pStyle w:val="TAC"/>
              <w:rPr>
                <w:ins w:id="7899" w:author="Runsen - Samsung" w:date="2025-09-01T18:05:00Z"/>
              </w:rPr>
            </w:pPr>
            <w:ins w:id="7900" w:author="Runsen - Samsung" w:date="2025-09-01T18:05:00Z">
              <w:r w:rsidRPr="00EA767F">
                <w:t>≤ 10</w:t>
              </w:r>
            </w:ins>
          </w:p>
        </w:tc>
        <w:tc>
          <w:tcPr>
            <w:tcW w:w="1029" w:type="dxa"/>
            <w:shd w:val="clear" w:color="auto" w:fill="CFD5EA"/>
            <w:tcMar>
              <w:top w:w="13" w:type="dxa"/>
              <w:left w:w="60" w:type="dxa"/>
              <w:bottom w:w="0" w:type="dxa"/>
              <w:right w:w="60" w:type="dxa"/>
            </w:tcMar>
            <w:hideMark/>
          </w:tcPr>
          <w:p w14:paraId="1B9BA60D" w14:textId="77777777" w:rsidR="005F2701" w:rsidRPr="00EA767F" w:rsidRDefault="005F2701" w:rsidP="00BD6A90">
            <w:pPr>
              <w:pStyle w:val="TAC"/>
              <w:rPr>
                <w:ins w:id="7901" w:author="Runsen - Samsung" w:date="2025-09-01T18:05:00Z"/>
              </w:rPr>
            </w:pPr>
            <w:ins w:id="7902" w:author="Runsen - Samsung" w:date="2025-09-01T18:05:00Z">
              <w:r w:rsidRPr="00EA767F">
                <w:t>≤ 31</w:t>
              </w:r>
            </w:ins>
          </w:p>
        </w:tc>
        <w:tc>
          <w:tcPr>
            <w:tcW w:w="972" w:type="dxa"/>
            <w:shd w:val="clear" w:color="auto" w:fill="CFD5EA"/>
            <w:tcMar>
              <w:top w:w="15" w:type="dxa"/>
              <w:left w:w="70" w:type="dxa"/>
              <w:bottom w:w="0" w:type="dxa"/>
              <w:right w:w="70" w:type="dxa"/>
            </w:tcMar>
            <w:hideMark/>
          </w:tcPr>
          <w:p w14:paraId="3D3E079B" w14:textId="77777777" w:rsidR="005F2701" w:rsidRPr="00EA767F" w:rsidRDefault="005F2701" w:rsidP="00BD6A90">
            <w:pPr>
              <w:pStyle w:val="TAC"/>
              <w:rPr>
                <w:ins w:id="7903" w:author="Runsen - Samsung" w:date="2025-09-01T18:05:00Z"/>
              </w:rPr>
            </w:pPr>
            <w:ins w:id="7904" w:author="Runsen - Samsung" w:date="2025-09-01T18:05:00Z">
              <w:r w:rsidRPr="00EA767F">
                <w:t>≤ 15.5</w:t>
              </w:r>
            </w:ins>
          </w:p>
        </w:tc>
        <w:tc>
          <w:tcPr>
            <w:tcW w:w="632" w:type="dxa"/>
            <w:shd w:val="clear" w:color="auto" w:fill="CFD5EA"/>
            <w:tcMar>
              <w:top w:w="15" w:type="dxa"/>
              <w:left w:w="15" w:type="dxa"/>
              <w:bottom w:w="0" w:type="dxa"/>
              <w:right w:w="15" w:type="dxa"/>
            </w:tcMar>
            <w:hideMark/>
          </w:tcPr>
          <w:p w14:paraId="0FB698B5" w14:textId="77777777" w:rsidR="005F2701" w:rsidRPr="00EA767F" w:rsidRDefault="005F2701" w:rsidP="00BD6A90">
            <w:pPr>
              <w:pStyle w:val="TAC"/>
              <w:rPr>
                <w:ins w:id="7905" w:author="Runsen - Samsung" w:date="2025-09-01T18:05:00Z"/>
              </w:rPr>
            </w:pPr>
            <w:ins w:id="7906" w:author="Runsen - Samsung" w:date="2025-09-01T18:05:00Z">
              <w:r w:rsidRPr="00EA767F">
                <w:t>≤ 23</w:t>
              </w:r>
            </w:ins>
          </w:p>
        </w:tc>
        <w:tc>
          <w:tcPr>
            <w:tcW w:w="836" w:type="dxa"/>
            <w:shd w:val="clear" w:color="auto" w:fill="CFD5EA"/>
            <w:tcMar>
              <w:top w:w="13" w:type="dxa"/>
              <w:left w:w="60" w:type="dxa"/>
              <w:bottom w:w="0" w:type="dxa"/>
              <w:right w:w="60" w:type="dxa"/>
            </w:tcMar>
            <w:hideMark/>
          </w:tcPr>
          <w:p w14:paraId="6B0D1199" w14:textId="77777777" w:rsidR="005F2701" w:rsidRPr="00EA767F" w:rsidRDefault="005F2701" w:rsidP="00BD6A90">
            <w:pPr>
              <w:pStyle w:val="TAC"/>
              <w:rPr>
                <w:ins w:id="7907" w:author="Runsen - Samsung" w:date="2025-09-01T18:05:00Z"/>
              </w:rPr>
            </w:pPr>
            <w:ins w:id="7908" w:author="Runsen - Samsung" w:date="2025-09-01T18:05:00Z">
              <w:r w:rsidRPr="00EA767F">
                <w:t>≤ 10</w:t>
              </w:r>
            </w:ins>
          </w:p>
        </w:tc>
      </w:tr>
      <w:tr w:rsidR="005F2701" w:rsidRPr="00EA767F" w14:paraId="38FBC311" w14:textId="77777777" w:rsidTr="00BD6A90">
        <w:trPr>
          <w:trHeight w:val="342"/>
          <w:ins w:id="7909" w:author="Runsen - Samsung" w:date="2025-09-01T18:05:00Z"/>
        </w:trPr>
        <w:tc>
          <w:tcPr>
            <w:tcW w:w="1612" w:type="dxa"/>
            <w:shd w:val="clear" w:color="auto" w:fill="E9EBF5"/>
            <w:tcMar>
              <w:top w:w="15" w:type="dxa"/>
              <w:left w:w="70" w:type="dxa"/>
              <w:bottom w:w="0" w:type="dxa"/>
              <w:right w:w="70" w:type="dxa"/>
            </w:tcMar>
            <w:hideMark/>
          </w:tcPr>
          <w:p w14:paraId="29C315FB" w14:textId="77777777" w:rsidR="005F2701" w:rsidRPr="00EA767F" w:rsidRDefault="005F2701" w:rsidP="00BD6A90">
            <w:pPr>
              <w:pStyle w:val="TAC"/>
              <w:rPr>
                <w:ins w:id="7910" w:author="Runsen - Samsung" w:date="2025-09-01T18:05:00Z"/>
              </w:rPr>
            </w:pPr>
            <w:ins w:id="7911" w:author="Runsen - Samsung" w:date="2025-09-01T18:05:00Z">
              <w:r w:rsidRPr="00EA767F">
                <w:t xml:space="preserve">DFT-s-OFDM pi/2 BPSK </w:t>
              </w:r>
            </w:ins>
          </w:p>
        </w:tc>
        <w:tc>
          <w:tcPr>
            <w:tcW w:w="1144" w:type="dxa"/>
            <w:shd w:val="clear" w:color="auto" w:fill="E9EBF5"/>
            <w:tcMar>
              <w:top w:w="13" w:type="dxa"/>
              <w:left w:w="60" w:type="dxa"/>
              <w:bottom w:w="0" w:type="dxa"/>
              <w:right w:w="60" w:type="dxa"/>
            </w:tcMar>
            <w:hideMark/>
          </w:tcPr>
          <w:p w14:paraId="3C2F0CEF" w14:textId="77777777" w:rsidR="005F2701" w:rsidRPr="00EA767F" w:rsidRDefault="005F2701" w:rsidP="00BD6A90">
            <w:pPr>
              <w:pStyle w:val="TAC"/>
              <w:rPr>
                <w:ins w:id="7912" w:author="Runsen - Samsung" w:date="2025-09-01T18:05:00Z"/>
              </w:rPr>
            </w:pPr>
            <w:ins w:id="7913" w:author="Runsen - Samsung" w:date="2025-09-01T18:05:00Z">
              <w:r w:rsidRPr="00EA767F">
                <w:t>≤ 18.5</w:t>
              </w:r>
            </w:ins>
          </w:p>
        </w:tc>
        <w:tc>
          <w:tcPr>
            <w:tcW w:w="1144" w:type="dxa"/>
            <w:shd w:val="clear" w:color="auto" w:fill="E9EBF5"/>
            <w:tcMar>
              <w:top w:w="13" w:type="dxa"/>
              <w:left w:w="60" w:type="dxa"/>
              <w:bottom w:w="0" w:type="dxa"/>
              <w:right w:w="60" w:type="dxa"/>
            </w:tcMar>
            <w:hideMark/>
          </w:tcPr>
          <w:p w14:paraId="741002FD" w14:textId="77777777" w:rsidR="005F2701" w:rsidRPr="00EA767F" w:rsidRDefault="005F2701" w:rsidP="00BD6A90">
            <w:pPr>
              <w:pStyle w:val="TAC"/>
              <w:rPr>
                <w:ins w:id="7914" w:author="Runsen - Samsung" w:date="2025-09-01T18:05:00Z"/>
              </w:rPr>
            </w:pPr>
            <w:ins w:id="7915" w:author="Runsen - Samsung" w:date="2025-09-01T18:05:00Z">
              <w:r w:rsidRPr="00EA767F">
                <w:t>≤ 14</w:t>
              </w:r>
            </w:ins>
          </w:p>
        </w:tc>
        <w:tc>
          <w:tcPr>
            <w:tcW w:w="1144" w:type="dxa"/>
            <w:shd w:val="clear" w:color="auto" w:fill="E9EBF5"/>
            <w:tcMar>
              <w:top w:w="13" w:type="dxa"/>
              <w:left w:w="60" w:type="dxa"/>
              <w:bottom w:w="0" w:type="dxa"/>
              <w:right w:w="60" w:type="dxa"/>
            </w:tcMar>
            <w:hideMark/>
          </w:tcPr>
          <w:p w14:paraId="254F9FC5" w14:textId="77777777" w:rsidR="005F2701" w:rsidRPr="00EA767F" w:rsidRDefault="005F2701" w:rsidP="00BD6A90">
            <w:pPr>
              <w:pStyle w:val="TAC"/>
              <w:rPr>
                <w:ins w:id="7916" w:author="Runsen - Samsung" w:date="2025-09-01T18:05:00Z"/>
              </w:rPr>
            </w:pPr>
            <w:ins w:id="7917" w:author="Runsen - Samsung" w:date="2025-09-01T18:05:00Z">
              <w:r w:rsidRPr="00EA767F">
                <w:t>≤ 14</w:t>
              </w:r>
            </w:ins>
          </w:p>
        </w:tc>
        <w:tc>
          <w:tcPr>
            <w:tcW w:w="922" w:type="dxa"/>
            <w:shd w:val="clear" w:color="auto" w:fill="E9EBF5"/>
            <w:tcMar>
              <w:top w:w="13" w:type="dxa"/>
              <w:left w:w="60" w:type="dxa"/>
              <w:bottom w:w="0" w:type="dxa"/>
              <w:right w:w="60" w:type="dxa"/>
            </w:tcMar>
            <w:hideMark/>
          </w:tcPr>
          <w:p w14:paraId="7AB105C8" w14:textId="77777777" w:rsidR="005F2701" w:rsidRPr="00EA767F" w:rsidRDefault="005F2701" w:rsidP="00BD6A90">
            <w:pPr>
              <w:pStyle w:val="TAC"/>
              <w:rPr>
                <w:ins w:id="7918" w:author="Runsen - Samsung" w:date="2025-09-01T18:05:00Z"/>
              </w:rPr>
            </w:pPr>
            <w:ins w:id="7919" w:author="Runsen - Samsung" w:date="2025-09-01T18:05:00Z">
              <w:r w:rsidRPr="00EA767F">
                <w:t>≤ 9</w:t>
              </w:r>
            </w:ins>
          </w:p>
        </w:tc>
        <w:tc>
          <w:tcPr>
            <w:tcW w:w="1029" w:type="dxa"/>
            <w:shd w:val="clear" w:color="auto" w:fill="E9EBF5"/>
            <w:tcMar>
              <w:top w:w="13" w:type="dxa"/>
              <w:left w:w="60" w:type="dxa"/>
              <w:bottom w:w="0" w:type="dxa"/>
              <w:right w:w="60" w:type="dxa"/>
            </w:tcMar>
            <w:hideMark/>
          </w:tcPr>
          <w:p w14:paraId="7437B2DA" w14:textId="77777777" w:rsidR="005F2701" w:rsidRPr="00EA767F" w:rsidRDefault="005F2701" w:rsidP="00BD6A90">
            <w:pPr>
              <w:pStyle w:val="TAC"/>
              <w:rPr>
                <w:ins w:id="7920" w:author="Runsen - Samsung" w:date="2025-09-01T18:05:00Z"/>
              </w:rPr>
            </w:pPr>
            <w:ins w:id="7921" w:author="Runsen - Samsung" w:date="2025-09-01T18:05:00Z">
              <w:r w:rsidRPr="00EA767F">
                <w:t>≤ 31</w:t>
              </w:r>
            </w:ins>
          </w:p>
        </w:tc>
        <w:tc>
          <w:tcPr>
            <w:tcW w:w="972" w:type="dxa"/>
            <w:shd w:val="clear" w:color="auto" w:fill="E9EBF5"/>
            <w:tcMar>
              <w:top w:w="15" w:type="dxa"/>
              <w:left w:w="70" w:type="dxa"/>
              <w:bottom w:w="0" w:type="dxa"/>
              <w:right w:w="70" w:type="dxa"/>
            </w:tcMar>
            <w:hideMark/>
          </w:tcPr>
          <w:p w14:paraId="17D5564D" w14:textId="77777777" w:rsidR="005F2701" w:rsidRPr="00EA767F" w:rsidRDefault="005F2701" w:rsidP="00BD6A90">
            <w:pPr>
              <w:pStyle w:val="TAC"/>
              <w:rPr>
                <w:ins w:id="7922" w:author="Runsen - Samsung" w:date="2025-09-01T18:05:00Z"/>
              </w:rPr>
            </w:pPr>
            <w:ins w:id="7923" w:author="Runsen - Samsung" w:date="2025-09-01T18:05:00Z">
              <w:r w:rsidRPr="00EA767F">
                <w:t>≤ 14</w:t>
              </w:r>
            </w:ins>
          </w:p>
        </w:tc>
        <w:tc>
          <w:tcPr>
            <w:tcW w:w="632" w:type="dxa"/>
            <w:shd w:val="clear" w:color="auto" w:fill="E9EBF5"/>
            <w:tcMar>
              <w:top w:w="13" w:type="dxa"/>
              <w:left w:w="60" w:type="dxa"/>
              <w:bottom w:w="0" w:type="dxa"/>
              <w:right w:w="60" w:type="dxa"/>
            </w:tcMar>
            <w:hideMark/>
          </w:tcPr>
          <w:p w14:paraId="6E5C7A3F" w14:textId="77777777" w:rsidR="005F2701" w:rsidRPr="00EA767F" w:rsidRDefault="005F2701" w:rsidP="00BD6A90">
            <w:pPr>
              <w:pStyle w:val="TAC"/>
              <w:rPr>
                <w:ins w:id="7924" w:author="Runsen - Samsung" w:date="2025-09-01T18:05:00Z"/>
              </w:rPr>
            </w:pPr>
            <w:ins w:id="7925" w:author="Runsen - Samsung" w:date="2025-09-01T18:05:00Z">
              <w:r w:rsidRPr="00EA767F">
                <w:t>≤ 22</w:t>
              </w:r>
            </w:ins>
          </w:p>
        </w:tc>
        <w:tc>
          <w:tcPr>
            <w:tcW w:w="836" w:type="dxa"/>
            <w:shd w:val="clear" w:color="auto" w:fill="E9EBF5"/>
            <w:tcMar>
              <w:top w:w="13" w:type="dxa"/>
              <w:left w:w="60" w:type="dxa"/>
              <w:bottom w:w="0" w:type="dxa"/>
              <w:right w:w="60" w:type="dxa"/>
            </w:tcMar>
            <w:hideMark/>
          </w:tcPr>
          <w:p w14:paraId="6CCABE84" w14:textId="77777777" w:rsidR="005F2701" w:rsidRPr="00EA767F" w:rsidRDefault="005F2701" w:rsidP="00BD6A90">
            <w:pPr>
              <w:pStyle w:val="TAC"/>
              <w:rPr>
                <w:ins w:id="7926" w:author="Runsen - Samsung" w:date="2025-09-01T18:05:00Z"/>
              </w:rPr>
            </w:pPr>
            <w:ins w:id="7927" w:author="Runsen - Samsung" w:date="2025-09-01T18:05:00Z">
              <w:r w:rsidRPr="00EA767F">
                <w:t>≤ 9</w:t>
              </w:r>
            </w:ins>
          </w:p>
        </w:tc>
      </w:tr>
      <w:tr w:rsidR="005F2701" w:rsidRPr="00EA767F" w14:paraId="2F663342" w14:textId="77777777" w:rsidTr="00BD6A90">
        <w:trPr>
          <w:trHeight w:val="342"/>
          <w:ins w:id="7928" w:author="Runsen - Samsung" w:date="2025-09-01T18:05:00Z"/>
        </w:trPr>
        <w:tc>
          <w:tcPr>
            <w:tcW w:w="1612" w:type="dxa"/>
            <w:shd w:val="clear" w:color="auto" w:fill="CFD5EA"/>
            <w:tcMar>
              <w:top w:w="15" w:type="dxa"/>
              <w:left w:w="70" w:type="dxa"/>
              <w:bottom w:w="0" w:type="dxa"/>
              <w:right w:w="70" w:type="dxa"/>
            </w:tcMar>
            <w:hideMark/>
          </w:tcPr>
          <w:p w14:paraId="2D77396B" w14:textId="77777777" w:rsidR="005F2701" w:rsidRPr="00EA767F" w:rsidRDefault="005F2701" w:rsidP="00BD6A90">
            <w:pPr>
              <w:pStyle w:val="TAC"/>
              <w:rPr>
                <w:ins w:id="7929" w:author="Runsen - Samsung" w:date="2025-09-01T18:05:00Z"/>
              </w:rPr>
            </w:pPr>
            <w:ins w:id="7930" w:author="Runsen - Samsung" w:date="2025-09-01T18:05:00Z">
              <w:r w:rsidRPr="00EA767F">
                <w:t xml:space="preserve">DFT-s-OFDM QPSK </w:t>
              </w:r>
            </w:ins>
          </w:p>
        </w:tc>
        <w:tc>
          <w:tcPr>
            <w:tcW w:w="1144" w:type="dxa"/>
            <w:shd w:val="clear" w:color="auto" w:fill="CFD5EA"/>
            <w:tcMar>
              <w:top w:w="13" w:type="dxa"/>
              <w:left w:w="60" w:type="dxa"/>
              <w:bottom w:w="0" w:type="dxa"/>
              <w:right w:w="60" w:type="dxa"/>
            </w:tcMar>
            <w:hideMark/>
          </w:tcPr>
          <w:p w14:paraId="51E29A55" w14:textId="77777777" w:rsidR="005F2701" w:rsidRPr="00EA767F" w:rsidRDefault="005F2701" w:rsidP="00BD6A90">
            <w:pPr>
              <w:pStyle w:val="TAC"/>
              <w:rPr>
                <w:ins w:id="7931" w:author="Runsen - Samsung" w:date="2025-09-01T18:05:00Z"/>
              </w:rPr>
            </w:pPr>
            <w:ins w:id="7932" w:author="Runsen - Samsung" w:date="2025-09-01T18:05:00Z">
              <w:r w:rsidRPr="00EA767F">
                <w:t>≤ 18.5</w:t>
              </w:r>
            </w:ins>
          </w:p>
        </w:tc>
        <w:tc>
          <w:tcPr>
            <w:tcW w:w="1144" w:type="dxa"/>
            <w:shd w:val="clear" w:color="auto" w:fill="CFD5EA"/>
            <w:tcMar>
              <w:top w:w="13" w:type="dxa"/>
              <w:left w:w="60" w:type="dxa"/>
              <w:bottom w:w="0" w:type="dxa"/>
              <w:right w:w="60" w:type="dxa"/>
            </w:tcMar>
            <w:hideMark/>
          </w:tcPr>
          <w:p w14:paraId="7D478E42" w14:textId="77777777" w:rsidR="005F2701" w:rsidRPr="00EA767F" w:rsidRDefault="005F2701" w:rsidP="00BD6A90">
            <w:pPr>
              <w:pStyle w:val="TAC"/>
              <w:rPr>
                <w:ins w:id="7933" w:author="Runsen - Samsung" w:date="2025-09-01T18:05:00Z"/>
              </w:rPr>
            </w:pPr>
            <w:ins w:id="7934" w:author="Runsen - Samsung" w:date="2025-09-01T18:05:00Z">
              <w:r w:rsidRPr="00EA767F">
                <w:t>≤ 14</w:t>
              </w:r>
            </w:ins>
          </w:p>
        </w:tc>
        <w:tc>
          <w:tcPr>
            <w:tcW w:w="1144" w:type="dxa"/>
            <w:shd w:val="clear" w:color="auto" w:fill="CFD5EA"/>
            <w:tcMar>
              <w:top w:w="13" w:type="dxa"/>
              <w:left w:w="60" w:type="dxa"/>
              <w:bottom w:w="0" w:type="dxa"/>
              <w:right w:w="60" w:type="dxa"/>
            </w:tcMar>
            <w:hideMark/>
          </w:tcPr>
          <w:p w14:paraId="3D2982F2" w14:textId="77777777" w:rsidR="005F2701" w:rsidRPr="00EA767F" w:rsidRDefault="005F2701" w:rsidP="00BD6A90">
            <w:pPr>
              <w:pStyle w:val="TAC"/>
              <w:rPr>
                <w:ins w:id="7935" w:author="Runsen - Samsung" w:date="2025-09-01T18:05:00Z"/>
              </w:rPr>
            </w:pPr>
            <w:ins w:id="7936" w:author="Runsen - Samsung" w:date="2025-09-01T18:05:00Z">
              <w:r w:rsidRPr="00EA767F">
                <w:t>≤ 14</w:t>
              </w:r>
            </w:ins>
          </w:p>
        </w:tc>
        <w:tc>
          <w:tcPr>
            <w:tcW w:w="922" w:type="dxa"/>
            <w:shd w:val="clear" w:color="auto" w:fill="CFD5EA"/>
            <w:tcMar>
              <w:top w:w="13" w:type="dxa"/>
              <w:left w:w="60" w:type="dxa"/>
              <w:bottom w:w="0" w:type="dxa"/>
              <w:right w:w="60" w:type="dxa"/>
            </w:tcMar>
            <w:hideMark/>
          </w:tcPr>
          <w:p w14:paraId="7C915940" w14:textId="77777777" w:rsidR="005F2701" w:rsidRPr="00EA767F" w:rsidRDefault="005F2701" w:rsidP="00BD6A90">
            <w:pPr>
              <w:pStyle w:val="TAC"/>
              <w:rPr>
                <w:ins w:id="7937" w:author="Runsen - Samsung" w:date="2025-09-01T18:05:00Z"/>
              </w:rPr>
            </w:pPr>
            <w:ins w:id="7938" w:author="Runsen - Samsung" w:date="2025-09-01T18:05:00Z">
              <w:r w:rsidRPr="00EA767F">
                <w:t>≤ 9</w:t>
              </w:r>
            </w:ins>
          </w:p>
        </w:tc>
        <w:tc>
          <w:tcPr>
            <w:tcW w:w="1029" w:type="dxa"/>
            <w:shd w:val="clear" w:color="auto" w:fill="CFD5EA"/>
            <w:tcMar>
              <w:top w:w="13" w:type="dxa"/>
              <w:left w:w="60" w:type="dxa"/>
              <w:bottom w:w="0" w:type="dxa"/>
              <w:right w:w="60" w:type="dxa"/>
            </w:tcMar>
            <w:hideMark/>
          </w:tcPr>
          <w:p w14:paraId="6F19D632" w14:textId="77777777" w:rsidR="005F2701" w:rsidRPr="00EA767F" w:rsidRDefault="005F2701" w:rsidP="00BD6A90">
            <w:pPr>
              <w:pStyle w:val="TAC"/>
              <w:rPr>
                <w:ins w:id="7939" w:author="Runsen - Samsung" w:date="2025-09-01T18:05:00Z"/>
              </w:rPr>
            </w:pPr>
            <w:ins w:id="7940" w:author="Runsen - Samsung" w:date="2025-09-01T18:05:00Z">
              <w:r w:rsidRPr="00EA767F">
                <w:t>≤ 31</w:t>
              </w:r>
            </w:ins>
          </w:p>
        </w:tc>
        <w:tc>
          <w:tcPr>
            <w:tcW w:w="972" w:type="dxa"/>
            <w:shd w:val="clear" w:color="auto" w:fill="CFD5EA"/>
            <w:tcMar>
              <w:top w:w="15" w:type="dxa"/>
              <w:left w:w="70" w:type="dxa"/>
              <w:bottom w:w="0" w:type="dxa"/>
              <w:right w:w="70" w:type="dxa"/>
            </w:tcMar>
            <w:hideMark/>
          </w:tcPr>
          <w:p w14:paraId="4D3B365F" w14:textId="77777777" w:rsidR="005F2701" w:rsidRPr="00EA767F" w:rsidRDefault="005F2701" w:rsidP="00BD6A90">
            <w:pPr>
              <w:pStyle w:val="TAC"/>
              <w:rPr>
                <w:ins w:id="7941" w:author="Runsen - Samsung" w:date="2025-09-01T18:05:00Z"/>
              </w:rPr>
            </w:pPr>
            <w:ins w:id="7942" w:author="Runsen - Samsung" w:date="2025-09-01T18:05:00Z">
              <w:r w:rsidRPr="00EA767F">
                <w:t>≤ 14</w:t>
              </w:r>
            </w:ins>
          </w:p>
        </w:tc>
        <w:tc>
          <w:tcPr>
            <w:tcW w:w="632" w:type="dxa"/>
            <w:shd w:val="clear" w:color="auto" w:fill="CFD5EA"/>
            <w:tcMar>
              <w:top w:w="13" w:type="dxa"/>
              <w:left w:w="60" w:type="dxa"/>
              <w:bottom w:w="0" w:type="dxa"/>
              <w:right w:w="60" w:type="dxa"/>
            </w:tcMar>
            <w:hideMark/>
          </w:tcPr>
          <w:p w14:paraId="73A1BE3D" w14:textId="77777777" w:rsidR="005F2701" w:rsidRPr="00EA767F" w:rsidRDefault="005F2701" w:rsidP="00BD6A90">
            <w:pPr>
              <w:pStyle w:val="TAC"/>
              <w:rPr>
                <w:ins w:id="7943" w:author="Runsen - Samsung" w:date="2025-09-01T18:05:00Z"/>
              </w:rPr>
            </w:pPr>
            <w:ins w:id="7944" w:author="Runsen - Samsung" w:date="2025-09-01T18:05:00Z">
              <w:r w:rsidRPr="00EA767F">
                <w:t>≤ 22</w:t>
              </w:r>
            </w:ins>
          </w:p>
        </w:tc>
        <w:tc>
          <w:tcPr>
            <w:tcW w:w="836" w:type="dxa"/>
            <w:shd w:val="clear" w:color="auto" w:fill="CFD5EA"/>
            <w:tcMar>
              <w:top w:w="13" w:type="dxa"/>
              <w:left w:w="60" w:type="dxa"/>
              <w:bottom w:w="0" w:type="dxa"/>
              <w:right w:w="60" w:type="dxa"/>
            </w:tcMar>
            <w:hideMark/>
          </w:tcPr>
          <w:p w14:paraId="1F0C214C" w14:textId="77777777" w:rsidR="005F2701" w:rsidRPr="00EA767F" w:rsidRDefault="005F2701" w:rsidP="00BD6A90">
            <w:pPr>
              <w:pStyle w:val="TAC"/>
              <w:rPr>
                <w:ins w:id="7945" w:author="Runsen - Samsung" w:date="2025-09-01T18:05:00Z"/>
              </w:rPr>
            </w:pPr>
            <w:ins w:id="7946" w:author="Runsen - Samsung" w:date="2025-09-01T18:05:00Z">
              <w:r w:rsidRPr="00EA767F">
                <w:t>≤ 9</w:t>
              </w:r>
            </w:ins>
          </w:p>
        </w:tc>
      </w:tr>
      <w:tr w:rsidR="005F2701" w:rsidRPr="00EA767F" w14:paraId="5822B956" w14:textId="77777777" w:rsidTr="00BD6A90">
        <w:trPr>
          <w:trHeight w:val="342"/>
          <w:ins w:id="7947" w:author="Runsen - Samsung" w:date="2025-09-01T18:05:00Z"/>
        </w:trPr>
        <w:tc>
          <w:tcPr>
            <w:tcW w:w="1612" w:type="dxa"/>
            <w:shd w:val="clear" w:color="auto" w:fill="E9EBF5"/>
            <w:tcMar>
              <w:top w:w="15" w:type="dxa"/>
              <w:left w:w="70" w:type="dxa"/>
              <w:bottom w:w="0" w:type="dxa"/>
              <w:right w:w="70" w:type="dxa"/>
            </w:tcMar>
            <w:hideMark/>
          </w:tcPr>
          <w:p w14:paraId="7EC92BDC" w14:textId="77777777" w:rsidR="005F2701" w:rsidRPr="00EA767F" w:rsidRDefault="005F2701" w:rsidP="00BD6A90">
            <w:pPr>
              <w:pStyle w:val="TAC"/>
              <w:rPr>
                <w:ins w:id="7948" w:author="Runsen - Samsung" w:date="2025-09-01T18:05:00Z"/>
              </w:rPr>
            </w:pPr>
            <w:ins w:id="7949" w:author="Runsen - Samsung" w:date="2025-09-01T18:05:00Z">
              <w:r w:rsidRPr="00EA767F">
                <w:t xml:space="preserve">DFT-s-OFDM 16QAM </w:t>
              </w:r>
            </w:ins>
          </w:p>
        </w:tc>
        <w:tc>
          <w:tcPr>
            <w:tcW w:w="1144" w:type="dxa"/>
            <w:shd w:val="clear" w:color="auto" w:fill="E9EBF5"/>
            <w:tcMar>
              <w:top w:w="13" w:type="dxa"/>
              <w:left w:w="60" w:type="dxa"/>
              <w:bottom w:w="0" w:type="dxa"/>
              <w:right w:w="60" w:type="dxa"/>
            </w:tcMar>
            <w:hideMark/>
          </w:tcPr>
          <w:p w14:paraId="06A4A2AB" w14:textId="77777777" w:rsidR="005F2701" w:rsidRPr="00EA767F" w:rsidRDefault="005F2701" w:rsidP="00BD6A90">
            <w:pPr>
              <w:pStyle w:val="TAC"/>
              <w:rPr>
                <w:ins w:id="7950" w:author="Runsen - Samsung" w:date="2025-09-01T18:05:00Z"/>
              </w:rPr>
            </w:pPr>
            <w:ins w:id="7951" w:author="Runsen - Samsung" w:date="2025-09-01T18:05:00Z">
              <w:r w:rsidRPr="00EA767F">
                <w:t>≤ 18.5</w:t>
              </w:r>
            </w:ins>
          </w:p>
        </w:tc>
        <w:tc>
          <w:tcPr>
            <w:tcW w:w="1144" w:type="dxa"/>
            <w:shd w:val="clear" w:color="auto" w:fill="E9EBF5"/>
            <w:tcMar>
              <w:top w:w="13" w:type="dxa"/>
              <w:left w:w="60" w:type="dxa"/>
              <w:bottom w:w="0" w:type="dxa"/>
              <w:right w:w="60" w:type="dxa"/>
            </w:tcMar>
            <w:hideMark/>
          </w:tcPr>
          <w:p w14:paraId="75012474" w14:textId="77777777" w:rsidR="005F2701" w:rsidRPr="00EA767F" w:rsidRDefault="005F2701" w:rsidP="00BD6A90">
            <w:pPr>
              <w:pStyle w:val="TAC"/>
              <w:rPr>
                <w:ins w:id="7952" w:author="Runsen - Samsung" w:date="2025-09-01T18:05:00Z"/>
              </w:rPr>
            </w:pPr>
            <w:ins w:id="7953" w:author="Runsen - Samsung" w:date="2025-09-01T18:05:00Z">
              <w:r w:rsidRPr="00EA767F">
                <w:t>≤ 14</w:t>
              </w:r>
            </w:ins>
          </w:p>
        </w:tc>
        <w:tc>
          <w:tcPr>
            <w:tcW w:w="1144" w:type="dxa"/>
            <w:shd w:val="clear" w:color="auto" w:fill="E9EBF5"/>
            <w:tcMar>
              <w:top w:w="13" w:type="dxa"/>
              <w:left w:w="60" w:type="dxa"/>
              <w:bottom w:w="0" w:type="dxa"/>
              <w:right w:w="60" w:type="dxa"/>
            </w:tcMar>
            <w:hideMark/>
          </w:tcPr>
          <w:p w14:paraId="47E06808" w14:textId="77777777" w:rsidR="005F2701" w:rsidRPr="00EA767F" w:rsidRDefault="005F2701" w:rsidP="00BD6A90">
            <w:pPr>
              <w:pStyle w:val="TAC"/>
              <w:rPr>
                <w:ins w:id="7954" w:author="Runsen - Samsung" w:date="2025-09-01T18:05:00Z"/>
              </w:rPr>
            </w:pPr>
            <w:ins w:id="7955" w:author="Runsen - Samsung" w:date="2025-09-01T18:05:00Z">
              <w:r w:rsidRPr="00EA767F">
                <w:t>≤ 14</w:t>
              </w:r>
            </w:ins>
          </w:p>
        </w:tc>
        <w:tc>
          <w:tcPr>
            <w:tcW w:w="922" w:type="dxa"/>
            <w:shd w:val="clear" w:color="auto" w:fill="E9EBF5"/>
            <w:tcMar>
              <w:top w:w="13" w:type="dxa"/>
              <w:left w:w="60" w:type="dxa"/>
              <w:bottom w:w="0" w:type="dxa"/>
              <w:right w:w="60" w:type="dxa"/>
            </w:tcMar>
            <w:hideMark/>
          </w:tcPr>
          <w:p w14:paraId="0703D858" w14:textId="77777777" w:rsidR="005F2701" w:rsidRPr="00EA767F" w:rsidRDefault="005F2701" w:rsidP="00BD6A90">
            <w:pPr>
              <w:pStyle w:val="TAC"/>
              <w:rPr>
                <w:ins w:id="7956" w:author="Runsen - Samsung" w:date="2025-09-01T18:05:00Z"/>
              </w:rPr>
            </w:pPr>
            <w:ins w:id="7957" w:author="Runsen - Samsung" w:date="2025-09-01T18:05:00Z">
              <w:r w:rsidRPr="00EA767F">
                <w:t>≤ 9</w:t>
              </w:r>
            </w:ins>
          </w:p>
        </w:tc>
        <w:tc>
          <w:tcPr>
            <w:tcW w:w="1029" w:type="dxa"/>
            <w:shd w:val="clear" w:color="auto" w:fill="E9EBF5"/>
            <w:tcMar>
              <w:top w:w="13" w:type="dxa"/>
              <w:left w:w="60" w:type="dxa"/>
              <w:bottom w:w="0" w:type="dxa"/>
              <w:right w:w="60" w:type="dxa"/>
            </w:tcMar>
            <w:hideMark/>
          </w:tcPr>
          <w:p w14:paraId="398F6EDA" w14:textId="77777777" w:rsidR="005F2701" w:rsidRPr="00EA767F" w:rsidRDefault="005F2701" w:rsidP="00BD6A90">
            <w:pPr>
              <w:pStyle w:val="TAC"/>
              <w:rPr>
                <w:ins w:id="7958" w:author="Runsen - Samsung" w:date="2025-09-01T18:05:00Z"/>
              </w:rPr>
            </w:pPr>
            <w:ins w:id="7959" w:author="Runsen - Samsung" w:date="2025-09-01T18:05:00Z">
              <w:r w:rsidRPr="00EA767F">
                <w:t>≤ 31</w:t>
              </w:r>
            </w:ins>
          </w:p>
        </w:tc>
        <w:tc>
          <w:tcPr>
            <w:tcW w:w="972" w:type="dxa"/>
            <w:shd w:val="clear" w:color="auto" w:fill="E9EBF5"/>
            <w:tcMar>
              <w:top w:w="15" w:type="dxa"/>
              <w:left w:w="70" w:type="dxa"/>
              <w:bottom w:w="0" w:type="dxa"/>
              <w:right w:w="70" w:type="dxa"/>
            </w:tcMar>
            <w:hideMark/>
          </w:tcPr>
          <w:p w14:paraId="4E9C7497" w14:textId="77777777" w:rsidR="005F2701" w:rsidRPr="00EA767F" w:rsidRDefault="005F2701" w:rsidP="00BD6A90">
            <w:pPr>
              <w:pStyle w:val="TAC"/>
              <w:rPr>
                <w:ins w:id="7960" w:author="Runsen - Samsung" w:date="2025-09-01T18:05:00Z"/>
              </w:rPr>
            </w:pPr>
            <w:ins w:id="7961" w:author="Runsen - Samsung" w:date="2025-09-01T18:05:00Z">
              <w:r w:rsidRPr="00EA767F">
                <w:t>≤ 14</w:t>
              </w:r>
            </w:ins>
          </w:p>
        </w:tc>
        <w:tc>
          <w:tcPr>
            <w:tcW w:w="632" w:type="dxa"/>
            <w:shd w:val="clear" w:color="auto" w:fill="E9EBF5"/>
            <w:tcMar>
              <w:top w:w="13" w:type="dxa"/>
              <w:left w:w="60" w:type="dxa"/>
              <w:bottom w:w="0" w:type="dxa"/>
              <w:right w:w="60" w:type="dxa"/>
            </w:tcMar>
            <w:hideMark/>
          </w:tcPr>
          <w:p w14:paraId="6331A510" w14:textId="77777777" w:rsidR="005F2701" w:rsidRPr="00EA767F" w:rsidRDefault="005F2701" w:rsidP="00BD6A90">
            <w:pPr>
              <w:pStyle w:val="TAC"/>
              <w:rPr>
                <w:ins w:id="7962" w:author="Runsen - Samsung" w:date="2025-09-01T18:05:00Z"/>
              </w:rPr>
            </w:pPr>
            <w:ins w:id="7963" w:author="Runsen - Samsung" w:date="2025-09-01T18:05:00Z">
              <w:r w:rsidRPr="00EA767F">
                <w:t>≤ 22</w:t>
              </w:r>
            </w:ins>
          </w:p>
        </w:tc>
        <w:tc>
          <w:tcPr>
            <w:tcW w:w="836" w:type="dxa"/>
            <w:shd w:val="clear" w:color="auto" w:fill="E9EBF5"/>
            <w:tcMar>
              <w:top w:w="13" w:type="dxa"/>
              <w:left w:w="60" w:type="dxa"/>
              <w:bottom w:w="0" w:type="dxa"/>
              <w:right w:w="60" w:type="dxa"/>
            </w:tcMar>
            <w:hideMark/>
          </w:tcPr>
          <w:p w14:paraId="02963959" w14:textId="77777777" w:rsidR="005F2701" w:rsidRPr="00EA767F" w:rsidRDefault="005F2701" w:rsidP="00BD6A90">
            <w:pPr>
              <w:pStyle w:val="TAC"/>
              <w:rPr>
                <w:ins w:id="7964" w:author="Runsen - Samsung" w:date="2025-09-01T18:05:00Z"/>
              </w:rPr>
            </w:pPr>
            <w:ins w:id="7965" w:author="Runsen - Samsung" w:date="2025-09-01T18:05:00Z">
              <w:r w:rsidRPr="00EA767F">
                <w:t>≤ 9</w:t>
              </w:r>
            </w:ins>
          </w:p>
        </w:tc>
      </w:tr>
      <w:tr w:rsidR="005F2701" w:rsidRPr="00B851AD" w14:paraId="283A1102" w14:textId="77777777" w:rsidTr="00BD6A90">
        <w:trPr>
          <w:trHeight w:val="342"/>
          <w:ins w:id="7966" w:author="Runsen - Samsung" w:date="2025-09-01T18:05:00Z"/>
        </w:trPr>
        <w:tc>
          <w:tcPr>
            <w:tcW w:w="1612" w:type="dxa"/>
            <w:shd w:val="clear" w:color="auto" w:fill="CFD5EA"/>
            <w:tcMar>
              <w:top w:w="15" w:type="dxa"/>
              <w:left w:w="70" w:type="dxa"/>
              <w:bottom w:w="0" w:type="dxa"/>
              <w:right w:w="70" w:type="dxa"/>
            </w:tcMar>
            <w:hideMark/>
          </w:tcPr>
          <w:p w14:paraId="472D0650" w14:textId="77777777" w:rsidR="005F2701" w:rsidRPr="00EA767F" w:rsidRDefault="005F2701" w:rsidP="00BD6A90">
            <w:pPr>
              <w:pStyle w:val="TAC"/>
              <w:rPr>
                <w:ins w:id="7967" w:author="Runsen - Samsung" w:date="2025-09-01T18:05:00Z"/>
              </w:rPr>
            </w:pPr>
            <w:ins w:id="7968" w:author="Runsen - Samsung" w:date="2025-09-01T18:05:00Z">
              <w:r w:rsidRPr="00EA767F">
                <w:t>DFT-s-OFDM 64QAM</w:t>
              </w:r>
            </w:ins>
          </w:p>
        </w:tc>
        <w:tc>
          <w:tcPr>
            <w:tcW w:w="1144" w:type="dxa"/>
            <w:shd w:val="clear" w:color="auto" w:fill="CFD5EA"/>
            <w:tcMar>
              <w:top w:w="13" w:type="dxa"/>
              <w:left w:w="60" w:type="dxa"/>
              <w:bottom w:w="0" w:type="dxa"/>
              <w:right w:w="60" w:type="dxa"/>
            </w:tcMar>
            <w:hideMark/>
          </w:tcPr>
          <w:p w14:paraId="25581563" w14:textId="77777777" w:rsidR="005F2701" w:rsidRPr="00EA767F" w:rsidRDefault="005F2701" w:rsidP="00BD6A90">
            <w:pPr>
              <w:pStyle w:val="TAC"/>
              <w:rPr>
                <w:ins w:id="7969" w:author="Runsen - Samsung" w:date="2025-09-01T18:05:00Z"/>
              </w:rPr>
            </w:pPr>
            <w:ins w:id="7970" w:author="Runsen - Samsung" w:date="2025-09-01T18:05:00Z">
              <w:r w:rsidRPr="00EA767F">
                <w:t>≤ 18.5</w:t>
              </w:r>
            </w:ins>
          </w:p>
        </w:tc>
        <w:tc>
          <w:tcPr>
            <w:tcW w:w="1144" w:type="dxa"/>
            <w:shd w:val="clear" w:color="auto" w:fill="CFD5EA"/>
            <w:tcMar>
              <w:top w:w="13" w:type="dxa"/>
              <w:left w:w="60" w:type="dxa"/>
              <w:bottom w:w="0" w:type="dxa"/>
              <w:right w:w="60" w:type="dxa"/>
            </w:tcMar>
            <w:hideMark/>
          </w:tcPr>
          <w:p w14:paraId="3F394723" w14:textId="77777777" w:rsidR="005F2701" w:rsidRPr="00EA767F" w:rsidRDefault="005F2701" w:rsidP="00BD6A90">
            <w:pPr>
              <w:pStyle w:val="TAC"/>
              <w:rPr>
                <w:ins w:id="7971" w:author="Runsen - Samsung" w:date="2025-09-01T18:05:00Z"/>
              </w:rPr>
            </w:pPr>
            <w:ins w:id="7972" w:author="Runsen - Samsung" w:date="2025-09-01T18:05:00Z">
              <w:r w:rsidRPr="00EA767F">
                <w:t>≤ 14</w:t>
              </w:r>
            </w:ins>
          </w:p>
        </w:tc>
        <w:tc>
          <w:tcPr>
            <w:tcW w:w="1144" w:type="dxa"/>
            <w:shd w:val="clear" w:color="auto" w:fill="CFD5EA"/>
            <w:tcMar>
              <w:top w:w="13" w:type="dxa"/>
              <w:left w:w="60" w:type="dxa"/>
              <w:bottom w:w="0" w:type="dxa"/>
              <w:right w:w="60" w:type="dxa"/>
            </w:tcMar>
            <w:hideMark/>
          </w:tcPr>
          <w:p w14:paraId="136AF132" w14:textId="77777777" w:rsidR="005F2701" w:rsidRPr="00EA767F" w:rsidRDefault="005F2701" w:rsidP="00BD6A90">
            <w:pPr>
              <w:pStyle w:val="TAC"/>
              <w:rPr>
                <w:ins w:id="7973" w:author="Runsen - Samsung" w:date="2025-09-01T18:05:00Z"/>
              </w:rPr>
            </w:pPr>
            <w:ins w:id="7974" w:author="Runsen - Samsung" w:date="2025-09-01T18:05:00Z">
              <w:r w:rsidRPr="00EA767F">
                <w:t>≤ 14</w:t>
              </w:r>
            </w:ins>
          </w:p>
        </w:tc>
        <w:tc>
          <w:tcPr>
            <w:tcW w:w="922" w:type="dxa"/>
            <w:shd w:val="clear" w:color="auto" w:fill="CFD5EA"/>
            <w:tcMar>
              <w:top w:w="13" w:type="dxa"/>
              <w:left w:w="60" w:type="dxa"/>
              <w:bottom w:w="0" w:type="dxa"/>
              <w:right w:w="60" w:type="dxa"/>
            </w:tcMar>
            <w:hideMark/>
          </w:tcPr>
          <w:p w14:paraId="08B3B8B9" w14:textId="77777777" w:rsidR="005F2701" w:rsidRPr="00EA767F" w:rsidRDefault="005F2701" w:rsidP="00BD6A90">
            <w:pPr>
              <w:pStyle w:val="TAC"/>
              <w:rPr>
                <w:ins w:id="7975" w:author="Runsen - Samsung" w:date="2025-09-01T18:05:00Z"/>
              </w:rPr>
            </w:pPr>
            <w:ins w:id="7976" w:author="Runsen - Samsung" w:date="2025-09-01T18:05:00Z">
              <w:r w:rsidRPr="00EA767F">
                <w:t>≤ 9</w:t>
              </w:r>
            </w:ins>
          </w:p>
        </w:tc>
        <w:tc>
          <w:tcPr>
            <w:tcW w:w="1029" w:type="dxa"/>
            <w:shd w:val="clear" w:color="auto" w:fill="CFD5EA"/>
            <w:tcMar>
              <w:top w:w="13" w:type="dxa"/>
              <w:left w:w="60" w:type="dxa"/>
              <w:bottom w:w="0" w:type="dxa"/>
              <w:right w:w="60" w:type="dxa"/>
            </w:tcMar>
            <w:hideMark/>
          </w:tcPr>
          <w:p w14:paraId="71C25577" w14:textId="77777777" w:rsidR="005F2701" w:rsidRPr="00EA767F" w:rsidRDefault="005F2701" w:rsidP="00BD6A90">
            <w:pPr>
              <w:pStyle w:val="TAC"/>
              <w:rPr>
                <w:ins w:id="7977" w:author="Runsen - Samsung" w:date="2025-09-01T18:05:00Z"/>
              </w:rPr>
            </w:pPr>
            <w:ins w:id="7978" w:author="Runsen - Samsung" w:date="2025-09-01T18:05:00Z">
              <w:r w:rsidRPr="00EA767F">
                <w:t>≤ 31</w:t>
              </w:r>
            </w:ins>
          </w:p>
        </w:tc>
        <w:tc>
          <w:tcPr>
            <w:tcW w:w="972" w:type="dxa"/>
            <w:shd w:val="clear" w:color="auto" w:fill="CFD5EA"/>
            <w:tcMar>
              <w:top w:w="15" w:type="dxa"/>
              <w:left w:w="70" w:type="dxa"/>
              <w:bottom w:w="0" w:type="dxa"/>
              <w:right w:w="70" w:type="dxa"/>
            </w:tcMar>
            <w:hideMark/>
          </w:tcPr>
          <w:p w14:paraId="4755A247" w14:textId="77777777" w:rsidR="005F2701" w:rsidRPr="00EA767F" w:rsidRDefault="005F2701" w:rsidP="00BD6A90">
            <w:pPr>
              <w:pStyle w:val="TAC"/>
              <w:rPr>
                <w:ins w:id="7979" w:author="Runsen - Samsung" w:date="2025-09-01T18:05:00Z"/>
              </w:rPr>
            </w:pPr>
            <w:ins w:id="7980" w:author="Runsen - Samsung" w:date="2025-09-01T18:05:00Z">
              <w:r w:rsidRPr="00EA767F">
                <w:t>≤ 14</w:t>
              </w:r>
            </w:ins>
          </w:p>
        </w:tc>
        <w:tc>
          <w:tcPr>
            <w:tcW w:w="632" w:type="dxa"/>
            <w:shd w:val="clear" w:color="auto" w:fill="CFD5EA"/>
            <w:tcMar>
              <w:top w:w="13" w:type="dxa"/>
              <w:left w:w="60" w:type="dxa"/>
              <w:bottom w:w="0" w:type="dxa"/>
              <w:right w:w="60" w:type="dxa"/>
            </w:tcMar>
            <w:hideMark/>
          </w:tcPr>
          <w:p w14:paraId="3B3F54EF" w14:textId="77777777" w:rsidR="005F2701" w:rsidRPr="00EA767F" w:rsidRDefault="005F2701" w:rsidP="00BD6A90">
            <w:pPr>
              <w:pStyle w:val="TAC"/>
              <w:rPr>
                <w:ins w:id="7981" w:author="Runsen - Samsung" w:date="2025-09-01T18:05:00Z"/>
              </w:rPr>
            </w:pPr>
            <w:ins w:id="7982" w:author="Runsen - Samsung" w:date="2025-09-01T18:05:00Z">
              <w:r w:rsidRPr="00EA767F">
                <w:t>≤ 22</w:t>
              </w:r>
            </w:ins>
          </w:p>
        </w:tc>
        <w:tc>
          <w:tcPr>
            <w:tcW w:w="836" w:type="dxa"/>
            <w:shd w:val="clear" w:color="auto" w:fill="CFD5EA"/>
            <w:tcMar>
              <w:top w:w="13" w:type="dxa"/>
              <w:left w:w="60" w:type="dxa"/>
              <w:bottom w:w="0" w:type="dxa"/>
              <w:right w:w="60" w:type="dxa"/>
            </w:tcMar>
            <w:hideMark/>
          </w:tcPr>
          <w:p w14:paraId="07AA382F" w14:textId="77777777" w:rsidR="005F2701" w:rsidRPr="00B851AD" w:rsidRDefault="005F2701" w:rsidP="00BD6A90">
            <w:pPr>
              <w:pStyle w:val="TAC"/>
              <w:rPr>
                <w:ins w:id="7983" w:author="Runsen - Samsung" w:date="2025-09-01T18:05:00Z"/>
              </w:rPr>
            </w:pPr>
            <w:ins w:id="7984" w:author="Runsen - Samsung" w:date="2025-09-01T18:05:00Z">
              <w:r w:rsidRPr="00EA767F">
                <w:t>≤ 9</w:t>
              </w:r>
            </w:ins>
          </w:p>
        </w:tc>
      </w:tr>
    </w:tbl>
    <w:p w14:paraId="1F00AD43" w14:textId="31E1EF3E" w:rsidR="00E9764A" w:rsidRDefault="00E9764A" w:rsidP="00E9764A">
      <w:pPr>
        <w:rPr>
          <w:ins w:id="7985" w:author="Runsen - Samsung" w:date="2025-09-01T17:48:00Z"/>
          <w:rFonts w:eastAsia="MS Mincho"/>
        </w:rPr>
      </w:pPr>
    </w:p>
    <w:p w14:paraId="4AE39478" w14:textId="45B12B32" w:rsidR="00E9764A" w:rsidRPr="00BC3715" w:rsidRDefault="00E9764A" w:rsidP="00E9764A">
      <w:pPr>
        <w:pStyle w:val="af8"/>
        <w:rPr>
          <w:color w:val="FF0000"/>
        </w:rPr>
      </w:pPr>
      <w:r w:rsidRPr="00BC3715">
        <w:rPr>
          <w:color w:val="FF0000"/>
        </w:rPr>
        <w:t>&lt;Next change: Insert new Annex</w:t>
      </w:r>
      <w:r>
        <w:rPr>
          <w:color w:val="FF0000"/>
        </w:rPr>
        <w:t xml:space="preserve"> Z</w:t>
      </w:r>
      <w:r w:rsidRPr="00BC3715">
        <w:rPr>
          <w:color w:val="FF0000"/>
        </w:rPr>
        <w:t>&gt;</w:t>
      </w:r>
    </w:p>
    <w:p w14:paraId="69C49C21" w14:textId="6FC49F9A" w:rsidR="005F2701" w:rsidRDefault="005F2701" w:rsidP="005F2701">
      <w:pPr>
        <w:pStyle w:val="8"/>
        <w:rPr>
          <w:ins w:id="7986" w:author="Runsen - Samsung" w:date="2025-09-01T18:01:00Z"/>
        </w:rPr>
      </w:pPr>
      <w:bookmarkStart w:id="7987" w:name="_Toc104122478"/>
      <w:bookmarkStart w:id="7988" w:name="_Toc104210284"/>
      <w:bookmarkStart w:id="7989" w:name="_Toc104502996"/>
      <w:bookmarkStart w:id="7990" w:name="_Toc106127756"/>
      <w:bookmarkStart w:id="7991" w:name="_Toc115088050"/>
      <w:bookmarkStart w:id="7992" w:name="_Toc115088206"/>
      <w:bookmarkStart w:id="7993" w:name="_Toc130321577"/>
      <w:bookmarkStart w:id="7994" w:name="_Toc130321731"/>
      <w:bookmarkStart w:id="7995" w:name="_Toc130321885"/>
      <w:bookmarkStart w:id="7996" w:name="_Toc130322252"/>
      <w:bookmarkStart w:id="7997" w:name="_Toc153133055"/>
      <w:bookmarkStart w:id="7998" w:name="_Toc162192060"/>
      <w:bookmarkStart w:id="7999" w:name="_Toc163147689"/>
      <w:bookmarkStart w:id="8000" w:name="_Toc169270024"/>
      <w:bookmarkStart w:id="8001" w:name="_Toc176255498"/>
      <w:bookmarkStart w:id="8002" w:name="_Toc176766710"/>
      <w:bookmarkStart w:id="8003" w:name="_Toc200459781"/>
      <w:bookmarkStart w:id="8004" w:name="_Toc87889302"/>
      <w:bookmarkStart w:id="8005" w:name="_Toc94170420"/>
      <w:bookmarkStart w:id="8006" w:name="_Toc104122446"/>
      <w:bookmarkStart w:id="8007" w:name="_Toc104210252"/>
      <w:bookmarkStart w:id="8008" w:name="_Toc104502964"/>
      <w:bookmarkStart w:id="8009" w:name="_Toc106127724"/>
      <w:bookmarkStart w:id="8010" w:name="_Toc115088017"/>
      <w:bookmarkStart w:id="8011" w:name="_Toc115088173"/>
      <w:bookmarkStart w:id="8012" w:name="_Toc130321544"/>
      <w:bookmarkStart w:id="8013" w:name="_Toc130321698"/>
      <w:bookmarkStart w:id="8014" w:name="_Toc130321852"/>
      <w:bookmarkStart w:id="8015" w:name="_Toc130322219"/>
      <w:ins w:id="8016" w:author="Runsen - Samsung" w:date="2025-09-01T18:01:00Z">
        <w:r>
          <w:t xml:space="preserve">Annex </w:t>
        </w:r>
      </w:ins>
      <w:ins w:id="8017" w:author="Runsen - Samsung" w:date="2025-09-01T18:03:00Z">
        <w:r>
          <w:t>Z</w:t>
        </w:r>
      </w:ins>
      <w:ins w:id="8018" w:author="Runsen - Samsung" w:date="2025-09-01T18:01:00Z">
        <w:r>
          <w:t>:</w:t>
        </w:r>
        <w:r>
          <w:br/>
        </w:r>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r>
          <w:t>Power back-off simulation results for the L-band</w:t>
        </w:r>
      </w:ins>
    </w:p>
    <w:p w14:paraId="2BEB0AB5" w14:textId="38F7B9CB" w:rsidR="005F2701" w:rsidRDefault="005F2701" w:rsidP="005F2701">
      <w:pPr>
        <w:pStyle w:val="2"/>
        <w:rPr>
          <w:ins w:id="8019" w:author="Runsen - Samsung" w:date="2025-09-01T18:01:00Z"/>
        </w:rPr>
      </w:pPr>
      <w:ins w:id="8020" w:author="Runsen - Samsung" w:date="2025-09-01T18:02:00Z">
        <w:r>
          <w:t>Z.1</w:t>
        </w:r>
      </w:ins>
      <w:ins w:id="8021" w:author="Runsen - Samsung" w:date="2025-09-01T18:01:00Z">
        <w:r>
          <w:tab/>
          <w:t>PC3 power class</w:t>
        </w:r>
      </w:ins>
    </w:p>
    <w:p w14:paraId="73067C6C" w14:textId="578919C9" w:rsidR="005F2701" w:rsidRDefault="005F2701" w:rsidP="005F2701">
      <w:pPr>
        <w:pStyle w:val="3"/>
        <w:rPr>
          <w:ins w:id="8022" w:author="Runsen - Samsung" w:date="2025-09-01T18:01:00Z"/>
        </w:rPr>
      </w:pPr>
      <w:ins w:id="8023" w:author="Runsen - Samsung" w:date="2025-09-01T18:02:00Z">
        <w:r>
          <w:t>Z.1</w:t>
        </w:r>
      </w:ins>
      <w:ins w:id="8024" w:author="Runsen - Samsung" w:date="2025-09-01T18:01:00Z">
        <w:r>
          <w:t>.1</w:t>
        </w:r>
        <w:r>
          <w:tab/>
          <w:t>General aspects</w:t>
        </w:r>
      </w:ins>
    </w:p>
    <w:p w14:paraId="5AE01DB0" w14:textId="77777777" w:rsidR="005F2701" w:rsidRPr="00144606" w:rsidRDefault="005F2701" w:rsidP="005F2701">
      <w:pPr>
        <w:pStyle w:val="NO"/>
        <w:rPr>
          <w:ins w:id="8025" w:author="Runsen - Samsung" w:date="2025-09-01T18:01:00Z"/>
        </w:rPr>
      </w:pPr>
      <w:ins w:id="8026" w:author="Runsen - Samsung" w:date="2025-09-01T18:01:00Z">
        <w:r w:rsidRPr="004400F8">
          <w:t>NOTE:</w:t>
        </w:r>
        <w:r w:rsidRPr="004400F8">
          <w:tab/>
          <w:t>The purpose of the section is to capture general aspects, such as considered UE RF architectures, assumptions, considered</w:t>
        </w:r>
        <w:r w:rsidRPr="004400F8">
          <w:tab/>
          <w:t>regulations, etc.</w:t>
        </w:r>
        <w:r>
          <w:t xml:space="preserve"> </w:t>
        </w:r>
      </w:ins>
    </w:p>
    <w:p w14:paraId="62DFDCDA" w14:textId="56345145" w:rsidR="005F2701" w:rsidRDefault="005F2701" w:rsidP="005F2701">
      <w:pPr>
        <w:pStyle w:val="4"/>
        <w:rPr>
          <w:ins w:id="8027" w:author="Runsen - Samsung" w:date="2025-09-01T18:01:00Z"/>
        </w:rPr>
      </w:pPr>
      <w:ins w:id="8028" w:author="Runsen - Samsung" w:date="2025-09-01T18:02:00Z">
        <w:r>
          <w:lastRenderedPageBreak/>
          <w:t>Z.1</w:t>
        </w:r>
      </w:ins>
      <w:ins w:id="8029" w:author="Runsen - Samsung" w:date="2025-09-01T18:01:00Z">
        <w:r>
          <w:t>.1.1</w:t>
        </w:r>
        <w:r>
          <w:tab/>
          <w:t>NS_02N</w:t>
        </w:r>
      </w:ins>
    </w:p>
    <w:p w14:paraId="412870F6" w14:textId="7123A626" w:rsidR="005F2701" w:rsidRDefault="005F2701" w:rsidP="005F2701">
      <w:pPr>
        <w:pStyle w:val="5"/>
        <w:rPr>
          <w:ins w:id="8030" w:author="Runsen - Samsung" w:date="2025-09-01T18:01:00Z"/>
        </w:rPr>
      </w:pPr>
      <w:ins w:id="8031" w:author="Runsen - Samsung" w:date="2025-09-01T18:02:00Z">
        <w:r>
          <w:t>Z.1</w:t>
        </w:r>
      </w:ins>
      <w:ins w:id="8032" w:author="Runsen - Samsung" w:date="2025-09-01T18:01:00Z">
        <w:r>
          <w:t>.1.1.1</w:t>
        </w:r>
        <w:r>
          <w:tab/>
          <w:t>Company A (OPPO/R4-2510521)</w:t>
        </w:r>
      </w:ins>
    </w:p>
    <w:p w14:paraId="47825812" w14:textId="4AFBE21A" w:rsidR="005F2701" w:rsidRDefault="005F2701" w:rsidP="005F2701">
      <w:pPr>
        <w:pStyle w:val="5"/>
        <w:rPr>
          <w:ins w:id="8033" w:author="Runsen - Samsung" w:date="2025-09-01T18:01:00Z"/>
        </w:rPr>
      </w:pPr>
      <w:ins w:id="8034" w:author="Runsen - Samsung" w:date="2025-09-01T18:02:00Z">
        <w:r>
          <w:t>Z.1</w:t>
        </w:r>
      </w:ins>
      <w:ins w:id="8035" w:author="Runsen - Samsung" w:date="2025-09-01T18:01:00Z">
        <w:r>
          <w:t>.1.1.1.1</w:t>
        </w:r>
        <w:r>
          <w:tab/>
          <w:t>Simulation assumptions</w:t>
        </w:r>
      </w:ins>
    </w:p>
    <w:p w14:paraId="6E79880C" w14:textId="77777777" w:rsidR="005F2701" w:rsidRDefault="005F2701" w:rsidP="005F2701">
      <w:pPr>
        <w:rPr>
          <w:ins w:id="8036" w:author="Runsen - Samsung" w:date="2025-09-01T18:01:00Z"/>
        </w:rPr>
      </w:pPr>
      <w:ins w:id="8037" w:author="Runsen - Samsung" w:date="2025-09-01T18:01:00Z">
        <w:r>
          <w:t>Since filter rejection at the frequencies 1559-1610MHz is not a constant 10dB attenuation, but rather has a slope, it is hard to add the filter rejection without the slope factor. Thus, to evaluate the rejection effect of the filter, required power back-off is simulated under the following assumptions:</w:t>
        </w:r>
      </w:ins>
    </w:p>
    <w:p w14:paraId="47652893" w14:textId="77777777" w:rsidR="005F2701" w:rsidRDefault="005F2701" w:rsidP="005F2701">
      <w:pPr>
        <w:pStyle w:val="B1"/>
        <w:rPr>
          <w:ins w:id="8038" w:author="Runsen - Samsung" w:date="2025-09-01T18:01:00Z"/>
        </w:rPr>
      </w:pPr>
      <w:ins w:id="8039" w:author="Runsen - Samsung" w:date="2025-09-01T18:01:00Z">
        <w:r>
          <w:t>-</w:t>
        </w:r>
        <w:r>
          <w:tab/>
          <w:t xml:space="preserve">no filter rejection is assumed; </w:t>
        </w:r>
      </w:ins>
    </w:p>
    <w:p w14:paraId="0ED25EC1" w14:textId="77777777" w:rsidR="005F2701" w:rsidRDefault="005F2701" w:rsidP="005F2701">
      <w:pPr>
        <w:pStyle w:val="B1"/>
        <w:rPr>
          <w:ins w:id="8040" w:author="Runsen - Samsung" w:date="2025-09-01T18:01:00Z"/>
        </w:rPr>
      </w:pPr>
      <w:ins w:id="8041" w:author="Runsen - Samsung" w:date="2025-09-01T18:01:00Z">
        <w:r>
          <w:t>-</w:t>
        </w:r>
        <w:r>
          <w:tab/>
          <w:t>PC3 CP-OFDM QPSK using fixed bias PA and APT PA;</w:t>
        </w:r>
      </w:ins>
    </w:p>
    <w:p w14:paraId="3789D34D" w14:textId="77777777" w:rsidR="005F2701" w:rsidRDefault="005F2701" w:rsidP="005F2701">
      <w:pPr>
        <w:pStyle w:val="B1"/>
        <w:rPr>
          <w:ins w:id="8042" w:author="Runsen - Samsung" w:date="2025-09-01T18:01:00Z"/>
        </w:rPr>
      </w:pPr>
      <w:ins w:id="8043" w:author="Runsen - Samsung" w:date="2025-09-01T18:01:00Z">
        <w:r>
          <w:t>-</w:t>
        </w:r>
        <w:r>
          <w:tab/>
          <w:t xml:space="preserve">5, 10, 15 and 20MHz channels </w:t>
        </w:r>
        <w:r w:rsidRPr="002159C6">
          <w:t>residing at the lowest edge of the uplink operating band n255</w:t>
        </w:r>
      </w:ins>
    </w:p>
    <w:p w14:paraId="3D7C0BDC" w14:textId="77777777" w:rsidR="005F2701" w:rsidRPr="004F1B1E" w:rsidRDefault="005F2701" w:rsidP="005F2701">
      <w:pPr>
        <w:rPr>
          <w:ins w:id="8044" w:author="Runsen - Samsung" w:date="2025-09-01T18:01:00Z"/>
        </w:rPr>
      </w:pPr>
    </w:p>
    <w:p w14:paraId="5ADFDD6C" w14:textId="3329DEDB" w:rsidR="005F2701" w:rsidRDefault="005F2701" w:rsidP="005F2701">
      <w:pPr>
        <w:pStyle w:val="5"/>
        <w:rPr>
          <w:ins w:id="8045" w:author="Runsen - Samsung" w:date="2025-09-01T18:01:00Z"/>
        </w:rPr>
      </w:pPr>
      <w:ins w:id="8046" w:author="Runsen - Samsung" w:date="2025-09-01T18:02:00Z">
        <w:r>
          <w:t>Z.2</w:t>
        </w:r>
      </w:ins>
      <w:ins w:id="8047" w:author="Runsen - Samsung" w:date="2025-09-01T18:01:00Z">
        <w:r>
          <w:t>.1.1.1.2</w:t>
        </w:r>
        <w:r>
          <w:tab/>
          <w:t>Simulation results</w:t>
        </w:r>
      </w:ins>
    </w:p>
    <w:p w14:paraId="593E64A8" w14:textId="77777777" w:rsidR="005F2701" w:rsidRDefault="005F2701" w:rsidP="005F2701">
      <w:pPr>
        <w:rPr>
          <w:ins w:id="8048" w:author="Runsen - Samsung" w:date="2025-09-01T18:01:00Z"/>
        </w:rPr>
      </w:pPr>
      <w:ins w:id="8049" w:author="Runsen - Samsung" w:date="2025-09-01T18:01:00Z">
        <w:r>
          <w:t>For PC3 CP-OFDM QPSK using fixed bias PA:</w:t>
        </w:r>
      </w:ins>
    </w:p>
    <w:p w14:paraId="49A85480" w14:textId="77777777" w:rsidR="005F2701" w:rsidRPr="00267871" w:rsidRDefault="005F2701" w:rsidP="005F2701">
      <w:pPr>
        <w:pStyle w:val="B1"/>
        <w:rPr>
          <w:ins w:id="8050" w:author="Runsen - Samsung" w:date="2025-09-01T18:01:00Z"/>
        </w:rPr>
      </w:pPr>
      <w:ins w:id="8051" w:author="Runsen - Samsung" w:date="2025-09-01T18:01:00Z">
        <w:r>
          <w:t>-</w:t>
        </w:r>
        <w:r>
          <w:tab/>
          <w:t>Power back-off</w:t>
        </w:r>
        <w:r w:rsidRPr="00267871">
          <w:t xml:space="preserve"> 0dB </w:t>
        </w:r>
        <w:r>
          <w:t xml:space="preserve">is needed </w:t>
        </w:r>
        <w:r w:rsidRPr="00267871">
          <w:t>for 5MHz, 10MHz and 15MHz without additional filter rejection.</w:t>
        </w:r>
      </w:ins>
    </w:p>
    <w:p w14:paraId="59BE99AD" w14:textId="77777777" w:rsidR="005F2701" w:rsidRDefault="005F2701" w:rsidP="005F2701">
      <w:pPr>
        <w:pStyle w:val="B1"/>
        <w:rPr>
          <w:ins w:id="8052" w:author="Runsen - Samsung" w:date="2025-09-01T18:01:00Z"/>
        </w:rPr>
      </w:pPr>
      <w:ins w:id="8053" w:author="Runsen - Samsung" w:date="2025-09-01T18:01:00Z">
        <w:r>
          <w:t>-</w:t>
        </w:r>
        <w:r>
          <w:tab/>
          <w:t>Power back-off</w:t>
        </w:r>
        <w:r w:rsidRPr="00267871">
          <w:t xml:space="preserve"> 3dB </w:t>
        </w:r>
        <w:r>
          <w:t xml:space="preserve">is needed </w:t>
        </w:r>
        <w:r w:rsidRPr="00267871">
          <w:t>for 20MHz</w:t>
        </w:r>
        <w:r>
          <w:t xml:space="preserve"> </w:t>
        </w:r>
        <w:r w:rsidRPr="00267871">
          <w:t>without additional filter rejection.</w:t>
        </w:r>
      </w:ins>
    </w:p>
    <w:p w14:paraId="001A6043" w14:textId="77777777" w:rsidR="005F2701" w:rsidRDefault="005F2701" w:rsidP="005F2701">
      <w:pPr>
        <w:rPr>
          <w:ins w:id="8054" w:author="Runsen - Samsung" w:date="2025-09-01T18:01:00Z"/>
        </w:rPr>
      </w:pPr>
      <w:ins w:id="8055" w:author="Runsen - Samsung" w:date="2025-09-01T18:01:00Z">
        <w:r>
          <w:t>For PC3 CP-OFDM QPSK using APT PA:</w:t>
        </w:r>
      </w:ins>
    </w:p>
    <w:p w14:paraId="0EEB98B9" w14:textId="77777777" w:rsidR="005F2701" w:rsidRDefault="005F2701" w:rsidP="005F2701">
      <w:pPr>
        <w:pStyle w:val="B1"/>
        <w:rPr>
          <w:ins w:id="8056" w:author="Runsen - Samsung" w:date="2025-09-01T18:01:00Z"/>
        </w:rPr>
      </w:pPr>
      <w:ins w:id="8057" w:author="Runsen - Samsung" w:date="2025-09-01T18:01:00Z">
        <w:r>
          <w:t>-</w:t>
        </w:r>
        <w:r>
          <w:tab/>
          <w:t>Power back-off 0dB is needed for 5MHz and 10MHz without additional filter rejection.</w:t>
        </w:r>
      </w:ins>
    </w:p>
    <w:p w14:paraId="7F4EB564" w14:textId="77777777" w:rsidR="005F2701" w:rsidRDefault="005F2701" w:rsidP="005F2701">
      <w:pPr>
        <w:pStyle w:val="B1"/>
        <w:rPr>
          <w:ins w:id="8058" w:author="Runsen - Samsung" w:date="2025-09-01T18:01:00Z"/>
        </w:rPr>
      </w:pPr>
      <w:ins w:id="8059" w:author="Runsen - Samsung" w:date="2025-09-01T18:01:00Z">
        <w:r>
          <w:t>-</w:t>
        </w:r>
        <w:r>
          <w:tab/>
          <w:t>Power back-off 2dB for 15MHz and 10.5dB for 20MHz without additional filter rejection.</w:t>
        </w:r>
      </w:ins>
    </w:p>
    <w:p w14:paraId="0991B0C7" w14:textId="77777777" w:rsidR="005F2701" w:rsidRPr="00267871" w:rsidRDefault="005F2701" w:rsidP="005F2701">
      <w:pPr>
        <w:rPr>
          <w:ins w:id="8060" w:author="Runsen - Samsung" w:date="2025-09-01T18:01:00Z"/>
        </w:rPr>
      </w:pPr>
      <w:ins w:id="8061" w:author="Runsen - Samsung" w:date="2025-09-01T18:01:00Z">
        <w:r>
          <w:t>Based on the simulation results, no matter which PA model is used, the filter attenuation is needed for NS_02N for PC3 to be able to operate within existing MPR margins.</w:t>
        </w:r>
      </w:ins>
    </w:p>
    <w:p w14:paraId="35377A1E" w14:textId="77777777" w:rsidR="005F2701" w:rsidRDefault="005F2701" w:rsidP="005F2701">
      <w:pPr>
        <w:rPr>
          <w:ins w:id="8062" w:author="Runsen - Samsung" w:date="2025-09-01T18:01:00Z"/>
        </w:rPr>
      </w:pPr>
    </w:p>
    <w:p w14:paraId="2C5490BD" w14:textId="35AE5445" w:rsidR="005F2701" w:rsidRDefault="005F2701" w:rsidP="005F2701">
      <w:pPr>
        <w:pStyle w:val="2"/>
        <w:rPr>
          <w:ins w:id="8063" w:author="Runsen - Samsung" w:date="2025-09-01T18:01:00Z"/>
        </w:rPr>
      </w:pPr>
      <w:ins w:id="8064" w:author="Runsen - Samsung" w:date="2025-09-01T18:02:00Z">
        <w:r>
          <w:t>Z.2</w:t>
        </w:r>
      </w:ins>
      <w:ins w:id="8065" w:author="Runsen - Samsung" w:date="2025-09-01T18:01:00Z">
        <w:r>
          <w:tab/>
          <w:t>PC2 power class</w:t>
        </w:r>
      </w:ins>
    </w:p>
    <w:p w14:paraId="43417335" w14:textId="3F37C570" w:rsidR="005F2701" w:rsidRDefault="005F2701" w:rsidP="005F2701">
      <w:pPr>
        <w:pStyle w:val="3"/>
        <w:rPr>
          <w:ins w:id="8066" w:author="Runsen - Samsung" w:date="2025-09-01T18:01:00Z"/>
        </w:rPr>
      </w:pPr>
      <w:ins w:id="8067" w:author="Runsen - Samsung" w:date="2025-09-01T18:02:00Z">
        <w:r>
          <w:t>Z.2</w:t>
        </w:r>
      </w:ins>
      <w:ins w:id="8068" w:author="Runsen - Samsung" w:date="2025-09-01T18:01:00Z">
        <w:r>
          <w:t>.1</w:t>
        </w:r>
        <w:r>
          <w:tab/>
          <w:t>General aspects</w:t>
        </w:r>
      </w:ins>
    </w:p>
    <w:p w14:paraId="40ED9C35" w14:textId="77777777" w:rsidR="005F2701" w:rsidRPr="00144606" w:rsidRDefault="005F2701" w:rsidP="005F2701">
      <w:pPr>
        <w:pStyle w:val="NO"/>
        <w:rPr>
          <w:ins w:id="8069" w:author="Runsen - Samsung" w:date="2025-09-01T18:01:00Z"/>
        </w:rPr>
      </w:pPr>
      <w:ins w:id="8070" w:author="Runsen - Samsung" w:date="2025-09-01T18:01:00Z">
        <w:r w:rsidRPr="00801CC8">
          <w:t>NOTE:</w:t>
        </w:r>
        <w:r w:rsidRPr="00801CC8">
          <w:tab/>
          <w:t>The purpose of the section is to capture general aspects, such as considered UE RF architectures, assumptions, considered</w:t>
        </w:r>
        <w:r w:rsidRPr="00801CC8">
          <w:tab/>
          <w:t>regulations, etc.</w:t>
        </w:r>
        <w:r>
          <w:t xml:space="preserve"> </w:t>
        </w:r>
      </w:ins>
    </w:p>
    <w:p w14:paraId="768E82EE" w14:textId="77777777" w:rsidR="005F2701" w:rsidRDefault="005F2701" w:rsidP="005F2701">
      <w:pPr>
        <w:rPr>
          <w:ins w:id="8071" w:author="Runsen - Samsung" w:date="2025-09-01T18:01:00Z"/>
        </w:rPr>
      </w:pPr>
    </w:p>
    <w:p w14:paraId="5441D0F5" w14:textId="6CEB0FD7" w:rsidR="005F2701" w:rsidRDefault="005F2701" w:rsidP="005F2701">
      <w:pPr>
        <w:pStyle w:val="4"/>
        <w:rPr>
          <w:ins w:id="8072" w:author="Runsen - Samsung" w:date="2025-09-01T18:01:00Z"/>
        </w:rPr>
      </w:pPr>
      <w:ins w:id="8073" w:author="Runsen - Samsung" w:date="2025-09-01T18:02:00Z">
        <w:r>
          <w:t>Z.2</w:t>
        </w:r>
      </w:ins>
      <w:ins w:id="8074" w:author="Runsen - Samsung" w:date="2025-09-01T18:01:00Z">
        <w:r>
          <w:t>.1.1</w:t>
        </w:r>
        <w:r>
          <w:tab/>
          <w:t>NS_02N</w:t>
        </w:r>
      </w:ins>
    </w:p>
    <w:p w14:paraId="7BFA2170" w14:textId="5D926AA6" w:rsidR="005F2701" w:rsidRDefault="005F2701" w:rsidP="005F2701">
      <w:pPr>
        <w:pStyle w:val="5"/>
        <w:rPr>
          <w:ins w:id="8075" w:author="Runsen - Samsung" w:date="2025-09-01T18:01:00Z"/>
        </w:rPr>
      </w:pPr>
      <w:ins w:id="8076" w:author="Runsen - Samsung" w:date="2025-09-01T18:02:00Z">
        <w:r>
          <w:t>Z.2</w:t>
        </w:r>
      </w:ins>
      <w:ins w:id="8077" w:author="Runsen - Samsung" w:date="2025-09-01T18:01:00Z">
        <w:r>
          <w:t>.1.1.1</w:t>
        </w:r>
        <w:r>
          <w:tab/>
          <w:t>Company A (Qualcomm/R4-2511400)</w:t>
        </w:r>
      </w:ins>
    </w:p>
    <w:p w14:paraId="45E1CF1B" w14:textId="2651A099" w:rsidR="005F2701" w:rsidRDefault="005F2701" w:rsidP="005F2701">
      <w:pPr>
        <w:pStyle w:val="6"/>
        <w:rPr>
          <w:ins w:id="8078" w:author="Runsen - Samsung" w:date="2025-09-01T18:01:00Z"/>
        </w:rPr>
      </w:pPr>
      <w:ins w:id="8079" w:author="Runsen - Samsung" w:date="2025-09-01T18:02:00Z">
        <w:r>
          <w:t>Z.2</w:t>
        </w:r>
      </w:ins>
      <w:ins w:id="8080" w:author="Runsen - Samsung" w:date="2025-09-01T18:01:00Z">
        <w:r>
          <w:t>.1.1.1.1</w:t>
        </w:r>
        <w:r>
          <w:tab/>
          <w:t>Simulation assumptions</w:t>
        </w:r>
      </w:ins>
      <w:ins w:id="8081" w:author="Runsen - Samsung" w:date="2025-09-01T18:02:00Z">
        <w:r>
          <w:t>Z.2</w:t>
        </w:r>
      </w:ins>
      <w:ins w:id="8082" w:author="Runsen - Samsung" w:date="2025-09-01T18:01:00Z">
        <w:r>
          <w:t>.1.1.1.2</w:t>
        </w:r>
        <w:r>
          <w:tab/>
          <w:t>Simulation results</w:t>
        </w:r>
      </w:ins>
    </w:p>
    <w:p w14:paraId="02D31DBF" w14:textId="77777777" w:rsidR="005F2701" w:rsidRDefault="005F2701" w:rsidP="005F2701">
      <w:pPr>
        <w:rPr>
          <w:ins w:id="8083" w:author="Runsen - Samsung" w:date="2025-09-01T18:01:00Z"/>
        </w:rPr>
      </w:pPr>
      <w:ins w:id="8084" w:author="Runsen - Samsung" w:date="2025-09-01T18:01:00Z">
        <w:r>
          <w:t xml:space="preserve">If the 10dB filter rejection is assumed for the frequency range 1559-1610MHz, then a small A-MPR is needed to meet emission requirements. As presented in Table below A-MPR is needed only for the 20MHz channel.   </w:t>
        </w:r>
      </w:ins>
    </w:p>
    <w:p w14:paraId="7828E12E" w14:textId="128BC158" w:rsidR="005F2701" w:rsidRDefault="005F2701" w:rsidP="005F2701">
      <w:pPr>
        <w:pStyle w:val="TH"/>
        <w:rPr>
          <w:ins w:id="8085" w:author="Runsen - Samsung" w:date="2025-09-01T18:01:00Z"/>
        </w:rPr>
      </w:pPr>
      <w:ins w:id="8086" w:author="Runsen - Samsung" w:date="2025-09-01T18:01:00Z">
        <w:r>
          <w:t xml:space="preserve">Table </w:t>
        </w:r>
      </w:ins>
      <w:ins w:id="8087" w:author="Runsen - Samsung" w:date="2025-09-01T18:02:00Z">
        <w:r>
          <w:t>Z.2</w:t>
        </w:r>
      </w:ins>
      <w:ins w:id="8088" w:author="Runsen - Samsung" w:date="2025-09-01T18:01:00Z">
        <w:r>
          <w:t xml:space="preserve">.1.1.1.2-1: Proposed A-MPR regions and values. </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1972"/>
        <w:gridCol w:w="1955"/>
        <w:gridCol w:w="2326"/>
        <w:gridCol w:w="2384"/>
        <w:gridCol w:w="992"/>
      </w:tblGrid>
      <w:tr w:rsidR="005F2701" w:rsidRPr="00127F40" w14:paraId="07BAAD7B" w14:textId="77777777" w:rsidTr="00BD6A90">
        <w:trPr>
          <w:jc w:val="center"/>
          <w:ins w:id="8089" w:author="Runsen - Samsung" w:date="2025-09-01T18:01:00Z"/>
        </w:trPr>
        <w:tc>
          <w:tcPr>
            <w:tcW w:w="1024" w:type="pct"/>
          </w:tcPr>
          <w:p w14:paraId="535395C7" w14:textId="77777777" w:rsidR="005F2701" w:rsidRPr="00127F40" w:rsidRDefault="005F2701" w:rsidP="00BD6A90">
            <w:pPr>
              <w:pStyle w:val="TAH"/>
              <w:rPr>
                <w:ins w:id="8090" w:author="Runsen - Samsung" w:date="2025-09-01T18:01:00Z"/>
                <w:sz w:val="14"/>
                <w:szCs w:val="16"/>
              </w:rPr>
            </w:pPr>
            <w:ins w:id="8091" w:author="Runsen - Samsung" w:date="2025-09-01T18:01:00Z">
              <w:r w:rsidRPr="00127F40">
                <w:rPr>
                  <w:sz w:val="14"/>
                  <w:szCs w:val="16"/>
                </w:rPr>
                <w:t>Channel Bandwidth, MHz</w:t>
              </w:r>
            </w:ins>
          </w:p>
        </w:tc>
        <w:tc>
          <w:tcPr>
            <w:tcW w:w="1015" w:type="pct"/>
          </w:tcPr>
          <w:p w14:paraId="48A5CBA2" w14:textId="77777777" w:rsidR="005F2701" w:rsidRPr="00127F40" w:rsidRDefault="005F2701" w:rsidP="00BD6A90">
            <w:pPr>
              <w:pStyle w:val="TAH"/>
              <w:rPr>
                <w:ins w:id="8092" w:author="Runsen - Samsung" w:date="2025-09-01T18:01:00Z"/>
                <w:sz w:val="14"/>
                <w:szCs w:val="16"/>
              </w:rPr>
            </w:pPr>
            <w:ins w:id="8093" w:author="Runsen - Samsung" w:date="2025-09-01T18:01:00Z">
              <w:r w:rsidRPr="00127F40">
                <w:rPr>
                  <w:sz w:val="14"/>
                  <w:szCs w:val="16"/>
                </w:rPr>
                <w:t>Carrier Centre Frequency, Fc, MHz</w:t>
              </w:r>
            </w:ins>
          </w:p>
        </w:tc>
        <w:tc>
          <w:tcPr>
            <w:tcW w:w="1208" w:type="pct"/>
            <w:hideMark/>
          </w:tcPr>
          <w:p w14:paraId="1B81E59D" w14:textId="77777777" w:rsidR="005F2701" w:rsidRPr="00127F40" w:rsidRDefault="005F2701" w:rsidP="00BD6A90">
            <w:pPr>
              <w:pStyle w:val="TAH"/>
              <w:rPr>
                <w:ins w:id="8094" w:author="Runsen - Samsung" w:date="2025-09-01T18:01:00Z"/>
                <w:sz w:val="14"/>
                <w:szCs w:val="16"/>
              </w:rPr>
            </w:pPr>
            <w:ins w:id="8095" w:author="Runsen - Samsung" w:date="2025-09-01T18:01:00Z">
              <w:r w:rsidRPr="00127F40">
                <w:rPr>
                  <w:sz w:val="14"/>
                  <w:szCs w:val="16"/>
                </w:rPr>
                <w:t>RB</w:t>
              </w:r>
              <w:r>
                <w:rPr>
                  <w:sz w:val="14"/>
                  <w:szCs w:val="16"/>
                  <w:vertAlign w:val="subscript"/>
                </w:rPr>
                <w:t>start</w:t>
              </w:r>
              <w:r w:rsidRPr="00127F40">
                <w:rPr>
                  <w:sz w:val="14"/>
                  <w:szCs w:val="16"/>
                </w:rPr>
                <w:t>*12*SCS</w:t>
              </w:r>
            </w:ins>
          </w:p>
          <w:p w14:paraId="615270C1" w14:textId="77777777" w:rsidR="005F2701" w:rsidRPr="00127F40" w:rsidRDefault="005F2701" w:rsidP="00BD6A90">
            <w:pPr>
              <w:pStyle w:val="TAH"/>
              <w:rPr>
                <w:ins w:id="8096" w:author="Runsen - Samsung" w:date="2025-09-01T18:01:00Z"/>
                <w:sz w:val="14"/>
                <w:szCs w:val="16"/>
              </w:rPr>
            </w:pPr>
            <w:ins w:id="8097" w:author="Runsen - Samsung" w:date="2025-09-01T18:01:00Z">
              <w:r w:rsidRPr="00127F40">
                <w:rPr>
                  <w:sz w:val="14"/>
                  <w:szCs w:val="16"/>
                </w:rPr>
                <w:t>MHz</w:t>
              </w:r>
            </w:ins>
          </w:p>
        </w:tc>
        <w:tc>
          <w:tcPr>
            <w:tcW w:w="1238" w:type="pct"/>
            <w:hideMark/>
          </w:tcPr>
          <w:p w14:paraId="32BC8936" w14:textId="77777777" w:rsidR="005F2701" w:rsidRPr="00127F40" w:rsidRDefault="005F2701" w:rsidP="00BD6A90">
            <w:pPr>
              <w:pStyle w:val="TAH"/>
              <w:rPr>
                <w:ins w:id="8098" w:author="Runsen - Samsung" w:date="2025-09-01T18:01:00Z"/>
                <w:sz w:val="14"/>
                <w:szCs w:val="16"/>
              </w:rPr>
            </w:pPr>
            <w:ins w:id="8099" w:author="Runsen - Samsung" w:date="2025-09-01T18:01:00Z">
              <w:r w:rsidRPr="00127F40">
                <w:rPr>
                  <w:sz w:val="14"/>
                  <w:szCs w:val="16"/>
                </w:rPr>
                <w:t>LCRB*12*SCS</w:t>
              </w:r>
            </w:ins>
          </w:p>
          <w:p w14:paraId="05E8A214" w14:textId="77777777" w:rsidR="005F2701" w:rsidRPr="00127F40" w:rsidRDefault="005F2701" w:rsidP="00BD6A90">
            <w:pPr>
              <w:pStyle w:val="TAH"/>
              <w:rPr>
                <w:ins w:id="8100" w:author="Runsen - Samsung" w:date="2025-09-01T18:01:00Z"/>
                <w:sz w:val="14"/>
                <w:szCs w:val="16"/>
              </w:rPr>
            </w:pPr>
            <w:ins w:id="8101" w:author="Runsen - Samsung" w:date="2025-09-01T18:01:00Z">
              <w:r w:rsidRPr="00127F40">
                <w:rPr>
                  <w:sz w:val="14"/>
                  <w:szCs w:val="16"/>
                </w:rPr>
                <w:t>MHz</w:t>
              </w:r>
            </w:ins>
          </w:p>
        </w:tc>
        <w:tc>
          <w:tcPr>
            <w:tcW w:w="515" w:type="pct"/>
            <w:hideMark/>
          </w:tcPr>
          <w:p w14:paraId="489E9B5A" w14:textId="77777777" w:rsidR="005F2701" w:rsidRPr="00127F40" w:rsidRDefault="005F2701" w:rsidP="00BD6A90">
            <w:pPr>
              <w:pStyle w:val="TAH"/>
              <w:rPr>
                <w:ins w:id="8102" w:author="Runsen - Samsung" w:date="2025-09-01T18:01:00Z"/>
                <w:sz w:val="14"/>
                <w:szCs w:val="16"/>
              </w:rPr>
            </w:pPr>
            <w:ins w:id="8103" w:author="Runsen - Samsung" w:date="2025-09-01T18:01:00Z">
              <w:r w:rsidRPr="00127F40">
                <w:rPr>
                  <w:sz w:val="14"/>
                  <w:szCs w:val="16"/>
                </w:rPr>
                <w:t>A-MPR</w:t>
              </w:r>
            </w:ins>
          </w:p>
        </w:tc>
      </w:tr>
      <w:tr w:rsidR="005F2701" w:rsidRPr="001D0283" w14:paraId="365112FF" w14:textId="77777777" w:rsidTr="00BD6A90">
        <w:trPr>
          <w:jc w:val="center"/>
          <w:ins w:id="8104" w:author="Runsen - Samsung" w:date="2025-09-01T18:01:00Z"/>
        </w:trPr>
        <w:tc>
          <w:tcPr>
            <w:tcW w:w="1024" w:type="pct"/>
            <w:vMerge w:val="restart"/>
            <w:hideMark/>
          </w:tcPr>
          <w:p w14:paraId="1F9DFCBC" w14:textId="77777777" w:rsidR="005F2701" w:rsidRPr="001D0283" w:rsidRDefault="005F2701" w:rsidP="00BD6A90">
            <w:pPr>
              <w:pStyle w:val="TAC"/>
              <w:rPr>
                <w:ins w:id="8105" w:author="Runsen - Samsung" w:date="2025-09-01T18:01:00Z"/>
              </w:rPr>
            </w:pPr>
            <w:ins w:id="8106" w:author="Runsen - Samsung" w:date="2025-09-01T18:01:00Z">
              <w:r>
                <w:t>20</w:t>
              </w:r>
              <w:r w:rsidRPr="001D0283">
                <w:t>MHz</w:t>
              </w:r>
            </w:ins>
          </w:p>
        </w:tc>
        <w:tc>
          <w:tcPr>
            <w:tcW w:w="1015" w:type="pct"/>
            <w:vMerge w:val="restart"/>
            <w:hideMark/>
          </w:tcPr>
          <w:p w14:paraId="0AF582DB" w14:textId="77777777" w:rsidR="005F2701" w:rsidRPr="001D0283" w:rsidRDefault="005F2701" w:rsidP="00BD6A90">
            <w:pPr>
              <w:pStyle w:val="TAC"/>
              <w:rPr>
                <w:ins w:id="8107" w:author="Runsen - Samsung" w:date="2025-09-01T18:01:00Z"/>
              </w:rPr>
            </w:pPr>
            <w:ins w:id="8108" w:author="Runsen - Samsung" w:date="2025-09-01T18:01:00Z">
              <w:r w:rsidRPr="001D0283">
                <w:t>1</w:t>
              </w:r>
              <w:r>
                <w:t xml:space="preserve">636.5 </w:t>
              </w:r>
              <w:r w:rsidRPr="001D0283">
                <w:t>≤</w:t>
              </w:r>
              <w:r>
                <w:t xml:space="preserve"> </w:t>
              </w:r>
              <w:r w:rsidRPr="001D0283">
                <w:rPr>
                  <w:rFonts w:eastAsia="MS PGothic" w:cs="Arial"/>
                  <w:kern w:val="24"/>
                </w:rPr>
                <w:t>Fc</w:t>
              </w:r>
              <w:r>
                <w:rPr>
                  <w:rFonts w:eastAsia="MS PGothic" w:cs="Arial"/>
                  <w:kern w:val="24"/>
                </w:rPr>
                <w:t xml:space="preserve"> </w:t>
              </w:r>
              <w:r w:rsidRPr="001D0283">
                <w:t>≤</w:t>
              </w:r>
              <w:r>
                <w:t xml:space="preserve"> </w:t>
              </w:r>
              <w:r>
                <w:rPr>
                  <w:rFonts w:eastAsia="MS PGothic" w:cs="Arial"/>
                  <w:kern w:val="24"/>
                </w:rPr>
                <w:t>1650.5</w:t>
              </w:r>
            </w:ins>
          </w:p>
        </w:tc>
        <w:tc>
          <w:tcPr>
            <w:tcW w:w="1208" w:type="pct"/>
          </w:tcPr>
          <w:p w14:paraId="07A9B4C6" w14:textId="77777777" w:rsidR="005F2701" w:rsidRPr="001D0283" w:rsidRDefault="005F2701" w:rsidP="00BD6A90">
            <w:pPr>
              <w:pStyle w:val="TAC"/>
              <w:rPr>
                <w:ins w:id="8109" w:author="Runsen - Samsung" w:date="2025-09-01T18:01:00Z"/>
              </w:rPr>
            </w:pPr>
            <w:ins w:id="8110" w:author="Runsen - Samsung" w:date="2025-09-01T18:01:00Z">
              <w:r w:rsidRPr="001D0283">
                <w:t>≤</w:t>
              </w:r>
              <w:r>
                <w:t xml:space="preserve"> 0.54</w:t>
              </w:r>
            </w:ins>
          </w:p>
        </w:tc>
        <w:tc>
          <w:tcPr>
            <w:tcW w:w="1238" w:type="pct"/>
            <w:hideMark/>
          </w:tcPr>
          <w:p w14:paraId="1488BFA9" w14:textId="77777777" w:rsidR="005F2701" w:rsidRPr="001D0283" w:rsidRDefault="005F2701" w:rsidP="00BD6A90">
            <w:pPr>
              <w:pStyle w:val="TAC"/>
              <w:rPr>
                <w:ins w:id="8111" w:author="Runsen - Samsung" w:date="2025-09-01T18:01:00Z"/>
              </w:rPr>
            </w:pPr>
            <w:ins w:id="8112" w:author="Runsen - Samsung" w:date="2025-09-01T18:01:00Z">
              <w:r w:rsidRPr="00EF6903">
                <w:t>&lt;</w:t>
              </w:r>
              <w:r>
                <w:t xml:space="preserve"> 1.08</w:t>
              </w:r>
            </w:ins>
          </w:p>
        </w:tc>
        <w:tc>
          <w:tcPr>
            <w:tcW w:w="515" w:type="pct"/>
            <w:hideMark/>
          </w:tcPr>
          <w:p w14:paraId="5D2D84EB" w14:textId="77777777" w:rsidR="005F2701" w:rsidRPr="001D0283" w:rsidRDefault="005F2701" w:rsidP="00BD6A90">
            <w:pPr>
              <w:pStyle w:val="TAC"/>
              <w:rPr>
                <w:ins w:id="8113" w:author="Runsen - Samsung" w:date="2025-09-01T18:01:00Z"/>
              </w:rPr>
            </w:pPr>
            <w:ins w:id="8114" w:author="Runsen - Samsung" w:date="2025-09-01T18:01:00Z">
              <w:r w:rsidRPr="001D0283">
                <w:t>A</w:t>
              </w:r>
              <w:r>
                <w:t>1</w:t>
              </w:r>
            </w:ins>
          </w:p>
        </w:tc>
      </w:tr>
      <w:tr w:rsidR="005F2701" w:rsidRPr="001D0283" w14:paraId="04186E1D" w14:textId="77777777" w:rsidTr="00BD6A90">
        <w:trPr>
          <w:jc w:val="center"/>
          <w:ins w:id="8115" w:author="Runsen - Samsung" w:date="2025-09-01T18:01:00Z"/>
        </w:trPr>
        <w:tc>
          <w:tcPr>
            <w:tcW w:w="1024" w:type="pct"/>
            <w:vMerge/>
          </w:tcPr>
          <w:p w14:paraId="5F52A27E" w14:textId="77777777" w:rsidR="005F2701" w:rsidRDefault="005F2701" w:rsidP="00BD6A90">
            <w:pPr>
              <w:pStyle w:val="TAC"/>
              <w:rPr>
                <w:ins w:id="8116" w:author="Runsen - Samsung" w:date="2025-09-01T18:01:00Z"/>
              </w:rPr>
            </w:pPr>
          </w:p>
        </w:tc>
        <w:tc>
          <w:tcPr>
            <w:tcW w:w="1015" w:type="pct"/>
            <w:vMerge/>
          </w:tcPr>
          <w:p w14:paraId="00309E29" w14:textId="77777777" w:rsidR="005F2701" w:rsidRPr="001D0283" w:rsidRDefault="005F2701" w:rsidP="00BD6A90">
            <w:pPr>
              <w:pStyle w:val="TAC"/>
              <w:rPr>
                <w:ins w:id="8117" w:author="Runsen - Samsung" w:date="2025-09-01T18:01:00Z"/>
              </w:rPr>
            </w:pPr>
          </w:p>
        </w:tc>
        <w:tc>
          <w:tcPr>
            <w:tcW w:w="1208" w:type="pct"/>
          </w:tcPr>
          <w:p w14:paraId="64302AF6" w14:textId="77777777" w:rsidR="005F2701" w:rsidRPr="001D0283" w:rsidRDefault="005F2701" w:rsidP="00BD6A90">
            <w:pPr>
              <w:pStyle w:val="TAC"/>
              <w:rPr>
                <w:ins w:id="8118" w:author="Runsen - Samsung" w:date="2025-09-01T18:01:00Z"/>
              </w:rPr>
            </w:pPr>
          </w:p>
        </w:tc>
        <w:tc>
          <w:tcPr>
            <w:tcW w:w="1238" w:type="pct"/>
          </w:tcPr>
          <w:p w14:paraId="26ED15AF" w14:textId="77777777" w:rsidR="005F2701" w:rsidRPr="00EF6903" w:rsidRDefault="005F2701" w:rsidP="00BD6A90">
            <w:pPr>
              <w:pStyle w:val="TAC"/>
              <w:rPr>
                <w:ins w:id="8119" w:author="Runsen - Samsung" w:date="2025-09-01T18:01:00Z"/>
              </w:rPr>
            </w:pPr>
            <w:ins w:id="8120" w:author="Runsen - Samsung" w:date="2025-09-01T18:01:00Z">
              <w:r w:rsidRPr="00EF6903">
                <w:t>&gt;</w:t>
              </w:r>
              <w:r>
                <w:t xml:space="preserve"> 14.4</w:t>
              </w:r>
            </w:ins>
          </w:p>
        </w:tc>
        <w:tc>
          <w:tcPr>
            <w:tcW w:w="515" w:type="pct"/>
          </w:tcPr>
          <w:p w14:paraId="7065952A" w14:textId="77777777" w:rsidR="005F2701" w:rsidRPr="001D0283" w:rsidRDefault="005F2701" w:rsidP="00BD6A90">
            <w:pPr>
              <w:pStyle w:val="TAC"/>
              <w:rPr>
                <w:ins w:id="8121" w:author="Runsen - Samsung" w:date="2025-09-01T18:01:00Z"/>
              </w:rPr>
            </w:pPr>
            <w:ins w:id="8122" w:author="Runsen - Samsung" w:date="2025-09-01T18:01:00Z">
              <w:r>
                <w:t>A1</w:t>
              </w:r>
            </w:ins>
          </w:p>
        </w:tc>
      </w:tr>
    </w:tbl>
    <w:p w14:paraId="3844F9C5" w14:textId="77777777" w:rsidR="005F2701" w:rsidRDefault="005F2701" w:rsidP="005F2701">
      <w:pPr>
        <w:rPr>
          <w:ins w:id="8123" w:author="Runsen - Samsung" w:date="2025-09-01T18:01:00Z"/>
        </w:rPr>
      </w:pPr>
    </w:p>
    <w:tbl>
      <w:tblPr>
        <w:tblW w:w="8523" w:type="dxa"/>
        <w:jc w:val="center"/>
        <w:tblLayout w:type="fixed"/>
        <w:tblCellMar>
          <w:left w:w="28" w:type="dxa"/>
        </w:tblCellMar>
        <w:tblLook w:val="01E0" w:firstRow="1" w:lastRow="1" w:firstColumn="1" w:lastColumn="1" w:noHBand="0" w:noVBand="0"/>
      </w:tblPr>
      <w:tblGrid>
        <w:gridCol w:w="5645"/>
        <w:gridCol w:w="2878"/>
      </w:tblGrid>
      <w:tr w:rsidR="005F2701" w:rsidRPr="001D0283" w14:paraId="3AC7275B" w14:textId="77777777" w:rsidTr="00BD6A90">
        <w:trPr>
          <w:jc w:val="center"/>
          <w:ins w:id="8124" w:author="Runsen - Samsung" w:date="2025-09-01T18:01:00Z"/>
        </w:trPr>
        <w:tc>
          <w:tcPr>
            <w:tcW w:w="5645" w:type="dxa"/>
            <w:tcBorders>
              <w:top w:val="single" w:sz="4" w:space="0" w:color="auto"/>
              <w:left w:val="single" w:sz="4" w:space="0" w:color="auto"/>
              <w:right w:val="single" w:sz="4" w:space="0" w:color="auto"/>
            </w:tcBorders>
            <w:vAlign w:val="center"/>
            <w:hideMark/>
          </w:tcPr>
          <w:p w14:paraId="492ECCFD" w14:textId="77777777" w:rsidR="005F2701" w:rsidRPr="001D0283" w:rsidRDefault="005F2701" w:rsidP="00BD6A90">
            <w:pPr>
              <w:pStyle w:val="TAH"/>
              <w:rPr>
                <w:ins w:id="8125" w:author="Runsen - Samsung" w:date="2025-09-01T18:01:00Z"/>
              </w:rPr>
            </w:pPr>
            <w:ins w:id="8126" w:author="Runsen - Samsung" w:date="2025-09-01T18:01:00Z">
              <w:r w:rsidRPr="001D0283">
                <w:lastRenderedPageBreak/>
                <w:t>Modulation/Waveform</w:t>
              </w:r>
            </w:ins>
          </w:p>
        </w:tc>
        <w:tc>
          <w:tcPr>
            <w:tcW w:w="2878" w:type="dxa"/>
            <w:tcBorders>
              <w:top w:val="single" w:sz="4" w:space="0" w:color="000000"/>
              <w:left w:val="single" w:sz="4" w:space="0" w:color="auto"/>
              <w:bottom w:val="single" w:sz="4" w:space="0" w:color="000000"/>
              <w:right w:val="single" w:sz="4" w:space="0" w:color="000000"/>
            </w:tcBorders>
            <w:vAlign w:val="center"/>
            <w:hideMark/>
          </w:tcPr>
          <w:p w14:paraId="237AD842" w14:textId="77777777" w:rsidR="005F2701" w:rsidRPr="001D0283" w:rsidRDefault="005F2701" w:rsidP="00BD6A90">
            <w:pPr>
              <w:pStyle w:val="TAH"/>
              <w:rPr>
                <w:ins w:id="8127" w:author="Runsen - Samsung" w:date="2025-09-01T18:01:00Z"/>
              </w:rPr>
            </w:pPr>
            <w:ins w:id="8128" w:author="Runsen - Samsung" w:date="2025-09-01T18:01:00Z">
              <w:r w:rsidRPr="001D0283">
                <w:t>A1</w:t>
              </w:r>
            </w:ins>
          </w:p>
        </w:tc>
      </w:tr>
      <w:tr w:rsidR="005F2701" w:rsidRPr="001D0283" w14:paraId="48D7198C" w14:textId="77777777" w:rsidTr="00BD6A90">
        <w:trPr>
          <w:jc w:val="center"/>
          <w:ins w:id="8129" w:author="Runsen - Samsung" w:date="2025-09-01T18:01:00Z"/>
        </w:trPr>
        <w:tc>
          <w:tcPr>
            <w:tcW w:w="5645" w:type="dxa"/>
            <w:tcBorders>
              <w:left w:val="single" w:sz="4" w:space="0" w:color="auto"/>
              <w:bottom w:val="single" w:sz="4" w:space="0" w:color="auto"/>
              <w:right w:val="single" w:sz="4" w:space="0" w:color="auto"/>
            </w:tcBorders>
            <w:vAlign w:val="center"/>
          </w:tcPr>
          <w:p w14:paraId="053D9D90" w14:textId="77777777" w:rsidR="005F2701" w:rsidRPr="001D0283" w:rsidRDefault="005F2701" w:rsidP="00BD6A90">
            <w:pPr>
              <w:pStyle w:val="TAH"/>
              <w:rPr>
                <w:ins w:id="8130" w:author="Runsen - Samsung" w:date="2025-09-01T18:01:00Z"/>
              </w:rPr>
            </w:pPr>
          </w:p>
        </w:tc>
        <w:tc>
          <w:tcPr>
            <w:tcW w:w="2878" w:type="dxa"/>
            <w:tcBorders>
              <w:top w:val="single" w:sz="4" w:space="0" w:color="000000"/>
              <w:left w:val="single" w:sz="4" w:space="0" w:color="auto"/>
              <w:bottom w:val="single" w:sz="4" w:space="0" w:color="000000"/>
              <w:right w:val="single" w:sz="4" w:space="0" w:color="000000"/>
            </w:tcBorders>
            <w:vAlign w:val="center"/>
          </w:tcPr>
          <w:p w14:paraId="27D24613" w14:textId="77777777" w:rsidR="005F2701" w:rsidRPr="001D0283" w:rsidRDefault="005F2701" w:rsidP="00BD6A90">
            <w:pPr>
              <w:pStyle w:val="TAH"/>
              <w:rPr>
                <w:ins w:id="8131" w:author="Runsen - Samsung" w:date="2025-09-01T18:01:00Z"/>
              </w:rPr>
            </w:pPr>
            <w:ins w:id="8132" w:author="Runsen - Samsung" w:date="2025-09-01T18:01:00Z">
              <w:r w:rsidRPr="001D0283">
                <w:t>Outer/Inner</w:t>
              </w:r>
            </w:ins>
          </w:p>
        </w:tc>
      </w:tr>
      <w:tr w:rsidR="005F2701" w:rsidRPr="001D0283" w14:paraId="7BF13BEB" w14:textId="77777777" w:rsidTr="00BD6A90">
        <w:trPr>
          <w:jc w:val="center"/>
          <w:ins w:id="8133" w:author="Runsen - Samsung" w:date="2025-09-01T18:01:00Z"/>
        </w:trPr>
        <w:tc>
          <w:tcPr>
            <w:tcW w:w="5645" w:type="dxa"/>
            <w:tcBorders>
              <w:top w:val="single" w:sz="4" w:space="0" w:color="auto"/>
              <w:left w:val="single" w:sz="4" w:space="0" w:color="000000"/>
              <w:bottom w:val="single" w:sz="4" w:space="0" w:color="000000"/>
              <w:right w:val="single" w:sz="4" w:space="0" w:color="000000"/>
            </w:tcBorders>
            <w:hideMark/>
          </w:tcPr>
          <w:p w14:paraId="7EFBF71B" w14:textId="77777777" w:rsidR="005F2701" w:rsidRPr="001D0283" w:rsidRDefault="005F2701" w:rsidP="00BD6A90">
            <w:pPr>
              <w:pStyle w:val="TAC"/>
              <w:rPr>
                <w:ins w:id="8134" w:author="Runsen - Samsung" w:date="2025-09-01T18:01:00Z"/>
              </w:rPr>
            </w:pPr>
            <w:ins w:id="8135" w:author="Runsen - Samsung" w:date="2025-09-01T18:01:00Z">
              <w:r w:rsidRPr="001D0283">
                <w:t>DFT-s-OFDM</w:t>
              </w:r>
              <w:r>
                <w:t xml:space="preserve"> </w:t>
              </w:r>
              <w:r w:rsidRPr="001D0283">
                <w:t>PI/2</w:t>
              </w:r>
              <w:r>
                <w:t xml:space="preserve"> </w:t>
              </w:r>
              <w:r w:rsidRPr="001D0283">
                <w:t>BPSK</w:t>
              </w:r>
            </w:ins>
          </w:p>
        </w:tc>
        <w:tc>
          <w:tcPr>
            <w:tcW w:w="2878" w:type="dxa"/>
            <w:tcBorders>
              <w:top w:val="single" w:sz="4" w:space="0" w:color="000000"/>
              <w:left w:val="single" w:sz="4" w:space="0" w:color="000000"/>
              <w:bottom w:val="single" w:sz="4" w:space="0" w:color="000000"/>
              <w:right w:val="single" w:sz="4" w:space="0" w:color="000000"/>
            </w:tcBorders>
            <w:hideMark/>
          </w:tcPr>
          <w:p w14:paraId="2343D28D" w14:textId="77777777" w:rsidR="005F2701" w:rsidRPr="001D0283" w:rsidRDefault="005F2701" w:rsidP="00BD6A90">
            <w:pPr>
              <w:pStyle w:val="TAC"/>
              <w:rPr>
                <w:ins w:id="8136" w:author="Runsen - Samsung" w:date="2025-09-01T18:01:00Z"/>
              </w:rPr>
            </w:pPr>
            <w:ins w:id="8137" w:author="Runsen - Samsung" w:date="2025-09-01T18:01:00Z">
              <w:r w:rsidRPr="001D0283">
                <w:t>≤</w:t>
              </w:r>
              <w:r>
                <w:t xml:space="preserve"> 2.5 </w:t>
              </w:r>
            </w:ins>
          </w:p>
        </w:tc>
      </w:tr>
      <w:tr w:rsidR="005F2701" w:rsidRPr="001D0283" w14:paraId="59A9DC40" w14:textId="77777777" w:rsidTr="00BD6A90">
        <w:trPr>
          <w:jc w:val="center"/>
          <w:ins w:id="8138" w:author="Runsen - Samsung" w:date="2025-09-01T18:01:00Z"/>
        </w:trPr>
        <w:tc>
          <w:tcPr>
            <w:tcW w:w="5645" w:type="dxa"/>
            <w:tcBorders>
              <w:top w:val="single" w:sz="4" w:space="0" w:color="000000"/>
              <w:left w:val="single" w:sz="4" w:space="0" w:color="000000"/>
              <w:bottom w:val="single" w:sz="4" w:space="0" w:color="000000"/>
              <w:right w:val="single" w:sz="4" w:space="0" w:color="000000"/>
            </w:tcBorders>
            <w:hideMark/>
          </w:tcPr>
          <w:p w14:paraId="70949842" w14:textId="77777777" w:rsidR="005F2701" w:rsidRPr="001D0283" w:rsidRDefault="005F2701" w:rsidP="00BD6A90">
            <w:pPr>
              <w:pStyle w:val="TAC"/>
              <w:rPr>
                <w:ins w:id="8139" w:author="Runsen - Samsung" w:date="2025-09-01T18:01:00Z"/>
              </w:rPr>
            </w:pPr>
            <w:ins w:id="8140" w:author="Runsen - Samsung" w:date="2025-09-01T18:01:00Z">
              <w:r w:rsidRPr="001D0283">
                <w:t>DFT-s-OFDM</w:t>
              </w:r>
              <w:r>
                <w:t xml:space="preserve"> </w:t>
              </w:r>
              <w:r w:rsidRPr="001D0283">
                <w:t>QPSK</w:t>
              </w:r>
            </w:ins>
          </w:p>
        </w:tc>
        <w:tc>
          <w:tcPr>
            <w:tcW w:w="2878" w:type="dxa"/>
            <w:tcBorders>
              <w:top w:val="single" w:sz="4" w:space="0" w:color="000000"/>
              <w:left w:val="single" w:sz="4" w:space="0" w:color="000000"/>
              <w:bottom w:val="single" w:sz="4" w:space="0" w:color="000000"/>
              <w:right w:val="single" w:sz="4" w:space="0" w:color="000000"/>
            </w:tcBorders>
            <w:hideMark/>
          </w:tcPr>
          <w:p w14:paraId="0FA21FC7" w14:textId="77777777" w:rsidR="005F2701" w:rsidRPr="001D0283" w:rsidRDefault="005F2701" w:rsidP="00BD6A90">
            <w:pPr>
              <w:pStyle w:val="TAC"/>
              <w:rPr>
                <w:ins w:id="8141" w:author="Runsen - Samsung" w:date="2025-09-01T18:01:00Z"/>
              </w:rPr>
            </w:pPr>
            <w:ins w:id="8142" w:author="Runsen - Samsung" w:date="2025-09-01T18:01:00Z">
              <w:r w:rsidRPr="001D0283">
                <w:t>≤</w:t>
              </w:r>
              <w:r>
                <w:t xml:space="preserve"> 2.5 </w:t>
              </w:r>
            </w:ins>
          </w:p>
        </w:tc>
      </w:tr>
      <w:tr w:rsidR="005F2701" w:rsidRPr="001D0283" w14:paraId="4B38842B" w14:textId="77777777" w:rsidTr="00BD6A90">
        <w:trPr>
          <w:jc w:val="center"/>
          <w:ins w:id="8143" w:author="Runsen - Samsung" w:date="2025-09-01T18:01:00Z"/>
        </w:trPr>
        <w:tc>
          <w:tcPr>
            <w:tcW w:w="5645" w:type="dxa"/>
            <w:tcBorders>
              <w:top w:val="single" w:sz="4" w:space="0" w:color="000000"/>
              <w:left w:val="single" w:sz="4" w:space="0" w:color="000000"/>
              <w:bottom w:val="single" w:sz="4" w:space="0" w:color="000000"/>
              <w:right w:val="single" w:sz="4" w:space="0" w:color="000000"/>
            </w:tcBorders>
            <w:hideMark/>
          </w:tcPr>
          <w:p w14:paraId="64735D9D" w14:textId="77777777" w:rsidR="005F2701" w:rsidRPr="001D0283" w:rsidRDefault="005F2701" w:rsidP="00BD6A90">
            <w:pPr>
              <w:pStyle w:val="TAC"/>
              <w:rPr>
                <w:ins w:id="8144" w:author="Runsen - Samsung" w:date="2025-09-01T18:01:00Z"/>
              </w:rPr>
            </w:pPr>
            <w:ins w:id="8145" w:author="Runsen - Samsung" w:date="2025-09-01T18:01:00Z">
              <w:r w:rsidRPr="001D0283">
                <w:t>DFT-s-OFDM</w:t>
              </w:r>
              <w:r>
                <w:t xml:space="preserve"> </w:t>
              </w:r>
              <w:r w:rsidRPr="001D0283">
                <w:t>16</w:t>
              </w:r>
              <w:r>
                <w:t xml:space="preserve"> </w:t>
              </w:r>
              <w:r w:rsidRPr="001D0283">
                <w:t>QAM</w:t>
              </w:r>
            </w:ins>
          </w:p>
        </w:tc>
        <w:tc>
          <w:tcPr>
            <w:tcW w:w="2878" w:type="dxa"/>
            <w:tcBorders>
              <w:top w:val="single" w:sz="4" w:space="0" w:color="000000"/>
              <w:left w:val="single" w:sz="4" w:space="0" w:color="000000"/>
              <w:bottom w:val="single" w:sz="4" w:space="0" w:color="000000"/>
              <w:right w:val="single" w:sz="4" w:space="0" w:color="000000"/>
            </w:tcBorders>
            <w:hideMark/>
          </w:tcPr>
          <w:p w14:paraId="38DB2C1F" w14:textId="77777777" w:rsidR="005F2701" w:rsidRPr="001D0283" w:rsidRDefault="005F2701" w:rsidP="00BD6A90">
            <w:pPr>
              <w:pStyle w:val="TAC"/>
              <w:rPr>
                <w:ins w:id="8146" w:author="Runsen - Samsung" w:date="2025-09-01T18:01:00Z"/>
              </w:rPr>
            </w:pPr>
            <w:ins w:id="8147" w:author="Runsen - Samsung" w:date="2025-09-01T18:01:00Z">
              <w:r w:rsidRPr="001D0283">
                <w:t>≤</w:t>
              </w:r>
              <w:r>
                <w:t xml:space="preserve"> 3 </w:t>
              </w:r>
            </w:ins>
          </w:p>
        </w:tc>
      </w:tr>
      <w:tr w:rsidR="005F2701" w:rsidRPr="001D0283" w14:paraId="2BF3DBA5" w14:textId="77777777" w:rsidTr="00BD6A90">
        <w:trPr>
          <w:jc w:val="center"/>
          <w:ins w:id="8148" w:author="Runsen - Samsung" w:date="2025-09-01T18:01:00Z"/>
        </w:trPr>
        <w:tc>
          <w:tcPr>
            <w:tcW w:w="5645" w:type="dxa"/>
            <w:tcBorders>
              <w:top w:val="single" w:sz="4" w:space="0" w:color="000000"/>
              <w:left w:val="single" w:sz="4" w:space="0" w:color="000000"/>
              <w:bottom w:val="single" w:sz="4" w:space="0" w:color="000000"/>
              <w:right w:val="single" w:sz="4" w:space="0" w:color="000000"/>
            </w:tcBorders>
            <w:hideMark/>
          </w:tcPr>
          <w:p w14:paraId="52333678" w14:textId="77777777" w:rsidR="005F2701" w:rsidRPr="001D0283" w:rsidRDefault="005F2701" w:rsidP="00BD6A90">
            <w:pPr>
              <w:pStyle w:val="TAC"/>
              <w:rPr>
                <w:ins w:id="8149" w:author="Runsen - Samsung" w:date="2025-09-01T18:01:00Z"/>
              </w:rPr>
            </w:pPr>
            <w:ins w:id="8150" w:author="Runsen - Samsung" w:date="2025-09-01T18:01:00Z">
              <w:r w:rsidRPr="001D0283">
                <w:t>DFT-s-OFDM</w:t>
              </w:r>
              <w:r>
                <w:t xml:space="preserve"> </w:t>
              </w:r>
              <w:r w:rsidRPr="001D0283">
                <w:t>64</w:t>
              </w:r>
              <w:r>
                <w:t xml:space="preserve"> </w:t>
              </w:r>
              <w:r w:rsidRPr="001D0283">
                <w:t>QAM</w:t>
              </w:r>
            </w:ins>
          </w:p>
        </w:tc>
        <w:tc>
          <w:tcPr>
            <w:tcW w:w="2878" w:type="dxa"/>
            <w:tcBorders>
              <w:top w:val="single" w:sz="4" w:space="0" w:color="000000"/>
              <w:left w:val="single" w:sz="4" w:space="0" w:color="000000"/>
              <w:bottom w:val="single" w:sz="4" w:space="0" w:color="000000"/>
              <w:right w:val="single" w:sz="4" w:space="0" w:color="000000"/>
            </w:tcBorders>
            <w:hideMark/>
          </w:tcPr>
          <w:p w14:paraId="11BD7310" w14:textId="77777777" w:rsidR="005F2701" w:rsidRPr="001D0283" w:rsidRDefault="005F2701" w:rsidP="00BD6A90">
            <w:pPr>
              <w:pStyle w:val="TAC"/>
              <w:rPr>
                <w:ins w:id="8151" w:author="Runsen - Samsung" w:date="2025-09-01T18:01:00Z"/>
              </w:rPr>
            </w:pPr>
            <w:ins w:id="8152" w:author="Runsen - Samsung" w:date="2025-09-01T18:01:00Z">
              <w:r w:rsidRPr="001D0283">
                <w:t>≤</w:t>
              </w:r>
              <w:r>
                <w:t xml:space="preserve"> 3.5 </w:t>
              </w:r>
            </w:ins>
          </w:p>
        </w:tc>
      </w:tr>
      <w:tr w:rsidR="005F2701" w:rsidRPr="001D0283" w14:paraId="41AD0079" w14:textId="77777777" w:rsidTr="00BD6A90">
        <w:trPr>
          <w:jc w:val="center"/>
          <w:ins w:id="8153" w:author="Runsen - Samsung" w:date="2025-09-01T18:01:00Z"/>
        </w:trPr>
        <w:tc>
          <w:tcPr>
            <w:tcW w:w="5645" w:type="dxa"/>
            <w:tcBorders>
              <w:top w:val="single" w:sz="4" w:space="0" w:color="000000"/>
              <w:left w:val="single" w:sz="4" w:space="0" w:color="000000"/>
              <w:bottom w:val="single" w:sz="4" w:space="0" w:color="000000"/>
              <w:right w:val="single" w:sz="4" w:space="0" w:color="000000"/>
            </w:tcBorders>
            <w:hideMark/>
          </w:tcPr>
          <w:p w14:paraId="453E1093" w14:textId="77777777" w:rsidR="005F2701" w:rsidRPr="001D0283" w:rsidRDefault="005F2701" w:rsidP="00BD6A90">
            <w:pPr>
              <w:pStyle w:val="TAC"/>
              <w:rPr>
                <w:ins w:id="8154" w:author="Runsen - Samsung" w:date="2025-09-01T18:01:00Z"/>
              </w:rPr>
            </w:pPr>
            <w:ins w:id="8155" w:author="Runsen - Samsung" w:date="2025-09-01T18:01:00Z">
              <w:r w:rsidRPr="001D0283">
                <w:t>CP-OFDM</w:t>
              </w:r>
              <w:r>
                <w:t xml:space="preserve"> </w:t>
              </w:r>
              <w:r w:rsidRPr="001D0283">
                <w:t>QPSK</w:t>
              </w:r>
            </w:ins>
          </w:p>
        </w:tc>
        <w:tc>
          <w:tcPr>
            <w:tcW w:w="2878" w:type="dxa"/>
            <w:tcBorders>
              <w:top w:val="single" w:sz="4" w:space="0" w:color="000000"/>
              <w:left w:val="single" w:sz="4" w:space="0" w:color="000000"/>
              <w:bottom w:val="single" w:sz="4" w:space="0" w:color="000000"/>
              <w:right w:val="single" w:sz="4" w:space="0" w:color="000000"/>
            </w:tcBorders>
            <w:hideMark/>
          </w:tcPr>
          <w:p w14:paraId="790EA3C0" w14:textId="77777777" w:rsidR="005F2701" w:rsidRPr="001D0283" w:rsidRDefault="005F2701" w:rsidP="00BD6A90">
            <w:pPr>
              <w:pStyle w:val="TAC"/>
              <w:rPr>
                <w:ins w:id="8156" w:author="Runsen - Samsung" w:date="2025-09-01T18:01:00Z"/>
              </w:rPr>
            </w:pPr>
            <w:ins w:id="8157" w:author="Runsen - Samsung" w:date="2025-09-01T18:01:00Z">
              <w:r w:rsidRPr="001D0283">
                <w:t>≤</w:t>
              </w:r>
              <w:r>
                <w:t xml:space="preserve"> 4</w:t>
              </w:r>
            </w:ins>
          </w:p>
        </w:tc>
      </w:tr>
      <w:tr w:rsidR="005F2701" w:rsidRPr="001D0283" w14:paraId="28D859AE" w14:textId="77777777" w:rsidTr="00BD6A90">
        <w:trPr>
          <w:trHeight w:val="251"/>
          <w:jc w:val="center"/>
          <w:ins w:id="8158" w:author="Runsen - Samsung" w:date="2025-09-01T18:01:00Z"/>
        </w:trPr>
        <w:tc>
          <w:tcPr>
            <w:tcW w:w="5645" w:type="dxa"/>
            <w:tcBorders>
              <w:top w:val="single" w:sz="4" w:space="0" w:color="000000"/>
              <w:left w:val="single" w:sz="4" w:space="0" w:color="000000"/>
              <w:bottom w:val="single" w:sz="4" w:space="0" w:color="000000"/>
              <w:right w:val="single" w:sz="4" w:space="0" w:color="000000"/>
            </w:tcBorders>
            <w:hideMark/>
          </w:tcPr>
          <w:p w14:paraId="24F80863" w14:textId="77777777" w:rsidR="005F2701" w:rsidRPr="001D0283" w:rsidRDefault="005F2701" w:rsidP="00BD6A90">
            <w:pPr>
              <w:pStyle w:val="TAC"/>
              <w:rPr>
                <w:ins w:id="8159" w:author="Runsen - Samsung" w:date="2025-09-01T18:01:00Z"/>
              </w:rPr>
            </w:pPr>
            <w:ins w:id="8160" w:author="Runsen - Samsung" w:date="2025-09-01T18:01:00Z">
              <w:r w:rsidRPr="001D0283">
                <w:t>CP-OFDM</w:t>
              </w:r>
              <w:r>
                <w:t xml:space="preserve"> </w:t>
              </w:r>
              <w:r w:rsidRPr="001D0283">
                <w:t>16</w:t>
              </w:r>
              <w:r>
                <w:t xml:space="preserve"> </w:t>
              </w:r>
              <w:r w:rsidRPr="001D0283">
                <w:t>QAM</w:t>
              </w:r>
            </w:ins>
          </w:p>
        </w:tc>
        <w:tc>
          <w:tcPr>
            <w:tcW w:w="2878" w:type="dxa"/>
            <w:tcBorders>
              <w:top w:val="single" w:sz="4" w:space="0" w:color="000000"/>
              <w:left w:val="single" w:sz="4" w:space="0" w:color="000000"/>
              <w:bottom w:val="single" w:sz="4" w:space="0" w:color="000000"/>
              <w:right w:val="single" w:sz="4" w:space="0" w:color="000000"/>
            </w:tcBorders>
            <w:hideMark/>
          </w:tcPr>
          <w:p w14:paraId="5A667D0E" w14:textId="77777777" w:rsidR="005F2701" w:rsidRPr="001D0283" w:rsidRDefault="005F2701" w:rsidP="00BD6A90">
            <w:pPr>
              <w:pStyle w:val="TAC"/>
              <w:rPr>
                <w:ins w:id="8161" w:author="Runsen - Samsung" w:date="2025-09-01T18:01:00Z"/>
              </w:rPr>
            </w:pPr>
            <w:ins w:id="8162" w:author="Runsen - Samsung" w:date="2025-09-01T18:01:00Z">
              <w:r w:rsidRPr="001D0283">
                <w:t>≤</w:t>
              </w:r>
              <w:r>
                <w:t xml:space="preserve"> 4</w:t>
              </w:r>
            </w:ins>
          </w:p>
        </w:tc>
      </w:tr>
      <w:tr w:rsidR="005F2701" w:rsidRPr="001D0283" w14:paraId="279DC926" w14:textId="77777777" w:rsidTr="00BD6A90">
        <w:trPr>
          <w:jc w:val="center"/>
          <w:ins w:id="8163" w:author="Runsen - Samsung" w:date="2025-09-01T18:01:00Z"/>
        </w:trPr>
        <w:tc>
          <w:tcPr>
            <w:tcW w:w="5645" w:type="dxa"/>
            <w:tcBorders>
              <w:top w:val="single" w:sz="4" w:space="0" w:color="000000"/>
              <w:left w:val="single" w:sz="4" w:space="0" w:color="000000"/>
              <w:bottom w:val="single" w:sz="4" w:space="0" w:color="000000"/>
              <w:right w:val="single" w:sz="4" w:space="0" w:color="000000"/>
            </w:tcBorders>
            <w:hideMark/>
          </w:tcPr>
          <w:p w14:paraId="0EF528A7" w14:textId="77777777" w:rsidR="005F2701" w:rsidRPr="001D0283" w:rsidRDefault="005F2701" w:rsidP="00BD6A90">
            <w:pPr>
              <w:pStyle w:val="TAC"/>
              <w:rPr>
                <w:ins w:id="8164" w:author="Runsen - Samsung" w:date="2025-09-01T18:01:00Z"/>
              </w:rPr>
            </w:pPr>
            <w:ins w:id="8165" w:author="Runsen - Samsung" w:date="2025-09-01T18:01:00Z">
              <w:r w:rsidRPr="001D0283">
                <w:t>CP-OFDM</w:t>
              </w:r>
              <w:r>
                <w:t xml:space="preserve"> </w:t>
              </w:r>
              <w:r w:rsidRPr="001D0283">
                <w:t>64</w:t>
              </w:r>
              <w:r>
                <w:t xml:space="preserve"> </w:t>
              </w:r>
              <w:r w:rsidRPr="001D0283">
                <w:t>QAM</w:t>
              </w:r>
            </w:ins>
          </w:p>
        </w:tc>
        <w:tc>
          <w:tcPr>
            <w:tcW w:w="2878" w:type="dxa"/>
            <w:tcBorders>
              <w:top w:val="single" w:sz="4" w:space="0" w:color="000000"/>
              <w:left w:val="single" w:sz="4" w:space="0" w:color="000000"/>
              <w:bottom w:val="single" w:sz="4" w:space="0" w:color="000000"/>
              <w:right w:val="single" w:sz="4" w:space="0" w:color="000000"/>
            </w:tcBorders>
            <w:hideMark/>
          </w:tcPr>
          <w:p w14:paraId="6E254A3C" w14:textId="77777777" w:rsidR="005F2701" w:rsidRPr="001D0283" w:rsidRDefault="005F2701" w:rsidP="00BD6A90">
            <w:pPr>
              <w:pStyle w:val="TAC"/>
              <w:rPr>
                <w:ins w:id="8166" w:author="Runsen - Samsung" w:date="2025-09-01T18:01:00Z"/>
              </w:rPr>
            </w:pPr>
            <w:ins w:id="8167" w:author="Runsen - Samsung" w:date="2025-09-01T18:01:00Z">
              <w:r w:rsidRPr="001D0283">
                <w:t>≤</w:t>
              </w:r>
              <w:r>
                <w:t xml:space="preserve"> 4 </w:t>
              </w:r>
            </w:ins>
          </w:p>
        </w:tc>
      </w:tr>
    </w:tbl>
    <w:p w14:paraId="6B3A7944" w14:textId="77777777" w:rsidR="005F2701" w:rsidRDefault="005F2701" w:rsidP="005F2701">
      <w:pPr>
        <w:spacing w:after="120"/>
        <w:rPr>
          <w:ins w:id="8168" w:author="Runsen - Samsung" w:date="2025-09-01T18:01:00Z"/>
          <w:b/>
          <w:u w:val="single"/>
        </w:rPr>
      </w:pPr>
    </w:p>
    <w:p w14:paraId="1E55F74E" w14:textId="2AF192B3" w:rsidR="005F2701" w:rsidRDefault="005F2701" w:rsidP="005F2701">
      <w:pPr>
        <w:pStyle w:val="5"/>
        <w:rPr>
          <w:ins w:id="8169" w:author="Runsen - Samsung" w:date="2025-09-01T18:01:00Z"/>
        </w:rPr>
      </w:pPr>
      <w:ins w:id="8170" w:author="Runsen - Samsung" w:date="2025-09-01T18:02:00Z">
        <w:r>
          <w:t>Z.2</w:t>
        </w:r>
      </w:ins>
      <w:ins w:id="8171" w:author="Runsen - Samsung" w:date="2025-09-01T18:01:00Z">
        <w:r>
          <w:t>.1.1.2</w:t>
        </w:r>
        <w:r>
          <w:tab/>
          <w:t>Company B (OPPO/R4-2510521)</w:t>
        </w:r>
      </w:ins>
    </w:p>
    <w:p w14:paraId="62FD210F" w14:textId="5712ADAD" w:rsidR="005F2701" w:rsidRDefault="005F2701" w:rsidP="005F2701">
      <w:pPr>
        <w:pStyle w:val="6"/>
        <w:rPr>
          <w:ins w:id="8172" w:author="Runsen - Samsung" w:date="2025-09-01T18:01:00Z"/>
        </w:rPr>
      </w:pPr>
      <w:ins w:id="8173" w:author="Runsen - Samsung" w:date="2025-09-01T18:02:00Z">
        <w:r>
          <w:t>Z.2</w:t>
        </w:r>
      </w:ins>
      <w:ins w:id="8174" w:author="Runsen - Samsung" w:date="2025-09-01T18:01:00Z">
        <w:r>
          <w:t>.1.1.2.1</w:t>
        </w:r>
        <w:r>
          <w:tab/>
          <w:t xml:space="preserve">Simulation assumptions  </w:t>
        </w:r>
      </w:ins>
    </w:p>
    <w:p w14:paraId="23EA365C" w14:textId="77777777" w:rsidR="005F2701" w:rsidRDefault="005F2701" w:rsidP="005F2701">
      <w:pPr>
        <w:rPr>
          <w:ins w:id="8175" w:author="Runsen - Samsung" w:date="2025-09-01T18:01:00Z"/>
        </w:rPr>
      </w:pPr>
      <w:ins w:id="8176" w:author="Runsen - Samsung" w:date="2025-09-01T18:01:00Z">
        <w:r>
          <w:t>Simulation assumptions are as follows:</w:t>
        </w:r>
      </w:ins>
    </w:p>
    <w:p w14:paraId="6B342F33" w14:textId="77777777" w:rsidR="005F2701" w:rsidRDefault="005F2701" w:rsidP="005F2701">
      <w:pPr>
        <w:pStyle w:val="B1"/>
        <w:rPr>
          <w:ins w:id="8177" w:author="Runsen - Samsung" w:date="2025-09-01T18:01:00Z"/>
        </w:rPr>
      </w:pPr>
      <w:ins w:id="8178" w:author="Runsen - Samsung" w:date="2025-09-01T18:01:00Z">
        <w:r>
          <w:t>-</w:t>
        </w:r>
        <w:r>
          <w:tab/>
          <w:t>PC2 power class</w:t>
        </w:r>
      </w:ins>
    </w:p>
    <w:p w14:paraId="4C03B82E" w14:textId="77777777" w:rsidR="005F2701" w:rsidRDefault="005F2701" w:rsidP="005F2701">
      <w:pPr>
        <w:pStyle w:val="B1"/>
        <w:rPr>
          <w:ins w:id="8179" w:author="Runsen - Samsung" w:date="2025-09-01T18:01:00Z"/>
        </w:rPr>
      </w:pPr>
      <w:ins w:id="8180" w:author="Runsen - Samsung" w:date="2025-09-01T18:01:00Z">
        <w:r>
          <w:t>-</w:t>
        </w:r>
        <w:r>
          <w:tab/>
          <w:t xml:space="preserve">10, 15 and 20MHz channels </w:t>
        </w:r>
        <w:r w:rsidRPr="002159C6">
          <w:t>residing at the lowest edge of the uplink operating band n255</w:t>
        </w:r>
      </w:ins>
    </w:p>
    <w:p w14:paraId="45BD91E8" w14:textId="77777777" w:rsidR="005F2701" w:rsidRDefault="005F2701" w:rsidP="005F2701">
      <w:pPr>
        <w:pStyle w:val="B1"/>
        <w:rPr>
          <w:ins w:id="8181" w:author="Runsen - Samsung" w:date="2025-09-01T18:01:00Z"/>
        </w:rPr>
      </w:pPr>
      <w:ins w:id="8182" w:author="Runsen - Samsung" w:date="2025-09-01T18:01:00Z">
        <w:r>
          <w:t>-</w:t>
        </w:r>
        <w:r>
          <w:tab/>
          <w:t>CP-OFDM and DFT-s-OFDM</w:t>
        </w:r>
      </w:ins>
    </w:p>
    <w:p w14:paraId="149338EA" w14:textId="77777777" w:rsidR="005F2701" w:rsidRDefault="005F2701" w:rsidP="005F2701">
      <w:pPr>
        <w:pStyle w:val="B1"/>
        <w:rPr>
          <w:ins w:id="8183" w:author="Runsen - Samsung" w:date="2025-09-01T18:01:00Z"/>
        </w:rPr>
      </w:pPr>
      <w:ins w:id="8184" w:author="Runsen - Samsung" w:date="2025-09-01T18:01:00Z">
        <w:r>
          <w:t>-</w:t>
        </w:r>
        <w:r>
          <w:tab/>
          <w:t>both cases, with and without 10dB filter attenuation are considered</w:t>
        </w:r>
      </w:ins>
    </w:p>
    <w:p w14:paraId="6EFB355B" w14:textId="77777777" w:rsidR="005F2701" w:rsidRPr="00605F14" w:rsidRDefault="005F2701" w:rsidP="005F2701">
      <w:pPr>
        <w:rPr>
          <w:ins w:id="8185" w:author="Runsen - Samsung" w:date="2025-09-01T18:01:00Z"/>
        </w:rPr>
      </w:pPr>
      <w:ins w:id="8186" w:author="Runsen - Samsung" w:date="2025-09-01T18:01:00Z">
        <w:r>
          <w:t xml:space="preserve"> </w:t>
        </w:r>
      </w:ins>
    </w:p>
    <w:p w14:paraId="363AE7C9" w14:textId="3890E99C" w:rsidR="005F2701" w:rsidRDefault="005F2701" w:rsidP="005F2701">
      <w:pPr>
        <w:pStyle w:val="6"/>
        <w:rPr>
          <w:ins w:id="8187" w:author="Runsen - Samsung" w:date="2025-09-01T18:01:00Z"/>
        </w:rPr>
      </w:pPr>
      <w:ins w:id="8188" w:author="Runsen - Samsung" w:date="2025-09-01T18:02:00Z">
        <w:r>
          <w:t>Z.2</w:t>
        </w:r>
      </w:ins>
      <w:ins w:id="8189" w:author="Runsen - Samsung" w:date="2025-09-01T18:01:00Z">
        <w:r>
          <w:t>.1.1.2.2</w:t>
        </w:r>
        <w:r>
          <w:tab/>
          <w:t>Simulation results</w:t>
        </w:r>
      </w:ins>
    </w:p>
    <w:p w14:paraId="0CDACA16" w14:textId="77777777" w:rsidR="005F2701" w:rsidRDefault="005F2701" w:rsidP="005F2701">
      <w:pPr>
        <w:rPr>
          <w:ins w:id="8190" w:author="Runsen - Samsung" w:date="2025-09-01T18:01:00Z"/>
        </w:rPr>
      </w:pPr>
      <w:ins w:id="8191" w:author="Runsen - Samsung" w:date="2025-09-01T18:01:00Z">
        <w:r w:rsidRPr="005701EE">
          <w:t xml:space="preserve">To check the effect of filter rejection, </w:t>
        </w:r>
        <w:r>
          <w:t>power back-off results are presented</w:t>
        </w:r>
        <w:r w:rsidRPr="005701EE">
          <w:t xml:space="preserve"> for </w:t>
        </w:r>
        <w:r>
          <w:t xml:space="preserve">the 10, 15 and 20MHz channels with </w:t>
        </w:r>
        <w:r w:rsidRPr="005701EE">
          <w:t>PC2 CP-OFDM QPSK using APT PA w/o filter rejection and with a constant 10 dBfilter attenuation at the frequencies 1559-1610 MHz.</w:t>
        </w:r>
        <w:r>
          <w:t xml:space="preserve"> In the following figures, </w:t>
        </w:r>
        <w:r w:rsidRPr="00F87B29">
          <w:t>A</w:t>
        </w:r>
        <w:r>
          <w:t>-</w:t>
        </w:r>
        <w:r w:rsidRPr="00F87B29">
          <w:t xml:space="preserve">MPR and </w:t>
        </w:r>
        <w:r>
          <w:t>"</w:t>
        </w:r>
        <w:r w:rsidRPr="00F87B29">
          <w:t>A</w:t>
        </w:r>
        <w:r>
          <w:t>-</w:t>
        </w:r>
        <w:r w:rsidRPr="00F87B29">
          <w:t>MPR</w:t>
        </w:r>
        <w:r>
          <w:t xml:space="preserve"> – </w:t>
        </w:r>
        <w:r w:rsidRPr="00F87B29">
          <w:t>MPR</w:t>
        </w:r>
        <w:r>
          <w:t>"</w:t>
        </w:r>
        <w:r w:rsidRPr="00F87B29">
          <w:t xml:space="preserve"> simulation results </w:t>
        </w:r>
        <w:r>
          <w:t xml:space="preserve">are provided </w:t>
        </w:r>
        <w:r w:rsidRPr="00F87B29">
          <w:t>separately</w:t>
        </w:r>
        <w:r>
          <w:t>, i.e. "</w:t>
        </w:r>
        <w:r w:rsidRPr="00F87B29">
          <w:t>A</w:t>
        </w:r>
        <w:r>
          <w:t>-</w:t>
        </w:r>
        <w:r w:rsidRPr="00F87B29">
          <w:t>MPR</w:t>
        </w:r>
        <w:r>
          <w:t xml:space="preserve"> – </w:t>
        </w:r>
        <w:r w:rsidRPr="00F87B29">
          <w:t>MPR</w:t>
        </w:r>
        <w:r>
          <w:t>" figres</w:t>
        </w:r>
        <w:r w:rsidRPr="00F87B29">
          <w:t xml:space="preserve"> </w:t>
        </w:r>
        <w:r>
          <w:t xml:space="preserve">show the difference between required power back-off and existing MPR margings. </w:t>
        </w:r>
      </w:ins>
    </w:p>
    <w:p w14:paraId="40876D15" w14:textId="77777777" w:rsidR="005F2701" w:rsidRDefault="005F2701" w:rsidP="005F2701">
      <w:pPr>
        <w:widowControl w:val="0"/>
        <w:spacing w:afterLines="50" w:after="120"/>
        <w:jc w:val="center"/>
        <w:rPr>
          <w:ins w:id="8192" w:author="Runsen - Samsung" w:date="2025-09-01T18:01:00Z"/>
          <w:lang w:val="en-US" w:eastAsia="zh-CN"/>
        </w:rPr>
      </w:pPr>
      <w:ins w:id="8193" w:author="Runsen - Samsung" w:date="2025-09-01T18:01:00Z">
        <w:r w:rsidRPr="00DA0BC1">
          <w:rPr>
            <w:noProof/>
            <w:lang w:val="en-US" w:eastAsia="zh-CN"/>
          </w:rPr>
          <w:lastRenderedPageBreak/>
          <w:drawing>
            <wp:inline distT="0" distB="0" distL="0" distR="0" wp14:anchorId="69541806" wp14:editId="5A2A8BA6">
              <wp:extent cx="5797685" cy="5041881"/>
              <wp:effectExtent l="0" t="0" r="0" b="635"/>
              <wp:docPr id="103" name="图片 103"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A screenshot of a graph&#10;&#10;AI-generated content may be incorrect."/>
                      <pic:cNvPicPr/>
                    </pic:nvPicPr>
                    <pic:blipFill>
                      <a:blip r:embed="rId89">
                        <a:extLst>
                          <a:ext uri="{28A0092B-C50C-407E-A947-70E740481C1C}">
                            <a14:useLocalDpi xmlns:a14="http://schemas.microsoft.com/office/drawing/2010/main" val="0"/>
                          </a:ext>
                        </a:extLst>
                      </a:blip>
                      <a:stretch>
                        <a:fillRect/>
                      </a:stretch>
                    </pic:blipFill>
                    <pic:spPr>
                      <a:xfrm>
                        <a:off x="0" y="0"/>
                        <a:ext cx="5878772" cy="5112398"/>
                      </a:xfrm>
                      <a:prstGeom prst="rect">
                        <a:avLst/>
                      </a:prstGeom>
                    </pic:spPr>
                  </pic:pic>
                </a:graphicData>
              </a:graphic>
            </wp:inline>
          </w:drawing>
        </w:r>
      </w:ins>
    </w:p>
    <w:p w14:paraId="26709639" w14:textId="266BBAC3" w:rsidR="005F2701" w:rsidRDefault="005F2701" w:rsidP="005F2701">
      <w:pPr>
        <w:pStyle w:val="TF"/>
        <w:rPr>
          <w:ins w:id="8194" w:author="Runsen - Samsung" w:date="2025-09-01T18:01:00Z"/>
          <w:lang w:eastAsia="zh-CN"/>
        </w:rPr>
      </w:pPr>
      <w:ins w:id="8195" w:author="Runsen - Samsung" w:date="2025-09-01T18:01:00Z">
        <w:r>
          <w:rPr>
            <w:rFonts w:hint="eastAsia"/>
            <w:lang w:eastAsia="zh-CN"/>
          </w:rPr>
          <w:t>F</w:t>
        </w:r>
        <w:r>
          <w:rPr>
            <w:lang w:eastAsia="zh-CN"/>
          </w:rPr>
          <w:t xml:space="preserve">igure </w:t>
        </w:r>
      </w:ins>
      <w:ins w:id="8196" w:author="Runsen - Samsung" w:date="2025-09-01T18:02:00Z">
        <w:r>
          <w:t>Z.2</w:t>
        </w:r>
      </w:ins>
      <w:ins w:id="8197" w:author="Runsen - Samsung" w:date="2025-09-01T18:01:00Z">
        <w:r>
          <w:t>.1.1.2.2</w:t>
        </w:r>
        <w:r>
          <w:rPr>
            <w:lang w:eastAsia="zh-CN"/>
          </w:rPr>
          <w:t>-1: Power back-off change for 10MHz based on a</w:t>
        </w:r>
        <w:r>
          <w:rPr>
            <w:lang w:val="en-US" w:eastAsia="zh-CN"/>
          </w:rPr>
          <w:t xml:space="preserve"> constant 10dB filter rejection </w:t>
        </w:r>
        <w:r>
          <w:rPr>
            <w:lang w:eastAsia="zh-CN"/>
          </w:rPr>
          <w:t>using APT PA</w:t>
        </w:r>
      </w:ins>
    </w:p>
    <w:p w14:paraId="483FC925" w14:textId="2CAFCAAD" w:rsidR="005F2701" w:rsidRDefault="005F2701" w:rsidP="005F2701">
      <w:pPr>
        <w:rPr>
          <w:ins w:id="8198" w:author="Runsen - Samsung" w:date="2025-09-01T18:01:00Z"/>
        </w:rPr>
      </w:pPr>
      <w:ins w:id="8199" w:author="Runsen - Samsung" w:date="2025-09-01T18:01:00Z">
        <w:r w:rsidRPr="00C02C9A">
          <w:t xml:space="preserve">From </w:t>
        </w:r>
        <w:r w:rsidRPr="00C02C9A">
          <w:rPr>
            <w:lang w:eastAsia="zh-CN"/>
          </w:rPr>
          <w:t xml:space="preserve">Figure </w:t>
        </w:r>
      </w:ins>
      <w:ins w:id="8200" w:author="Runsen - Samsung" w:date="2025-09-01T18:02:00Z">
        <w:r>
          <w:t>Z.2</w:t>
        </w:r>
      </w:ins>
      <w:ins w:id="8201" w:author="Runsen - Samsung" w:date="2025-09-01T18:01:00Z">
        <w:r w:rsidRPr="00C02C9A">
          <w:t>.1.1.2.2-1 for the 10MHz channel it can be seen that:</w:t>
        </w:r>
      </w:ins>
    </w:p>
    <w:p w14:paraId="5214725F" w14:textId="77777777" w:rsidR="005F2701" w:rsidRDefault="005F2701" w:rsidP="005F2701">
      <w:pPr>
        <w:pStyle w:val="afa"/>
        <w:widowControl/>
        <w:numPr>
          <w:ilvl w:val="0"/>
          <w:numId w:val="7"/>
        </w:numPr>
        <w:spacing w:before="0" w:after="180" w:line="240" w:lineRule="auto"/>
        <w:ind w:firstLineChars="0"/>
        <w:jc w:val="left"/>
        <w:rPr>
          <w:ins w:id="8202" w:author="Runsen - Samsung" w:date="2025-09-01T18:01:00Z"/>
        </w:rPr>
      </w:pPr>
      <w:ins w:id="8203" w:author="Runsen - Samsung" w:date="2025-09-01T18:01:00Z">
        <w:r>
          <w:t>For PC2 without filter isolation, the AMPR region starts at LCRB&gt;16RB and the largest AMPR value is around 4.5dB and even larger.</w:t>
        </w:r>
      </w:ins>
    </w:p>
    <w:p w14:paraId="75748FDC" w14:textId="77777777" w:rsidR="005F2701" w:rsidRPr="00442196" w:rsidRDefault="005F2701" w:rsidP="005F2701">
      <w:pPr>
        <w:pStyle w:val="afa"/>
        <w:widowControl/>
        <w:numPr>
          <w:ilvl w:val="0"/>
          <w:numId w:val="7"/>
        </w:numPr>
        <w:spacing w:before="0" w:after="180" w:line="240" w:lineRule="auto"/>
        <w:ind w:firstLineChars="0"/>
        <w:jc w:val="left"/>
        <w:rPr>
          <w:ins w:id="8204" w:author="Runsen - Samsung" w:date="2025-09-01T18:01:00Z"/>
        </w:rPr>
      </w:pPr>
      <w:ins w:id="8205" w:author="Runsen - Samsung" w:date="2025-09-01T18:01:00Z">
        <w:r>
          <w:t>For PC2 with 10dB filter isolation, we can see that required power back-off is smaller than the existing MPR margin, i.e. there is no need to define A-MPR for 10</w:t>
        </w:r>
        <w:r>
          <w:rPr>
            <w:rFonts w:hint="eastAsia"/>
          </w:rPr>
          <w:t>MH</w:t>
        </w:r>
        <w:r>
          <w:t xml:space="preserve">z channel bandwidth. </w:t>
        </w:r>
      </w:ins>
    </w:p>
    <w:p w14:paraId="13BFD39A" w14:textId="77777777" w:rsidR="005F2701" w:rsidRDefault="005F2701" w:rsidP="005F2701">
      <w:pPr>
        <w:rPr>
          <w:ins w:id="8206" w:author="Runsen - Samsung" w:date="2025-09-01T18:01:00Z"/>
          <w:lang w:val="en-US" w:eastAsia="zh-CN"/>
        </w:rPr>
      </w:pPr>
    </w:p>
    <w:p w14:paraId="412564FB" w14:textId="77777777" w:rsidR="005F2701" w:rsidRDefault="005F2701" w:rsidP="005F2701">
      <w:pPr>
        <w:widowControl w:val="0"/>
        <w:spacing w:afterLines="50" w:after="120"/>
        <w:jc w:val="center"/>
        <w:rPr>
          <w:ins w:id="8207" w:author="Runsen - Samsung" w:date="2025-09-01T18:01:00Z"/>
          <w:lang w:val="en-US" w:eastAsia="zh-CN"/>
        </w:rPr>
      </w:pPr>
      <w:ins w:id="8208" w:author="Runsen - Samsung" w:date="2025-09-01T18:01:00Z">
        <w:r w:rsidRPr="00DA0BC1">
          <w:rPr>
            <w:noProof/>
            <w:lang w:val="en-US" w:eastAsia="zh-CN"/>
          </w:rPr>
          <w:lastRenderedPageBreak/>
          <w:drawing>
            <wp:inline distT="0" distB="0" distL="0" distR="0" wp14:anchorId="2D3C479B" wp14:editId="55737173">
              <wp:extent cx="5622587" cy="5230535"/>
              <wp:effectExtent l="0" t="0" r="3810" b="1905"/>
              <wp:docPr id="101" name="图片 10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A screenshot of a graph&#10;&#10;AI-generated content may be incorrect."/>
                      <pic:cNvPicPr/>
                    </pic:nvPicPr>
                    <pic:blipFill>
                      <a:blip r:embed="rId90">
                        <a:extLst>
                          <a:ext uri="{28A0092B-C50C-407E-A947-70E740481C1C}">
                            <a14:useLocalDpi xmlns:a14="http://schemas.microsoft.com/office/drawing/2010/main" val="0"/>
                          </a:ext>
                        </a:extLst>
                      </a:blip>
                      <a:stretch>
                        <a:fillRect/>
                      </a:stretch>
                    </pic:blipFill>
                    <pic:spPr>
                      <a:xfrm>
                        <a:off x="0" y="0"/>
                        <a:ext cx="5684443" cy="5288078"/>
                      </a:xfrm>
                      <a:prstGeom prst="rect">
                        <a:avLst/>
                      </a:prstGeom>
                    </pic:spPr>
                  </pic:pic>
                </a:graphicData>
              </a:graphic>
            </wp:inline>
          </w:drawing>
        </w:r>
      </w:ins>
    </w:p>
    <w:p w14:paraId="529FC733" w14:textId="5A60DDC3" w:rsidR="005F2701" w:rsidRDefault="005F2701" w:rsidP="005F2701">
      <w:pPr>
        <w:pStyle w:val="TF"/>
        <w:rPr>
          <w:ins w:id="8209" w:author="Runsen - Samsung" w:date="2025-09-01T18:01:00Z"/>
          <w:lang w:eastAsia="zh-CN"/>
        </w:rPr>
      </w:pPr>
      <w:ins w:id="8210" w:author="Runsen - Samsung" w:date="2025-09-01T18:01:00Z">
        <w:r>
          <w:rPr>
            <w:rFonts w:hint="eastAsia"/>
            <w:lang w:eastAsia="zh-CN"/>
          </w:rPr>
          <w:t>F</w:t>
        </w:r>
        <w:r>
          <w:rPr>
            <w:lang w:eastAsia="zh-CN"/>
          </w:rPr>
          <w:t xml:space="preserve">igure </w:t>
        </w:r>
      </w:ins>
      <w:ins w:id="8211" w:author="Runsen - Samsung" w:date="2025-09-01T18:02:00Z">
        <w:r>
          <w:t>Z.2</w:t>
        </w:r>
      </w:ins>
      <w:ins w:id="8212" w:author="Runsen - Samsung" w:date="2025-09-01T18:01:00Z">
        <w:r>
          <w:t>.1.1.2.2</w:t>
        </w:r>
        <w:r>
          <w:rPr>
            <w:lang w:eastAsia="zh-CN"/>
          </w:rPr>
          <w:t>-2: Power back-off change for 15MHz based on a</w:t>
        </w:r>
        <w:r>
          <w:rPr>
            <w:lang w:val="en-US" w:eastAsia="zh-CN"/>
          </w:rPr>
          <w:t xml:space="preserve"> constant 10dB filter rejection </w:t>
        </w:r>
        <w:r>
          <w:rPr>
            <w:lang w:eastAsia="zh-CN"/>
          </w:rPr>
          <w:t>using APT PA</w:t>
        </w:r>
      </w:ins>
    </w:p>
    <w:p w14:paraId="56A9DD72" w14:textId="17CFEBAA" w:rsidR="005F2701" w:rsidRDefault="005F2701" w:rsidP="005F2701">
      <w:pPr>
        <w:rPr>
          <w:ins w:id="8213" w:author="Runsen - Samsung" w:date="2025-09-01T18:01:00Z"/>
        </w:rPr>
      </w:pPr>
      <w:ins w:id="8214" w:author="Runsen - Samsung" w:date="2025-09-01T18:01:00Z">
        <w:r w:rsidRPr="00486CCD">
          <w:t xml:space="preserve">From </w:t>
        </w:r>
        <w:r w:rsidRPr="00486CCD">
          <w:rPr>
            <w:lang w:eastAsia="zh-CN"/>
          </w:rPr>
          <w:t xml:space="preserve">Figure </w:t>
        </w:r>
      </w:ins>
      <w:ins w:id="8215" w:author="Runsen - Samsung" w:date="2025-09-01T18:02:00Z">
        <w:r>
          <w:t>Z.2</w:t>
        </w:r>
      </w:ins>
      <w:ins w:id="8216" w:author="Runsen - Samsung" w:date="2025-09-01T18:01:00Z">
        <w:r w:rsidRPr="00486CCD">
          <w:t>.1.1.2.2-2 for the 15MHz channel it can be seen that:</w:t>
        </w:r>
      </w:ins>
    </w:p>
    <w:p w14:paraId="4DA14A29" w14:textId="77777777" w:rsidR="005F2701" w:rsidRDefault="005F2701" w:rsidP="005F2701">
      <w:pPr>
        <w:pStyle w:val="afa"/>
        <w:widowControl/>
        <w:numPr>
          <w:ilvl w:val="0"/>
          <w:numId w:val="7"/>
        </w:numPr>
        <w:spacing w:before="0" w:after="180" w:line="240" w:lineRule="auto"/>
        <w:ind w:firstLineChars="0"/>
        <w:jc w:val="left"/>
        <w:rPr>
          <w:ins w:id="8217" w:author="Runsen - Samsung" w:date="2025-09-01T18:01:00Z"/>
        </w:rPr>
      </w:pPr>
      <w:ins w:id="8218" w:author="Runsen - Samsung" w:date="2025-09-01T18:01:00Z">
        <w:r>
          <w:t>The A-MPR regions with the 10dB filter isolation becomes smaller than the A-MPR regions without filter isolation, but the overall required power back-off is still larger than MPR.</w:t>
        </w:r>
      </w:ins>
    </w:p>
    <w:p w14:paraId="3FA6E860" w14:textId="77777777" w:rsidR="005F2701" w:rsidRPr="007E7320" w:rsidRDefault="005F2701" w:rsidP="005F2701">
      <w:pPr>
        <w:pStyle w:val="afa"/>
        <w:widowControl/>
        <w:numPr>
          <w:ilvl w:val="0"/>
          <w:numId w:val="7"/>
        </w:numPr>
        <w:spacing w:before="0" w:after="180" w:line="240" w:lineRule="auto"/>
        <w:ind w:firstLineChars="0"/>
        <w:jc w:val="left"/>
        <w:rPr>
          <w:ins w:id="8219" w:author="Runsen - Samsung" w:date="2025-09-01T18:01:00Z"/>
        </w:rPr>
      </w:pPr>
      <w:ins w:id="8220" w:author="Runsen - Samsung" w:date="2025-09-01T18:01:00Z">
        <w:r>
          <w:t>For PC2 with the 10dB filter isolation, the AMPR region starts building at LCRB&gt;30RB, whereupon the largest power back-off is larger than 3.5 dB.</w:t>
        </w:r>
      </w:ins>
    </w:p>
    <w:p w14:paraId="012D90C8" w14:textId="77777777" w:rsidR="005F2701" w:rsidRDefault="005F2701" w:rsidP="005F2701">
      <w:pPr>
        <w:rPr>
          <w:ins w:id="8221" w:author="Runsen - Samsung" w:date="2025-09-01T18:01:00Z"/>
        </w:rPr>
      </w:pPr>
    </w:p>
    <w:p w14:paraId="4C17FD55" w14:textId="77777777" w:rsidR="005F2701" w:rsidRDefault="005F2701" w:rsidP="005F2701">
      <w:pPr>
        <w:jc w:val="center"/>
        <w:rPr>
          <w:ins w:id="8222" w:author="Runsen - Samsung" w:date="2025-09-01T18:01:00Z"/>
        </w:rPr>
      </w:pPr>
      <w:ins w:id="8223" w:author="Runsen - Samsung" w:date="2025-09-01T18:01:00Z">
        <w:r w:rsidRPr="00DA0BC1">
          <w:rPr>
            <w:noProof/>
            <w:lang w:val="en-US" w:eastAsia="zh-CN"/>
          </w:rPr>
          <w:lastRenderedPageBreak/>
          <w:drawing>
            <wp:inline distT="0" distB="0" distL="0" distR="0" wp14:anchorId="4EFE90D2" wp14:editId="41F0FF00">
              <wp:extent cx="5544766" cy="4896202"/>
              <wp:effectExtent l="0" t="0" r="5715"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5614762" cy="4958011"/>
                      </a:xfrm>
                      <a:prstGeom prst="rect">
                        <a:avLst/>
                      </a:prstGeom>
                    </pic:spPr>
                  </pic:pic>
                </a:graphicData>
              </a:graphic>
            </wp:inline>
          </w:drawing>
        </w:r>
      </w:ins>
    </w:p>
    <w:p w14:paraId="4F5E73F4" w14:textId="494FCD83" w:rsidR="005F2701" w:rsidRDefault="005F2701" w:rsidP="005F2701">
      <w:pPr>
        <w:pStyle w:val="TF"/>
        <w:rPr>
          <w:ins w:id="8224" w:author="Runsen - Samsung" w:date="2025-09-01T18:01:00Z"/>
          <w:lang w:eastAsia="zh-CN"/>
        </w:rPr>
      </w:pPr>
      <w:ins w:id="8225" w:author="Runsen - Samsung" w:date="2025-09-01T18:01:00Z">
        <w:r>
          <w:rPr>
            <w:rFonts w:hint="eastAsia"/>
            <w:lang w:eastAsia="zh-CN"/>
          </w:rPr>
          <w:t>F</w:t>
        </w:r>
        <w:r>
          <w:rPr>
            <w:lang w:eastAsia="zh-CN"/>
          </w:rPr>
          <w:t xml:space="preserve">igure </w:t>
        </w:r>
      </w:ins>
      <w:ins w:id="8226" w:author="Runsen - Samsung" w:date="2025-09-01T18:02:00Z">
        <w:r>
          <w:t>Z.2</w:t>
        </w:r>
      </w:ins>
      <w:ins w:id="8227" w:author="Runsen - Samsung" w:date="2025-09-01T18:01:00Z">
        <w:r>
          <w:t>.1.1.2.2</w:t>
        </w:r>
        <w:r>
          <w:rPr>
            <w:lang w:eastAsia="zh-CN"/>
          </w:rPr>
          <w:t>-3: Power back-off change for 20MHz based on a</w:t>
        </w:r>
        <w:r>
          <w:rPr>
            <w:lang w:val="en-US" w:eastAsia="zh-CN"/>
          </w:rPr>
          <w:t xml:space="preserve"> constant 10dB filter rejection </w:t>
        </w:r>
        <w:r>
          <w:rPr>
            <w:lang w:eastAsia="zh-CN"/>
          </w:rPr>
          <w:t>using APT PA</w:t>
        </w:r>
      </w:ins>
    </w:p>
    <w:p w14:paraId="75934748" w14:textId="32DCCC46" w:rsidR="005F2701" w:rsidRDefault="005F2701" w:rsidP="005F2701">
      <w:pPr>
        <w:rPr>
          <w:ins w:id="8228" w:author="Runsen - Samsung" w:date="2025-09-01T18:01:00Z"/>
        </w:rPr>
      </w:pPr>
      <w:ins w:id="8229" w:author="Runsen - Samsung" w:date="2025-09-01T18:01:00Z">
        <w:r w:rsidRPr="00715A15">
          <w:t xml:space="preserve">From </w:t>
        </w:r>
        <w:r w:rsidRPr="00715A15">
          <w:rPr>
            <w:lang w:eastAsia="zh-CN"/>
          </w:rPr>
          <w:t xml:space="preserve">Figure </w:t>
        </w:r>
      </w:ins>
      <w:ins w:id="8230" w:author="Runsen - Samsung" w:date="2025-09-01T18:02:00Z">
        <w:r>
          <w:t>Z.2</w:t>
        </w:r>
      </w:ins>
      <w:ins w:id="8231" w:author="Runsen - Samsung" w:date="2025-09-01T18:01:00Z">
        <w:r w:rsidRPr="00715A15">
          <w:t xml:space="preserve">.1.1.2.2-3 for </w:t>
        </w:r>
        <w:r>
          <w:t xml:space="preserve">the </w:t>
        </w:r>
        <w:r w:rsidRPr="00715A15">
          <w:t xml:space="preserve">20MHz </w:t>
        </w:r>
        <w:r>
          <w:t>channel it can be seen that</w:t>
        </w:r>
        <w:r w:rsidRPr="00715A15">
          <w:t>:</w:t>
        </w:r>
      </w:ins>
    </w:p>
    <w:p w14:paraId="2E2287B9" w14:textId="77777777" w:rsidR="005F2701" w:rsidRDefault="005F2701" w:rsidP="005F2701">
      <w:pPr>
        <w:pStyle w:val="afa"/>
        <w:widowControl/>
        <w:numPr>
          <w:ilvl w:val="0"/>
          <w:numId w:val="7"/>
        </w:numPr>
        <w:spacing w:before="0" w:after="180" w:line="240" w:lineRule="auto"/>
        <w:ind w:firstLineChars="0"/>
        <w:jc w:val="left"/>
        <w:rPr>
          <w:ins w:id="8232" w:author="Runsen - Samsung" w:date="2025-09-01T18:01:00Z"/>
        </w:rPr>
      </w:pPr>
      <w:ins w:id="8233" w:author="Runsen - Samsung" w:date="2025-09-01T18:01:00Z">
        <w:r>
          <w:t>The A-MPR region with the 10dB filter isolation becomes smaller than the AMPR region without filter isolation, but the required power back-off is larger than MPR.</w:t>
        </w:r>
      </w:ins>
    </w:p>
    <w:p w14:paraId="7DBD93B4" w14:textId="77777777" w:rsidR="005F2701" w:rsidRPr="007E7320" w:rsidRDefault="005F2701" w:rsidP="005F2701">
      <w:pPr>
        <w:pStyle w:val="afa"/>
        <w:widowControl/>
        <w:numPr>
          <w:ilvl w:val="0"/>
          <w:numId w:val="7"/>
        </w:numPr>
        <w:spacing w:before="0" w:after="180" w:line="240" w:lineRule="auto"/>
        <w:ind w:firstLineChars="0"/>
        <w:jc w:val="left"/>
        <w:rPr>
          <w:ins w:id="8234" w:author="Runsen - Samsung" w:date="2025-09-01T18:01:00Z"/>
        </w:rPr>
      </w:pPr>
      <w:ins w:id="8235" w:author="Runsen - Samsung" w:date="2025-09-01T18:01:00Z">
        <w:r>
          <w:t>For PC2 with the 10dB filter isolation, the AMPR region starts at LCRB&gt;34RB, and the required power back-off is larger than 6dB.</w:t>
        </w:r>
      </w:ins>
    </w:p>
    <w:p w14:paraId="6CD855E0" w14:textId="77777777" w:rsidR="005F2701" w:rsidRDefault="005F2701" w:rsidP="005F2701">
      <w:pPr>
        <w:rPr>
          <w:ins w:id="8236" w:author="Runsen - Samsung" w:date="2025-09-01T18:01:00Z"/>
        </w:rPr>
      </w:pPr>
    </w:p>
    <w:p w14:paraId="42636B62" w14:textId="3D3C0645" w:rsidR="005F2701" w:rsidRDefault="005F2701" w:rsidP="005F2701">
      <w:pPr>
        <w:rPr>
          <w:ins w:id="8237" w:author="Runsen - Samsung" w:date="2025-09-01T18:01:00Z"/>
        </w:rPr>
      </w:pPr>
      <w:ins w:id="8238" w:author="Runsen - Samsung" w:date="2025-09-01T18:01:00Z">
        <w:r>
          <w:t xml:space="preserve">In addition to the above results, Figure </w:t>
        </w:r>
      </w:ins>
      <w:ins w:id="8239" w:author="Runsen - Samsung" w:date="2025-09-01T18:02:00Z">
        <w:r>
          <w:t>Z.2</w:t>
        </w:r>
      </w:ins>
      <w:ins w:id="8240" w:author="Runsen - Samsung" w:date="2025-09-01T18:01:00Z">
        <w:r w:rsidRPr="003900CC">
          <w:t>.1.1.2.2-4</w:t>
        </w:r>
        <w:r>
          <w:t xml:space="preserve"> and </w:t>
        </w:r>
      </w:ins>
      <w:ins w:id="8241" w:author="Runsen - Samsung" w:date="2025-09-01T18:02:00Z">
        <w:r>
          <w:t>Z.2</w:t>
        </w:r>
      </w:ins>
      <w:ins w:id="8242" w:author="Runsen - Samsung" w:date="2025-09-01T18:01:00Z">
        <w:r>
          <w:t>.1.1.2.2</w:t>
        </w:r>
        <w:r>
          <w:rPr>
            <w:lang w:eastAsia="zh-CN"/>
          </w:rPr>
          <w:t>-5</w:t>
        </w:r>
        <w:r>
          <w:t xml:space="preserve"> below presents additional results for the CP-OFDM and DFT-s-OFDM for the 15MHz channel </w:t>
        </w:r>
        <w:r w:rsidRPr="00106767">
          <w:t>with different modulations</w:t>
        </w:r>
        <w:r>
          <w:t>.</w:t>
        </w:r>
      </w:ins>
    </w:p>
    <w:p w14:paraId="7B1B75ED" w14:textId="77777777" w:rsidR="005F2701" w:rsidRDefault="005F2701" w:rsidP="005F2701">
      <w:pPr>
        <w:widowControl w:val="0"/>
        <w:spacing w:afterLines="50" w:after="120"/>
        <w:jc w:val="center"/>
        <w:rPr>
          <w:ins w:id="8243" w:author="Runsen - Samsung" w:date="2025-09-01T18:01:00Z"/>
          <w:szCs w:val="24"/>
          <w:lang w:eastAsia="zh-CN"/>
        </w:rPr>
      </w:pPr>
      <w:ins w:id="8244" w:author="Runsen - Samsung" w:date="2025-09-01T18:01:00Z">
        <w:r w:rsidRPr="00B718FE">
          <w:rPr>
            <w:noProof/>
            <w:szCs w:val="24"/>
            <w:lang w:val="en-US" w:eastAsia="zh-CN"/>
          </w:rPr>
          <w:drawing>
            <wp:inline distT="0" distB="0" distL="0" distR="0" wp14:anchorId="77E4F6DC" wp14:editId="25DF4CFC">
              <wp:extent cx="5476672" cy="1657601"/>
              <wp:effectExtent l="0" t="0" r="0" b="6350"/>
              <wp:docPr id="129" name="图片 129" descr="A graph of a tri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A graph of a triangle&#10;&#10;AI-generated content may be incorrect."/>
                      <pic:cNvPicPr/>
                    </pic:nvPicPr>
                    <pic:blipFill>
                      <a:blip r:embed="rId92">
                        <a:extLst>
                          <a:ext uri="{28A0092B-C50C-407E-A947-70E740481C1C}">
                            <a14:useLocalDpi xmlns:a14="http://schemas.microsoft.com/office/drawing/2010/main" val="0"/>
                          </a:ext>
                        </a:extLst>
                      </a:blip>
                      <a:stretch>
                        <a:fillRect/>
                      </a:stretch>
                    </pic:blipFill>
                    <pic:spPr>
                      <a:xfrm>
                        <a:off x="0" y="0"/>
                        <a:ext cx="5626289" cy="1702885"/>
                      </a:xfrm>
                      <a:prstGeom prst="rect">
                        <a:avLst/>
                      </a:prstGeom>
                    </pic:spPr>
                  </pic:pic>
                </a:graphicData>
              </a:graphic>
            </wp:inline>
          </w:drawing>
        </w:r>
      </w:ins>
    </w:p>
    <w:p w14:paraId="6787F171" w14:textId="440D56B0" w:rsidR="005F2701" w:rsidRDefault="005F2701" w:rsidP="005F2701">
      <w:pPr>
        <w:pStyle w:val="TF"/>
        <w:rPr>
          <w:ins w:id="8245" w:author="Runsen - Samsung" w:date="2025-09-01T18:01:00Z"/>
          <w:szCs w:val="24"/>
          <w:lang w:eastAsia="zh-CN"/>
        </w:rPr>
      </w:pPr>
      <w:ins w:id="8246" w:author="Runsen - Samsung" w:date="2025-09-01T18:01:00Z">
        <w:r>
          <w:rPr>
            <w:rFonts w:hint="eastAsia"/>
            <w:lang w:eastAsia="zh-CN"/>
          </w:rPr>
          <w:lastRenderedPageBreak/>
          <w:t>F</w:t>
        </w:r>
        <w:r>
          <w:rPr>
            <w:lang w:eastAsia="zh-CN"/>
          </w:rPr>
          <w:t xml:space="preserve">igure </w:t>
        </w:r>
      </w:ins>
      <w:ins w:id="8247" w:author="Runsen - Samsung" w:date="2025-09-01T18:02:00Z">
        <w:r>
          <w:t>Z.2</w:t>
        </w:r>
      </w:ins>
      <w:ins w:id="8248" w:author="Runsen - Samsung" w:date="2025-09-01T18:01:00Z">
        <w:r>
          <w:t>.1.1.2.2</w:t>
        </w:r>
        <w:r>
          <w:rPr>
            <w:lang w:eastAsia="zh-CN"/>
          </w:rPr>
          <w:t>-4: Power back-off for 15MHz CP-OFDM QPSK, 16QAM and 64QAM.</w:t>
        </w:r>
        <w:r>
          <w:rPr>
            <w:szCs w:val="24"/>
            <w:lang w:eastAsia="zh-CN"/>
          </w:rPr>
          <w:t xml:space="preserve"> </w:t>
        </w:r>
      </w:ins>
    </w:p>
    <w:p w14:paraId="65466F10" w14:textId="77777777" w:rsidR="005F2701" w:rsidRDefault="005F2701" w:rsidP="005F2701">
      <w:pPr>
        <w:widowControl w:val="0"/>
        <w:spacing w:afterLines="50" w:after="120"/>
        <w:jc w:val="both"/>
        <w:rPr>
          <w:ins w:id="8249" w:author="Runsen - Samsung" w:date="2025-09-01T18:01:00Z"/>
          <w:szCs w:val="24"/>
          <w:lang w:eastAsia="zh-CN"/>
        </w:rPr>
      </w:pPr>
      <w:ins w:id="8250" w:author="Runsen - Samsung" w:date="2025-09-01T18:01:00Z">
        <w:r w:rsidRPr="00B718FE">
          <w:rPr>
            <w:noProof/>
            <w:szCs w:val="24"/>
            <w:lang w:val="en-US" w:eastAsia="zh-CN"/>
          </w:rPr>
          <w:drawing>
            <wp:inline distT="0" distB="0" distL="0" distR="0" wp14:anchorId="02992B27" wp14:editId="341D0835">
              <wp:extent cx="6122035" cy="1372235"/>
              <wp:effectExtent l="0" t="0" r="0" b="0"/>
              <wp:docPr id="158" name="图片 158" descr="A graph of a graph of a graph of a graph of a graph of a graph of a graph of a graph of a graph of a graph of a graph of a graph of a graph o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descr="A graph of a graph of a graph of a graph of a graph of a graph of a graph of a graph of a graph of a graph of a graph of a graph of a graph of&#10;&#10;AI-generated content may be incorrect."/>
                      <pic:cNvPicPr/>
                    </pic:nvPicPr>
                    <pic:blipFill>
                      <a:blip r:embed="rId93">
                        <a:extLst>
                          <a:ext uri="{28A0092B-C50C-407E-A947-70E740481C1C}">
                            <a14:useLocalDpi xmlns:a14="http://schemas.microsoft.com/office/drawing/2010/main" val="0"/>
                          </a:ext>
                        </a:extLst>
                      </a:blip>
                      <a:stretch>
                        <a:fillRect/>
                      </a:stretch>
                    </pic:blipFill>
                    <pic:spPr>
                      <a:xfrm>
                        <a:off x="0" y="0"/>
                        <a:ext cx="6122035" cy="1372235"/>
                      </a:xfrm>
                      <a:prstGeom prst="rect">
                        <a:avLst/>
                      </a:prstGeom>
                    </pic:spPr>
                  </pic:pic>
                </a:graphicData>
              </a:graphic>
            </wp:inline>
          </w:drawing>
        </w:r>
      </w:ins>
    </w:p>
    <w:p w14:paraId="5A1FB20C" w14:textId="64565A5C" w:rsidR="005F2701" w:rsidRDefault="005F2701" w:rsidP="005F2701">
      <w:pPr>
        <w:pStyle w:val="TF"/>
        <w:rPr>
          <w:ins w:id="8251" w:author="Runsen - Samsung" w:date="2025-09-01T18:01:00Z"/>
          <w:szCs w:val="24"/>
          <w:lang w:eastAsia="zh-CN"/>
        </w:rPr>
      </w:pPr>
      <w:ins w:id="8252" w:author="Runsen - Samsung" w:date="2025-09-01T18:01:00Z">
        <w:r>
          <w:t xml:space="preserve"> </w:t>
        </w:r>
        <w:r>
          <w:rPr>
            <w:rFonts w:hint="eastAsia"/>
            <w:lang w:eastAsia="zh-CN"/>
          </w:rPr>
          <w:t>F</w:t>
        </w:r>
        <w:r>
          <w:rPr>
            <w:lang w:eastAsia="zh-CN"/>
          </w:rPr>
          <w:t xml:space="preserve">igure </w:t>
        </w:r>
      </w:ins>
      <w:ins w:id="8253" w:author="Runsen - Samsung" w:date="2025-09-01T18:02:00Z">
        <w:r>
          <w:t>Z.2</w:t>
        </w:r>
      </w:ins>
      <w:ins w:id="8254" w:author="Runsen - Samsung" w:date="2025-09-01T18:01:00Z">
        <w:r>
          <w:t>.1.1.2.2</w:t>
        </w:r>
        <w:r>
          <w:rPr>
            <w:lang w:eastAsia="zh-CN"/>
          </w:rPr>
          <w:t>-5: Power back-off for 15MHz DFT-s-OFDM PI/2 BPSK, QPSK, 16QAM and 64QAM.</w:t>
        </w:r>
        <w:r>
          <w:rPr>
            <w:szCs w:val="24"/>
            <w:lang w:eastAsia="zh-CN"/>
          </w:rPr>
          <w:t xml:space="preserve"> </w:t>
        </w:r>
      </w:ins>
    </w:p>
    <w:p w14:paraId="0CFE4C28" w14:textId="648FBF87" w:rsidR="005F2701" w:rsidRDefault="005F2701" w:rsidP="005F2701">
      <w:pPr>
        <w:rPr>
          <w:ins w:id="8255" w:author="Runsen - Samsung" w:date="2025-09-01T18:01:00Z"/>
        </w:rPr>
      </w:pPr>
      <w:ins w:id="8256" w:author="Runsen - Samsung" w:date="2025-09-01T18:01:00Z">
        <w:r w:rsidRPr="00362C30">
          <w:rPr>
            <w:lang w:eastAsia="zh-CN"/>
          </w:rPr>
          <w:t xml:space="preserve">From Figure </w:t>
        </w:r>
      </w:ins>
      <w:ins w:id="8257" w:author="Runsen - Samsung" w:date="2025-09-01T18:02:00Z">
        <w:r>
          <w:t>Z.2</w:t>
        </w:r>
      </w:ins>
      <w:ins w:id="8258" w:author="Runsen - Samsung" w:date="2025-09-01T18:01:00Z">
        <w:r w:rsidRPr="00362C30">
          <w:t xml:space="preserve">.1.1.2.2-4 and </w:t>
        </w:r>
        <w:r w:rsidRPr="00362C30">
          <w:rPr>
            <w:lang w:eastAsia="zh-CN"/>
          </w:rPr>
          <w:t xml:space="preserve">Figure </w:t>
        </w:r>
      </w:ins>
      <w:ins w:id="8259" w:author="Runsen - Samsung" w:date="2025-09-01T18:02:00Z">
        <w:r>
          <w:t>Z.2</w:t>
        </w:r>
      </w:ins>
      <w:ins w:id="8260" w:author="Runsen - Samsung" w:date="2025-09-01T18:01:00Z">
        <w:r w:rsidRPr="00362C30">
          <w:t>.1.1.2.2-5 it can be seen that:</w:t>
        </w:r>
      </w:ins>
    </w:p>
    <w:p w14:paraId="12BC4D30" w14:textId="77777777" w:rsidR="005F2701" w:rsidRPr="00CA2949" w:rsidRDefault="005F2701" w:rsidP="005F2701">
      <w:pPr>
        <w:pStyle w:val="afa"/>
        <w:widowControl/>
        <w:numPr>
          <w:ilvl w:val="0"/>
          <w:numId w:val="7"/>
        </w:numPr>
        <w:spacing w:before="0" w:after="180" w:line="240" w:lineRule="auto"/>
        <w:ind w:firstLineChars="0"/>
        <w:jc w:val="left"/>
        <w:rPr>
          <w:ins w:id="8261" w:author="Runsen - Samsung" w:date="2025-09-01T18:01:00Z"/>
        </w:rPr>
      </w:pPr>
      <w:ins w:id="8262" w:author="Runsen - Samsung" w:date="2025-09-01T18:01:00Z">
        <w:r>
          <w:t>The A-MPR regions and the A-MPR values are almost the same for different modulations for both of CP-OFDM and DFT-s-</w:t>
        </w:r>
        <w:r>
          <w:rPr>
            <w:rFonts w:hint="eastAsia"/>
          </w:rPr>
          <w:t>OFDM.</w:t>
        </w:r>
      </w:ins>
    </w:p>
    <w:p w14:paraId="5CE9D5D2" w14:textId="77777777" w:rsidR="005F2701" w:rsidRDefault="005F2701" w:rsidP="005F2701">
      <w:pPr>
        <w:rPr>
          <w:ins w:id="8263" w:author="Runsen - Samsung" w:date="2025-09-01T18:01:00Z"/>
        </w:rPr>
      </w:pPr>
      <w:ins w:id="8264" w:author="Runsen - Samsung" w:date="2025-09-01T18:01:00Z">
        <w:r>
          <w:t>Considering presented results and the 10dB filter rejection, PC2 A-MPR may look as presented in the table below.</w:t>
        </w:r>
      </w:ins>
    </w:p>
    <w:p w14:paraId="11BCB9A6" w14:textId="6563CD2C" w:rsidR="005F2701" w:rsidRPr="009D12D1" w:rsidRDefault="005F2701" w:rsidP="005F2701">
      <w:pPr>
        <w:pStyle w:val="TH"/>
        <w:rPr>
          <w:ins w:id="8265" w:author="Runsen - Samsung" w:date="2025-09-01T18:01:00Z"/>
          <w:bCs/>
          <w:szCs w:val="24"/>
          <w:lang w:eastAsia="zh-CN"/>
        </w:rPr>
      </w:pPr>
      <w:ins w:id="8266" w:author="Runsen - Samsung" w:date="2025-09-01T18:01:00Z">
        <w:r>
          <w:t xml:space="preserve">Table </w:t>
        </w:r>
      </w:ins>
      <w:ins w:id="8267" w:author="Runsen - Samsung" w:date="2025-09-01T18:02:00Z">
        <w:r>
          <w:t>Z.2</w:t>
        </w:r>
      </w:ins>
      <w:ins w:id="8268" w:author="Runsen - Samsung" w:date="2025-09-01T18:01:00Z">
        <w:r>
          <w:t>.1.1.2.2-1: Proposed A-MPR regions and values</w:t>
        </w:r>
      </w:ins>
    </w:p>
    <w:tbl>
      <w:tblPr>
        <w:tblW w:w="7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629"/>
        <w:gridCol w:w="1859"/>
        <w:gridCol w:w="1501"/>
        <w:gridCol w:w="1504"/>
        <w:gridCol w:w="962"/>
      </w:tblGrid>
      <w:tr w:rsidR="005F2701" w:rsidRPr="00FE36DE" w14:paraId="59E65C97" w14:textId="77777777" w:rsidTr="00BD6A90">
        <w:trPr>
          <w:trHeight w:val="722"/>
          <w:jc w:val="center"/>
          <w:ins w:id="8269" w:author="Runsen - Samsung" w:date="2025-09-01T18:01:00Z"/>
        </w:trPr>
        <w:tc>
          <w:tcPr>
            <w:tcW w:w="1708" w:type="dxa"/>
            <w:tcMar>
              <w:top w:w="15" w:type="dxa"/>
              <w:left w:w="70" w:type="dxa"/>
              <w:bottom w:w="0" w:type="dxa"/>
              <w:right w:w="70" w:type="dxa"/>
            </w:tcMar>
            <w:hideMark/>
          </w:tcPr>
          <w:p w14:paraId="102ADF69" w14:textId="77777777" w:rsidR="005F2701" w:rsidRPr="008F216F" w:rsidRDefault="005F2701" w:rsidP="00BD6A90">
            <w:pPr>
              <w:pStyle w:val="TAH"/>
              <w:rPr>
                <w:ins w:id="8270" w:author="Runsen - Samsung" w:date="2025-09-01T18:01:00Z"/>
              </w:rPr>
            </w:pPr>
            <w:ins w:id="8271" w:author="Runsen - Samsung" w:date="2025-09-01T18:01:00Z">
              <w:r w:rsidRPr="008F216F">
                <w:rPr>
                  <w:rFonts w:hint="eastAsia"/>
                </w:rPr>
                <w:t>Channel Bandwidth, MHz</w:t>
              </w:r>
            </w:ins>
          </w:p>
        </w:tc>
        <w:tc>
          <w:tcPr>
            <w:tcW w:w="1973" w:type="dxa"/>
            <w:tcMar>
              <w:top w:w="15" w:type="dxa"/>
              <w:left w:w="70" w:type="dxa"/>
              <w:bottom w:w="0" w:type="dxa"/>
              <w:right w:w="70" w:type="dxa"/>
            </w:tcMar>
            <w:hideMark/>
          </w:tcPr>
          <w:p w14:paraId="57C98B45" w14:textId="77777777" w:rsidR="005F2701" w:rsidRPr="008F216F" w:rsidRDefault="005F2701" w:rsidP="00BD6A90">
            <w:pPr>
              <w:pStyle w:val="TAH"/>
              <w:rPr>
                <w:ins w:id="8272" w:author="Runsen - Samsung" w:date="2025-09-01T18:01:00Z"/>
              </w:rPr>
            </w:pPr>
            <w:ins w:id="8273" w:author="Runsen - Samsung" w:date="2025-09-01T18:01:00Z">
              <w:r w:rsidRPr="008F216F">
                <w:rPr>
                  <w:rFonts w:hint="eastAsia"/>
                </w:rPr>
                <w:t>Carrier Centre Frequency, Fc, MHz</w:t>
              </w:r>
            </w:ins>
          </w:p>
        </w:tc>
        <w:tc>
          <w:tcPr>
            <w:tcW w:w="1222" w:type="dxa"/>
            <w:tcMar>
              <w:top w:w="15" w:type="dxa"/>
              <w:left w:w="70" w:type="dxa"/>
              <w:bottom w:w="0" w:type="dxa"/>
              <w:right w:w="70" w:type="dxa"/>
            </w:tcMar>
            <w:hideMark/>
          </w:tcPr>
          <w:p w14:paraId="69F0C4E2" w14:textId="77777777" w:rsidR="005F2701" w:rsidRPr="008F216F" w:rsidRDefault="005F2701" w:rsidP="00BD6A90">
            <w:pPr>
              <w:pStyle w:val="TAH"/>
              <w:rPr>
                <w:ins w:id="8274" w:author="Runsen - Samsung" w:date="2025-09-01T18:01:00Z"/>
              </w:rPr>
            </w:pPr>
            <w:ins w:id="8275" w:author="Runsen - Samsung" w:date="2025-09-01T18:01:00Z">
              <w:r w:rsidRPr="008F216F">
                <w:rPr>
                  <w:rFonts w:hint="eastAsia"/>
                </w:rPr>
                <w:t>RBstart*12*SCS</w:t>
              </w:r>
            </w:ins>
          </w:p>
          <w:p w14:paraId="54BE04BE" w14:textId="77777777" w:rsidR="005F2701" w:rsidRPr="008F216F" w:rsidRDefault="005F2701" w:rsidP="00BD6A90">
            <w:pPr>
              <w:pStyle w:val="TAH"/>
              <w:rPr>
                <w:ins w:id="8276" w:author="Runsen - Samsung" w:date="2025-09-01T18:01:00Z"/>
              </w:rPr>
            </w:pPr>
            <w:ins w:id="8277" w:author="Runsen - Samsung" w:date="2025-09-01T18:01:00Z">
              <w:r w:rsidRPr="008F216F">
                <w:rPr>
                  <w:rFonts w:hint="eastAsia"/>
                </w:rPr>
                <w:t>MHz</w:t>
              </w:r>
            </w:ins>
          </w:p>
        </w:tc>
        <w:tc>
          <w:tcPr>
            <w:tcW w:w="1527" w:type="dxa"/>
            <w:tcMar>
              <w:top w:w="15" w:type="dxa"/>
              <w:left w:w="70" w:type="dxa"/>
              <w:bottom w:w="0" w:type="dxa"/>
              <w:right w:w="70" w:type="dxa"/>
            </w:tcMar>
            <w:hideMark/>
          </w:tcPr>
          <w:p w14:paraId="18C8C36B" w14:textId="77777777" w:rsidR="005F2701" w:rsidRPr="008F216F" w:rsidRDefault="005F2701" w:rsidP="00BD6A90">
            <w:pPr>
              <w:pStyle w:val="TAH"/>
              <w:rPr>
                <w:ins w:id="8278" w:author="Runsen - Samsung" w:date="2025-09-01T18:01:00Z"/>
              </w:rPr>
            </w:pPr>
            <w:ins w:id="8279" w:author="Runsen - Samsung" w:date="2025-09-01T18:01:00Z">
              <w:r w:rsidRPr="008F216F">
                <w:rPr>
                  <w:rFonts w:hint="eastAsia"/>
                </w:rPr>
                <w:t>LCRB*12*SCS</w:t>
              </w:r>
            </w:ins>
          </w:p>
          <w:p w14:paraId="68FDA3E7" w14:textId="77777777" w:rsidR="005F2701" w:rsidRPr="008F216F" w:rsidRDefault="005F2701" w:rsidP="00BD6A90">
            <w:pPr>
              <w:pStyle w:val="TAH"/>
              <w:rPr>
                <w:ins w:id="8280" w:author="Runsen - Samsung" w:date="2025-09-01T18:01:00Z"/>
              </w:rPr>
            </w:pPr>
            <w:ins w:id="8281" w:author="Runsen - Samsung" w:date="2025-09-01T18:01:00Z">
              <w:r w:rsidRPr="008F216F">
                <w:rPr>
                  <w:rFonts w:hint="eastAsia"/>
                </w:rPr>
                <w:t>MHz</w:t>
              </w:r>
            </w:ins>
          </w:p>
        </w:tc>
        <w:tc>
          <w:tcPr>
            <w:tcW w:w="1025" w:type="dxa"/>
            <w:tcMar>
              <w:top w:w="15" w:type="dxa"/>
              <w:left w:w="70" w:type="dxa"/>
              <w:bottom w:w="0" w:type="dxa"/>
              <w:right w:w="70" w:type="dxa"/>
            </w:tcMar>
            <w:hideMark/>
          </w:tcPr>
          <w:p w14:paraId="6585D26C" w14:textId="77777777" w:rsidR="005F2701" w:rsidRPr="008F216F" w:rsidRDefault="005F2701" w:rsidP="00BD6A90">
            <w:pPr>
              <w:pStyle w:val="TAH"/>
              <w:rPr>
                <w:ins w:id="8282" w:author="Runsen - Samsung" w:date="2025-09-01T18:01:00Z"/>
              </w:rPr>
            </w:pPr>
            <w:ins w:id="8283" w:author="Runsen - Samsung" w:date="2025-09-01T18:01:00Z">
              <w:r w:rsidRPr="008F216F">
                <w:rPr>
                  <w:rFonts w:hint="eastAsia"/>
                </w:rPr>
                <w:t>A-MPR</w:t>
              </w:r>
            </w:ins>
          </w:p>
        </w:tc>
      </w:tr>
      <w:tr w:rsidR="005F2701" w:rsidRPr="00FE36DE" w14:paraId="72FAE8B7" w14:textId="77777777" w:rsidTr="00BD6A90">
        <w:trPr>
          <w:trHeight w:val="486"/>
          <w:jc w:val="center"/>
          <w:ins w:id="8284" w:author="Runsen - Samsung" w:date="2025-09-01T18:01:00Z"/>
        </w:trPr>
        <w:tc>
          <w:tcPr>
            <w:tcW w:w="1708" w:type="dxa"/>
            <w:tcMar>
              <w:top w:w="15" w:type="dxa"/>
              <w:left w:w="70" w:type="dxa"/>
              <w:bottom w:w="0" w:type="dxa"/>
              <w:right w:w="70" w:type="dxa"/>
            </w:tcMar>
            <w:hideMark/>
          </w:tcPr>
          <w:p w14:paraId="757AE126" w14:textId="77777777" w:rsidR="005F2701" w:rsidRPr="008F216F" w:rsidRDefault="005F2701" w:rsidP="00BD6A90">
            <w:pPr>
              <w:pStyle w:val="TAC"/>
              <w:rPr>
                <w:ins w:id="8285" w:author="Runsen - Samsung" w:date="2025-09-01T18:01:00Z"/>
              </w:rPr>
            </w:pPr>
            <w:ins w:id="8286" w:author="Runsen - Samsung" w:date="2025-09-01T18:01:00Z">
              <w:r w:rsidRPr="008F216F">
                <w:rPr>
                  <w:rFonts w:hint="eastAsia"/>
                </w:rPr>
                <w:t>15MHz</w:t>
              </w:r>
            </w:ins>
          </w:p>
        </w:tc>
        <w:tc>
          <w:tcPr>
            <w:tcW w:w="1973" w:type="dxa"/>
            <w:tcMar>
              <w:top w:w="15" w:type="dxa"/>
              <w:left w:w="70" w:type="dxa"/>
              <w:bottom w:w="0" w:type="dxa"/>
              <w:right w:w="70" w:type="dxa"/>
            </w:tcMar>
            <w:hideMark/>
          </w:tcPr>
          <w:p w14:paraId="061C55E9" w14:textId="77777777" w:rsidR="005F2701" w:rsidRPr="008F216F" w:rsidRDefault="005F2701" w:rsidP="00BD6A90">
            <w:pPr>
              <w:pStyle w:val="TAC"/>
              <w:rPr>
                <w:ins w:id="8287" w:author="Runsen - Samsung" w:date="2025-09-01T18:01:00Z"/>
              </w:rPr>
            </w:pPr>
            <w:ins w:id="8288" w:author="Runsen - Samsung" w:date="2025-09-01T18:01:00Z">
              <w:r w:rsidRPr="008F216F">
                <w:rPr>
                  <w:rFonts w:hint="eastAsia"/>
                </w:rPr>
                <w:t xml:space="preserve">1634 &lt; Fc </w:t>
              </w:r>
              <w:r w:rsidRPr="008F216F">
                <w:rPr>
                  <w:rFonts w:hint="eastAsia"/>
                </w:rPr>
                <w:t>≤</w:t>
              </w:r>
              <w:r w:rsidRPr="008F216F">
                <w:rPr>
                  <w:rFonts w:hint="eastAsia"/>
                </w:rPr>
                <w:t xml:space="preserve"> 1649</w:t>
              </w:r>
            </w:ins>
          </w:p>
        </w:tc>
        <w:tc>
          <w:tcPr>
            <w:tcW w:w="1222" w:type="dxa"/>
            <w:tcMar>
              <w:top w:w="15" w:type="dxa"/>
              <w:left w:w="70" w:type="dxa"/>
              <w:bottom w:w="0" w:type="dxa"/>
              <w:right w:w="70" w:type="dxa"/>
            </w:tcMar>
            <w:hideMark/>
          </w:tcPr>
          <w:p w14:paraId="08187CBA" w14:textId="77777777" w:rsidR="005F2701" w:rsidRPr="008F216F" w:rsidRDefault="005F2701" w:rsidP="00BD6A90">
            <w:pPr>
              <w:pStyle w:val="TAC"/>
              <w:rPr>
                <w:ins w:id="8289" w:author="Runsen - Samsung" w:date="2025-09-01T18:01:00Z"/>
              </w:rPr>
            </w:pPr>
          </w:p>
        </w:tc>
        <w:tc>
          <w:tcPr>
            <w:tcW w:w="1527" w:type="dxa"/>
            <w:tcMar>
              <w:top w:w="15" w:type="dxa"/>
              <w:left w:w="70" w:type="dxa"/>
              <w:bottom w:w="0" w:type="dxa"/>
              <w:right w:w="70" w:type="dxa"/>
            </w:tcMar>
            <w:hideMark/>
          </w:tcPr>
          <w:p w14:paraId="2E759E13" w14:textId="77777777" w:rsidR="005F2701" w:rsidRPr="008F216F" w:rsidRDefault="005F2701" w:rsidP="00BD6A90">
            <w:pPr>
              <w:pStyle w:val="TAC"/>
              <w:rPr>
                <w:ins w:id="8290" w:author="Runsen - Samsung" w:date="2025-09-01T18:01:00Z"/>
              </w:rPr>
            </w:pPr>
            <w:ins w:id="8291" w:author="Runsen - Samsung" w:date="2025-09-01T18:01:00Z">
              <w:r w:rsidRPr="008F216F">
                <w:rPr>
                  <w:rFonts w:hint="eastAsia"/>
                </w:rPr>
                <w:t>&gt;</w:t>
              </w:r>
              <w:r w:rsidRPr="008F216F">
                <w:t>10.8</w:t>
              </w:r>
            </w:ins>
          </w:p>
        </w:tc>
        <w:tc>
          <w:tcPr>
            <w:tcW w:w="1025" w:type="dxa"/>
            <w:tcMar>
              <w:top w:w="15" w:type="dxa"/>
              <w:left w:w="70" w:type="dxa"/>
              <w:bottom w:w="0" w:type="dxa"/>
              <w:right w:w="70" w:type="dxa"/>
            </w:tcMar>
            <w:hideMark/>
          </w:tcPr>
          <w:p w14:paraId="713E02B6" w14:textId="77777777" w:rsidR="005F2701" w:rsidRPr="008F216F" w:rsidRDefault="005F2701" w:rsidP="00BD6A90">
            <w:pPr>
              <w:pStyle w:val="TAC"/>
              <w:rPr>
                <w:ins w:id="8292" w:author="Runsen - Samsung" w:date="2025-09-01T18:01:00Z"/>
              </w:rPr>
            </w:pPr>
            <w:ins w:id="8293" w:author="Runsen - Samsung" w:date="2025-09-01T18:01:00Z">
              <w:r w:rsidRPr="008F216F">
                <w:t>A1</w:t>
              </w:r>
            </w:ins>
          </w:p>
        </w:tc>
      </w:tr>
      <w:tr w:rsidR="005F2701" w:rsidRPr="00FE36DE" w14:paraId="6D4B16F7" w14:textId="77777777" w:rsidTr="00BD6A90">
        <w:trPr>
          <w:trHeight w:val="250"/>
          <w:jc w:val="center"/>
          <w:ins w:id="8294" w:author="Runsen - Samsung" w:date="2025-09-01T18:01:00Z"/>
        </w:trPr>
        <w:tc>
          <w:tcPr>
            <w:tcW w:w="1708" w:type="dxa"/>
            <w:vMerge w:val="restart"/>
            <w:tcMar>
              <w:top w:w="15" w:type="dxa"/>
              <w:left w:w="70" w:type="dxa"/>
              <w:bottom w:w="0" w:type="dxa"/>
              <w:right w:w="70" w:type="dxa"/>
            </w:tcMar>
            <w:hideMark/>
          </w:tcPr>
          <w:p w14:paraId="1EBEA433" w14:textId="77777777" w:rsidR="005F2701" w:rsidRPr="008F216F" w:rsidRDefault="005F2701" w:rsidP="00BD6A90">
            <w:pPr>
              <w:pStyle w:val="TAC"/>
              <w:rPr>
                <w:ins w:id="8295" w:author="Runsen - Samsung" w:date="2025-09-01T18:01:00Z"/>
              </w:rPr>
            </w:pPr>
            <w:ins w:id="8296" w:author="Runsen - Samsung" w:date="2025-09-01T18:01:00Z">
              <w:r w:rsidRPr="008F216F">
                <w:rPr>
                  <w:rFonts w:hint="eastAsia"/>
                </w:rPr>
                <w:t>20MHz</w:t>
              </w:r>
            </w:ins>
          </w:p>
        </w:tc>
        <w:tc>
          <w:tcPr>
            <w:tcW w:w="1973" w:type="dxa"/>
            <w:vMerge w:val="restart"/>
            <w:tcMar>
              <w:top w:w="15" w:type="dxa"/>
              <w:left w:w="70" w:type="dxa"/>
              <w:bottom w:w="0" w:type="dxa"/>
              <w:right w:w="70" w:type="dxa"/>
            </w:tcMar>
            <w:hideMark/>
          </w:tcPr>
          <w:p w14:paraId="12AE0BC7" w14:textId="77777777" w:rsidR="005F2701" w:rsidRPr="008F216F" w:rsidRDefault="005F2701" w:rsidP="00BD6A90">
            <w:pPr>
              <w:pStyle w:val="TAC"/>
              <w:rPr>
                <w:ins w:id="8297" w:author="Runsen - Samsung" w:date="2025-09-01T18:01:00Z"/>
              </w:rPr>
            </w:pPr>
            <w:ins w:id="8298" w:author="Runsen - Samsung" w:date="2025-09-01T18:01:00Z">
              <w:r w:rsidRPr="008F216F">
                <w:rPr>
                  <w:rFonts w:hint="eastAsia"/>
                </w:rPr>
                <w:t xml:space="preserve">1636.5 &lt; Fc </w:t>
              </w:r>
              <w:r w:rsidRPr="008F216F">
                <w:rPr>
                  <w:rFonts w:hint="eastAsia"/>
                </w:rPr>
                <w:t>≤</w:t>
              </w:r>
              <w:r w:rsidRPr="008F216F">
                <w:rPr>
                  <w:rFonts w:hint="eastAsia"/>
                </w:rPr>
                <w:t xml:space="preserve"> 16</w:t>
              </w:r>
              <w:r w:rsidRPr="008F216F">
                <w:t>5</w:t>
              </w:r>
              <w:r w:rsidRPr="008F216F">
                <w:rPr>
                  <w:rFonts w:hint="eastAsia"/>
                </w:rPr>
                <w:t>0.5</w:t>
              </w:r>
            </w:ins>
          </w:p>
        </w:tc>
        <w:tc>
          <w:tcPr>
            <w:tcW w:w="1222" w:type="dxa"/>
            <w:tcMar>
              <w:top w:w="15" w:type="dxa"/>
              <w:left w:w="70" w:type="dxa"/>
              <w:bottom w:w="0" w:type="dxa"/>
              <w:right w:w="70" w:type="dxa"/>
            </w:tcMar>
            <w:hideMark/>
          </w:tcPr>
          <w:p w14:paraId="3A067D34" w14:textId="77777777" w:rsidR="005F2701" w:rsidRPr="008F216F" w:rsidRDefault="005F2701" w:rsidP="00BD6A90">
            <w:pPr>
              <w:pStyle w:val="TAC"/>
              <w:rPr>
                <w:ins w:id="8299" w:author="Runsen - Samsung" w:date="2025-09-01T18:01:00Z"/>
              </w:rPr>
            </w:pPr>
          </w:p>
        </w:tc>
        <w:tc>
          <w:tcPr>
            <w:tcW w:w="1527" w:type="dxa"/>
            <w:tcMar>
              <w:top w:w="15" w:type="dxa"/>
              <w:left w:w="70" w:type="dxa"/>
              <w:bottom w:w="0" w:type="dxa"/>
              <w:right w:w="70" w:type="dxa"/>
            </w:tcMar>
            <w:hideMark/>
          </w:tcPr>
          <w:p w14:paraId="25FDF84D" w14:textId="77777777" w:rsidR="005F2701" w:rsidRPr="008F216F" w:rsidRDefault="005F2701" w:rsidP="00BD6A90">
            <w:pPr>
              <w:pStyle w:val="TAC"/>
              <w:rPr>
                <w:ins w:id="8300" w:author="Runsen - Samsung" w:date="2025-09-01T18:01:00Z"/>
              </w:rPr>
            </w:pPr>
            <w:ins w:id="8301" w:author="Runsen - Samsung" w:date="2025-09-01T18:01:00Z">
              <w:r w:rsidRPr="008F216F">
                <w:rPr>
                  <w:rFonts w:hint="eastAsia"/>
                </w:rPr>
                <w:t>&gt;</w:t>
              </w:r>
              <w:r w:rsidRPr="008F216F">
                <w:t>10.8</w:t>
              </w:r>
            </w:ins>
          </w:p>
        </w:tc>
        <w:tc>
          <w:tcPr>
            <w:tcW w:w="1025" w:type="dxa"/>
            <w:vMerge w:val="restart"/>
            <w:tcMar>
              <w:top w:w="15" w:type="dxa"/>
              <w:left w:w="70" w:type="dxa"/>
              <w:bottom w:w="0" w:type="dxa"/>
              <w:right w:w="70" w:type="dxa"/>
            </w:tcMar>
            <w:hideMark/>
          </w:tcPr>
          <w:p w14:paraId="1B2B7598" w14:textId="77777777" w:rsidR="005F2701" w:rsidRPr="008F216F" w:rsidRDefault="005F2701" w:rsidP="00BD6A90">
            <w:pPr>
              <w:pStyle w:val="TAC"/>
              <w:rPr>
                <w:ins w:id="8302" w:author="Runsen - Samsung" w:date="2025-09-01T18:01:00Z"/>
              </w:rPr>
            </w:pPr>
            <w:ins w:id="8303" w:author="Runsen - Samsung" w:date="2025-09-01T18:01:00Z">
              <w:r w:rsidRPr="008F216F">
                <w:t>A2</w:t>
              </w:r>
            </w:ins>
          </w:p>
        </w:tc>
      </w:tr>
      <w:tr w:rsidR="005F2701" w:rsidRPr="005D5A61" w14:paraId="722F73CA" w14:textId="77777777" w:rsidTr="00BD6A90">
        <w:trPr>
          <w:trHeight w:val="250"/>
          <w:jc w:val="center"/>
          <w:ins w:id="8304" w:author="Runsen - Samsung" w:date="2025-09-01T18:01:00Z"/>
        </w:trPr>
        <w:tc>
          <w:tcPr>
            <w:tcW w:w="0" w:type="auto"/>
            <w:vMerge/>
            <w:vAlign w:val="center"/>
            <w:hideMark/>
          </w:tcPr>
          <w:p w14:paraId="74BCFE42" w14:textId="77777777" w:rsidR="005F2701" w:rsidRPr="005D5A61" w:rsidRDefault="005F2701" w:rsidP="00BD6A90">
            <w:pPr>
              <w:widowControl w:val="0"/>
              <w:spacing w:afterLines="50" w:after="120"/>
              <w:jc w:val="center"/>
              <w:rPr>
                <w:ins w:id="8305" w:author="Runsen - Samsung" w:date="2025-09-01T18:01:00Z"/>
                <w:lang w:val="en-US" w:eastAsia="zh-CN"/>
              </w:rPr>
            </w:pPr>
          </w:p>
        </w:tc>
        <w:tc>
          <w:tcPr>
            <w:tcW w:w="1973" w:type="dxa"/>
            <w:vMerge/>
            <w:vAlign w:val="center"/>
            <w:hideMark/>
          </w:tcPr>
          <w:p w14:paraId="117325FC" w14:textId="77777777" w:rsidR="005F2701" w:rsidRPr="005D5A61" w:rsidRDefault="005F2701" w:rsidP="00BD6A90">
            <w:pPr>
              <w:widowControl w:val="0"/>
              <w:spacing w:afterLines="50" w:after="120"/>
              <w:jc w:val="center"/>
              <w:rPr>
                <w:ins w:id="8306" w:author="Runsen - Samsung" w:date="2025-09-01T18:01:00Z"/>
                <w:lang w:val="en-US" w:eastAsia="zh-CN"/>
              </w:rPr>
            </w:pPr>
          </w:p>
        </w:tc>
        <w:tc>
          <w:tcPr>
            <w:tcW w:w="1222" w:type="dxa"/>
            <w:tcMar>
              <w:top w:w="15" w:type="dxa"/>
              <w:left w:w="70" w:type="dxa"/>
              <w:bottom w:w="0" w:type="dxa"/>
              <w:right w:w="70" w:type="dxa"/>
            </w:tcMar>
            <w:hideMark/>
          </w:tcPr>
          <w:p w14:paraId="0984FFB4" w14:textId="77777777" w:rsidR="005F2701" w:rsidRPr="005D5A61" w:rsidRDefault="005F2701" w:rsidP="00BD6A90">
            <w:pPr>
              <w:pStyle w:val="TAC"/>
              <w:rPr>
                <w:ins w:id="8307" w:author="Runsen - Samsung" w:date="2025-09-01T18:01:00Z"/>
                <w:lang w:val="en-US" w:eastAsia="zh-CN"/>
              </w:rPr>
            </w:pPr>
            <w:ins w:id="8308" w:author="Runsen - Samsung" w:date="2025-09-01T18:01:00Z">
              <w:r w:rsidRPr="005D5A61">
                <w:rPr>
                  <w:rFonts w:hint="eastAsia"/>
                  <w:lang w:val="en-US" w:eastAsia="zh-CN"/>
                </w:rPr>
                <w:t>&lt;</w:t>
              </w:r>
              <w:r>
                <w:rPr>
                  <w:lang w:val="en-US" w:eastAsia="zh-CN"/>
                </w:rPr>
                <w:t>0.54</w:t>
              </w:r>
            </w:ins>
          </w:p>
        </w:tc>
        <w:tc>
          <w:tcPr>
            <w:tcW w:w="1527" w:type="dxa"/>
            <w:tcMar>
              <w:top w:w="15" w:type="dxa"/>
              <w:left w:w="70" w:type="dxa"/>
              <w:bottom w:w="0" w:type="dxa"/>
              <w:right w:w="70" w:type="dxa"/>
            </w:tcMar>
            <w:hideMark/>
          </w:tcPr>
          <w:p w14:paraId="4E5256FC" w14:textId="77777777" w:rsidR="005F2701" w:rsidRPr="005D5A61" w:rsidRDefault="005F2701" w:rsidP="00BD6A90">
            <w:pPr>
              <w:pStyle w:val="TAC"/>
              <w:rPr>
                <w:ins w:id="8309" w:author="Runsen - Samsung" w:date="2025-09-01T18:01:00Z"/>
                <w:lang w:val="en-US" w:eastAsia="zh-CN"/>
              </w:rPr>
            </w:pPr>
            <w:ins w:id="8310" w:author="Runsen - Samsung" w:date="2025-09-01T18:01:00Z">
              <w:r w:rsidRPr="005D5A61">
                <w:rPr>
                  <w:rFonts w:hint="eastAsia"/>
                  <w:lang w:val="en-US" w:eastAsia="zh-CN"/>
                </w:rPr>
                <w:t>&lt;</w:t>
              </w:r>
              <w:r>
                <w:rPr>
                  <w:lang w:val="en-US" w:eastAsia="zh-CN"/>
                </w:rPr>
                <w:t>1.8</w:t>
              </w:r>
            </w:ins>
          </w:p>
        </w:tc>
        <w:tc>
          <w:tcPr>
            <w:tcW w:w="1025" w:type="dxa"/>
            <w:vMerge/>
            <w:tcMar>
              <w:top w:w="15" w:type="dxa"/>
              <w:left w:w="70" w:type="dxa"/>
              <w:bottom w:w="0" w:type="dxa"/>
              <w:right w:w="70" w:type="dxa"/>
            </w:tcMar>
            <w:hideMark/>
          </w:tcPr>
          <w:p w14:paraId="47DFDD09" w14:textId="77777777" w:rsidR="005F2701" w:rsidRPr="005D5A61" w:rsidRDefault="005F2701" w:rsidP="00BD6A90">
            <w:pPr>
              <w:widowControl w:val="0"/>
              <w:spacing w:afterLines="50" w:after="120"/>
              <w:jc w:val="center"/>
              <w:rPr>
                <w:ins w:id="8311" w:author="Runsen - Samsung" w:date="2025-09-01T18:01:00Z"/>
                <w:lang w:val="en-US" w:eastAsia="zh-CN"/>
              </w:rPr>
            </w:pPr>
          </w:p>
        </w:tc>
      </w:tr>
    </w:tbl>
    <w:p w14:paraId="2179FE33" w14:textId="77777777" w:rsidR="005F2701" w:rsidRDefault="005F2701" w:rsidP="005F2701">
      <w:pPr>
        <w:widowControl w:val="0"/>
        <w:spacing w:afterLines="50" w:after="120"/>
        <w:jc w:val="both"/>
        <w:rPr>
          <w:ins w:id="8312" w:author="Runsen - Samsung" w:date="2025-09-01T18:01:00Z"/>
          <w:szCs w:val="24"/>
          <w:lang w:eastAsia="zh-CN"/>
        </w:rPr>
      </w:pPr>
    </w:p>
    <w:tbl>
      <w:tblPr>
        <w:tblW w:w="5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575"/>
        <w:gridCol w:w="2727"/>
        <w:gridCol w:w="747"/>
        <w:gridCol w:w="747"/>
      </w:tblGrid>
      <w:tr w:rsidR="005F2701" w:rsidRPr="00D24E90" w14:paraId="0873B885" w14:textId="77777777" w:rsidTr="00BD6A90">
        <w:trPr>
          <w:trHeight w:val="260"/>
          <w:jc w:val="center"/>
          <w:ins w:id="8313" w:author="Runsen - Samsung" w:date="2025-09-01T18:01:00Z"/>
        </w:trPr>
        <w:tc>
          <w:tcPr>
            <w:tcW w:w="4302" w:type="dxa"/>
            <w:gridSpan w:val="2"/>
            <w:tcMar>
              <w:top w:w="15" w:type="dxa"/>
              <w:left w:w="108" w:type="dxa"/>
              <w:bottom w:w="0" w:type="dxa"/>
              <w:right w:w="108" w:type="dxa"/>
            </w:tcMar>
            <w:hideMark/>
          </w:tcPr>
          <w:p w14:paraId="6019C111" w14:textId="77777777" w:rsidR="005F2701" w:rsidRPr="008F216F" w:rsidRDefault="005F2701" w:rsidP="00BD6A90">
            <w:pPr>
              <w:pStyle w:val="TAH"/>
              <w:rPr>
                <w:ins w:id="8314" w:author="Runsen - Samsung" w:date="2025-09-01T18:01:00Z"/>
              </w:rPr>
            </w:pPr>
            <w:ins w:id="8315" w:author="Runsen - Samsung" w:date="2025-09-01T18:01:00Z">
              <w:r w:rsidRPr="008F216F">
                <w:rPr>
                  <w:rFonts w:hint="eastAsia"/>
                </w:rPr>
                <w:t>Modulation</w:t>
              </w:r>
            </w:ins>
          </w:p>
        </w:tc>
        <w:tc>
          <w:tcPr>
            <w:tcW w:w="747" w:type="dxa"/>
            <w:tcMar>
              <w:top w:w="15" w:type="dxa"/>
              <w:left w:w="108" w:type="dxa"/>
              <w:bottom w:w="0" w:type="dxa"/>
              <w:right w:w="108" w:type="dxa"/>
            </w:tcMar>
            <w:hideMark/>
          </w:tcPr>
          <w:p w14:paraId="5710A182" w14:textId="77777777" w:rsidR="005F2701" w:rsidRPr="008F216F" w:rsidRDefault="005F2701" w:rsidP="00BD6A90">
            <w:pPr>
              <w:pStyle w:val="TAH"/>
              <w:rPr>
                <w:ins w:id="8316" w:author="Runsen - Samsung" w:date="2025-09-01T18:01:00Z"/>
              </w:rPr>
            </w:pPr>
            <w:ins w:id="8317" w:author="Runsen - Samsung" w:date="2025-09-01T18:01:00Z">
              <w:r w:rsidRPr="008F216F">
                <w:rPr>
                  <w:rFonts w:hint="eastAsia"/>
                </w:rPr>
                <w:t>A1</w:t>
              </w:r>
            </w:ins>
          </w:p>
        </w:tc>
        <w:tc>
          <w:tcPr>
            <w:tcW w:w="747" w:type="dxa"/>
            <w:tcMar>
              <w:top w:w="15" w:type="dxa"/>
              <w:left w:w="108" w:type="dxa"/>
              <w:bottom w:w="0" w:type="dxa"/>
              <w:right w:w="108" w:type="dxa"/>
            </w:tcMar>
            <w:hideMark/>
          </w:tcPr>
          <w:p w14:paraId="3410ED7E" w14:textId="77777777" w:rsidR="005F2701" w:rsidRPr="008F216F" w:rsidRDefault="005F2701" w:rsidP="00BD6A90">
            <w:pPr>
              <w:pStyle w:val="TAH"/>
              <w:rPr>
                <w:ins w:id="8318" w:author="Runsen - Samsung" w:date="2025-09-01T18:01:00Z"/>
              </w:rPr>
            </w:pPr>
            <w:ins w:id="8319" w:author="Runsen - Samsung" w:date="2025-09-01T18:01:00Z">
              <w:r w:rsidRPr="008F216F">
                <w:rPr>
                  <w:rFonts w:hint="eastAsia"/>
                </w:rPr>
                <w:t>A2</w:t>
              </w:r>
            </w:ins>
          </w:p>
        </w:tc>
      </w:tr>
      <w:tr w:rsidR="005F2701" w:rsidRPr="00D24E90" w14:paraId="12A51471" w14:textId="77777777" w:rsidTr="00BD6A90">
        <w:trPr>
          <w:trHeight w:val="135"/>
          <w:jc w:val="center"/>
          <w:ins w:id="8320" w:author="Runsen - Samsung" w:date="2025-09-01T18:01:00Z"/>
        </w:trPr>
        <w:tc>
          <w:tcPr>
            <w:tcW w:w="1575" w:type="dxa"/>
            <w:vMerge w:val="restart"/>
            <w:tcMar>
              <w:top w:w="15" w:type="dxa"/>
              <w:left w:w="108" w:type="dxa"/>
              <w:bottom w:w="0" w:type="dxa"/>
              <w:right w:w="108" w:type="dxa"/>
            </w:tcMar>
            <w:hideMark/>
          </w:tcPr>
          <w:p w14:paraId="5A7A6D34" w14:textId="77777777" w:rsidR="005F2701" w:rsidRPr="00D24E90" w:rsidRDefault="005F2701" w:rsidP="00BD6A90">
            <w:pPr>
              <w:widowControl w:val="0"/>
              <w:spacing w:afterLines="50" w:after="120"/>
              <w:jc w:val="both"/>
              <w:rPr>
                <w:ins w:id="8321" w:author="Runsen - Samsung" w:date="2025-09-01T18:01:00Z"/>
                <w:szCs w:val="24"/>
                <w:lang w:val="en-US" w:eastAsia="zh-CN"/>
              </w:rPr>
            </w:pPr>
            <w:ins w:id="8322" w:author="Runsen - Samsung" w:date="2025-09-01T18:01:00Z">
              <w:r w:rsidRPr="00D24E90">
                <w:rPr>
                  <w:rFonts w:hint="eastAsia"/>
                  <w:szCs w:val="24"/>
                  <w:lang w:eastAsia="zh-CN"/>
                </w:rPr>
                <w:t>DFT-s-OFDM</w:t>
              </w:r>
            </w:ins>
          </w:p>
        </w:tc>
        <w:tc>
          <w:tcPr>
            <w:tcW w:w="2727" w:type="dxa"/>
            <w:tcMar>
              <w:top w:w="15" w:type="dxa"/>
              <w:left w:w="108" w:type="dxa"/>
              <w:bottom w:w="0" w:type="dxa"/>
              <w:right w:w="108" w:type="dxa"/>
            </w:tcMar>
            <w:hideMark/>
          </w:tcPr>
          <w:p w14:paraId="25BC4826" w14:textId="77777777" w:rsidR="005F2701" w:rsidRPr="00D24E90" w:rsidRDefault="005F2701" w:rsidP="00BD6A90">
            <w:pPr>
              <w:pStyle w:val="TAC"/>
              <w:rPr>
                <w:ins w:id="8323" w:author="Runsen - Samsung" w:date="2025-09-01T18:01:00Z"/>
                <w:lang w:val="en-US" w:eastAsia="zh-CN"/>
              </w:rPr>
            </w:pPr>
            <w:ins w:id="8324" w:author="Runsen - Samsung" w:date="2025-09-01T18:01:00Z">
              <w:r w:rsidRPr="00D24E90">
                <w:rPr>
                  <w:rFonts w:hint="eastAsia"/>
                  <w:lang w:eastAsia="zh-CN"/>
                </w:rPr>
                <w:t>Pi/2 BPSK</w:t>
              </w:r>
            </w:ins>
          </w:p>
        </w:tc>
        <w:tc>
          <w:tcPr>
            <w:tcW w:w="747" w:type="dxa"/>
            <w:tcMar>
              <w:top w:w="15" w:type="dxa"/>
              <w:left w:w="108" w:type="dxa"/>
              <w:bottom w:w="0" w:type="dxa"/>
              <w:right w:w="108" w:type="dxa"/>
            </w:tcMar>
            <w:hideMark/>
          </w:tcPr>
          <w:p w14:paraId="43288EA1" w14:textId="77777777" w:rsidR="005F2701" w:rsidRPr="00D24E90" w:rsidRDefault="005F2701" w:rsidP="00BD6A90">
            <w:pPr>
              <w:pStyle w:val="TAC"/>
              <w:rPr>
                <w:ins w:id="8325" w:author="Runsen - Samsung" w:date="2025-09-01T18:01:00Z"/>
                <w:lang w:val="en-US" w:eastAsia="zh-CN"/>
              </w:rPr>
            </w:pPr>
            <w:ins w:id="8326" w:author="Runsen - Samsung" w:date="2025-09-01T18:01:00Z">
              <w:r w:rsidRPr="005B3A61">
                <w:rPr>
                  <w:rFonts w:hint="eastAsia"/>
                </w:rPr>
                <w:t>≤</w:t>
              </w:r>
              <w:r>
                <w:rPr>
                  <w:rFonts w:hint="eastAsia"/>
                  <w:lang w:eastAsia="zh-CN"/>
                </w:rPr>
                <w:t xml:space="preserve"> </w:t>
              </w:r>
              <w:r>
                <w:rPr>
                  <w:lang w:eastAsia="zh-CN"/>
                </w:rPr>
                <w:t>0.5</w:t>
              </w:r>
            </w:ins>
          </w:p>
        </w:tc>
        <w:tc>
          <w:tcPr>
            <w:tcW w:w="747" w:type="dxa"/>
            <w:tcMar>
              <w:top w:w="15" w:type="dxa"/>
              <w:left w:w="108" w:type="dxa"/>
              <w:bottom w:w="0" w:type="dxa"/>
              <w:right w:w="108" w:type="dxa"/>
            </w:tcMar>
            <w:hideMark/>
          </w:tcPr>
          <w:p w14:paraId="05F49281" w14:textId="77777777" w:rsidR="005F2701" w:rsidRPr="00D24E90" w:rsidRDefault="005F2701" w:rsidP="00BD6A90">
            <w:pPr>
              <w:pStyle w:val="TAC"/>
              <w:rPr>
                <w:ins w:id="8327" w:author="Runsen - Samsung" w:date="2025-09-01T18:01:00Z"/>
                <w:lang w:val="en-US" w:eastAsia="zh-CN"/>
              </w:rPr>
            </w:pPr>
            <w:ins w:id="8328" w:author="Runsen - Samsung" w:date="2025-09-01T18:01:00Z">
              <w:r w:rsidRPr="005B3A61">
                <w:rPr>
                  <w:rFonts w:hint="eastAsia"/>
                </w:rPr>
                <w:t>≤</w:t>
              </w:r>
              <w:r>
                <w:rPr>
                  <w:rFonts w:hint="eastAsia"/>
                  <w:lang w:eastAsia="zh-CN"/>
                </w:rPr>
                <w:t xml:space="preserve"> </w:t>
              </w:r>
              <w:r>
                <w:rPr>
                  <w:lang w:eastAsia="zh-CN"/>
                </w:rPr>
                <w:t>3</w:t>
              </w:r>
            </w:ins>
          </w:p>
        </w:tc>
      </w:tr>
      <w:tr w:rsidR="005F2701" w:rsidRPr="00D24E90" w14:paraId="52F724ED" w14:textId="77777777" w:rsidTr="00BD6A90">
        <w:trPr>
          <w:trHeight w:val="135"/>
          <w:jc w:val="center"/>
          <w:ins w:id="8329" w:author="Runsen - Samsung" w:date="2025-09-01T18:01:00Z"/>
        </w:trPr>
        <w:tc>
          <w:tcPr>
            <w:tcW w:w="1575" w:type="dxa"/>
            <w:vMerge/>
            <w:tcMar>
              <w:top w:w="15" w:type="dxa"/>
              <w:left w:w="108" w:type="dxa"/>
              <w:bottom w:w="0" w:type="dxa"/>
              <w:right w:w="108" w:type="dxa"/>
            </w:tcMar>
          </w:tcPr>
          <w:p w14:paraId="620DE1A8" w14:textId="77777777" w:rsidR="005F2701" w:rsidRPr="00D24E90" w:rsidRDefault="005F2701" w:rsidP="00BD6A90">
            <w:pPr>
              <w:widowControl w:val="0"/>
              <w:spacing w:afterLines="50" w:after="120"/>
              <w:jc w:val="both"/>
              <w:rPr>
                <w:ins w:id="8330" w:author="Runsen - Samsung" w:date="2025-09-01T18:01:00Z"/>
                <w:szCs w:val="24"/>
                <w:lang w:eastAsia="zh-CN"/>
              </w:rPr>
            </w:pPr>
          </w:p>
        </w:tc>
        <w:tc>
          <w:tcPr>
            <w:tcW w:w="2727" w:type="dxa"/>
            <w:tcMar>
              <w:top w:w="15" w:type="dxa"/>
              <w:left w:w="108" w:type="dxa"/>
              <w:bottom w:w="0" w:type="dxa"/>
              <w:right w:w="108" w:type="dxa"/>
            </w:tcMar>
          </w:tcPr>
          <w:p w14:paraId="4996C31F" w14:textId="77777777" w:rsidR="005F2701" w:rsidRPr="00D24E90" w:rsidRDefault="005F2701" w:rsidP="00BD6A90">
            <w:pPr>
              <w:pStyle w:val="TAC"/>
              <w:rPr>
                <w:ins w:id="8331" w:author="Runsen - Samsung" w:date="2025-09-01T18:01:00Z"/>
                <w:lang w:eastAsia="zh-CN"/>
              </w:rPr>
            </w:pPr>
            <w:ins w:id="8332" w:author="Runsen - Samsung" w:date="2025-09-01T18:01:00Z">
              <w:r w:rsidRPr="00D24E90">
                <w:rPr>
                  <w:rFonts w:hint="eastAsia"/>
                  <w:lang w:eastAsia="zh-CN"/>
                </w:rPr>
                <w:t>QPSK</w:t>
              </w:r>
              <w:r>
                <w:rPr>
                  <w:lang w:eastAsia="zh-CN"/>
                </w:rPr>
                <w:t>/</w:t>
              </w:r>
              <w:r w:rsidRPr="00D24E90">
                <w:rPr>
                  <w:rFonts w:hint="eastAsia"/>
                  <w:lang w:eastAsia="zh-CN"/>
                </w:rPr>
                <w:t>16QAM</w:t>
              </w:r>
              <w:r>
                <w:rPr>
                  <w:lang w:eastAsia="zh-CN"/>
                </w:rPr>
                <w:t>/</w:t>
              </w:r>
              <w:r w:rsidRPr="00D24E90">
                <w:rPr>
                  <w:rFonts w:hint="eastAsia"/>
                  <w:lang w:eastAsia="zh-CN"/>
                </w:rPr>
                <w:t>64QAM</w:t>
              </w:r>
            </w:ins>
          </w:p>
        </w:tc>
        <w:tc>
          <w:tcPr>
            <w:tcW w:w="747" w:type="dxa"/>
            <w:tcMar>
              <w:top w:w="15" w:type="dxa"/>
              <w:left w:w="108" w:type="dxa"/>
              <w:bottom w:w="0" w:type="dxa"/>
              <w:right w:w="108" w:type="dxa"/>
            </w:tcMar>
          </w:tcPr>
          <w:p w14:paraId="37C854FA" w14:textId="77777777" w:rsidR="005F2701" w:rsidRPr="005B3A61" w:rsidRDefault="005F2701" w:rsidP="00BD6A90">
            <w:pPr>
              <w:pStyle w:val="TAC"/>
              <w:rPr>
                <w:ins w:id="8333" w:author="Runsen - Samsung" w:date="2025-09-01T18:01:00Z"/>
              </w:rPr>
            </w:pPr>
            <w:ins w:id="8334" w:author="Runsen - Samsung" w:date="2025-09-01T18:01:00Z">
              <w:r w:rsidRPr="005B3A61">
                <w:rPr>
                  <w:rFonts w:hint="eastAsia"/>
                </w:rPr>
                <w:t>≤</w:t>
              </w:r>
              <w:r>
                <w:rPr>
                  <w:rFonts w:hint="eastAsia"/>
                  <w:lang w:eastAsia="zh-CN"/>
                </w:rPr>
                <w:t xml:space="preserve"> </w:t>
              </w:r>
              <w:r>
                <w:rPr>
                  <w:lang w:eastAsia="zh-CN"/>
                </w:rPr>
                <w:t>3.5</w:t>
              </w:r>
            </w:ins>
          </w:p>
        </w:tc>
        <w:tc>
          <w:tcPr>
            <w:tcW w:w="747" w:type="dxa"/>
            <w:tcMar>
              <w:top w:w="15" w:type="dxa"/>
              <w:left w:w="108" w:type="dxa"/>
              <w:bottom w:w="0" w:type="dxa"/>
              <w:right w:w="108" w:type="dxa"/>
            </w:tcMar>
          </w:tcPr>
          <w:p w14:paraId="1B70D70F" w14:textId="77777777" w:rsidR="005F2701" w:rsidRPr="005B3A61" w:rsidRDefault="005F2701" w:rsidP="00BD6A90">
            <w:pPr>
              <w:pStyle w:val="TAC"/>
              <w:rPr>
                <w:ins w:id="8335" w:author="Runsen - Samsung" w:date="2025-09-01T18:01:00Z"/>
              </w:rPr>
            </w:pPr>
            <w:ins w:id="8336" w:author="Runsen - Samsung" w:date="2025-09-01T18:01:00Z">
              <w:r w:rsidRPr="005B3A61">
                <w:rPr>
                  <w:rFonts w:hint="eastAsia"/>
                </w:rPr>
                <w:t>≤</w:t>
              </w:r>
              <w:r>
                <w:rPr>
                  <w:rFonts w:hint="eastAsia"/>
                  <w:lang w:eastAsia="zh-CN"/>
                </w:rPr>
                <w:t xml:space="preserve"> </w:t>
              </w:r>
              <w:r>
                <w:rPr>
                  <w:lang w:eastAsia="zh-CN"/>
                </w:rPr>
                <w:t>6</w:t>
              </w:r>
            </w:ins>
          </w:p>
        </w:tc>
      </w:tr>
      <w:tr w:rsidR="005F2701" w:rsidRPr="00D24E90" w14:paraId="110621B3" w14:textId="77777777" w:rsidTr="00BD6A90">
        <w:trPr>
          <w:trHeight w:val="135"/>
          <w:jc w:val="center"/>
          <w:ins w:id="8337" w:author="Runsen - Samsung" w:date="2025-09-01T18:01:00Z"/>
        </w:trPr>
        <w:tc>
          <w:tcPr>
            <w:tcW w:w="1575" w:type="dxa"/>
            <w:tcMar>
              <w:top w:w="15" w:type="dxa"/>
              <w:left w:w="108" w:type="dxa"/>
              <w:bottom w:w="0" w:type="dxa"/>
              <w:right w:w="108" w:type="dxa"/>
            </w:tcMar>
            <w:hideMark/>
          </w:tcPr>
          <w:p w14:paraId="6E508710" w14:textId="77777777" w:rsidR="005F2701" w:rsidRPr="00D24E90" w:rsidRDefault="005F2701" w:rsidP="00BD6A90">
            <w:pPr>
              <w:widowControl w:val="0"/>
              <w:spacing w:afterLines="50" w:after="120"/>
              <w:jc w:val="both"/>
              <w:rPr>
                <w:ins w:id="8338" w:author="Runsen - Samsung" w:date="2025-09-01T18:01:00Z"/>
                <w:szCs w:val="24"/>
                <w:lang w:val="en-US" w:eastAsia="zh-CN"/>
              </w:rPr>
            </w:pPr>
            <w:ins w:id="8339" w:author="Runsen - Samsung" w:date="2025-09-01T18:01:00Z">
              <w:r w:rsidRPr="00D24E90">
                <w:rPr>
                  <w:rFonts w:hint="eastAsia"/>
                  <w:szCs w:val="24"/>
                  <w:lang w:eastAsia="zh-CN"/>
                </w:rPr>
                <w:t>CP-OFDM</w:t>
              </w:r>
            </w:ins>
          </w:p>
        </w:tc>
        <w:tc>
          <w:tcPr>
            <w:tcW w:w="2727" w:type="dxa"/>
            <w:tcMar>
              <w:top w:w="15" w:type="dxa"/>
              <w:left w:w="108" w:type="dxa"/>
              <w:bottom w:w="0" w:type="dxa"/>
              <w:right w:w="108" w:type="dxa"/>
            </w:tcMar>
            <w:hideMark/>
          </w:tcPr>
          <w:p w14:paraId="225A7164" w14:textId="77777777" w:rsidR="005F2701" w:rsidRPr="00D24E90" w:rsidRDefault="005F2701" w:rsidP="00BD6A90">
            <w:pPr>
              <w:pStyle w:val="TAC"/>
              <w:rPr>
                <w:ins w:id="8340" w:author="Runsen - Samsung" w:date="2025-09-01T18:01:00Z"/>
                <w:lang w:val="en-US" w:eastAsia="zh-CN"/>
              </w:rPr>
            </w:pPr>
            <w:ins w:id="8341" w:author="Runsen - Samsung" w:date="2025-09-01T18:01:00Z">
              <w:r w:rsidRPr="00D24E90">
                <w:rPr>
                  <w:rFonts w:hint="eastAsia"/>
                  <w:lang w:eastAsia="zh-CN"/>
                </w:rPr>
                <w:t>QPSK</w:t>
              </w:r>
              <w:r>
                <w:rPr>
                  <w:lang w:eastAsia="zh-CN"/>
                </w:rPr>
                <w:t>/</w:t>
              </w:r>
              <w:r w:rsidRPr="00D24E90">
                <w:rPr>
                  <w:rFonts w:hint="eastAsia"/>
                  <w:lang w:eastAsia="zh-CN"/>
                </w:rPr>
                <w:t>16QAM</w:t>
              </w:r>
              <w:r>
                <w:rPr>
                  <w:lang w:eastAsia="zh-CN"/>
                </w:rPr>
                <w:t>/</w:t>
              </w:r>
              <w:r w:rsidRPr="00D24E90">
                <w:rPr>
                  <w:rFonts w:hint="eastAsia"/>
                  <w:lang w:eastAsia="zh-CN"/>
                </w:rPr>
                <w:t>64QAM</w:t>
              </w:r>
            </w:ins>
          </w:p>
        </w:tc>
        <w:tc>
          <w:tcPr>
            <w:tcW w:w="747" w:type="dxa"/>
            <w:tcMar>
              <w:top w:w="15" w:type="dxa"/>
              <w:left w:w="108" w:type="dxa"/>
              <w:bottom w:w="0" w:type="dxa"/>
              <w:right w:w="108" w:type="dxa"/>
            </w:tcMar>
            <w:hideMark/>
          </w:tcPr>
          <w:p w14:paraId="02BCD77B" w14:textId="77777777" w:rsidR="005F2701" w:rsidRPr="00D24E90" w:rsidRDefault="005F2701" w:rsidP="00BD6A90">
            <w:pPr>
              <w:pStyle w:val="TAC"/>
              <w:rPr>
                <w:ins w:id="8342" w:author="Runsen - Samsung" w:date="2025-09-01T18:01:00Z"/>
              </w:rPr>
            </w:pPr>
            <w:ins w:id="8343" w:author="Runsen - Samsung" w:date="2025-09-01T18:01:00Z">
              <w:r w:rsidRPr="005B3A61">
                <w:rPr>
                  <w:rFonts w:hint="eastAsia"/>
                </w:rPr>
                <w:t>≤</w:t>
              </w:r>
              <w:r w:rsidRPr="006E30C3">
                <w:rPr>
                  <w:rFonts w:hint="eastAsia"/>
                </w:rPr>
                <w:t xml:space="preserve"> </w:t>
              </w:r>
              <w:r>
                <w:t>4</w:t>
              </w:r>
            </w:ins>
          </w:p>
        </w:tc>
        <w:tc>
          <w:tcPr>
            <w:tcW w:w="747" w:type="dxa"/>
            <w:tcMar>
              <w:top w:w="15" w:type="dxa"/>
              <w:left w:w="108" w:type="dxa"/>
              <w:bottom w:w="0" w:type="dxa"/>
              <w:right w:w="108" w:type="dxa"/>
            </w:tcMar>
            <w:hideMark/>
          </w:tcPr>
          <w:p w14:paraId="21A34E78" w14:textId="77777777" w:rsidR="005F2701" w:rsidRPr="00D24E90" w:rsidRDefault="005F2701" w:rsidP="00BD6A90">
            <w:pPr>
              <w:pStyle w:val="TAC"/>
              <w:rPr>
                <w:ins w:id="8344" w:author="Runsen - Samsung" w:date="2025-09-01T18:01:00Z"/>
              </w:rPr>
            </w:pPr>
            <w:ins w:id="8345" w:author="Runsen - Samsung" w:date="2025-09-01T18:01:00Z">
              <w:r w:rsidRPr="005B3A61">
                <w:rPr>
                  <w:rFonts w:hint="eastAsia"/>
                </w:rPr>
                <w:t>≤</w:t>
              </w:r>
              <w:r w:rsidRPr="006E30C3">
                <w:rPr>
                  <w:rFonts w:hint="eastAsia"/>
                </w:rPr>
                <w:t xml:space="preserve"> </w:t>
              </w:r>
              <w:r>
                <w:t>6.5</w:t>
              </w:r>
            </w:ins>
          </w:p>
        </w:tc>
      </w:tr>
    </w:tbl>
    <w:p w14:paraId="583F4C89" w14:textId="77777777" w:rsidR="005F2701" w:rsidRPr="00140605" w:rsidRDefault="005F2701" w:rsidP="005F2701">
      <w:pPr>
        <w:rPr>
          <w:ins w:id="8346" w:author="Runsen - Samsung" w:date="2025-09-01T18:01:00Z"/>
        </w:rPr>
      </w:pPr>
    </w:p>
    <w:p w14:paraId="0F680ED8" w14:textId="3EC72C7E" w:rsidR="005F2701" w:rsidRDefault="005F2701" w:rsidP="005F2701">
      <w:pPr>
        <w:pStyle w:val="5"/>
        <w:rPr>
          <w:ins w:id="8347" w:author="Runsen - Samsung" w:date="2025-09-01T18:01:00Z"/>
        </w:rPr>
      </w:pPr>
      <w:ins w:id="8348" w:author="Runsen - Samsung" w:date="2025-09-01T18:02:00Z">
        <w:r>
          <w:t>Z.2</w:t>
        </w:r>
      </w:ins>
      <w:ins w:id="8349" w:author="Runsen - Samsung" w:date="2025-09-01T18:01:00Z">
        <w:r>
          <w:t>.1.1.3</w:t>
        </w:r>
        <w:r>
          <w:tab/>
          <w:t>Company C (LGE/R4-2510776)</w:t>
        </w:r>
      </w:ins>
    </w:p>
    <w:p w14:paraId="260E3D9A" w14:textId="761E87D8" w:rsidR="005F2701" w:rsidRDefault="005F2701" w:rsidP="005F2701">
      <w:pPr>
        <w:pStyle w:val="6"/>
        <w:rPr>
          <w:ins w:id="8350" w:author="Runsen - Samsung" w:date="2025-09-01T18:01:00Z"/>
        </w:rPr>
      </w:pPr>
      <w:ins w:id="8351" w:author="Runsen - Samsung" w:date="2025-09-01T18:02:00Z">
        <w:r>
          <w:t>Z.2</w:t>
        </w:r>
      </w:ins>
      <w:ins w:id="8352" w:author="Runsen - Samsung" w:date="2025-09-01T18:01:00Z">
        <w:r>
          <w:t>.1.1.3.1</w:t>
        </w:r>
        <w:r>
          <w:tab/>
          <w:t xml:space="preserve">Simulation assumptions  </w:t>
        </w:r>
      </w:ins>
    </w:p>
    <w:p w14:paraId="0B5DFB37" w14:textId="77777777" w:rsidR="005F2701" w:rsidRDefault="005F2701" w:rsidP="005F2701">
      <w:pPr>
        <w:rPr>
          <w:ins w:id="8353" w:author="Runsen - Samsung" w:date="2025-09-01T18:01:00Z"/>
        </w:rPr>
      </w:pPr>
      <w:ins w:id="8354" w:author="Runsen - Samsung" w:date="2025-09-01T18:01:00Z">
        <w:r>
          <w:t>Simulation assumptions are as follows:</w:t>
        </w:r>
      </w:ins>
    </w:p>
    <w:p w14:paraId="2F7B1E49" w14:textId="77777777" w:rsidR="005F2701" w:rsidRDefault="005F2701" w:rsidP="005F2701">
      <w:pPr>
        <w:pStyle w:val="B1"/>
        <w:rPr>
          <w:ins w:id="8355" w:author="Runsen - Samsung" w:date="2025-09-01T18:01:00Z"/>
        </w:rPr>
      </w:pPr>
      <w:ins w:id="8356" w:author="Runsen - Samsung" w:date="2025-09-01T18:01:00Z">
        <w:r>
          <w:t>-</w:t>
        </w:r>
        <w:r>
          <w:tab/>
          <w:t>PC2 power class</w:t>
        </w:r>
      </w:ins>
    </w:p>
    <w:p w14:paraId="21459DEE" w14:textId="77777777" w:rsidR="005F2701" w:rsidRDefault="005F2701" w:rsidP="005F2701">
      <w:pPr>
        <w:pStyle w:val="B1"/>
        <w:rPr>
          <w:ins w:id="8357" w:author="Runsen - Samsung" w:date="2025-09-01T18:01:00Z"/>
        </w:rPr>
      </w:pPr>
      <w:ins w:id="8358" w:author="Runsen - Samsung" w:date="2025-09-01T18:01:00Z">
        <w:r>
          <w:t>-</w:t>
        </w:r>
        <w:r>
          <w:tab/>
          <w:t>5, 10, 15 and 20MHz channels in the frequency range of 1629-1654MHz</w:t>
        </w:r>
      </w:ins>
    </w:p>
    <w:p w14:paraId="06C86AE9" w14:textId="77777777" w:rsidR="005F2701" w:rsidRDefault="005F2701" w:rsidP="005F2701">
      <w:pPr>
        <w:pStyle w:val="B1"/>
        <w:rPr>
          <w:ins w:id="8359" w:author="Runsen - Samsung" w:date="2025-09-01T18:01:00Z"/>
        </w:rPr>
      </w:pPr>
      <w:ins w:id="8360" w:author="Runsen - Samsung" w:date="2025-09-01T18:01:00Z">
        <w:r>
          <w:t>-</w:t>
        </w:r>
        <w:r>
          <w:tab/>
          <w:t>DFT-s-OFDM QPSK</w:t>
        </w:r>
      </w:ins>
    </w:p>
    <w:p w14:paraId="51BA3001" w14:textId="77777777" w:rsidR="005F2701" w:rsidRDefault="005F2701" w:rsidP="005F2701">
      <w:pPr>
        <w:pStyle w:val="B1"/>
        <w:rPr>
          <w:ins w:id="8361" w:author="Runsen - Samsung" w:date="2025-09-01T18:01:00Z"/>
        </w:rPr>
      </w:pPr>
      <w:ins w:id="8362" w:author="Runsen - Samsung" w:date="2025-09-01T18:01:00Z">
        <w:r>
          <w:t>-</w:t>
        </w:r>
        <w:r>
          <w:tab/>
          <w:t>both cases, with and without 10dB filter attenuation are considered</w:t>
        </w:r>
      </w:ins>
    </w:p>
    <w:p w14:paraId="6ED07B84" w14:textId="77777777" w:rsidR="005F2701" w:rsidRPr="008C2F50" w:rsidRDefault="005F2701" w:rsidP="005F2701">
      <w:pPr>
        <w:rPr>
          <w:ins w:id="8363" w:author="Runsen - Samsung" w:date="2025-09-01T18:01:00Z"/>
        </w:rPr>
      </w:pPr>
    </w:p>
    <w:p w14:paraId="4F1F5909" w14:textId="597E79A6" w:rsidR="005F2701" w:rsidRDefault="005F2701" w:rsidP="005F2701">
      <w:pPr>
        <w:pStyle w:val="6"/>
        <w:rPr>
          <w:ins w:id="8364" w:author="Runsen - Samsung" w:date="2025-09-01T18:01:00Z"/>
        </w:rPr>
      </w:pPr>
      <w:ins w:id="8365" w:author="Runsen - Samsung" w:date="2025-09-01T18:02:00Z">
        <w:r>
          <w:t>Z.2</w:t>
        </w:r>
      </w:ins>
      <w:ins w:id="8366" w:author="Runsen - Samsung" w:date="2025-09-01T18:01:00Z">
        <w:r>
          <w:t>.1.1.3.2</w:t>
        </w:r>
        <w:r>
          <w:tab/>
          <w:t xml:space="preserve">Simulation results  </w:t>
        </w:r>
      </w:ins>
    </w:p>
    <w:p w14:paraId="00A77F45" w14:textId="77777777" w:rsidR="005F2701" w:rsidRDefault="005F2701" w:rsidP="005F2701">
      <w:pPr>
        <w:rPr>
          <w:ins w:id="8367" w:author="Runsen - Samsung" w:date="2025-09-01T18:01:00Z"/>
        </w:rPr>
      </w:pPr>
      <w:ins w:id="8368" w:author="Runsen - Samsung" w:date="2025-09-01T18:01:00Z">
        <w:r>
          <w:t xml:space="preserve">Table below presents required power back-off values for two cases with and without 10dB filter rejection. </w:t>
        </w:r>
        <w:r w:rsidRPr="00380FA8">
          <w:t xml:space="preserve">According to the simulation results, </w:t>
        </w:r>
        <w:r>
          <w:t xml:space="preserve">there is only one case </w:t>
        </w:r>
        <w:r w:rsidRPr="00380FA8">
          <w:t xml:space="preserve">without the 10dB filter at 20 MHz bandwidth and center frequency of 1636.5MHz (RBstart: 0, LCRB: 51) </w:t>
        </w:r>
        <w:r>
          <w:t>requires A-MPR driven by the</w:t>
        </w:r>
        <w:r w:rsidRPr="00380FA8">
          <w:t xml:space="preserve"> NS_02N </w:t>
        </w:r>
        <w:r>
          <w:t>limit</w:t>
        </w:r>
        <w:r w:rsidRPr="00380FA8">
          <w:t xml:space="preserve">. In all other cases, </w:t>
        </w:r>
        <w:r>
          <w:t>power back-off</w:t>
        </w:r>
        <w:r w:rsidRPr="00380FA8">
          <w:t xml:space="preserve"> </w:t>
        </w:r>
        <w:r>
          <w:t>is</w:t>
        </w:r>
        <w:r w:rsidRPr="00380FA8">
          <w:t xml:space="preserve"> determined by factors other than NS_02N, such as ACLR or SEM. Furthermore, when the 10 dB filtering </w:t>
        </w:r>
        <w:r>
          <w:t>is</w:t>
        </w:r>
        <w:r w:rsidRPr="00380FA8">
          <w:t xml:space="preserve"> applied, none of the scenarios </w:t>
        </w:r>
        <w:r>
          <w:t>require</w:t>
        </w:r>
        <w:r w:rsidRPr="00380FA8">
          <w:t xml:space="preserve"> A-MPR </w:t>
        </w:r>
        <w:r>
          <w:t>driven by</w:t>
        </w:r>
        <w:r w:rsidRPr="00380FA8">
          <w:t xml:space="preserve"> NS_02N</w:t>
        </w:r>
        <w:r>
          <w:t>.</w:t>
        </w:r>
      </w:ins>
    </w:p>
    <w:p w14:paraId="34CA3B1B" w14:textId="77777777" w:rsidR="005F2701" w:rsidRDefault="005F2701" w:rsidP="005F2701">
      <w:pPr>
        <w:rPr>
          <w:ins w:id="8369" w:author="Runsen - Samsung" w:date="2025-09-01T18:01:00Z"/>
        </w:rPr>
      </w:pPr>
    </w:p>
    <w:p w14:paraId="4D4A47C3" w14:textId="0B40E1D9" w:rsidR="005F2701" w:rsidRDefault="005F2701" w:rsidP="005F2701">
      <w:pPr>
        <w:pStyle w:val="TH"/>
        <w:rPr>
          <w:ins w:id="8370" w:author="Runsen - Samsung" w:date="2025-09-01T18:01:00Z"/>
        </w:rPr>
      </w:pPr>
      <w:ins w:id="8371" w:author="Runsen - Samsung" w:date="2025-09-01T18:01:00Z">
        <w:r>
          <w:lastRenderedPageBreak/>
          <w:t xml:space="preserve">Table </w:t>
        </w:r>
      </w:ins>
      <w:ins w:id="8372" w:author="Runsen - Samsung" w:date="2025-09-01T18:02:00Z">
        <w:r>
          <w:t>Z.2</w:t>
        </w:r>
      </w:ins>
      <w:ins w:id="8373" w:author="Runsen - Samsung" w:date="2025-09-01T18:01:00Z">
        <w:r>
          <w:t xml:space="preserve">.1.1.3.2-1: Summary of A-MPR simulations for DFT-s-OFDM QPSK. </w:t>
        </w:r>
      </w:ins>
    </w:p>
    <w:tbl>
      <w:tblPr>
        <w:tblW w:w="8359" w:type="dxa"/>
        <w:tblCellMar>
          <w:left w:w="99" w:type="dxa"/>
          <w:right w:w="99" w:type="dxa"/>
        </w:tblCellMar>
        <w:tblLook w:val="04A0" w:firstRow="1" w:lastRow="0" w:firstColumn="1" w:lastColumn="0" w:noHBand="0" w:noVBand="1"/>
      </w:tblPr>
      <w:tblGrid>
        <w:gridCol w:w="2256"/>
        <w:gridCol w:w="2451"/>
        <w:gridCol w:w="863"/>
        <w:gridCol w:w="863"/>
        <w:gridCol w:w="857"/>
        <w:gridCol w:w="1069"/>
      </w:tblGrid>
      <w:tr w:rsidR="005F2701" w:rsidRPr="001322B5" w14:paraId="28E062EF" w14:textId="77777777" w:rsidTr="00BD6A90">
        <w:trPr>
          <w:trHeight w:val="185"/>
          <w:ins w:id="8374" w:author="Runsen - Samsung" w:date="2025-09-01T18:01:00Z"/>
        </w:trPr>
        <w:tc>
          <w:tcPr>
            <w:tcW w:w="2256" w:type="dxa"/>
            <w:tcBorders>
              <w:top w:val="single" w:sz="4" w:space="0" w:color="auto"/>
              <w:left w:val="single" w:sz="4" w:space="0" w:color="auto"/>
              <w:bottom w:val="single" w:sz="4" w:space="0" w:color="auto"/>
              <w:right w:val="single" w:sz="4" w:space="0" w:color="auto"/>
            </w:tcBorders>
            <w:vAlign w:val="center"/>
          </w:tcPr>
          <w:p w14:paraId="35AFD7B9" w14:textId="77777777" w:rsidR="005F2701" w:rsidRPr="00380FA8" w:rsidRDefault="005F2701" w:rsidP="00BD6A90">
            <w:pPr>
              <w:pStyle w:val="TAH"/>
              <w:rPr>
                <w:ins w:id="8375" w:author="Runsen - Samsung" w:date="2025-09-01T18:01:00Z"/>
              </w:rPr>
            </w:pPr>
            <w:ins w:id="8376" w:author="Runsen - Samsung" w:date="2025-09-01T18:01:00Z">
              <w:r w:rsidRPr="00380FA8">
                <w:t>Channel bandwidth</w:t>
              </w:r>
            </w:ins>
          </w:p>
        </w:tc>
        <w:tc>
          <w:tcPr>
            <w:tcW w:w="2451" w:type="dxa"/>
            <w:tcBorders>
              <w:top w:val="single" w:sz="4" w:space="0" w:color="auto"/>
              <w:left w:val="nil"/>
              <w:bottom w:val="single" w:sz="4" w:space="0" w:color="auto"/>
              <w:right w:val="single" w:sz="4" w:space="0" w:color="auto"/>
            </w:tcBorders>
            <w:vAlign w:val="center"/>
          </w:tcPr>
          <w:p w14:paraId="35F3A821" w14:textId="77777777" w:rsidR="005F2701" w:rsidRPr="00380FA8" w:rsidRDefault="005F2701" w:rsidP="00BD6A90">
            <w:pPr>
              <w:pStyle w:val="TAH"/>
              <w:rPr>
                <w:ins w:id="8377" w:author="Runsen - Samsung" w:date="2025-09-01T18:01:00Z"/>
              </w:rPr>
            </w:pPr>
            <w:ins w:id="8378" w:author="Runsen - Samsung" w:date="2025-09-01T18:01:00Z">
              <w:r w:rsidRPr="00380FA8">
                <w:t>Frequency range</w:t>
              </w:r>
            </w:ins>
          </w:p>
        </w:tc>
        <w:tc>
          <w:tcPr>
            <w:tcW w:w="3652" w:type="dxa"/>
            <w:gridSpan w:val="4"/>
            <w:tcBorders>
              <w:top w:val="single" w:sz="4" w:space="0" w:color="auto"/>
              <w:left w:val="nil"/>
              <w:bottom w:val="single" w:sz="4" w:space="0" w:color="auto"/>
              <w:right w:val="single" w:sz="4" w:space="0" w:color="auto"/>
            </w:tcBorders>
            <w:vAlign w:val="center"/>
          </w:tcPr>
          <w:p w14:paraId="5F85BE3F" w14:textId="77777777" w:rsidR="005F2701" w:rsidRPr="00380FA8" w:rsidRDefault="005F2701" w:rsidP="00BD6A90">
            <w:pPr>
              <w:pStyle w:val="TAH"/>
              <w:rPr>
                <w:ins w:id="8379" w:author="Runsen - Samsung" w:date="2025-09-01T18:01:00Z"/>
              </w:rPr>
            </w:pPr>
            <w:ins w:id="8380" w:author="Runsen - Samsung" w:date="2025-09-01T18:01:00Z">
              <w:r w:rsidRPr="00380FA8">
                <w:t>(RB_start, LCRB)</w:t>
              </w:r>
            </w:ins>
          </w:p>
        </w:tc>
      </w:tr>
      <w:tr w:rsidR="005F2701" w:rsidRPr="001322B5" w14:paraId="542436D9" w14:textId="77777777" w:rsidTr="00BD6A90">
        <w:trPr>
          <w:trHeight w:val="185"/>
          <w:ins w:id="8381" w:author="Runsen - Samsung" w:date="2025-09-01T18:01:00Z"/>
        </w:trPr>
        <w:tc>
          <w:tcPr>
            <w:tcW w:w="2256" w:type="dxa"/>
            <w:tcBorders>
              <w:top w:val="single" w:sz="4" w:space="0" w:color="auto"/>
              <w:left w:val="single" w:sz="4" w:space="0" w:color="auto"/>
              <w:bottom w:val="single" w:sz="4" w:space="0" w:color="auto"/>
              <w:right w:val="single" w:sz="4" w:space="0" w:color="auto"/>
            </w:tcBorders>
            <w:vAlign w:val="center"/>
            <w:hideMark/>
          </w:tcPr>
          <w:p w14:paraId="434041D1" w14:textId="77777777" w:rsidR="005F2701" w:rsidRPr="001322B5" w:rsidRDefault="005F2701" w:rsidP="00BD6A90">
            <w:pPr>
              <w:pStyle w:val="TAC"/>
              <w:rPr>
                <w:ins w:id="8382" w:author="Runsen - Samsung" w:date="2025-09-01T18:01:00Z"/>
                <w:lang w:val="en-US" w:eastAsia="ko-KR"/>
              </w:rPr>
            </w:pPr>
            <w:ins w:id="8383" w:author="Runsen - Samsung" w:date="2025-09-01T18:01:00Z">
              <w:r w:rsidRPr="001322B5">
                <w:rPr>
                  <w:rFonts w:hint="eastAsia"/>
                  <w:lang w:val="en-US" w:eastAsia="ko-KR"/>
                </w:rPr>
                <w:t>5MHz</w:t>
              </w:r>
            </w:ins>
          </w:p>
        </w:tc>
        <w:tc>
          <w:tcPr>
            <w:tcW w:w="2451" w:type="dxa"/>
            <w:tcBorders>
              <w:top w:val="single" w:sz="4" w:space="0" w:color="auto"/>
              <w:left w:val="nil"/>
              <w:bottom w:val="single" w:sz="4" w:space="0" w:color="auto"/>
              <w:right w:val="single" w:sz="4" w:space="0" w:color="auto"/>
            </w:tcBorders>
            <w:vAlign w:val="center"/>
            <w:hideMark/>
          </w:tcPr>
          <w:p w14:paraId="1329C459" w14:textId="77777777" w:rsidR="005F2701" w:rsidRPr="001322B5" w:rsidRDefault="005F2701" w:rsidP="00BD6A90">
            <w:pPr>
              <w:pStyle w:val="TAC"/>
              <w:rPr>
                <w:ins w:id="8384" w:author="Runsen - Samsung" w:date="2025-09-01T18:01:00Z"/>
                <w:lang w:val="en-US" w:eastAsia="ko-KR"/>
              </w:rPr>
            </w:pPr>
            <w:ins w:id="8385" w:author="Runsen - Samsung" w:date="2025-09-01T18:01:00Z">
              <w:r w:rsidRPr="001322B5">
                <w:rPr>
                  <w:rFonts w:hint="eastAsia"/>
                  <w:lang w:val="en-US" w:eastAsia="ko-KR"/>
                </w:rPr>
                <w:t xml:space="preserve">1629 &lt; Fc </w:t>
              </w:r>
              <w:r w:rsidRPr="001322B5">
                <w:rPr>
                  <w:rFonts w:hint="eastAsia"/>
                  <w:lang w:val="en-US" w:eastAsia="ko-KR"/>
                </w:rPr>
                <w:t>≤</w:t>
              </w:r>
              <w:r w:rsidRPr="001322B5">
                <w:rPr>
                  <w:rFonts w:hint="eastAsia"/>
                  <w:lang w:val="en-US" w:eastAsia="ko-KR"/>
                </w:rPr>
                <w:t xml:space="preserve"> 1654</w:t>
              </w:r>
            </w:ins>
          </w:p>
        </w:tc>
        <w:tc>
          <w:tcPr>
            <w:tcW w:w="863" w:type="dxa"/>
            <w:tcBorders>
              <w:top w:val="single" w:sz="4" w:space="0" w:color="auto"/>
              <w:left w:val="nil"/>
              <w:bottom w:val="single" w:sz="4" w:space="0" w:color="auto"/>
              <w:right w:val="single" w:sz="4" w:space="0" w:color="auto"/>
            </w:tcBorders>
            <w:vAlign w:val="center"/>
            <w:hideMark/>
          </w:tcPr>
          <w:p w14:paraId="445E4081" w14:textId="77777777" w:rsidR="005F2701" w:rsidRPr="001322B5" w:rsidRDefault="005F2701" w:rsidP="00BD6A90">
            <w:pPr>
              <w:pStyle w:val="TAC"/>
              <w:rPr>
                <w:ins w:id="8386" w:author="Runsen - Samsung" w:date="2025-09-01T18:01:00Z"/>
                <w:lang w:val="en-US" w:eastAsia="ko-KR"/>
              </w:rPr>
            </w:pPr>
            <w:ins w:id="8387" w:author="Runsen - Samsung" w:date="2025-09-01T18:01:00Z">
              <w:r w:rsidRPr="001322B5">
                <w:rPr>
                  <w:rFonts w:hint="eastAsia"/>
                  <w:lang w:val="en-US" w:eastAsia="ko-KR"/>
                </w:rPr>
                <w:t>(0,11)</w:t>
              </w:r>
            </w:ins>
          </w:p>
        </w:tc>
        <w:tc>
          <w:tcPr>
            <w:tcW w:w="863" w:type="dxa"/>
            <w:tcBorders>
              <w:top w:val="single" w:sz="4" w:space="0" w:color="auto"/>
              <w:left w:val="nil"/>
              <w:bottom w:val="single" w:sz="4" w:space="0" w:color="auto"/>
              <w:right w:val="single" w:sz="4" w:space="0" w:color="auto"/>
            </w:tcBorders>
            <w:vAlign w:val="center"/>
            <w:hideMark/>
          </w:tcPr>
          <w:p w14:paraId="6EDD7B36" w14:textId="77777777" w:rsidR="005F2701" w:rsidRPr="001322B5" w:rsidRDefault="005F2701" w:rsidP="00BD6A90">
            <w:pPr>
              <w:pStyle w:val="TAC"/>
              <w:rPr>
                <w:ins w:id="8388" w:author="Runsen - Samsung" w:date="2025-09-01T18:01:00Z"/>
                <w:lang w:val="en-US" w:eastAsia="ko-KR"/>
              </w:rPr>
            </w:pPr>
            <w:ins w:id="8389" w:author="Runsen - Samsung" w:date="2025-09-01T18:01:00Z">
              <w:r w:rsidRPr="001322B5">
                <w:rPr>
                  <w:rFonts w:hint="eastAsia"/>
                  <w:lang w:val="en-US" w:eastAsia="ko-KR"/>
                </w:rPr>
                <w:t>(0,1)</w:t>
              </w:r>
            </w:ins>
          </w:p>
        </w:tc>
        <w:tc>
          <w:tcPr>
            <w:tcW w:w="857" w:type="dxa"/>
            <w:tcBorders>
              <w:top w:val="single" w:sz="4" w:space="0" w:color="auto"/>
              <w:left w:val="nil"/>
              <w:bottom w:val="single" w:sz="4" w:space="0" w:color="auto"/>
              <w:right w:val="single" w:sz="4" w:space="0" w:color="auto"/>
            </w:tcBorders>
          </w:tcPr>
          <w:p w14:paraId="41CCCB77" w14:textId="77777777" w:rsidR="005F2701" w:rsidRPr="001322B5" w:rsidRDefault="005F2701" w:rsidP="00BD6A90">
            <w:pPr>
              <w:pStyle w:val="TAC"/>
              <w:rPr>
                <w:ins w:id="8390" w:author="Runsen - Samsung" w:date="2025-09-01T18:01:00Z"/>
                <w:lang w:val="en-US" w:eastAsia="ko-KR"/>
              </w:rPr>
            </w:pPr>
          </w:p>
        </w:tc>
        <w:tc>
          <w:tcPr>
            <w:tcW w:w="1069" w:type="dxa"/>
            <w:tcBorders>
              <w:top w:val="single" w:sz="4" w:space="0" w:color="auto"/>
              <w:left w:val="nil"/>
              <w:bottom w:val="single" w:sz="4" w:space="0" w:color="auto"/>
              <w:right w:val="single" w:sz="4" w:space="0" w:color="auto"/>
            </w:tcBorders>
          </w:tcPr>
          <w:p w14:paraId="68A67004" w14:textId="77777777" w:rsidR="005F2701" w:rsidRPr="001322B5" w:rsidRDefault="005F2701" w:rsidP="00BD6A90">
            <w:pPr>
              <w:pStyle w:val="TAC"/>
              <w:rPr>
                <w:ins w:id="8391" w:author="Runsen - Samsung" w:date="2025-09-01T18:01:00Z"/>
                <w:lang w:val="en-US" w:eastAsia="ko-KR"/>
              </w:rPr>
            </w:pPr>
          </w:p>
        </w:tc>
      </w:tr>
      <w:tr w:rsidR="005F2701" w:rsidRPr="001322B5" w14:paraId="1746847E" w14:textId="77777777" w:rsidTr="00BD6A90">
        <w:trPr>
          <w:trHeight w:val="185"/>
          <w:ins w:id="8392" w:author="Runsen - Samsung" w:date="2025-09-01T18:01:00Z"/>
        </w:trPr>
        <w:tc>
          <w:tcPr>
            <w:tcW w:w="2256" w:type="dxa"/>
            <w:tcBorders>
              <w:top w:val="nil"/>
              <w:left w:val="single" w:sz="4" w:space="0" w:color="auto"/>
              <w:bottom w:val="single" w:sz="4" w:space="0" w:color="auto"/>
              <w:right w:val="single" w:sz="4" w:space="0" w:color="auto"/>
            </w:tcBorders>
            <w:vAlign w:val="center"/>
            <w:hideMark/>
          </w:tcPr>
          <w:p w14:paraId="0C59042B" w14:textId="77777777" w:rsidR="005F2701" w:rsidRPr="001322B5" w:rsidRDefault="005F2701" w:rsidP="00BD6A90">
            <w:pPr>
              <w:pStyle w:val="TAC"/>
              <w:rPr>
                <w:ins w:id="8393" w:author="Runsen - Samsung" w:date="2025-09-01T18:01:00Z"/>
                <w:lang w:val="en-US" w:eastAsia="ko-KR"/>
              </w:rPr>
            </w:pPr>
            <w:ins w:id="8394" w:author="Runsen - Samsung" w:date="2025-09-01T18:01:00Z">
              <w:r w:rsidRPr="001322B5">
                <w:rPr>
                  <w:rFonts w:hint="eastAsia"/>
                  <w:lang w:val="en-US" w:eastAsia="ko-KR"/>
                </w:rPr>
                <w:t>PC2 W/O 10dB</w:t>
              </w:r>
            </w:ins>
          </w:p>
        </w:tc>
        <w:tc>
          <w:tcPr>
            <w:tcW w:w="2451" w:type="dxa"/>
            <w:tcBorders>
              <w:top w:val="nil"/>
              <w:left w:val="nil"/>
              <w:bottom w:val="single" w:sz="4" w:space="0" w:color="auto"/>
              <w:right w:val="single" w:sz="4" w:space="0" w:color="auto"/>
            </w:tcBorders>
            <w:vAlign w:val="center"/>
            <w:hideMark/>
          </w:tcPr>
          <w:p w14:paraId="4E019739" w14:textId="77777777" w:rsidR="005F2701" w:rsidRPr="001322B5" w:rsidRDefault="005F2701" w:rsidP="00BD6A90">
            <w:pPr>
              <w:pStyle w:val="TAC"/>
              <w:rPr>
                <w:ins w:id="8395" w:author="Runsen - Samsung" w:date="2025-09-01T18:01:00Z"/>
                <w:lang w:val="en-US" w:eastAsia="ko-KR"/>
              </w:rPr>
            </w:pPr>
            <w:ins w:id="8396" w:author="Runsen - Samsung" w:date="2025-09-01T18:01:00Z">
              <w:r w:rsidRPr="001322B5">
                <w:rPr>
                  <w:rFonts w:ascii="Malgun Gothic" w:eastAsia="Malgun Gothic" w:hAnsi="Malgun Gothic" w:cs="Malgun Gothic" w:hint="eastAsia"/>
                  <w:lang w:val="en-US" w:eastAsia="ko-KR"/>
                </w:rPr>
                <w:t xml:space="preserve">　</w:t>
              </w:r>
            </w:ins>
          </w:p>
        </w:tc>
        <w:tc>
          <w:tcPr>
            <w:tcW w:w="863" w:type="dxa"/>
            <w:tcBorders>
              <w:top w:val="nil"/>
              <w:left w:val="nil"/>
              <w:bottom w:val="single" w:sz="4" w:space="0" w:color="auto"/>
              <w:right w:val="single" w:sz="4" w:space="0" w:color="auto"/>
            </w:tcBorders>
            <w:vAlign w:val="center"/>
            <w:hideMark/>
          </w:tcPr>
          <w:p w14:paraId="2E1348FD" w14:textId="77777777" w:rsidR="005F2701" w:rsidRPr="001322B5" w:rsidRDefault="005F2701" w:rsidP="00BD6A90">
            <w:pPr>
              <w:pStyle w:val="TAC"/>
              <w:rPr>
                <w:ins w:id="8397" w:author="Runsen - Samsung" w:date="2025-09-01T18:01:00Z"/>
                <w:lang w:val="en-US" w:eastAsia="ko-KR"/>
              </w:rPr>
            </w:pPr>
            <w:ins w:id="8398" w:author="Runsen - Samsung" w:date="2025-09-01T18:01:00Z">
              <w:r w:rsidRPr="001322B5">
                <w:rPr>
                  <w:rFonts w:hint="eastAsia"/>
                  <w:lang w:val="en-US" w:eastAsia="ko-KR"/>
                </w:rPr>
                <w:t>0</w:t>
              </w:r>
            </w:ins>
          </w:p>
        </w:tc>
        <w:tc>
          <w:tcPr>
            <w:tcW w:w="863" w:type="dxa"/>
            <w:tcBorders>
              <w:top w:val="nil"/>
              <w:left w:val="nil"/>
              <w:bottom w:val="single" w:sz="4" w:space="0" w:color="auto"/>
              <w:right w:val="single" w:sz="4" w:space="0" w:color="auto"/>
            </w:tcBorders>
            <w:vAlign w:val="center"/>
            <w:hideMark/>
          </w:tcPr>
          <w:p w14:paraId="34E3DF3D" w14:textId="77777777" w:rsidR="005F2701" w:rsidRPr="001322B5" w:rsidRDefault="005F2701" w:rsidP="00BD6A90">
            <w:pPr>
              <w:pStyle w:val="TAC"/>
              <w:rPr>
                <w:ins w:id="8399" w:author="Runsen - Samsung" w:date="2025-09-01T18:01:00Z"/>
                <w:lang w:val="en-US" w:eastAsia="ko-KR"/>
              </w:rPr>
            </w:pPr>
            <w:ins w:id="8400" w:author="Runsen - Samsung" w:date="2025-09-01T18:01:00Z">
              <w:r w:rsidRPr="001322B5">
                <w:rPr>
                  <w:rFonts w:hint="eastAsia"/>
                  <w:lang w:val="en-US" w:eastAsia="ko-KR"/>
                </w:rPr>
                <w:t>1.47</w:t>
              </w:r>
            </w:ins>
          </w:p>
        </w:tc>
        <w:tc>
          <w:tcPr>
            <w:tcW w:w="857" w:type="dxa"/>
            <w:tcBorders>
              <w:top w:val="nil"/>
              <w:left w:val="nil"/>
              <w:bottom w:val="single" w:sz="4" w:space="0" w:color="auto"/>
              <w:right w:val="single" w:sz="4" w:space="0" w:color="auto"/>
            </w:tcBorders>
          </w:tcPr>
          <w:p w14:paraId="24F7EC05" w14:textId="77777777" w:rsidR="005F2701" w:rsidRPr="001322B5" w:rsidRDefault="005F2701" w:rsidP="00BD6A90">
            <w:pPr>
              <w:pStyle w:val="TAC"/>
              <w:rPr>
                <w:ins w:id="8401" w:author="Runsen - Samsung" w:date="2025-09-01T18:01:00Z"/>
                <w:lang w:val="en-US" w:eastAsia="ko-KR"/>
              </w:rPr>
            </w:pPr>
          </w:p>
        </w:tc>
        <w:tc>
          <w:tcPr>
            <w:tcW w:w="1069" w:type="dxa"/>
            <w:tcBorders>
              <w:top w:val="nil"/>
              <w:left w:val="nil"/>
              <w:bottom w:val="single" w:sz="4" w:space="0" w:color="auto"/>
              <w:right w:val="single" w:sz="4" w:space="0" w:color="auto"/>
            </w:tcBorders>
          </w:tcPr>
          <w:p w14:paraId="562652E2" w14:textId="77777777" w:rsidR="005F2701" w:rsidRPr="001322B5" w:rsidRDefault="005F2701" w:rsidP="00BD6A90">
            <w:pPr>
              <w:pStyle w:val="TAC"/>
              <w:rPr>
                <w:ins w:id="8402" w:author="Runsen - Samsung" w:date="2025-09-01T18:01:00Z"/>
                <w:lang w:val="en-US" w:eastAsia="ko-KR"/>
              </w:rPr>
            </w:pPr>
          </w:p>
        </w:tc>
      </w:tr>
      <w:tr w:rsidR="005F2701" w:rsidRPr="001322B5" w14:paraId="14FFCCF8" w14:textId="77777777" w:rsidTr="00BD6A90">
        <w:trPr>
          <w:trHeight w:val="185"/>
          <w:ins w:id="8403" w:author="Runsen - Samsung" w:date="2025-09-01T18:01:00Z"/>
        </w:trPr>
        <w:tc>
          <w:tcPr>
            <w:tcW w:w="2256" w:type="dxa"/>
            <w:tcBorders>
              <w:top w:val="nil"/>
              <w:left w:val="single" w:sz="4" w:space="0" w:color="auto"/>
              <w:bottom w:val="single" w:sz="4" w:space="0" w:color="auto"/>
              <w:right w:val="single" w:sz="4" w:space="0" w:color="auto"/>
            </w:tcBorders>
            <w:vAlign w:val="center"/>
            <w:hideMark/>
          </w:tcPr>
          <w:p w14:paraId="075587D4" w14:textId="77777777" w:rsidR="005F2701" w:rsidRPr="001322B5" w:rsidRDefault="005F2701" w:rsidP="00BD6A90">
            <w:pPr>
              <w:pStyle w:val="TAC"/>
              <w:rPr>
                <w:ins w:id="8404" w:author="Runsen - Samsung" w:date="2025-09-01T18:01:00Z"/>
                <w:lang w:val="en-US" w:eastAsia="ko-KR"/>
              </w:rPr>
            </w:pPr>
            <w:ins w:id="8405" w:author="Runsen - Samsung" w:date="2025-09-01T18:01:00Z">
              <w:r w:rsidRPr="001322B5">
                <w:rPr>
                  <w:rFonts w:hint="eastAsia"/>
                  <w:lang w:val="en-US" w:eastAsia="ko-KR"/>
                </w:rPr>
                <w:t>PC2 W 10dB</w:t>
              </w:r>
            </w:ins>
          </w:p>
        </w:tc>
        <w:tc>
          <w:tcPr>
            <w:tcW w:w="2451" w:type="dxa"/>
            <w:tcBorders>
              <w:top w:val="nil"/>
              <w:left w:val="nil"/>
              <w:bottom w:val="single" w:sz="4" w:space="0" w:color="auto"/>
              <w:right w:val="single" w:sz="4" w:space="0" w:color="auto"/>
            </w:tcBorders>
            <w:vAlign w:val="center"/>
            <w:hideMark/>
          </w:tcPr>
          <w:p w14:paraId="77489060" w14:textId="77777777" w:rsidR="005F2701" w:rsidRPr="001322B5" w:rsidRDefault="005F2701" w:rsidP="00BD6A90">
            <w:pPr>
              <w:pStyle w:val="TAC"/>
              <w:rPr>
                <w:ins w:id="8406" w:author="Runsen - Samsung" w:date="2025-09-01T18:01:00Z"/>
                <w:lang w:val="en-US" w:eastAsia="ko-KR"/>
              </w:rPr>
            </w:pPr>
            <w:ins w:id="8407" w:author="Runsen - Samsung" w:date="2025-09-01T18:01:00Z">
              <w:r w:rsidRPr="001322B5">
                <w:rPr>
                  <w:rFonts w:ascii="Malgun Gothic" w:eastAsia="Malgun Gothic" w:hAnsi="Malgun Gothic" w:cs="Malgun Gothic" w:hint="eastAsia"/>
                  <w:lang w:val="en-US" w:eastAsia="ko-KR"/>
                </w:rPr>
                <w:t xml:space="preserve">　</w:t>
              </w:r>
            </w:ins>
          </w:p>
        </w:tc>
        <w:tc>
          <w:tcPr>
            <w:tcW w:w="863" w:type="dxa"/>
            <w:tcBorders>
              <w:top w:val="nil"/>
              <w:left w:val="nil"/>
              <w:bottom w:val="single" w:sz="4" w:space="0" w:color="auto"/>
              <w:right w:val="single" w:sz="4" w:space="0" w:color="auto"/>
            </w:tcBorders>
            <w:vAlign w:val="center"/>
            <w:hideMark/>
          </w:tcPr>
          <w:p w14:paraId="35D7B434" w14:textId="77777777" w:rsidR="005F2701" w:rsidRPr="001322B5" w:rsidRDefault="005F2701" w:rsidP="00BD6A90">
            <w:pPr>
              <w:pStyle w:val="TAC"/>
              <w:rPr>
                <w:ins w:id="8408" w:author="Runsen - Samsung" w:date="2025-09-01T18:01:00Z"/>
                <w:lang w:val="en-US" w:eastAsia="ko-KR"/>
              </w:rPr>
            </w:pPr>
            <w:ins w:id="8409" w:author="Runsen - Samsung" w:date="2025-09-01T18:01:00Z">
              <w:r w:rsidRPr="001322B5">
                <w:rPr>
                  <w:rFonts w:hint="eastAsia"/>
                  <w:lang w:val="en-US" w:eastAsia="ko-KR"/>
                </w:rPr>
                <w:t>0</w:t>
              </w:r>
            </w:ins>
          </w:p>
        </w:tc>
        <w:tc>
          <w:tcPr>
            <w:tcW w:w="863" w:type="dxa"/>
            <w:tcBorders>
              <w:top w:val="nil"/>
              <w:left w:val="nil"/>
              <w:bottom w:val="single" w:sz="4" w:space="0" w:color="auto"/>
              <w:right w:val="single" w:sz="4" w:space="0" w:color="auto"/>
            </w:tcBorders>
            <w:vAlign w:val="center"/>
            <w:hideMark/>
          </w:tcPr>
          <w:p w14:paraId="2F28F626" w14:textId="77777777" w:rsidR="005F2701" w:rsidRPr="001322B5" w:rsidRDefault="005F2701" w:rsidP="00BD6A90">
            <w:pPr>
              <w:pStyle w:val="TAC"/>
              <w:rPr>
                <w:ins w:id="8410" w:author="Runsen - Samsung" w:date="2025-09-01T18:01:00Z"/>
                <w:lang w:val="en-US" w:eastAsia="ko-KR"/>
              </w:rPr>
            </w:pPr>
            <w:ins w:id="8411" w:author="Runsen - Samsung" w:date="2025-09-01T18:01:00Z">
              <w:r w:rsidRPr="001322B5">
                <w:rPr>
                  <w:rFonts w:hint="eastAsia"/>
                  <w:lang w:val="en-US" w:eastAsia="ko-KR"/>
                </w:rPr>
                <w:t>1.47</w:t>
              </w:r>
            </w:ins>
          </w:p>
        </w:tc>
        <w:tc>
          <w:tcPr>
            <w:tcW w:w="857" w:type="dxa"/>
            <w:tcBorders>
              <w:top w:val="nil"/>
              <w:left w:val="nil"/>
              <w:bottom w:val="single" w:sz="4" w:space="0" w:color="auto"/>
              <w:right w:val="single" w:sz="4" w:space="0" w:color="auto"/>
            </w:tcBorders>
          </w:tcPr>
          <w:p w14:paraId="5177DFAD" w14:textId="77777777" w:rsidR="005F2701" w:rsidRPr="001322B5" w:rsidRDefault="005F2701" w:rsidP="00BD6A90">
            <w:pPr>
              <w:pStyle w:val="TAC"/>
              <w:rPr>
                <w:ins w:id="8412" w:author="Runsen - Samsung" w:date="2025-09-01T18:01:00Z"/>
                <w:lang w:val="en-US" w:eastAsia="ko-KR"/>
              </w:rPr>
            </w:pPr>
          </w:p>
        </w:tc>
        <w:tc>
          <w:tcPr>
            <w:tcW w:w="1069" w:type="dxa"/>
            <w:tcBorders>
              <w:top w:val="nil"/>
              <w:left w:val="nil"/>
              <w:bottom w:val="single" w:sz="4" w:space="0" w:color="auto"/>
              <w:right w:val="single" w:sz="4" w:space="0" w:color="auto"/>
            </w:tcBorders>
          </w:tcPr>
          <w:p w14:paraId="7ECCE1CF" w14:textId="77777777" w:rsidR="005F2701" w:rsidRPr="001322B5" w:rsidRDefault="005F2701" w:rsidP="00BD6A90">
            <w:pPr>
              <w:pStyle w:val="TAC"/>
              <w:rPr>
                <w:ins w:id="8413" w:author="Runsen - Samsung" w:date="2025-09-01T18:01:00Z"/>
                <w:lang w:val="en-US" w:eastAsia="ko-KR"/>
              </w:rPr>
            </w:pPr>
          </w:p>
        </w:tc>
      </w:tr>
      <w:tr w:rsidR="005F2701" w:rsidRPr="001322B5" w14:paraId="7BA0C0F9" w14:textId="77777777" w:rsidTr="00BD6A90">
        <w:trPr>
          <w:trHeight w:val="159"/>
          <w:ins w:id="8414" w:author="Runsen - Samsung" w:date="2025-09-01T18:01:00Z"/>
        </w:trPr>
        <w:tc>
          <w:tcPr>
            <w:tcW w:w="2256" w:type="dxa"/>
            <w:tcBorders>
              <w:top w:val="nil"/>
              <w:left w:val="single" w:sz="4" w:space="0" w:color="auto"/>
              <w:bottom w:val="single" w:sz="4" w:space="0" w:color="auto"/>
              <w:right w:val="single" w:sz="4" w:space="0" w:color="auto"/>
            </w:tcBorders>
            <w:vAlign w:val="center"/>
            <w:hideMark/>
          </w:tcPr>
          <w:p w14:paraId="346708DB" w14:textId="77777777" w:rsidR="005F2701" w:rsidRPr="001322B5" w:rsidRDefault="005F2701" w:rsidP="00BD6A90">
            <w:pPr>
              <w:pStyle w:val="TAC"/>
              <w:rPr>
                <w:ins w:id="8415" w:author="Runsen - Samsung" w:date="2025-09-01T18:01:00Z"/>
                <w:lang w:val="en-US" w:eastAsia="ko-KR"/>
              </w:rPr>
            </w:pPr>
            <w:ins w:id="8416" w:author="Runsen - Samsung" w:date="2025-09-01T18:01:00Z">
              <w:r w:rsidRPr="001322B5">
                <w:rPr>
                  <w:rFonts w:hint="eastAsia"/>
                  <w:lang w:val="en-US" w:eastAsia="ko-KR"/>
                </w:rPr>
                <w:t>10MHz</w:t>
              </w:r>
            </w:ins>
          </w:p>
        </w:tc>
        <w:tc>
          <w:tcPr>
            <w:tcW w:w="2451" w:type="dxa"/>
            <w:tcBorders>
              <w:top w:val="nil"/>
              <w:left w:val="nil"/>
              <w:bottom w:val="single" w:sz="4" w:space="0" w:color="auto"/>
              <w:right w:val="single" w:sz="4" w:space="0" w:color="auto"/>
            </w:tcBorders>
            <w:vAlign w:val="center"/>
            <w:hideMark/>
          </w:tcPr>
          <w:p w14:paraId="6FCB8D53" w14:textId="77777777" w:rsidR="005F2701" w:rsidRPr="001322B5" w:rsidRDefault="005F2701" w:rsidP="00BD6A90">
            <w:pPr>
              <w:pStyle w:val="TAC"/>
              <w:rPr>
                <w:ins w:id="8417" w:author="Runsen - Samsung" w:date="2025-09-01T18:01:00Z"/>
                <w:lang w:val="en-US" w:eastAsia="ko-KR"/>
              </w:rPr>
            </w:pPr>
            <w:ins w:id="8418" w:author="Runsen - Samsung" w:date="2025-09-01T18:01:00Z">
              <w:r w:rsidRPr="001322B5">
                <w:rPr>
                  <w:rFonts w:hint="eastAsia"/>
                  <w:lang w:val="en-US" w:eastAsia="ko-KR"/>
                </w:rPr>
                <w:t xml:space="preserve">1631.5 &lt; Fc </w:t>
              </w:r>
              <w:r w:rsidRPr="001322B5">
                <w:rPr>
                  <w:rFonts w:hint="eastAsia"/>
                  <w:lang w:val="en-US" w:eastAsia="ko-KR"/>
                </w:rPr>
                <w:t>≤</w:t>
              </w:r>
              <w:r w:rsidRPr="001322B5">
                <w:rPr>
                  <w:rFonts w:hint="eastAsia"/>
                  <w:lang w:val="en-US" w:eastAsia="ko-KR"/>
                </w:rPr>
                <w:t xml:space="preserve"> 1641.5</w:t>
              </w:r>
            </w:ins>
          </w:p>
        </w:tc>
        <w:tc>
          <w:tcPr>
            <w:tcW w:w="863" w:type="dxa"/>
            <w:tcBorders>
              <w:top w:val="nil"/>
              <w:left w:val="nil"/>
              <w:bottom w:val="single" w:sz="4" w:space="0" w:color="auto"/>
              <w:right w:val="single" w:sz="4" w:space="0" w:color="auto"/>
            </w:tcBorders>
            <w:vAlign w:val="center"/>
            <w:hideMark/>
          </w:tcPr>
          <w:p w14:paraId="6EF9AC33" w14:textId="77777777" w:rsidR="005F2701" w:rsidRPr="001322B5" w:rsidRDefault="005F2701" w:rsidP="00BD6A90">
            <w:pPr>
              <w:pStyle w:val="TAC"/>
              <w:rPr>
                <w:ins w:id="8419" w:author="Runsen - Samsung" w:date="2025-09-01T18:01:00Z"/>
                <w:lang w:val="en-US" w:eastAsia="ko-KR"/>
              </w:rPr>
            </w:pPr>
            <w:ins w:id="8420" w:author="Runsen - Samsung" w:date="2025-09-01T18:01:00Z">
              <w:r w:rsidRPr="001322B5">
                <w:rPr>
                  <w:rFonts w:hint="eastAsia"/>
                  <w:lang w:val="en-US" w:eastAsia="ko-KR"/>
                </w:rPr>
                <w:t>(0,24)</w:t>
              </w:r>
            </w:ins>
          </w:p>
        </w:tc>
        <w:tc>
          <w:tcPr>
            <w:tcW w:w="863" w:type="dxa"/>
            <w:tcBorders>
              <w:top w:val="nil"/>
              <w:left w:val="nil"/>
              <w:bottom w:val="single" w:sz="4" w:space="0" w:color="auto"/>
              <w:right w:val="single" w:sz="4" w:space="0" w:color="auto"/>
            </w:tcBorders>
            <w:vAlign w:val="center"/>
            <w:hideMark/>
          </w:tcPr>
          <w:p w14:paraId="7B5014E3" w14:textId="77777777" w:rsidR="005F2701" w:rsidRPr="001322B5" w:rsidRDefault="005F2701" w:rsidP="00BD6A90">
            <w:pPr>
              <w:pStyle w:val="TAC"/>
              <w:rPr>
                <w:ins w:id="8421" w:author="Runsen - Samsung" w:date="2025-09-01T18:01:00Z"/>
                <w:lang w:val="en-US" w:eastAsia="ko-KR"/>
              </w:rPr>
            </w:pPr>
            <w:ins w:id="8422" w:author="Runsen - Samsung" w:date="2025-09-01T18:01:00Z">
              <w:r w:rsidRPr="001322B5">
                <w:rPr>
                  <w:rFonts w:hint="eastAsia"/>
                  <w:lang w:val="en-US" w:eastAsia="ko-KR"/>
                </w:rPr>
                <w:t>(0,1)</w:t>
              </w:r>
            </w:ins>
          </w:p>
        </w:tc>
        <w:tc>
          <w:tcPr>
            <w:tcW w:w="857" w:type="dxa"/>
            <w:tcBorders>
              <w:top w:val="nil"/>
              <w:left w:val="nil"/>
              <w:bottom w:val="single" w:sz="4" w:space="0" w:color="auto"/>
              <w:right w:val="single" w:sz="4" w:space="0" w:color="auto"/>
            </w:tcBorders>
          </w:tcPr>
          <w:p w14:paraId="4A3E4C1D" w14:textId="77777777" w:rsidR="005F2701" w:rsidRPr="001322B5" w:rsidRDefault="005F2701" w:rsidP="00BD6A90">
            <w:pPr>
              <w:pStyle w:val="TAC"/>
              <w:rPr>
                <w:ins w:id="8423" w:author="Runsen - Samsung" w:date="2025-09-01T18:01:00Z"/>
                <w:lang w:val="en-US" w:eastAsia="ko-KR"/>
              </w:rPr>
            </w:pPr>
          </w:p>
        </w:tc>
        <w:tc>
          <w:tcPr>
            <w:tcW w:w="1069" w:type="dxa"/>
            <w:tcBorders>
              <w:top w:val="nil"/>
              <w:left w:val="nil"/>
              <w:bottom w:val="single" w:sz="4" w:space="0" w:color="auto"/>
              <w:right w:val="single" w:sz="4" w:space="0" w:color="auto"/>
            </w:tcBorders>
          </w:tcPr>
          <w:p w14:paraId="52FAD3EB" w14:textId="77777777" w:rsidR="005F2701" w:rsidRPr="001322B5" w:rsidRDefault="005F2701" w:rsidP="00BD6A90">
            <w:pPr>
              <w:pStyle w:val="TAC"/>
              <w:rPr>
                <w:ins w:id="8424" w:author="Runsen - Samsung" w:date="2025-09-01T18:01:00Z"/>
                <w:lang w:val="en-US" w:eastAsia="ko-KR"/>
              </w:rPr>
            </w:pPr>
          </w:p>
        </w:tc>
      </w:tr>
      <w:tr w:rsidR="005F2701" w:rsidRPr="001322B5" w14:paraId="7520DF26" w14:textId="77777777" w:rsidTr="00BD6A90">
        <w:trPr>
          <w:trHeight w:val="185"/>
          <w:ins w:id="8425" w:author="Runsen - Samsung" w:date="2025-09-01T18:01:00Z"/>
        </w:trPr>
        <w:tc>
          <w:tcPr>
            <w:tcW w:w="2256" w:type="dxa"/>
            <w:tcBorders>
              <w:top w:val="nil"/>
              <w:left w:val="single" w:sz="4" w:space="0" w:color="auto"/>
              <w:bottom w:val="single" w:sz="4" w:space="0" w:color="auto"/>
              <w:right w:val="single" w:sz="4" w:space="0" w:color="auto"/>
            </w:tcBorders>
            <w:vAlign w:val="center"/>
            <w:hideMark/>
          </w:tcPr>
          <w:p w14:paraId="61181228" w14:textId="77777777" w:rsidR="005F2701" w:rsidRPr="001322B5" w:rsidRDefault="005F2701" w:rsidP="00BD6A90">
            <w:pPr>
              <w:pStyle w:val="TAC"/>
              <w:rPr>
                <w:ins w:id="8426" w:author="Runsen - Samsung" w:date="2025-09-01T18:01:00Z"/>
                <w:lang w:val="en-US" w:eastAsia="ko-KR"/>
              </w:rPr>
            </w:pPr>
            <w:ins w:id="8427" w:author="Runsen - Samsung" w:date="2025-09-01T18:01:00Z">
              <w:r w:rsidRPr="001322B5">
                <w:rPr>
                  <w:rFonts w:hint="eastAsia"/>
                  <w:lang w:val="en-US" w:eastAsia="ko-KR"/>
                </w:rPr>
                <w:t>PC2 W/O 10dB</w:t>
              </w:r>
            </w:ins>
          </w:p>
        </w:tc>
        <w:tc>
          <w:tcPr>
            <w:tcW w:w="2451" w:type="dxa"/>
            <w:tcBorders>
              <w:top w:val="nil"/>
              <w:left w:val="nil"/>
              <w:bottom w:val="single" w:sz="4" w:space="0" w:color="auto"/>
              <w:right w:val="single" w:sz="4" w:space="0" w:color="auto"/>
            </w:tcBorders>
            <w:vAlign w:val="center"/>
            <w:hideMark/>
          </w:tcPr>
          <w:p w14:paraId="737D728D" w14:textId="77777777" w:rsidR="005F2701" w:rsidRPr="001322B5" w:rsidRDefault="005F2701" w:rsidP="00BD6A90">
            <w:pPr>
              <w:pStyle w:val="TAC"/>
              <w:rPr>
                <w:ins w:id="8428" w:author="Runsen - Samsung" w:date="2025-09-01T18:01:00Z"/>
                <w:lang w:val="en-US" w:eastAsia="ko-KR"/>
              </w:rPr>
            </w:pPr>
            <w:ins w:id="8429" w:author="Runsen - Samsung" w:date="2025-09-01T18:01:00Z">
              <w:r w:rsidRPr="001322B5">
                <w:rPr>
                  <w:rFonts w:ascii="Malgun Gothic" w:eastAsia="Malgun Gothic" w:hAnsi="Malgun Gothic" w:cs="Malgun Gothic" w:hint="eastAsia"/>
                  <w:lang w:val="en-US" w:eastAsia="ko-KR"/>
                </w:rPr>
                <w:t xml:space="preserve">　</w:t>
              </w:r>
            </w:ins>
          </w:p>
        </w:tc>
        <w:tc>
          <w:tcPr>
            <w:tcW w:w="863" w:type="dxa"/>
            <w:tcBorders>
              <w:top w:val="nil"/>
              <w:left w:val="nil"/>
              <w:bottom w:val="single" w:sz="4" w:space="0" w:color="auto"/>
              <w:right w:val="single" w:sz="4" w:space="0" w:color="auto"/>
            </w:tcBorders>
            <w:vAlign w:val="center"/>
            <w:hideMark/>
          </w:tcPr>
          <w:p w14:paraId="2EA08C40" w14:textId="77777777" w:rsidR="005F2701" w:rsidRPr="001322B5" w:rsidRDefault="005F2701" w:rsidP="00BD6A90">
            <w:pPr>
              <w:pStyle w:val="TAC"/>
              <w:rPr>
                <w:ins w:id="8430" w:author="Runsen - Samsung" w:date="2025-09-01T18:01:00Z"/>
                <w:lang w:val="en-US" w:eastAsia="ko-KR"/>
              </w:rPr>
            </w:pPr>
            <w:ins w:id="8431" w:author="Runsen - Samsung" w:date="2025-09-01T18:01:00Z">
              <w:r w:rsidRPr="001322B5">
                <w:rPr>
                  <w:rFonts w:hint="eastAsia"/>
                  <w:lang w:val="en-US" w:eastAsia="ko-KR"/>
                </w:rPr>
                <w:t>0</w:t>
              </w:r>
            </w:ins>
          </w:p>
        </w:tc>
        <w:tc>
          <w:tcPr>
            <w:tcW w:w="863" w:type="dxa"/>
            <w:tcBorders>
              <w:top w:val="nil"/>
              <w:left w:val="nil"/>
              <w:bottom w:val="single" w:sz="4" w:space="0" w:color="auto"/>
              <w:right w:val="single" w:sz="4" w:space="0" w:color="auto"/>
            </w:tcBorders>
            <w:vAlign w:val="center"/>
            <w:hideMark/>
          </w:tcPr>
          <w:p w14:paraId="603144FF" w14:textId="77777777" w:rsidR="005F2701" w:rsidRPr="001322B5" w:rsidRDefault="005F2701" w:rsidP="00BD6A90">
            <w:pPr>
              <w:pStyle w:val="TAC"/>
              <w:rPr>
                <w:ins w:id="8432" w:author="Runsen - Samsung" w:date="2025-09-01T18:01:00Z"/>
                <w:lang w:val="en-US" w:eastAsia="ko-KR"/>
              </w:rPr>
            </w:pPr>
            <w:ins w:id="8433" w:author="Runsen - Samsung" w:date="2025-09-01T18:01:00Z">
              <w:r w:rsidRPr="001322B5">
                <w:rPr>
                  <w:rFonts w:hint="eastAsia"/>
                  <w:lang w:val="en-US" w:eastAsia="ko-KR"/>
                </w:rPr>
                <w:t>2.09</w:t>
              </w:r>
            </w:ins>
          </w:p>
        </w:tc>
        <w:tc>
          <w:tcPr>
            <w:tcW w:w="857" w:type="dxa"/>
            <w:tcBorders>
              <w:top w:val="nil"/>
              <w:left w:val="nil"/>
              <w:bottom w:val="single" w:sz="4" w:space="0" w:color="auto"/>
              <w:right w:val="single" w:sz="4" w:space="0" w:color="auto"/>
            </w:tcBorders>
          </w:tcPr>
          <w:p w14:paraId="5D30CAFE" w14:textId="77777777" w:rsidR="005F2701" w:rsidRPr="001322B5" w:rsidRDefault="005F2701" w:rsidP="00BD6A90">
            <w:pPr>
              <w:pStyle w:val="TAC"/>
              <w:rPr>
                <w:ins w:id="8434" w:author="Runsen - Samsung" w:date="2025-09-01T18:01:00Z"/>
                <w:lang w:val="en-US" w:eastAsia="ko-KR"/>
              </w:rPr>
            </w:pPr>
          </w:p>
        </w:tc>
        <w:tc>
          <w:tcPr>
            <w:tcW w:w="1069" w:type="dxa"/>
            <w:tcBorders>
              <w:top w:val="nil"/>
              <w:left w:val="nil"/>
              <w:bottom w:val="single" w:sz="4" w:space="0" w:color="auto"/>
              <w:right w:val="single" w:sz="4" w:space="0" w:color="auto"/>
            </w:tcBorders>
          </w:tcPr>
          <w:p w14:paraId="33E862BE" w14:textId="77777777" w:rsidR="005F2701" w:rsidRPr="001322B5" w:rsidRDefault="005F2701" w:rsidP="00BD6A90">
            <w:pPr>
              <w:pStyle w:val="TAC"/>
              <w:rPr>
                <w:ins w:id="8435" w:author="Runsen - Samsung" w:date="2025-09-01T18:01:00Z"/>
                <w:lang w:val="en-US" w:eastAsia="ko-KR"/>
              </w:rPr>
            </w:pPr>
          </w:p>
        </w:tc>
      </w:tr>
      <w:tr w:rsidR="005F2701" w:rsidRPr="001322B5" w14:paraId="126D7484" w14:textId="77777777" w:rsidTr="00BD6A90">
        <w:trPr>
          <w:trHeight w:val="185"/>
          <w:ins w:id="8436" w:author="Runsen - Samsung" w:date="2025-09-01T18:01:00Z"/>
        </w:trPr>
        <w:tc>
          <w:tcPr>
            <w:tcW w:w="2256" w:type="dxa"/>
            <w:tcBorders>
              <w:top w:val="nil"/>
              <w:left w:val="single" w:sz="4" w:space="0" w:color="auto"/>
              <w:bottom w:val="single" w:sz="4" w:space="0" w:color="auto"/>
              <w:right w:val="single" w:sz="4" w:space="0" w:color="auto"/>
            </w:tcBorders>
            <w:vAlign w:val="center"/>
            <w:hideMark/>
          </w:tcPr>
          <w:p w14:paraId="091DA3A1" w14:textId="77777777" w:rsidR="005F2701" w:rsidRPr="001322B5" w:rsidRDefault="005F2701" w:rsidP="00BD6A90">
            <w:pPr>
              <w:pStyle w:val="TAC"/>
              <w:rPr>
                <w:ins w:id="8437" w:author="Runsen - Samsung" w:date="2025-09-01T18:01:00Z"/>
                <w:lang w:val="en-US" w:eastAsia="ko-KR"/>
              </w:rPr>
            </w:pPr>
            <w:ins w:id="8438" w:author="Runsen - Samsung" w:date="2025-09-01T18:01:00Z">
              <w:r w:rsidRPr="001322B5">
                <w:rPr>
                  <w:rFonts w:hint="eastAsia"/>
                  <w:lang w:val="en-US" w:eastAsia="ko-KR"/>
                </w:rPr>
                <w:t>PC2 W 10dB</w:t>
              </w:r>
            </w:ins>
          </w:p>
        </w:tc>
        <w:tc>
          <w:tcPr>
            <w:tcW w:w="2451" w:type="dxa"/>
            <w:tcBorders>
              <w:top w:val="nil"/>
              <w:left w:val="nil"/>
              <w:bottom w:val="single" w:sz="4" w:space="0" w:color="auto"/>
              <w:right w:val="single" w:sz="4" w:space="0" w:color="auto"/>
            </w:tcBorders>
            <w:vAlign w:val="center"/>
            <w:hideMark/>
          </w:tcPr>
          <w:p w14:paraId="511AFD7A" w14:textId="77777777" w:rsidR="005F2701" w:rsidRPr="001322B5" w:rsidRDefault="005F2701" w:rsidP="00BD6A90">
            <w:pPr>
              <w:pStyle w:val="TAC"/>
              <w:rPr>
                <w:ins w:id="8439" w:author="Runsen - Samsung" w:date="2025-09-01T18:01:00Z"/>
                <w:lang w:val="en-US" w:eastAsia="ko-KR"/>
              </w:rPr>
            </w:pPr>
            <w:ins w:id="8440" w:author="Runsen - Samsung" w:date="2025-09-01T18:01:00Z">
              <w:r w:rsidRPr="001322B5">
                <w:rPr>
                  <w:rFonts w:ascii="Malgun Gothic" w:eastAsia="Malgun Gothic" w:hAnsi="Malgun Gothic" w:cs="Malgun Gothic" w:hint="eastAsia"/>
                  <w:lang w:val="en-US" w:eastAsia="ko-KR"/>
                </w:rPr>
                <w:t xml:space="preserve">　</w:t>
              </w:r>
            </w:ins>
          </w:p>
        </w:tc>
        <w:tc>
          <w:tcPr>
            <w:tcW w:w="863" w:type="dxa"/>
            <w:tcBorders>
              <w:top w:val="nil"/>
              <w:left w:val="nil"/>
              <w:bottom w:val="single" w:sz="4" w:space="0" w:color="auto"/>
              <w:right w:val="single" w:sz="4" w:space="0" w:color="auto"/>
            </w:tcBorders>
            <w:vAlign w:val="center"/>
            <w:hideMark/>
          </w:tcPr>
          <w:p w14:paraId="137B0EAF" w14:textId="77777777" w:rsidR="005F2701" w:rsidRPr="001322B5" w:rsidRDefault="005F2701" w:rsidP="00BD6A90">
            <w:pPr>
              <w:pStyle w:val="TAC"/>
              <w:rPr>
                <w:ins w:id="8441" w:author="Runsen - Samsung" w:date="2025-09-01T18:01:00Z"/>
                <w:lang w:val="en-US" w:eastAsia="ko-KR"/>
              </w:rPr>
            </w:pPr>
            <w:ins w:id="8442" w:author="Runsen - Samsung" w:date="2025-09-01T18:01:00Z">
              <w:r w:rsidRPr="001322B5">
                <w:rPr>
                  <w:rFonts w:hint="eastAsia"/>
                  <w:lang w:val="en-US" w:eastAsia="ko-KR"/>
                </w:rPr>
                <w:t>0</w:t>
              </w:r>
            </w:ins>
          </w:p>
        </w:tc>
        <w:tc>
          <w:tcPr>
            <w:tcW w:w="863" w:type="dxa"/>
            <w:tcBorders>
              <w:top w:val="nil"/>
              <w:left w:val="nil"/>
              <w:bottom w:val="single" w:sz="4" w:space="0" w:color="auto"/>
              <w:right w:val="single" w:sz="4" w:space="0" w:color="auto"/>
            </w:tcBorders>
            <w:vAlign w:val="center"/>
            <w:hideMark/>
          </w:tcPr>
          <w:p w14:paraId="72EF0F7C" w14:textId="77777777" w:rsidR="005F2701" w:rsidRPr="001322B5" w:rsidRDefault="005F2701" w:rsidP="00BD6A90">
            <w:pPr>
              <w:pStyle w:val="TAC"/>
              <w:rPr>
                <w:ins w:id="8443" w:author="Runsen - Samsung" w:date="2025-09-01T18:01:00Z"/>
                <w:lang w:val="en-US" w:eastAsia="ko-KR"/>
              </w:rPr>
            </w:pPr>
            <w:ins w:id="8444" w:author="Runsen - Samsung" w:date="2025-09-01T18:01:00Z">
              <w:r w:rsidRPr="001322B5">
                <w:rPr>
                  <w:rFonts w:hint="eastAsia"/>
                  <w:lang w:val="en-US" w:eastAsia="ko-KR"/>
                </w:rPr>
                <w:t>2.09</w:t>
              </w:r>
            </w:ins>
          </w:p>
        </w:tc>
        <w:tc>
          <w:tcPr>
            <w:tcW w:w="857" w:type="dxa"/>
            <w:tcBorders>
              <w:top w:val="nil"/>
              <w:left w:val="nil"/>
              <w:bottom w:val="single" w:sz="4" w:space="0" w:color="auto"/>
              <w:right w:val="single" w:sz="4" w:space="0" w:color="auto"/>
            </w:tcBorders>
          </w:tcPr>
          <w:p w14:paraId="583205ED" w14:textId="77777777" w:rsidR="005F2701" w:rsidRPr="001322B5" w:rsidRDefault="005F2701" w:rsidP="00BD6A90">
            <w:pPr>
              <w:pStyle w:val="TAC"/>
              <w:rPr>
                <w:ins w:id="8445" w:author="Runsen - Samsung" w:date="2025-09-01T18:01:00Z"/>
                <w:lang w:val="en-US" w:eastAsia="ko-KR"/>
              </w:rPr>
            </w:pPr>
          </w:p>
        </w:tc>
        <w:tc>
          <w:tcPr>
            <w:tcW w:w="1069" w:type="dxa"/>
            <w:tcBorders>
              <w:top w:val="nil"/>
              <w:left w:val="nil"/>
              <w:bottom w:val="single" w:sz="4" w:space="0" w:color="auto"/>
              <w:right w:val="single" w:sz="4" w:space="0" w:color="auto"/>
            </w:tcBorders>
          </w:tcPr>
          <w:p w14:paraId="121A34EF" w14:textId="77777777" w:rsidR="005F2701" w:rsidRPr="001322B5" w:rsidRDefault="005F2701" w:rsidP="00BD6A90">
            <w:pPr>
              <w:pStyle w:val="TAC"/>
              <w:rPr>
                <w:ins w:id="8446" w:author="Runsen - Samsung" w:date="2025-09-01T18:01:00Z"/>
                <w:lang w:val="en-US" w:eastAsia="ko-KR"/>
              </w:rPr>
            </w:pPr>
          </w:p>
        </w:tc>
      </w:tr>
      <w:tr w:rsidR="005F2701" w:rsidRPr="001322B5" w14:paraId="66949930" w14:textId="77777777" w:rsidTr="00BD6A90">
        <w:trPr>
          <w:trHeight w:val="121"/>
          <w:ins w:id="8447" w:author="Runsen - Samsung" w:date="2025-09-01T18:01:00Z"/>
        </w:trPr>
        <w:tc>
          <w:tcPr>
            <w:tcW w:w="2256" w:type="dxa"/>
            <w:tcBorders>
              <w:top w:val="nil"/>
              <w:left w:val="single" w:sz="4" w:space="0" w:color="auto"/>
              <w:bottom w:val="single" w:sz="4" w:space="0" w:color="auto"/>
              <w:right w:val="single" w:sz="4" w:space="0" w:color="auto"/>
            </w:tcBorders>
            <w:vAlign w:val="center"/>
            <w:hideMark/>
          </w:tcPr>
          <w:p w14:paraId="0C1BAE91" w14:textId="77777777" w:rsidR="005F2701" w:rsidRPr="001322B5" w:rsidRDefault="005F2701" w:rsidP="00BD6A90">
            <w:pPr>
              <w:pStyle w:val="TAC"/>
              <w:rPr>
                <w:ins w:id="8448" w:author="Runsen - Samsung" w:date="2025-09-01T18:01:00Z"/>
                <w:lang w:val="en-US" w:eastAsia="ko-KR"/>
              </w:rPr>
            </w:pPr>
            <w:ins w:id="8449" w:author="Runsen - Samsung" w:date="2025-09-01T18:01:00Z">
              <w:r w:rsidRPr="001322B5">
                <w:rPr>
                  <w:rFonts w:hint="eastAsia"/>
                  <w:lang w:val="en-US" w:eastAsia="ko-KR"/>
                </w:rPr>
                <w:t>10MHz</w:t>
              </w:r>
            </w:ins>
          </w:p>
        </w:tc>
        <w:tc>
          <w:tcPr>
            <w:tcW w:w="2451" w:type="dxa"/>
            <w:tcBorders>
              <w:top w:val="nil"/>
              <w:left w:val="nil"/>
              <w:bottom w:val="single" w:sz="4" w:space="0" w:color="auto"/>
              <w:right w:val="single" w:sz="4" w:space="0" w:color="auto"/>
            </w:tcBorders>
            <w:vAlign w:val="center"/>
            <w:hideMark/>
          </w:tcPr>
          <w:p w14:paraId="1D04B683" w14:textId="77777777" w:rsidR="005F2701" w:rsidRPr="001322B5" w:rsidRDefault="005F2701" w:rsidP="00BD6A90">
            <w:pPr>
              <w:pStyle w:val="TAC"/>
              <w:rPr>
                <w:ins w:id="8450" w:author="Runsen - Samsung" w:date="2025-09-01T18:01:00Z"/>
                <w:lang w:val="en-US" w:eastAsia="ko-KR"/>
              </w:rPr>
            </w:pPr>
            <w:ins w:id="8451" w:author="Runsen - Samsung" w:date="2025-09-01T18:01:00Z">
              <w:r w:rsidRPr="001322B5">
                <w:rPr>
                  <w:rFonts w:hint="eastAsia"/>
                  <w:lang w:val="en-US" w:eastAsia="ko-KR"/>
                </w:rPr>
                <w:t xml:space="preserve">1641.5 &lt; Fc </w:t>
              </w:r>
              <w:r w:rsidRPr="001322B5">
                <w:rPr>
                  <w:rFonts w:hint="eastAsia"/>
                  <w:lang w:val="en-US" w:eastAsia="ko-KR"/>
                </w:rPr>
                <w:t>≤</w:t>
              </w:r>
              <w:r w:rsidRPr="001322B5">
                <w:rPr>
                  <w:rFonts w:hint="eastAsia"/>
                  <w:lang w:val="en-US" w:eastAsia="ko-KR"/>
                </w:rPr>
                <w:t xml:space="preserve"> 1655.5</w:t>
              </w:r>
            </w:ins>
          </w:p>
        </w:tc>
        <w:tc>
          <w:tcPr>
            <w:tcW w:w="863" w:type="dxa"/>
            <w:tcBorders>
              <w:top w:val="nil"/>
              <w:left w:val="nil"/>
              <w:bottom w:val="single" w:sz="4" w:space="0" w:color="auto"/>
              <w:right w:val="single" w:sz="4" w:space="0" w:color="auto"/>
            </w:tcBorders>
            <w:vAlign w:val="center"/>
            <w:hideMark/>
          </w:tcPr>
          <w:p w14:paraId="58DA7E27" w14:textId="77777777" w:rsidR="005F2701" w:rsidRPr="001322B5" w:rsidRDefault="005F2701" w:rsidP="00BD6A90">
            <w:pPr>
              <w:pStyle w:val="TAC"/>
              <w:rPr>
                <w:ins w:id="8452" w:author="Runsen - Samsung" w:date="2025-09-01T18:01:00Z"/>
                <w:lang w:val="en-US" w:eastAsia="ko-KR"/>
              </w:rPr>
            </w:pPr>
            <w:ins w:id="8453" w:author="Runsen - Samsung" w:date="2025-09-01T18:01:00Z">
              <w:r w:rsidRPr="001322B5">
                <w:rPr>
                  <w:rFonts w:hint="eastAsia"/>
                  <w:lang w:val="en-US" w:eastAsia="ko-KR"/>
                </w:rPr>
                <w:t>(0,24)</w:t>
              </w:r>
            </w:ins>
          </w:p>
        </w:tc>
        <w:tc>
          <w:tcPr>
            <w:tcW w:w="863" w:type="dxa"/>
            <w:tcBorders>
              <w:top w:val="nil"/>
              <w:left w:val="nil"/>
              <w:bottom w:val="single" w:sz="4" w:space="0" w:color="auto"/>
              <w:right w:val="single" w:sz="4" w:space="0" w:color="auto"/>
            </w:tcBorders>
            <w:vAlign w:val="center"/>
            <w:hideMark/>
          </w:tcPr>
          <w:p w14:paraId="512691B5" w14:textId="77777777" w:rsidR="005F2701" w:rsidRPr="001322B5" w:rsidRDefault="005F2701" w:rsidP="00BD6A90">
            <w:pPr>
              <w:pStyle w:val="TAC"/>
              <w:rPr>
                <w:ins w:id="8454" w:author="Runsen - Samsung" w:date="2025-09-01T18:01:00Z"/>
                <w:lang w:val="en-US" w:eastAsia="ko-KR"/>
              </w:rPr>
            </w:pPr>
            <w:ins w:id="8455" w:author="Runsen - Samsung" w:date="2025-09-01T18:01:00Z">
              <w:r w:rsidRPr="001322B5">
                <w:rPr>
                  <w:rFonts w:hint="eastAsia"/>
                  <w:lang w:val="en-US" w:eastAsia="ko-KR"/>
                </w:rPr>
                <w:t>(0,1)</w:t>
              </w:r>
            </w:ins>
          </w:p>
        </w:tc>
        <w:tc>
          <w:tcPr>
            <w:tcW w:w="857" w:type="dxa"/>
            <w:tcBorders>
              <w:top w:val="nil"/>
              <w:left w:val="nil"/>
              <w:bottom w:val="single" w:sz="4" w:space="0" w:color="auto"/>
              <w:right w:val="single" w:sz="4" w:space="0" w:color="auto"/>
            </w:tcBorders>
          </w:tcPr>
          <w:p w14:paraId="4FB0AA0A" w14:textId="77777777" w:rsidR="005F2701" w:rsidRPr="001322B5" w:rsidRDefault="005F2701" w:rsidP="00BD6A90">
            <w:pPr>
              <w:pStyle w:val="TAC"/>
              <w:rPr>
                <w:ins w:id="8456" w:author="Runsen - Samsung" w:date="2025-09-01T18:01:00Z"/>
                <w:lang w:val="en-US" w:eastAsia="ko-KR"/>
              </w:rPr>
            </w:pPr>
          </w:p>
        </w:tc>
        <w:tc>
          <w:tcPr>
            <w:tcW w:w="1069" w:type="dxa"/>
            <w:tcBorders>
              <w:top w:val="nil"/>
              <w:left w:val="nil"/>
              <w:bottom w:val="single" w:sz="4" w:space="0" w:color="auto"/>
              <w:right w:val="single" w:sz="4" w:space="0" w:color="auto"/>
            </w:tcBorders>
          </w:tcPr>
          <w:p w14:paraId="477820F1" w14:textId="77777777" w:rsidR="005F2701" w:rsidRPr="001322B5" w:rsidRDefault="005F2701" w:rsidP="00BD6A90">
            <w:pPr>
              <w:pStyle w:val="TAC"/>
              <w:rPr>
                <w:ins w:id="8457" w:author="Runsen - Samsung" w:date="2025-09-01T18:01:00Z"/>
                <w:lang w:val="en-US" w:eastAsia="ko-KR"/>
              </w:rPr>
            </w:pPr>
          </w:p>
        </w:tc>
      </w:tr>
      <w:tr w:rsidR="005F2701" w:rsidRPr="001322B5" w14:paraId="64F18248" w14:textId="77777777" w:rsidTr="00BD6A90">
        <w:trPr>
          <w:trHeight w:val="185"/>
          <w:ins w:id="8458" w:author="Runsen - Samsung" w:date="2025-09-01T18:01:00Z"/>
        </w:trPr>
        <w:tc>
          <w:tcPr>
            <w:tcW w:w="2256" w:type="dxa"/>
            <w:tcBorders>
              <w:top w:val="nil"/>
              <w:left w:val="single" w:sz="4" w:space="0" w:color="auto"/>
              <w:bottom w:val="single" w:sz="4" w:space="0" w:color="auto"/>
              <w:right w:val="single" w:sz="4" w:space="0" w:color="auto"/>
            </w:tcBorders>
            <w:vAlign w:val="center"/>
            <w:hideMark/>
          </w:tcPr>
          <w:p w14:paraId="6DC5A5E5" w14:textId="77777777" w:rsidR="005F2701" w:rsidRPr="001322B5" w:rsidRDefault="005F2701" w:rsidP="00BD6A90">
            <w:pPr>
              <w:pStyle w:val="TAC"/>
              <w:rPr>
                <w:ins w:id="8459" w:author="Runsen - Samsung" w:date="2025-09-01T18:01:00Z"/>
                <w:lang w:val="en-US" w:eastAsia="ko-KR"/>
              </w:rPr>
            </w:pPr>
            <w:ins w:id="8460" w:author="Runsen - Samsung" w:date="2025-09-01T18:01:00Z">
              <w:r w:rsidRPr="001322B5">
                <w:rPr>
                  <w:rFonts w:hint="eastAsia"/>
                  <w:lang w:val="en-US" w:eastAsia="ko-KR"/>
                </w:rPr>
                <w:t>PC2 W/O 10dB</w:t>
              </w:r>
            </w:ins>
          </w:p>
        </w:tc>
        <w:tc>
          <w:tcPr>
            <w:tcW w:w="2451" w:type="dxa"/>
            <w:tcBorders>
              <w:top w:val="nil"/>
              <w:left w:val="nil"/>
              <w:bottom w:val="single" w:sz="4" w:space="0" w:color="auto"/>
              <w:right w:val="single" w:sz="4" w:space="0" w:color="auto"/>
            </w:tcBorders>
            <w:vAlign w:val="center"/>
            <w:hideMark/>
          </w:tcPr>
          <w:p w14:paraId="527A2BC4" w14:textId="77777777" w:rsidR="005F2701" w:rsidRPr="001322B5" w:rsidRDefault="005F2701" w:rsidP="00BD6A90">
            <w:pPr>
              <w:pStyle w:val="TAC"/>
              <w:rPr>
                <w:ins w:id="8461" w:author="Runsen - Samsung" w:date="2025-09-01T18:01:00Z"/>
                <w:lang w:val="en-US" w:eastAsia="ko-KR"/>
              </w:rPr>
            </w:pPr>
            <w:ins w:id="8462" w:author="Runsen - Samsung" w:date="2025-09-01T18:01:00Z">
              <w:r w:rsidRPr="001322B5">
                <w:rPr>
                  <w:rFonts w:ascii="Malgun Gothic" w:eastAsia="Malgun Gothic" w:hAnsi="Malgun Gothic" w:cs="Malgun Gothic" w:hint="eastAsia"/>
                  <w:lang w:val="en-US" w:eastAsia="ko-KR"/>
                </w:rPr>
                <w:t xml:space="preserve">　</w:t>
              </w:r>
            </w:ins>
          </w:p>
        </w:tc>
        <w:tc>
          <w:tcPr>
            <w:tcW w:w="863" w:type="dxa"/>
            <w:tcBorders>
              <w:top w:val="nil"/>
              <w:left w:val="nil"/>
              <w:bottom w:val="single" w:sz="4" w:space="0" w:color="auto"/>
              <w:right w:val="single" w:sz="4" w:space="0" w:color="auto"/>
            </w:tcBorders>
            <w:vAlign w:val="center"/>
            <w:hideMark/>
          </w:tcPr>
          <w:p w14:paraId="33EDD57F" w14:textId="77777777" w:rsidR="005F2701" w:rsidRPr="001322B5" w:rsidRDefault="005F2701" w:rsidP="00BD6A90">
            <w:pPr>
              <w:pStyle w:val="TAC"/>
              <w:rPr>
                <w:ins w:id="8463" w:author="Runsen - Samsung" w:date="2025-09-01T18:01:00Z"/>
                <w:lang w:val="en-US" w:eastAsia="ko-KR"/>
              </w:rPr>
            </w:pPr>
            <w:ins w:id="8464" w:author="Runsen - Samsung" w:date="2025-09-01T18:01:00Z">
              <w:r w:rsidRPr="001322B5">
                <w:rPr>
                  <w:rFonts w:hint="eastAsia"/>
                  <w:lang w:val="en-US" w:eastAsia="ko-KR"/>
                </w:rPr>
                <w:t>0</w:t>
              </w:r>
            </w:ins>
          </w:p>
        </w:tc>
        <w:tc>
          <w:tcPr>
            <w:tcW w:w="863" w:type="dxa"/>
            <w:tcBorders>
              <w:top w:val="nil"/>
              <w:left w:val="nil"/>
              <w:bottom w:val="single" w:sz="4" w:space="0" w:color="auto"/>
              <w:right w:val="single" w:sz="4" w:space="0" w:color="auto"/>
            </w:tcBorders>
            <w:vAlign w:val="center"/>
            <w:hideMark/>
          </w:tcPr>
          <w:p w14:paraId="46243411" w14:textId="77777777" w:rsidR="005F2701" w:rsidRPr="001322B5" w:rsidRDefault="005F2701" w:rsidP="00BD6A90">
            <w:pPr>
              <w:pStyle w:val="TAC"/>
              <w:rPr>
                <w:ins w:id="8465" w:author="Runsen - Samsung" w:date="2025-09-01T18:01:00Z"/>
                <w:lang w:val="en-US" w:eastAsia="ko-KR"/>
              </w:rPr>
            </w:pPr>
            <w:ins w:id="8466" w:author="Runsen - Samsung" w:date="2025-09-01T18:01:00Z">
              <w:r w:rsidRPr="001322B5">
                <w:rPr>
                  <w:rFonts w:hint="eastAsia"/>
                  <w:lang w:val="en-US" w:eastAsia="ko-KR"/>
                </w:rPr>
                <w:t>2.03</w:t>
              </w:r>
            </w:ins>
          </w:p>
        </w:tc>
        <w:tc>
          <w:tcPr>
            <w:tcW w:w="857" w:type="dxa"/>
            <w:tcBorders>
              <w:top w:val="nil"/>
              <w:left w:val="nil"/>
              <w:bottom w:val="single" w:sz="4" w:space="0" w:color="auto"/>
              <w:right w:val="single" w:sz="4" w:space="0" w:color="auto"/>
            </w:tcBorders>
          </w:tcPr>
          <w:p w14:paraId="75EE3C3A" w14:textId="77777777" w:rsidR="005F2701" w:rsidRPr="001322B5" w:rsidRDefault="005F2701" w:rsidP="00BD6A90">
            <w:pPr>
              <w:pStyle w:val="TAC"/>
              <w:rPr>
                <w:ins w:id="8467" w:author="Runsen - Samsung" w:date="2025-09-01T18:01:00Z"/>
                <w:lang w:val="en-US" w:eastAsia="ko-KR"/>
              </w:rPr>
            </w:pPr>
          </w:p>
        </w:tc>
        <w:tc>
          <w:tcPr>
            <w:tcW w:w="1069" w:type="dxa"/>
            <w:tcBorders>
              <w:top w:val="nil"/>
              <w:left w:val="nil"/>
              <w:bottom w:val="single" w:sz="4" w:space="0" w:color="auto"/>
              <w:right w:val="single" w:sz="4" w:space="0" w:color="auto"/>
            </w:tcBorders>
          </w:tcPr>
          <w:p w14:paraId="4F8964EC" w14:textId="77777777" w:rsidR="005F2701" w:rsidRPr="001322B5" w:rsidRDefault="005F2701" w:rsidP="00BD6A90">
            <w:pPr>
              <w:pStyle w:val="TAC"/>
              <w:rPr>
                <w:ins w:id="8468" w:author="Runsen - Samsung" w:date="2025-09-01T18:01:00Z"/>
                <w:lang w:val="en-US" w:eastAsia="ko-KR"/>
              </w:rPr>
            </w:pPr>
          </w:p>
        </w:tc>
      </w:tr>
      <w:tr w:rsidR="005F2701" w:rsidRPr="001322B5" w14:paraId="632C376E" w14:textId="77777777" w:rsidTr="00BD6A90">
        <w:trPr>
          <w:trHeight w:val="185"/>
          <w:ins w:id="8469" w:author="Runsen - Samsung" w:date="2025-09-01T18:01:00Z"/>
        </w:trPr>
        <w:tc>
          <w:tcPr>
            <w:tcW w:w="2256" w:type="dxa"/>
            <w:tcBorders>
              <w:top w:val="nil"/>
              <w:left w:val="single" w:sz="4" w:space="0" w:color="auto"/>
              <w:bottom w:val="single" w:sz="4" w:space="0" w:color="auto"/>
              <w:right w:val="single" w:sz="4" w:space="0" w:color="auto"/>
            </w:tcBorders>
            <w:vAlign w:val="center"/>
            <w:hideMark/>
          </w:tcPr>
          <w:p w14:paraId="201FE81D" w14:textId="77777777" w:rsidR="005F2701" w:rsidRPr="001322B5" w:rsidRDefault="005F2701" w:rsidP="00BD6A90">
            <w:pPr>
              <w:pStyle w:val="TAC"/>
              <w:rPr>
                <w:ins w:id="8470" w:author="Runsen - Samsung" w:date="2025-09-01T18:01:00Z"/>
                <w:lang w:val="en-US" w:eastAsia="ko-KR"/>
              </w:rPr>
            </w:pPr>
            <w:ins w:id="8471" w:author="Runsen - Samsung" w:date="2025-09-01T18:01:00Z">
              <w:r w:rsidRPr="001322B5">
                <w:rPr>
                  <w:rFonts w:hint="eastAsia"/>
                  <w:lang w:val="en-US" w:eastAsia="ko-KR"/>
                </w:rPr>
                <w:t>PC2 W 10dB</w:t>
              </w:r>
            </w:ins>
          </w:p>
        </w:tc>
        <w:tc>
          <w:tcPr>
            <w:tcW w:w="2451" w:type="dxa"/>
            <w:tcBorders>
              <w:top w:val="nil"/>
              <w:left w:val="nil"/>
              <w:bottom w:val="single" w:sz="4" w:space="0" w:color="auto"/>
              <w:right w:val="single" w:sz="4" w:space="0" w:color="auto"/>
            </w:tcBorders>
            <w:vAlign w:val="center"/>
            <w:hideMark/>
          </w:tcPr>
          <w:p w14:paraId="03185FDB" w14:textId="77777777" w:rsidR="005F2701" w:rsidRPr="001322B5" w:rsidRDefault="005F2701" w:rsidP="00BD6A90">
            <w:pPr>
              <w:pStyle w:val="TAC"/>
              <w:rPr>
                <w:ins w:id="8472" w:author="Runsen - Samsung" w:date="2025-09-01T18:01:00Z"/>
                <w:lang w:val="en-US" w:eastAsia="ko-KR"/>
              </w:rPr>
            </w:pPr>
            <w:ins w:id="8473" w:author="Runsen - Samsung" w:date="2025-09-01T18:01:00Z">
              <w:r w:rsidRPr="001322B5">
                <w:rPr>
                  <w:rFonts w:ascii="Malgun Gothic" w:eastAsia="Malgun Gothic" w:hAnsi="Malgun Gothic" w:cs="Malgun Gothic" w:hint="eastAsia"/>
                  <w:lang w:val="en-US" w:eastAsia="ko-KR"/>
                </w:rPr>
                <w:t xml:space="preserve">　</w:t>
              </w:r>
            </w:ins>
          </w:p>
        </w:tc>
        <w:tc>
          <w:tcPr>
            <w:tcW w:w="863" w:type="dxa"/>
            <w:tcBorders>
              <w:top w:val="nil"/>
              <w:left w:val="nil"/>
              <w:bottom w:val="single" w:sz="4" w:space="0" w:color="auto"/>
              <w:right w:val="single" w:sz="4" w:space="0" w:color="auto"/>
            </w:tcBorders>
            <w:vAlign w:val="center"/>
            <w:hideMark/>
          </w:tcPr>
          <w:p w14:paraId="5921F454" w14:textId="77777777" w:rsidR="005F2701" w:rsidRPr="001322B5" w:rsidRDefault="005F2701" w:rsidP="00BD6A90">
            <w:pPr>
              <w:pStyle w:val="TAC"/>
              <w:rPr>
                <w:ins w:id="8474" w:author="Runsen - Samsung" w:date="2025-09-01T18:01:00Z"/>
                <w:lang w:val="en-US" w:eastAsia="ko-KR"/>
              </w:rPr>
            </w:pPr>
            <w:ins w:id="8475" w:author="Runsen - Samsung" w:date="2025-09-01T18:01:00Z">
              <w:r w:rsidRPr="001322B5">
                <w:rPr>
                  <w:rFonts w:hint="eastAsia"/>
                  <w:lang w:val="en-US" w:eastAsia="ko-KR"/>
                </w:rPr>
                <w:t>0</w:t>
              </w:r>
            </w:ins>
          </w:p>
        </w:tc>
        <w:tc>
          <w:tcPr>
            <w:tcW w:w="863" w:type="dxa"/>
            <w:tcBorders>
              <w:top w:val="nil"/>
              <w:left w:val="nil"/>
              <w:bottom w:val="single" w:sz="4" w:space="0" w:color="auto"/>
              <w:right w:val="single" w:sz="4" w:space="0" w:color="auto"/>
            </w:tcBorders>
            <w:vAlign w:val="center"/>
            <w:hideMark/>
          </w:tcPr>
          <w:p w14:paraId="06A714F6" w14:textId="77777777" w:rsidR="005F2701" w:rsidRPr="001322B5" w:rsidRDefault="005F2701" w:rsidP="00BD6A90">
            <w:pPr>
              <w:pStyle w:val="TAC"/>
              <w:rPr>
                <w:ins w:id="8476" w:author="Runsen - Samsung" w:date="2025-09-01T18:01:00Z"/>
                <w:lang w:val="en-US" w:eastAsia="ko-KR"/>
              </w:rPr>
            </w:pPr>
            <w:ins w:id="8477" w:author="Runsen - Samsung" w:date="2025-09-01T18:01:00Z">
              <w:r w:rsidRPr="001322B5">
                <w:rPr>
                  <w:rFonts w:hint="eastAsia"/>
                  <w:lang w:val="en-US" w:eastAsia="ko-KR"/>
                </w:rPr>
                <w:t>2.03</w:t>
              </w:r>
            </w:ins>
          </w:p>
        </w:tc>
        <w:tc>
          <w:tcPr>
            <w:tcW w:w="857" w:type="dxa"/>
            <w:tcBorders>
              <w:top w:val="nil"/>
              <w:left w:val="nil"/>
              <w:bottom w:val="single" w:sz="4" w:space="0" w:color="auto"/>
              <w:right w:val="single" w:sz="4" w:space="0" w:color="auto"/>
            </w:tcBorders>
          </w:tcPr>
          <w:p w14:paraId="52DBCEB3" w14:textId="77777777" w:rsidR="005F2701" w:rsidRPr="001322B5" w:rsidRDefault="005F2701" w:rsidP="00BD6A90">
            <w:pPr>
              <w:pStyle w:val="TAC"/>
              <w:rPr>
                <w:ins w:id="8478" w:author="Runsen - Samsung" w:date="2025-09-01T18:01:00Z"/>
                <w:lang w:val="en-US" w:eastAsia="ko-KR"/>
              </w:rPr>
            </w:pPr>
          </w:p>
        </w:tc>
        <w:tc>
          <w:tcPr>
            <w:tcW w:w="1069" w:type="dxa"/>
            <w:tcBorders>
              <w:top w:val="nil"/>
              <w:left w:val="nil"/>
              <w:bottom w:val="single" w:sz="4" w:space="0" w:color="auto"/>
              <w:right w:val="single" w:sz="4" w:space="0" w:color="auto"/>
            </w:tcBorders>
          </w:tcPr>
          <w:p w14:paraId="55957EBF" w14:textId="77777777" w:rsidR="005F2701" w:rsidRPr="001322B5" w:rsidRDefault="005F2701" w:rsidP="00BD6A90">
            <w:pPr>
              <w:pStyle w:val="TAC"/>
              <w:rPr>
                <w:ins w:id="8479" w:author="Runsen - Samsung" w:date="2025-09-01T18:01:00Z"/>
                <w:lang w:val="en-US" w:eastAsia="ko-KR"/>
              </w:rPr>
            </w:pPr>
          </w:p>
        </w:tc>
      </w:tr>
      <w:tr w:rsidR="005F2701" w:rsidRPr="001322B5" w14:paraId="0CB6033D" w14:textId="77777777" w:rsidTr="00BD6A90">
        <w:trPr>
          <w:trHeight w:val="127"/>
          <w:ins w:id="8480" w:author="Runsen - Samsung" w:date="2025-09-01T18:01:00Z"/>
        </w:trPr>
        <w:tc>
          <w:tcPr>
            <w:tcW w:w="2256" w:type="dxa"/>
            <w:tcBorders>
              <w:top w:val="nil"/>
              <w:left w:val="single" w:sz="4" w:space="0" w:color="auto"/>
              <w:bottom w:val="single" w:sz="4" w:space="0" w:color="auto"/>
              <w:right w:val="single" w:sz="4" w:space="0" w:color="auto"/>
            </w:tcBorders>
            <w:vAlign w:val="center"/>
            <w:hideMark/>
          </w:tcPr>
          <w:p w14:paraId="32577331" w14:textId="77777777" w:rsidR="005F2701" w:rsidRPr="001322B5" w:rsidRDefault="005F2701" w:rsidP="00BD6A90">
            <w:pPr>
              <w:pStyle w:val="TAC"/>
              <w:rPr>
                <w:ins w:id="8481" w:author="Runsen - Samsung" w:date="2025-09-01T18:01:00Z"/>
                <w:lang w:val="en-US" w:eastAsia="ko-KR"/>
              </w:rPr>
            </w:pPr>
            <w:ins w:id="8482" w:author="Runsen - Samsung" w:date="2025-09-01T18:01:00Z">
              <w:r w:rsidRPr="001322B5">
                <w:rPr>
                  <w:rFonts w:hint="eastAsia"/>
                  <w:lang w:val="en-US" w:eastAsia="ko-KR"/>
                </w:rPr>
                <w:t>15MHz</w:t>
              </w:r>
            </w:ins>
          </w:p>
        </w:tc>
        <w:tc>
          <w:tcPr>
            <w:tcW w:w="2451" w:type="dxa"/>
            <w:tcBorders>
              <w:top w:val="nil"/>
              <w:left w:val="nil"/>
              <w:bottom w:val="single" w:sz="4" w:space="0" w:color="auto"/>
              <w:right w:val="single" w:sz="4" w:space="0" w:color="auto"/>
            </w:tcBorders>
            <w:vAlign w:val="center"/>
            <w:hideMark/>
          </w:tcPr>
          <w:p w14:paraId="5FEAFEC8" w14:textId="77777777" w:rsidR="005F2701" w:rsidRPr="001322B5" w:rsidRDefault="005F2701" w:rsidP="00BD6A90">
            <w:pPr>
              <w:pStyle w:val="TAC"/>
              <w:rPr>
                <w:ins w:id="8483" w:author="Runsen - Samsung" w:date="2025-09-01T18:01:00Z"/>
                <w:lang w:val="en-US" w:eastAsia="ko-KR"/>
              </w:rPr>
            </w:pPr>
            <w:ins w:id="8484" w:author="Runsen - Samsung" w:date="2025-09-01T18:01:00Z">
              <w:r w:rsidRPr="001322B5">
                <w:rPr>
                  <w:rFonts w:hint="eastAsia"/>
                  <w:lang w:val="en-US" w:eastAsia="ko-KR"/>
                </w:rPr>
                <w:t xml:space="preserve">1634 &lt; Fc </w:t>
              </w:r>
              <w:r w:rsidRPr="001322B5">
                <w:rPr>
                  <w:rFonts w:hint="eastAsia"/>
                  <w:lang w:val="en-US" w:eastAsia="ko-KR"/>
                </w:rPr>
                <w:t>≤</w:t>
              </w:r>
              <w:r w:rsidRPr="001322B5">
                <w:rPr>
                  <w:rFonts w:hint="eastAsia"/>
                  <w:lang w:val="en-US" w:eastAsia="ko-KR"/>
                </w:rPr>
                <w:t xml:space="preserve"> 1649</w:t>
              </w:r>
            </w:ins>
          </w:p>
        </w:tc>
        <w:tc>
          <w:tcPr>
            <w:tcW w:w="863" w:type="dxa"/>
            <w:tcBorders>
              <w:top w:val="nil"/>
              <w:left w:val="nil"/>
              <w:bottom w:val="single" w:sz="4" w:space="0" w:color="auto"/>
              <w:right w:val="single" w:sz="4" w:space="0" w:color="auto"/>
            </w:tcBorders>
            <w:vAlign w:val="center"/>
            <w:hideMark/>
          </w:tcPr>
          <w:p w14:paraId="553D32A5" w14:textId="77777777" w:rsidR="005F2701" w:rsidRPr="001322B5" w:rsidRDefault="005F2701" w:rsidP="00BD6A90">
            <w:pPr>
              <w:pStyle w:val="TAC"/>
              <w:rPr>
                <w:ins w:id="8485" w:author="Runsen - Samsung" w:date="2025-09-01T18:01:00Z"/>
                <w:lang w:val="en-US" w:eastAsia="ko-KR"/>
              </w:rPr>
            </w:pPr>
            <w:ins w:id="8486" w:author="Runsen - Samsung" w:date="2025-09-01T18:01:00Z">
              <w:r w:rsidRPr="001322B5">
                <w:rPr>
                  <w:rFonts w:hint="eastAsia"/>
                  <w:lang w:val="en-US" w:eastAsia="ko-KR"/>
                </w:rPr>
                <w:t>(0,38)</w:t>
              </w:r>
            </w:ins>
          </w:p>
        </w:tc>
        <w:tc>
          <w:tcPr>
            <w:tcW w:w="863" w:type="dxa"/>
            <w:tcBorders>
              <w:top w:val="nil"/>
              <w:left w:val="nil"/>
              <w:bottom w:val="single" w:sz="4" w:space="0" w:color="auto"/>
              <w:right w:val="single" w:sz="4" w:space="0" w:color="auto"/>
            </w:tcBorders>
            <w:vAlign w:val="center"/>
            <w:hideMark/>
          </w:tcPr>
          <w:p w14:paraId="27CCC4AD" w14:textId="77777777" w:rsidR="005F2701" w:rsidRPr="001322B5" w:rsidRDefault="005F2701" w:rsidP="00BD6A90">
            <w:pPr>
              <w:pStyle w:val="TAC"/>
              <w:rPr>
                <w:ins w:id="8487" w:author="Runsen - Samsung" w:date="2025-09-01T18:01:00Z"/>
                <w:lang w:val="en-US" w:eastAsia="ko-KR"/>
              </w:rPr>
            </w:pPr>
            <w:ins w:id="8488" w:author="Runsen - Samsung" w:date="2025-09-01T18:01:00Z">
              <w:r w:rsidRPr="001322B5">
                <w:rPr>
                  <w:rFonts w:hint="eastAsia"/>
                  <w:lang w:val="en-US" w:eastAsia="ko-KR"/>
                </w:rPr>
                <w:t>(0,1)</w:t>
              </w:r>
            </w:ins>
          </w:p>
        </w:tc>
        <w:tc>
          <w:tcPr>
            <w:tcW w:w="857" w:type="dxa"/>
            <w:tcBorders>
              <w:top w:val="nil"/>
              <w:left w:val="nil"/>
              <w:bottom w:val="single" w:sz="4" w:space="0" w:color="auto"/>
              <w:right w:val="single" w:sz="4" w:space="0" w:color="auto"/>
            </w:tcBorders>
          </w:tcPr>
          <w:p w14:paraId="75A1E76D" w14:textId="77777777" w:rsidR="005F2701" w:rsidRPr="001322B5" w:rsidRDefault="005F2701" w:rsidP="00BD6A90">
            <w:pPr>
              <w:pStyle w:val="TAC"/>
              <w:rPr>
                <w:ins w:id="8489" w:author="Runsen - Samsung" w:date="2025-09-01T18:01:00Z"/>
                <w:lang w:val="en-US" w:eastAsia="ko-KR"/>
              </w:rPr>
            </w:pPr>
          </w:p>
        </w:tc>
        <w:tc>
          <w:tcPr>
            <w:tcW w:w="1069" w:type="dxa"/>
            <w:tcBorders>
              <w:top w:val="nil"/>
              <w:left w:val="nil"/>
              <w:bottom w:val="single" w:sz="4" w:space="0" w:color="auto"/>
              <w:right w:val="single" w:sz="4" w:space="0" w:color="auto"/>
            </w:tcBorders>
          </w:tcPr>
          <w:p w14:paraId="5F3844D8" w14:textId="77777777" w:rsidR="005F2701" w:rsidRPr="001322B5" w:rsidRDefault="005F2701" w:rsidP="00BD6A90">
            <w:pPr>
              <w:pStyle w:val="TAC"/>
              <w:rPr>
                <w:ins w:id="8490" w:author="Runsen - Samsung" w:date="2025-09-01T18:01:00Z"/>
                <w:lang w:val="en-US" w:eastAsia="ko-KR"/>
              </w:rPr>
            </w:pPr>
          </w:p>
        </w:tc>
      </w:tr>
      <w:tr w:rsidR="005F2701" w:rsidRPr="001322B5" w14:paraId="1005A36F" w14:textId="77777777" w:rsidTr="00BD6A90">
        <w:trPr>
          <w:trHeight w:val="185"/>
          <w:ins w:id="8491" w:author="Runsen - Samsung" w:date="2025-09-01T18:01:00Z"/>
        </w:trPr>
        <w:tc>
          <w:tcPr>
            <w:tcW w:w="2256" w:type="dxa"/>
            <w:tcBorders>
              <w:top w:val="nil"/>
              <w:left w:val="single" w:sz="4" w:space="0" w:color="auto"/>
              <w:bottom w:val="single" w:sz="4" w:space="0" w:color="auto"/>
              <w:right w:val="single" w:sz="4" w:space="0" w:color="auto"/>
            </w:tcBorders>
            <w:vAlign w:val="center"/>
            <w:hideMark/>
          </w:tcPr>
          <w:p w14:paraId="3DA6FCCC" w14:textId="77777777" w:rsidR="005F2701" w:rsidRPr="001322B5" w:rsidRDefault="005F2701" w:rsidP="00BD6A90">
            <w:pPr>
              <w:pStyle w:val="TAC"/>
              <w:rPr>
                <w:ins w:id="8492" w:author="Runsen - Samsung" w:date="2025-09-01T18:01:00Z"/>
                <w:lang w:val="en-US" w:eastAsia="ko-KR"/>
              </w:rPr>
            </w:pPr>
            <w:ins w:id="8493" w:author="Runsen - Samsung" w:date="2025-09-01T18:01:00Z">
              <w:r w:rsidRPr="001322B5">
                <w:rPr>
                  <w:rFonts w:hint="eastAsia"/>
                  <w:lang w:val="en-US" w:eastAsia="ko-KR"/>
                </w:rPr>
                <w:t>PC2 W/O 10dB</w:t>
              </w:r>
            </w:ins>
          </w:p>
        </w:tc>
        <w:tc>
          <w:tcPr>
            <w:tcW w:w="2451" w:type="dxa"/>
            <w:tcBorders>
              <w:top w:val="nil"/>
              <w:left w:val="nil"/>
              <w:bottom w:val="single" w:sz="4" w:space="0" w:color="auto"/>
              <w:right w:val="single" w:sz="4" w:space="0" w:color="auto"/>
            </w:tcBorders>
            <w:vAlign w:val="center"/>
            <w:hideMark/>
          </w:tcPr>
          <w:p w14:paraId="4A3CFC72" w14:textId="77777777" w:rsidR="005F2701" w:rsidRPr="001322B5" w:rsidRDefault="005F2701" w:rsidP="00BD6A90">
            <w:pPr>
              <w:pStyle w:val="TAC"/>
              <w:rPr>
                <w:ins w:id="8494" w:author="Runsen - Samsung" w:date="2025-09-01T18:01:00Z"/>
                <w:lang w:val="en-US" w:eastAsia="ko-KR"/>
              </w:rPr>
            </w:pPr>
            <w:ins w:id="8495" w:author="Runsen - Samsung" w:date="2025-09-01T18:01:00Z">
              <w:r w:rsidRPr="001322B5">
                <w:rPr>
                  <w:rFonts w:ascii="Malgun Gothic" w:eastAsia="Malgun Gothic" w:hAnsi="Malgun Gothic" w:cs="Malgun Gothic" w:hint="eastAsia"/>
                  <w:lang w:val="en-US" w:eastAsia="ko-KR"/>
                </w:rPr>
                <w:t xml:space="preserve">　</w:t>
              </w:r>
            </w:ins>
          </w:p>
        </w:tc>
        <w:tc>
          <w:tcPr>
            <w:tcW w:w="863" w:type="dxa"/>
            <w:tcBorders>
              <w:top w:val="nil"/>
              <w:left w:val="nil"/>
              <w:bottom w:val="single" w:sz="4" w:space="0" w:color="auto"/>
              <w:right w:val="single" w:sz="4" w:space="0" w:color="auto"/>
            </w:tcBorders>
            <w:vAlign w:val="center"/>
            <w:hideMark/>
          </w:tcPr>
          <w:p w14:paraId="20AD6F31" w14:textId="77777777" w:rsidR="005F2701" w:rsidRPr="001322B5" w:rsidRDefault="005F2701" w:rsidP="00BD6A90">
            <w:pPr>
              <w:pStyle w:val="TAC"/>
              <w:rPr>
                <w:ins w:id="8496" w:author="Runsen - Samsung" w:date="2025-09-01T18:01:00Z"/>
                <w:lang w:val="en-US" w:eastAsia="ko-KR"/>
              </w:rPr>
            </w:pPr>
            <w:ins w:id="8497" w:author="Runsen - Samsung" w:date="2025-09-01T18:01:00Z">
              <w:r w:rsidRPr="001322B5">
                <w:rPr>
                  <w:rFonts w:hint="eastAsia"/>
                  <w:lang w:val="en-US" w:eastAsia="ko-KR"/>
                </w:rPr>
                <w:t>0.31</w:t>
              </w:r>
            </w:ins>
          </w:p>
        </w:tc>
        <w:tc>
          <w:tcPr>
            <w:tcW w:w="863" w:type="dxa"/>
            <w:tcBorders>
              <w:top w:val="nil"/>
              <w:left w:val="nil"/>
              <w:bottom w:val="single" w:sz="4" w:space="0" w:color="auto"/>
              <w:right w:val="single" w:sz="4" w:space="0" w:color="auto"/>
            </w:tcBorders>
            <w:vAlign w:val="center"/>
            <w:hideMark/>
          </w:tcPr>
          <w:p w14:paraId="388F731B" w14:textId="77777777" w:rsidR="005F2701" w:rsidRPr="001322B5" w:rsidRDefault="005F2701" w:rsidP="00BD6A90">
            <w:pPr>
              <w:pStyle w:val="TAC"/>
              <w:rPr>
                <w:ins w:id="8498" w:author="Runsen - Samsung" w:date="2025-09-01T18:01:00Z"/>
                <w:lang w:val="en-US" w:eastAsia="ko-KR"/>
              </w:rPr>
            </w:pPr>
            <w:ins w:id="8499" w:author="Runsen - Samsung" w:date="2025-09-01T18:01:00Z">
              <w:r w:rsidRPr="001322B5">
                <w:rPr>
                  <w:rFonts w:hint="eastAsia"/>
                  <w:lang w:val="en-US" w:eastAsia="ko-KR"/>
                </w:rPr>
                <w:t>4.03</w:t>
              </w:r>
            </w:ins>
          </w:p>
        </w:tc>
        <w:tc>
          <w:tcPr>
            <w:tcW w:w="857" w:type="dxa"/>
            <w:tcBorders>
              <w:top w:val="nil"/>
              <w:left w:val="nil"/>
              <w:bottom w:val="single" w:sz="4" w:space="0" w:color="auto"/>
              <w:right w:val="single" w:sz="4" w:space="0" w:color="auto"/>
            </w:tcBorders>
          </w:tcPr>
          <w:p w14:paraId="723FB782" w14:textId="77777777" w:rsidR="005F2701" w:rsidRPr="001322B5" w:rsidRDefault="005F2701" w:rsidP="00BD6A90">
            <w:pPr>
              <w:pStyle w:val="TAC"/>
              <w:rPr>
                <w:ins w:id="8500" w:author="Runsen - Samsung" w:date="2025-09-01T18:01:00Z"/>
                <w:lang w:val="en-US" w:eastAsia="ko-KR"/>
              </w:rPr>
            </w:pPr>
          </w:p>
        </w:tc>
        <w:tc>
          <w:tcPr>
            <w:tcW w:w="1069" w:type="dxa"/>
            <w:tcBorders>
              <w:top w:val="nil"/>
              <w:left w:val="nil"/>
              <w:bottom w:val="single" w:sz="4" w:space="0" w:color="auto"/>
              <w:right w:val="single" w:sz="4" w:space="0" w:color="auto"/>
            </w:tcBorders>
          </w:tcPr>
          <w:p w14:paraId="116FFB3A" w14:textId="77777777" w:rsidR="005F2701" w:rsidRPr="001322B5" w:rsidRDefault="005F2701" w:rsidP="00BD6A90">
            <w:pPr>
              <w:pStyle w:val="TAC"/>
              <w:rPr>
                <w:ins w:id="8501" w:author="Runsen - Samsung" w:date="2025-09-01T18:01:00Z"/>
                <w:lang w:val="en-US" w:eastAsia="ko-KR"/>
              </w:rPr>
            </w:pPr>
          </w:p>
        </w:tc>
      </w:tr>
      <w:tr w:rsidR="005F2701" w:rsidRPr="001322B5" w14:paraId="3DE8AF97" w14:textId="77777777" w:rsidTr="00BD6A90">
        <w:trPr>
          <w:trHeight w:val="185"/>
          <w:ins w:id="8502" w:author="Runsen - Samsung" w:date="2025-09-01T18:01:00Z"/>
        </w:trPr>
        <w:tc>
          <w:tcPr>
            <w:tcW w:w="2256" w:type="dxa"/>
            <w:tcBorders>
              <w:top w:val="nil"/>
              <w:left w:val="single" w:sz="4" w:space="0" w:color="auto"/>
              <w:bottom w:val="single" w:sz="4" w:space="0" w:color="auto"/>
              <w:right w:val="single" w:sz="4" w:space="0" w:color="auto"/>
            </w:tcBorders>
            <w:vAlign w:val="center"/>
            <w:hideMark/>
          </w:tcPr>
          <w:p w14:paraId="435B981D" w14:textId="77777777" w:rsidR="005F2701" w:rsidRPr="001322B5" w:rsidRDefault="005F2701" w:rsidP="00BD6A90">
            <w:pPr>
              <w:pStyle w:val="TAC"/>
              <w:rPr>
                <w:ins w:id="8503" w:author="Runsen - Samsung" w:date="2025-09-01T18:01:00Z"/>
                <w:lang w:val="en-US" w:eastAsia="ko-KR"/>
              </w:rPr>
            </w:pPr>
            <w:ins w:id="8504" w:author="Runsen - Samsung" w:date="2025-09-01T18:01:00Z">
              <w:r w:rsidRPr="001322B5">
                <w:rPr>
                  <w:rFonts w:hint="eastAsia"/>
                  <w:lang w:val="en-US" w:eastAsia="ko-KR"/>
                </w:rPr>
                <w:t>PC2 W 10dB</w:t>
              </w:r>
            </w:ins>
          </w:p>
        </w:tc>
        <w:tc>
          <w:tcPr>
            <w:tcW w:w="2451" w:type="dxa"/>
            <w:tcBorders>
              <w:top w:val="nil"/>
              <w:left w:val="nil"/>
              <w:bottom w:val="single" w:sz="4" w:space="0" w:color="auto"/>
              <w:right w:val="single" w:sz="4" w:space="0" w:color="auto"/>
            </w:tcBorders>
            <w:vAlign w:val="center"/>
            <w:hideMark/>
          </w:tcPr>
          <w:p w14:paraId="2BE7729E" w14:textId="77777777" w:rsidR="005F2701" w:rsidRPr="001322B5" w:rsidRDefault="005F2701" w:rsidP="00BD6A90">
            <w:pPr>
              <w:pStyle w:val="TAC"/>
              <w:rPr>
                <w:ins w:id="8505" w:author="Runsen - Samsung" w:date="2025-09-01T18:01:00Z"/>
                <w:lang w:val="en-US" w:eastAsia="ko-KR"/>
              </w:rPr>
            </w:pPr>
            <w:ins w:id="8506" w:author="Runsen - Samsung" w:date="2025-09-01T18:01:00Z">
              <w:r w:rsidRPr="001322B5">
                <w:rPr>
                  <w:rFonts w:ascii="Malgun Gothic" w:eastAsia="Malgun Gothic" w:hAnsi="Malgun Gothic" w:cs="Malgun Gothic" w:hint="eastAsia"/>
                  <w:lang w:val="en-US" w:eastAsia="ko-KR"/>
                </w:rPr>
                <w:t xml:space="preserve">　</w:t>
              </w:r>
            </w:ins>
          </w:p>
        </w:tc>
        <w:tc>
          <w:tcPr>
            <w:tcW w:w="863" w:type="dxa"/>
            <w:tcBorders>
              <w:top w:val="nil"/>
              <w:left w:val="nil"/>
              <w:bottom w:val="single" w:sz="4" w:space="0" w:color="auto"/>
              <w:right w:val="single" w:sz="4" w:space="0" w:color="auto"/>
            </w:tcBorders>
            <w:vAlign w:val="center"/>
            <w:hideMark/>
          </w:tcPr>
          <w:p w14:paraId="6924E852" w14:textId="77777777" w:rsidR="005F2701" w:rsidRPr="001322B5" w:rsidRDefault="005F2701" w:rsidP="00BD6A90">
            <w:pPr>
              <w:pStyle w:val="TAC"/>
              <w:rPr>
                <w:ins w:id="8507" w:author="Runsen - Samsung" w:date="2025-09-01T18:01:00Z"/>
                <w:lang w:val="en-US" w:eastAsia="ko-KR"/>
              </w:rPr>
            </w:pPr>
            <w:ins w:id="8508" w:author="Runsen - Samsung" w:date="2025-09-01T18:01:00Z">
              <w:r w:rsidRPr="001322B5">
                <w:rPr>
                  <w:rFonts w:hint="eastAsia"/>
                  <w:lang w:val="en-US" w:eastAsia="ko-KR"/>
                </w:rPr>
                <w:t>0.31</w:t>
              </w:r>
            </w:ins>
          </w:p>
        </w:tc>
        <w:tc>
          <w:tcPr>
            <w:tcW w:w="863" w:type="dxa"/>
            <w:tcBorders>
              <w:top w:val="nil"/>
              <w:left w:val="nil"/>
              <w:bottom w:val="single" w:sz="4" w:space="0" w:color="auto"/>
              <w:right w:val="single" w:sz="4" w:space="0" w:color="auto"/>
            </w:tcBorders>
            <w:vAlign w:val="center"/>
            <w:hideMark/>
          </w:tcPr>
          <w:p w14:paraId="47F17239" w14:textId="77777777" w:rsidR="005F2701" w:rsidRPr="001322B5" w:rsidRDefault="005F2701" w:rsidP="00BD6A90">
            <w:pPr>
              <w:pStyle w:val="TAC"/>
              <w:rPr>
                <w:ins w:id="8509" w:author="Runsen - Samsung" w:date="2025-09-01T18:01:00Z"/>
                <w:lang w:val="en-US" w:eastAsia="ko-KR"/>
              </w:rPr>
            </w:pPr>
            <w:ins w:id="8510" w:author="Runsen - Samsung" w:date="2025-09-01T18:01:00Z">
              <w:r w:rsidRPr="001322B5">
                <w:rPr>
                  <w:rFonts w:hint="eastAsia"/>
                  <w:lang w:val="en-US" w:eastAsia="ko-KR"/>
                </w:rPr>
                <w:t>4.03</w:t>
              </w:r>
            </w:ins>
          </w:p>
        </w:tc>
        <w:tc>
          <w:tcPr>
            <w:tcW w:w="857" w:type="dxa"/>
            <w:tcBorders>
              <w:top w:val="nil"/>
              <w:left w:val="nil"/>
              <w:bottom w:val="single" w:sz="4" w:space="0" w:color="auto"/>
              <w:right w:val="single" w:sz="4" w:space="0" w:color="auto"/>
            </w:tcBorders>
          </w:tcPr>
          <w:p w14:paraId="14B7C5C8" w14:textId="77777777" w:rsidR="005F2701" w:rsidRPr="001322B5" w:rsidRDefault="005F2701" w:rsidP="00BD6A90">
            <w:pPr>
              <w:pStyle w:val="TAC"/>
              <w:rPr>
                <w:ins w:id="8511" w:author="Runsen - Samsung" w:date="2025-09-01T18:01:00Z"/>
                <w:lang w:val="en-US" w:eastAsia="ko-KR"/>
              </w:rPr>
            </w:pPr>
          </w:p>
        </w:tc>
        <w:tc>
          <w:tcPr>
            <w:tcW w:w="1069" w:type="dxa"/>
            <w:tcBorders>
              <w:top w:val="nil"/>
              <w:left w:val="nil"/>
              <w:bottom w:val="single" w:sz="4" w:space="0" w:color="auto"/>
              <w:right w:val="single" w:sz="4" w:space="0" w:color="auto"/>
            </w:tcBorders>
          </w:tcPr>
          <w:p w14:paraId="692B51A9" w14:textId="77777777" w:rsidR="005F2701" w:rsidRPr="001322B5" w:rsidRDefault="005F2701" w:rsidP="00BD6A90">
            <w:pPr>
              <w:pStyle w:val="TAC"/>
              <w:rPr>
                <w:ins w:id="8512" w:author="Runsen - Samsung" w:date="2025-09-01T18:01:00Z"/>
                <w:lang w:val="en-US" w:eastAsia="ko-KR"/>
              </w:rPr>
            </w:pPr>
          </w:p>
        </w:tc>
      </w:tr>
      <w:tr w:rsidR="005F2701" w:rsidRPr="001322B5" w14:paraId="0010DB6B" w14:textId="77777777" w:rsidTr="00BD6A90">
        <w:trPr>
          <w:trHeight w:val="95"/>
          <w:ins w:id="8513" w:author="Runsen - Samsung" w:date="2025-09-01T18:01:00Z"/>
        </w:trPr>
        <w:tc>
          <w:tcPr>
            <w:tcW w:w="2256" w:type="dxa"/>
            <w:tcBorders>
              <w:top w:val="nil"/>
              <w:left w:val="single" w:sz="4" w:space="0" w:color="auto"/>
              <w:bottom w:val="single" w:sz="4" w:space="0" w:color="auto"/>
              <w:right w:val="single" w:sz="4" w:space="0" w:color="auto"/>
            </w:tcBorders>
            <w:vAlign w:val="center"/>
            <w:hideMark/>
          </w:tcPr>
          <w:p w14:paraId="22A4FC9D" w14:textId="77777777" w:rsidR="005F2701" w:rsidRPr="001322B5" w:rsidRDefault="005F2701" w:rsidP="00BD6A90">
            <w:pPr>
              <w:pStyle w:val="TAC"/>
              <w:rPr>
                <w:ins w:id="8514" w:author="Runsen - Samsung" w:date="2025-09-01T18:01:00Z"/>
                <w:lang w:val="en-US" w:eastAsia="ko-KR"/>
              </w:rPr>
            </w:pPr>
            <w:ins w:id="8515" w:author="Runsen - Samsung" w:date="2025-09-01T18:01:00Z">
              <w:r w:rsidRPr="001322B5">
                <w:rPr>
                  <w:rFonts w:hint="eastAsia"/>
                  <w:lang w:val="en-US" w:eastAsia="ko-KR"/>
                </w:rPr>
                <w:t>15MHz</w:t>
              </w:r>
            </w:ins>
          </w:p>
        </w:tc>
        <w:tc>
          <w:tcPr>
            <w:tcW w:w="2451" w:type="dxa"/>
            <w:tcBorders>
              <w:top w:val="nil"/>
              <w:left w:val="nil"/>
              <w:bottom w:val="single" w:sz="4" w:space="0" w:color="auto"/>
              <w:right w:val="single" w:sz="4" w:space="0" w:color="auto"/>
            </w:tcBorders>
            <w:vAlign w:val="center"/>
            <w:hideMark/>
          </w:tcPr>
          <w:p w14:paraId="2E7BD4D3" w14:textId="77777777" w:rsidR="005F2701" w:rsidRPr="001322B5" w:rsidRDefault="005F2701" w:rsidP="00BD6A90">
            <w:pPr>
              <w:pStyle w:val="TAC"/>
              <w:rPr>
                <w:ins w:id="8516" w:author="Runsen - Samsung" w:date="2025-09-01T18:01:00Z"/>
                <w:lang w:val="en-US" w:eastAsia="ko-KR"/>
              </w:rPr>
            </w:pPr>
            <w:ins w:id="8517" w:author="Runsen - Samsung" w:date="2025-09-01T18:01:00Z">
              <w:r w:rsidRPr="001322B5">
                <w:rPr>
                  <w:rFonts w:hint="eastAsia"/>
                  <w:lang w:val="en-US" w:eastAsia="ko-KR"/>
                </w:rPr>
                <w:t xml:space="preserve">1649 &lt; Fc </w:t>
              </w:r>
              <w:r w:rsidRPr="001322B5">
                <w:rPr>
                  <w:rFonts w:hint="eastAsia"/>
                  <w:lang w:val="en-US" w:eastAsia="ko-KR"/>
                </w:rPr>
                <w:t>≤</w:t>
              </w:r>
              <w:r w:rsidRPr="001322B5">
                <w:rPr>
                  <w:rFonts w:hint="eastAsia"/>
                  <w:lang w:val="en-US" w:eastAsia="ko-KR"/>
                </w:rPr>
                <w:t xml:space="preserve"> 1653</w:t>
              </w:r>
            </w:ins>
          </w:p>
        </w:tc>
        <w:tc>
          <w:tcPr>
            <w:tcW w:w="863" w:type="dxa"/>
            <w:tcBorders>
              <w:top w:val="nil"/>
              <w:left w:val="nil"/>
              <w:bottom w:val="single" w:sz="4" w:space="0" w:color="auto"/>
              <w:right w:val="single" w:sz="4" w:space="0" w:color="auto"/>
            </w:tcBorders>
            <w:vAlign w:val="center"/>
            <w:hideMark/>
          </w:tcPr>
          <w:p w14:paraId="5FA0688F" w14:textId="77777777" w:rsidR="005F2701" w:rsidRPr="001322B5" w:rsidRDefault="005F2701" w:rsidP="00BD6A90">
            <w:pPr>
              <w:pStyle w:val="TAC"/>
              <w:rPr>
                <w:ins w:id="8518" w:author="Runsen - Samsung" w:date="2025-09-01T18:01:00Z"/>
                <w:lang w:val="en-US" w:eastAsia="ko-KR"/>
              </w:rPr>
            </w:pPr>
            <w:ins w:id="8519" w:author="Runsen - Samsung" w:date="2025-09-01T18:01:00Z">
              <w:r w:rsidRPr="001322B5">
                <w:rPr>
                  <w:rFonts w:hint="eastAsia"/>
                  <w:lang w:val="en-US" w:eastAsia="ko-KR"/>
                </w:rPr>
                <w:t>(0,38)</w:t>
              </w:r>
            </w:ins>
          </w:p>
        </w:tc>
        <w:tc>
          <w:tcPr>
            <w:tcW w:w="863" w:type="dxa"/>
            <w:tcBorders>
              <w:top w:val="nil"/>
              <w:left w:val="nil"/>
              <w:bottom w:val="single" w:sz="4" w:space="0" w:color="auto"/>
              <w:right w:val="single" w:sz="4" w:space="0" w:color="auto"/>
            </w:tcBorders>
            <w:vAlign w:val="center"/>
            <w:hideMark/>
          </w:tcPr>
          <w:p w14:paraId="27D821D9" w14:textId="77777777" w:rsidR="005F2701" w:rsidRPr="001322B5" w:rsidRDefault="005F2701" w:rsidP="00BD6A90">
            <w:pPr>
              <w:pStyle w:val="TAC"/>
              <w:rPr>
                <w:ins w:id="8520" w:author="Runsen - Samsung" w:date="2025-09-01T18:01:00Z"/>
                <w:lang w:val="en-US" w:eastAsia="ko-KR"/>
              </w:rPr>
            </w:pPr>
            <w:ins w:id="8521" w:author="Runsen - Samsung" w:date="2025-09-01T18:01:00Z">
              <w:r w:rsidRPr="001322B5">
                <w:rPr>
                  <w:rFonts w:hint="eastAsia"/>
                  <w:lang w:val="en-US" w:eastAsia="ko-KR"/>
                </w:rPr>
                <w:t>(0,1)</w:t>
              </w:r>
            </w:ins>
          </w:p>
        </w:tc>
        <w:tc>
          <w:tcPr>
            <w:tcW w:w="857" w:type="dxa"/>
            <w:tcBorders>
              <w:top w:val="nil"/>
              <w:left w:val="nil"/>
              <w:bottom w:val="single" w:sz="4" w:space="0" w:color="auto"/>
              <w:right w:val="single" w:sz="4" w:space="0" w:color="auto"/>
            </w:tcBorders>
          </w:tcPr>
          <w:p w14:paraId="29974AE4" w14:textId="77777777" w:rsidR="005F2701" w:rsidRPr="001322B5" w:rsidRDefault="005F2701" w:rsidP="00BD6A90">
            <w:pPr>
              <w:pStyle w:val="TAC"/>
              <w:rPr>
                <w:ins w:id="8522" w:author="Runsen - Samsung" w:date="2025-09-01T18:01:00Z"/>
                <w:lang w:val="en-US" w:eastAsia="ko-KR"/>
              </w:rPr>
            </w:pPr>
          </w:p>
        </w:tc>
        <w:tc>
          <w:tcPr>
            <w:tcW w:w="1069" w:type="dxa"/>
            <w:tcBorders>
              <w:top w:val="nil"/>
              <w:left w:val="nil"/>
              <w:bottom w:val="single" w:sz="4" w:space="0" w:color="auto"/>
              <w:right w:val="single" w:sz="4" w:space="0" w:color="auto"/>
            </w:tcBorders>
          </w:tcPr>
          <w:p w14:paraId="2C20C420" w14:textId="77777777" w:rsidR="005F2701" w:rsidRPr="001322B5" w:rsidRDefault="005F2701" w:rsidP="00BD6A90">
            <w:pPr>
              <w:pStyle w:val="TAC"/>
              <w:rPr>
                <w:ins w:id="8523" w:author="Runsen - Samsung" w:date="2025-09-01T18:01:00Z"/>
                <w:lang w:val="en-US" w:eastAsia="ko-KR"/>
              </w:rPr>
            </w:pPr>
          </w:p>
        </w:tc>
      </w:tr>
      <w:tr w:rsidR="005F2701" w:rsidRPr="001322B5" w14:paraId="2EDE6A54" w14:textId="77777777" w:rsidTr="00BD6A90">
        <w:trPr>
          <w:trHeight w:val="185"/>
          <w:ins w:id="8524" w:author="Runsen - Samsung" w:date="2025-09-01T18:01:00Z"/>
        </w:trPr>
        <w:tc>
          <w:tcPr>
            <w:tcW w:w="2256" w:type="dxa"/>
            <w:tcBorders>
              <w:top w:val="nil"/>
              <w:left w:val="single" w:sz="4" w:space="0" w:color="auto"/>
              <w:bottom w:val="single" w:sz="4" w:space="0" w:color="auto"/>
              <w:right w:val="single" w:sz="4" w:space="0" w:color="auto"/>
            </w:tcBorders>
            <w:vAlign w:val="center"/>
            <w:hideMark/>
          </w:tcPr>
          <w:p w14:paraId="21BE388B" w14:textId="77777777" w:rsidR="005F2701" w:rsidRPr="001322B5" w:rsidRDefault="005F2701" w:rsidP="00BD6A90">
            <w:pPr>
              <w:pStyle w:val="TAC"/>
              <w:rPr>
                <w:ins w:id="8525" w:author="Runsen - Samsung" w:date="2025-09-01T18:01:00Z"/>
                <w:lang w:val="en-US" w:eastAsia="ko-KR"/>
              </w:rPr>
            </w:pPr>
            <w:ins w:id="8526" w:author="Runsen - Samsung" w:date="2025-09-01T18:01:00Z">
              <w:r w:rsidRPr="001322B5">
                <w:rPr>
                  <w:rFonts w:hint="eastAsia"/>
                  <w:lang w:val="en-US" w:eastAsia="ko-KR"/>
                </w:rPr>
                <w:t>PC2 W/O 10dB</w:t>
              </w:r>
            </w:ins>
          </w:p>
        </w:tc>
        <w:tc>
          <w:tcPr>
            <w:tcW w:w="2451" w:type="dxa"/>
            <w:tcBorders>
              <w:top w:val="nil"/>
              <w:left w:val="nil"/>
              <w:bottom w:val="single" w:sz="4" w:space="0" w:color="auto"/>
              <w:right w:val="single" w:sz="4" w:space="0" w:color="auto"/>
            </w:tcBorders>
            <w:vAlign w:val="center"/>
            <w:hideMark/>
          </w:tcPr>
          <w:p w14:paraId="198BE778" w14:textId="77777777" w:rsidR="005F2701" w:rsidRPr="001322B5" w:rsidRDefault="005F2701" w:rsidP="00BD6A90">
            <w:pPr>
              <w:pStyle w:val="TAC"/>
              <w:rPr>
                <w:ins w:id="8527" w:author="Runsen - Samsung" w:date="2025-09-01T18:01:00Z"/>
                <w:lang w:val="en-US" w:eastAsia="ko-KR"/>
              </w:rPr>
            </w:pPr>
            <w:ins w:id="8528" w:author="Runsen - Samsung" w:date="2025-09-01T18:01:00Z">
              <w:r w:rsidRPr="001322B5">
                <w:rPr>
                  <w:rFonts w:ascii="Malgun Gothic" w:eastAsia="Malgun Gothic" w:hAnsi="Malgun Gothic" w:cs="Malgun Gothic" w:hint="eastAsia"/>
                  <w:lang w:val="en-US" w:eastAsia="ko-KR"/>
                </w:rPr>
                <w:t xml:space="preserve">　</w:t>
              </w:r>
            </w:ins>
          </w:p>
        </w:tc>
        <w:tc>
          <w:tcPr>
            <w:tcW w:w="863" w:type="dxa"/>
            <w:tcBorders>
              <w:top w:val="nil"/>
              <w:left w:val="nil"/>
              <w:bottom w:val="single" w:sz="4" w:space="0" w:color="auto"/>
              <w:right w:val="single" w:sz="4" w:space="0" w:color="auto"/>
            </w:tcBorders>
            <w:vAlign w:val="center"/>
            <w:hideMark/>
          </w:tcPr>
          <w:p w14:paraId="273BA5D6" w14:textId="77777777" w:rsidR="005F2701" w:rsidRPr="001322B5" w:rsidRDefault="005F2701" w:rsidP="00BD6A90">
            <w:pPr>
              <w:pStyle w:val="TAC"/>
              <w:rPr>
                <w:ins w:id="8529" w:author="Runsen - Samsung" w:date="2025-09-01T18:01:00Z"/>
                <w:lang w:val="en-US" w:eastAsia="ko-KR"/>
              </w:rPr>
            </w:pPr>
            <w:ins w:id="8530" w:author="Runsen - Samsung" w:date="2025-09-01T18:01:00Z">
              <w:r w:rsidRPr="001322B5">
                <w:rPr>
                  <w:rFonts w:hint="eastAsia"/>
                  <w:lang w:val="en-US" w:eastAsia="ko-KR"/>
                </w:rPr>
                <w:t>0.34</w:t>
              </w:r>
            </w:ins>
          </w:p>
        </w:tc>
        <w:tc>
          <w:tcPr>
            <w:tcW w:w="863" w:type="dxa"/>
            <w:tcBorders>
              <w:top w:val="nil"/>
              <w:left w:val="nil"/>
              <w:bottom w:val="single" w:sz="4" w:space="0" w:color="auto"/>
              <w:right w:val="single" w:sz="4" w:space="0" w:color="auto"/>
            </w:tcBorders>
            <w:vAlign w:val="center"/>
            <w:hideMark/>
          </w:tcPr>
          <w:p w14:paraId="3655C1E8" w14:textId="77777777" w:rsidR="005F2701" w:rsidRPr="001322B5" w:rsidRDefault="005F2701" w:rsidP="00BD6A90">
            <w:pPr>
              <w:pStyle w:val="TAC"/>
              <w:rPr>
                <w:ins w:id="8531" w:author="Runsen - Samsung" w:date="2025-09-01T18:01:00Z"/>
                <w:lang w:val="en-US" w:eastAsia="ko-KR"/>
              </w:rPr>
            </w:pPr>
            <w:ins w:id="8532" w:author="Runsen - Samsung" w:date="2025-09-01T18:01:00Z">
              <w:r w:rsidRPr="001322B5">
                <w:rPr>
                  <w:rFonts w:hint="eastAsia"/>
                  <w:lang w:val="en-US" w:eastAsia="ko-KR"/>
                </w:rPr>
                <w:t>4.16</w:t>
              </w:r>
            </w:ins>
          </w:p>
        </w:tc>
        <w:tc>
          <w:tcPr>
            <w:tcW w:w="857" w:type="dxa"/>
            <w:tcBorders>
              <w:top w:val="nil"/>
              <w:left w:val="nil"/>
              <w:bottom w:val="single" w:sz="4" w:space="0" w:color="auto"/>
              <w:right w:val="single" w:sz="4" w:space="0" w:color="auto"/>
            </w:tcBorders>
          </w:tcPr>
          <w:p w14:paraId="12FCBFD8" w14:textId="77777777" w:rsidR="005F2701" w:rsidRPr="001322B5" w:rsidRDefault="005F2701" w:rsidP="00BD6A90">
            <w:pPr>
              <w:pStyle w:val="TAC"/>
              <w:rPr>
                <w:ins w:id="8533" w:author="Runsen - Samsung" w:date="2025-09-01T18:01:00Z"/>
                <w:lang w:val="en-US" w:eastAsia="ko-KR"/>
              </w:rPr>
            </w:pPr>
          </w:p>
        </w:tc>
        <w:tc>
          <w:tcPr>
            <w:tcW w:w="1069" w:type="dxa"/>
            <w:tcBorders>
              <w:top w:val="nil"/>
              <w:left w:val="nil"/>
              <w:bottom w:val="single" w:sz="4" w:space="0" w:color="auto"/>
              <w:right w:val="single" w:sz="4" w:space="0" w:color="auto"/>
            </w:tcBorders>
          </w:tcPr>
          <w:p w14:paraId="05587DCA" w14:textId="77777777" w:rsidR="005F2701" w:rsidRPr="001322B5" w:rsidRDefault="005F2701" w:rsidP="00BD6A90">
            <w:pPr>
              <w:pStyle w:val="TAC"/>
              <w:rPr>
                <w:ins w:id="8534" w:author="Runsen - Samsung" w:date="2025-09-01T18:01:00Z"/>
                <w:lang w:val="en-US" w:eastAsia="ko-KR"/>
              </w:rPr>
            </w:pPr>
          </w:p>
        </w:tc>
      </w:tr>
      <w:tr w:rsidR="005F2701" w:rsidRPr="001322B5" w14:paraId="1E4C6CC4" w14:textId="77777777" w:rsidTr="00BD6A90">
        <w:trPr>
          <w:trHeight w:val="185"/>
          <w:ins w:id="8535" w:author="Runsen - Samsung" w:date="2025-09-01T18:01:00Z"/>
        </w:trPr>
        <w:tc>
          <w:tcPr>
            <w:tcW w:w="2256" w:type="dxa"/>
            <w:tcBorders>
              <w:top w:val="nil"/>
              <w:left w:val="single" w:sz="4" w:space="0" w:color="auto"/>
              <w:bottom w:val="single" w:sz="4" w:space="0" w:color="auto"/>
              <w:right w:val="single" w:sz="4" w:space="0" w:color="auto"/>
            </w:tcBorders>
            <w:vAlign w:val="center"/>
            <w:hideMark/>
          </w:tcPr>
          <w:p w14:paraId="25A1D7FB" w14:textId="77777777" w:rsidR="005F2701" w:rsidRPr="001322B5" w:rsidRDefault="005F2701" w:rsidP="00BD6A90">
            <w:pPr>
              <w:pStyle w:val="TAC"/>
              <w:rPr>
                <w:ins w:id="8536" w:author="Runsen - Samsung" w:date="2025-09-01T18:01:00Z"/>
                <w:lang w:val="en-US" w:eastAsia="ko-KR"/>
              </w:rPr>
            </w:pPr>
            <w:ins w:id="8537" w:author="Runsen - Samsung" w:date="2025-09-01T18:01:00Z">
              <w:r w:rsidRPr="001322B5">
                <w:rPr>
                  <w:rFonts w:hint="eastAsia"/>
                  <w:lang w:val="en-US" w:eastAsia="ko-KR"/>
                </w:rPr>
                <w:t>PC2 W 10dB</w:t>
              </w:r>
            </w:ins>
          </w:p>
        </w:tc>
        <w:tc>
          <w:tcPr>
            <w:tcW w:w="2451" w:type="dxa"/>
            <w:tcBorders>
              <w:top w:val="nil"/>
              <w:left w:val="nil"/>
              <w:bottom w:val="single" w:sz="4" w:space="0" w:color="auto"/>
              <w:right w:val="single" w:sz="4" w:space="0" w:color="auto"/>
            </w:tcBorders>
            <w:vAlign w:val="center"/>
            <w:hideMark/>
          </w:tcPr>
          <w:p w14:paraId="4CE78C41" w14:textId="77777777" w:rsidR="005F2701" w:rsidRPr="001322B5" w:rsidRDefault="005F2701" w:rsidP="00BD6A90">
            <w:pPr>
              <w:pStyle w:val="TAC"/>
              <w:rPr>
                <w:ins w:id="8538" w:author="Runsen - Samsung" w:date="2025-09-01T18:01:00Z"/>
                <w:lang w:val="en-US" w:eastAsia="ko-KR"/>
              </w:rPr>
            </w:pPr>
            <w:ins w:id="8539" w:author="Runsen - Samsung" w:date="2025-09-01T18:01:00Z">
              <w:r w:rsidRPr="001322B5">
                <w:rPr>
                  <w:rFonts w:ascii="Malgun Gothic" w:eastAsia="Malgun Gothic" w:hAnsi="Malgun Gothic" w:cs="Malgun Gothic" w:hint="eastAsia"/>
                  <w:lang w:val="en-US" w:eastAsia="ko-KR"/>
                </w:rPr>
                <w:t xml:space="preserve">　</w:t>
              </w:r>
            </w:ins>
          </w:p>
        </w:tc>
        <w:tc>
          <w:tcPr>
            <w:tcW w:w="863" w:type="dxa"/>
            <w:tcBorders>
              <w:top w:val="nil"/>
              <w:left w:val="nil"/>
              <w:bottom w:val="single" w:sz="4" w:space="0" w:color="auto"/>
              <w:right w:val="single" w:sz="4" w:space="0" w:color="auto"/>
            </w:tcBorders>
            <w:vAlign w:val="center"/>
            <w:hideMark/>
          </w:tcPr>
          <w:p w14:paraId="69FC6BCF" w14:textId="77777777" w:rsidR="005F2701" w:rsidRPr="001322B5" w:rsidRDefault="005F2701" w:rsidP="00BD6A90">
            <w:pPr>
              <w:pStyle w:val="TAC"/>
              <w:rPr>
                <w:ins w:id="8540" w:author="Runsen - Samsung" w:date="2025-09-01T18:01:00Z"/>
                <w:lang w:val="en-US" w:eastAsia="ko-KR"/>
              </w:rPr>
            </w:pPr>
            <w:ins w:id="8541" w:author="Runsen - Samsung" w:date="2025-09-01T18:01:00Z">
              <w:r w:rsidRPr="001322B5">
                <w:rPr>
                  <w:rFonts w:hint="eastAsia"/>
                  <w:lang w:val="en-US" w:eastAsia="ko-KR"/>
                </w:rPr>
                <w:t>0.34</w:t>
              </w:r>
            </w:ins>
          </w:p>
        </w:tc>
        <w:tc>
          <w:tcPr>
            <w:tcW w:w="863" w:type="dxa"/>
            <w:tcBorders>
              <w:top w:val="nil"/>
              <w:left w:val="nil"/>
              <w:bottom w:val="single" w:sz="4" w:space="0" w:color="auto"/>
              <w:right w:val="single" w:sz="4" w:space="0" w:color="auto"/>
            </w:tcBorders>
            <w:vAlign w:val="center"/>
            <w:hideMark/>
          </w:tcPr>
          <w:p w14:paraId="13C0C802" w14:textId="77777777" w:rsidR="005F2701" w:rsidRPr="001322B5" w:rsidRDefault="005F2701" w:rsidP="00BD6A90">
            <w:pPr>
              <w:pStyle w:val="TAC"/>
              <w:rPr>
                <w:ins w:id="8542" w:author="Runsen - Samsung" w:date="2025-09-01T18:01:00Z"/>
                <w:lang w:val="en-US" w:eastAsia="ko-KR"/>
              </w:rPr>
            </w:pPr>
            <w:ins w:id="8543" w:author="Runsen - Samsung" w:date="2025-09-01T18:01:00Z">
              <w:r w:rsidRPr="001322B5">
                <w:rPr>
                  <w:rFonts w:hint="eastAsia"/>
                  <w:lang w:val="en-US" w:eastAsia="ko-KR"/>
                </w:rPr>
                <w:t>4.16</w:t>
              </w:r>
            </w:ins>
          </w:p>
        </w:tc>
        <w:tc>
          <w:tcPr>
            <w:tcW w:w="857" w:type="dxa"/>
            <w:tcBorders>
              <w:top w:val="nil"/>
              <w:left w:val="nil"/>
              <w:bottom w:val="single" w:sz="4" w:space="0" w:color="auto"/>
              <w:right w:val="single" w:sz="4" w:space="0" w:color="auto"/>
            </w:tcBorders>
          </w:tcPr>
          <w:p w14:paraId="65C5A61A" w14:textId="77777777" w:rsidR="005F2701" w:rsidRPr="001322B5" w:rsidRDefault="005F2701" w:rsidP="00BD6A90">
            <w:pPr>
              <w:pStyle w:val="TAC"/>
              <w:rPr>
                <w:ins w:id="8544" w:author="Runsen - Samsung" w:date="2025-09-01T18:01:00Z"/>
                <w:lang w:val="en-US" w:eastAsia="ko-KR"/>
              </w:rPr>
            </w:pPr>
          </w:p>
        </w:tc>
        <w:tc>
          <w:tcPr>
            <w:tcW w:w="1069" w:type="dxa"/>
            <w:tcBorders>
              <w:top w:val="nil"/>
              <w:left w:val="nil"/>
              <w:bottom w:val="single" w:sz="4" w:space="0" w:color="auto"/>
              <w:right w:val="single" w:sz="4" w:space="0" w:color="auto"/>
            </w:tcBorders>
          </w:tcPr>
          <w:p w14:paraId="6A82282E" w14:textId="77777777" w:rsidR="005F2701" w:rsidRPr="001322B5" w:rsidRDefault="005F2701" w:rsidP="00BD6A90">
            <w:pPr>
              <w:pStyle w:val="TAC"/>
              <w:rPr>
                <w:ins w:id="8545" w:author="Runsen - Samsung" w:date="2025-09-01T18:01:00Z"/>
                <w:lang w:val="en-US" w:eastAsia="ko-KR"/>
              </w:rPr>
            </w:pPr>
          </w:p>
        </w:tc>
      </w:tr>
      <w:tr w:rsidR="005F2701" w:rsidRPr="001322B5" w14:paraId="4B52D020" w14:textId="77777777" w:rsidTr="00BD6A90">
        <w:trPr>
          <w:trHeight w:val="297"/>
          <w:ins w:id="8546" w:author="Runsen - Samsung" w:date="2025-09-01T18:01:00Z"/>
        </w:trPr>
        <w:tc>
          <w:tcPr>
            <w:tcW w:w="2256" w:type="dxa"/>
            <w:tcBorders>
              <w:top w:val="single" w:sz="4" w:space="0" w:color="auto"/>
              <w:left w:val="single" w:sz="4" w:space="0" w:color="auto"/>
              <w:bottom w:val="single" w:sz="4" w:space="0" w:color="auto"/>
              <w:right w:val="single" w:sz="4" w:space="0" w:color="auto"/>
            </w:tcBorders>
            <w:vAlign w:val="center"/>
            <w:hideMark/>
          </w:tcPr>
          <w:p w14:paraId="74F55EEF" w14:textId="77777777" w:rsidR="005F2701" w:rsidRPr="001322B5" w:rsidRDefault="005F2701" w:rsidP="00BD6A90">
            <w:pPr>
              <w:pStyle w:val="TAC"/>
              <w:rPr>
                <w:ins w:id="8547" w:author="Runsen - Samsung" w:date="2025-09-01T18:01:00Z"/>
                <w:lang w:val="en-US" w:eastAsia="ko-KR"/>
              </w:rPr>
            </w:pPr>
            <w:ins w:id="8548" w:author="Runsen - Samsung" w:date="2025-09-01T18:01:00Z">
              <w:r w:rsidRPr="001322B5">
                <w:rPr>
                  <w:rFonts w:hint="eastAsia"/>
                  <w:lang w:val="en-US" w:eastAsia="ko-KR"/>
                </w:rPr>
                <w:t>20MHz</w:t>
              </w:r>
            </w:ins>
          </w:p>
        </w:tc>
        <w:tc>
          <w:tcPr>
            <w:tcW w:w="2451" w:type="dxa"/>
            <w:tcBorders>
              <w:top w:val="single" w:sz="4" w:space="0" w:color="auto"/>
              <w:left w:val="nil"/>
              <w:bottom w:val="single" w:sz="4" w:space="0" w:color="auto"/>
              <w:right w:val="single" w:sz="4" w:space="0" w:color="auto"/>
            </w:tcBorders>
            <w:vAlign w:val="center"/>
            <w:hideMark/>
          </w:tcPr>
          <w:p w14:paraId="0447FED3" w14:textId="77777777" w:rsidR="005F2701" w:rsidRPr="001322B5" w:rsidRDefault="005F2701" w:rsidP="00BD6A90">
            <w:pPr>
              <w:pStyle w:val="TAC"/>
              <w:rPr>
                <w:ins w:id="8549" w:author="Runsen - Samsung" w:date="2025-09-01T18:01:00Z"/>
                <w:lang w:val="en-US" w:eastAsia="ko-KR"/>
              </w:rPr>
            </w:pPr>
            <w:ins w:id="8550" w:author="Runsen - Samsung" w:date="2025-09-01T18:01:00Z">
              <w:r w:rsidRPr="001322B5">
                <w:rPr>
                  <w:rFonts w:hint="eastAsia"/>
                  <w:lang w:val="en-US" w:eastAsia="ko-KR"/>
                </w:rPr>
                <w:t xml:space="preserve">1636.5 &lt; Fc </w:t>
              </w:r>
              <w:r w:rsidRPr="001322B5">
                <w:rPr>
                  <w:rFonts w:hint="eastAsia"/>
                  <w:lang w:val="en-US" w:eastAsia="ko-KR"/>
                </w:rPr>
                <w:t>≤</w:t>
              </w:r>
              <w:r w:rsidRPr="001322B5">
                <w:rPr>
                  <w:rFonts w:hint="eastAsia"/>
                  <w:lang w:val="en-US" w:eastAsia="ko-KR"/>
                </w:rPr>
                <w:t xml:space="preserve"> 1640.5</w:t>
              </w:r>
            </w:ins>
          </w:p>
        </w:tc>
        <w:tc>
          <w:tcPr>
            <w:tcW w:w="863" w:type="dxa"/>
            <w:tcBorders>
              <w:top w:val="single" w:sz="4" w:space="0" w:color="auto"/>
              <w:left w:val="nil"/>
              <w:bottom w:val="single" w:sz="4" w:space="0" w:color="auto"/>
              <w:right w:val="single" w:sz="4" w:space="0" w:color="auto"/>
            </w:tcBorders>
            <w:vAlign w:val="center"/>
            <w:hideMark/>
          </w:tcPr>
          <w:p w14:paraId="59078BD7" w14:textId="77777777" w:rsidR="005F2701" w:rsidRPr="001322B5" w:rsidRDefault="005F2701" w:rsidP="00BD6A90">
            <w:pPr>
              <w:pStyle w:val="TAC"/>
              <w:rPr>
                <w:ins w:id="8551" w:author="Runsen - Samsung" w:date="2025-09-01T18:01:00Z"/>
                <w:lang w:val="en-US" w:eastAsia="ko-KR"/>
              </w:rPr>
            </w:pPr>
            <w:ins w:id="8552" w:author="Runsen - Samsung" w:date="2025-09-01T18:01:00Z">
              <w:r w:rsidRPr="001322B5">
                <w:rPr>
                  <w:rFonts w:hint="eastAsia"/>
                  <w:lang w:val="en-US" w:eastAsia="ko-KR"/>
                </w:rPr>
                <w:t>(0,19)</w:t>
              </w:r>
            </w:ins>
          </w:p>
        </w:tc>
        <w:tc>
          <w:tcPr>
            <w:tcW w:w="863" w:type="dxa"/>
            <w:tcBorders>
              <w:top w:val="single" w:sz="4" w:space="0" w:color="auto"/>
              <w:left w:val="nil"/>
              <w:bottom w:val="single" w:sz="4" w:space="0" w:color="auto"/>
              <w:right w:val="single" w:sz="4" w:space="0" w:color="auto"/>
            </w:tcBorders>
            <w:vAlign w:val="center"/>
            <w:hideMark/>
          </w:tcPr>
          <w:p w14:paraId="118C90DF" w14:textId="77777777" w:rsidR="005F2701" w:rsidRPr="001322B5" w:rsidRDefault="005F2701" w:rsidP="00BD6A90">
            <w:pPr>
              <w:pStyle w:val="TAC"/>
              <w:rPr>
                <w:ins w:id="8553" w:author="Runsen - Samsung" w:date="2025-09-01T18:01:00Z"/>
                <w:lang w:val="en-US" w:eastAsia="ko-KR"/>
              </w:rPr>
            </w:pPr>
            <w:ins w:id="8554" w:author="Runsen - Samsung" w:date="2025-09-01T18:01:00Z">
              <w:r w:rsidRPr="001322B5">
                <w:rPr>
                  <w:rFonts w:hint="eastAsia"/>
                  <w:lang w:val="en-US" w:eastAsia="ko-KR"/>
                </w:rPr>
                <w:t>(0,51)</w:t>
              </w:r>
            </w:ins>
          </w:p>
        </w:tc>
        <w:tc>
          <w:tcPr>
            <w:tcW w:w="857" w:type="dxa"/>
            <w:tcBorders>
              <w:top w:val="single" w:sz="4" w:space="0" w:color="auto"/>
              <w:left w:val="nil"/>
              <w:bottom w:val="single" w:sz="4" w:space="0" w:color="auto"/>
              <w:right w:val="single" w:sz="4" w:space="0" w:color="auto"/>
            </w:tcBorders>
          </w:tcPr>
          <w:p w14:paraId="589E85B7" w14:textId="77777777" w:rsidR="005F2701" w:rsidRPr="001322B5" w:rsidRDefault="005F2701" w:rsidP="00BD6A90">
            <w:pPr>
              <w:pStyle w:val="TAC"/>
              <w:rPr>
                <w:ins w:id="8555" w:author="Runsen - Samsung" w:date="2025-09-01T18:01:00Z"/>
                <w:lang w:val="en-US" w:eastAsia="ko-KR"/>
              </w:rPr>
            </w:pPr>
            <w:ins w:id="8556" w:author="Runsen - Samsung" w:date="2025-09-01T18:01:00Z">
              <w:r w:rsidRPr="001322B5">
                <w:rPr>
                  <w:rFonts w:hint="eastAsia"/>
                  <w:lang w:val="en-US" w:eastAsia="ko-KR"/>
                </w:rPr>
                <w:t>(0,1)</w:t>
              </w:r>
            </w:ins>
          </w:p>
        </w:tc>
        <w:tc>
          <w:tcPr>
            <w:tcW w:w="1069" w:type="dxa"/>
            <w:tcBorders>
              <w:top w:val="single" w:sz="4" w:space="0" w:color="auto"/>
              <w:left w:val="nil"/>
              <w:bottom w:val="single" w:sz="4" w:space="0" w:color="auto"/>
              <w:right w:val="single" w:sz="4" w:space="0" w:color="auto"/>
            </w:tcBorders>
          </w:tcPr>
          <w:p w14:paraId="547C9AFD" w14:textId="77777777" w:rsidR="005F2701" w:rsidRPr="001322B5" w:rsidRDefault="005F2701" w:rsidP="00BD6A90">
            <w:pPr>
              <w:pStyle w:val="TAC"/>
              <w:rPr>
                <w:ins w:id="8557" w:author="Runsen - Samsung" w:date="2025-09-01T18:01:00Z"/>
                <w:lang w:val="en-US" w:eastAsia="ko-KR"/>
              </w:rPr>
            </w:pPr>
            <w:ins w:id="8558" w:author="Runsen - Samsung" w:date="2025-09-01T18:01:00Z">
              <w:r w:rsidRPr="001322B5">
                <w:rPr>
                  <w:rFonts w:hint="eastAsia"/>
                  <w:lang w:val="en-US" w:eastAsia="ko-KR"/>
                </w:rPr>
                <w:t>(50,1)</w:t>
              </w:r>
            </w:ins>
          </w:p>
        </w:tc>
      </w:tr>
      <w:tr w:rsidR="005F2701" w:rsidRPr="001322B5" w14:paraId="635D1B16" w14:textId="77777777" w:rsidTr="00BD6A90">
        <w:trPr>
          <w:trHeight w:val="185"/>
          <w:ins w:id="8559" w:author="Runsen - Samsung" w:date="2025-09-01T18:01:00Z"/>
        </w:trPr>
        <w:tc>
          <w:tcPr>
            <w:tcW w:w="2256" w:type="dxa"/>
            <w:tcBorders>
              <w:top w:val="nil"/>
              <w:left w:val="single" w:sz="4" w:space="0" w:color="auto"/>
              <w:bottom w:val="single" w:sz="4" w:space="0" w:color="auto"/>
              <w:right w:val="single" w:sz="4" w:space="0" w:color="auto"/>
            </w:tcBorders>
            <w:vAlign w:val="center"/>
            <w:hideMark/>
          </w:tcPr>
          <w:p w14:paraId="43072AE6" w14:textId="77777777" w:rsidR="005F2701" w:rsidRPr="001322B5" w:rsidRDefault="005F2701" w:rsidP="00BD6A90">
            <w:pPr>
              <w:pStyle w:val="TAC"/>
              <w:rPr>
                <w:ins w:id="8560" w:author="Runsen - Samsung" w:date="2025-09-01T18:01:00Z"/>
                <w:lang w:val="en-US" w:eastAsia="ko-KR"/>
              </w:rPr>
            </w:pPr>
            <w:ins w:id="8561" w:author="Runsen - Samsung" w:date="2025-09-01T18:01:00Z">
              <w:r w:rsidRPr="001322B5">
                <w:rPr>
                  <w:rFonts w:hint="eastAsia"/>
                  <w:lang w:val="en-US" w:eastAsia="ko-KR"/>
                </w:rPr>
                <w:t>PC2 W/O 10dB</w:t>
              </w:r>
            </w:ins>
          </w:p>
        </w:tc>
        <w:tc>
          <w:tcPr>
            <w:tcW w:w="2451" w:type="dxa"/>
            <w:tcBorders>
              <w:top w:val="nil"/>
              <w:left w:val="nil"/>
              <w:bottom w:val="single" w:sz="4" w:space="0" w:color="auto"/>
              <w:right w:val="single" w:sz="4" w:space="0" w:color="auto"/>
            </w:tcBorders>
            <w:vAlign w:val="center"/>
            <w:hideMark/>
          </w:tcPr>
          <w:p w14:paraId="05059A24" w14:textId="77777777" w:rsidR="005F2701" w:rsidRPr="001322B5" w:rsidRDefault="005F2701" w:rsidP="00BD6A90">
            <w:pPr>
              <w:pStyle w:val="TAC"/>
              <w:rPr>
                <w:ins w:id="8562" w:author="Runsen - Samsung" w:date="2025-09-01T18:01:00Z"/>
                <w:lang w:val="en-US" w:eastAsia="ko-KR"/>
              </w:rPr>
            </w:pPr>
            <w:ins w:id="8563" w:author="Runsen - Samsung" w:date="2025-09-01T18:01:00Z">
              <w:r w:rsidRPr="001322B5">
                <w:rPr>
                  <w:rFonts w:ascii="Malgun Gothic" w:eastAsia="Malgun Gothic" w:hAnsi="Malgun Gothic" w:cs="Malgun Gothic" w:hint="eastAsia"/>
                  <w:lang w:val="en-US" w:eastAsia="ko-KR"/>
                </w:rPr>
                <w:t xml:space="preserve">　</w:t>
              </w:r>
            </w:ins>
          </w:p>
        </w:tc>
        <w:tc>
          <w:tcPr>
            <w:tcW w:w="863" w:type="dxa"/>
            <w:tcBorders>
              <w:top w:val="nil"/>
              <w:left w:val="nil"/>
              <w:bottom w:val="single" w:sz="4" w:space="0" w:color="auto"/>
              <w:right w:val="single" w:sz="4" w:space="0" w:color="auto"/>
            </w:tcBorders>
            <w:vAlign w:val="center"/>
            <w:hideMark/>
          </w:tcPr>
          <w:p w14:paraId="42F70FB9" w14:textId="77777777" w:rsidR="005F2701" w:rsidRPr="001322B5" w:rsidRDefault="005F2701" w:rsidP="00BD6A90">
            <w:pPr>
              <w:pStyle w:val="TAC"/>
              <w:rPr>
                <w:ins w:id="8564" w:author="Runsen - Samsung" w:date="2025-09-01T18:01:00Z"/>
                <w:lang w:val="en-US" w:eastAsia="ko-KR"/>
              </w:rPr>
            </w:pPr>
            <w:ins w:id="8565" w:author="Runsen - Samsung" w:date="2025-09-01T18:01:00Z">
              <w:r w:rsidRPr="001322B5">
                <w:rPr>
                  <w:rFonts w:hint="eastAsia"/>
                  <w:lang w:val="en-US" w:eastAsia="ko-KR"/>
                </w:rPr>
                <w:t>0</w:t>
              </w:r>
            </w:ins>
          </w:p>
        </w:tc>
        <w:tc>
          <w:tcPr>
            <w:tcW w:w="863" w:type="dxa"/>
            <w:tcBorders>
              <w:top w:val="nil"/>
              <w:left w:val="nil"/>
              <w:bottom w:val="single" w:sz="4" w:space="0" w:color="auto"/>
              <w:right w:val="single" w:sz="4" w:space="0" w:color="auto"/>
            </w:tcBorders>
            <w:vAlign w:val="center"/>
            <w:hideMark/>
          </w:tcPr>
          <w:p w14:paraId="1B231256" w14:textId="77777777" w:rsidR="005F2701" w:rsidRPr="001322B5" w:rsidRDefault="005F2701" w:rsidP="00BD6A90">
            <w:pPr>
              <w:pStyle w:val="TAC"/>
              <w:rPr>
                <w:ins w:id="8566" w:author="Runsen - Samsung" w:date="2025-09-01T18:01:00Z"/>
                <w:lang w:val="en-US" w:eastAsia="ko-KR"/>
              </w:rPr>
            </w:pPr>
            <w:ins w:id="8567" w:author="Runsen - Samsung" w:date="2025-09-01T18:01:00Z">
              <w:r w:rsidRPr="006A1DC4">
                <w:rPr>
                  <w:rFonts w:hint="eastAsia"/>
                  <w:lang w:val="en-US" w:eastAsia="ko-KR"/>
                </w:rPr>
                <w:t>1.19</w:t>
              </w:r>
            </w:ins>
          </w:p>
        </w:tc>
        <w:tc>
          <w:tcPr>
            <w:tcW w:w="857" w:type="dxa"/>
            <w:tcBorders>
              <w:top w:val="nil"/>
              <w:left w:val="nil"/>
              <w:bottom w:val="single" w:sz="4" w:space="0" w:color="auto"/>
              <w:right w:val="single" w:sz="4" w:space="0" w:color="auto"/>
            </w:tcBorders>
          </w:tcPr>
          <w:p w14:paraId="2B8336D3" w14:textId="77777777" w:rsidR="005F2701" w:rsidRPr="001322B5" w:rsidRDefault="005F2701" w:rsidP="00BD6A90">
            <w:pPr>
              <w:pStyle w:val="TAC"/>
              <w:rPr>
                <w:ins w:id="8568" w:author="Runsen - Samsung" w:date="2025-09-01T18:01:00Z"/>
                <w:lang w:val="en-US" w:eastAsia="ko-KR"/>
              </w:rPr>
            </w:pPr>
            <w:ins w:id="8569" w:author="Runsen - Samsung" w:date="2025-09-01T18:01:00Z">
              <w:r w:rsidRPr="001322B5">
                <w:rPr>
                  <w:rFonts w:hint="eastAsia"/>
                  <w:lang w:val="en-US" w:eastAsia="ko-KR"/>
                </w:rPr>
                <w:t>3.69</w:t>
              </w:r>
            </w:ins>
          </w:p>
        </w:tc>
        <w:tc>
          <w:tcPr>
            <w:tcW w:w="1069" w:type="dxa"/>
            <w:tcBorders>
              <w:top w:val="nil"/>
              <w:left w:val="nil"/>
              <w:bottom w:val="single" w:sz="4" w:space="0" w:color="auto"/>
              <w:right w:val="single" w:sz="4" w:space="0" w:color="auto"/>
            </w:tcBorders>
          </w:tcPr>
          <w:p w14:paraId="63DAFE5D" w14:textId="77777777" w:rsidR="005F2701" w:rsidRPr="001322B5" w:rsidRDefault="005F2701" w:rsidP="00BD6A90">
            <w:pPr>
              <w:pStyle w:val="TAC"/>
              <w:rPr>
                <w:ins w:id="8570" w:author="Runsen - Samsung" w:date="2025-09-01T18:01:00Z"/>
                <w:lang w:val="en-US" w:eastAsia="ko-KR"/>
              </w:rPr>
            </w:pPr>
            <w:ins w:id="8571" w:author="Runsen - Samsung" w:date="2025-09-01T18:01:00Z">
              <w:r w:rsidRPr="001322B5">
                <w:rPr>
                  <w:rFonts w:hint="eastAsia"/>
                  <w:lang w:val="en-US" w:eastAsia="ko-KR"/>
                </w:rPr>
                <w:t>3.28</w:t>
              </w:r>
            </w:ins>
          </w:p>
        </w:tc>
      </w:tr>
      <w:tr w:rsidR="005F2701" w:rsidRPr="001322B5" w14:paraId="04C32EC5" w14:textId="77777777" w:rsidTr="00BD6A90">
        <w:trPr>
          <w:trHeight w:val="185"/>
          <w:ins w:id="8572" w:author="Runsen - Samsung" w:date="2025-09-01T18:01:00Z"/>
        </w:trPr>
        <w:tc>
          <w:tcPr>
            <w:tcW w:w="2256" w:type="dxa"/>
            <w:tcBorders>
              <w:top w:val="nil"/>
              <w:left w:val="single" w:sz="4" w:space="0" w:color="auto"/>
              <w:bottom w:val="single" w:sz="4" w:space="0" w:color="auto"/>
              <w:right w:val="single" w:sz="4" w:space="0" w:color="auto"/>
            </w:tcBorders>
            <w:vAlign w:val="center"/>
            <w:hideMark/>
          </w:tcPr>
          <w:p w14:paraId="05E50B04" w14:textId="77777777" w:rsidR="005F2701" w:rsidRPr="001322B5" w:rsidRDefault="005F2701" w:rsidP="00BD6A90">
            <w:pPr>
              <w:pStyle w:val="TAC"/>
              <w:rPr>
                <w:ins w:id="8573" w:author="Runsen - Samsung" w:date="2025-09-01T18:01:00Z"/>
                <w:lang w:val="en-US" w:eastAsia="ko-KR"/>
              </w:rPr>
            </w:pPr>
            <w:ins w:id="8574" w:author="Runsen - Samsung" w:date="2025-09-01T18:01:00Z">
              <w:r w:rsidRPr="001322B5">
                <w:rPr>
                  <w:rFonts w:hint="eastAsia"/>
                  <w:lang w:val="en-US" w:eastAsia="ko-KR"/>
                </w:rPr>
                <w:t>PC2 W 10dB</w:t>
              </w:r>
            </w:ins>
          </w:p>
        </w:tc>
        <w:tc>
          <w:tcPr>
            <w:tcW w:w="2451" w:type="dxa"/>
            <w:tcBorders>
              <w:top w:val="nil"/>
              <w:left w:val="nil"/>
              <w:bottom w:val="single" w:sz="4" w:space="0" w:color="auto"/>
              <w:right w:val="single" w:sz="4" w:space="0" w:color="auto"/>
            </w:tcBorders>
            <w:vAlign w:val="center"/>
            <w:hideMark/>
          </w:tcPr>
          <w:p w14:paraId="3EE43AC5" w14:textId="77777777" w:rsidR="005F2701" w:rsidRPr="001322B5" w:rsidRDefault="005F2701" w:rsidP="00BD6A90">
            <w:pPr>
              <w:pStyle w:val="TAC"/>
              <w:rPr>
                <w:ins w:id="8575" w:author="Runsen - Samsung" w:date="2025-09-01T18:01:00Z"/>
                <w:lang w:val="en-US" w:eastAsia="ko-KR"/>
              </w:rPr>
            </w:pPr>
            <w:ins w:id="8576" w:author="Runsen - Samsung" w:date="2025-09-01T18:01:00Z">
              <w:r w:rsidRPr="001322B5">
                <w:rPr>
                  <w:rFonts w:ascii="Malgun Gothic" w:eastAsia="Malgun Gothic" w:hAnsi="Malgun Gothic" w:cs="Malgun Gothic" w:hint="eastAsia"/>
                  <w:lang w:val="en-US" w:eastAsia="ko-KR"/>
                </w:rPr>
                <w:t xml:space="preserve">　</w:t>
              </w:r>
            </w:ins>
          </w:p>
        </w:tc>
        <w:tc>
          <w:tcPr>
            <w:tcW w:w="863" w:type="dxa"/>
            <w:tcBorders>
              <w:top w:val="nil"/>
              <w:left w:val="nil"/>
              <w:bottom w:val="single" w:sz="4" w:space="0" w:color="auto"/>
              <w:right w:val="single" w:sz="4" w:space="0" w:color="auto"/>
            </w:tcBorders>
            <w:vAlign w:val="center"/>
            <w:hideMark/>
          </w:tcPr>
          <w:p w14:paraId="54AF78BF" w14:textId="77777777" w:rsidR="005F2701" w:rsidRPr="001322B5" w:rsidRDefault="005F2701" w:rsidP="00BD6A90">
            <w:pPr>
              <w:pStyle w:val="TAC"/>
              <w:rPr>
                <w:ins w:id="8577" w:author="Runsen - Samsung" w:date="2025-09-01T18:01:00Z"/>
                <w:lang w:val="en-US" w:eastAsia="ko-KR"/>
              </w:rPr>
            </w:pPr>
            <w:ins w:id="8578" w:author="Runsen - Samsung" w:date="2025-09-01T18:01:00Z">
              <w:r w:rsidRPr="001322B5">
                <w:rPr>
                  <w:rFonts w:hint="eastAsia"/>
                  <w:lang w:val="en-US" w:eastAsia="ko-KR"/>
                </w:rPr>
                <w:t>0</w:t>
              </w:r>
            </w:ins>
          </w:p>
        </w:tc>
        <w:tc>
          <w:tcPr>
            <w:tcW w:w="863" w:type="dxa"/>
            <w:tcBorders>
              <w:top w:val="nil"/>
              <w:left w:val="nil"/>
              <w:bottom w:val="single" w:sz="4" w:space="0" w:color="auto"/>
              <w:right w:val="single" w:sz="4" w:space="0" w:color="auto"/>
            </w:tcBorders>
            <w:vAlign w:val="center"/>
            <w:hideMark/>
          </w:tcPr>
          <w:p w14:paraId="6AB827C7" w14:textId="77777777" w:rsidR="005F2701" w:rsidRPr="001322B5" w:rsidRDefault="005F2701" w:rsidP="00BD6A90">
            <w:pPr>
              <w:pStyle w:val="TAC"/>
              <w:rPr>
                <w:ins w:id="8579" w:author="Runsen - Samsung" w:date="2025-09-01T18:01:00Z"/>
                <w:lang w:val="en-US" w:eastAsia="ko-KR"/>
              </w:rPr>
            </w:pPr>
            <w:ins w:id="8580" w:author="Runsen - Samsung" w:date="2025-09-01T18:01:00Z">
              <w:r w:rsidRPr="001322B5">
                <w:rPr>
                  <w:rFonts w:hint="eastAsia"/>
                  <w:lang w:val="en-US" w:eastAsia="ko-KR"/>
                </w:rPr>
                <w:t>0.38</w:t>
              </w:r>
            </w:ins>
          </w:p>
        </w:tc>
        <w:tc>
          <w:tcPr>
            <w:tcW w:w="857" w:type="dxa"/>
            <w:tcBorders>
              <w:top w:val="nil"/>
              <w:left w:val="nil"/>
              <w:bottom w:val="single" w:sz="4" w:space="0" w:color="auto"/>
              <w:right w:val="single" w:sz="4" w:space="0" w:color="auto"/>
            </w:tcBorders>
          </w:tcPr>
          <w:p w14:paraId="35DAE8D1" w14:textId="77777777" w:rsidR="005F2701" w:rsidRPr="001322B5" w:rsidRDefault="005F2701" w:rsidP="00BD6A90">
            <w:pPr>
              <w:pStyle w:val="TAC"/>
              <w:rPr>
                <w:ins w:id="8581" w:author="Runsen - Samsung" w:date="2025-09-01T18:01:00Z"/>
                <w:lang w:val="en-US" w:eastAsia="ko-KR"/>
              </w:rPr>
            </w:pPr>
            <w:ins w:id="8582" w:author="Runsen - Samsung" w:date="2025-09-01T18:01:00Z">
              <w:r w:rsidRPr="001322B5">
                <w:rPr>
                  <w:rFonts w:hint="eastAsia"/>
                  <w:lang w:val="en-US" w:eastAsia="ko-KR"/>
                </w:rPr>
                <w:t>3.69</w:t>
              </w:r>
            </w:ins>
          </w:p>
        </w:tc>
        <w:tc>
          <w:tcPr>
            <w:tcW w:w="1069" w:type="dxa"/>
            <w:tcBorders>
              <w:top w:val="nil"/>
              <w:left w:val="nil"/>
              <w:bottom w:val="single" w:sz="4" w:space="0" w:color="auto"/>
              <w:right w:val="single" w:sz="4" w:space="0" w:color="auto"/>
            </w:tcBorders>
          </w:tcPr>
          <w:p w14:paraId="2A226681" w14:textId="77777777" w:rsidR="005F2701" w:rsidRPr="001322B5" w:rsidRDefault="005F2701" w:rsidP="00BD6A90">
            <w:pPr>
              <w:pStyle w:val="TAC"/>
              <w:rPr>
                <w:ins w:id="8583" w:author="Runsen - Samsung" w:date="2025-09-01T18:01:00Z"/>
                <w:lang w:val="en-US" w:eastAsia="ko-KR"/>
              </w:rPr>
            </w:pPr>
            <w:ins w:id="8584" w:author="Runsen - Samsung" w:date="2025-09-01T18:01:00Z">
              <w:r w:rsidRPr="001322B5">
                <w:rPr>
                  <w:rFonts w:hint="eastAsia"/>
                  <w:lang w:val="en-US" w:eastAsia="ko-KR"/>
                </w:rPr>
                <w:t>3.28</w:t>
              </w:r>
            </w:ins>
          </w:p>
        </w:tc>
      </w:tr>
      <w:tr w:rsidR="005F2701" w:rsidRPr="001322B5" w14:paraId="224C107B" w14:textId="77777777" w:rsidTr="00BD6A90">
        <w:trPr>
          <w:trHeight w:val="383"/>
          <w:ins w:id="8585" w:author="Runsen - Samsung" w:date="2025-09-01T18:01:00Z"/>
        </w:trPr>
        <w:tc>
          <w:tcPr>
            <w:tcW w:w="2256" w:type="dxa"/>
            <w:tcBorders>
              <w:top w:val="nil"/>
              <w:left w:val="single" w:sz="4" w:space="0" w:color="auto"/>
              <w:bottom w:val="single" w:sz="4" w:space="0" w:color="auto"/>
              <w:right w:val="single" w:sz="4" w:space="0" w:color="auto"/>
            </w:tcBorders>
            <w:vAlign w:val="center"/>
            <w:hideMark/>
          </w:tcPr>
          <w:p w14:paraId="4EE5EF1E" w14:textId="77777777" w:rsidR="005F2701" w:rsidRPr="00380FA8" w:rsidRDefault="005F2701" w:rsidP="00BD6A90">
            <w:pPr>
              <w:pStyle w:val="TAC"/>
              <w:rPr>
                <w:ins w:id="8586" w:author="Runsen - Samsung" w:date="2025-09-01T18:01:00Z"/>
              </w:rPr>
            </w:pPr>
            <w:ins w:id="8587" w:author="Runsen - Samsung" w:date="2025-09-01T18:01:00Z">
              <w:r w:rsidRPr="00380FA8">
                <w:rPr>
                  <w:rFonts w:hint="eastAsia"/>
                </w:rPr>
                <w:t>20MHz</w:t>
              </w:r>
            </w:ins>
          </w:p>
        </w:tc>
        <w:tc>
          <w:tcPr>
            <w:tcW w:w="2451" w:type="dxa"/>
            <w:tcBorders>
              <w:top w:val="nil"/>
              <w:left w:val="nil"/>
              <w:bottom w:val="single" w:sz="4" w:space="0" w:color="auto"/>
              <w:right w:val="single" w:sz="4" w:space="0" w:color="auto"/>
            </w:tcBorders>
            <w:vAlign w:val="center"/>
            <w:hideMark/>
          </w:tcPr>
          <w:p w14:paraId="66132A89" w14:textId="77777777" w:rsidR="005F2701" w:rsidRPr="00380FA8" w:rsidRDefault="005F2701" w:rsidP="00BD6A90">
            <w:pPr>
              <w:pStyle w:val="TAC"/>
              <w:rPr>
                <w:ins w:id="8588" w:author="Runsen - Samsung" w:date="2025-09-01T18:01:00Z"/>
              </w:rPr>
            </w:pPr>
            <w:ins w:id="8589" w:author="Runsen - Samsung" w:date="2025-09-01T18:01:00Z">
              <w:r w:rsidRPr="00380FA8">
                <w:rPr>
                  <w:rFonts w:hint="eastAsia"/>
                </w:rPr>
                <w:t xml:space="preserve">1640.5 &lt; Fc </w:t>
              </w:r>
              <w:r w:rsidRPr="00380FA8">
                <w:rPr>
                  <w:rFonts w:hint="eastAsia"/>
                </w:rPr>
                <w:t>≤</w:t>
              </w:r>
              <w:r w:rsidRPr="00380FA8">
                <w:rPr>
                  <w:rFonts w:hint="eastAsia"/>
                </w:rPr>
                <w:t xml:space="preserve"> 1650.5</w:t>
              </w:r>
            </w:ins>
          </w:p>
        </w:tc>
        <w:tc>
          <w:tcPr>
            <w:tcW w:w="863" w:type="dxa"/>
            <w:tcBorders>
              <w:top w:val="nil"/>
              <w:left w:val="nil"/>
              <w:bottom w:val="single" w:sz="4" w:space="0" w:color="auto"/>
              <w:right w:val="single" w:sz="4" w:space="0" w:color="auto"/>
            </w:tcBorders>
            <w:vAlign w:val="center"/>
            <w:hideMark/>
          </w:tcPr>
          <w:p w14:paraId="0853C568" w14:textId="77777777" w:rsidR="005F2701" w:rsidRPr="00380FA8" w:rsidRDefault="005F2701" w:rsidP="00BD6A90">
            <w:pPr>
              <w:pStyle w:val="TAC"/>
              <w:rPr>
                <w:ins w:id="8590" w:author="Runsen - Samsung" w:date="2025-09-01T18:01:00Z"/>
              </w:rPr>
            </w:pPr>
            <w:ins w:id="8591" w:author="Runsen - Samsung" w:date="2025-09-01T18:01:00Z">
              <w:r w:rsidRPr="00380FA8">
                <w:rPr>
                  <w:rFonts w:hint="eastAsia"/>
                </w:rPr>
                <w:t>(0,38)</w:t>
              </w:r>
            </w:ins>
          </w:p>
        </w:tc>
        <w:tc>
          <w:tcPr>
            <w:tcW w:w="863" w:type="dxa"/>
            <w:tcBorders>
              <w:top w:val="nil"/>
              <w:left w:val="nil"/>
              <w:bottom w:val="single" w:sz="4" w:space="0" w:color="auto"/>
              <w:right w:val="single" w:sz="4" w:space="0" w:color="auto"/>
            </w:tcBorders>
            <w:vAlign w:val="center"/>
            <w:hideMark/>
          </w:tcPr>
          <w:p w14:paraId="10C8CF05" w14:textId="77777777" w:rsidR="005F2701" w:rsidRPr="00380FA8" w:rsidRDefault="005F2701" w:rsidP="00BD6A90">
            <w:pPr>
              <w:pStyle w:val="TAC"/>
              <w:rPr>
                <w:ins w:id="8592" w:author="Runsen - Samsung" w:date="2025-09-01T18:01:00Z"/>
              </w:rPr>
            </w:pPr>
            <w:ins w:id="8593" w:author="Runsen - Samsung" w:date="2025-09-01T18:01:00Z">
              <w:r w:rsidRPr="00380FA8">
                <w:rPr>
                  <w:rFonts w:hint="eastAsia"/>
                </w:rPr>
                <w:t>(0,1)</w:t>
              </w:r>
            </w:ins>
          </w:p>
        </w:tc>
        <w:tc>
          <w:tcPr>
            <w:tcW w:w="857" w:type="dxa"/>
            <w:tcBorders>
              <w:top w:val="nil"/>
              <w:left w:val="nil"/>
              <w:bottom w:val="single" w:sz="4" w:space="0" w:color="auto"/>
              <w:right w:val="single" w:sz="4" w:space="0" w:color="auto"/>
            </w:tcBorders>
          </w:tcPr>
          <w:p w14:paraId="02BABB0D" w14:textId="77777777" w:rsidR="005F2701" w:rsidRPr="00380FA8" w:rsidRDefault="005F2701" w:rsidP="00BD6A90">
            <w:pPr>
              <w:pStyle w:val="TAC"/>
              <w:rPr>
                <w:ins w:id="8594" w:author="Runsen - Samsung" w:date="2025-09-01T18:01:00Z"/>
              </w:rPr>
            </w:pPr>
            <w:ins w:id="8595" w:author="Runsen - Samsung" w:date="2025-09-01T18:01:00Z">
              <w:r w:rsidRPr="00380FA8">
                <w:rPr>
                  <w:rFonts w:hint="eastAsia"/>
                </w:rPr>
                <w:t>(0,1)</w:t>
              </w:r>
            </w:ins>
          </w:p>
        </w:tc>
        <w:tc>
          <w:tcPr>
            <w:tcW w:w="1069" w:type="dxa"/>
            <w:tcBorders>
              <w:top w:val="nil"/>
              <w:left w:val="nil"/>
              <w:bottom w:val="single" w:sz="4" w:space="0" w:color="auto"/>
              <w:right w:val="single" w:sz="4" w:space="0" w:color="auto"/>
            </w:tcBorders>
          </w:tcPr>
          <w:p w14:paraId="50A69918" w14:textId="77777777" w:rsidR="005F2701" w:rsidRPr="00380FA8" w:rsidRDefault="005F2701" w:rsidP="00BD6A90">
            <w:pPr>
              <w:pStyle w:val="TAC"/>
              <w:rPr>
                <w:ins w:id="8596" w:author="Runsen - Samsung" w:date="2025-09-01T18:01:00Z"/>
              </w:rPr>
            </w:pPr>
            <w:ins w:id="8597" w:author="Runsen - Samsung" w:date="2025-09-01T18:01:00Z">
              <w:r w:rsidRPr="00380FA8">
                <w:rPr>
                  <w:rFonts w:hint="eastAsia"/>
                </w:rPr>
                <w:t>(50,1)</w:t>
              </w:r>
            </w:ins>
          </w:p>
        </w:tc>
      </w:tr>
      <w:tr w:rsidR="005F2701" w:rsidRPr="001322B5" w14:paraId="4D2DBE7A" w14:textId="77777777" w:rsidTr="00BD6A90">
        <w:trPr>
          <w:trHeight w:val="185"/>
          <w:ins w:id="8598" w:author="Runsen - Samsung" w:date="2025-09-01T18:01:00Z"/>
        </w:trPr>
        <w:tc>
          <w:tcPr>
            <w:tcW w:w="2256" w:type="dxa"/>
            <w:tcBorders>
              <w:top w:val="nil"/>
              <w:left w:val="single" w:sz="4" w:space="0" w:color="auto"/>
              <w:bottom w:val="single" w:sz="4" w:space="0" w:color="auto"/>
              <w:right w:val="single" w:sz="4" w:space="0" w:color="auto"/>
            </w:tcBorders>
            <w:vAlign w:val="center"/>
            <w:hideMark/>
          </w:tcPr>
          <w:p w14:paraId="5B20F23C" w14:textId="77777777" w:rsidR="005F2701" w:rsidRPr="001322B5" w:rsidRDefault="005F2701" w:rsidP="00BD6A90">
            <w:pPr>
              <w:pStyle w:val="TAC"/>
              <w:rPr>
                <w:ins w:id="8599" w:author="Runsen - Samsung" w:date="2025-09-01T18:01:00Z"/>
                <w:lang w:val="en-US" w:eastAsia="ko-KR"/>
              </w:rPr>
            </w:pPr>
            <w:ins w:id="8600" w:author="Runsen - Samsung" w:date="2025-09-01T18:01:00Z">
              <w:r w:rsidRPr="001322B5">
                <w:rPr>
                  <w:rFonts w:hint="eastAsia"/>
                  <w:lang w:val="en-US" w:eastAsia="ko-KR"/>
                </w:rPr>
                <w:t>PC2 W/O 10dB</w:t>
              </w:r>
            </w:ins>
          </w:p>
        </w:tc>
        <w:tc>
          <w:tcPr>
            <w:tcW w:w="2451" w:type="dxa"/>
            <w:tcBorders>
              <w:top w:val="nil"/>
              <w:left w:val="nil"/>
              <w:bottom w:val="single" w:sz="4" w:space="0" w:color="auto"/>
              <w:right w:val="single" w:sz="4" w:space="0" w:color="auto"/>
            </w:tcBorders>
            <w:vAlign w:val="center"/>
            <w:hideMark/>
          </w:tcPr>
          <w:p w14:paraId="19F9C071" w14:textId="77777777" w:rsidR="005F2701" w:rsidRPr="001322B5" w:rsidRDefault="005F2701" w:rsidP="00BD6A90">
            <w:pPr>
              <w:pStyle w:val="TAC"/>
              <w:rPr>
                <w:ins w:id="8601" w:author="Runsen - Samsung" w:date="2025-09-01T18:01:00Z"/>
                <w:lang w:val="en-US" w:eastAsia="ko-KR"/>
              </w:rPr>
            </w:pPr>
            <w:ins w:id="8602" w:author="Runsen - Samsung" w:date="2025-09-01T18:01:00Z">
              <w:r w:rsidRPr="001322B5">
                <w:rPr>
                  <w:rFonts w:ascii="Malgun Gothic" w:eastAsia="Malgun Gothic" w:hAnsi="Malgun Gothic" w:cs="Malgun Gothic" w:hint="eastAsia"/>
                  <w:lang w:val="en-US" w:eastAsia="ko-KR"/>
                </w:rPr>
                <w:t xml:space="preserve">　</w:t>
              </w:r>
            </w:ins>
          </w:p>
        </w:tc>
        <w:tc>
          <w:tcPr>
            <w:tcW w:w="863" w:type="dxa"/>
            <w:tcBorders>
              <w:top w:val="nil"/>
              <w:left w:val="nil"/>
              <w:bottom w:val="single" w:sz="4" w:space="0" w:color="auto"/>
              <w:right w:val="single" w:sz="4" w:space="0" w:color="auto"/>
            </w:tcBorders>
            <w:vAlign w:val="center"/>
            <w:hideMark/>
          </w:tcPr>
          <w:p w14:paraId="1D585DF5" w14:textId="77777777" w:rsidR="005F2701" w:rsidRPr="001322B5" w:rsidRDefault="005F2701" w:rsidP="00BD6A90">
            <w:pPr>
              <w:pStyle w:val="TAC"/>
              <w:rPr>
                <w:ins w:id="8603" w:author="Runsen - Samsung" w:date="2025-09-01T18:01:00Z"/>
                <w:lang w:val="en-US" w:eastAsia="ko-KR"/>
              </w:rPr>
            </w:pPr>
            <w:ins w:id="8604" w:author="Runsen - Samsung" w:date="2025-09-01T18:01:00Z">
              <w:r w:rsidRPr="001322B5">
                <w:rPr>
                  <w:rFonts w:hint="eastAsia"/>
                  <w:lang w:val="en-US" w:eastAsia="ko-KR"/>
                </w:rPr>
                <w:t>0</w:t>
              </w:r>
            </w:ins>
          </w:p>
        </w:tc>
        <w:tc>
          <w:tcPr>
            <w:tcW w:w="863" w:type="dxa"/>
            <w:tcBorders>
              <w:top w:val="nil"/>
              <w:left w:val="nil"/>
              <w:bottom w:val="single" w:sz="4" w:space="0" w:color="auto"/>
              <w:right w:val="single" w:sz="4" w:space="0" w:color="auto"/>
            </w:tcBorders>
            <w:vAlign w:val="center"/>
            <w:hideMark/>
          </w:tcPr>
          <w:p w14:paraId="62194E9A" w14:textId="77777777" w:rsidR="005F2701" w:rsidRPr="001322B5" w:rsidRDefault="005F2701" w:rsidP="00BD6A90">
            <w:pPr>
              <w:pStyle w:val="TAC"/>
              <w:rPr>
                <w:ins w:id="8605" w:author="Runsen - Samsung" w:date="2025-09-01T18:01:00Z"/>
                <w:lang w:val="en-US" w:eastAsia="ko-KR"/>
              </w:rPr>
            </w:pPr>
            <w:ins w:id="8606" w:author="Runsen - Samsung" w:date="2025-09-01T18:01:00Z">
              <w:r w:rsidRPr="001322B5">
                <w:rPr>
                  <w:rFonts w:hint="eastAsia"/>
                  <w:lang w:val="en-US" w:eastAsia="ko-KR"/>
                </w:rPr>
                <w:t>0.38</w:t>
              </w:r>
            </w:ins>
          </w:p>
        </w:tc>
        <w:tc>
          <w:tcPr>
            <w:tcW w:w="857" w:type="dxa"/>
            <w:tcBorders>
              <w:top w:val="nil"/>
              <w:left w:val="nil"/>
              <w:bottom w:val="single" w:sz="4" w:space="0" w:color="auto"/>
              <w:right w:val="single" w:sz="4" w:space="0" w:color="auto"/>
            </w:tcBorders>
          </w:tcPr>
          <w:p w14:paraId="7FE95889" w14:textId="77777777" w:rsidR="005F2701" w:rsidRPr="001322B5" w:rsidRDefault="005F2701" w:rsidP="00BD6A90">
            <w:pPr>
              <w:pStyle w:val="TAC"/>
              <w:rPr>
                <w:ins w:id="8607" w:author="Runsen - Samsung" w:date="2025-09-01T18:01:00Z"/>
                <w:lang w:val="en-US" w:eastAsia="ko-KR"/>
              </w:rPr>
            </w:pPr>
            <w:ins w:id="8608" w:author="Runsen - Samsung" w:date="2025-09-01T18:01:00Z">
              <w:r w:rsidRPr="001322B5">
                <w:rPr>
                  <w:rFonts w:hint="eastAsia"/>
                  <w:lang w:val="en-US" w:eastAsia="ko-KR"/>
                </w:rPr>
                <w:t>3.72</w:t>
              </w:r>
            </w:ins>
          </w:p>
        </w:tc>
        <w:tc>
          <w:tcPr>
            <w:tcW w:w="1069" w:type="dxa"/>
            <w:tcBorders>
              <w:top w:val="nil"/>
              <w:left w:val="nil"/>
              <w:bottom w:val="single" w:sz="4" w:space="0" w:color="auto"/>
              <w:right w:val="single" w:sz="4" w:space="0" w:color="auto"/>
            </w:tcBorders>
          </w:tcPr>
          <w:p w14:paraId="35F683DE" w14:textId="77777777" w:rsidR="005F2701" w:rsidRPr="001322B5" w:rsidRDefault="005F2701" w:rsidP="00BD6A90">
            <w:pPr>
              <w:pStyle w:val="TAC"/>
              <w:rPr>
                <w:ins w:id="8609" w:author="Runsen - Samsung" w:date="2025-09-01T18:01:00Z"/>
                <w:lang w:val="en-US" w:eastAsia="ko-KR"/>
              </w:rPr>
            </w:pPr>
            <w:ins w:id="8610" w:author="Runsen - Samsung" w:date="2025-09-01T18:01:00Z">
              <w:r w:rsidRPr="001322B5">
                <w:rPr>
                  <w:rFonts w:hint="eastAsia"/>
                  <w:lang w:val="en-US" w:eastAsia="ko-KR"/>
                </w:rPr>
                <w:t>3.09</w:t>
              </w:r>
            </w:ins>
          </w:p>
        </w:tc>
      </w:tr>
      <w:tr w:rsidR="005F2701" w:rsidRPr="001322B5" w14:paraId="432B89CD" w14:textId="77777777" w:rsidTr="00BD6A90">
        <w:trPr>
          <w:trHeight w:val="185"/>
          <w:ins w:id="8611" w:author="Runsen - Samsung" w:date="2025-09-01T18:01:00Z"/>
        </w:trPr>
        <w:tc>
          <w:tcPr>
            <w:tcW w:w="2256" w:type="dxa"/>
            <w:tcBorders>
              <w:top w:val="nil"/>
              <w:left w:val="single" w:sz="4" w:space="0" w:color="auto"/>
              <w:bottom w:val="single" w:sz="4" w:space="0" w:color="auto"/>
              <w:right w:val="single" w:sz="4" w:space="0" w:color="auto"/>
            </w:tcBorders>
            <w:vAlign w:val="center"/>
            <w:hideMark/>
          </w:tcPr>
          <w:p w14:paraId="6EF13E8F" w14:textId="77777777" w:rsidR="005F2701" w:rsidRPr="001322B5" w:rsidRDefault="005F2701" w:rsidP="00BD6A90">
            <w:pPr>
              <w:pStyle w:val="TAC"/>
              <w:rPr>
                <w:ins w:id="8612" w:author="Runsen - Samsung" w:date="2025-09-01T18:01:00Z"/>
                <w:lang w:val="en-US" w:eastAsia="ko-KR"/>
              </w:rPr>
            </w:pPr>
            <w:ins w:id="8613" w:author="Runsen - Samsung" w:date="2025-09-01T18:01:00Z">
              <w:r w:rsidRPr="001322B5">
                <w:rPr>
                  <w:rFonts w:hint="eastAsia"/>
                  <w:lang w:val="en-US" w:eastAsia="ko-KR"/>
                </w:rPr>
                <w:t>PC2 W 10dB</w:t>
              </w:r>
            </w:ins>
          </w:p>
        </w:tc>
        <w:tc>
          <w:tcPr>
            <w:tcW w:w="2451" w:type="dxa"/>
            <w:tcBorders>
              <w:top w:val="nil"/>
              <w:left w:val="nil"/>
              <w:bottom w:val="single" w:sz="4" w:space="0" w:color="auto"/>
              <w:right w:val="single" w:sz="4" w:space="0" w:color="auto"/>
            </w:tcBorders>
            <w:vAlign w:val="center"/>
            <w:hideMark/>
          </w:tcPr>
          <w:p w14:paraId="37F9F7E6" w14:textId="77777777" w:rsidR="005F2701" w:rsidRPr="001322B5" w:rsidRDefault="005F2701" w:rsidP="00BD6A90">
            <w:pPr>
              <w:pStyle w:val="TAC"/>
              <w:rPr>
                <w:ins w:id="8614" w:author="Runsen - Samsung" w:date="2025-09-01T18:01:00Z"/>
                <w:lang w:val="en-US" w:eastAsia="ko-KR"/>
              </w:rPr>
            </w:pPr>
            <w:ins w:id="8615" w:author="Runsen - Samsung" w:date="2025-09-01T18:01:00Z">
              <w:r w:rsidRPr="001322B5">
                <w:rPr>
                  <w:rFonts w:ascii="Malgun Gothic" w:eastAsia="Malgun Gothic" w:hAnsi="Malgun Gothic" w:cs="Malgun Gothic" w:hint="eastAsia"/>
                  <w:lang w:val="en-US" w:eastAsia="ko-KR"/>
                </w:rPr>
                <w:t xml:space="preserve">　</w:t>
              </w:r>
            </w:ins>
          </w:p>
        </w:tc>
        <w:tc>
          <w:tcPr>
            <w:tcW w:w="863" w:type="dxa"/>
            <w:tcBorders>
              <w:top w:val="nil"/>
              <w:left w:val="nil"/>
              <w:bottom w:val="single" w:sz="4" w:space="0" w:color="auto"/>
              <w:right w:val="single" w:sz="4" w:space="0" w:color="auto"/>
            </w:tcBorders>
            <w:vAlign w:val="center"/>
            <w:hideMark/>
          </w:tcPr>
          <w:p w14:paraId="0BA80774" w14:textId="77777777" w:rsidR="005F2701" w:rsidRPr="001322B5" w:rsidRDefault="005F2701" w:rsidP="00BD6A90">
            <w:pPr>
              <w:pStyle w:val="TAC"/>
              <w:rPr>
                <w:ins w:id="8616" w:author="Runsen - Samsung" w:date="2025-09-01T18:01:00Z"/>
                <w:lang w:val="en-US" w:eastAsia="ko-KR"/>
              </w:rPr>
            </w:pPr>
            <w:ins w:id="8617" w:author="Runsen - Samsung" w:date="2025-09-01T18:01:00Z">
              <w:r w:rsidRPr="001322B5">
                <w:rPr>
                  <w:rFonts w:hint="eastAsia"/>
                  <w:lang w:val="en-US" w:eastAsia="ko-KR"/>
                </w:rPr>
                <w:t>0</w:t>
              </w:r>
            </w:ins>
          </w:p>
        </w:tc>
        <w:tc>
          <w:tcPr>
            <w:tcW w:w="863" w:type="dxa"/>
            <w:tcBorders>
              <w:top w:val="nil"/>
              <w:left w:val="nil"/>
              <w:bottom w:val="single" w:sz="4" w:space="0" w:color="auto"/>
              <w:right w:val="single" w:sz="4" w:space="0" w:color="auto"/>
            </w:tcBorders>
            <w:vAlign w:val="center"/>
            <w:hideMark/>
          </w:tcPr>
          <w:p w14:paraId="483298E6" w14:textId="77777777" w:rsidR="005F2701" w:rsidRPr="001322B5" w:rsidRDefault="005F2701" w:rsidP="00BD6A90">
            <w:pPr>
              <w:pStyle w:val="TAC"/>
              <w:rPr>
                <w:ins w:id="8618" w:author="Runsen - Samsung" w:date="2025-09-01T18:01:00Z"/>
                <w:lang w:val="en-US" w:eastAsia="ko-KR"/>
              </w:rPr>
            </w:pPr>
            <w:ins w:id="8619" w:author="Runsen - Samsung" w:date="2025-09-01T18:01:00Z">
              <w:r w:rsidRPr="001322B5">
                <w:rPr>
                  <w:rFonts w:hint="eastAsia"/>
                  <w:lang w:val="en-US" w:eastAsia="ko-KR"/>
                </w:rPr>
                <w:t>0.38</w:t>
              </w:r>
            </w:ins>
          </w:p>
        </w:tc>
        <w:tc>
          <w:tcPr>
            <w:tcW w:w="857" w:type="dxa"/>
            <w:tcBorders>
              <w:top w:val="nil"/>
              <w:left w:val="nil"/>
              <w:bottom w:val="single" w:sz="4" w:space="0" w:color="auto"/>
              <w:right w:val="single" w:sz="4" w:space="0" w:color="auto"/>
            </w:tcBorders>
          </w:tcPr>
          <w:p w14:paraId="58208C64" w14:textId="77777777" w:rsidR="005F2701" w:rsidRPr="001322B5" w:rsidRDefault="005F2701" w:rsidP="00BD6A90">
            <w:pPr>
              <w:pStyle w:val="TAC"/>
              <w:rPr>
                <w:ins w:id="8620" w:author="Runsen - Samsung" w:date="2025-09-01T18:01:00Z"/>
                <w:lang w:val="en-US" w:eastAsia="ko-KR"/>
              </w:rPr>
            </w:pPr>
            <w:ins w:id="8621" w:author="Runsen - Samsung" w:date="2025-09-01T18:01:00Z">
              <w:r w:rsidRPr="001322B5">
                <w:rPr>
                  <w:rFonts w:hint="eastAsia"/>
                  <w:lang w:val="en-US" w:eastAsia="ko-KR"/>
                </w:rPr>
                <w:t>3.72</w:t>
              </w:r>
            </w:ins>
          </w:p>
        </w:tc>
        <w:tc>
          <w:tcPr>
            <w:tcW w:w="1069" w:type="dxa"/>
            <w:tcBorders>
              <w:top w:val="nil"/>
              <w:left w:val="nil"/>
              <w:bottom w:val="single" w:sz="4" w:space="0" w:color="auto"/>
              <w:right w:val="single" w:sz="4" w:space="0" w:color="auto"/>
            </w:tcBorders>
          </w:tcPr>
          <w:p w14:paraId="73B6B430" w14:textId="77777777" w:rsidR="005F2701" w:rsidRPr="001322B5" w:rsidRDefault="005F2701" w:rsidP="00BD6A90">
            <w:pPr>
              <w:pStyle w:val="TAC"/>
              <w:rPr>
                <w:ins w:id="8622" w:author="Runsen - Samsung" w:date="2025-09-01T18:01:00Z"/>
                <w:lang w:val="en-US" w:eastAsia="ko-KR"/>
              </w:rPr>
            </w:pPr>
            <w:ins w:id="8623" w:author="Runsen - Samsung" w:date="2025-09-01T18:01:00Z">
              <w:r w:rsidRPr="001322B5">
                <w:rPr>
                  <w:rFonts w:hint="eastAsia"/>
                  <w:lang w:val="en-US" w:eastAsia="ko-KR"/>
                </w:rPr>
                <w:t>3.09</w:t>
              </w:r>
            </w:ins>
          </w:p>
        </w:tc>
      </w:tr>
    </w:tbl>
    <w:p w14:paraId="78525AC1" w14:textId="77777777" w:rsidR="005F2701" w:rsidRPr="008E7FC7" w:rsidRDefault="005F2701" w:rsidP="005F2701">
      <w:pPr>
        <w:rPr>
          <w:ins w:id="8624" w:author="Runsen - Samsung" w:date="2025-09-01T18:01:00Z"/>
        </w:rPr>
      </w:pPr>
    </w:p>
    <w:p w14:paraId="0A70A3CA" w14:textId="77777777" w:rsidR="005F2701" w:rsidRDefault="005F2701" w:rsidP="005F2701">
      <w:pPr>
        <w:rPr>
          <w:ins w:id="8625" w:author="Runsen - Samsung" w:date="2025-09-01T18:01:00Z"/>
        </w:rPr>
      </w:pPr>
      <w:ins w:id="8626" w:author="Runsen - Samsung" w:date="2025-09-01T18:01:00Z">
        <w:r w:rsidRPr="006A1DC4">
          <w:t xml:space="preserve">Additionally, further simulations </w:t>
        </w:r>
        <w:r>
          <w:t>are</w:t>
        </w:r>
        <w:r w:rsidRPr="006A1DC4">
          <w:t xml:space="preserve"> conducted as shown below to determine the </w:t>
        </w:r>
        <w:r>
          <w:t xml:space="preserve">required </w:t>
        </w:r>
        <w:r w:rsidRPr="006A1DC4">
          <w:t>A-MPR region</w:t>
        </w:r>
        <w:r>
          <w:t xml:space="preserve"> for the 20MHz channel bandwidth</w:t>
        </w:r>
        <w:r w:rsidRPr="006A1DC4">
          <w:t>.</w:t>
        </w:r>
        <w:r>
          <w:t xml:space="preserve"> Accordin to these results A-MPR would be needed for scenarios from (0,51) to (0,45).</w:t>
        </w:r>
      </w:ins>
    </w:p>
    <w:p w14:paraId="1E4831A9" w14:textId="3CE4EF46" w:rsidR="005F2701" w:rsidRDefault="005F2701" w:rsidP="005F2701">
      <w:pPr>
        <w:pStyle w:val="TF"/>
        <w:rPr>
          <w:ins w:id="8627" w:author="Runsen - Samsung" w:date="2025-09-01T18:01:00Z"/>
        </w:rPr>
      </w:pPr>
      <w:ins w:id="8628" w:author="Runsen - Samsung" w:date="2025-09-01T18:01:00Z">
        <w:r>
          <w:t xml:space="preserve">Table </w:t>
        </w:r>
      </w:ins>
      <w:ins w:id="8629" w:author="Runsen - Samsung" w:date="2025-09-01T18:02:00Z">
        <w:r>
          <w:t>Z.2</w:t>
        </w:r>
      </w:ins>
      <w:ins w:id="8630" w:author="Runsen - Samsung" w:date="2025-09-01T18:01:00Z">
        <w:r>
          <w:t>.1.1.3.2-2:</w:t>
        </w:r>
        <w:r>
          <w:tab/>
          <w:t xml:space="preserve">Further results for the 20MHz channel at </w:t>
        </w:r>
        <w:r w:rsidRPr="006A1DC4">
          <w:t>1636.5 &lt; Fc ≤ 1640.5</w:t>
        </w:r>
        <w:r>
          <w:t xml:space="preserve">. </w:t>
        </w:r>
      </w:ins>
    </w:p>
    <w:tbl>
      <w:tblPr>
        <w:tblW w:w="8732" w:type="dxa"/>
        <w:tblCellMar>
          <w:left w:w="99" w:type="dxa"/>
          <w:right w:w="99" w:type="dxa"/>
        </w:tblCellMar>
        <w:tblLook w:val="04A0" w:firstRow="1" w:lastRow="0" w:firstColumn="1" w:lastColumn="0" w:noHBand="0" w:noVBand="1"/>
      </w:tblPr>
      <w:tblGrid>
        <w:gridCol w:w="1212"/>
        <w:gridCol w:w="940"/>
        <w:gridCol w:w="940"/>
        <w:gridCol w:w="940"/>
        <w:gridCol w:w="940"/>
        <w:gridCol w:w="940"/>
        <w:gridCol w:w="940"/>
        <w:gridCol w:w="940"/>
        <w:gridCol w:w="940"/>
      </w:tblGrid>
      <w:tr w:rsidR="005F2701" w:rsidRPr="001322B5" w14:paraId="64758FC3" w14:textId="77777777" w:rsidTr="00BD6A90">
        <w:trPr>
          <w:trHeight w:val="433"/>
          <w:ins w:id="8631" w:author="Runsen - Samsung" w:date="2025-09-01T18:01:00Z"/>
        </w:trPr>
        <w:tc>
          <w:tcPr>
            <w:tcW w:w="1212" w:type="dxa"/>
            <w:tcBorders>
              <w:top w:val="single" w:sz="4" w:space="0" w:color="auto"/>
              <w:left w:val="single" w:sz="4" w:space="0" w:color="auto"/>
              <w:bottom w:val="single" w:sz="4" w:space="0" w:color="auto"/>
              <w:right w:val="single" w:sz="4" w:space="0" w:color="auto"/>
            </w:tcBorders>
            <w:vAlign w:val="center"/>
          </w:tcPr>
          <w:p w14:paraId="52A5D97D" w14:textId="77777777" w:rsidR="005F2701" w:rsidRPr="006A1DC4" w:rsidRDefault="005F2701" w:rsidP="00BD6A90">
            <w:pPr>
              <w:pStyle w:val="TAH"/>
              <w:rPr>
                <w:ins w:id="8632" w:author="Runsen - Samsung" w:date="2025-09-01T18:01:00Z"/>
              </w:rPr>
            </w:pPr>
            <w:ins w:id="8633" w:author="Runsen - Samsung" w:date="2025-09-01T18:01:00Z">
              <w:r w:rsidRPr="006A1DC4">
                <w:t>Channel</w:t>
              </w:r>
            </w:ins>
          </w:p>
        </w:tc>
        <w:tc>
          <w:tcPr>
            <w:tcW w:w="7520" w:type="dxa"/>
            <w:gridSpan w:val="8"/>
            <w:tcBorders>
              <w:top w:val="single" w:sz="4" w:space="0" w:color="auto"/>
              <w:left w:val="nil"/>
              <w:bottom w:val="single" w:sz="4" w:space="0" w:color="auto"/>
              <w:right w:val="single" w:sz="4" w:space="0" w:color="auto"/>
            </w:tcBorders>
            <w:vAlign w:val="center"/>
          </w:tcPr>
          <w:p w14:paraId="3F9579FC" w14:textId="77777777" w:rsidR="005F2701" w:rsidRPr="006A1DC4" w:rsidRDefault="005F2701" w:rsidP="00BD6A90">
            <w:pPr>
              <w:pStyle w:val="TAH"/>
              <w:rPr>
                <w:ins w:id="8634" w:author="Runsen - Samsung" w:date="2025-09-01T18:01:00Z"/>
              </w:rPr>
            </w:pPr>
            <w:ins w:id="8635" w:author="Runsen - Samsung" w:date="2025-09-01T18:01:00Z">
              <w:r w:rsidRPr="006A1DC4">
                <w:t>(RB start, LCRB)</w:t>
              </w:r>
            </w:ins>
          </w:p>
        </w:tc>
      </w:tr>
      <w:tr w:rsidR="005F2701" w:rsidRPr="001322B5" w14:paraId="052BC3A3" w14:textId="77777777" w:rsidTr="00BD6A90">
        <w:trPr>
          <w:trHeight w:val="433"/>
          <w:ins w:id="8636" w:author="Runsen - Samsung" w:date="2025-09-01T18:01:00Z"/>
        </w:trPr>
        <w:tc>
          <w:tcPr>
            <w:tcW w:w="1212" w:type="dxa"/>
            <w:tcBorders>
              <w:top w:val="single" w:sz="4" w:space="0" w:color="auto"/>
              <w:left w:val="single" w:sz="4" w:space="0" w:color="auto"/>
              <w:bottom w:val="single" w:sz="4" w:space="0" w:color="auto"/>
              <w:right w:val="single" w:sz="4" w:space="0" w:color="auto"/>
            </w:tcBorders>
            <w:vAlign w:val="center"/>
            <w:hideMark/>
          </w:tcPr>
          <w:p w14:paraId="0D19162B" w14:textId="77777777" w:rsidR="005F2701" w:rsidRPr="006A1DC4" w:rsidRDefault="005F2701" w:rsidP="00BD6A90">
            <w:pPr>
              <w:pStyle w:val="TAH"/>
              <w:rPr>
                <w:ins w:id="8637" w:author="Runsen - Samsung" w:date="2025-09-01T18:01:00Z"/>
              </w:rPr>
            </w:pPr>
            <w:ins w:id="8638" w:author="Runsen - Samsung" w:date="2025-09-01T18:01:00Z">
              <w:r w:rsidRPr="006A1DC4">
                <w:rPr>
                  <w:rFonts w:hint="eastAsia"/>
                </w:rPr>
                <w:t>20MHz</w:t>
              </w:r>
            </w:ins>
          </w:p>
        </w:tc>
        <w:tc>
          <w:tcPr>
            <w:tcW w:w="940" w:type="dxa"/>
            <w:tcBorders>
              <w:top w:val="single" w:sz="4" w:space="0" w:color="auto"/>
              <w:left w:val="nil"/>
              <w:bottom w:val="single" w:sz="4" w:space="0" w:color="auto"/>
              <w:right w:val="single" w:sz="4" w:space="0" w:color="auto"/>
            </w:tcBorders>
            <w:vAlign w:val="center"/>
            <w:hideMark/>
          </w:tcPr>
          <w:p w14:paraId="1674196F" w14:textId="77777777" w:rsidR="005F2701" w:rsidRPr="006A1DC4" w:rsidRDefault="005F2701" w:rsidP="00BD6A90">
            <w:pPr>
              <w:pStyle w:val="TAH"/>
              <w:rPr>
                <w:ins w:id="8639" w:author="Runsen - Samsung" w:date="2025-09-01T18:01:00Z"/>
              </w:rPr>
            </w:pPr>
            <w:ins w:id="8640" w:author="Runsen - Samsung" w:date="2025-09-01T18:01:00Z">
              <w:r w:rsidRPr="006A1DC4">
                <w:rPr>
                  <w:rFonts w:hint="eastAsia"/>
                </w:rPr>
                <w:t>(0,51)</w:t>
              </w:r>
            </w:ins>
          </w:p>
        </w:tc>
        <w:tc>
          <w:tcPr>
            <w:tcW w:w="940" w:type="dxa"/>
            <w:tcBorders>
              <w:top w:val="single" w:sz="4" w:space="0" w:color="auto"/>
              <w:left w:val="nil"/>
              <w:bottom w:val="single" w:sz="4" w:space="0" w:color="auto"/>
              <w:right w:val="single" w:sz="4" w:space="0" w:color="auto"/>
            </w:tcBorders>
            <w:vAlign w:val="center"/>
            <w:hideMark/>
          </w:tcPr>
          <w:p w14:paraId="7F00786F" w14:textId="77777777" w:rsidR="005F2701" w:rsidRPr="006A1DC4" w:rsidRDefault="005F2701" w:rsidP="00BD6A90">
            <w:pPr>
              <w:pStyle w:val="TAH"/>
              <w:rPr>
                <w:ins w:id="8641" w:author="Runsen - Samsung" w:date="2025-09-01T18:01:00Z"/>
              </w:rPr>
            </w:pPr>
            <w:ins w:id="8642" w:author="Runsen - Samsung" w:date="2025-09-01T18:01:00Z">
              <w:r w:rsidRPr="006A1DC4">
                <w:rPr>
                  <w:rFonts w:hint="eastAsia"/>
                </w:rPr>
                <w:t>(0,49)</w:t>
              </w:r>
            </w:ins>
          </w:p>
        </w:tc>
        <w:tc>
          <w:tcPr>
            <w:tcW w:w="940" w:type="dxa"/>
            <w:tcBorders>
              <w:top w:val="single" w:sz="4" w:space="0" w:color="auto"/>
              <w:left w:val="nil"/>
              <w:bottom w:val="single" w:sz="4" w:space="0" w:color="auto"/>
              <w:right w:val="single" w:sz="4" w:space="0" w:color="auto"/>
            </w:tcBorders>
            <w:vAlign w:val="center"/>
            <w:hideMark/>
          </w:tcPr>
          <w:p w14:paraId="5019349B" w14:textId="77777777" w:rsidR="005F2701" w:rsidRPr="006A1DC4" w:rsidRDefault="005F2701" w:rsidP="00BD6A90">
            <w:pPr>
              <w:pStyle w:val="TAH"/>
              <w:rPr>
                <w:ins w:id="8643" w:author="Runsen - Samsung" w:date="2025-09-01T18:01:00Z"/>
              </w:rPr>
            </w:pPr>
            <w:ins w:id="8644" w:author="Runsen - Samsung" w:date="2025-09-01T18:01:00Z">
              <w:r w:rsidRPr="006A1DC4">
                <w:rPr>
                  <w:rFonts w:hint="eastAsia"/>
                </w:rPr>
                <w:t>(0,47)</w:t>
              </w:r>
            </w:ins>
          </w:p>
        </w:tc>
        <w:tc>
          <w:tcPr>
            <w:tcW w:w="940" w:type="dxa"/>
            <w:tcBorders>
              <w:top w:val="single" w:sz="4" w:space="0" w:color="auto"/>
              <w:left w:val="nil"/>
              <w:bottom w:val="single" w:sz="4" w:space="0" w:color="auto"/>
              <w:right w:val="single" w:sz="4" w:space="0" w:color="auto"/>
            </w:tcBorders>
            <w:vAlign w:val="center"/>
            <w:hideMark/>
          </w:tcPr>
          <w:p w14:paraId="720408EE" w14:textId="77777777" w:rsidR="005F2701" w:rsidRPr="006A1DC4" w:rsidRDefault="005F2701" w:rsidP="00BD6A90">
            <w:pPr>
              <w:pStyle w:val="TAH"/>
              <w:rPr>
                <w:ins w:id="8645" w:author="Runsen - Samsung" w:date="2025-09-01T18:01:00Z"/>
              </w:rPr>
            </w:pPr>
            <w:ins w:id="8646" w:author="Runsen - Samsung" w:date="2025-09-01T18:01:00Z">
              <w:r w:rsidRPr="006A1DC4">
                <w:rPr>
                  <w:rFonts w:hint="eastAsia"/>
                </w:rPr>
                <w:t>(0,45)</w:t>
              </w:r>
            </w:ins>
          </w:p>
        </w:tc>
        <w:tc>
          <w:tcPr>
            <w:tcW w:w="940" w:type="dxa"/>
            <w:tcBorders>
              <w:top w:val="single" w:sz="4" w:space="0" w:color="auto"/>
              <w:left w:val="nil"/>
              <w:bottom w:val="single" w:sz="4" w:space="0" w:color="auto"/>
              <w:right w:val="single" w:sz="4" w:space="0" w:color="auto"/>
            </w:tcBorders>
            <w:vAlign w:val="center"/>
            <w:hideMark/>
          </w:tcPr>
          <w:p w14:paraId="1FD77E83" w14:textId="77777777" w:rsidR="005F2701" w:rsidRPr="006A1DC4" w:rsidRDefault="005F2701" w:rsidP="00BD6A90">
            <w:pPr>
              <w:pStyle w:val="TAH"/>
              <w:rPr>
                <w:ins w:id="8647" w:author="Runsen - Samsung" w:date="2025-09-01T18:01:00Z"/>
              </w:rPr>
            </w:pPr>
            <w:ins w:id="8648" w:author="Runsen - Samsung" w:date="2025-09-01T18:01:00Z">
              <w:r w:rsidRPr="006A1DC4">
                <w:rPr>
                  <w:rFonts w:hint="eastAsia"/>
                </w:rPr>
                <w:t>(0,43)</w:t>
              </w:r>
            </w:ins>
          </w:p>
        </w:tc>
        <w:tc>
          <w:tcPr>
            <w:tcW w:w="940" w:type="dxa"/>
            <w:tcBorders>
              <w:top w:val="single" w:sz="4" w:space="0" w:color="auto"/>
              <w:left w:val="nil"/>
              <w:bottom w:val="single" w:sz="4" w:space="0" w:color="auto"/>
              <w:right w:val="single" w:sz="4" w:space="0" w:color="auto"/>
            </w:tcBorders>
            <w:vAlign w:val="center"/>
            <w:hideMark/>
          </w:tcPr>
          <w:p w14:paraId="291D185F" w14:textId="77777777" w:rsidR="005F2701" w:rsidRPr="006A1DC4" w:rsidRDefault="005F2701" w:rsidP="00BD6A90">
            <w:pPr>
              <w:pStyle w:val="TAH"/>
              <w:rPr>
                <w:ins w:id="8649" w:author="Runsen - Samsung" w:date="2025-09-01T18:01:00Z"/>
              </w:rPr>
            </w:pPr>
            <w:ins w:id="8650" w:author="Runsen - Samsung" w:date="2025-09-01T18:01:00Z">
              <w:r w:rsidRPr="006A1DC4">
                <w:rPr>
                  <w:rFonts w:hint="eastAsia"/>
                </w:rPr>
                <w:t>(0,41)</w:t>
              </w:r>
            </w:ins>
          </w:p>
        </w:tc>
        <w:tc>
          <w:tcPr>
            <w:tcW w:w="940" w:type="dxa"/>
            <w:tcBorders>
              <w:top w:val="single" w:sz="4" w:space="0" w:color="auto"/>
              <w:left w:val="nil"/>
              <w:bottom w:val="single" w:sz="4" w:space="0" w:color="auto"/>
              <w:right w:val="single" w:sz="4" w:space="0" w:color="auto"/>
            </w:tcBorders>
            <w:vAlign w:val="center"/>
            <w:hideMark/>
          </w:tcPr>
          <w:p w14:paraId="5C3CB181" w14:textId="77777777" w:rsidR="005F2701" w:rsidRPr="006A1DC4" w:rsidRDefault="005F2701" w:rsidP="00BD6A90">
            <w:pPr>
              <w:pStyle w:val="TAH"/>
              <w:rPr>
                <w:ins w:id="8651" w:author="Runsen - Samsung" w:date="2025-09-01T18:01:00Z"/>
              </w:rPr>
            </w:pPr>
            <w:ins w:id="8652" w:author="Runsen - Samsung" w:date="2025-09-01T18:01:00Z">
              <w:r w:rsidRPr="006A1DC4">
                <w:rPr>
                  <w:rFonts w:hint="eastAsia"/>
                </w:rPr>
                <w:t>(0,39)</w:t>
              </w:r>
            </w:ins>
          </w:p>
        </w:tc>
        <w:tc>
          <w:tcPr>
            <w:tcW w:w="940" w:type="dxa"/>
            <w:tcBorders>
              <w:top w:val="single" w:sz="4" w:space="0" w:color="auto"/>
              <w:left w:val="nil"/>
              <w:bottom w:val="single" w:sz="4" w:space="0" w:color="auto"/>
              <w:right w:val="single" w:sz="4" w:space="0" w:color="auto"/>
            </w:tcBorders>
            <w:vAlign w:val="center"/>
            <w:hideMark/>
          </w:tcPr>
          <w:p w14:paraId="1F727629" w14:textId="77777777" w:rsidR="005F2701" w:rsidRPr="006A1DC4" w:rsidRDefault="005F2701" w:rsidP="00BD6A90">
            <w:pPr>
              <w:pStyle w:val="TAH"/>
              <w:rPr>
                <w:ins w:id="8653" w:author="Runsen - Samsung" w:date="2025-09-01T18:01:00Z"/>
              </w:rPr>
            </w:pPr>
            <w:ins w:id="8654" w:author="Runsen - Samsung" w:date="2025-09-01T18:01:00Z">
              <w:r w:rsidRPr="006A1DC4">
                <w:rPr>
                  <w:rFonts w:hint="eastAsia"/>
                </w:rPr>
                <w:t>(0,37)</w:t>
              </w:r>
            </w:ins>
          </w:p>
        </w:tc>
      </w:tr>
      <w:tr w:rsidR="005F2701" w:rsidRPr="001322B5" w14:paraId="5BB528BC" w14:textId="77777777" w:rsidTr="00BD6A90">
        <w:trPr>
          <w:trHeight w:val="457"/>
          <w:ins w:id="8655" w:author="Runsen - Samsung" w:date="2025-09-01T18:01:00Z"/>
        </w:trPr>
        <w:tc>
          <w:tcPr>
            <w:tcW w:w="1212" w:type="dxa"/>
            <w:tcBorders>
              <w:top w:val="single" w:sz="4" w:space="0" w:color="auto"/>
              <w:left w:val="single" w:sz="4" w:space="0" w:color="auto"/>
              <w:bottom w:val="single" w:sz="4" w:space="0" w:color="auto"/>
              <w:right w:val="single" w:sz="4" w:space="0" w:color="auto"/>
            </w:tcBorders>
            <w:vAlign w:val="center"/>
            <w:hideMark/>
          </w:tcPr>
          <w:p w14:paraId="7AFCF54A" w14:textId="77777777" w:rsidR="005F2701" w:rsidRPr="006A1DC4" w:rsidRDefault="005F2701" w:rsidP="00BD6A90">
            <w:pPr>
              <w:pStyle w:val="TAH"/>
              <w:rPr>
                <w:ins w:id="8656" w:author="Runsen - Samsung" w:date="2025-09-01T18:01:00Z"/>
              </w:rPr>
            </w:pPr>
            <w:ins w:id="8657" w:author="Runsen - Samsung" w:date="2025-09-01T18:01:00Z">
              <w:r w:rsidRPr="006A1DC4">
                <w:rPr>
                  <w:rFonts w:hint="eastAsia"/>
                </w:rPr>
                <w:t>DFT-s-OFDM</w:t>
              </w:r>
              <w:r w:rsidRPr="006A1DC4">
                <w:t xml:space="preserve"> QPSK</w:t>
              </w:r>
            </w:ins>
          </w:p>
        </w:tc>
        <w:tc>
          <w:tcPr>
            <w:tcW w:w="940" w:type="dxa"/>
            <w:tcBorders>
              <w:top w:val="single" w:sz="4" w:space="0" w:color="auto"/>
              <w:left w:val="nil"/>
              <w:bottom w:val="single" w:sz="4" w:space="0" w:color="auto"/>
              <w:right w:val="single" w:sz="4" w:space="0" w:color="auto"/>
            </w:tcBorders>
            <w:vAlign w:val="center"/>
            <w:hideMark/>
          </w:tcPr>
          <w:p w14:paraId="555B171C" w14:textId="77777777" w:rsidR="005F2701" w:rsidRPr="006A1DC4" w:rsidRDefault="005F2701" w:rsidP="00BD6A90">
            <w:pPr>
              <w:pStyle w:val="TAC"/>
              <w:rPr>
                <w:ins w:id="8658" w:author="Runsen - Samsung" w:date="2025-09-01T18:01:00Z"/>
              </w:rPr>
            </w:pPr>
            <w:ins w:id="8659" w:author="Runsen - Samsung" w:date="2025-09-01T18:01:00Z">
              <w:r w:rsidRPr="006A1DC4">
                <w:rPr>
                  <w:rFonts w:hint="eastAsia"/>
                </w:rPr>
                <w:t>1.19</w:t>
              </w:r>
            </w:ins>
          </w:p>
        </w:tc>
        <w:tc>
          <w:tcPr>
            <w:tcW w:w="940" w:type="dxa"/>
            <w:tcBorders>
              <w:top w:val="single" w:sz="4" w:space="0" w:color="auto"/>
              <w:left w:val="nil"/>
              <w:bottom w:val="single" w:sz="4" w:space="0" w:color="auto"/>
              <w:right w:val="single" w:sz="4" w:space="0" w:color="auto"/>
            </w:tcBorders>
            <w:vAlign w:val="center"/>
            <w:hideMark/>
          </w:tcPr>
          <w:p w14:paraId="2292777F" w14:textId="77777777" w:rsidR="005F2701" w:rsidRPr="006A1DC4" w:rsidRDefault="005F2701" w:rsidP="00BD6A90">
            <w:pPr>
              <w:pStyle w:val="TAC"/>
              <w:rPr>
                <w:ins w:id="8660" w:author="Runsen - Samsung" w:date="2025-09-01T18:01:00Z"/>
              </w:rPr>
            </w:pPr>
            <w:ins w:id="8661" w:author="Runsen - Samsung" w:date="2025-09-01T18:01:00Z">
              <w:r w:rsidRPr="006A1DC4">
                <w:rPr>
                  <w:rFonts w:hint="eastAsia"/>
                </w:rPr>
                <w:t>0.97</w:t>
              </w:r>
            </w:ins>
          </w:p>
        </w:tc>
        <w:tc>
          <w:tcPr>
            <w:tcW w:w="940" w:type="dxa"/>
            <w:tcBorders>
              <w:top w:val="single" w:sz="4" w:space="0" w:color="auto"/>
              <w:left w:val="nil"/>
              <w:bottom w:val="single" w:sz="4" w:space="0" w:color="auto"/>
              <w:right w:val="single" w:sz="4" w:space="0" w:color="auto"/>
            </w:tcBorders>
            <w:vAlign w:val="center"/>
            <w:hideMark/>
          </w:tcPr>
          <w:p w14:paraId="67FF134F" w14:textId="77777777" w:rsidR="005F2701" w:rsidRPr="006A1DC4" w:rsidRDefault="005F2701" w:rsidP="00BD6A90">
            <w:pPr>
              <w:pStyle w:val="TAC"/>
              <w:rPr>
                <w:ins w:id="8662" w:author="Runsen - Samsung" w:date="2025-09-01T18:01:00Z"/>
              </w:rPr>
            </w:pPr>
            <w:ins w:id="8663" w:author="Runsen - Samsung" w:date="2025-09-01T18:01:00Z">
              <w:r w:rsidRPr="006A1DC4">
                <w:rPr>
                  <w:rFonts w:hint="eastAsia"/>
                </w:rPr>
                <w:t>0.72</w:t>
              </w:r>
            </w:ins>
          </w:p>
        </w:tc>
        <w:tc>
          <w:tcPr>
            <w:tcW w:w="940" w:type="dxa"/>
            <w:tcBorders>
              <w:top w:val="single" w:sz="4" w:space="0" w:color="auto"/>
              <w:left w:val="nil"/>
              <w:bottom w:val="single" w:sz="4" w:space="0" w:color="auto"/>
              <w:right w:val="single" w:sz="4" w:space="0" w:color="auto"/>
            </w:tcBorders>
            <w:vAlign w:val="center"/>
            <w:hideMark/>
          </w:tcPr>
          <w:p w14:paraId="3F94A52D" w14:textId="77777777" w:rsidR="005F2701" w:rsidRPr="006A1DC4" w:rsidRDefault="005F2701" w:rsidP="00BD6A90">
            <w:pPr>
              <w:pStyle w:val="TAC"/>
              <w:rPr>
                <w:ins w:id="8664" w:author="Runsen - Samsung" w:date="2025-09-01T18:01:00Z"/>
              </w:rPr>
            </w:pPr>
            <w:ins w:id="8665" w:author="Runsen - Samsung" w:date="2025-09-01T18:01:00Z">
              <w:r w:rsidRPr="006A1DC4">
                <w:rPr>
                  <w:rFonts w:hint="eastAsia"/>
                </w:rPr>
                <w:t>0.41</w:t>
              </w:r>
            </w:ins>
          </w:p>
        </w:tc>
        <w:tc>
          <w:tcPr>
            <w:tcW w:w="940" w:type="dxa"/>
            <w:tcBorders>
              <w:top w:val="single" w:sz="4" w:space="0" w:color="auto"/>
              <w:left w:val="nil"/>
              <w:bottom w:val="single" w:sz="4" w:space="0" w:color="auto"/>
              <w:right w:val="single" w:sz="4" w:space="0" w:color="auto"/>
            </w:tcBorders>
            <w:vAlign w:val="center"/>
            <w:hideMark/>
          </w:tcPr>
          <w:p w14:paraId="44918344" w14:textId="77777777" w:rsidR="005F2701" w:rsidRPr="006A1DC4" w:rsidRDefault="005F2701" w:rsidP="00BD6A90">
            <w:pPr>
              <w:pStyle w:val="TAC"/>
              <w:rPr>
                <w:ins w:id="8666" w:author="Runsen - Samsung" w:date="2025-09-01T18:01:00Z"/>
              </w:rPr>
            </w:pPr>
            <w:ins w:id="8667" w:author="Runsen - Samsung" w:date="2025-09-01T18:01:00Z">
              <w:r w:rsidRPr="006A1DC4">
                <w:rPr>
                  <w:rFonts w:hint="eastAsia"/>
                </w:rPr>
                <w:t>0.34</w:t>
              </w:r>
            </w:ins>
          </w:p>
        </w:tc>
        <w:tc>
          <w:tcPr>
            <w:tcW w:w="940" w:type="dxa"/>
            <w:tcBorders>
              <w:top w:val="single" w:sz="4" w:space="0" w:color="auto"/>
              <w:left w:val="nil"/>
              <w:bottom w:val="single" w:sz="4" w:space="0" w:color="auto"/>
              <w:right w:val="single" w:sz="4" w:space="0" w:color="auto"/>
            </w:tcBorders>
            <w:vAlign w:val="center"/>
            <w:hideMark/>
          </w:tcPr>
          <w:p w14:paraId="1D65B254" w14:textId="77777777" w:rsidR="005F2701" w:rsidRPr="006A1DC4" w:rsidRDefault="005F2701" w:rsidP="00BD6A90">
            <w:pPr>
              <w:pStyle w:val="TAC"/>
              <w:rPr>
                <w:ins w:id="8668" w:author="Runsen - Samsung" w:date="2025-09-01T18:01:00Z"/>
              </w:rPr>
            </w:pPr>
            <w:ins w:id="8669" w:author="Runsen - Samsung" w:date="2025-09-01T18:01:00Z">
              <w:r w:rsidRPr="006A1DC4">
                <w:rPr>
                  <w:rFonts w:hint="eastAsia"/>
                </w:rPr>
                <w:t>0.38</w:t>
              </w:r>
            </w:ins>
          </w:p>
        </w:tc>
        <w:tc>
          <w:tcPr>
            <w:tcW w:w="940" w:type="dxa"/>
            <w:tcBorders>
              <w:top w:val="single" w:sz="4" w:space="0" w:color="auto"/>
              <w:left w:val="nil"/>
              <w:bottom w:val="single" w:sz="4" w:space="0" w:color="auto"/>
              <w:right w:val="single" w:sz="4" w:space="0" w:color="auto"/>
            </w:tcBorders>
            <w:vAlign w:val="center"/>
            <w:hideMark/>
          </w:tcPr>
          <w:p w14:paraId="61770632" w14:textId="77777777" w:rsidR="005F2701" w:rsidRPr="006A1DC4" w:rsidRDefault="005F2701" w:rsidP="00BD6A90">
            <w:pPr>
              <w:pStyle w:val="TAC"/>
              <w:rPr>
                <w:ins w:id="8670" w:author="Runsen - Samsung" w:date="2025-09-01T18:01:00Z"/>
              </w:rPr>
            </w:pPr>
            <w:ins w:id="8671" w:author="Runsen - Samsung" w:date="2025-09-01T18:01:00Z">
              <w:r w:rsidRPr="006A1DC4">
                <w:rPr>
                  <w:rFonts w:hint="eastAsia"/>
                </w:rPr>
                <w:t>0.41</w:t>
              </w:r>
            </w:ins>
          </w:p>
        </w:tc>
        <w:tc>
          <w:tcPr>
            <w:tcW w:w="940" w:type="dxa"/>
            <w:tcBorders>
              <w:top w:val="single" w:sz="4" w:space="0" w:color="auto"/>
              <w:left w:val="nil"/>
              <w:bottom w:val="single" w:sz="4" w:space="0" w:color="auto"/>
              <w:right w:val="single" w:sz="4" w:space="0" w:color="auto"/>
            </w:tcBorders>
            <w:vAlign w:val="center"/>
            <w:hideMark/>
          </w:tcPr>
          <w:p w14:paraId="2E35A985" w14:textId="77777777" w:rsidR="005F2701" w:rsidRPr="006A1DC4" w:rsidRDefault="005F2701" w:rsidP="00BD6A90">
            <w:pPr>
              <w:pStyle w:val="TAC"/>
              <w:rPr>
                <w:ins w:id="8672" w:author="Runsen - Samsung" w:date="2025-09-01T18:01:00Z"/>
              </w:rPr>
            </w:pPr>
            <w:ins w:id="8673" w:author="Runsen - Samsung" w:date="2025-09-01T18:01:00Z">
              <w:r w:rsidRPr="006A1DC4">
                <w:rPr>
                  <w:rFonts w:hint="eastAsia"/>
                </w:rPr>
                <w:t>0.41</w:t>
              </w:r>
            </w:ins>
          </w:p>
        </w:tc>
      </w:tr>
    </w:tbl>
    <w:p w14:paraId="4FE890D5" w14:textId="77777777" w:rsidR="005F2701" w:rsidRDefault="005F2701" w:rsidP="005F2701">
      <w:pPr>
        <w:rPr>
          <w:ins w:id="8674" w:author="Runsen - Samsung" w:date="2025-09-01T18:01:00Z"/>
        </w:rPr>
      </w:pPr>
    </w:p>
    <w:p w14:paraId="280921BC" w14:textId="77777777" w:rsidR="005F2701" w:rsidRDefault="005F2701" w:rsidP="005F2701">
      <w:pPr>
        <w:rPr>
          <w:ins w:id="8675" w:author="Runsen - Samsung" w:date="2025-09-01T18:01:00Z"/>
        </w:rPr>
      </w:pPr>
      <w:ins w:id="8676" w:author="Runsen - Samsung" w:date="2025-09-01T18:01:00Z">
        <w:r>
          <w:t>Based on the presented results potential A-MPR definitions may look as follows.</w:t>
        </w:r>
      </w:ins>
    </w:p>
    <w:p w14:paraId="015FE16C" w14:textId="75709EE1" w:rsidR="005F2701" w:rsidRDefault="005F2701" w:rsidP="005F2701">
      <w:pPr>
        <w:pStyle w:val="TF"/>
        <w:rPr>
          <w:ins w:id="8677" w:author="Runsen - Samsung" w:date="2025-09-01T18:01:00Z"/>
        </w:rPr>
      </w:pPr>
      <w:ins w:id="8678" w:author="Runsen - Samsung" w:date="2025-09-01T18:01:00Z">
        <w:r>
          <w:t xml:space="preserve">Table </w:t>
        </w:r>
      </w:ins>
      <w:ins w:id="8679" w:author="Runsen - Samsung" w:date="2025-09-01T18:02:00Z">
        <w:r>
          <w:t>Z.2</w:t>
        </w:r>
      </w:ins>
      <w:ins w:id="8680" w:author="Runsen - Samsung" w:date="2025-09-01T18:01:00Z">
        <w:r>
          <w:t>.1.1.3.2-3: Proposed A-MPR regions and values</w:t>
        </w:r>
      </w:ins>
    </w:p>
    <w:tbl>
      <w:tblPr>
        <w:tblW w:w="4055" w:type="pct"/>
        <w:jc w:val="center"/>
        <w:tblCellMar>
          <w:left w:w="28" w:type="dxa"/>
        </w:tblCellMar>
        <w:tblLook w:val="01E0" w:firstRow="1" w:lastRow="1" w:firstColumn="1" w:lastColumn="1" w:noHBand="0" w:noVBand="0"/>
      </w:tblPr>
      <w:tblGrid>
        <w:gridCol w:w="1555"/>
        <w:gridCol w:w="1932"/>
        <w:gridCol w:w="1427"/>
        <w:gridCol w:w="1347"/>
        <w:gridCol w:w="1548"/>
      </w:tblGrid>
      <w:tr w:rsidR="005F2701" w:rsidRPr="001D0283" w14:paraId="79D72B82" w14:textId="77777777" w:rsidTr="00BD6A90">
        <w:trPr>
          <w:jc w:val="center"/>
          <w:ins w:id="8681" w:author="Runsen - Samsung" w:date="2025-09-01T18:01:00Z"/>
        </w:trPr>
        <w:tc>
          <w:tcPr>
            <w:tcW w:w="996" w:type="pct"/>
            <w:tcBorders>
              <w:top w:val="single" w:sz="4" w:space="0" w:color="auto"/>
              <w:left w:val="single" w:sz="4" w:space="0" w:color="auto"/>
              <w:bottom w:val="nil"/>
              <w:right w:val="single" w:sz="4" w:space="0" w:color="auto"/>
            </w:tcBorders>
            <w:hideMark/>
          </w:tcPr>
          <w:p w14:paraId="5657A195" w14:textId="77777777" w:rsidR="005F2701" w:rsidRPr="006A1DC4" w:rsidRDefault="005F2701" w:rsidP="00BD6A90">
            <w:pPr>
              <w:pStyle w:val="TAH"/>
              <w:rPr>
                <w:ins w:id="8682" w:author="Runsen - Samsung" w:date="2025-09-01T18:01:00Z"/>
              </w:rPr>
            </w:pPr>
            <w:ins w:id="8683" w:author="Runsen - Samsung" w:date="2025-09-01T18:01:00Z">
              <w:r w:rsidRPr="006A1DC4">
                <w:t>Channel Bandwidth, MHz</w:t>
              </w:r>
            </w:ins>
          </w:p>
        </w:tc>
        <w:tc>
          <w:tcPr>
            <w:tcW w:w="1237" w:type="pct"/>
            <w:tcBorders>
              <w:top w:val="single" w:sz="4" w:space="0" w:color="auto"/>
              <w:left w:val="single" w:sz="4" w:space="0" w:color="auto"/>
              <w:bottom w:val="nil"/>
              <w:right w:val="single" w:sz="4" w:space="0" w:color="auto"/>
            </w:tcBorders>
            <w:hideMark/>
          </w:tcPr>
          <w:p w14:paraId="7ADEB78E" w14:textId="77777777" w:rsidR="005F2701" w:rsidRPr="006A1DC4" w:rsidRDefault="005F2701" w:rsidP="00BD6A90">
            <w:pPr>
              <w:pStyle w:val="TAH"/>
              <w:rPr>
                <w:ins w:id="8684" w:author="Runsen - Samsung" w:date="2025-09-01T18:01:00Z"/>
              </w:rPr>
            </w:pPr>
            <w:ins w:id="8685" w:author="Runsen - Samsung" w:date="2025-09-01T18:01:00Z">
              <w:r w:rsidRPr="006A1DC4">
                <w:t>Carrier Centre Frequency, Fc, MHz</w:t>
              </w:r>
            </w:ins>
          </w:p>
        </w:tc>
        <w:tc>
          <w:tcPr>
            <w:tcW w:w="2767" w:type="pct"/>
            <w:gridSpan w:val="3"/>
            <w:tcBorders>
              <w:top w:val="single" w:sz="4" w:space="0" w:color="000000"/>
              <w:left w:val="single" w:sz="4" w:space="0" w:color="auto"/>
              <w:bottom w:val="single" w:sz="4" w:space="0" w:color="000000"/>
              <w:right w:val="single" w:sz="4" w:space="0" w:color="000000"/>
            </w:tcBorders>
            <w:hideMark/>
          </w:tcPr>
          <w:p w14:paraId="4D34B381" w14:textId="77777777" w:rsidR="005F2701" w:rsidRPr="006A1DC4" w:rsidRDefault="005F2701" w:rsidP="00BD6A90">
            <w:pPr>
              <w:pStyle w:val="TAH"/>
              <w:rPr>
                <w:ins w:id="8686" w:author="Runsen - Samsung" w:date="2025-09-01T18:01:00Z"/>
              </w:rPr>
            </w:pPr>
            <w:ins w:id="8687" w:author="Runsen - Samsung" w:date="2025-09-01T18:01:00Z">
              <w:r w:rsidRPr="006A1DC4">
                <w:t>Region A</w:t>
              </w:r>
            </w:ins>
          </w:p>
        </w:tc>
      </w:tr>
      <w:tr w:rsidR="005F2701" w:rsidRPr="001D0283" w14:paraId="2019B661" w14:textId="77777777" w:rsidTr="00BD6A90">
        <w:trPr>
          <w:jc w:val="center"/>
          <w:ins w:id="8688" w:author="Runsen - Samsung" w:date="2025-09-01T18:01:00Z"/>
        </w:trPr>
        <w:tc>
          <w:tcPr>
            <w:tcW w:w="996" w:type="pct"/>
            <w:tcBorders>
              <w:top w:val="nil"/>
              <w:left w:val="single" w:sz="4" w:space="0" w:color="auto"/>
              <w:bottom w:val="single" w:sz="4" w:space="0" w:color="auto"/>
              <w:right w:val="single" w:sz="4" w:space="0" w:color="auto"/>
            </w:tcBorders>
          </w:tcPr>
          <w:p w14:paraId="4EAD1DA6" w14:textId="77777777" w:rsidR="005F2701" w:rsidRPr="006A1DC4" w:rsidRDefault="005F2701" w:rsidP="00BD6A90">
            <w:pPr>
              <w:pStyle w:val="TAH"/>
              <w:rPr>
                <w:ins w:id="8689" w:author="Runsen - Samsung" w:date="2025-09-01T18:01:00Z"/>
              </w:rPr>
            </w:pPr>
          </w:p>
        </w:tc>
        <w:tc>
          <w:tcPr>
            <w:tcW w:w="1237" w:type="pct"/>
            <w:tcBorders>
              <w:top w:val="nil"/>
              <w:left w:val="single" w:sz="4" w:space="0" w:color="auto"/>
              <w:bottom w:val="single" w:sz="4" w:space="0" w:color="auto"/>
              <w:right w:val="single" w:sz="4" w:space="0" w:color="auto"/>
            </w:tcBorders>
          </w:tcPr>
          <w:p w14:paraId="62575A38" w14:textId="77777777" w:rsidR="005F2701" w:rsidRPr="006A1DC4" w:rsidRDefault="005F2701" w:rsidP="00BD6A90">
            <w:pPr>
              <w:pStyle w:val="TAH"/>
              <w:rPr>
                <w:ins w:id="8690" w:author="Runsen - Samsung" w:date="2025-09-01T18:01:00Z"/>
              </w:rPr>
            </w:pPr>
          </w:p>
        </w:tc>
        <w:tc>
          <w:tcPr>
            <w:tcW w:w="914" w:type="pct"/>
            <w:tcBorders>
              <w:top w:val="single" w:sz="4" w:space="0" w:color="000000"/>
              <w:left w:val="single" w:sz="4" w:space="0" w:color="auto"/>
              <w:bottom w:val="single" w:sz="4" w:space="0" w:color="000000"/>
              <w:right w:val="single" w:sz="4" w:space="0" w:color="000000"/>
            </w:tcBorders>
            <w:hideMark/>
          </w:tcPr>
          <w:p w14:paraId="4C2D0C48" w14:textId="77777777" w:rsidR="005F2701" w:rsidRPr="006A1DC4" w:rsidRDefault="005F2701" w:rsidP="00BD6A90">
            <w:pPr>
              <w:pStyle w:val="TAH"/>
              <w:rPr>
                <w:ins w:id="8691" w:author="Runsen - Samsung" w:date="2025-09-01T18:01:00Z"/>
              </w:rPr>
            </w:pPr>
            <w:ins w:id="8692" w:author="Runsen - Samsung" w:date="2025-09-01T18:01:00Z">
              <w:r w:rsidRPr="006A1DC4">
                <w:t>RBend*12*SCS</w:t>
              </w:r>
            </w:ins>
          </w:p>
          <w:p w14:paraId="773CFC3F" w14:textId="77777777" w:rsidR="005F2701" w:rsidRPr="006A1DC4" w:rsidRDefault="005F2701" w:rsidP="00BD6A90">
            <w:pPr>
              <w:pStyle w:val="TAH"/>
              <w:rPr>
                <w:ins w:id="8693" w:author="Runsen - Samsung" w:date="2025-09-01T18:01:00Z"/>
              </w:rPr>
            </w:pPr>
            <w:ins w:id="8694" w:author="Runsen - Samsung" w:date="2025-09-01T18:01:00Z">
              <w:r w:rsidRPr="006A1DC4">
                <w:t>MHz</w:t>
              </w:r>
            </w:ins>
          </w:p>
        </w:tc>
        <w:tc>
          <w:tcPr>
            <w:tcW w:w="862" w:type="pct"/>
            <w:tcBorders>
              <w:top w:val="single" w:sz="4" w:space="0" w:color="000000"/>
              <w:left w:val="single" w:sz="4" w:space="0" w:color="000000"/>
              <w:bottom w:val="single" w:sz="4" w:space="0" w:color="000000"/>
              <w:right w:val="single" w:sz="4" w:space="0" w:color="000000"/>
            </w:tcBorders>
            <w:hideMark/>
          </w:tcPr>
          <w:p w14:paraId="79A5F1C6" w14:textId="77777777" w:rsidR="005F2701" w:rsidRPr="006A1DC4" w:rsidRDefault="005F2701" w:rsidP="00BD6A90">
            <w:pPr>
              <w:pStyle w:val="TAH"/>
              <w:rPr>
                <w:ins w:id="8695" w:author="Runsen - Samsung" w:date="2025-09-01T18:01:00Z"/>
              </w:rPr>
            </w:pPr>
            <w:ins w:id="8696" w:author="Runsen - Samsung" w:date="2025-09-01T18:01:00Z">
              <w:r w:rsidRPr="006A1DC4">
                <w:t>LCRB*12*SCS</w:t>
              </w:r>
            </w:ins>
          </w:p>
          <w:p w14:paraId="6E39208E" w14:textId="77777777" w:rsidR="005F2701" w:rsidRPr="006A1DC4" w:rsidRDefault="005F2701" w:rsidP="00BD6A90">
            <w:pPr>
              <w:pStyle w:val="TAH"/>
              <w:rPr>
                <w:ins w:id="8697" w:author="Runsen - Samsung" w:date="2025-09-01T18:01:00Z"/>
              </w:rPr>
            </w:pPr>
            <w:ins w:id="8698" w:author="Runsen - Samsung" w:date="2025-09-01T18:01:00Z">
              <w:r w:rsidRPr="006A1DC4">
                <w:t>MHz</w:t>
              </w:r>
            </w:ins>
          </w:p>
        </w:tc>
        <w:tc>
          <w:tcPr>
            <w:tcW w:w="991" w:type="pct"/>
            <w:tcBorders>
              <w:top w:val="single" w:sz="4" w:space="0" w:color="000000"/>
              <w:left w:val="single" w:sz="4" w:space="0" w:color="000000"/>
              <w:bottom w:val="single" w:sz="4" w:space="0" w:color="000000"/>
              <w:right w:val="single" w:sz="4" w:space="0" w:color="000000"/>
            </w:tcBorders>
            <w:hideMark/>
          </w:tcPr>
          <w:p w14:paraId="20A2C985" w14:textId="77777777" w:rsidR="005F2701" w:rsidRPr="006A1DC4" w:rsidRDefault="005F2701" w:rsidP="00BD6A90">
            <w:pPr>
              <w:pStyle w:val="TAH"/>
              <w:rPr>
                <w:ins w:id="8699" w:author="Runsen - Samsung" w:date="2025-09-01T18:01:00Z"/>
              </w:rPr>
            </w:pPr>
            <w:ins w:id="8700" w:author="Runsen - Samsung" w:date="2025-09-01T18:01:00Z">
              <w:r w:rsidRPr="006A1DC4">
                <w:t>A-MPR</w:t>
              </w:r>
            </w:ins>
          </w:p>
        </w:tc>
      </w:tr>
      <w:tr w:rsidR="005F2701" w:rsidRPr="001D0283" w14:paraId="122C6233" w14:textId="77777777" w:rsidTr="00BD6A90">
        <w:trPr>
          <w:jc w:val="center"/>
          <w:ins w:id="8701" w:author="Runsen - Samsung" w:date="2025-09-01T18:01:00Z"/>
        </w:trPr>
        <w:tc>
          <w:tcPr>
            <w:tcW w:w="996" w:type="pct"/>
            <w:tcBorders>
              <w:top w:val="single" w:sz="4" w:space="0" w:color="000000"/>
              <w:left w:val="single" w:sz="4" w:space="0" w:color="000000"/>
              <w:bottom w:val="single" w:sz="4" w:space="0" w:color="000000"/>
              <w:right w:val="single" w:sz="4" w:space="0" w:color="000000"/>
            </w:tcBorders>
            <w:hideMark/>
          </w:tcPr>
          <w:p w14:paraId="15767085" w14:textId="77777777" w:rsidR="005F2701" w:rsidRPr="001D0283" w:rsidRDefault="005F2701" w:rsidP="00BD6A90">
            <w:pPr>
              <w:pStyle w:val="TAC"/>
              <w:rPr>
                <w:ins w:id="8702" w:author="Runsen - Samsung" w:date="2025-09-01T18:01:00Z"/>
              </w:rPr>
            </w:pPr>
            <w:ins w:id="8703" w:author="Runsen - Samsung" w:date="2025-09-01T18:01:00Z">
              <w:r w:rsidRPr="001D0283">
                <w:t>20MHz</w:t>
              </w:r>
            </w:ins>
          </w:p>
        </w:tc>
        <w:tc>
          <w:tcPr>
            <w:tcW w:w="1237" w:type="pct"/>
            <w:tcBorders>
              <w:top w:val="single" w:sz="4" w:space="0" w:color="000000"/>
              <w:left w:val="single" w:sz="4" w:space="0" w:color="000000"/>
              <w:bottom w:val="single" w:sz="4" w:space="0" w:color="000000"/>
              <w:right w:val="single" w:sz="4" w:space="0" w:color="000000"/>
            </w:tcBorders>
            <w:hideMark/>
          </w:tcPr>
          <w:p w14:paraId="7BC76A84" w14:textId="77777777" w:rsidR="005F2701" w:rsidRPr="001D0283" w:rsidRDefault="005F2701" w:rsidP="00BD6A90">
            <w:pPr>
              <w:pStyle w:val="TAC"/>
              <w:rPr>
                <w:ins w:id="8704" w:author="Runsen - Samsung" w:date="2025-09-01T18:01:00Z"/>
                <w:rFonts w:cs="Arial"/>
                <w:szCs w:val="18"/>
              </w:rPr>
            </w:pPr>
            <w:ins w:id="8705" w:author="Runsen - Samsung" w:date="2025-09-01T18:01:00Z">
              <w:r w:rsidRPr="006A1DC4">
                <w:rPr>
                  <w:rFonts w:eastAsia="MS PGothic" w:cs="Arial"/>
                  <w:kern w:val="24"/>
                  <w:szCs w:val="18"/>
                  <w:lang w:eastAsia="ja-JP"/>
                </w:rPr>
                <w:t>1636.5 &lt; Fc ≤ 1640.5</w:t>
              </w:r>
            </w:ins>
          </w:p>
        </w:tc>
        <w:tc>
          <w:tcPr>
            <w:tcW w:w="914" w:type="pct"/>
            <w:tcBorders>
              <w:top w:val="single" w:sz="4" w:space="0" w:color="auto"/>
              <w:left w:val="single" w:sz="4" w:space="0" w:color="000000"/>
              <w:bottom w:val="single" w:sz="4" w:space="0" w:color="000000"/>
              <w:right w:val="single" w:sz="4" w:space="0" w:color="000000"/>
            </w:tcBorders>
            <w:hideMark/>
          </w:tcPr>
          <w:p w14:paraId="2C4E3FBE" w14:textId="77777777" w:rsidR="005F2701" w:rsidRPr="001D0283" w:rsidRDefault="005F2701" w:rsidP="00BD6A90">
            <w:pPr>
              <w:pStyle w:val="TAC"/>
              <w:rPr>
                <w:ins w:id="8706" w:author="Runsen - Samsung" w:date="2025-09-01T18:01:00Z"/>
              </w:rPr>
            </w:pPr>
          </w:p>
        </w:tc>
        <w:tc>
          <w:tcPr>
            <w:tcW w:w="862" w:type="pct"/>
            <w:tcBorders>
              <w:top w:val="single" w:sz="4" w:space="0" w:color="000000"/>
              <w:left w:val="single" w:sz="4" w:space="0" w:color="000000"/>
              <w:bottom w:val="single" w:sz="4" w:space="0" w:color="000000"/>
              <w:right w:val="single" w:sz="4" w:space="0" w:color="000000"/>
            </w:tcBorders>
          </w:tcPr>
          <w:p w14:paraId="50F0242E" w14:textId="77777777" w:rsidR="005F2701" w:rsidRPr="006A1DC4" w:rsidRDefault="005F2701" w:rsidP="00BD6A90">
            <w:pPr>
              <w:pStyle w:val="TAC"/>
              <w:rPr>
                <w:ins w:id="8707" w:author="Runsen - Samsung" w:date="2025-09-01T18:01:00Z"/>
              </w:rPr>
            </w:pPr>
            <w:ins w:id="8708" w:author="Runsen - Samsung" w:date="2025-09-01T18:01:00Z">
              <w:r w:rsidRPr="006A1DC4">
                <w:rPr>
                  <w:rFonts w:cs="Gulim"/>
                  <w:color w:val="000000"/>
                  <w:szCs w:val="16"/>
                </w:rPr>
                <w:t>&gt;16.2</w:t>
              </w:r>
            </w:ins>
          </w:p>
        </w:tc>
        <w:tc>
          <w:tcPr>
            <w:tcW w:w="991" w:type="pct"/>
            <w:tcBorders>
              <w:top w:val="single" w:sz="4" w:space="0" w:color="000000"/>
              <w:left w:val="single" w:sz="4" w:space="0" w:color="000000"/>
              <w:bottom w:val="single" w:sz="4" w:space="0" w:color="000000"/>
              <w:right w:val="single" w:sz="4" w:space="0" w:color="000000"/>
            </w:tcBorders>
            <w:hideMark/>
          </w:tcPr>
          <w:p w14:paraId="27A8CF7B" w14:textId="77777777" w:rsidR="005F2701" w:rsidRPr="000B4183" w:rsidRDefault="005F2701" w:rsidP="00BD6A90">
            <w:pPr>
              <w:pStyle w:val="TAC"/>
              <w:rPr>
                <w:ins w:id="8709" w:author="Runsen - Samsung" w:date="2025-09-01T18:01:00Z"/>
                <w:lang w:eastAsia="ko-KR"/>
              </w:rPr>
            </w:pPr>
            <w:ins w:id="8710" w:author="Runsen - Samsung" w:date="2025-09-01T18:01:00Z">
              <w:r w:rsidRPr="001D0283">
                <w:t>A</w:t>
              </w:r>
              <w:r>
                <w:rPr>
                  <w:rFonts w:hint="eastAsia"/>
                  <w:lang w:eastAsia="ko-KR"/>
                </w:rPr>
                <w:t>1</w:t>
              </w:r>
            </w:ins>
          </w:p>
        </w:tc>
      </w:tr>
    </w:tbl>
    <w:p w14:paraId="4BC00110" w14:textId="77777777" w:rsidR="005F2701" w:rsidRPr="001D0283" w:rsidRDefault="005F2701" w:rsidP="005F2701">
      <w:pPr>
        <w:pStyle w:val="TH"/>
        <w:jc w:val="left"/>
        <w:rPr>
          <w:ins w:id="8711" w:author="Runsen - Samsung" w:date="2025-09-01T18:01:00Z"/>
          <w:rFonts w:eastAsia="Yu Mincho"/>
        </w:rPr>
      </w:pPr>
    </w:p>
    <w:tbl>
      <w:tblPr>
        <w:tblW w:w="4531" w:type="dxa"/>
        <w:jc w:val="center"/>
        <w:tblLayout w:type="fixed"/>
        <w:tblCellMar>
          <w:left w:w="28" w:type="dxa"/>
        </w:tblCellMar>
        <w:tblLook w:val="01E0" w:firstRow="1" w:lastRow="1" w:firstColumn="1" w:lastColumn="1" w:noHBand="0" w:noVBand="0"/>
      </w:tblPr>
      <w:tblGrid>
        <w:gridCol w:w="2230"/>
        <w:gridCol w:w="2301"/>
      </w:tblGrid>
      <w:tr w:rsidR="005F2701" w:rsidRPr="001D0283" w14:paraId="5FBBB660" w14:textId="77777777" w:rsidTr="00BD6A90">
        <w:trPr>
          <w:jc w:val="center"/>
          <w:ins w:id="8712" w:author="Runsen - Samsung" w:date="2025-09-01T18:01:00Z"/>
        </w:trPr>
        <w:tc>
          <w:tcPr>
            <w:tcW w:w="2230" w:type="dxa"/>
            <w:tcBorders>
              <w:top w:val="single" w:sz="4" w:space="0" w:color="auto"/>
              <w:left w:val="single" w:sz="4" w:space="0" w:color="auto"/>
              <w:right w:val="single" w:sz="4" w:space="0" w:color="auto"/>
            </w:tcBorders>
            <w:vAlign w:val="center"/>
            <w:hideMark/>
          </w:tcPr>
          <w:p w14:paraId="1FF5A80B" w14:textId="77777777" w:rsidR="005F2701" w:rsidRPr="006A1DC4" w:rsidRDefault="005F2701" w:rsidP="00BD6A90">
            <w:pPr>
              <w:pStyle w:val="TAH"/>
              <w:rPr>
                <w:ins w:id="8713" w:author="Runsen - Samsung" w:date="2025-09-01T18:01:00Z"/>
              </w:rPr>
            </w:pPr>
            <w:ins w:id="8714" w:author="Runsen - Samsung" w:date="2025-09-01T18:01:00Z">
              <w:r w:rsidRPr="006A1DC4">
                <w:t>Modulation/Waveform</w:t>
              </w:r>
            </w:ins>
          </w:p>
        </w:tc>
        <w:tc>
          <w:tcPr>
            <w:tcW w:w="2301" w:type="dxa"/>
            <w:tcBorders>
              <w:top w:val="single" w:sz="4" w:space="0" w:color="000000"/>
              <w:left w:val="single" w:sz="4" w:space="0" w:color="auto"/>
              <w:bottom w:val="single" w:sz="4" w:space="0" w:color="000000"/>
              <w:right w:val="single" w:sz="4" w:space="0" w:color="000000"/>
            </w:tcBorders>
            <w:vAlign w:val="center"/>
            <w:hideMark/>
          </w:tcPr>
          <w:p w14:paraId="2E3C70AF" w14:textId="77777777" w:rsidR="005F2701" w:rsidRPr="006A1DC4" w:rsidRDefault="005F2701" w:rsidP="00BD6A90">
            <w:pPr>
              <w:pStyle w:val="TAH"/>
              <w:rPr>
                <w:ins w:id="8715" w:author="Runsen - Samsung" w:date="2025-09-01T18:01:00Z"/>
              </w:rPr>
            </w:pPr>
            <w:ins w:id="8716" w:author="Runsen - Samsung" w:date="2025-09-01T18:01:00Z">
              <w:r w:rsidRPr="006A1DC4">
                <w:t>A1</w:t>
              </w:r>
            </w:ins>
          </w:p>
        </w:tc>
      </w:tr>
      <w:tr w:rsidR="005F2701" w:rsidRPr="001D0283" w14:paraId="30025964" w14:textId="77777777" w:rsidTr="00BD6A90">
        <w:trPr>
          <w:jc w:val="center"/>
          <w:ins w:id="8717" w:author="Runsen - Samsung" w:date="2025-09-01T18:01:00Z"/>
        </w:trPr>
        <w:tc>
          <w:tcPr>
            <w:tcW w:w="2230" w:type="dxa"/>
            <w:tcBorders>
              <w:left w:val="single" w:sz="4" w:space="0" w:color="auto"/>
              <w:bottom w:val="single" w:sz="4" w:space="0" w:color="auto"/>
              <w:right w:val="single" w:sz="4" w:space="0" w:color="auto"/>
            </w:tcBorders>
            <w:vAlign w:val="center"/>
          </w:tcPr>
          <w:p w14:paraId="3F5061AF" w14:textId="77777777" w:rsidR="005F2701" w:rsidRPr="006A1DC4" w:rsidRDefault="005F2701" w:rsidP="00BD6A90">
            <w:pPr>
              <w:pStyle w:val="TAH"/>
              <w:rPr>
                <w:ins w:id="8718" w:author="Runsen - Samsung" w:date="2025-09-01T18:01:00Z"/>
              </w:rPr>
            </w:pPr>
          </w:p>
        </w:tc>
        <w:tc>
          <w:tcPr>
            <w:tcW w:w="2301" w:type="dxa"/>
            <w:tcBorders>
              <w:top w:val="single" w:sz="4" w:space="0" w:color="000000"/>
              <w:left w:val="single" w:sz="4" w:space="0" w:color="auto"/>
              <w:bottom w:val="single" w:sz="4" w:space="0" w:color="000000"/>
              <w:right w:val="single" w:sz="4" w:space="0" w:color="000000"/>
            </w:tcBorders>
            <w:vAlign w:val="center"/>
          </w:tcPr>
          <w:p w14:paraId="09C04421" w14:textId="77777777" w:rsidR="005F2701" w:rsidRPr="006A1DC4" w:rsidRDefault="005F2701" w:rsidP="00BD6A90">
            <w:pPr>
              <w:pStyle w:val="TAH"/>
              <w:rPr>
                <w:ins w:id="8719" w:author="Runsen - Samsung" w:date="2025-09-01T18:01:00Z"/>
              </w:rPr>
            </w:pPr>
            <w:ins w:id="8720" w:author="Runsen - Samsung" w:date="2025-09-01T18:01:00Z">
              <w:r w:rsidRPr="006A1DC4">
                <w:t>Outer/Inner</w:t>
              </w:r>
            </w:ins>
          </w:p>
        </w:tc>
      </w:tr>
      <w:tr w:rsidR="005F2701" w:rsidRPr="001D0283" w14:paraId="69E6A2B8" w14:textId="77777777" w:rsidTr="00BD6A90">
        <w:trPr>
          <w:jc w:val="center"/>
          <w:ins w:id="8721" w:author="Runsen - Samsung" w:date="2025-09-01T18:01:00Z"/>
        </w:trPr>
        <w:tc>
          <w:tcPr>
            <w:tcW w:w="2230" w:type="dxa"/>
            <w:tcBorders>
              <w:top w:val="single" w:sz="4" w:space="0" w:color="auto"/>
              <w:left w:val="single" w:sz="4" w:space="0" w:color="000000"/>
              <w:bottom w:val="single" w:sz="4" w:space="0" w:color="000000"/>
              <w:right w:val="single" w:sz="4" w:space="0" w:color="000000"/>
            </w:tcBorders>
            <w:hideMark/>
          </w:tcPr>
          <w:p w14:paraId="652C1C08" w14:textId="77777777" w:rsidR="005F2701" w:rsidRPr="006A1DC4" w:rsidRDefault="005F2701" w:rsidP="00BD6A90">
            <w:pPr>
              <w:pStyle w:val="TAC"/>
              <w:rPr>
                <w:ins w:id="8722" w:author="Runsen - Samsung" w:date="2025-09-01T18:01:00Z"/>
              </w:rPr>
            </w:pPr>
            <w:ins w:id="8723" w:author="Runsen - Samsung" w:date="2025-09-01T18:01:00Z">
              <w:r w:rsidRPr="006A1DC4">
                <w:t>DFT-s-OFDM PI/2 BPSK</w:t>
              </w:r>
            </w:ins>
          </w:p>
        </w:tc>
        <w:tc>
          <w:tcPr>
            <w:tcW w:w="2301" w:type="dxa"/>
            <w:tcBorders>
              <w:top w:val="single" w:sz="4" w:space="0" w:color="000000"/>
              <w:left w:val="single" w:sz="4" w:space="0" w:color="000000"/>
              <w:bottom w:val="single" w:sz="4" w:space="0" w:color="000000"/>
              <w:right w:val="single" w:sz="4" w:space="0" w:color="000000"/>
            </w:tcBorders>
            <w:vAlign w:val="center"/>
            <w:hideMark/>
          </w:tcPr>
          <w:p w14:paraId="683C3C6A" w14:textId="77777777" w:rsidR="005F2701" w:rsidRPr="006A1DC4" w:rsidRDefault="005F2701" w:rsidP="00BD6A90">
            <w:pPr>
              <w:pStyle w:val="TAC"/>
              <w:rPr>
                <w:ins w:id="8724" w:author="Runsen - Samsung" w:date="2025-09-01T18:01:00Z"/>
              </w:rPr>
            </w:pPr>
            <w:ins w:id="8725" w:author="Runsen - Samsung" w:date="2025-09-01T18:01:00Z">
              <w:r w:rsidRPr="006A1DC4">
                <w:rPr>
                  <w:rFonts w:hint="eastAsia"/>
                </w:rPr>
                <w:t>1.19</w:t>
              </w:r>
            </w:ins>
          </w:p>
        </w:tc>
      </w:tr>
      <w:tr w:rsidR="005F2701" w:rsidRPr="001D0283" w14:paraId="187CB4B7" w14:textId="77777777" w:rsidTr="00BD6A90">
        <w:trPr>
          <w:jc w:val="center"/>
          <w:ins w:id="8726" w:author="Runsen - Samsung" w:date="2025-09-01T18:01:00Z"/>
        </w:trPr>
        <w:tc>
          <w:tcPr>
            <w:tcW w:w="2230" w:type="dxa"/>
            <w:tcBorders>
              <w:top w:val="single" w:sz="4" w:space="0" w:color="000000"/>
              <w:left w:val="single" w:sz="4" w:space="0" w:color="000000"/>
              <w:bottom w:val="single" w:sz="4" w:space="0" w:color="000000"/>
              <w:right w:val="single" w:sz="4" w:space="0" w:color="000000"/>
            </w:tcBorders>
            <w:hideMark/>
          </w:tcPr>
          <w:p w14:paraId="4FFD627B" w14:textId="77777777" w:rsidR="005F2701" w:rsidRPr="006A1DC4" w:rsidRDefault="005F2701" w:rsidP="00BD6A90">
            <w:pPr>
              <w:pStyle w:val="TAC"/>
              <w:rPr>
                <w:ins w:id="8727" w:author="Runsen - Samsung" w:date="2025-09-01T18:01:00Z"/>
              </w:rPr>
            </w:pPr>
            <w:ins w:id="8728" w:author="Runsen - Samsung" w:date="2025-09-01T18:01:00Z">
              <w:r w:rsidRPr="006A1DC4">
                <w:t>DFT-s-OFDM QPSK</w:t>
              </w:r>
            </w:ins>
          </w:p>
        </w:tc>
        <w:tc>
          <w:tcPr>
            <w:tcW w:w="2301" w:type="dxa"/>
            <w:tcBorders>
              <w:top w:val="single" w:sz="4" w:space="0" w:color="000000"/>
              <w:left w:val="single" w:sz="4" w:space="0" w:color="000000"/>
              <w:bottom w:val="single" w:sz="4" w:space="0" w:color="000000"/>
              <w:right w:val="single" w:sz="4" w:space="0" w:color="000000"/>
            </w:tcBorders>
            <w:vAlign w:val="center"/>
            <w:hideMark/>
          </w:tcPr>
          <w:p w14:paraId="46B7E944" w14:textId="77777777" w:rsidR="005F2701" w:rsidRPr="006A1DC4" w:rsidRDefault="005F2701" w:rsidP="00BD6A90">
            <w:pPr>
              <w:pStyle w:val="TAC"/>
              <w:rPr>
                <w:ins w:id="8729" w:author="Runsen - Samsung" w:date="2025-09-01T18:01:00Z"/>
              </w:rPr>
            </w:pPr>
            <w:ins w:id="8730" w:author="Runsen - Samsung" w:date="2025-09-01T18:01:00Z">
              <w:r w:rsidRPr="006A1DC4">
                <w:rPr>
                  <w:rFonts w:hint="eastAsia"/>
                </w:rPr>
                <w:t>1.19</w:t>
              </w:r>
            </w:ins>
          </w:p>
        </w:tc>
      </w:tr>
      <w:tr w:rsidR="005F2701" w:rsidRPr="001D0283" w14:paraId="50E3DF4F" w14:textId="77777777" w:rsidTr="00BD6A90">
        <w:trPr>
          <w:jc w:val="center"/>
          <w:ins w:id="8731" w:author="Runsen - Samsung" w:date="2025-09-01T18:01:00Z"/>
        </w:trPr>
        <w:tc>
          <w:tcPr>
            <w:tcW w:w="2230" w:type="dxa"/>
            <w:tcBorders>
              <w:top w:val="single" w:sz="4" w:space="0" w:color="000000"/>
              <w:left w:val="single" w:sz="4" w:space="0" w:color="000000"/>
              <w:bottom w:val="single" w:sz="4" w:space="0" w:color="000000"/>
              <w:right w:val="single" w:sz="4" w:space="0" w:color="000000"/>
            </w:tcBorders>
            <w:hideMark/>
          </w:tcPr>
          <w:p w14:paraId="032D9040" w14:textId="77777777" w:rsidR="005F2701" w:rsidRPr="006A1DC4" w:rsidRDefault="005F2701" w:rsidP="00BD6A90">
            <w:pPr>
              <w:pStyle w:val="TAC"/>
              <w:rPr>
                <w:ins w:id="8732" w:author="Runsen - Samsung" w:date="2025-09-01T18:01:00Z"/>
              </w:rPr>
            </w:pPr>
            <w:ins w:id="8733" w:author="Runsen - Samsung" w:date="2025-09-01T18:01:00Z">
              <w:r w:rsidRPr="006A1DC4">
                <w:t>DFT-s-OFDM 16 QAM</w:t>
              </w:r>
            </w:ins>
          </w:p>
        </w:tc>
        <w:tc>
          <w:tcPr>
            <w:tcW w:w="2301" w:type="dxa"/>
            <w:tcBorders>
              <w:top w:val="single" w:sz="4" w:space="0" w:color="000000"/>
              <w:left w:val="single" w:sz="4" w:space="0" w:color="000000"/>
              <w:bottom w:val="single" w:sz="4" w:space="0" w:color="000000"/>
              <w:right w:val="single" w:sz="4" w:space="0" w:color="000000"/>
            </w:tcBorders>
            <w:vAlign w:val="center"/>
            <w:hideMark/>
          </w:tcPr>
          <w:p w14:paraId="06038A78" w14:textId="77777777" w:rsidR="005F2701" w:rsidRPr="006A1DC4" w:rsidRDefault="005F2701" w:rsidP="00BD6A90">
            <w:pPr>
              <w:pStyle w:val="TAC"/>
              <w:rPr>
                <w:ins w:id="8734" w:author="Runsen - Samsung" w:date="2025-09-01T18:01:00Z"/>
              </w:rPr>
            </w:pPr>
            <w:ins w:id="8735" w:author="Runsen - Samsung" w:date="2025-09-01T18:01:00Z">
              <w:r w:rsidRPr="006A1DC4">
                <w:rPr>
                  <w:rFonts w:hint="eastAsia"/>
                </w:rPr>
                <w:t>1.41</w:t>
              </w:r>
            </w:ins>
          </w:p>
        </w:tc>
      </w:tr>
      <w:tr w:rsidR="005F2701" w:rsidRPr="001D0283" w14:paraId="331702B9" w14:textId="77777777" w:rsidTr="00BD6A90">
        <w:trPr>
          <w:jc w:val="center"/>
          <w:ins w:id="8736" w:author="Runsen - Samsung" w:date="2025-09-01T18:01:00Z"/>
        </w:trPr>
        <w:tc>
          <w:tcPr>
            <w:tcW w:w="2230" w:type="dxa"/>
            <w:tcBorders>
              <w:top w:val="single" w:sz="4" w:space="0" w:color="000000"/>
              <w:left w:val="single" w:sz="4" w:space="0" w:color="000000"/>
              <w:bottom w:val="single" w:sz="4" w:space="0" w:color="000000"/>
              <w:right w:val="single" w:sz="4" w:space="0" w:color="000000"/>
            </w:tcBorders>
            <w:hideMark/>
          </w:tcPr>
          <w:p w14:paraId="50FAAFA2" w14:textId="77777777" w:rsidR="005F2701" w:rsidRPr="006A1DC4" w:rsidRDefault="005F2701" w:rsidP="00BD6A90">
            <w:pPr>
              <w:pStyle w:val="TAC"/>
              <w:rPr>
                <w:ins w:id="8737" w:author="Runsen - Samsung" w:date="2025-09-01T18:01:00Z"/>
              </w:rPr>
            </w:pPr>
            <w:ins w:id="8738" w:author="Runsen - Samsung" w:date="2025-09-01T18:01:00Z">
              <w:r w:rsidRPr="006A1DC4">
                <w:t>DFT-s-OFDM 64 QAM</w:t>
              </w:r>
            </w:ins>
          </w:p>
        </w:tc>
        <w:tc>
          <w:tcPr>
            <w:tcW w:w="2301" w:type="dxa"/>
            <w:tcBorders>
              <w:top w:val="single" w:sz="4" w:space="0" w:color="000000"/>
              <w:left w:val="single" w:sz="4" w:space="0" w:color="000000"/>
              <w:bottom w:val="single" w:sz="4" w:space="0" w:color="000000"/>
              <w:right w:val="single" w:sz="4" w:space="0" w:color="000000"/>
            </w:tcBorders>
            <w:vAlign w:val="center"/>
            <w:hideMark/>
          </w:tcPr>
          <w:p w14:paraId="3C30B185" w14:textId="77777777" w:rsidR="005F2701" w:rsidRPr="006A1DC4" w:rsidRDefault="005F2701" w:rsidP="00BD6A90">
            <w:pPr>
              <w:pStyle w:val="TAC"/>
              <w:rPr>
                <w:ins w:id="8739" w:author="Runsen - Samsung" w:date="2025-09-01T18:01:00Z"/>
              </w:rPr>
            </w:pPr>
            <w:ins w:id="8740" w:author="Runsen - Samsung" w:date="2025-09-01T18:01:00Z">
              <w:r w:rsidRPr="006A1DC4">
                <w:rPr>
                  <w:rFonts w:hint="eastAsia"/>
                </w:rPr>
                <w:t>1.44</w:t>
              </w:r>
            </w:ins>
          </w:p>
        </w:tc>
      </w:tr>
      <w:tr w:rsidR="005F2701" w:rsidRPr="001D0283" w14:paraId="02CAD381" w14:textId="77777777" w:rsidTr="00BD6A90">
        <w:trPr>
          <w:jc w:val="center"/>
          <w:ins w:id="8741" w:author="Runsen - Samsung" w:date="2025-09-01T18:01:00Z"/>
        </w:trPr>
        <w:tc>
          <w:tcPr>
            <w:tcW w:w="2230" w:type="dxa"/>
            <w:tcBorders>
              <w:top w:val="single" w:sz="4" w:space="0" w:color="000000"/>
              <w:left w:val="single" w:sz="4" w:space="0" w:color="000000"/>
              <w:bottom w:val="single" w:sz="4" w:space="0" w:color="000000"/>
              <w:right w:val="single" w:sz="4" w:space="0" w:color="000000"/>
            </w:tcBorders>
            <w:hideMark/>
          </w:tcPr>
          <w:p w14:paraId="14D05105" w14:textId="77777777" w:rsidR="005F2701" w:rsidRPr="006A1DC4" w:rsidRDefault="005F2701" w:rsidP="00BD6A90">
            <w:pPr>
              <w:pStyle w:val="TAC"/>
              <w:rPr>
                <w:ins w:id="8742" w:author="Runsen - Samsung" w:date="2025-09-01T18:01:00Z"/>
              </w:rPr>
            </w:pPr>
            <w:ins w:id="8743" w:author="Runsen - Samsung" w:date="2025-09-01T18:01:00Z">
              <w:r w:rsidRPr="006A1DC4">
                <w:t>CP-OFDM QPSK</w:t>
              </w:r>
            </w:ins>
          </w:p>
        </w:tc>
        <w:tc>
          <w:tcPr>
            <w:tcW w:w="2301" w:type="dxa"/>
            <w:tcBorders>
              <w:top w:val="single" w:sz="4" w:space="0" w:color="000000"/>
              <w:left w:val="single" w:sz="4" w:space="0" w:color="000000"/>
              <w:bottom w:val="single" w:sz="4" w:space="0" w:color="000000"/>
              <w:right w:val="single" w:sz="4" w:space="0" w:color="000000"/>
            </w:tcBorders>
            <w:vAlign w:val="center"/>
            <w:hideMark/>
          </w:tcPr>
          <w:p w14:paraId="16C0F02E" w14:textId="77777777" w:rsidR="005F2701" w:rsidRPr="006A1DC4" w:rsidRDefault="005F2701" w:rsidP="00BD6A90">
            <w:pPr>
              <w:pStyle w:val="TAC"/>
              <w:rPr>
                <w:ins w:id="8744" w:author="Runsen - Samsung" w:date="2025-09-01T18:01:00Z"/>
              </w:rPr>
            </w:pPr>
            <w:ins w:id="8745" w:author="Runsen - Samsung" w:date="2025-09-01T18:01:00Z">
              <w:r w:rsidRPr="006A1DC4">
                <w:rPr>
                  <w:rFonts w:hint="eastAsia"/>
                </w:rPr>
                <w:t>1.91</w:t>
              </w:r>
            </w:ins>
          </w:p>
        </w:tc>
      </w:tr>
      <w:tr w:rsidR="005F2701" w:rsidRPr="001D0283" w14:paraId="021C0A2A" w14:textId="77777777" w:rsidTr="00BD6A90">
        <w:trPr>
          <w:jc w:val="center"/>
          <w:ins w:id="8746" w:author="Runsen - Samsung" w:date="2025-09-01T18:01:00Z"/>
        </w:trPr>
        <w:tc>
          <w:tcPr>
            <w:tcW w:w="2230" w:type="dxa"/>
            <w:tcBorders>
              <w:top w:val="single" w:sz="4" w:space="0" w:color="000000"/>
              <w:left w:val="single" w:sz="4" w:space="0" w:color="000000"/>
              <w:bottom w:val="single" w:sz="4" w:space="0" w:color="000000"/>
              <w:right w:val="single" w:sz="4" w:space="0" w:color="000000"/>
            </w:tcBorders>
            <w:hideMark/>
          </w:tcPr>
          <w:p w14:paraId="3A20B795" w14:textId="77777777" w:rsidR="005F2701" w:rsidRPr="006A1DC4" w:rsidRDefault="005F2701" w:rsidP="00BD6A90">
            <w:pPr>
              <w:pStyle w:val="TAC"/>
              <w:rPr>
                <w:ins w:id="8747" w:author="Runsen - Samsung" w:date="2025-09-01T18:01:00Z"/>
              </w:rPr>
            </w:pPr>
            <w:ins w:id="8748" w:author="Runsen - Samsung" w:date="2025-09-01T18:01:00Z">
              <w:r w:rsidRPr="006A1DC4">
                <w:t>CP-OFDM 16 QAM</w:t>
              </w:r>
            </w:ins>
          </w:p>
        </w:tc>
        <w:tc>
          <w:tcPr>
            <w:tcW w:w="2301" w:type="dxa"/>
            <w:tcBorders>
              <w:top w:val="single" w:sz="4" w:space="0" w:color="000000"/>
              <w:left w:val="single" w:sz="4" w:space="0" w:color="000000"/>
              <w:bottom w:val="single" w:sz="4" w:space="0" w:color="000000"/>
              <w:right w:val="single" w:sz="4" w:space="0" w:color="000000"/>
            </w:tcBorders>
            <w:vAlign w:val="center"/>
            <w:hideMark/>
          </w:tcPr>
          <w:p w14:paraId="142FA00F" w14:textId="77777777" w:rsidR="005F2701" w:rsidRPr="006A1DC4" w:rsidRDefault="005F2701" w:rsidP="00BD6A90">
            <w:pPr>
              <w:pStyle w:val="TAC"/>
              <w:rPr>
                <w:ins w:id="8749" w:author="Runsen - Samsung" w:date="2025-09-01T18:01:00Z"/>
              </w:rPr>
            </w:pPr>
            <w:ins w:id="8750" w:author="Runsen - Samsung" w:date="2025-09-01T18:01:00Z">
              <w:r w:rsidRPr="006A1DC4">
                <w:rPr>
                  <w:rFonts w:hint="eastAsia"/>
                </w:rPr>
                <w:t>1.94</w:t>
              </w:r>
            </w:ins>
          </w:p>
        </w:tc>
      </w:tr>
      <w:tr w:rsidR="005F2701" w:rsidRPr="001D0283" w14:paraId="02F93181" w14:textId="77777777" w:rsidTr="00BD6A90">
        <w:trPr>
          <w:jc w:val="center"/>
          <w:ins w:id="8751" w:author="Runsen - Samsung" w:date="2025-09-01T18:01:00Z"/>
        </w:trPr>
        <w:tc>
          <w:tcPr>
            <w:tcW w:w="2230" w:type="dxa"/>
            <w:tcBorders>
              <w:top w:val="single" w:sz="4" w:space="0" w:color="000000"/>
              <w:left w:val="single" w:sz="4" w:space="0" w:color="000000"/>
              <w:bottom w:val="single" w:sz="4" w:space="0" w:color="000000"/>
              <w:right w:val="single" w:sz="4" w:space="0" w:color="000000"/>
            </w:tcBorders>
            <w:hideMark/>
          </w:tcPr>
          <w:p w14:paraId="08BE8EE8" w14:textId="77777777" w:rsidR="005F2701" w:rsidRPr="006A1DC4" w:rsidRDefault="005F2701" w:rsidP="00BD6A90">
            <w:pPr>
              <w:pStyle w:val="TAC"/>
              <w:rPr>
                <w:ins w:id="8752" w:author="Runsen - Samsung" w:date="2025-09-01T18:01:00Z"/>
              </w:rPr>
            </w:pPr>
            <w:ins w:id="8753" w:author="Runsen - Samsung" w:date="2025-09-01T18:01:00Z">
              <w:r w:rsidRPr="006A1DC4">
                <w:t>CP-OFDM 64 QAM</w:t>
              </w:r>
            </w:ins>
          </w:p>
        </w:tc>
        <w:tc>
          <w:tcPr>
            <w:tcW w:w="2301" w:type="dxa"/>
            <w:tcBorders>
              <w:top w:val="single" w:sz="4" w:space="0" w:color="000000"/>
              <w:left w:val="single" w:sz="4" w:space="0" w:color="000000"/>
              <w:bottom w:val="single" w:sz="4" w:space="0" w:color="000000"/>
              <w:right w:val="single" w:sz="4" w:space="0" w:color="000000"/>
            </w:tcBorders>
            <w:vAlign w:val="center"/>
            <w:hideMark/>
          </w:tcPr>
          <w:p w14:paraId="117CFCC1" w14:textId="77777777" w:rsidR="005F2701" w:rsidRPr="006A1DC4" w:rsidRDefault="005F2701" w:rsidP="00BD6A90">
            <w:pPr>
              <w:pStyle w:val="TAC"/>
              <w:rPr>
                <w:ins w:id="8754" w:author="Runsen - Samsung" w:date="2025-09-01T18:01:00Z"/>
              </w:rPr>
            </w:pPr>
            <w:ins w:id="8755" w:author="Runsen - Samsung" w:date="2025-09-01T18:01:00Z">
              <w:r w:rsidRPr="006A1DC4">
                <w:rPr>
                  <w:rFonts w:hint="eastAsia"/>
                </w:rPr>
                <w:t>1.91</w:t>
              </w:r>
            </w:ins>
          </w:p>
        </w:tc>
      </w:tr>
    </w:tbl>
    <w:p w14:paraId="13417D8C" w14:textId="77777777" w:rsidR="005F2701" w:rsidRPr="004634CB" w:rsidRDefault="005F2701" w:rsidP="005F2701">
      <w:pPr>
        <w:rPr>
          <w:ins w:id="8756" w:author="Runsen - Samsung" w:date="2025-09-01T18:01:00Z"/>
        </w:rPr>
      </w:pPr>
    </w:p>
    <w:p w14:paraId="527A27C8" w14:textId="7239AB23" w:rsidR="005F2701" w:rsidRDefault="005F2701" w:rsidP="005F2701">
      <w:pPr>
        <w:pStyle w:val="5"/>
        <w:rPr>
          <w:ins w:id="8757" w:author="Runsen - Samsung" w:date="2025-09-01T18:01:00Z"/>
        </w:rPr>
      </w:pPr>
      <w:ins w:id="8758" w:author="Runsen - Samsung" w:date="2025-09-01T18:02:00Z">
        <w:r>
          <w:lastRenderedPageBreak/>
          <w:t>Z.2</w:t>
        </w:r>
      </w:ins>
      <w:ins w:id="8759" w:author="Runsen - Samsung" w:date="2025-09-01T18:01:00Z">
        <w:r>
          <w:t>.1.1.4</w:t>
        </w:r>
        <w:r>
          <w:tab/>
          <w:t>Company D (Apple/R4-2509536)</w:t>
        </w:r>
      </w:ins>
    </w:p>
    <w:p w14:paraId="33550387" w14:textId="04EEA7A7" w:rsidR="005F2701" w:rsidRDefault="005F2701" w:rsidP="005F2701">
      <w:pPr>
        <w:pStyle w:val="6"/>
        <w:rPr>
          <w:ins w:id="8760" w:author="Runsen - Samsung" w:date="2025-09-01T18:01:00Z"/>
        </w:rPr>
      </w:pPr>
      <w:ins w:id="8761" w:author="Runsen - Samsung" w:date="2025-09-01T18:02:00Z">
        <w:r>
          <w:t>Z.2</w:t>
        </w:r>
      </w:ins>
      <w:ins w:id="8762" w:author="Runsen - Samsung" w:date="2025-09-01T18:01:00Z">
        <w:r>
          <w:t>.1.1.4.1</w:t>
        </w:r>
        <w:r>
          <w:tab/>
          <w:t xml:space="preserve">Simulation assumptions  </w:t>
        </w:r>
      </w:ins>
    </w:p>
    <w:p w14:paraId="5F75285C" w14:textId="77777777" w:rsidR="005F2701" w:rsidRDefault="005F2701" w:rsidP="005F2701">
      <w:pPr>
        <w:jc w:val="both"/>
        <w:rPr>
          <w:ins w:id="8763" w:author="Runsen - Samsung" w:date="2025-09-01T18:01:00Z"/>
          <w:noProof/>
        </w:rPr>
      </w:pPr>
      <w:ins w:id="8764" w:author="Runsen - Samsung" w:date="2025-09-01T18:01:00Z">
        <w:r>
          <w:t>Simulation assumptions are as follows:</w:t>
        </w:r>
      </w:ins>
    </w:p>
    <w:p w14:paraId="2C9A34DA" w14:textId="77777777" w:rsidR="005F2701" w:rsidRDefault="005F2701" w:rsidP="005F2701">
      <w:pPr>
        <w:pStyle w:val="B1"/>
        <w:rPr>
          <w:ins w:id="8765" w:author="Runsen - Samsung" w:date="2025-09-01T18:01:00Z"/>
        </w:rPr>
      </w:pPr>
      <w:ins w:id="8766" w:author="Runsen - Samsung" w:date="2025-09-01T18:01:00Z">
        <w:r>
          <w:t>-</w:t>
        </w:r>
        <w:r>
          <w:tab/>
          <w:t>Tx power: PC2 (+26dBm)</w:t>
        </w:r>
      </w:ins>
    </w:p>
    <w:p w14:paraId="32EA6A76" w14:textId="77777777" w:rsidR="005F2701" w:rsidRDefault="005F2701" w:rsidP="005F2701">
      <w:pPr>
        <w:pStyle w:val="B1"/>
        <w:rPr>
          <w:ins w:id="8767" w:author="Runsen - Samsung" w:date="2025-09-01T18:01:00Z"/>
        </w:rPr>
      </w:pPr>
      <w:ins w:id="8768" w:author="Runsen - Samsung" w:date="2025-09-01T18:01:00Z">
        <w:r>
          <w:t>-</w:t>
        </w:r>
        <w:r>
          <w:tab/>
          <w:t>LO placement: always in the centre of the carrier</w:t>
        </w:r>
      </w:ins>
    </w:p>
    <w:p w14:paraId="6602ED7B" w14:textId="77777777" w:rsidR="005F2701" w:rsidRDefault="005F2701" w:rsidP="005F2701">
      <w:pPr>
        <w:pStyle w:val="B1"/>
        <w:rPr>
          <w:ins w:id="8769" w:author="Runsen - Samsung" w:date="2025-09-01T18:01:00Z"/>
        </w:rPr>
      </w:pPr>
      <w:ins w:id="8770" w:author="Runsen - Samsung" w:date="2025-09-01T18:01:00Z">
        <w:r>
          <w:t>-</w:t>
        </w:r>
        <w:r>
          <w:tab/>
          <w:t xml:space="preserve">Regulations: Requirements from NS_02N </w:t>
        </w:r>
      </w:ins>
    </w:p>
    <w:p w14:paraId="195D85DE" w14:textId="77777777" w:rsidR="005F2701" w:rsidRDefault="005F2701" w:rsidP="005F2701">
      <w:pPr>
        <w:pStyle w:val="B1"/>
        <w:rPr>
          <w:ins w:id="8771" w:author="Runsen - Samsung" w:date="2025-09-01T18:01:00Z"/>
        </w:rPr>
      </w:pPr>
      <w:ins w:id="8772" w:author="Runsen - Samsung" w:date="2025-09-01T18:01:00Z">
        <w:r>
          <w:t>-</w:t>
        </w:r>
        <w:r>
          <w:tab/>
          <w:t>10dB filter rejection is assumed</w:t>
        </w:r>
      </w:ins>
    </w:p>
    <w:p w14:paraId="33E544A1" w14:textId="77777777" w:rsidR="005F2701" w:rsidRDefault="005F2701" w:rsidP="005F2701">
      <w:pPr>
        <w:rPr>
          <w:ins w:id="8773" w:author="Runsen - Samsung" w:date="2025-09-01T18:01:00Z"/>
        </w:rPr>
      </w:pPr>
      <w:ins w:id="8774" w:author="Runsen - Samsung" w:date="2025-09-01T18:01:00Z">
        <w:r w:rsidRPr="004517C6">
          <w:t xml:space="preserve">For the sake of </w:t>
        </w:r>
        <w:r>
          <w:t>brevity</w:t>
        </w:r>
        <w:r w:rsidRPr="004517C6">
          <w:t xml:space="preserve">, </w:t>
        </w:r>
        <w:r>
          <w:t xml:space="preserve">simulations are considered for the 5, 10, 15 and 20MHz channel bandwidths, whereupon the corresponding channel is always located at the lower edge of the n255 band: </w:t>
        </w:r>
      </w:ins>
    </w:p>
    <w:p w14:paraId="7D86AA0E" w14:textId="77777777" w:rsidR="005F2701" w:rsidRDefault="005F2701" w:rsidP="005F2701">
      <w:pPr>
        <w:pStyle w:val="B1"/>
        <w:rPr>
          <w:ins w:id="8775" w:author="Runsen - Samsung" w:date="2025-09-01T18:01:00Z"/>
        </w:rPr>
      </w:pPr>
      <w:ins w:id="8776" w:author="Runsen - Samsung" w:date="2025-09-01T18:01:00Z">
        <w:r>
          <w:t>-</w:t>
        </w:r>
        <w:r>
          <w:tab/>
          <w:t xml:space="preserve">5MHz: Fc=1629MHz </w:t>
        </w:r>
      </w:ins>
    </w:p>
    <w:p w14:paraId="3236C58F" w14:textId="77777777" w:rsidR="005F2701" w:rsidRDefault="005F2701" w:rsidP="005F2701">
      <w:pPr>
        <w:pStyle w:val="B1"/>
        <w:rPr>
          <w:ins w:id="8777" w:author="Runsen - Samsung" w:date="2025-09-01T18:01:00Z"/>
        </w:rPr>
      </w:pPr>
      <w:ins w:id="8778" w:author="Runsen - Samsung" w:date="2025-09-01T18:01:00Z">
        <w:r>
          <w:t>-</w:t>
        </w:r>
        <w:r>
          <w:tab/>
          <w:t>10MHz: Fc=1631.5MHz</w:t>
        </w:r>
      </w:ins>
    </w:p>
    <w:p w14:paraId="7A45DD21" w14:textId="77777777" w:rsidR="005F2701" w:rsidRDefault="005F2701" w:rsidP="005F2701">
      <w:pPr>
        <w:pStyle w:val="B1"/>
        <w:rPr>
          <w:ins w:id="8779" w:author="Runsen - Samsung" w:date="2025-09-01T18:01:00Z"/>
        </w:rPr>
      </w:pPr>
      <w:ins w:id="8780" w:author="Runsen - Samsung" w:date="2025-09-01T18:01:00Z">
        <w:r>
          <w:t>-</w:t>
        </w:r>
        <w:r>
          <w:tab/>
          <w:t>15MHz: Fc=1634MHz</w:t>
        </w:r>
      </w:ins>
    </w:p>
    <w:p w14:paraId="6541478D" w14:textId="77777777" w:rsidR="005F2701" w:rsidRDefault="005F2701" w:rsidP="005F2701">
      <w:pPr>
        <w:pStyle w:val="B1"/>
        <w:rPr>
          <w:ins w:id="8781" w:author="Runsen - Samsung" w:date="2025-09-01T18:01:00Z"/>
        </w:rPr>
      </w:pPr>
      <w:ins w:id="8782" w:author="Runsen - Samsung" w:date="2025-09-01T18:01:00Z">
        <w:r>
          <w:t>-</w:t>
        </w:r>
        <w:r>
          <w:tab/>
          <w:t>20MHz: Fc=1636.5MHz</w:t>
        </w:r>
      </w:ins>
    </w:p>
    <w:p w14:paraId="1462E323" w14:textId="77777777" w:rsidR="005F2701" w:rsidRPr="008C2F50" w:rsidRDefault="005F2701" w:rsidP="005F2701">
      <w:pPr>
        <w:rPr>
          <w:ins w:id="8783" w:author="Runsen - Samsung" w:date="2025-09-01T18:01:00Z"/>
        </w:rPr>
      </w:pPr>
    </w:p>
    <w:p w14:paraId="30B0734F" w14:textId="70B91DFE" w:rsidR="005F2701" w:rsidRDefault="005F2701" w:rsidP="005F2701">
      <w:pPr>
        <w:pStyle w:val="6"/>
        <w:rPr>
          <w:ins w:id="8784" w:author="Runsen - Samsung" w:date="2025-09-01T18:01:00Z"/>
        </w:rPr>
      </w:pPr>
      <w:ins w:id="8785" w:author="Runsen - Samsung" w:date="2025-09-01T18:02:00Z">
        <w:r>
          <w:t>Z.2</w:t>
        </w:r>
      </w:ins>
      <w:ins w:id="8786" w:author="Runsen - Samsung" w:date="2025-09-01T18:01:00Z">
        <w:r>
          <w:t>.1.1.4.2</w:t>
        </w:r>
        <w:r>
          <w:tab/>
          <w:t xml:space="preserve">Simulation results  </w:t>
        </w:r>
      </w:ins>
    </w:p>
    <w:p w14:paraId="7C445D03" w14:textId="77777777" w:rsidR="005F2701" w:rsidRDefault="005F2701" w:rsidP="005F2701">
      <w:pPr>
        <w:rPr>
          <w:ins w:id="8787" w:author="Runsen - Samsung" w:date="2025-09-01T18:01:00Z"/>
        </w:rPr>
      </w:pPr>
      <w:ins w:id="8788" w:author="Runsen - Samsung" w:date="2025-09-01T18:01:00Z">
        <w:r>
          <w:t>According to the preliminary simulation results, no additional power back-off is needed for the 5 and 10MHz channel bandwidths. Thus, the corresponding figures for these channel bandwidths will not be presented.</w:t>
        </w:r>
      </w:ins>
    </w:p>
    <w:p w14:paraId="65B12896" w14:textId="77777777" w:rsidR="005F2701" w:rsidRPr="00AC3F6A" w:rsidRDefault="005F2701" w:rsidP="005F2701">
      <w:pPr>
        <w:rPr>
          <w:ins w:id="8789" w:author="Runsen - Samsung" w:date="2025-09-01T18:01:00Z"/>
        </w:rPr>
      </w:pPr>
      <w:ins w:id="8790" w:author="Runsen - Samsung" w:date="2025-09-01T18:01:00Z">
        <w:r>
          <w:t>As for the 15 and 20MHz channels, some power back-off is needed as can be seen from figures below.  Nevertheless, the 15MHz channel power back-off is quite marginal and is within the existing MPR margins. As for the 20MHz channel, it naturally experiences higher power back-off, which in some cases reaches existing MPR margins, especially for the full channel and single RB edge allocations.</w:t>
        </w:r>
      </w:ins>
    </w:p>
    <w:p w14:paraId="586EDCEE" w14:textId="77777777" w:rsidR="005F2701" w:rsidRDefault="005F2701" w:rsidP="005F2701">
      <w:pPr>
        <w:jc w:val="both"/>
        <w:rPr>
          <w:ins w:id="8791" w:author="Runsen - Samsung" w:date="2025-09-01T18:01:00Z"/>
          <w:noProof/>
        </w:rPr>
      </w:pPr>
      <w:ins w:id="8792" w:author="Runsen - Samsung" w:date="2025-09-01T18:01:00Z">
        <w:r>
          <w:t xml:space="preserve"> </w:t>
        </w:r>
      </w:ins>
    </w:p>
    <w:p w14:paraId="301E7984" w14:textId="77777777" w:rsidR="005F2701" w:rsidRDefault="005F2701" w:rsidP="005F2701">
      <w:pPr>
        <w:jc w:val="both"/>
        <w:rPr>
          <w:ins w:id="8793" w:author="Runsen - Samsung" w:date="2025-09-01T18:01:00Z"/>
          <w:noProof/>
        </w:rPr>
      </w:pPr>
      <w:ins w:id="8794" w:author="Runsen - Samsung" w:date="2025-09-01T18:01:00Z">
        <w:r w:rsidRPr="000A01BE">
          <w:rPr>
            <w:noProof/>
            <w:lang w:val="en-US" w:eastAsia="zh-CN"/>
          </w:rPr>
          <w:drawing>
            <wp:inline distT="0" distB="0" distL="0" distR="0" wp14:anchorId="671B1B61" wp14:editId="15F64304">
              <wp:extent cx="2930400" cy="2354400"/>
              <wp:effectExtent l="0" t="0" r="3810" b="0"/>
              <wp:docPr id="862390159" name="Picture 1" descr="A graph of a graph with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390159" name="Picture 1" descr="A graph of a graph with different colors&#10;&#10;AI-generated content may be incorrect."/>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930400" cy="2354400"/>
                      </a:xfrm>
                      <a:prstGeom prst="rect">
                        <a:avLst/>
                      </a:prstGeom>
                    </pic:spPr>
                  </pic:pic>
                </a:graphicData>
              </a:graphic>
            </wp:inline>
          </w:drawing>
        </w:r>
        <w:r>
          <w:rPr>
            <w:noProof/>
          </w:rPr>
          <w:t xml:space="preserve">  </w:t>
        </w:r>
        <w:r w:rsidRPr="000A01BE">
          <w:rPr>
            <w:noProof/>
            <w:lang w:val="en-US" w:eastAsia="zh-CN"/>
          </w:rPr>
          <w:drawing>
            <wp:inline distT="0" distB="0" distL="0" distR="0" wp14:anchorId="23759DB6" wp14:editId="72301DDD">
              <wp:extent cx="2898000" cy="2340000"/>
              <wp:effectExtent l="0" t="0" r="0" b="0"/>
              <wp:docPr id="417846721" name="Picture 1" descr="A graph with a number of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846721" name="Picture 1" descr="A graph with a number of colors&#10;&#10;AI-generated content may be incorrect."/>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898000" cy="2340000"/>
                      </a:xfrm>
                      <a:prstGeom prst="rect">
                        <a:avLst/>
                      </a:prstGeom>
                    </pic:spPr>
                  </pic:pic>
                </a:graphicData>
              </a:graphic>
            </wp:inline>
          </w:drawing>
        </w:r>
      </w:ins>
    </w:p>
    <w:p w14:paraId="1C289BBD" w14:textId="25A3A0EB" w:rsidR="005F2701" w:rsidRDefault="005F2701" w:rsidP="005F2701">
      <w:pPr>
        <w:pStyle w:val="TF"/>
        <w:rPr>
          <w:ins w:id="8795" w:author="Runsen - Samsung" w:date="2025-09-01T18:01:00Z"/>
        </w:rPr>
      </w:pPr>
      <w:ins w:id="8796" w:author="Runsen - Samsung" w:date="2025-09-01T18:01:00Z">
        <w:r w:rsidRPr="0042472F">
          <w:t xml:space="preserve">Figure </w:t>
        </w:r>
      </w:ins>
      <w:ins w:id="8797" w:author="Runsen - Samsung" w:date="2025-09-01T18:02:00Z">
        <w:r>
          <w:t>Z.2</w:t>
        </w:r>
      </w:ins>
      <w:ins w:id="8798" w:author="Runsen - Samsung" w:date="2025-09-01T18:01:00Z">
        <w:r>
          <w:t>.1.1.4.2</w:t>
        </w:r>
        <w:r w:rsidRPr="0042472F">
          <w:t xml:space="preserve">-1: </w:t>
        </w:r>
        <w:r>
          <w:t xml:space="preserve">Power back-off results for 15MHz at Fc=1634MHz. </w:t>
        </w:r>
      </w:ins>
    </w:p>
    <w:p w14:paraId="5CEB72E2" w14:textId="77777777" w:rsidR="005F2701" w:rsidRDefault="005F2701" w:rsidP="005F2701">
      <w:pPr>
        <w:jc w:val="both"/>
        <w:rPr>
          <w:ins w:id="8799" w:author="Runsen - Samsung" w:date="2025-09-01T18:01:00Z"/>
        </w:rPr>
      </w:pPr>
    </w:p>
    <w:p w14:paraId="4FA31E0B" w14:textId="77777777" w:rsidR="005F2701" w:rsidRDefault="005F2701" w:rsidP="005F2701">
      <w:pPr>
        <w:jc w:val="both"/>
        <w:rPr>
          <w:ins w:id="8800" w:author="Runsen - Samsung" w:date="2025-09-01T18:01:00Z"/>
        </w:rPr>
      </w:pPr>
      <w:ins w:id="8801" w:author="Runsen - Samsung" w:date="2025-09-01T18:01:00Z">
        <w:r w:rsidRPr="000A01BE">
          <w:rPr>
            <w:noProof/>
            <w:lang w:val="en-US" w:eastAsia="zh-CN"/>
          </w:rPr>
          <w:lastRenderedPageBreak/>
          <w:drawing>
            <wp:inline distT="0" distB="0" distL="0" distR="0" wp14:anchorId="3AF6A3D1" wp14:editId="22F75E92">
              <wp:extent cx="2898000" cy="2336400"/>
              <wp:effectExtent l="0" t="0" r="0" b="635"/>
              <wp:docPr id="1113330297" name="Picture 1"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330297" name="Picture 1" descr="A graph with numbers and lines&#10;&#10;AI-generated content may be incorrect."/>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898000" cy="2336400"/>
                      </a:xfrm>
                      <a:prstGeom prst="rect">
                        <a:avLst/>
                      </a:prstGeom>
                    </pic:spPr>
                  </pic:pic>
                </a:graphicData>
              </a:graphic>
            </wp:inline>
          </w:drawing>
        </w:r>
        <w:r>
          <w:t xml:space="preserve">  </w:t>
        </w:r>
        <w:r w:rsidRPr="000A01BE">
          <w:rPr>
            <w:noProof/>
            <w:lang w:val="en-US" w:eastAsia="zh-CN"/>
          </w:rPr>
          <w:drawing>
            <wp:inline distT="0" distB="0" distL="0" distR="0" wp14:anchorId="06F3D21F" wp14:editId="52D0A2E3">
              <wp:extent cx="2872800" cy="2329200"/>
              <wp:effectExtent l="0" t="0" r="0" b="0"/>
              <wp:docPr id="1542765643" name="Picture 1" descr="A graph with different colored triang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765643" name="Picture 1" descr="A graph with different colored triangles&#10;&#10;AI-generated content may be incorrect."/>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872800" cy="2329200"/>
                      </a:xfrm>
                      <a:prstGeom prst="rect">
                        <a:avLst/>
                      </a:prstGeom>
                    </pic:spPr>
                  </pic:pic>
                </a:graphicData>
              </a:graphic>
            </wp:inline>
          </w:drawing>
        </w:r>
      </w:ins>
    </w:p>
    <w:p w14:paraId="3FC472F3" w14:textId="2BE3CF8A" w:rsidR="005F2701" w:rsidRDefault="005F2701" w:rsidP="005F2701">
      <w:pPr>
        <w:pStyle w:val="TF"/>
        <w:rPr>
          <w:ins w:id="8802" w:author="Runsen - Samsung" w:date="2025-09-01T18:01:00Z"/>
        </w:rPr>
      </w:pPr>
      <w:ins w:id="8803" w:author="Runsen - Samsung" w:date="2025-09-01T18:01:00Z">
        <w:r w:rsidRPr="0042472F">
          <w:t xml:space="preserve">Figure </w:t>
        </w:r>
      </w:ins>
      <w:ins w:id="8804" w:author="Runsen - Samsung" w:date="2025-09-01T18:02:00Z">
        <w:r>
          <w:t>Z.2</w:t>
        </w:r>
      </w:ins>
      <w:ins w:id="8805" w:author="Runsen - Samsung" w:date="2025-09-01T18:01:00Z">
        <w:r>
          <w:t>.1.1.4.2</w:t>
        </w:r>
        <w:r w:rsidRPr="0042472F">
          <w:t>-</w:t>
        </w:r>
        <w:r>
          <w:t>2</w:t>
        </w:r>
        <w:r w:rsidRPr="0042472F">
          <w:t xml:space="preserve">: </w:t>
        </w:r>
        <w:r>
          <w:t>Power back-off results for 20MHz at Fc=1636.5MHz.</w:t>
        </w:r>
      </w:ins>
    </w:p>
    <w:p w14:paraId="6E7A9DC8" w14:textId="77777777" w:rsidR="005F2701" w:rsidRPr="009404F8" w:rsidRDefault="005F2701" w:rsidP="005F2701">
      <w:pPr>
        <w:jc w:val="both"/>
        <w:rPr>
          <w:ins w:id="8806" w:author="Runsen - Samsung" w:date="2025-09-01T18:01:00Z"/>
        </w:rPr>
      </w:pPr>
      <w:ins w:id="8807" w:author="Runsen - Samsung" w:date="2025-09-01T18:01:00Z">
        <w:r>
          <w:t xml:space="preserve">Based on the presented results it is not likely that 15MHz channel needs A-MPR. As for the 20MHz channel, small A-MPR can be considered for large allocations. </w:t>
        </w:r>
      </w:ins>
    </w:p>
    <w:p w14:paraId="7103E2C3" w14:textId="77777777" w:rsidR="005F2701" w:rsidRDefault="005F2701" w:rsidP="005F2701">
      <w:pPr>
        <w:rPr>
          <w:ins w:id="8808" w:author="Runsen - Samsung" w:date="2025-09-01T18:01:00Z"/>
        </w:rPr>
      </w:pPr>
    </w:p>
    <w:p w14:paraId="3D1F3C44" w14:textId="67CDF8BA" w:rsidR="005F2701" w:rsidRDefault="005F2701" w:rsidP="005F2701">
      <w:pPr>
        <w:pStyle w:val="2"/>
        <w:rPr>
          <w:ins w:id="8809" w:author="Runsen - Samsung" w:date="2025-09-01T18:01:00Z"/>
        </w:rPr>
      </w:pPr>
      <w:ins w:id="8810" w:author="Runsen - Samsung" w:date="2025-09-01T18:02:00Z">
        <w:r>
          <w:t>Z.3</w:t>
        </w:r>
      </w:ins>
      <w:ins w:id="8811" w:author="Runsen - Samsung" w:date="2025-09-01T18:01:00Z">
        <w:r>
          <w:tab/>
          <w:t>PC1.5 power class</w:t>
        </w:r>
      </w:ins>
    </w:p>
    <w:p w14:paraId="7257C60E" w14:textId="1D3AA716" w:rsidR="005F2701" w:rsidRDefault="005F2701" w:rsidP="005F2701">
      <w:pPr>
        <w:pStyle w:val="3"/>
        <w:rPr>
          <w:ins w:id="8812" w:author="Runsen - Samsung" w:date="2025-09-01T18:01:00Z"/>
        </w:rPr>
      </w:pPr>
      <w:ins w:id="8813" w:author="Runsen - Samsung" w:date="2025-09-01T18:02:00Z">
        <w:r>
          <w:t>Z.3</w:t>
        </w:r>
      </w:ins>
      <w:ins w:id="8814" w:author="Runsen - Samsung" w:date="2025-09-01T18:01:00Z">
        <w:r>
          <w:t>.1:</w:t>
        </w:r>
        <w:r>
          <w:tab/>
          <w:t>General aspects</w:t>
        </w:r>
      </w:ins>
    </w:p>
    <w:p w14:paraId="2C56009F" w14:textId="77777777" w:rsidR="005F2701" w:rsidRPr="00144606" w:rsidRDefault="005F2701" w:rsidP="005F2701">
      <w:pPr>
        <w:pStyle w:val="NO"/>
        <w:rPr>
          <w:ins w:id="8815" w:author="Runsen - Samsung" w:date="2025-09-01T18:01:00Z"/>
        </w:rPr>
      </w:pPr>
      <w:ins w:id="8816" w:author="Runsen - Samsung" w:date="2025-09-01T18:01:00Z">
        <w:r w:rsidRPr="00C316E7">
          <w:t>NOTE:</w:t>
        </w:r>
        <w:r w:rsidRPr="00C316E7">
          <w:tab/>
          <w:t>The purpose of the section is to capture general aspects, such as considered UE RF architectures, assumptions, considered</w:t>
        </w:r>
        <w:r w:rsidRPr="00C316E7">
          <w:tab/>
          <w:t>regulations, etc.</w:t>
        </w:r>
        <w:r>
          <w:t xml:space="preserve"> </w:t>
        </w:r>
      </w:ins>
    </w:p>
    <w:p w14:paraId="7A629F36" w14:textId="2C3CCB72" w:rsidR="005F2701" w:rsidRPr="00144606" w:rsidRDefault="005F2701" w:rsidP="005F2701">
      <w:pPr>
        <w:pStyle w:val="4"/>
        <w:rPr>
          <w:ins w:id="8817" w:author="Runsen - Samsung" w:date="2025-09-01T18:01:00Z"/>
        </w:rPr>
      </w:pPr>
      <w:ins w:id="8818" w:author="Runsen - Samsung" w:date="2025-09-01T18:02:00Z">
        <w:r>
          <w:t>Z.3</w:t>
        </w:r>
      </w:ins>
      <w:ins w:id="8819" w:author="Runsen - Samsung" w:date="2025-09-01T18:01:00Z">
        <w:r>
          <w:t>.1.1</w:t>
        </w:r>
        <w:r>
          <w:tab/>
          <w:t>NS_02N</w:t>
        </w:r>
      </w:ins>
    </w:p>
    <w:p w14:paraId="3482D773" w14:textId="516D35C5" w:rsidR="005F2701" w:rsidRDefault="005F2701" w:rsidP="005F2701">
      <w:pPr>
        <w:pStyle w:val="5"/>
        <w:rPr>
          <w:ins w:id="8820" w:author="Runsen - Samsung" w:date="2025-09-01T18:01:00Z"/>
        </w:rPr>
      </w:pPr>
      <w:ins w:id="8821" w:author="Runsen - Samsung" w:date="2025-09-01T18:02:00Z">
        <w:r>
          <w:t>Z.3</w:t>
        </w:r>
      </w:ins>
      <w:ins w:id="8822" w:author="Runsen - Samsung" w:date="2025-09-01T18:01:00Z">
        <w:r>
          <w:t>.1.1.1</w:t>
        </w:r>
        <w:r>
          <w:tab/>
          <w:t>Company B (OPPO/</w:t>
        </w:r>
        <w:r w:rsidRPr="00380219">
          <w:t xml:space="preserve"> </w:t>
        </w:r>
        <w:r>
          <w:t>R4-2510521)</w:t>
        </w:r>
      </w:ins>
    </w:p>
    <w:p w14:paraId="1A9021EF" w14:textId="5283F9BF" w:rsidR="005F2701" w:rsidRDefault="005F2701" w:rsidP="005F2701">
      <w:pPr>
        <w:pStyle w:val="6"/>
        <w:rPr>
          <w:ins w:id="8823" w:author="Runsen - Samsung" w:date="2025-09-01T18:01:00Z"/>
        </w:rPr>
      </w:pPr>
      <w:ins w:id="8824" w:author="Runsen - Samsung" w:date="2025-09-01T18:02:00Z">
        <w:r>
          <w:t>Z.3</w:t>
        </w:r>
      </w:ins>
      <w:ins w:id="8825" w:author="Runsen - Samsung" w:date="2025-09-01T18:01:00Z">
        <w:r>
          <w:t>.1.1.1.1</w:t>
        </w:r>
        <w:r>
          <w:tab/>
          <w:t>Simulation assumptions</w:t>
        </w:r>
      </w:ins>
    </w:p>
    <w:p w14:paraId="2672886C" w14:textId="77777777" w:rsidR="005F2701" w:rsidRPr="00C316E7" w:rsidRDefault="005F2701" w:rsidP="005F2701">
      <w:pPr>
        <w:rPr>
          <w:ins w:id="8826" w:author="Runsen - Samsung" w:date="2025-09-01T18:01:00Z"/>
        </w:rPr>
      </w:pPr>
      <w:ins w:id="8827" w:author="Runsen - Samsung" w:date="2025-09-01T18:01:00Z">
        <w:r>
          <w:t>The following simulation assumptions are used:</w:t>
        </w:r>
      </w:ins>
    </w:p>
    <w:p w14:paraId="12E84C5D" w14:textId="77777777" w:rsidR="005F2701" w:rsidRPr="00C316E7" w:rsidRDefault="005F2701" w:rsidP="005F2701">
      <w:pPr>
        <w:pStyle w:val="B1"/>
        <w:rPr>
          <w:ins w:id="8828" w:author="Runsen - Samsung" w:date="2025-09-01T18:01:00Z"/>
        </w:rPr>
      </w:pPr>
      <w:ins w:id="8829" w:author="Runsen - Samsung" w:date="2025-09-01T18:01:00Z">
        <w:r>
          <w:t>-</w:t>
        </w:r>
        <w:r>
          <w:tab/>
        </w:r>
        <w:r w:rsidRPr="00C316E7">
          <w:t>PC1.5 power class with 2Tx</w:t>
        </w:r>
      </w:ins>
    </w:p>
    <w:p w14:paraId="74C636F1" w14:textId="77777777" w:rsidR="005F2701" w:rsidRPr="00C316E7" w:rsidRDefault="005F2701" w:rsidP="005F2701">
      <w:pPr>
        <w:pStyle w:val="B1"/>
        <w:rPr>
          <w:ins w:id="8830" w:author="Runsen - Samsung" w:date="2025-09-01T18:01:00Z"/>
        </w:rPr>
      </w:pPr>
      <w:ins w:id="8831" w:author="Runsen - Samsung" w:date="2025-09-01T18:01:00Z">
        <w:r w:rsidRPr="00C316E7">
          <w:t>-</w:t>
        </w:r>
        <w:r w:rsidRPr="00C316E7">
          <w:tab/>
          <w:t>10, 15 and 20MHz channels residing at the lowest edge of the uplink operating band n255</w:t>
        </w:r>
      </w:ins>
    </w:p>
    <w:p w14:paraId="7336AD5D" w14:textId="77777777" w:rsidR="005F2701" w:rsidRPr="00C316E7" w:rsidRDefault="005F2701" w:rsidP="005F2701">
      <w:pPr>
        <w:pStyle w:val="B1"/>
        <w:rPr>
          <w:ins w:id="8832" w:author="Runsen - Samsung" w:date="2025-09-01T18:01:00Z"/>
        </w:rPr>
      </w:pPr>
      <w:ins w:id="8833" w:author="Runsen - Samsung" w:date="2025-09-01T18:01:00Z">
        <w:r w:rsidRPr="00C316E7">
          <w:t>-</w:t>
        </w:r>
        <w:r w:rsidRPr="00C316E7">
          <w:tab/>
          <w:t>CP-OFDM and DFT-s-OFDM</w:t>
        </w:r>
      </w:ins>
    </w:p>
    <w:p w14:paraId="13A5C5B2" w14:textId="77777777" w:rsidR="005F2701" w:rsidRPr="00C316E7" w:rsidRDefault="005F2701" w:rsidP="005F2701">
      <w:pPr>
        <w:pStyle w:val="B1"/>
        <w:rPr>
          <w:ins w:id="8834" w:author="Runsen - Samsung" w:date="2025-09-01T18:01:00Z"/>
        </w:rPr>
      </w:pPr>
      <w:ins w:id="8835" w:author="Runsen - Samsung" w:date="2025-09-01T18:01:00Z">
        <w:r w:rsidRPr="00C316E7">
          <w:t>-</w:t>
        </w:r>
        <w:r w:rsidRPr="00C316E7">
          <w:tab/>
          <w:t>without 10dB filter attenuation</w:t>
        </w:r>
      </w:ins>
    </w:p>
    <w:p w14:paraId="599DE959" w14:textId="77777777" w:rsidR="005F2701" w:rsidRDefault="005F2701" w:rsidP="005F2701">
      <w:pPr>
        <w:pStyle w:val="B1"/>
        <w:rPr>
          <w:ins w:id="8836" w:author="Runsen - Samsung" w:date="2025-09-01T18:01:00Z"/>
        </w:rPr>
      </w:pPr>
    </w:p>
    <w:p w14:paraId="1A0DD134" w14:textId="6FB39575" w:rsidR="005F2701" w:rsidRPr="00532EEE" w:rsidRDefault="005F2701" w:rsidP="005F2701">
      <w:pPr>
        <w:pStyle w:val="6"/>
        <w:rPr>
          <w:ins w:id="8837" w:author="Runsen - Samsung" w:date="2025-09-01T18:01:00Z"/>
        </w:rPr>
      </w:pPr>
      <w:ins w:id="8838" w:author="Runsen - Samsung" w:date="2025-09-01T18:02:00Z">
        <w:r>
          <w:t>Z.3</w:t>
        </w:r>
      </w:ins>
      <w:ins w:id="8839" w:author="Runsen - Samsung" w:date="2025-09-01T18:01:00Z">
        <w:r w:rsidRPr="00532EEE">
          <w:t>.1.1.1.2</w:t>
        </w:r>
        <w:r w:rsidRPr="00532EEE">
          <w:tab/>
          <w:t>Simulation results</w:t>
        </w:r>
      </w:ins>
    </w:p>
    <w:p w14:paraId="1F1F7183" w14:textId="3AD56E98" w:rsidR="005F2701" w:rsidRDefault="005F2701" w:rsidP="005F2701">
      <w:pPr>
        <w:jc w:val="both"/>
        <w:rPr>
          <w:ins w:id="8840" w:author="Runsen - Samsung" w:date="2025-09-01T18:01:00Z"/>
          <w:noProof/>
        </w:rPr>
      </w:pPr>
      <w:ins w:id="8841" w:author="Runsen - Samsung" w:date="2025-09-01T18:01:00Z">
        <w:r w:rsidRPr="00532EEE">
          <w:rPr>
            <w:lang w:eastAsia="zh-CN"/>
          </w:rPr>
          <w:t xml:space="preserve">Figure </w:t>
        </w:r>
      </w:ins>
      <w:ins w:id="8842" w:author="Runsen - Samsung" w:date="2025-09-01T18:02:00Z">
        <w:r>
          <w:t>Z.3</w:t>
        </w:r>
      </w:ins>
      <w:ins w:id="8843" w:author="Runsen - Samsung" w:date="2025-09-01T18:01:00Z">
        <w:r w:rsidRPr="00532EEE">
          <w:t xml:space="preserve">.1.1.1.2-1 and </w:t>
        </w:r>
        <w:r w:rsidRPr="00532EEE">
          <w:rPr>
            <w:lang w:eastAsia="zh-CN"/>
          </w:rPr>
          <w:t xml:space="preserve">Figure </w:t>
        </w:r>
      </w:ins>
      <w:ins w:id="8844" w:author="Runsen - Samsung" w:date="2025-09-01T18:02:00Z">
        <w:r>
          <w:t>Z.3</w:t>
        </w:r>
      </w:ins>
      <w:ins w:id="8845" w:author="Runsen - Samsung" w:date="2025-09-01T18:01:00Z">
        <w:r w:rsidRPr="00532EEE">
          <w:t>.1.1.1.2-2 show the AMPR and AMPR-MPR simulation results for CP-OFDM and DFT-</w:t>
        </w:r>
        <w:r w:rsidRPr="00532EEE">
          <w:rPr>
            <w:rFonts w:hint="eastAsia"/>
            <w:lang w:eastAsia="zh-CN"/>
          </w:rPr>
          <w:t>s</w:t>
        </w:r>
        <w:r w:rsidRPr="00532EEE">
          <w:t>-OFDM with QPSK for 15MHz and 20MHz sepatately.</w:t>
        </w:r>
      </w:ins>
    </w:p>
    <w:p w14:paraId="14527C38" w14:textId="77777777" w:rsidR="005F2701" w:rsidRDefault="005F2701" w:rsidP="005F2701">
      <w:pPr>
        <w:jc w:val="center"/>
        <w:rPr>
          <w:ins w:id="8846" w:author="Runsen - Samsung" w:date="2025-09-01T18:01:00Z"/>
          <w:noProof/>
        </w:rPr>
      </w:pPr>
      <w:ins w:id="8847" w:author="Runsen - Samsung" w:date="2025-09-01T18:01:00Z">
        <w:r w:rsidRPr="008922AF">
          <w:rPr>
            <w:noProof/>
            <w:lang w:val="en-US" w:eastAsia="zh-CN"/>
          </w:rPr>
          <w:lastRenderedPageBreak/>
          <w:drawing>
            <wp:inline distT="0" distB="0" distL="0" distR="0" wp14:anchorId="2905BE13" wp14:editId="5C59B00C">
              <wp:extent cx="4130040" cy="1857850"/>
              <wp:effectExtent l="0" t="0" r="3810" b="952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tretch>
                        <a:fillRect/>
                      </a:stretch>
                    </pic:blipFill>
                    <pic:spPr>
                      <a:xfrm>
                        <a:off x="0" y="0"/>
                        <a:ext cx="4134734" cy="1859962"/>
                      </a:xfrm>
                      <a:prstGeom prst="rect">
                        <a:avLst/>
                      </a:prstGeom>
                    </pic:spPr>
                  </pic:pic>
                </a:graphicData>
              </a:graphic>
            </wp:inline>
          </w:drawing>
        </w:r>
        <w:r w:rsidRPr="008922AF">
          <w:rPr>
            <w:noProof/>
          </w:rPr>
          <w:t xml:space="preserve"> </w:t>
        </w:r>
      </w:ins>
    </w:p>
    <w:p w14:paraId="3B742AB7" w14:textId="78467608" w:rsidR="005F2701" w:rsidRDefault="005F2701" w:rsidP="005F2701">
      <w:pPr>
        <w:pStyle w:val="TF"/>
        <w:rPr>
          <w:ins w:id="8848" w:author="Runsen - Samsung" w:date="2025-09-01T18:01:00Z"/>
          <w:lang w:val="en-US" w:eastAsia="zh-CN"/>
        </w:rPr>
      </w:pPr>
      <w:ins w:id="8849" w:author="Runsen - Samsung" w:date="2025-09-01T18:01:00Z">
        <w:r>
          <w:rPr>
            <w:rFonts w:hint="eastAsia"/>
            <w:lang w:eastAsia="zh-CN"/>
          </w:rPr>
          <w:t>F</w:t>
        </w:r>
        <w:r>
          <w:rPr>
            <w:lang w:eastAsia="zh-CN"/>
          </w:rPr>
          <w:t xml:space="preserve">igure </w:t>
        </w:r>
      </w:ins>
      <w:ins w:id="8850" w:author="Runsen - Samsung" w:date="2025-09-01T18:02:00Z">
        <w:r>
          <w:t>Z.3</w:t>
        </w:r>
      </w:ins>
      <w:ins w:id="8851" w:author="Runsen - Samsung" w:date="2025-09-01T18:01:00Z">
        <w:r>
          <w:t>.1.1.1.2</w:t>
        </w:r>
        <w:r>
          <w:rPr>
            <w:lang w:eastAsia="zh-CN"/>
          </w:rPr>
          <w:t>-1: Power back-off change for 15MHz without</w:t>
        </w:r>
        <w:r>
          <w:rPr>
            <w:lang w:val="en-US" w:eastAsia="zh-CN"/>
          </w:rPr>
          <w:t xml:space="preserve"> filter rejection </w:t>
        </w:r>
        <w:r>
          <w:rPr>
            <w:lang w:eastAsia="zh-CN"/>
          </w:rPr>
          <w:t>using APT PA</w:t>
        </w:r>
      </w:ins>
    </w:p>
    <w:p w14:paraId="7297750F" w14:textId="77777777" w:rsidR="005F2701" w:rsidRDefault="005F2701" w:rsidP="005F2701">
      <w:pPr>
        <w:jc w:val="center"/>
        <w:rPr>
          <w:ins w:id="8852" w:author="Runsen - Samsung" w:date="2025-09-01T18:01:00Z"/>
          <w:noProof/>
        </w:rPr>
      </w:pPr>
    </w:p>
    <w:p w14:paraId="3772C4B3" w14:textId="77777777" w:rsidR="005F2701" w:rsidRDefault="005F2701" w:rsidP="005F2701">
      <w:pPr>
        <w:jc w:val="center"/>
        <w:rPr>
          <w:ins w:id="8853" w:author="Runsen - Samsung" w:date="2025-09-01T18:01:00Z"/>
          <w:noProof/>
        </w:rPr>
      </w:pPr>
      <w:ins w:id="8854" w:author="Runsen - Samsung" w:date="2025-09-01T18:01:00Z">
        <w:r w:rsidRPr="008922AF">
          <w:rPr>
            <w:noProof/>
            <w:lang w:val="en-US" w:eastAsia="zh-CN"/>
          </w:rPr>
          <w:drawing>
            <wp:inline distT="0" distB="0" distL="0" distR="0" wp14:anchorId="77C3B1B2" wp14:editId="2984E4BD">
              <wp:extent cx="4180114" cy="1950720"/>
              <wp:effectExtent l="0" t="0" r="0" b="0"/>
              <wp:docPr id="4" name="图片 2"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 screenshot of a graph&#10;&#10;AI-generated content may be incorrect."/>
                      <pic:cNvPicPr/>
                    </pic:nvPicPr>
                    <pic:blipFill>
                      <a:blip r:embed="rId99">
                        <a:extLst>
                          <a:ext uri="{28A0092B-C50C-407E-A947-70E740481C1C}">
                            <a14:useLocalDpi xmlns:a14="http://schemas.microsoft.com/office/drawing/2010/main" val="0"/>
                          </a:ext>
                        </a:extLst>
                      </a:blip>
                      <a:stretch>
                        <a:fillRect/>
                      </a:stretch>
                    </pic:blipFill>
                    <pic:spPr>
                      <a:xfrm>
                        <a:off x="0" y="0"/>
                        <a:ext cx="4184908" cy="1952957"/>
                      </a:xfrm>
                      <a:prstGeom prst="rect">
                        <a:avLst/>
                      </a:prstGeom>
                    </pic:spPr>
                  </pic:pic>
                </a:graphicData>
              </a:graphic>
            </wp:inline>
          </w:drawing>
        </w:r>
      </w:ins>
    </w:p>
    <w:p w14:paraId="48F0D16E" w14:textId="458823A3" w:rsidR="005F2701" w:rsidRDefault="005F2701" w:rsidP="005F2701">
      <w:pPr>
        <w:pStyle w:val="TF"/>
        <w:rPr>
          <w:ins w:id="8855" w:author="Runsen - Samsung" w:date="2025-09-01T18:01:00Z"/>
          <w:lang w:val="en-US" w:eastAsia="zh-CN"/>
        </w:rPr>
      </w:pPr>
      <w:ins w:id="8856" w:author="Runsen - Samsung" w:date="2025-09-01T18:01:00Z">
        <w:r>
          <w:rPr>
            <w:rFonts w:hint="eastAsia"/>
            <w:lang w:eastAsia="zh-CN"/>
          </w:rPr>
          <w:t>F</w:t>
        </w:r>
        <w:r>
          <w:rPr>
            <w:lang w:eastAsia="zh-CN"/>
          </w:rPr>
          <w:t xml:space="preserve">igure </w:t>
        </w:r>
      </w:ins>
      <w:ins w:id="8857" w:author="Runsen - Samsung" w:date="2025-09-01T18:02:00Z">
        <w:r>
          <w:t>Z.3</w:t>
        </w:r>
      </w:ins>
      <w:ins w:id="8858" w:author="Runsen - Samsung" w:date="2025-09-01T18:01:00Z">
        <w:r>
          <w:t>.1.1.1.2</w:t>
        </w:r>
        <w:r>
          <w:rPr>
            <w:lang w:eastAsia="zh-CN"/>
          </w:rPr>
          <w:t>-2: Power back-off change for 20MHz without</w:t>
        </w:r>
        <w:r>
          <w:rPr>
            <w:lang w:val="en-US" w:eastAsia="zh-CN"/>
          </w:rPr>
          <w:t xml:space="preserve"> filter rejection </w:t>
        </w:r>
        <w:r>
          <w:rPr>
            <w:lang w:eastAsia="zh-CN"/>
          </w:rPr>
          <w:t>using APT PA</w:t>
        </w:r>
      </w:ins>
    </w:p>
    <w:p w14:paraId="599F50F6" w14:textId="71038A5F" w:rsidR="005F2701" w:rsidRDefault="005F2701" w:rsidP="005F2701">
      <w:pPr>
        <w:rPr>
          <w:ins w:id="8859" w:author="Runsen - Samsung" w:date="2025-09-01T18:01:00Z"/>
        </w:rPr>
      </w:pPr>
      <w:ins w:id="8860" w:author="Runsen - Samsung" w:date="2025-09-01T18:01:00Z">
        <w:r w:rsidRPr="00532EEE">
          <w:t xml:space="preserve">From </w:t>
        </w:r>
        <w:r w:rsidRPr="00532EEE">
          <w:rPr>
            <w:lang w:eastAsia="zh-CN"/>
          </w:rPr>
          <w:t xml:space="preserve">Figure </w:t>
        </w:r>
      </w:ins>
      <w:ins w:id="8861" w:author="Runsen - Samsung" w:date="2025-09-01T18:02:00Z">
        <w:r>
          <w:t>Z.3</w:t>
        </w:r>
      </w:ins>
      <w:ins w:id="8862" w:author="Runsen - Samsung" w:date="2025-09-01T18:01:00Z">
        <w:r w:rsidRPr="00532EEE">
          <w:t xml:space="preserve">.1.1.1.2-1 for </w:t>
        </w:r>
        <w:r>
          <w:t xml:space="preserve">the </w:t>
        </w:r>
        <w:r w:rsidRPr="00532EEE">
          <w:t xml:space="preserve">15MHz </w:t>
        </w:r>
        <w:r>
          <w:t xml:space="preserve">channel </w:t>
        </w:r>
        <w:r w:rsidRPr="00532EEE">
          <w:rPr>
            <w:lang w:eastAsia="zh-CN"/>
          </w:rPr>
          <w:t xml:space="preserve">it can be seen </w:t>
        </w:r>
        <w:r w:rsidRPr="00532EEE">
          <w:t>that</w:t>
        </w:r>
        <w:r>
          <w:t>:</w:t>
        </w:r>
      </w:ins>
    </w:p>
    <w:p w14:paraId="4FF1CBB4" w14:textId="77777777" w:rsidR="005F2701" w:rsidRDefault="005F2701" w:rsidP="005F2701">
      <w:pPr>
        <w:pStyle w:val="afa"/>
        <w:widowControl/>
        <w:numPr>
          <w:ilvl w:val="0"/>
          <w:numId w:val="7"/>
        </w:numPr>
        <w:spacing w:before="0" w:after="180" w:line="240" w:lineRule="auto"/>
        <w:ind w:firstLineChars="0"/>
        <w:jc w:val="left"/>
        <w:rPr>
          <w:ins w:id="8863" w:author="Runsen - Samsung" w:date="2025-09-01T18:01:00Z"/>
        </w:rPr>
      </w:pPr>
      <w:ins w:id="8864" w:author="Runsen - Samsung" w:date="2025-09-01T18:01:00Z">
        <w:r>
          <w:t>For PC1.5 without filter isolation, the AMPR region is at LCRB&gt;15RB, and the largest AMPR is almost 7.5 dB.</w:t>
        </w:r>
      </w:ins>
    </w:p>
    <w:p w14:paraId="0A20862B" w14:textId="0E364100" w:rsidR="005F2701" w:rsidRDefault="005F2701" w:rsidP="005F2701">
      <w:pPr>
        <w:rPr>
          <w:ins w:id="8865" w:author="Runsen - Samsung" w:date="2025-09-01T18:01:00Z"/>
        </w:rPr>
      </w:pPr>
      <w:ins w:id="8866" w:author="Runsen - Samsung" w:date="2025-09-01T18:01:00Z">
        <w:r w:rsidRPr="00532EEE">
          <w:t xml:space="preserve">From </w:t>
        </w:r>
        <w:r w:rsidRPr="00532EEE">
          <w:rPr>
            <w:lang w:eastAsia="zh-CN"/>
          </w:rPr>
          <w:t xml:space="preserve">Figure </w:t>
        </w:r>
      </w:ins>
      <w:ins w:id="8867" w:author="Runsen - Samsung" w:date="2025-09-01T18:02:00Z">
        <w:r>
          <w:t>Z.3</w:t>
        </w:r>
      </w:ins>
      <w:ins w:id="8868" w:author="Runsen - Samsung" w:date="2025-09-01T18:01:00Z">
        <w:r w:rsidRPr="00532EEE">
          <w:t xml:space="preserve">.1.1.1.2-2 for </w:t>
        </w:r>
        <w:r>
          <w:t xml:space="preserve">the </w:t>
        </w:r>
        <w:r w:rsidRPr="00532EEE">
          <w:t xml:space="preserve">20MHz </w:t>
        </w:r>
        <w:r>
          <w:t xml:space="preserve">channel </w:t>
        </w:r>
        <w:r w:rsidRPr="00532EEE">
          <w:rPr>
            <w:lang w:eastAsia="zh-CN"/>
          </w:rPr>
          <w:t xml:space="preserve">we can find </w:t>
        </w:r>
        <w:r w:rsidRPr="00532EEE">
          <w:t>that:</w:t>
        </w:r>
      </w:ins>
    </w:p>
    <w:p w14:paraId="1CC7E7EE" w14:textId="77777777" w:rsidR="005F2701" w:rsidRDefault="005F2701" w:rsidP="005F2701">
      <w:pPr>
        <w:pStyle w:val="afa"/>
        <w:widowControl/>
        <w:numPr>
          <w:ilvl w:val="0"/>
          <w:numId w:val="7"/>
        </w:numPr>
        <w:spacing w:before="0" w:after="180" w:line="240" w:lineRule="auto"/>
        <w:ind w:firstLineChars="0"/>
        <w:jc w:val="left"/>
        <w:rPr>
          <w:ins w:id="8869" w:author="Runsen - Samsung" w:date="2025-09-01T18:01:00Z"/>
        </w:rPr>
      </w:pPr>
      <w:ins w:id="8870" w:author="Runsen - Samsung" w:date="2025-09-01T18:01:00Z">
        <w:r>
          <w:t>For PC1.5 without filter isolation, the largest AMPR is almost 9.5 dB</w:t>
        </w:r>
        <w:r w:rsidRPr="008922AF">
          <w:t xml:space="preserve"> </w:t>
        </w:r>
        <w:r>
          <w:t>for the AMPR region at LCRB&gt;15RBs. And the AMPR region of LCRB&lt;15RBs and RBstart&lt;3RBs.</w:t>
        </w:r>
      </w:ins>
    </w:p>
    <w:p w14:paraId="3C1953CD" w14:textId="77777777" w:rsidR="005F2701" w:rsidRPr="008922AF" w:rsidRDefault="005F2701" w:rsidP="005F2701">
      <w:pPr>
        <w:rPr>
          <w:ins w:id="8871" w:author="Runsen - Samsung" w:date="2025-09-01T18:01:00Z"/>
          <w:lang w:eastAsia="zh-CN"/>
        </w:rPr>
      </w:pPr>
      <w:ins w:id="8872" w:author="Runsen - Samsung" w:date="2025-09-01T18:01:00Z">
        <w:r>
          <w:rPr>
            <w:lang w:eastAsia="zh-CN"/>
          </w:rPr>
          <w:t>In additional, due to time limitation, we didn’t do the simulation with 10dB filter isolation totally, we just simulated the AMPR for the point of (RBstart=0, LCRB=52) with 10dB filter isolation</w:t>
        </w:r>
        <w:r>
          <w:rPr>
            <w:rFonts w:hint="eastAsia"/>
            <w:lang w:eastAsia="zh-CN"/>
          </w:rPr>
          <w:t>,</w:t>
        </w:r>
        <w:r>
          <w:rPr>
            <w:lang w:eastAsia="zh-CN"/>
          </w:rPr>
          <w:t xml:space="preserve"> the AMPR with 10dB filter isolation is smaller 1.5dB than the AMPR value without filter isolation. </w:t>
        </w:r>
      </w:ins>
    </w:p>
    <w:p w14:paraId="32B0BE1C" w14:textId="77777777" w:rsidR="005F2701" w:rsidRDefault="005F2701" w:rsidP="005F2701">
      <w:pPr>
        <w:rPr>
          <w:ins w:id="8873" w:author="Runsen - Samsung" w:date="2025-09-01T18:01:00Z"/>
        </w:rPr>
      </w:pPr>
      <w:ins w:id="8874" w:author="Runsen - Samsung" w:date="2025-09-01T18:01:00Z">
        <w:r>
          <w:t xml:space="preserve">If the 10dB filter rejection is assumed for the frequency range 1559-1610MHz, PC1.5 A-MPR presents in the table below:   </w:t>
        </w:r>
      </w:ins>
    </w:p>
    <w:p w14:paraId="4179FB75" w14:textId="1D9EFAE2" w:rsidR="005F2701" w:rsidRDefault="005F2701" w:rsidP="005F2701">
      <w:pPr>
        <w:pStyle w:val="TH"/>
        <w:rPr>
          <w:ins w:id="8875" w:author="Runsen - Samsung" w:date="2025-09-01T18:01:00Z"/>
        </w:rPr>
      </w:pPr>
      <w:ins w:id="8876" w:author="Runsen - Samsung" w:date="2025-09-01T18:01:00Z">
        <w:r>
          <w:t xml:space="preserve">Table </w:t>
        </w:r>
      </w:ins>
      <w:ins w:id="8877" w:author="Runsen - Samsung" w:date="2025-09-01T18:02:00Z">
        <w:r>
          <w:t>Z.3</w:t>
        </w:r>
      </w:ins>
      <w:ins w:id="8878" w:author="Runsen - Samsung" w:date="2025-09-01T18:01:00Z">
        <w:r>
          <w:t xml:space="preserve">.1.1.1.2-1: Proposed A-MPR regions and values. </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1972"/>
        <w:gridCol w:w="1955"/>
        <w:gridCol w:w="2326"/>
        <w:gridCol w:w="2384"/>
        <w:gridCol w:w="992"/>
      </w:tblGrid>
      <w:tr w:rsidR="005F2701" w:rsidRPr="00127F40" w14:paraId="0419E486" w14:textId="77777777" w:rsidTr="00BD6A90">
        <w:trPr>
          <w:jc w:val="center"/>
          <w:ins w:id="8879" w:author="Runsen - Samsung" w:date="2025-09-01T18:01:00Z"/>
        </w:trPr>
        <w:tc>
          <w:tcPr>
            <w:tcW w:w="1024" w:type="pct"/>
          </w:tcPr>
          <w:p w14:paraId="7FB095AF" w14:textId="77777777" w:rsidR="005F2701" w:rsidRPr="00CD2C1B" w:rsidRDefault="005F2701" w:rsidP="00BD6A90">
            <w:pPr>
              <w:pStyle w:val="TAH"/>
              <w:rPr>
                <w:ins w:id="8880" w:author="Runsen - Samsung" w:date="2025-09-01T18:01:00Z"/>
              </w:rPr>
            </w:pPr>
            <w:ins w:id="8881" w:author="Runsen - Samsung" w:date="2025-09-01T18:01:00Z">
              <w:r w:rsidRPr="00CD2C1B">
                <w:t>Channel Bandwidth, MHz</w:t>
              </w:r>
            </w:ins>
          </w:p>
        </w:tc>
        <w:tc>
          <w:tcPr>
            <w:tcW w:w="1015" w:type="pct"/>
          </w:tcPr>
          <w:p w14:paraId="346B6724" w14:textId="77777777" w:rsidR="005F2701" w:rsidRPr="00CD2C1B" w:rsidRDefault="005F2701" w:rsidP="00BD6A90">
            <w:pPr>
              <w:pStyle w:val="TAH"/>
              <w:rPr>
                <w:ins w:id="8882" w:author="Runsen - Samsung" w:date="2025-09-01T18:01:00Z"/>
              </w:rPr>
            </w:pPr>
            <w:ins w:id="8883" w:author="Runsen - Samsung" w:date="2025-09-01T18:01:00Z">
              <w:r w:rsidRPr="00CD2C1B">
                <w:t>Carrier Centre Frequency, Fc, MHz</w:t>
              </w:r>
            </w:ins>
          </w:p>
        </w:tc>
        <w:tc>
          <w:tcPr>
            <w:tcW w:w="1208" w:type="pct"/>
            <w:hideMark/>
          </w:tcPr>
          <w:p w14:paraId="1760A0A1" w14:textId="77777777" w:rsidR="005F2701" w:rsidRPr="00CD2C1B" w:rsidRDefault="005F2701" w:rsidP="00BD6A90">
            <w:pPr>
              <w:pStyle w:val="TAH"/>
              <w:rPr>
                <w:ins w:id="8884" w:author="Runsen - Samsung" w:date="2025-09-01T18:01:00Z"/>
              </w:rPr>
            </w:pPr>
            <w:ins w:id="8885" w:author="Runsen - Samsung" w:date="2025-09-01T18:01:00Z">
              <w:r w:rsidRPr="00CD2C1B">
                <w:t>RBstart*12*SCS</w:t>
              </w:r>
            </w:ins>
          </w:p>
          <w:p w14:paraId="70FEFE14" w14:textId="77777777" w:rsidR="005F2701" w:rsidRPr="00CD2C1B" w:rsidRDefault="005F2701" w:rsidP="00BD6A90">
            <w:pPr>
              <w:pStyle w:val="TAH"/>
              <w:rPr>
                <w:ins w:id="8886" w:author="Runsen - Samsung" w:date="2025-09-01T18:01:00Z"/>
              </w:rPr>
            </w:pPr>
            <w:ins w:id="8887" w:author="Runsen - Samsung" w:date="2025-09-01T18:01:00Z">
              <w:r w:rsidRPr="00CD2C1B">
                <w:t>MHz</w:t>
              </w:r>
            </w:ins>
          </w:p>
        </w:tc>
        <w:tc>
          <w:tcPr>
            <w:tcW w:w="1238" w:type="pct"/>
            <w:hideMark/>
          </w:tcPr>
          <w:p w14:paraId="01662AF3" w14:textId="77777777" w:rsidR="005F2701" w:rsidRPr="00CD2C1B" w:rsidRDefault="005F2701" w:rsidP="00BD6A90">
            <w:pPr>
              <w:pStyle w:val="TAH"/>
              <w:rPr>
                <w:ins w:id="8888" w:author="Runsen - Samsung" w:date="2025-09-01T18:01:00Z"/>
              </w:rPr>
            </w:pPr>
            <w:ins w:id="8889" w:author="Runsen - Samsung" w:date="2025-09-01T18:01:00Z">
              <w:r w:rsidRPr="00CD2C1B">
                <w:t>LCRB*12*SCS</w:t>
              </w:r>
            </w:ins>
          </w:p>
          <w:p w14:paraId="478A4C1F" w14:textId="77777777" w:rsidR="005F2701" w:rsidRPr="00CD2C1B" w:rsidRDefault="005F2701" w:rsidP="00BD6A90">
            <w:pPr>
              <w:pStyle w:val="TAH"/>
              <w:rPr>
                <w:ins w:id="8890" w:author="Runsen - Samsung" w:date="2025-09-01T18:01:00Z"/>
              </w:rPr>
            </w:pPr>
            <w:ins w:id="8891" w:author="Runsen - Samsung" w:date="2025-09-01T18:01:00Z">
              <w:r w:rsidRPr="00CD2C1B">
                <w:t>MHz</w:t>
              </w:r>
            </w:ins>
          </w:p>
        </w:tc>
        <w:tc>
          <w:tcPr>
            <w:tcW w:w="515" w:type="pct"/>
            <w:hideMark/>
          </w:tcPr>
          <w:p w14:paraId="1F9722AC" w14:textId="77777777" w:rsidR="005F2701" w:rsidRPr="00CD2C1B" w:rsidRDefault="005F2701" w:rsidP="00BD6A90">
            <w:pPr>
              <w:pStyle w:val="TAH"/>
              <w:rPr>
                <w:ins w:id="8892" w:author="Runsen - Samsung" w:date="2025-09-01T18:01:00Z"/>
              </w:rPr>
            </w:pPr>
            <w:ins w:id="8893" w:author="Runsen - Samsung" w:date="2025-09-01T18:01:00Z">
              <w:r w:rsidRPr="00CD2C1B">
                <w:t>A-MPR</w:t>
              </w:r>
            </w:ins>
          </w:p>
        </w:tc>
      </w:tr>
      <w:tr w:rsidR="005F2701" w:rsidRPr="001D0283" w14:paraId="7CE11DCE" w14:textId="77777777" w:rsidTr="00BD6A90">
        <w:trPr>
          <w:jc w:val="center"/>
          <w:ins w:id="8894" w:author="Runsen - Samsung" w:date="2025-09-01T18:01:00Z"/>
        </w:trPr>
        <w:tc>
          <w:tcPr>
            <w:tcW w:w="1024" w:type="pct"/>
            <w:vMerge w:val="restart"/>
            <w:hideMark/>
          </w:tcPr>
          <w:p w14:paraId="70609975" w14:textId="77777777" w:rsidR="005F2701" w:rsidRPr="00CD2C1B" w:rsidRDefault="005F2701" w:rsidP="00BD6A90">
            <w:pPr>
              <w:pStyle w:val="TAC"/>
              <w:rPr>
                <w:ins w:id="8895" w:author="Runsen - Samsung" w:date="2025-09-01T18:01:00Z"/>
              </w:rPr>
            </w:pPr>
            <w:ins w:id="8896" w:author="Runsen - Samsung" w:date="2025-09-01T18:01:00Z">
              <w:r w:rsidRPr="00CD2C1B">
                <w:t>20MHz</w:t>
              </w:r>
            </w:ins>
          </w:p>
        </w:tc>
        <w:tc>
          <w:tcPr>
            <w:tcW w:w="1015" w:type="pct"/>
            <w:vMerge w:val="restart"/>
            <w:hideMark/>
          </w:tcPr>
          <w:p w14:paraId="44EC00DC" w14:textId="77777777" w:rsidR="005F2701" w:rsidRPr="00CD2C1B" w:rsidRDefault="005F2701" w:rsidP="00BD6A90">
            <w:pPr>
              <w:pStyle w:val="TAC"/>
              <w:rPr>
                <w:ins w:id="8897" w:author="Runsen - Samsung" w:date="2025-09-01T18:01:00Z"/>
              </w:rPr>
            </w:pPr>
            <w:ins w:id="8898" w:author="Runsen - Samsung" w:date="2025-09-01T18:01:00Z">
              <w:r w:rsidRPr="00CD2C1B">
                <w:t xml:space="preserve">1636.5 ≤ </w:t>
              </w:r>
              <w:r w:rsidRPr="00CD2C1B">
                <w:rPr>
                  <w:rFonts w:eastAsia="MS PGothic"/>
                </w:rPr>
                <w:t xml:space="preserve">Fc </w:t>
              </w:r>
              <w:r w:rsidRPr="00CD2C1B">
                <w:t xml:space="preserve">≤ </w:t>
              </w:r>
              <w:r w:rsidRPr="00CD2C1B">
                <w:rPr>
                  <w:rFonts w:eastAsia="MS PGothic"/>
                </w:rPr>
                <w:t>1650.5</w:t>
              </w:r>
            </w:ins>
          </w:p>
        </w:tc>
        <w:tc>
          <w:tcPr>
            <w:tcW w:w="1208" w:type="pct"/>
          </w:tcPr>
          <w:p w14:paraId="2CE9CC5E" w14:textId="77777777" w:rsidR="005F2701" w:rsidRPr="00CD2C1B" w:rsidRDefault="005F2701" w:rsidP="00BD6A90">
            <w:pPr>
              <w:pStyle w:val="TAC"/>
              <w:rPr>
                <w:ins w:id="8899" w:author="Runsen - Samsung" w:date="2025-09-01T18:01:00Z"/>
              </w:rPr>
            </w:pPr>
            <w:ins w:id="8900" w:author="Runsen - Samsung" w:date="2025-09-01T18:01:00Z">
              <w:r w:rsidRPr="00CD2C1B">
                <w:t>≤ 0.54</w:t>
              </w:r>
            </w:ins>
          </w:p>
        </w:tc>
        <w:tc>
          <w:tcPr>
            <w:tcW w:w="1238" w:type="pct"/>
            <w:hideMark/>
          </w:tcPr>
          <w:p w14:paraId="205200D3" w14:textId="77777777" w:rsidR="005F2701" w:rsidRPr="00CD2C1B" w:rsidRDefault="005F2701" w:rsidP="00BD6A90">
            <w:pPr>
              <w:pStyle w:val="TAC"/>
              <w:rPr>
                <w:ins w:id="8901" w:author="Runsen - Samsung" w:date="2025-09-01T18:01:00Z"/>
              </w:rPr>
            </w:pPr>
            <w:ins w:id="8902" w:author="Runsen - Samsung" w:date="2025-09-01T18:01:00Z">
              <w:r w:rsidRPr="00CD2C1B">
                <w:t>&lt; 1.08</w:t>
              </w:r>
            </w:ins>
          </w:p>
        </w:tc>
        <w:tc>
          <w:tcPr>
            <w:tcW w:w="515" w:type="pct"/>
            <w:hideMark/>
          </w:tcPr>
          <w:p w14:paraId="04F66DDB" w14:textId="77777777" w:rsidR="005F2701" w:rsidRPr="00CD2C1B" w:rsidRDefault="005F2701" w:rsidP="00BD6A90">
            <w:pPr>
              <w:pStyle w:val="TAC"/>
              <w:rPr>
                <w:ins w:id="8903" w:author="Runsen - Samsung" w:date="2025-09-01T18:01:00Z"/>
              </w:rPr>
            </w:pPr>
            <w:ins w:id="8904" w:author="Runsen - Samsung" w:date="2025-09-01T18:01:00Z">
              <w:r w:rsidRPr="00CD2C1B">
                <w:t>A1</w:t>
              </w:r>
            </w:ins>
          </w:p>
        </w:tc>
      </w:tr>
      <w:tr w:rsidR="005F2701" w:rsidRPr="001D0283" w14:paraId="2245DE08" w14:textId="77777777" w:rsidTr="00BD6A90">
        <w:trPr>
          <w:jc w:val="center"/>
          <w:ins w:id="8905" w:author="Runsen - Samsung" w:date="2025-09-01T18:01:00Z"/>
        </w:trPr>
        <w:tc>
          <w:tcPr>
            <w:tcW w:w="1024" w:type="pct"/>
            <w:vMerge/>
          </w:tcPr>
          <w:p w14:paraId="63417154" w14:textId="77777777" w:rsidR="005F2701" w:rsidRPr="00CD2C1B" w:rsidRDefault="005F2701" w:rsidP="00BD6A90">
            <w:pPr>
              <w:pStyle w:val="TAC"/>
              <w:rPr>
                <w:ins w:id="8906" w:author="Runsen - Samsung" w:date="2025-09-01T18:01:00Z"/>
              </w:rPr>
            </w:pPr>
          </w:p>
        </w:tc>
        <w:tc>
          <w:tcPr>
            <w:tcW w:w="1015" w:type="pct"/>
            <w:vMerge/>
          </w:tcPr>
          <w:p w14:paraId="60A58957" w14:textId="77777777" w:rsidR="005F2701" w:rsidRPr="00CD2C1B" w:rsidRDefault="005F2701" w:rsidP="00BD6A90">
            <w:pPr>
              <w:pStyle w:val="TAC"/>
              <w:rPr>
                <w:ins w:id="8907" w:author="Runsen - Samsung" w:date="2025-09-01T18:01:00Z"/>
              </w:rPr>
            </w:pPr>
          </w:p>
        </w:tc>
        <w:tc>
          <w:tcPr>
            <w:tcW w:w="1208" w:type="pct"/>
          </w:tcPr>
          <w:p w14:paraId="4992C90A" w14:textId="77777777" w:rsidR="005F2701" w:rsidRPr="00CD2C1B" w:rsidRDefault="005F2701" w:rsidP="00BD6A90">
            <w:pPr>
              <w:pStyle w:val="TAC"/>
              <w:rPr>
                <w:ins w:id="8908" w:author="Runsen - Samsung" w:date="2025-09-01T18:01:00Z"/>
              </w:rPr>
            </w:pPr>
          </w:p>
        </w:tc>
        <w:tc>
          <w:tcPr>
            <w:tcW w:w="1238" w:type="pct"/>
          </w:tcPr>
          <w:p w14:paraId="1F3756D5" w14:textId="77777777" w:rsidR="005F2701" w:rsidRPr="00CD2C1B" w:rsidRDefault="005F2701" w:rsidP="00BD6A90">
            <w:pPr>
              <w:pStyle w:val="TAC"/>
              <w:rPr>
                <w:ins w:id="8909" w:author="Runsen - Samsung" w:date="2025-09-01T18:01:00Z"/>
              </w:rPr>
            </w:pPr>
            <w:ins w:id="8910" w:author="Runsen - Samsung" w:date="2025-09-01T18:01:00Z">
              <w:r w:rsidRPr="00CD2C1B">
                <w:t>&gt; 14.4</w:t>
              </w:r>
            </w:ins>
          </w:p>
        </w:tc>
        <w:tc>
          <w:tcPr>
            <w:tcW w:w="515" w:type="pct"/>
          </w:tcPr>
          <w:p w14:paraId="290AE6D2" w14:textId="77777777" w:rsidR="005F2701" w:rsidRPr="00CD2C1B" w:rsidRDefault="005F2701" w:rsidP="00BD6A90">
            <w:pPr>
              <w:pStyle w:val="TAC"/>
              <w:rPr>
                <w:ins w:id="8911" w:author="Runsen - Samsung" w:date="2025-09-01T18:01:00Z"/>
              </w:rPr>
            </w:pPr>
            <w:ins w:id="8912" w:author="Runsen - Samsung" w:date="2025-09-01T18:01:00Z">
              <w:r w:rsidRPr="00CD2C1B">
                <w:t>A1</w:t>
              </w:r>
            </w:ins>
          </w:p>
        </w:tc>
      </w:tr>
      <w:tr w:rsidR="005F2701" w:rsidRPr="001D0283" w14:paraId="14ED0759" w14:textId="77777777" w:rsidTr="00BD6A90">
        <w:trPr>
          <w:jc w:val="center"/>
          <w:ins w:id="8913" w:author="Runsen - Samsung" w:date="2025-09-01T18:01:00Z"/>
        </w:trPr>
        <w:tc>
          <w:tcPr>
            <w:tcW w:w="1024" w:type="pct"/>
            <w:vMerge/>
          </w:tcPr>
          <w:p w14:paraId="6D63A747" w14:textId="77777777" w:rsidR="005F2701" w:rsidRPr="00CD2C1B" w:rsidRDefault="005F2701" w:rsidP="00BD6A90">
            <w:pPr>
              <w:pStyle w:val="TAC"/>
              <w:rPr>
                <w:ins w:id="8914" w:author="Runsen - Samsung" w:date="2025-09-01T18:01:00Z"/>
              </w:rPr>
            </w:pPr>
          </w:p>
        </w:tc>
        <w:tc>
          <w:tcPr>
            <w:tcW w:w="1015" w:type="pct"/>
            <w:vMerge/>
          </w:tcPr>
          <w:p w14:paraId="23154ED9" w14:textId="77777777" w:rsidR="005F2701" w:rsidRPr="00CD2C1B" w:rsidRDefault="005F2701" w:rsidP="00BD6A90">
            <w:pPr>
              <w:pStyle w:val="TAC"/>
              <w:rPr>
                <w:ins w:id="8915" w:author="Runsen - Samsung" w:date="2025-09-01T18:01:00Z"/>
              </w:rPr>
            </w:pPr>
          </w:p>
        </w:tc>
        <w:tc>
          <w:tcPr>
            <w:tcW w:w="1208" w:type="pct"/>
          </w:tcPr>
          <w:p w14:paraId="037E9EA5" w14:textId="77777777" w:rsidR="005F2701" w:rsidRPr="00CD2C1B" w:rsidRDefault="005F2701" w:rsidP="00BD6A90">
            <w:pPr>
              <w:pStyle w:val="TAC"/>
              <w:rPr>
                <w:ins w:id="8916" w:author="Runsen - Samsung" w:date="2025-09-01T18:01:00Z"/>
              </w:rPr>
            </w:pPr>
          </w:p>
        </w:tc>
        <w:tc>
          <w:tcPr>
            <w:tcW w:w="1238" w:type="pct"/>
          </w:tcPr>
          <w:p w14:paraId="2B98E22E" w14:textId="77777777" w:rsidR="005F2701" w:rsidRPr="00CD2C1B" w:rsidRDefault="005F2701" w:rsidP="00BD6A90">
            <w:pPr>
              <w:pStyle w:val="TAC"/>
              <w:rPr>
                <w:ins w:id="8917" w:author="Runsen - Samsung" w:date="2025-09-01T18:01:00Z"/>
              </w:rPr>
            </w:pPr>
            <w:ins w:id="8918" w:author="Runsen - Samsung" w:date="2025-09-01T18:01:00Z">
              <w:r w:rsidRPr="00CD2C1B">
                <w:t>&gt; 10.8, ≤ 14.4</w:t>
              </w:r>
            </w:ins>
          </w:p>
        </w:tc>
        <w:tc>
          <w:tcPr>
            <w:tcW w:w="515" w:type="pct"/>
          </w:tcPr>
          <w:p w14:paraId="2329C811" w14:textId="77777777" w:rsidR="005F2701" w:rsidRPr="00CD2C1B" w:rsidRDefault="005F2701" w:rsidP="00BD6A90">
            <w:pPr>
              <w:pStyle w:val="TAC"/>
              <w:rPr>
                <w:ins w:id="8919" w:author="Runsen - Samsung" w:date="2025-09-01T18:01:00Z"/>
              </w:rPr>
            </w:pPr>
            <w:ins w:id="8920" w:author="Runsen - Samsung" w:date="2025-09-01T18:01:00Z">
              <w:r w:rsidRPr="00CD2C1B">
                <w:t>A2</w:t>
              </w:r>
            </w:ins>
          </w:p>
        </w:tc>
      </w:tr>
      <w:tr w:rsidR="005F2701" w:rsidRPr="001D0283" w14:paraId="6E8042ED" w14:textId="77777777" w:rsidTr="00BD6A90">
        <w:trPr>
          <w:jc w:val="center"/>
          <w:ins w:id="8921" w:author="Runsen - Samsung" w:date="2025-09-01T18:01:00Z"/>
        </w:trPr>
        <w:tc>
          <w:tcPr>
            <w:tcW w:w="1024" w:type="pct"/>
          </w:tcPr>
          <w:p w14:paraId="643FACA2" w14:textId="77777777" w:rsidR="005F2701" w:rsidRPr="00CD2C1B" w:rsidRDefault="005F2701" w:rsidP="00BD6A90">
            <w:pPr>
              <w:pStyle w:val="TAC"/>
              <w:rPr>
                <w:ins w:id="8922" w:author="Runsen - Samsung" w:date="2025-09-01T18:01:00Z"/>
              </w:rPr>
            </w:pPr>
            <w:ins w:id="8923" w:author="Runsen - Samsung" w:date="2025-09-01T18:01:00Z">
              <w:r w:rsidRPr="00CD2C1B">
                <w:t>15MHz</w:t>
              </w:r>
            </w:ins>
          </w:p>
        </w:tc>
        <w:tc>
          <w:tcPr>
            <w:tcW w:w="1015" w:type="pct"/>
          </w:tcPr>
          <w:p w14:paraId="79CEB1BE" w14:textId="77777777" w:rsidR="005F2701" w:rsidRPr="00CD2C1B" w:rsidRDefault="005F2701" w:rsidP="00BD6A90">
            <w:pPr>
              <w:pStyle w:val="TAC"/>
              <w:rPr>
                <w:ins w:id="8924" w:author="Runsen - Samsung" w:date="2025-09-01T18:01:00Z"/>
              </w:rPr>
            </w:pPr>
            <w:ins w:id="8925" w:author="Runsen - Samsung" w:date="2025-09-01T18:01:00Z">
              <w:r w:rsidRPr="00CD2C1B">
                <w:t xml:space="preserve">1634 ≤ </w:t>
              </w:r>
              <w:r w:rsidRPr="00CD2C1B">
                <w:rPr>
                  <w:rFonts w:eastAsia="MS PGothic"/>
                </w:rPr>
                <w:t xml:space="preserve">Fc </w:t>
              </w:r>
              <w:r w:rsidRPr="00CD2C1B">
                <w:t xml:space="preserve">≤ </w:t>
              </w:r>
              <w:r w:rsidRPr="00CD2C1B">
                <w:rPr>
                  <w:rFonts w:eastAsia="MS PGothic"/>
                </w:rPr>
                <w:t>1645</w:t>
              </w:r>
            </w:ins>
          </w:p>
        </w:tc>
        <w:tc>
          <w:tcPr>
            <w:tcW w:w="1208" w:type="pct"/>
          </w:tcPr>
          <w:p w14:paraId="0985BFA3" w14:textId="77777777" w:rsidR="005F2701" w:rsidRPr="00CD2C1B" w:rsidRDefault="005F2701" w:rsidP="00BD6A90">
            <w:pPr>
              <w:pStyle w:val="TAC"/>
              <w:rPr>
                <w:ins w:id="8926" w:author="Runsen - Samsung" w:date="2025-09-01T18:01:00Z"/>
              </w:rPr>
            </w:pPr>
          </w:p>
        </w:tc>
        <w:tc>
          <w:tcPr>
            <w:tcW w:w="1238" w:type="pct"/>
          </w:tcPr>
          <w:p w14:paraId="6B157C32" w14:textId="77777777" w:rsidR="005F2701" w:rsidRPr="00CD2C1B" w:rsidRDefault="005F2701" w:rsidP="00BD6A90">
            <w:pPr>
              <w:pStyle w:val="TAC"/>
              <w:rPr>
                <w:ins w:id="8927" w:author="Runsen - Samsung" w:date="2025-09-01T18:01:00Z"/>
              </w:rPr>
            </w:pPr>
            <w:ins w:id="8928" w:author="Runsen - Samsung" w:date="2025-09-01T18:01:00Z">
              <w:r w:rsidRPr="00CD2C1B">
                <w:t>&gt; 10.8</w:t>
              </w:r>
            </w:ins>
          </w:p>
        </w:tc>
        <w:tc>
          <w:tcPr>
            <w:tcW w:w="515" w:type="pct"/>
          </w:tcPr>
          <w:p w14:paraId="324A7BE8" w14:textId="77777777" w:rsidR="005F2701" w:rsidRPr="00CD2C1B" w:rsidRDefault="005F2701" w:rsidP="00BD6A90">
            <w:pPr>
              <w:pStyle w:val="TAC"/>
              <w:rPr>
                <w:ins w:id="8929" w:author="Runsen - Samsung" w:date="2025-09-01T18:01:00Z"/>
              </w:rPr>
            </w:pPr>
            <w:ins w:id="8930" w:author="Runsen - Samsung" w:date="2025-09-01T18:01:00Z">
              <w:r w:rsidRPr="00CD2C1B">
                <w:t>A2</w:t>
              </w:r>
            </w:ins>
          </w:p>
        </w:tc>
      </w:tr>
    </w:tbl>
    <w:p w14:paraId="49948186" w14:textId="77777777" w:rsidR="005F2701" w:rsidRDefault="005F2701" w:rsidP="005F2701">
      <w:pPr>
        <w:rPr>
          <w:ins w:id="8931" w:author="Runsen - Samsung" w:date="2025-09-01T18:01:00Z"/>
        </w:rPr>
      </w:pPr>
    </w:p>
    <w:tbl>
      <w:tblPr>
        <w:tblW w:w="5000" w:type="pct"/>
        <w:jc w:val="center"/>
        <w:tblCellMar>
          <w:left w:w="28" w:type="dxa"/>
        </w:tblCellMar>
        <w:tblLook w:val="01E0" w:firstRow="1" w:lastRow="1" w:firstColumn="1" w:lastColumn="1" w:noHBand="0" w:noVBand="0"/>
      </w:tblPr>
      <w:tblGrid>
        <w:gridCol w:w="5079"/>
        <w:gridCol w:w="2588"/>
        <w:gridCol w:w="1962"/>
      </w:tblGrid>
      <w:tr w:rsidR="005F2701" w:rsidRPr="001D0283" w14:paraId="3D1D33E9" w14:textId="77777777" w:rsidTr="00BD6A90">
        <w:trPr>
          <w:jc w:val="center"/>
          <w:ins w:id="8932" w:author="Runsen - Samsung" w:date="2025-09-01T18:01:00Z"/>
        </w:trPr>
        <w:tc>
          <w:tcPr>
            <w:tcW w:w="2637" w:type="pct"/>
            <w:tcBorders>
              <w:top w:val="single" w:sz="4" w:space="0" w:color="auto"/>
              <w:left w:val="single" w:sz="4" w:space="0" w:color="auto"/>
              <w:right w:val="single" w:sz="4" w:space="0" w:color="auto"/>
            </w:tcBorders>
            <w:vAlign w:val="center"/>
            <w:hideMark/>
          </w:tcPr>
          <w:p w14:paraId="6139BC3B" w14:textId="77777777" w:rsidR="005F2701" w:rsidRPr="001D0283" w:rsidRDefault="005F2701" w:rsidP="00BD6A90">
            <w:pPr>
              <w:pStyle w:val="TAH"/>
              <w:rPr>
                <w:ins w:id="8933" w:author="Runsen - Samsung" w:date="2025-09-01T18:01:00Z"/>
              </w:rPr>
            </w:pPr>
            <w:ins w:id="8934" w:author="Runsen - Samsung" w:date="2025-09-01T18:01:00Z">
              <w:r w:rsidRPr="001D0283">
                <w:lastRenderedPageBreak/>
                <w:t>Modulation/Waveform</w:t>
              </w:r>
            </w:ins>
          </w:p>
        </w:tc>
        <w:tc>
          <w:tcPr>
            <w:tcW w:w="1344" w:type="pct"/>
            <w:tcBorders>
              <w:top w:val="single" w:sz="4" w:space="0" w:color="000000"/>
              <w:left w:val="single" w:sz="4" w:space="0" w:color="auto"/>
              <w:bottom w:val="single" w:sz="4" w:space="0" w:color="000000"/>
              <w:right w:val="single" w:sz="4" w:space="0" w:color="000000"/>
            </w:tcBorders>
            <w:vAlign w:val="center"/>
            <w:hideMark/>
          </w:tcPr>
          <w:p w14:paraId="7EF7195E" w14:textId="77777777" w:rsidR="005F2701" w:rsidRPr="001D0283" w:rsidRDefault="005F2701" w:rsidP="00BD6A90">
            <w:pPr>
              <w:pStyle w:val="TAH"/>
              <w:rPr>
                <w:ins w:id="8935" w:author="Runsen - Samsung" w:date="2025-09-01T18:01:00Z"/>
              </w:rPr>
            </w:pPr>
            <w:ins w:id="8936" w:author="Runsen - Samsung" w:date="2025-09-01T18:01:00Z">
              <w:r w:rsidRPr="001D0283">
                <w:t>A1</w:t>
              </w:r>
            </w:ins>
          </w:p>
        </w:tc>
        <w:tc>
          <w:tcPr>
            <w:tcW w:w="1019" w:type="pct"/>
            <w:tcBorders>
              <w:top w:val="single" w:sz="4" w:space="0" w:color="000000"/>
              <w:left w:val="single" w:sz="4" w:space="0" w:color="auto"/>
              <w:bottom w:val="single" w:sz="4" w:space="0" w:color="000000"/>
              <w:right w:val="single" w:sz="4" w:space="0" w:color="000000"/>
            </w:tcBorders>
          </w:tcPr>
          <w:p w14:paraId="6895279A" w14:textId="77777777" w:rsidR="005F2701" w:rsidRPr="001D0283" w:rsidRDefault="005F2701" w:rsidP="00BD6A90">
            <w:pPr>
              <w:pStyle w:val="TAH"/>
              <w:rPr>
                <w:ins w:id="8937" w:author="Runsen - Samsung" w:date="2025-09-01T18:01:00Z"/>
              </w:rPr>
            </w:pPr>
            <w:ins w:id="8938" w:author="Runsen - Samsung" w:date="2025-09-01T18:01:00Z">
              <w:r>
                <w:t>A2</w:t>
              </w:r>
            </w:ins>
          </w:p>
        </w:tc>
      </w:tr>
      <w:tr w:rsidR="005F2701" w:rsidRPr="001D0283" w14:paraId="6F1EF55F" w14:textId="77777777" w:rsidTr="00BD6A90">
        <w:trPr>
          <w:jc w:val="center"/>
          <w:ins w:id="8939" w:author="Runsen - Samsung" w:date="2025-09-01T18:01:00Z"/>
        </w:trPr>
        <w:tc>
          <w:tcPr>
            <w:tcW w:w="2637" w:type="pct"/>
            <w:tcBorders>
              <w:left w:val="single" w:sz="4" w:space="0" w:color="auto"/>
              <w:bottom w:val="single" w:sz="4" w:space="0" w:color="auto"/>
              <w:right w:val="single" w:sz="4" w:space="0" w:color="auto"/>
            </w:tcBorders>
            <w:vAlign w:val="center"/>
          </w:tcPr>
          <w:p w14:paraId="245D39E1" w14:textId="77777777" w:rsidR="005F2701" w:rsidRPr="001D0283" w:rsidRDefault="005F2701" w:rsidP="00BD6A90">
            <w:pPr>
              <w:pStyle w:val="TAH"/>
              <w:rPr>
                <w:ins w:id="8940" w:author="Runsen - Samsung" w:date="2025-09-01T18:01:00Z"/>
              </w:rPr>
            </w:pPr>
          </w:p>
        </w:tc>
        <w:tc>
          <w:tcPr>
            <w:tcW w:w="1344" w:type="pct"/>
            <w:tcBorders>
              <w:top w:val="single" w:sz="4" w:space="0" w:color="000000"/>
              <w:left w:val="single" w:sz="4" w:space="0" w:color="auto"/>
              <w:bottom w:val="single" w:sz="4" w:space="0" w:color="000000"/>
              <w:right w:val="single" w:sz="4" w:space="0" w:color="000000"/>
            </w:tcBorders>
            <w:vAlign w:val="center"/>
          </w:tcPr>
          <w:p w14:paraId="2782241D" w14:textId="77777777" w:rsidR="005F2701" w:rsidRPr="001D0283" w:rsidRDefault="005F2701" w:rsidP="00BD6A90">
            <w:pPr>
              <w:pStyle w:val="TAH"/>
              <w:rPr>
                <w:ins w:id="8941" w:author="Runsen - Samsung" w:date="2025-09-01T18:01:00Z"/>
              </w:rPr>
            </w:pPr>
            <w:ins w:id="8942" w:author="Runsen - Samsung" w:date="2025-09-01T18:01:00Z">
              <w:r w:rsidRPr="001D0283">
                <w:t>Outer/Inner</w:t>
              </w:r>
            </w:ins>
          </w:p>
        </w:tc>
        <w:tc>
          <w:tcPr>
            <w:tcW w:w="1019" w:type="pct"/>
            <w:tcBorders>
              <w:top w:val="single" w:sz="4" w:space="0" w:color="000000"/>
              <w:left w:val="single" w:sz="4" w:space="0" w:color="auto"/>
              <w:bottom w:val="single" w:sz="4" w:space="0" w:color="000000"/>
              <w:right w:val="single" w:sz="4" w:space="0" w:color="000000"/>
            </w:tcBorders>
          </w:tcPr>
          <w:p w14:paraId="46B028ED" w14:textId="77777777" w:rsidR="005F2701" w:rsidRPr="001D0283" w:rsidRDefault="005F2701" w:rsidP="00BD6A90">
            <w:pPr>
              <w:pStyle w:val="TAH"/>
              <w:rPr>
                <w:ins w:id="8943" w:author="Runsen - Samsung" w:date="2025-09-01T18:01:00Z"/>
              </w:rPr>
            </w:pPr>
            <w:ins w:id="8944" w:author="Runsen - Samsung" w:date="2025-09-01T18:01:00Z">
              <w:r w:rsidRPr="001D0283">
                <w:t>Outer/Inner</w:t>
              </w:r>
            </w:ins>
          </w:p>
        </w:tc>
      </w:tr>
      <w:tr w:rsidR="005F2701" w:rsidRPr="001D0283" w14:paraId="527EE5A6" w14:textId="77777777" w:rsidTr="00BD6A90">
        <w:trPr>
          <w:jc w:val="center"/>
          <w:ins w:id="8945" w:author="Runsen - Samsung" w:date="2025-09-01T18:01:00Z"/>
        </w:trPr>
        <w:tc>
          <w:tcPr>
            <w:tcW w:w="2637" w:type="pct"/>
            <w:tcBorders>
              <w:top w:val="single" w:sz="4" w:space="0" w:color="auto"/>
              <w:left w:val="single" w:sz="4" w:space="0" w:color="000000"/>
              <w:bottom w:val="single" w:sz="4" w:space="0" w:color="000000"/>
              <w:right w:val="single" w:sz="4" w:space="0" w:color="000000"/>
            </w:tcBorders>
            <w:hideMark/>
          </w:tcPr>
          <w:p w14:paraId="11B81F39" w14:textId="77777777" w:rsidR="005F2701" w:rsidRPr="001D0283" w:rsidRDefault="005F2701" w:rsidP="00BD6A90">
            <w:pPr>
              <w:pStyle w:val="TAC"/>
              <w:rPr>
                <w:ins w:id="8946" w:author="Runsen - Samsung" w:date="2025-09-01T18:01:00Z"/>
              </w:rPr>
            </w:pPr>
            <w:ins w:id="8947" w:author="Runsen - Samsung" w:date="2025-09-01T18:01:00Z">
              <w:r w:rsidRPr="001D0283">
                <w:t>DFT-s-OFDM</w:t>
              </w:r>
              <w:r>
                <w:t xml:space="preserve"> </w:t>
              </w:r>
              <w:r w:rsidRPr="001D0283">
                <w:t>PI/2</w:t>
              </w:r>
              <w:r>
                <w:t xml:space="preserve"> </w:t>
              </w:r>
              <w:r w:rsidRPr="001D0283">
                <w:t>BPSK</w:t>
              </w:r>
            </w:ins>
          </w:p>
        </w:tc>
        <w:tc>
          <w:tcPr>
            <w:tcW w:w="1344" w:type="pct"/>
            <w:tcBorders>
              <w:top w:val="single" w:sz="4" w:space="0" w:color="000000"/>
              <w:left w:val="single" w:sz="4" w:space="0" w:color="000000"/>
              <w:bottom w:val="single" w:sz="4" w:space="0" w:color="000000"/>
              <w:right w:val="single" w:sz="4" w:space="0" w:color="000000"/>
            </w:tcBorders>
            <w:hideMark/>
          </w:tcPr>
          <w:p w14:paraId="5F927BC9" w14:textId="77777777" w:rsidR="005F2701" w:rsidRPr="001D0283" w:rsidRDefault="005F2701" w:rsidP="00BD6A90">
            <w:pPr>
              <w:pStyle w:val="TAC"/>
              <w:rPr>
                <w:ins w:id="8948" w:author="Runsen - Samsung" w:date="2025-09-01T18:01:00Z"/>
              </w:rPr>
            </w:pPr>
            <w:ins w:id="8949" w:author="Runsen - Samsung" w:date="2025-09-01T18:01:00Z">
              <w:r w:rsidRPr="001D0283">
                <w:t>≤</w:t>
              </w:r>
              <w:r>
                <w:t xml:space="preserve"> 8</w:t>
              </w:r>
            </w:ins>
          </w:p>
        </w:tc>
        <w:tc>
          <w:tcPr>
            <w:tcW w:w="1019" w:type="pct"/>
            <w:tcBorders>
              <w:top w:val="single" w:sz="4" w:space="0" w:color="000000"/>
              <w:left w:val="single" w:sz="4" w:space="0" w:color="000000"/>
              <w:bottom w:val="single" w:sz="4" w:space="0" w:color="000000"/>
              <w:right w:val="single" w:sz="4" w:space="0" w:color="000000"/>
            </w:tcBorders>
          </w:tcPr>
          <w:p w14:paraId="11A3C310" w14:textId="77777777" w:rsidR="005F2701" w:rsidRPr="001D0283" w:rsidRDefault="005F2701" w:rsidP="00BD6A90">
            <w:pPr>
              <w:pStyle w:val="TAC"/>
              <w:rPr>
                <w:ins w:id="8950" w:author="Runsen - Samsung" w:date="2025-09-01T18:01:00Z"/>
              </w:rPr>
            </w:pPr>
            <w:ins w:id="8951" w:author="Runsen - Samsung" w:date="2025-09-01T18:01:00Z">
              <w:r w:rsidRPr="001D0283">
                <w:t>≤</w:t>
              </w:r>
              <w:r>
                <w:t xml:space="preserve"> 4 </w:t>
              </w:r>
            </w:ins>
          </w:p>
        </w:tc>
      </w:tr>
      <w:tr w:rsidR="005F2701" w:rsidRPr="001D0283" w14:paraId="7DACCAB6" w14:textId="77777777" w:rsidTr="00BD6A90">
        <w:trPr>
          <w:jc w:val="center"/>
          <w:ins w:id="8952" w:author="Runsen - Samsung" w:date="2025-09-01T18:01:00Z"/>
        </w:trPr>
        <w:tc>
          <w:tcPr>
            <w:tcW w:w="2637" w:type="pct"/>
            <w:tcBorders>
              <w:top w:val="single" w:sz="4" w:space="0" w:color="000000"/>
              <w:left w:val="single" w:sz="4" w:space="0" w:color="000000"/>
              <w:bottom w:val="single" w:sz="4" w:space="0" w:color="000000"/>
              <w:right w:val="single" w:sz="4" w:space="0" w:color="000000"/>
            </w:tcBorders>
            <w:hideMark/>
          </w:tcPr>
          <w:p w14:paraId="693CEAEB" w14:textId="77777777" w:rsidR="005F2701" w:rsidRPr="001D0283" w:rsidRDefault="005F2701" w:rsidP="00BD6A90">
            <w:pPr>
              <w:pStyle w:val="TAC"/>
              <w:rPr>
                <w:ins w:id="8953" w:author="Runsen - Samsung" w:date="2025-09-01T18:01:00Z"/>
              </w:rPr>
            </w:pPr>
            <w:ins w:id="8954" w:author="Runsen - Samsung" w:date="2025-09-01T18:01:00Z">
              <w:r w:rsidRPr="001D0283">
                <w:t>DFT-s-OFDM</w:t>
              </w:r>
              <w:r>
                <w:t xml:space="preserve"> </w:t>
              </w:r>
              <w:r w:rsidRPr="001D0283">
                <w:t>QPSK</w:t>
              </w:r>
            </w:ins>
          </w:p>
        </w:tc>
        <w:tc>
          <w:tcPr>
            <w:tcW w:w="1344" w:type="pct"/>
            <w:tcBorders>
              <w:top w:val="single" w:sz="4" w:space="0" w:color="000000"/>
              <w:left w:val="single" w:sz="4" w:space="0" w:color="000000"/>
              <w:bottom w:val="single" w:sz="4" w:space="0" w:color="000000"/>
              <w:right w:val="single" w:sz="4" w:space="0" w:color="000000"/>
            </w:tcBorders>
            <w:hideMark/>
          </w:tcPr>
          <w:p w14:paraId="610D1C80" w14:textId="77777777" w:rsidR="005F2701" w:rsidRPr="001D0283" w:rsidRDefault="005F2701" w:rsidP="00BD6A90">
            <w:pPr>
              <w:pStyle w:val="TAC"/>
              <w:rPr>
                <w:ins w:id="8955" w:author="Runsen - Samsung" w:date="2025-09-01T18:01:00Z"/>
              </w:rPr>
            </w:pPr>
            <w:ins w:id="8956" w:author="Runsen - Samsung" w:date="2025-09-01T18:01:00Z">
              <w:r w:rsidRPr="001D0283">
                <w:t>≤</w:t>
              </w:r>
              <w:r>
                <w:t xml:space="preserve"> 8</w:t>
              </w:r>
            </w:ins>
          </w:p>
        </w:tc>
        <w:tc>
          <w:tcPr>
            <w:tcW w:w="1019" w:type="pct"/>
            <w:tcBorders>
              <w:top w:val="single" w:sz="4" w:space="0" w:color="000000"/>
              <w:left w:val="single" w:sz="4" w:space="0" w:color="000000"/>
              <w:bottom w:val="single" w:sz="4" w:space="0" w:color="000000"/>
              <w:right w:val="single" w:sz="4" w:space="0" w:color="000000"/>
            </w:tcBorders>
          </w:tcPr>
          <w:p w14:paraId="4F0B4041" w14:textId="77777777" w:rsidR="005F2701" w:rsidRPr="001D0283" w:rsidRDefault="005F2701" w:rsidP="00BD6A90">
            <w:pPr>
              <w:pStyle w:val="TAC"/>
              <w:rPr>
                <w:ins w:id="8957" w:author="Runsen - Samsung" w:date="2025-09-01T18:01:00Z"/>
              </w:rPr>
            </w:pPr>
            <w:ins w:id="8958" w:author="Runsen - Samsung" w:date="2025-09-01T18:01:00Z">
              <w:r w:rsidRPr="001D0283">
                <w:t>≤</w:t>
              </w:r>
              <w:r>
                <w:t xml:space="preserve"> 4</w:t>
              </w:r>
            </w:ins>
          </w:p>
        </w:tc>
      </w:tr>
      <w:tr w:rsidR="005F2701" w:rsidRPr="001D0283" w14:paraId="66D0DBAB" w14:textId="77777777" w:rsidTr="00BD6A90">
        <w:trPr>
          <w:jc w:val="center"/>
          <w:ins w:id="8959" w:author="Runsen - Samsung" w:date="2025-09-01T18:01:00Z"/>
        </w:trPr>
        <w:tc>
          <w:tcPr>
            <w:tcW w:w="2637" w:type="pct"/>
            <w:tcBorders>
              <w:top w:val="single" w:sz="4" w:space="0" w:color="000000"/>
              <w:left w:val="single" w:sz="4" w:space="0" w:color="000000"/>
              <w:bottom w:val="single" w:sz="4" w:space="0" w:color="000000"/>
              <w:right w:val="single" w:sz="4" w:space="0" w:color="000000"/>
            </w:tcBorders>
            <w:hideMark/>
          </w:tcPr>
          <w:p w14:paraId="68E9A4CC" w14:textId="77777777" w:rsidR="005F2701" w:rsidRPr="001D0283" w:rsidRDefault="005F2701" w:rsidP="00BD6A90">
            <w:pPr>
              <w:pStyle w:val="TAC"/>
              <w:rPr>
                <w:ins w:id="8960" w:author="Runsen - Samsung" w:date="2025-09-01T18:01:00Z"/>
              </w:rPr>
            </w:pPr>
            <w:ins w:id="8961" w:author="Runsen - Samsung" w:date="2025-09-01T18:01:00Z">
              <w:r w:rsidRPr="001D0283">
                <w:t>DFT-s-OFDM</w:t>
              </w:r>
              <w:r>
                <w:t xml:space="preserve"> </w:t>
              </w:r>
              <w:r w:rsidRPr="001D0283">
                <w:t>16</w:t>
              </w:r>
              <w:r>
                <w:t xml:space="preserve"> </w:t>
              </w:r>
              <w:r w:rsidRPr="001D0283">
                <w:t>QAM</w:t>
              </w:r>
            </w:ins>
          </w:p>
        </w:tc>
        <w:tc>
          <w:tcPr>
            <w:tcW w:w="1344" w:type="pct"/>
            <w:tcBorders>
              <w:top w:val="single" w:sz="4" w:space="0" w:color="000000"/>
              <w:left w:val="single" w:sz="4" w:space="0" w:color="000000"/>
              <w:bottom w:val="single" w:sz="4" w:space="0" w:color="000000"/>
              <w:right w:val="single" w:sz="4" w:space="0" w:color="000000"/>
            </w:tcBorders>
            <w:hideMark/>
          </w:tcPr>
          <w:p w14:paraId="6664098A" w14:textId="77777777" w:rsidR="005F2701" w:rsidRPr="001D0283" w:rsidRDefault="005F2701" w:rsidP="00BD6A90">
            <w:pPr>
              <w:pStyle w:val="TAC"/>
              <w:rPr>
                <w:ins w:id="8962" w:author="Runsen - Samsung" w:date="2025-09-01T18:01:00Z"/>
              </w:rPr>
            </w:pPr>
            <w:ins w:id="8963" w:author="Runsen - Samsung" w:date="2025-09-01T18:01:00Z">
              <w:r w:rsidRPr="001D0283">
                <w:t>≤</w:t>
              </w:r>
              <w:r>
                <w:t xml:space="preserve"> 8</w:t>
              </w:r>
            </w:ins>
          </w:p>
        </w:tc>
        <w:tc>
          <w:tcPr>
            <w:tcW w:w="1019" w:type="pct"/>
            <w:tcBorders>
              <w:top w:val="single" w:sz="4" w:space="0" w:color="000000"/>
              <w:left w:val="single" w:sz="4" w:space="0" w:color="000000"/>
              <w:bottom w:val="single" w:sz="4" w:space="0" w:color="000000"/>
              <w:right w:val="single" w:sz="4" w:space="0" w:color="000000"/>
            </w:tcBorders>
          </w:tcPr>
          <w:p w14:paraId="26CECE66" w14:textId="77777777" w:rsidR="005F2701" w:rsidRPr="001D0283" w:rsidRDefault="005F2701" w:rsidP="00BD6A90">
            <w:pPr>
              <w:pStyle w:val="TAC"/>
              <w:rPr>
                <w:ins w:id="8964" w:author="Runsen - Samsung" w:date="2025-09-01T18:01:00Z"/>
              </w:rPr>
            </w:pPr>
            <w:ins w:id="8965" w:author="Runsen - Samsung" w:date="2025-09-01T18:01:00Z">
              <w:r w:rsidRPr="001D0283">
                <w:t>≤</w:t>
              </w:r>
              <w:r>
                <w:t xml:space="preserve"> 4</w:t>
              </w:r>
            </w:ins>
          </w:p>
        </w:tc>
      </w:tr>
      <w:tr w:rsidR="005F2701" w:rsidRPr="001D0283" w14:paraId="132E6A9F" w14:textId="77777777" w:rsidTr="00BD6A90">
        <w:trPr>
          <w:jc w:val="center"/>
          <w:ins w:id="8966" w:author="Runsen - Samsung" w:date="2025-09-01T18:01:00Z"/>
        </w:trPr>
        <w:tc>
          <w:tcPr>
            <w:tcW w:w="2637" w:type="pct"/>
            <w:tcBorders>
              <w:top w:val="single" w:sz="4" w:space="0" w:color="000000"/>
              <w:left w:val="single" w:sz="4" w:space="0" w:color="000000"/>
              <w:bottom w:val="single" w:sz="4" w:space="0" w:color="000000"/>
              <w:right w:val="single" w:sz="4" w:space="0" w:color="000000"/>
            </w:tcBorders>
            <w:hideMark/>
          </w:tcPr>
          <w:p w14:paraId="75882D4C" w14:textId="77777777" w:rsidR="005F2701" w:rsidRPr="001D0283" w:rsidRDefault="005F2701" w:rsidP="00BD6A90">
            <w:pPr>
              <w:pStyle w:val="TAC"/>
              <w:rPr>
                <w:ins w:id="8967" w:author="Runsen - Samsung" w:date="2025-09-01T18:01:00Z"/>
              </w:rPr>
            </w:pPr>
            <w:ins w:id="8968" w:author="Runsen - Samsung" w:date="2025-09-01T18:01:00Z">
              <w:r w:rsidRPr="001D0283">
                <w:t>DFT-s-OFDM</w:t>
              </w:r>
              <w:r>
                <w:t xml:space="preserve"> </w:t>
              </w:r>
              <w:r w:rsidRPr="001D0283">
                <w:t>64</w:t>
              </w:r>
              <w:r>
                <w:t xml:space="preserve"> </w:t>
              </w:r>
              <w:r w:rsidRPr="001D0283">
                <w:t>QAM</w:t>
              </w:r>
            </w:ins>
          </w:p>
        </w:tc>
        <w:tc>
          <w:tcPr>
            <w:tcW w:w="1344" w:type="pct"/>
            <w:tcBorders>
              <w:top w:val="single" w:sz="4" w:space="0" w:color="000000"/>
              <w:left w:val="single" w:sz="4" w:space="0" w:color="000000"/>
              <w:bottom w:val="single" w:sz="4" w:space="0" w:color="000000"/>
              <w:right w:val="single" w:sz="4" w:space="0" w:color="000000"/>
            </w:tcBorders>
            <w:hideMark/>
          </w:tcPr>
          <w:p w14:paraId="043EB852" w14:textId="77777777" w:rsidR="005F2701" w:rsidRPr="001D0283" w:rsidRDefault="005F2701" w:rsidP="00BD6A90">
            <w:pPr>
              <w:pStyle w:val="TAC"/>
              <w:rPr>
                <w:ins w:id="8969" w:author="Runsen - Samsung" w:date="2025-09-01T18:01:00Z"/>
              </w:rPr>
            </w:pPr>
            <w:ins w:id="8970" w:author="Runsen - Samsung" w:date="2025-09-01T18:01:00Z">
              <w:r w:rsidRPr="001D0283">
                <w:t>≤</w:t>
              </w:r>
              <w:r>
                <w:t xml:space="preserve"> 8</w:t>
              </w:r>
            </w:ins>
          </w:p>
        </w:tc>
        <w:tc>
          <w:tcPr>
            <w:tcW w:w="1019" w:type="pct"/>
            <w:tcBorders>
              <w:top w:val="single" w:sz="4" w:space="0" w:color="000000"/>
              <w:left w:val="single" w:sz="4" w:space="0" w:color="000000"/>
              <w:bottom w:val="single" w:sz="4" w:space="0" w:color="000000"/>
              <w:right w:val="single" w:sz="4" w:space="0" w:color="000000"/>
            </w:tcBorders>
          </w:tcPr>
          <w:p w14:paraId="7531D111" w14:textId="77777777" w:rsidR="005F2701" w:rsidRPr="001D0283" w:rsidRDefault="005F2701" w:rsidP="00BD6A90">
            <w:pPr>
              <w:pStyle w:val="TAC"/>
              <w:rPr>
                <w:ins w:id="8971" w:author="Runsen - Samsung" w:date="2025-09-01T18:01:00Z"/>
              </w:rPr>
            </w:pPr>
            <w:ins w:id="8972" w:author="Runsen - Samsung" w:date="2025-09-01T18:01:00Z">
              <w:r w:rsidRPr="001D0283">
                <w:t>≤</w:t>
              </w:r>
              <w:r>
                <w:t xml:space="preserve"> 4</w:t>
              </w:r>
            </w:ins>
          </w:p>
        </w:tc>
      </w:tr>
      <w:tr w:rsidR="005F2701" w:rsidRPr="001D0283" w14:paraId="5D941258" w14:textId="77777777" w:rsidTr="00BD6A90">
        <w:trPr>
          <w:jc w:val="center"/>
          <w:ins w:id="8973" w:author="Runsen - Samsung" w:date="2025-09-01T18:01:00Z"/>
        </w:trPr>
        <w:tc>
          <w:tcPr>
            <w:tcW w:w="2637" w:type="pct"/>
            <w:tcBorders>
              <w:top w:val="single" w:sz="4" w:space="0" w:color="000000"/>
              <w:left w:val="single" w:sz="4" w:space="0" w:color="000000"/>
              <w:bottom w:val="single" w:sz="4" w:space="0" w:color="000000"/>
              <w:right w:val="single" w:sz="4" w:space="0" w:color="000000"/>
            </w:tcBorders>
            <w:hideMark/>
          </w:tcPr>
          <w:p w14:paraId="76BD0989" w14:textId="77777777" w:rsidR="005F2701" w:rsidRPr="001D0283" w:rsidRDefault="005F2701" w:rsidP="00BD6A90">
            <w:pPr>
              <w:pStyle w:val="TAC"/>
              <w:rPr>
                <w:ins w:id="8974" w:author="Runsen - Samsung" w:date="2025-09-01T18:01:00Z"/>
              </w:rPr>
            </w:pPr>
            <w:ins w:id="8975" w:author="Runsen - Samsung" w:date="2025-09-01T18:01:00Z">
              <w:r w:rsidRPr="001D0283">
                <w:t>CP-OFDM</w:t>
              </w:r>
              <w:r>
                <w:t xml:space="preserve"> </w:t>
              </w:r>
              <w:r w:rsidRPr="001D0283">
                <w:t>QPSK</w:t>
              </w:r>
            </w:ins>
          </w:p>
        </w:tc>
        <w:tc>
          <w:tcPr>
            <w:tcW w:w="1344" w:type="pct"/>
            <w:tcBorders>
              <w:top w:val="single" w:sz="4" w:space="0" w:color="000000"/>
              <w:left w:val="single" w:sz="4" w:space="0" w:color="000000"/>
              <w:bottom w:val="single" w:sz="4" w:space="0" w:color="000000"/>
              <w:right w:val="single" w:sz="4" w:space="0" w:color="000000"/>
            </w:tcBorders>
            <w:hideMark/>
          </w:tcPr>
          <w:p w14:paraId="4D23BA50" w14:textId="77777777" w:rsidR="005F2701" w:rsidRPr="001D0283" w:rsidRDefault="005F2701" w:rsidP="00BD6A90">
            <w:pPr>
              <w:pStyle w:val="TAC"/>
              <w:rPr>
                <w:ins w:id="8976" w:author="Runsen - Samsung" w:date="2025-09-01T18:01:00Z"/>
              </w:rPr>
            </w:pPr>
            <w:ins w:id="8977" w:author="Runsen - Samsung" w:date="2025-09-01T18:01:00Z">
              <w:r w:rsidRPr="001D0283">
                <w:t>≤</w:t>
              </w:r>
              <w:r>
                <w:t xml:space="preserve"> 8</w:t>
              </w:r>
            </w:ins>
          </w:p>
        </w:tc>
        <w:tc>
          <w:tcPr>
            <w:tcW w:w="1019" w:type="pct"/>
            <w:tcBorders>
              <w:top w:val="single" w:sz="4" w:space="0" w:color="000000"/>
              <w:left w:val="single" w:sz="4" w:space="0" w:color="000000"/>
              <w:bottom w:val="single" w:sz="4" w:space="0" w:color="000000"/>
              <w:right w:val="single" w:sz="4" w:space="0" w:color="000000"/>
            </w:tcBorders>
          </w:tcPr>
          <w:p w14:paraId="6EAF7E7A" w14:textId="77777777" w:rsidR="005F2701" w:rsidRPr="001D0283" w:rsidRDefault="005F2701" w:rsidP="00BD6A90">
            <w:pPr>
              <w:pStyle w:val="TAC"/>
              <w:rPr>
                <w:ins w:id="8978" w:author="Runsen - Samsung" w:date="2025-09-01T18:01:00Z"/>
              </w:rPr>
            </w:pPr>
            <w:ins w:id="8979" w:author="Runsen - Samsung" w:date="2025-09-01T18:01:00Z">
              <w:r w:rsidRPr="001D0283">
                <w:t>≤</w:t>
              </w:r>
              <w:r>
                <w:t xml:space="preserve"> 6</w:t>
              </w:r>
            </w:ins>
          </w:p>
        </w:tc>
      </w:tr>
      <w:tr w:rsidR="005F2701" w:rsidRPr="001D0283" w14:paraId="146F9C53" w14:textId="77777777" w:rsidTr="00BD6A90">
        <w:trPr>
          <w:trHeight w:val="251"/>
          <w:jc w:val="center"/>
          <w:ins w:id="8980" w:author="Runsen - Samsung" w:date="2025-09-01T18:01:00Z"/>
        </w:trPr>
        <w:tc>
          <w:tcPr>
            <w:tcW w:w="2637" w:type="pct"/>
            <w:tcBorders>
              <w:top w:val="single" w:sz="4" w:space="0" w:color="000000"/>
              <w:left w:val="single" w:sz="4" w:space="0" w:color="000000"/>
              <w:bottom w:val="single" w:sz="4" w:space="0" w:color="000000"/>
              <w:right w:val="single" w:sz="4" w:space="0" w:color="000000"/>
            </w:tcBorders>
            <w:hideMark/>
          </w:tcPr>
          <w:p w14:paraId="149095E9" w14:textId="77777777" w:rsidR="005F2701" w:rsidRPr="001D0283" w:rsidRDefault="005F2701" w:rsidP="00BD6A90">
            <w:pPr>
              <w:pStyle w:val="TAC"/>
              <w:rPr>
                <w:ins w:id="8981" w:author="Runsen - Samsung" w:date="2025-09-01T18:01:00Z"/>
              </w:rPr>
            </w:pPr>
            <w:ins w:id="8982" w:author="Runsen - Samsung" w:date="2025-09-01T18:01:00Z">
              <w:r w:rsidRPr="001D0283">
                <w:t>CP-OFDM</w:t>
              </w:r>
              <w:r>
                <w:t xml:space="preserve"> </w:t>
              </w:r>
              <w:r w:rsidRPr="001D0283">
                <w:t>16</w:t>
              </w:r>
              <w:r>
                <w:t xml:space="preserve"> </w:t>
              </w:r>
              <w:r w:rsidRPr="001D0283">
                <w:t>QAM</w:t>
              </w:r>
            </w:ins>
          </w:p>
        </w:tc>
        <w:tc>
          <w:tcPr>
            <w:tcW w:w="1344" w:type="pct"/>
            <w:tcBorders>
              <w:top w:val="single" w:sz="4" w:space="0" w:color="000000"/>
              <w:left w:val="single" w:sz="4" w:space="0" w:color="000000"/>
              <w:bottom w:val="single" w:sz="4" w:space="0" w:color="000000"/>
              <w:right w:val="single" w:sz="4" w:space="0" w:color="000000"/>
            </w:tcBorders>
            <w:hideMark/>
          </w:tcPr>
          <w:p w14:paraId="09D3BA41" w14:textId="77777777" w:rsidR="005F2701" w:rsidRPr="001D0283" w:rsidRDefault="005F2701" w:rsidP="00BD6A90">
            <w:pPr>
              <w:pStyle w:val="TAC"/>
              <w:rPr>
                <w:ins w:id="8983" w:author="Runsen - Samsung" w:date="2025-09-01T18:01:00Z"/>
              </w:rPr>
            </w:pPr>
            <w:ins w:id="8984" w:author="Runsen - Samsung" w:date="2025-09-01T18:01:00Z">
              <w:r w:rsidRPr="001D0283">
                <w:t>≤</w:t>
              </w:r>
              <w:r>
                <w:t xml:space="preserve"> 8</w:t>
              </w:r>
            </w:ins>
          </w:p>
        </w:tc>
        <w:tc>
          <w:tcPr>
            <w:tcW w:w="1019" w:type="pct"/>
            <w:tcBorders>
              <w:top w:val="single" w:sz="4" w:space="0" w:color="000000"/>
              <w:left w:val="single" w:sz="4" w:space="0" w:color="000000"/>
              <w:bottom w:val="single" w:sz="4" w:space="0" w:color="000000"/>
              <w:right w:val="single" w:sz="4" w:space="0" w:color="000000"/>
            </w:tcBorders>
          </w:tcPr>
          <w:p w14:paraId="1A9D0258" w14:textId="77777777" w:rsidR="005F2701" w:rsidRPr="001D0283" w:rsidRDefault="005F2701" w:rsidP="00BD6A90">
            <w:pPr>
              <w:pStyle w:val="TAC"/>
              <w:rPr>
                <w:ins w:id="8985" w:author="Runsen - Samsung" w:date="2025-09-01T18:01:00Z"/>
              </w:rPr>
            </w:pPr>
            <w:ins w:id="8986" w:author="Runsen - Samsung" w:date="2025-09-01T18:01:00Z">
              <w:r w:rsidRPr="001D0283">
                <w:t>≤</w:t>
              </w:r>
              <w:r>
                <w:t xml:space="preserve"> 6</w:t>
              </w:r>
            </w:ins>
          </w:p>
        </w:tc>
      </w:tr>
      <w:tr w:rsidR="005F2701" w:rsidRPr="001D0283" w14:paraId="6BA0183B" w14:textId="77777777" w:rsidTr="00BD6A90">
        <w:trPr>
          <w:jc w:val="center"/>
          <w:ins w:id="8987" w:author="Runsen - Samsung" w:date="2025-09-01T18:01:00Z"/>
        </w:trPr>
        <w:tc>
          <w:tcPr>
            <w:tcW w:w="2637" w:type="pct"/>
            <w:tcBorders>
              <w:top w:val="single" w:sz="4" w:space="0" w:color="000000"/>
              <w:left w:val="single" w:sz="4" w:space="0" w:color="000000"/>
              <w:bottom w:val="single" w:sz="4" w:space="0" w:color="000000"/>
              <w:right w:val="single" w:sz="4" w:space="0" w:color="000000"/>
            </w:tcBorders>
            <w:hideMark/>
          </w:tcPr>
          <w:p w14:paraId="18CCD207" w14:textId="77777777" w:rsidR="005F2701" w:rsidRPr="001D0283" w:rsidRDefault="005F2701" w:rsidP="00BD6A90">
            <w:pPr>
              <w:pStyle w:val="TAC"/>
              <w:rPr>
                <w:ins w:id="8988" w:author="Runsen - Samsung" w:date="2025-09-01T18:01:00Z"/>
              </w:rPr>
            </w:pPr>
            <w:ins w:id="8989" w:author="Runsen - Samsung" w:date="2025-09-01T18:01:00Z">
              <w:r w:rsidRPr="001D0283">
                <w:t>CP-OFDM</w:t>
              </w:r>
              <w:r>
                <w:t xml:space="preserve"> </w:t>
              </w:r>
              <w:r w:rsidRPr="001D0283">
                <w:t>64</w:t>
              </w:r>
              <w:r>
                <w:t xml:space="preserve"> </w:t>
              </w:r>
              <w:r w:rsidRPr="001D0283">
                <w:t>QAM</w:t>
              </w:r>
            </w:ins>
          </w:p>
        </w:tc>
        <w:tc>
          <w:tcPr>
            <w:tcW w:w="1344" w:type="pct"/>
            <w:tcBorders>
              <w:top w:val="single" w:sz="4" w:space="0" w:color="000000"/>
              <w:left w:val="single" w:sz="4" w:space="0" w:color="000000"/>
              <w:bottom w:val="single" w:sz="4" w:space="0" w:color="000000"/>
              <w:right w:val="single" w:sz="4" w:space="0" w:color="000000"/>
            </w:tcBorders>
            <w:hideMark/>
          </w:tcPr>
          <w:p w14:paraId="04A22107" w14:textId="77777777" w:rsidR="005F2701" w:rsidRPr="001D0283" w:rsidRDefault="005F2701" w:rsidP="00BD6A90">
            <w:pPr>
              <w:pStyle w:val="TAC"/>
              <w:rPr>
                <w:ins w:id="8990" w:author="Runsen - Samsung" w:date="2025-09-01T18:01:00Z"/>
              </w:rPr>
            </w:pPr>
            <w:ins w:id="8991" w:author="Runsen - Samsung" w:date="2025-09-01T18:01:00Z">
              <w:r w:rsidRPr="001D0283">
                <w:t>≤</w:t>
              </w:r>
              <w:r>
                <w:t xml:space="preserve"> 8</w:t>
              </w:r>
            </w:ins>
          </w:p>
        </w:tc>
        <w:tc>
          <w:tcPr>
            <w:tcW w:w="1019" w:type="pct"/>
            <w:tcBorders>
              <w:top w:val="single" w:sz="4" w:space="0" w:color="000000"/>
              <w:left w:val="single" w:sz="4" w:space="0" w:color="000000"/>
              <w:bottom w:val="single" w:sz="4" w:space="0" w:color="000000"/>
              <w:right w:val="single" w:sz="4" w:space="0" w:color="000000"/>
            </w:tcBorders>
          </w:tcPr>
          <w:p w14:paraId="5AD9ABC9" w14:textId="77777777" w:rsidR="005F2701" w:rsidRPr="001D0283" w:rsidRDefault="005F2701" w:rsidP="00BD6A90">
            <w:pPr>
              <w:pStyle w:val="TAC"/>
              <w:rPr>
                <w:ins w:id="8992" w:author="Runsen - Samsung" w:date="2025-09-01T18:01:00Z"/>
              </w:rPr>
            </w:pPr>
            <w:ins w:id="8993" w:author="Runsen - Samsung" w:date="2025-09-01T18:01:00Z">
              <w:r w:rsidRPr="001D0283">
                <w:t>≤</w:t>
              </w:r>
              <w:r>
                <w:t xml:space="preserve"> 6</w:t>
              </w:r>
            </w:ins>
          </w:p>
        </w:tc>
      </w:tr>
    </w:tbl>
    <w:p w14:paraId="0DC603DC" w14:textId="77777777" w:rsidR="005F2701" w:rsidRDefault="005F2701" w:rsidP="005F2701">
      <w:pPr>
        <w:rPr>
          <w:ins w:id="8994" w:author="Runsen - Samsung" w:date="2025-09-01T18:01:00Z"/>
        </w:rPr>
      </w:pPr>
    </w:p>
    <w:p w14:paraId="008ECBEB" w14:textId="5F278836" w:rsidR="005F2701" w:rsidRDefault="005F2701" w:rsidP="005F2701">
      <w:pPr>
        <w:pStyle w:val="2"/>
        <w:rPr>
          <w:ins w:id="8995" w:author="Runsen - Samsung" w:date="2025-09-01T18:01:00Z"/>
        </w:rPr>
      </w:pPr>
      <w:ins w:id="8996" w:author="Runsen - Samsung" w:date="2025-09-01T18:02:00Z">
        <w:r>
          <w:t>Z.4</w:t>
        </w:r>
      </w:ins>
      <w:ins w:id="8997" w:author="Runsen - Samsung" w:date="2025-09-01T18:01:00Z">
        <w:r>
          <w:tab/>
          <w:t>PC1 power class</w:t>
        </w:r>
      </w:ins>
    </w:p>
    <w:p w14:paraId="0131A44E" w14:textId="5888D5C2" w:rsidR="005F2701" w:rsidRDefault="005F2701" w:rsidP="005F2701">
      <w:pPr>
        <w:pStyle w:val="3"/>
        <w:rPr>
          <w:ins w:id="8998" w:author="Runsen - Samsung" w:date="2025-09-01T18:01:00Z"/>
        </w:rPr>
      </w:pPr>
      <w:ins w:id="8999" w:author="Runsen - Samsung" w:date="2025-09-01T18:02:00Z">
        <w:r>
          <w:t>Z.4</w:t>
        </w:r>
      </w:ins>
      <w:ins w:id="9000" w:author="Runsen - Samsung" w:date="2025-09-01T18:01:00Z">
        <w:r>
          <w:t>.1</w:t>
        </w:r>
        <w:r>
          <w:tab/>
          <w:t>General aspects</w:t>
        </w:r>
      </w:ins>
    </w:p>
    <w:p w14:paraId="68790513" w14:textId="77777777" w:rsidR="005F2701" w:rsidRDefault="005F2701" w:rsidP="005F2701">
      <w:pPr>
        <w:pStyle w:val="NO"/>
        <w:rPr>
          <w:ins w:id="9001" w:author="Runsen - Samsung" w:date="2025-09-01T18:01:00Z"/>
        </w:rPr>
      </w:pPr>
      <w:ins w:id="9002" w:author="Runsen - Samsung" w:date="2025-09-01T18:01:00Z">
        <w:r w:rsidRPr="00EA22A9">
          <w:t>NOTE:</w:t>
        </w:r>
        <w:r w:rsidRPr="00EA22A9">
          <w:tab/>
          <w:t>The purpose of the section is to capture general aspects, such as considered UE RF architectures, assumptions, considered</w:t>
        </w:r>
        <w:r w:rsidRPr="00EA22A9">
          <w:tab/>
          <w:t>regulations, etc.</w:t>
        </w:r>
        <w:r>
          <w:t xml:space="preserve"> </w:t>
        </w:r>
      </w:ins>
    </w:p>
    <w:p w14:paraId="05C48CD9" w14:textId="503A5449" w:rsidR="005F2701" w:rsidRDefault="005F2701" w:rsidP="005F2701">
      <w:pPr>
        <w:pStyle w:val="4"/>
        <w:rPr>
          <w:ins w:id="9003" w:author="Runsen - Samsung" w:date="2025-09-01T18:01:00Z"/>
        </w:rPr>
      </w:pPr>
      <w:ins w:id="9004" w:author="Runsen - Samsung" w:date="2025-09-01T18:02:00Z">
        <w:r>
          <w:t>Z.4</w:t>
        </w:r>
      </w:ins>
      <w:ins w:id="9005" w:author="Runsen - Samsung" w:date="2025-09-01T18:01:00Z">
        <w:r>
          <w:t>.1.1</w:t>
        </w:r>
        <w:r>
          <w:tab/>
          <w:t>NS_02N</w:t>
        </w:r>
      </w:ins>
    </w:p>
    <w:p w14:paraId="605C0B04" w14:textId="202F3F20" w:rsidR="005F2701" w:rsidRDefault="005F2701" w:rsidP="005F2701">
      <w:pPr>
        <w:pStyle w:val="5"/>
        <w:rPr>
          <w:ins w:id="9006" w:author="Runsen - Samsung" w:date="2025-09-01T18:01:00Z"/>
        </w:rPr>
      </w:pPr>
      <w:ins w:id="9007" w:author="Runsen - Samsung" w:date="2025-09-01T18:02:00Z">
        <w:r>
          <w:t>Z.4</w:t>
        </w:r>
      </w:ins>
      <w:ins w:id="9008" w:author="Runsen - Samsung" w:date="2025-09-01T18:01:00Z">
        <w:r>
          <w:t>.1.1.1</w:t>
        </w:r>
        <w:r>
          <w:tab/>
          <w:t>Company A (Qualcomm/R4-2511400)</w:t>
        </w:r>
      </w:ins>
    </w:p>
    <w:p w14:paraId="461F7C68" w14:textId="3C7CA33C" w:rsidR="005F2701" w:rsidRDefault="005F2701" w:rsidP="005F2701">
      <w:pPr>
        <w:pStyle w:val="6"/>
        <w:rPr>
          <w:ins w:id="9009" w:author="Runsen - Samsung" w:date="2025-09-01T18:01:00Z"/>
        </w:rPr>
      </w:pPr>
      <w:ins w:id="9010" w:author="Runsen - Samsung" w:date="2025-09-01T18:02:00Z">
        <w:r>
          <w:t>Z.4</w:t>
        </w:r>
      </w:ins>
      <w:ins w:id="9011" w:author="Runsen - Samsung" w:date="2025-09-01T18:01:00Z">
        <w:r>
          <w:t>.1.1.1.1</w:t>
        </w:r>
        <w:r>
          <w:tab/>
          <w:t>Simulation assumptions</w:t>
        </w:r>
      </w:ins>
      <w:ins w:id="9012" w:author="Runsen - Samsung" w:date="2025-09-01T18:02:00Z">
        <w:r>
          <w:t>Z.4</w:t>
        </w:r>
      </w:ins>
      <w:ins w:id="9013" w:author="Runsen - Samsung" w:date="2025-09-01T18:01:00Z">
        <w:r>
          <w:t>.1.1.1.2</w:t>
        </w:r>
        <w:r>
          <w:tab/>
          <w:t>Simulation results</w:t>
        </w:r>
      </w:ins>
    </w:p>
    <w:p w14:paraId="40F48776" w14:textId="77777777" w:rsidR="005F2701" w:rsidRDefault="005F2701" w:rsidP="005F2701">
      <w:pPr>
        <w:rPr>
          <w:ins w:id="9014" w:author="Runsen - Samsung" w:date="2025-09-01T18:01:00Z"/>
        </w:rPr>
      </w:pPr>
      <w:ins w:id="9015" w:author="Runsen - Samsung" w:date="2025-09-01T18:01:00Z">
        <w:r>
          <w:t xml:space="preserve">If the 10dB filter rejection is assumed for the frequency range 1559-1610MHz, then a small A-MPR is needed to meet emission requirements. As presented in Table below A-MPR is needed only for the 20MHz channel.   </w:t>
        </w:r>
      </w:ins>
    </w:p>
    <w:p w14:paraId="7FFD7FFF" w14:textId="17DD7B88" w:rsidR="005F2701" w:rsidRDefault="005F2701" w:rsidP="005F2701">
      <w:pPr>
        <w:pStyle w:val="TH"/>
        <w:rPr>
          <w:ins w:id="9016" w:author="Runsen - Samsung" w:date="2025-09-01T18:01:00Z"/>
        </w:rPr>
      </w:pPr>
      <w:ins w:id="9017" w:author="Runsen - Samsung" w:date="2025-09-01T18:01:00Z">
        <w:r>
          <w:t xml:space="preserve">Table </w:t>
        </w:r>
      </w:ins>
      <w:ins w:id="9018" w:author="Runsen - Samsung" w:date="2025-09-01T18:02:00Z">
        <w:r>
          <w:t>Z.4</w:t>
        </w:r>
      </w:ins>
      <w:ins w:id="9019" w:author="Runsen - Samsung" w:date="2025-09-01T18:01:00Z">
        <w:r>
          <w:t xml:space="preserve">.1.1.1.2-1: Proposed A-MPR regions and values. </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1972"/>
        <w:gridCol w:w="1955"/>
        <w:gridCol w:w="2326"/>
        <w:gridCol w:w="2384"/>
        <w:gridCol w:w="992"/>
      </w:tblGrid>
      <w:tr w:rsidR="005F2701" w:rsidRPr="00127F40" w14:paraId="26F8BB52" w14:textId="77777777" w:rsidTr="00BD6A90">
        <w:trPr>
          <w:jc w:val="center"/>
          <w:ins w:id="9020" w:author="Runsen - Samsung" w:date="2025-09-01T18:01:00Z"/>
        </w:trPr>
        <w:tc>
          <w:tcPr>
            <w:tcW w:w="1024" w:type="pct"/>
          </w:tcPr>
          <w:p w14:paraId="3B245A70" w14:textId="77777777" w:rsidR="005F2701" w:rsidRPr="00CD2C1B" w:rsidRDefault="005F2701" w:rsidP="00BD6A90">
            <w:pPr>
              <w:pStyle w:val="TAH"/>
              <w:rPr>
                <w:ins w:id="9021" w:author="Runsen - Samsung" w:date="2025-09-01T18:01:00Z"/>
              </w:rPr>
            </w:pPr>
            <w:ins w:id="9022" w:author="Runsen - Samsung" w:date="2025-09-01T18:01:00Z">
              <w:r w:rsidRPr="00CD2C1B">
                <w:t>Channel Bandwidth, MHz</w:t>
              </w:r>
            </w:ins>
          </w:p>
        </w:tc>
        <w:tc>
          <w:tcPr>
            <w:tcW w:w="1015" w:type="pct"/>
          </w:tcPr>
          <w:p w14:paraId="7CAE5DD0" w14:textId="77777777" w:rsidR="005F2701" w:rsidRPr="00CD2C1B" w:rsidRDefault="005F2701" w:rsidP="00BD6A90">
            <w:pPr>
              <w:pStyle w:val="TAH"/>
              <w:rPr>
                <w:ins w:id="9023" w:author="Runsen - Samsung" w:date="2025-09-01T18:01:00Z"/>
              </w:rPr>
            </w:pPr>
            <w:ins w:id="9024" w:author="Runsen - Samsung" w:date="2025-09-01T18:01:00Z">
              <w:r w:rsidRPr="00CD2C1B">
                <w:t>Carrier Centre Frequency, Fc, MHz</w:t>
              </w:r>
            </w:ins>
          </w:p>
        </w:tc>
        <w:tc>
          <w:tcPr>
            <w:tcW w:w="1208" w:type="pct"/>
            <w:hideMark/>
          </w:tcPr>
          <w:p w14:paraId="485200AE" w14:textId="77777777" w:rsidR="005F2701" w:rsidRPr="00CD2C1B" w:rsidRDefault="005F2701" w:rsidP="00BD6A90">
            <w:pPr>
              <w:pStyle w:val="TAH"/>
              <w:rPr>
                <w:ins w:id="9025" w:author="Runsen - Samsung" w:date="2025-09-01T18:01:00Z"/>
              </w:rPr>
            </w:pPr>
            <w:ins w:id="9026" w:author="Runsen - Samsung" w:date="2025-09-01T18:01:00Z">
              <w:r w:rsidRPr="00CD2C1B">
                <w:t>RBstart*12*SCS</w:t>
              </w:r>
            </w:ins>
          </w:p>
          <w:p w14:paraId="0CF0E077" w14:textId="77777777" w:rsidR="005F2701" w:rsidRPr="00CD2C1B" w:rsidRDefault="005F2701" w:rsidP="00BD6A90">
            <w:pPr>
              <w:pStyle w:val="TAH"/>
              <w:rPr>
                <w:ins w:id="9027" w:author="Runsen - Samsung" w:date="2025-09-01T18:01:00Z"/>
              </w:rPr>
            </w:pPr>
            <w:ins w:id="9028" w:author="Runsen - Samsung" w:date="2025-09-01T18:01:00Z">
              <w:r w:rsidRPr="00CD2C1B">
                <w:t>MHz</w:t>
              </w:r>
            </w:ins>
          </w:p>
        </w:tc>
        <w:tc>
          <w:tcPr>
            <w:tcW w:w="1238" w:type="pct"/>
            <w:hideMark/>
          </w:tcPr>
          <w:p w14:paraId="0FDFF320" w14:textId="77777777" w:rsidR="005F2701" w:rsidRPr="00CD2C1B" w:rsidRDefault="005F2701" w:rsidP="00BD6A90">
            <w:pPr>
              <w:pStyle w:val="TAH"/>
              <w:rPr>
                <w:ins w:id="9029" w:author="Runsen - Samsung" w:date="2025-09-01T18:01:00Z"/>
              </w:rPr>
            </w:pPr>
            <w:ins w:id="9030" w:author="Runsen - Samsung" w:date="2025-09-01T18:01:00Z">
              <w:r w:rsidRPr="00CD2C1B">
                <w:t>LCRB*12*SCS</w:t>
              </w:r>
            </w:ins>
          </w:p>
          <w:p w14:paraId="1D7EC774" w14:textId="77777777" w:rsidR="005F2701" w:rsidRPr="00CD2C1B" w:rsidRDefault="005F2701" w:rsidP="00BD6A90">
            <w:pPr>
              <w:pStyle w:val="TAH"/>
              <w:rPr>
                <w:ins w:id="9031" w:author="Runsen - Samsung" w:date="2025-09-01T18:01:00Z"/>
              </w:rPr>
            </w:pPr>
            <w:ins w:id="9032" w:author="Runsen - Samsung" w:date="2025-09-01T18:01:00Z">
              <w:r w:rsidRPr="00CD2C1B">
                <w:t>MHz</w:t>
              </w:r>
            </w:ins>
          </w:p>
        </w:tc>
        <w:tc>
          <w:tcPr>
            <w:tcW w:w="515" w:type="pct"/>
            <w:hideMark/>
          </w:tcPr>
          <w:p w14:paraId="23B662CB" w14:textId="77777777" w:rsidR="005F2701" w:rsidRPr="00CD2C1B" w:rsidRDefault="005F2701" w:rsidP="00BD6A90">
            <w:pPr>
              <w:pStyle w:val="TAH"/>
              <w:rPr>
                <w:ins w:id="9033" w:author="Runsen - Samsung" w:date="2025-09-01T18:01:00Z"/>
              </w:rPr>
            </w:pPr>
            <w:ins w:id="9034" w:author="Runsen - Samsung" w:date="2025-09-01T18:01:00Z">
              <w:r w:rsidRPr="00CD2C1B">
                <w:t>A-MPR</w:t>
              </w:r>
            </w:ins>
          </w:p>
        </w:tc>
      </w:tr>
      <w:tr w:rsidR="005F2701" w:rsidRPr="001D0283" w14:paraId="2D7D7323" w14:textId="77777777" w:rsidTr="00BD6A90">
        <w:trPr>
          <w:jc w:val="center"/>
          <w:ins w:id="9035" w:author="Runsen - Samsung" w:date="2025-09-01T18:01:00Z"/>
        </w:trPr>
        <w:tc>
          <w:tcPr>
            <w:tcW w:w="1024" w:type="pct"/>
            <w:vMerge w:val="restart"/>
            <w:hideMark/>
          </w:tcPr>
          <w:p w14:paraId="2F370DC2" w14:textId="77777777" w:rsidR="005F2701" w:rsidRPr="00CD2C1B" w:rsidRDefault="005F2701" w:rsidP="00BD6A90">
            <w:pPr>
              <w:pStyle w:val="TAC"/>
              <w:rPr>
                <w:ins w:id="9036" w:author="Runsen - Samsung" w:date="2025-09-01T18:01:00Z"/>
              </w:rPr>
            </w:pPr>
            <w:ins w:id="9037" w:author="Runsen - Samsung" w:date="2025-09-01T18:01:00Z">
              <w:r w:rsidRPr="00CD2C1B">
                <w:t>20MHz</w:t>
              </w:r>
            </w:ins>
          </w:p>
        </w:tc>
        <w:tc>
          <w:tcPr>
            <w:tcW w:w="1015" w:type="pct"/>
            <w:vMerge w:val="restart"/>
            <w:hideMark/>
          </w:tcPr>
          <w:p w14:paraId="6E17A490" w14:textId="77777777" w:rsidR="005F2701" w:rsidRPr="00CD2C1B" w:rsidRDefault="005F2701" w:rsidP="00BD6A90">
            <w:pPr>
              <w:pStyle w:val="TAC"/>
              <w:rPr>
                <w:ins w:id="9038" w:author="Runsen - Samsung" w:date="2025-09-01T18:01:00Z"/>
              </w:rPr>
            </w:pPr>
            <w:ins w:id="9039" w:author="Runsen - Samsung" w:date="2025-09-01T18:01:00Z">
              <w:r w:rsidRPr="00CD2C1B">
                <w:t xml:space="preserve">1636.5 ≤ </w:t>
              </w:r>
              <w:r w:rsidRPr="00CD2C1B">
                <w:rPr>
                  <w:rFonts w:eastAsia="MS PGothic"/>
                </w:rPr>
                <w:t xml:space="preserve">Fc </w:t>
              </w:r>
              <w:r w:rsidRPr="00CD2C1B">
                <w:t xml:space="preserve">≤ </w:t>
              </w:r>
              <w:r w:rsidRPr="00CD2C1B">
                <w:rPr>
                  <w:rFonts w:eastAsia="MS PGothic"/>
                </w:rPr>
                <w:t>1650.5</w:t>
              </w:r>
            </w:ins>
          </w:p>
        </w:tc>
        <w:tc>
          <w:tcPr>
            <w:tcW w:w="1208" w:type="pct"/>
          </w:tcPr>
          <w:p w14:paraId="1C112765" w14:textId="77777777" w:rsidR="005F2701" w:rsidRPr="00CD2C1B" w:rsidRDefault="005F2701" w:rsidP="00BD6A90">
            <w:pPr>
              <w:pStyle w:val="TAC"/>
              <w:rPr>
                <w:ins w:id="9040" w:author="Runsen - Samsung" w:date="2025-09-01T18:01:00Z"/>
              </w:rPr>
            </w:pPr>
            <w:ins w:id="9041" w:author="Runsen - Samsung" w:date="2025-09-01T18:01:00Z">
              <w:r w:rsidRPr="00CD2C1B">
                <w:t>≤ 0.54</w:t>
              </w:r>
            </w:ins>
          </w:p>
        </w:tc>
        <w:tc>
          <w:tcPr>
            <w:tcW w:w="1238" w:type="pct"/>
            <w:hideMark/>
          </w:tcPr>
          <w:p w14:paraId="59210390" w14:textId="77777777" w:rsidR="005F2701" w:rsidRPr="00CD2C1B" w:rsidRDefault="005F2701" w:rsidP="00BD6A90">
            <w:pPr>
              <w:pStyle w:val="TAC"/>
              <w:rPr>
                <w:ins w:id="9042" w:author="Runsen - Samsung" w:date="2025-09-01T18:01:00Z"/>
              </w:rPr>
            </w:pPr>
            <w:ins w:id="9043" w:author="Runsen - Samsung" w:date="2025-09-01T18:01:00Z">
              <w:r w:rsidRPr="00CD2C1B">
                <w:t>&lt; 1.08</w:t>
              </w:r>
            </w:ins>
          </w:p>
        </w:tc>
        <w:tc>
          <w:tcPr>
            <w:tcW w:w="515" w:type="pct"/>
            <w:hideMark/>
          </w:tcPr>
          <w:p w14:paraId="62929C27" w14:textId="77777777" w:rsidR="005F2701" w:rsidRPr="00CD2C1B" w:rsidRDefault="005F2701" w:rsidP="00BD6A90">
            <w:pPr>
              <w:pStyle w:val="TAC"/>
              <w:rPr>
                <w:ins w:id="9044" w:author="Runsen - Samsung" w:date="2025-09-01T18:01:00Z"/>
              </w:rPr>
            </w:pPr>
            <w:ins w:id="9045" w:author="Runsen - Samsung" w:date="2025-09-01T18:01:00Z">
              <w:r w:rsidRPr="00CD2C1B">
                <w:t>A1</w:t>
              </w:r>
            </w:ins>
          </w:p>
        </w:tc>
      </w:tr>
      <w:tr w:rsidR="005F2701" w:rsidRPr="001D0283" w14:paraId="7D5881FF" w14:textId="77777777" w:rsidTr="00BD6A90">
        <w:trPr>
          <w:jc w:val="center"/>
          <w:ins w:id="9046" w:author="Runsen - Samsung" w:date="2025-09-01T18:01:00Z"/>
        </w:trPr>
        <w:tc>
          <w:tcPr>
            <w:tcW w:w="1024" w:type="pct"/>
            <w:vMerge/>
          </w:tcPr>
          <w:p w14:paraId="40B6DFEE" w14:textId="77777777" w:rsidR="005F2701" w:rsidRPr="00CD2C1B" w:rsidRDefault="005F2701" w:rsidP="00BD6A90">
            <w:pPr>
              <w:pStyle w:val="TAC"/>
              <w:rPr>
                <w:ins w:id="9047" w:author="Runsen - Samsung" w:date="2025-09-01T18:01:00Z"/>
              </w:rPr>
            </w:pPr>
          </w:p>
        </w:tc>
        <w:tc>
          <w:tcPr>
            <w:tcW w:w="1015" w:type="pct"/>
            <w:vMerge/>
          </w:tcPr>
          <w:p w14:paraId="42B97B9C" w14:textId="77777777" w:rsidR="005F2701" w:rsidRPr="00CD2C1B" w:rsidRDefault="005F2701" w:rsidP="00BD6A90">
            <w:pPr>
              <w:pStyle w:val="TAC"/>
              <w:rPr>
                <w:ins w:id="9048" w:author="Runsen - Samsung" w:date="2025-09-01T18:01:00Z"/>
              </w:rPr>
            </w:pPr>
          </w:p>
        </w:tc>
        <w:tc>
          <w:tcPr>
            <w:tcW w:w="1208" w:type="pct"/>
          </w:tcPr>
          <w:p w14:paraId="60C7FAD1" w14:textId="77777777" w:rsidR="005F2701" w:rsidRPr="00CD2C1B" w:rsidRDefault="005F2701" w:rsidP="00BD6A90">
            <w:pPr>
              <w:pStyle w:val="TAC"/>
              <w:rPr>
                <w:ins w:id="9049" w:author="Runsen - Samsung" w:date="2025-09-01T18:01:00Z"/>
              </w:rPr>
            </w:pPr>
          </w:p>
        </w:tc>
        <w:tc>
          <w:tcPr>
            <w:tcW w:w="1238" w:type="pct"/>
          </w:tcPr>
          <w:p w14:paraId="72EE1A62" w14:textId="77777777" w:rsidR="005F2701" w:rsidRPr="00CD2C1B" w:rsidRDefault="005F2701" w:rsidP="00BD6A90">
            <w:pPr>
              <w:pStyle w:val="TAC"/>
              <w:rPr>
                <w:ins w:id="9050" w:author="Runsen - Samsung" w:date="2025-09-01T18:01:00Z"/>
              </w:rPr>
            </w:pPr>
            <w:ins w:id="9051" w:author="Runsen - Samsung" w:date="2025-09-01T18:01:00Z">
              <w:r w:rsidRPr="00CD2C1B">
                <w:t>&gt; 14.4</w:t>
              </w:r>
            </w:ins>
          </w:p>
        </w:tc>
        <w:tc>
          <w:tcPr>
            <w:tcW w:w="515" w:type="pct"/>
          </w:tcPr>
          <w:p w14:paraId="33772879" w14:textId="77777777" w:rsidR="005F2701" w:rsidRPr="00CD2C1B" w:rsidRDefault="005F2701" w:rsidP="00BD6A90">
            <w:pPr>
              <w:pStyle w:val="TAC"/>
              <w:rPr>
                <w:ins w:id="9052" w:author="Runsen - Samsung" w:date="2025-09-01T18:01:00Z"/>
              </w:rPr>
            </w:pPr>
            <w:ins w:id="9053" w:author="Runsen - Samsung" w:date="2025-09-01T18:01:00Z">
              <w:r w:rsidRPr="00CD2C1B">
                <w:t>A1</w:t>
              </w:r>
            </w:ins>
          </w:p>
        </w:tc>
      </w:tr>
      <w:tr w:rsidR="005F2701" w:rsidRPr="001D0283" w14:paraId="60D95232" w14:textId="77777777" w:rsidTr="00BD6A90">
        <w:trPr>
          <w:jc w:val="center"/>
          <w:ins w:id="9054" w:author="Runsen - Samsung" w:date="2025-09-01T18:01:00Z"/>
        </w:trPr>
        <w:tc>
          <w:tcPr>
            <w:tcW w:w="1024" w:type="pct"/>
            <w:vMerge/>
          </w:tcPr>
          <w:p w14:paraId="477FFDE3" w14:textId="77777777" w:rsidR="005F2701" w:rsidRPr="00CD2C1B" w:rsidRDefault="005F2701" w:rsidP="00BD6A90">
            <w:pPr>
              <w:pStyle w:val="TAC"/>
              <w:rPr>
                <w:ins w:id="9055" w:author="Runsen - Samsung" w:date="2025-09-01T18:01:00Z"/>
              </w:rPr>
            </w:pPr>
          </w:p>
        </w:tc>
        <w:tc>
          <w:tcPr>
            <w:tcW w:w="1015" w:type="pct"/>
            <w:vMerge/>
          </w:tcPr>
          <w:p w14:paraId="143BB6D3" w14:textId="77777777" w:rsidR="005F2701" w:rsidRPr="00CD2C1B" w:rsidRDefault="005F2701" w:rsidP="00BD6A90">
            <w:pPr>
              <w:pStyle w:val="TAC"/>
              <w:rPr>
                <w:ins w:id="9056" w:author="Runsen - Samsung" w:date="2025-09-01T18:01:00Z"/>
              </w:rPr>
            </w:pPr>
          </w:p>
        </w:tc>
        <w:tc>
          <w:tcPr>
            <w:tcW w:w="1208" w:type="pct"/>
          </w:tcPr>
          <w:p w14:paraId="51E16975" w14:textId="77777777" w:rsidR="005F2701" w:rsidRPr="00CD2C1B" w:rsidRDefault="005F2701" w:rsidP="00BD6A90">
            <w:pPr>
              <w:pStyle w:val="TAC"/>
              <w:rPr>
                <w:ins w:id="9057" w:author="Runsen - Samsung" w:date="2025-09-01T18:01:00Z"/>
              </w:rPr>
            </w:pPr>
          </w:p>
        </w:tc>
        <w:tc>
          <w:tcPr>
            <w:tcW w:w="1238" w:type="pct"/>
          </w:tcPr>
          <w:p w14:paraId="4F979F2B" w14:textId="77777777" w:rsidR="005F2701" w:rsidRPr="00CD2C1B" w:rsidRDefault="005F2701" w:rsidP="00BD6A90">
            <w:pPr>
              <w:pStyle w:val="TAC"/>
              <w:rPr>
                <w:ins w:id="9058" w:author="Runsen - Samsung" w:date="2025-09-01T18:01:00Z"/>
              </w:rPr>
            </w:pPr>
            <w:ins w:id="9059" w:author="Runsen - Samsung" w:date="2025-09-01T18:01:00Z">
              <w:r w:rsidRPr="00CD2C1B">
                <w:t>&gt; 10.8, ≤ 14.4</w:t>
              </w:r>
            </w:ins>
          </w:p>
        </w:tc>
        <w:tc>
          <w:tcPr>
            <w:tcW w:w="515" w:type="pct"/>
          </w:tcPr>
          <w:p w14:paraId="06C22385" w14:textId="77777777" w:rsidR="005F2701" w:rsidRPr="00CD2C1B" w:rsidRDefault="005F2701" w:rsidP="00BD6A90">
            <w:pPr>
              <w:pStyle w:val="TAC"/>
              <w:rPr>
                <w:ins w:id="9060" w:author="Runsen - Samsung" w:date="2025-09-01T18:01:00Z"/>
              </w:rPr>
            </w:pPr>
            <w:ins w:id="9061" w:author="Runsen - Samsung" w:date="2025-09-01T18:01:00Z">
              <w:r w:rsidRPr="00CD2C1B">
                <w:t>A2</w:t>
              </w:r>
            </w:ins>
          </w:p>
        </w:tc>
      </w:tr>
      <w:tr w:rsidR="005F2701" w:rsidRPr="001D0283" w14:paraId="4F86967A" w14:textId="77777777" w:rsidTr="00BD6A90">
        <w:trPr>
          <w:jc w:val="center"/>
          <w:ins w:id="9062" w:author="Runsen - Samsung" w:date="2025-09-01T18:01:00Z"/>
        </w:trPr>
        <w:tc>
          <w:tcPr>
            <w:tcW w:w="1024" w:type="pct"/>
          </w:tcPr>
          <w:p w14:paraId="0C3340CD" w14:textId="77777777" w:rsidR="005F2701" w:rsidRPr="00CD2C1B" w:rsidRDefault="005F2701" w:rsidP="00BD6A90">
            <w:pPr>
              <w:pStyle w:val="TAC"/>
              <w:rPr>
                <w:ins w:id="9063" w:author="Runsen - Samsung" w:date="2025-09-01T18:01:00Z"/>
              </w:rPr>
            </w:pPr>
            <w:ins w:id="9064" w:author="Runsen - Samsung" w:date="2025-09-01T18:01:00Z">
              <w:r w:rsidRPr="00CD2C1B">
                <w:t>15MHz</w:t>
              </w:r>
            </w:ins>
          </w:p>
        </w:tc>
        <w:tc>
          <w:tcPr>
            <w:tcW w:w="1015" w:type="pct"/>
          </w:tcPr>
          <w:p w14:paraId="2549BCE2" w14:textId="77777777" w:rsidR="005F2701" w:rsidRPr="00CD2C1B" w:rsidRDefault="005F2701" w:rsidP="00BD6A90">
            <w:pPr>
              <w:pStyle w:val="TAC"/>
              <w:rPr>
                <w:ins w:id="9065" w:author="Runsen - Samsung" w:date="2025-09-01T18:01:00Z"/>
              </w:rPr>
            </w:pPr>
            <w:ins w:id="9066" w:author="Runsen - Samsung" w:date="2025-09-01T18:01:00Z">
              <w:r w:rsidRPr="00CD2C1B">
                <w:t xml:space="preserve">1634 ≤ </w:t>
              </w:r>
              <w:r w:rsidRPr="00CD2C1B">
                <w:rPr>
                  <w:rFonts w:eastAsia="MS PGothic"/>
                </w:rPr>
                <w:t xml:space="preserve">Fc </w:t>
              </w:r>
              <w:r w:rsidRPr="00CD2C1B">
                <w:t xml:space="preserve">≤ </w:t>
              </w:r>
              <w:r w:rsidRPr="00CD2C1B">
                <w:rPr>
                  <w:rFonts w:eastAsia="MS PGothic"/>
                </w:rPr>
                <w:t>1645</w:t>
              </w:r>
            </w:ins>
          </w:p>
        </w:tc>
        <w:tc>
          <w:tcPr>
            <w:tcW w:w="1208" w:type="pct"/>
          </w:tcPr>
          <w:p w14:paraId="18DFFDB9" w14:textId="77777777" w:rsidR="005F2701" w:rsidRPr="00CD2C1B" w:rsidRDefault="005F2701" w:rsidP="00BD6A90">
            <w:pPr>
              <w:pStyle w:val="TAC"/>
              <w:rPr>
                <w:ins w:id="9067" w:author="Runsen - Samsung" w:date="2025-09-01T18:01:00Z"/>
              </w:rPr>
            </w:pPr>
          </w:p>
        </w:tc>
        <w:tc>
          <w:tcPr>
            <w:tcW w:w="1238" w:type="pct"/>
          </w:tcPr>
          <w:p w14:paraId="641570F4" w14:textId="77777777" w:rsidR="005F2701" w:rsidRPr="00CD2C1B" w:rsidRDefault="005F2701" w:rsidP="00BD6A90">
            <w:pPr>
              <w:pStyle w:val="TAC"/>
              <w:rPr>
                <w:ins w:id="9068" w:author="Runsen - Samsung" w:date="2025-09-01T18:01:00Z"/>
              </w:rPr>
            </w:pPr>
            <w:ins w:id="9069" w:author="Runsen - Samsung" w:date="2025-09-01T18:01:00Z">
              <w:r w:rsidRPr="00CD2C1B">
                <w:t>&gt; 10.8</w:t>
              </w:r>
            </w:ins>
          </w:p>
        </w:tc>
        <w:tc>
          <w:tcPr>
            <w:tcW w:w="515" w:type="pct"/>
          </w:tcPr>
          <w:p w14:paraId="259B3D2C" w14:textId="77777777" w:rsidR="005F2701" w:rsidRPr="00CD2C1B" w:rsidRDefault="005F2701" w:rsidP="00BD6A90">
            <w:pPr>
              <w:pStyle w:val="TAC"/>
              <w:rPr>
                <w:ins w:id="9070" w:author="Runsen - Samsung" w:date="2025-09-01T18:01:00Z"/>
              </w:rPr>
            </w:pPr>
            <w:ins w:id="9071" w:author="Runsen - Samsung" w:date="2025-09-01T18:01:00Z">
              <w:r w:rsidRPr="00CD2C1B">
                <w:t>A2</w:t>
              </w:r>
            </w:ins>
          </w:p>
        </w:tc>
      </w:tr>
    </w:tbl>
    <w:p w14:paraId="7947A9D2" w14:textId="77777777" w:rsidR="005F2701" w:rsidRDefault="005F2701" w:rsidP="005F2701">
      <w:pPr>
        <w:rPr>
          <w:ins w:id="9072" w:author="Runsen - Samsung" w:date="2025-09-01T18:01:00Z"/>
        </w:rPr>
      </w:pPr>
    </w:p>
    <w:tbl>
      <w:tblPr>
        <w:tblW w:w="7938" w:type="dxa"/>
        <w:jc w:val="center"/>
        <w:tblLayout w:type="fixed"/>
        <w:tblCellMar>
          <w:left w:w="28" w:type="dxa"/>
        </w:tblCellMar>
        <w:tblLook w:val="01E0" w:firstRow="1" w:lastRow="1" w:firstColumn="1" w:lastColumn="1" w:noHBand="0" w:noVBand="0"/>
      </w:tblPr>
      <w:tblGrid>
        <w:gridCol w:w="3969"/>
        <w:gridCol w:w="1985"/>
        <w:gridCol w:w="1984"/>
      </w:tblGrid>
      <w:tr w:rsidR="005F2701" w:rsidRPr="001D0283" w14:paraId="2C317FAA" w14:textId="77777777" w:rsidTr="00BD6A90">
        <w:trPr>
          <w:jc w:val="center"/>
          <w:ins w:id="9073" w:author="Runsen - Samsung" w:date="2025-09-01T18:01:00Z"/>
        </w:trPr>
        <w:tc>
          <w:tcPr>
            <w:tcW w:w="3969" w:type="dxa"/>
            <w:tcBorders>
              <w:top w:val="single" w:sz="4" w:space="0" w:color="auto"/>
              <w:left w:val="single" w:sz="4" w:space="0" w:color="auto"/>
              <w:right w:val="single" w:sz="4" w:space="0" w:color="auto"/>
            </w:tcBorders>
            <w:vAlign w:val="center"/>
            <w:hideMark/>
          </w:tcPr>
          <w:p w14:paraId="4D4AE5E2" w14:textId="77777777" w:rsidR="005F2701" w:rsidRPr="00CD2C1B" w:rsidRDefault="005F2701" w:rsidP="00BD6A90">
            <w:pPr>
              <w:pStyle w:val="TAH"/>
              <w:rPr>
                <w:ins w:id="9074" w:author="Runsen - Samsung" w:date="2025-09-01T18:01:00Z"/>
              </w:rPr>
            </w:pPr>
            <w:ins w:id="9075" w:author="Runsen - Samsung" w:date="2025-09-01T18:01:00Z">
              <w:r w:rsidRPr="00CD2C1B">
                <w:t>Modulation/Waveform</w:t>
              </w:r>
            </w:ins>
          </w:p>
        </w:tc>
        <w:tc>
          <w:tcPr>
            <w:tcW w:w="1985" w:type="dxa"/>
            <w:tcBorders>
              <w:top w:val="single" w:sz="4" w:space="0" w:color="000000"/>
              <w:left w:val="single" w:sz="4" w:space="0" w:color="auto"/>
              <w:bottom w:val="single" w:sz="4" w:space="0" w:color="000000"/>
              <w:right w:val="single" w:sz="4" w:space="0" w:color="000000"/>
            </w:tcBorders>
            <w:vAlign w:val="center"/>
            <w:hideMark/>
          </w:tcPr>
          <w:p w14:paraId="4D61EE09" w14:textId="77777777" w:rsidR="005F2701" w:rsidRPr="00CD2C1B" w:rsidRDefault="005F2701" w:rsidP="00BD6A90">
            <w:pPr>
              <w:pStyle w:val="TAH"/>
              <w:rPr>
                <w:ins w:id="9076" w:author="Runsen - Samsung" w:date="2025-09-01T18:01:00Z"/>
              </w:rPr>
            </w:pPr>
            <w:ins w:id="9077" w:author="Runsen - Samsung" w:date="2025-09-01T18:01:00Z">
              <w:r w:rsidRPr="00CD2C1B">
                <w:t>A1</w:t>
              </w:r>
            </w:ins>
          </w:p>
        </w:tc>
        <w:tc>
          <w:tcPr>
            <w:tcW w:w="1984" w:type="dxa"/>
            <w:tcBorders>
              <w:top w:val="single" w:sz="4" w:space="0" w:color="000000"/>
              <w:left w:val="single" w:sz="4" w:space="0" w:color="auto"/>
              <w:bottom w:val="single" w:sz="4" w:space="0" w:color="000000"/>
              <w:right w:val="single" w:sz="4" w:space="0" w:color="000000"/>
            </w:tcBorders>
          </w:tcPr>
          <w:p w14:paraId="40F5AE6E" w14:textId="77777777" w:rsidR="005F2701" w:rsidRPr="00CD2C1B" w:rsidRDefault="005F2701" w:rsidP="00BD6A90">
            <w:pPr>
              <w:pStyle w:val="TAH"/>
              <w:rPr>
                <w:ins w:id="9078" w:author="Runsen - Samsung" w:date="2025-09-01T18:01:00Z"/>
              </w:rPr>
            </w:pPr>
            <w:ins w:id="9079" w:author="Runsen - Samsung" w:date="2025-09-01T18:01:00Z">
              <w:r w:rsidRPr="00CD2C1B">
                <w:t>A2</w:t>
              </w:r>
            </w:ins>
          </w:p>
        </w:tc>
      </w:tr>
      <w:tr w:rsidR="005F2701" w:rsidRPr="001D0283" w14:paraId="0A5EB94A" w14:textId="77777777" w:rsidTr="00BD6A90">
        <w:trPr>
          <w:jc w:val="center"/>
          <w:ins w:id="9080" w:author="Runsen - Samsung" w:date="2025-09-01T18:01:00Z"/>
        </w:trPr>
        <w:tc>
          <w:tcPr>
            <w:tcW w:w="3969" w:type="dxa"/>
            <w:tcBorders>
              <w:left w:val="single" w:sz="4" w:space="0" w:color="auto"/>
              <w:bottom w:val="single" w:sz="4" w:space="0" w:color="auto"/>
              <w:right w:val="single" w:sz="4" w:space="0" w:color="auto"/>
            </w:tcBorders>
            <w:vAlign w:val="center"/>
          </w:tcPr>
          <w:p w14:paraId="01FB5E19" w14:textId="77777777" w:rsidR="005F2701" w:rsidRPr="00CD2C1B" w:rsidRDefault="005F2701" w:rsidP="00BD6A90">
            <w:pPr>
              <w:pStyle w:val="TAH"/>
              <w:rPr>
                <w:ins w:id="9081" w:author="Runsen - Samsung" w:date="2025-09-01T18:01:00Z"/>
              </w:rPr>
            </w:pPr>
          </w:p>
        </w:tc>
        <w:tc>
          <w:tcPr>
            <w:tcW w:w="1985" w:type="dxa"/>
            <w:tcBorders>
              <w:top w:val="single" w:sz="4" w:space="0" w:color="000000"/>
              <w:left w:val="single" w:sz="4" w:space="0" w:color="auto"/>
              <w:bottom w:val="single" w:sz="4" w:space="0" w:color="000000"/>
              <w:right w:val="single" w:sz="4" w:space="0" w:color="000000"/>
            </w:tcBorders>
            <w:vAlign w:val="center"/>
          </w:tcPr>
          <w:p w14:paraId="2355A78C" w14:textId="77777777" w:rsidR="005F2701" w:rsidRPr="00CD2C1B" w:rsidRDefault="005F2701" w:rsidP="00BD6A90">
            <w:pPr>
              <w:pStyle w:val="TAH"/>
              <w:rPr>
                <w:ins w:id="9082" w:author="Runsen - Samsung" w:date="2025-09-01T18:01:00Z"/>
              </w:rPr>
            </w:pPr>
            <w:ins w:id="9083" w:author="Runsen - Samsung" w:date="2025-09-01T18:01:00Z">
              <w:r w:rsidRPr="00CD2C1B">
                <w:t>Outer/Inner</w:t>
              </w:r>
            </w:ins>
          </w:p>
        </w:tc>
        <w:tc>
          <w:tcPr>
            <w:tcW w:w="1984" w:type="dxa"/>
            <w:tcBorders>
              <w:top w:val="single" w:sz="4" w:space="0" w:color="000000"/>
              <w:left w:val="single" w:sz="4" w:space="0" w:color="auto"/>
              <w:bottom w:val="single" w:sz="4" w:space="0" w:color="000000"/>
              <w:right w:val="single" w:sz="4" w:space="0" w:color="000000"/>
            </w:tcBorders>
          </w:tcPr>
          <w:p w14:paraId="28095DC3" w14:textId="77777777" w:rsidR="005F2701" w:rsidRPr="00CD2C1B" w:rsidRDefault="005F2701" w:rsidP="00BD6A90">
            <w:pPr>
              <w:pStyle w:val="TAH"/>
              <w:rPr>
                <w:ins w:id="9084" w:author="Runsen - Samsung" w:date="2025-09-01T18:01:00Z"/>
              </w:rPr>
            </w:pPr>
            <w:ins w:id="9085" w:author="Runsen - Samsung" w:date="2025-09-01T18:01:00Z">
              <w:r w:rsidRPr="00CD2C1B">
                <w:t>Outer/Inner</w:t>
              </w:r>
            </w:ins>
          </w:p>
        </w:tc>
      </w:tr>
      <w:tr w:rsidR="005F2701" w:rsidRPr="001D0283" w14:paraId="7C8C431F" w14:textId="77777777" w:rsidTr="00BD6A90">
        <w:trPr>
          <w:jc w:val="center"/>
          <w:ins w:id="9086" w:author="Runsen - Samsung" w:date="2025-09-01T18:01:00Z"/>
        </w:trPr>
        <w:tc>
          <w:tcPr>
            <w:tcW w:w="3969" w:type="dxa"/>
            <w:tcBorders>
              <w:top w:val="single" w:sz="4" w:space="0" w:color="auto"/>
              <w:left w:val="single" w:sz="4" w:space="0" w:color="000000"/>
              <w:bottom w:val="single" w:sz="4" w:space="0" w:color="000000"/>
              <w:right w:val="single" w:sz="4" w:space="0" w:color="000000"/>
            </w:tcBorders>
            <w:hideMark/>
          </w:tcPr>
          <w:p w14:paraId="6EF70F3E" w14:textId="77777777" w:rsidR="005F2701" w:rsidRPr="001D0283" w:rsidRDefault="005F2701" w:rsidP="00BD6A90">
            <w:pPr>
              <w:pStyle w:val="TAC"/>
              <w:rPr>
                <w:ins w:id="9087" w:author="Runsen - Samsung" w:date="2025-09-01T18:01:00Z"/>
              </w:rPr>
            </w:pPr>
            <w:ins w:id="9088" w:author="Runsen - Samsung" w:date="2025-09-01T18:01:00Z">
              <w:r w:rsidRPr="001D0283">
                <w:t>DFT-s-OFDM</w:t>
              </w:r>
              <w:r>
                <w:t xml:space="preserve"> </w:t>
              </w:r>
              <w:r w:rsidRPr="001D0283">
                <w:t>PI/2</w:t>
              </w:r>
              <w:r>
                <w:t xml:space="preserve"> </w:t>
              </w:r>
              <w:r w:rsidRPr="001D0283">
                <w:t>BPSK</w:t>
              </w:r>
            </w:ins>
          </w:p>
        </w:tc>
        <w:tc>
          <w:tcPr>
            <w:tcW w:w="1985" w:type="dxa"/>
            <w:tcBorders>
              <w:top w:val="single" w:sz="4" w:space="0" w:color="000000"/>
              <w:left w:val="single" w:sz="4" w:space="0" w:color="000000"/>
              <w:bottom w:val="single" w:sz="4" w:space="0" w:color="000000"/>
              <w:right w:val="single" w:sz="4" w:space="0" w:color="000000"/>
            </w:tcBorders>
            <w:hideMark/>
          </w:tcPr>
          <w:p w14:paraId="1710A2AE" w14:textId="77777777" w:rsidR="005F2701" w:rsidRPr="001D0283" w:rsidRDefault="005F2701" w:rsidP="00BD6A90">
            <w:pPr>
              <w:pStyle w:val="TAC"/>
              <w:rPr>
                <w:ins w:id="9089" w:author="Runsen - Samsung" w:date="2025-09-01T18:01:00Z"/>
              </w:rPr>
            </w:pPr>
            <w:ins w:id="9090" w:author="Runsen - Samsung" w:date="2025-09-01T18:01:00Z">
              <w:r w:rsidRPr="001D0283">
                <w:t>≤</w:t>
              </w:r>
              <w:r>
                <w:t xml:space="preserve"> 5 </w:t>
              </w:r>
            </w:ins>
          </w:p>
        </w:tc>
        <w:tc>
          <w:tcPr>
            <w:tcW w:w="1984" w:type="dxa"/>
            <w:tcBorders>
              <w:top w:val="single" w:sz="4" w:space="0" w:color="000000"/>
              <w:left w:val="single" w:sz="4" w:space="0" w:color="000000"/>
              <w:bottom w:val="single" w:sz="4" w:space="0" w:color="000000"/>
              <w:right w:val="single" w:sz="4" w:space="0" w:color="000000"/>
            </w:tcBorders>
          </w:tcPr>
          <w:p w14:paraId="743DA913" w14:textId="77777777" w:rsidR="005F2701" w:rsidRPr="001D0283" w:rsidRDefault="005F2701" w:rsidP="00BD6A90">
            <w:pPr>
              <w:pStyle w:val="TAC"/>
              <w:rPr>
                <w:ins w:id="9091" w:author="Runsen - Samsung" w:date="2025-09-01T18:01:00Z"/>
              </w:rPr>
            </w:pPr>
            <w:ins w:id="9092" w:author="Runsen - Samsung" w:date="2025-09-01T18:01:00Z">
              <w:r w:rsidRPr="001D0283">
                <w:t>≤</w:t>
              </w:r>
              <w:r>
                <w:t xml:space="preserve"> 3 </w:t>
              </w:r>
            </w:ins>
          </w:p>
        </w:tc>
      </w:tr>
      <w:tr w:rsidR="005F2701" w:rsidRPr="001D0283" w14:paraId="45A747C2" w14:textId="77777777" w:rsidTr="00BD6A90">
        <w:trPr>
          <w:jc w:val="center"/>
          <w:ins w:id="9093" w:author="Runsen - Samsung" w:date="2025-09-01T18:01:00Z"/>
        </w:trPr>
        <w:tc>
          <w:tcPr>
            <w:tcW w:w="3969" w:type="dxa"/>
            <w:tcBorders>
              <w:top w:val="single" w:sz="4" w:space="0" w:color="000000"/>
              <w:left w:val="single" w:sz="4" w:space="0" w:color="000000"/>
              <w:bottom w:val="single" w:sz="4" w:space="0" w:color="000000"/>
              <w:right w:val="single" w:sz="4" w:space="0" w:color="000000"/>
            </w:tcBorders>
            <w:hideMark/>
          </w:tcPr>
          <w:p w14:paraId="2BF7FAF8" w14:textId="77777777" w:rsidR="005F2701" w:rsidRPr="001D0283" w:rsidRDefault="005F2701" w:rsidP="00BD6A90">
            <w:pPr>
              <w:pStyle w:val="TAC"/>
              <w:rPr>
                <w:ins w:id="9094" w:author="Runsen - Samsung" w:date="2025-09-01T18:01:00Z"/>
              </w:rPr>
            </w:pPr>
            <w:ins w:id="9095" w:author="Runsen - Samsung" w:date="2025-09-01T18:01:00Z">
              <w:r w:rsidRPr="001D0283">
                <w:t>DFT-s-OFDM</w:t>
              </w:r>
              <w:r>
                <w:t xml:space="preserve"> </w:t>
              </w:r>
              <w:r w:rsidRPr="001D0283">
                <w:t>QPSK</w:t>
              </w:r>
            </w:ins>
          </w:p>
        </w:tc>
        <w:tc>
          <w:tcPr>
            <w:tcW w:w="1985" w:type="dxa"/>
            <w:tcBorders>
              <w:top w:val="single" w:sz="4" w:space="0" w:color="000000"/>
              <w:left w:val="single" w:sz="4" w:space="0" w:color="000000"/>
              <w:bottom w:val="single" w:sz="4" w:space="0" w:color="000000"/>
              <w:right w:val="single" w:sz="4" w:space="0" w:color="000000"/>
            </w:tcBorders>
            <w:hideMark/>
          </w:tcPr>
          <w:p w14:paraId="6363B590" w14:textId="77777777" w:rsidR="005F2701" w:rsidRPr="001D0283" w:rsidRDefault="005F2701" w:rsidP="00BD6A90">
            <w:pPr>
              <w:pStyle w:val="TAC"/>
              <w:rPr>
                <w:ins w:id="9096" w:author="Runsen - Samsung" w:date="2025-09-01T18:01:00Z"/>
              </w:rPr>
            </w:pPr>
            <w:ins w:id="9097" w:author="Runsen - Samsung" w:date="2025-09-01T18:01:00Z">
              <w:r w:rsidRPr="001D0283">
                <w:t>≤</w:t>
              </w:r>
              <w:r>
                <w:t xml:space="preserve"> 5</w:t>
              </w:r>
            </w:ins>
          </w:p>
        </w:tc>
        <w:tc>
          <w:tcPr>
            <w:tcW w:w="1984" w:type="dxa"/>
            <w:tcBorders>
              <w:top w:val="single" w:sz="4" w:space="0" w:color="000000"/>
              <w:left w:val="single" w:sz="4" w:space="0" w:color="000000"/>
              <w:bottom w:val="single" w:sz="4" w:space="0" w:color="000000"/>
              <w:right w:val="single" w:sz="4" w:space="0" w:color="000000"/>
            </w:tcBorders>
          </w:tcPr>
          <w:p w14:paraId="03393B5E" w14:textId="77777777" w:rsidR="005F2701" w:rsidRPr="001D0283" w:rsidRDefault="005F2701" w:rsidP="00BD6A90">
            <w:pPr>
              <w:pStyle w:val="TAC"/>
              <w:rPr>
                <w:ins w:id="9098" w:author="Runsen - Samsung" w:date="2025-09-01T18:01:00Z"/>
              </w:rPr>
            </w:pPr>
            <w:ins w:id="9099" w:author="Runsen - Samsung" w:date="2025-09-01T18:01:00Z">
              <w:r w:rsidRPr="001D0283">
                <w:t>≤</w:t>
              </w:r>
              <w:r>
                <w:t xml:space="preserve"> 3</w:t>
              </w:r>
            </w:ins>
          </w:p>
        </w:tc>
      </w:tr>
      <w:tr w:rsidR="005F2701" w:rsidRPr="001D0283" w14:paraId="22FCD64C" w14:textId="77777777" w:rsidTr="00BD6A90">
        <w:trPr>
          <w:jc w:val="center"/>
          <w:ins w:id="9100" w:author="Runsen - Samsung" w:date="2025-09-01T18:01:00Z"/>
        </w:trPr>
        <w:tc>
          <w:tcPr>
            <w:tcW w:w="3969" w:type="dxa"/>
            <w:tcBorders>
              <w:top w:val="single" w:sz="4" w:space="0" w:color="000000"/>
              <w:left w:val="single" w:sz="4" w:space="0" w:color="000000"/>
              <w:bottom w:val="single" w:sz="4" w:space="0" w:color="000000"/>
              <w:right w:val="single" w:sz="4" w:space="0" w:color="000000"/>
            </w:tcBorders>
            <w:hideMark/>
          </w:tcPr>
          <w:p w14:paraId="3D78C9AD" w14:textId="77777777" w:rsidR="005F2701" w:rsidRPr="001D0283" w:rsidRDefault="005F2701" w:rsidP="00BD6A90">
            <w:pPr>
              <w:pStyle w:val="TAC"/>
              <w:rPr>
                <w:ins w:id="9101" w:author="Runsen - Samsung" w:date="2025-09-01T18:01:00Z"/>
              </w:rPr>
            </w:pPr>
            <w:ins w:id="9102" w:author="Runsen - Samsung" w:date="2025-09-01T18:01:00Z">
              <w:r w:rsidRPr="001D0283">
                <w:t>DFT-s-OFDM</w:t>
              </w:r>
              <w:r>
                <w:t xml:space="preserve"> </w:t>
              </w:r>
              <w:r w:rsidRPr="001D0283">
                <w:t>16</w:t>
              </w:r>
              <w:r>
                <w:t xml:space="preserve"> </w:t>
              </w:r>
              <w:r w:rsidRPr="001D0283">
                <w:t>QAM</w:t>
              </w:r>
            </w:ins>
          </w:p>
        </w:tc>
        <w:tc>
          <w:tcPr>
            <w:tcW w:w="1985" w:type="dxa"/>
            <w:tcBorders>
              <w:top w:val="single" w:sz="4" w:space="0" w:color="000000"/>
              <w:left w:val="single" w:sz="4" w:space="0" w:color="000000"/>
              <w:bottom w:val="single" w:sz="4" w:space="0" w:color="000000"/>
              <w:right w:val="single" w:sz="4" w:space="0" w:color="000000"/>
            </w:tcBorders>
            <w:hideMark/>
          </w:tcPr>
          <w:p w14:paraId="5DDDC76A" w14:textId="77777777" w:rsidR="005F2701" w:rsidRPr="001D0283" w:rsidRDefault="005F2701" w:rsidP="00BD6A90">
            <w:pPr>
              <w:pStyle w:val="TAC"/>
              <w:rPr>
                <w:ins w:id="9103" w:author="Runsen - Samsung" w:date="2025-09-01T18:01:00Z"/>
              </w:rPr>
            </w:pPr>
            <w:ins w:id="9104" w:author="Runsen - Samsung" w:date="2025-09-01T18:01:00Z">
              <w:r w:rsidRPr="001D0283">
                <w:t>≤</w:t>
              </w:r>
              <w:r>
                <w:t xml:space="preserve"> 5</w:t>
              </w:r>
            </w:ins>
          </w:p>
        </w:tc>
        <w:tc>
          <w:tcPr>
            <w:tcW w:w="1984" w:type="dxa"/>
            <w:tcBorders>
              <w:top w:val="single" w:sz="4" w:space="0" w:color="000000"/>
              <w:left w:val="single" w:sz="4" w:space="0" w:color="000000"/>
              <w:bottom w:val="single" w:sz="4" w:space="0" w:color="000000"/>
              <w:right w:val="single" w:sz="4" w:space="0" w:color="000000"/>
            </w:tcBorders>
          </w:tcPr>
          <w:p w14:paraId="203817FC" w14:textId="77777777" w:rsidR="005F2701" w:rsidRPr="001D0283" w:rsidRDefault="005F2701" w:rsidP="00BD6A90">
            <w:pPr>
              <w:pStyle w:val="TAC"/>
              <w:rPr>
                <w:ins w:id="9105" w:author="Runsen - Samsung" w:date="2025-09-01T18:01:00Z"/>
              </w:rPr>
            </w:pPr>
            <w:ins w:id="9106" w:author="Runsen - Samsung" w:date="2025-09-01T18:01:00Z">
              <w:r w:rsidRPr="001D0283">
                <w:t>≤</w:t>
              </w:r>
              <w:r>
                <w:t xml:space="preserve"> 3.5</w:t>
              </w:r>
            </w:ins>
          </w:p>
        </w:tc>
      </w:tr>
      <w:tr w:rsidR="005F2701" w:rsidRPr="001D0283" w14:paraId="36CC23A1" w14:textId="77777777" w:rsidTr="00BD6A90">
        <w:trPr>
          <w:jc w:val="center"/>
          <w:ins w:id="9107" w:author="Runsen - Samsung" w:date="2025-09-01T18:01:00Z"/>
        </w:trPr>
        <w:tc>
          <w:tcPr>
            <w:tcW w:w="3969" w:type="dxa"/>
            <w:tcBorders>
              <w:top w:val="single" w:sz="4" w:space="0" w:color="000000"/>
              <w:left w:val="single" w:sz="4" w:space="0" w:color="000000"/>
              <w:bottom w:val="single" w:sz="4" w:space="0" w:color="000000"/>
              <w:right w:val="single" w:sz="4" w:space="0" w:color="000000"/>
            </w:tcBorders>
            <w:hideMark/>
          </w:tcPr>
          <w:p w14:paraId="58B5DA7B" w14:textId="77777777" w:rsidR="005F2701" w:rsidRPr="001D0283" w:rsidRDefault="005F2701" w:rsidP="00BD6A90">
            <w:pPr>
              <w:pStyle w:val="TAC"/>
              <w:rPr>
                <w:ins w:id="9108" w:author="Runsen - Samsung" w:date="2025-09-01T18:01:00Z"/>
              </w:rPr>
            </w:pPr>
            <w:ins w:id="9109" w:author="Runsen - Samsung" w:date="2025-09-01T18:01:00Z">
              <w:r w:rsidRPr="001D0283">
                <w:t>DFT-s-OFDM</w:t>
              </w:r>
              <w:r>
                <w:t xml:space="preserve"> </w:t>
              </w:r>
              <w:r w:rsidRPr="001D0283">
                <w:t>64</w:t>
              </w:r>
              <w:r>
                <w:t xml:space="preserve"> </w:t>
              </w:r>
              <w:r w:rsidRPr="001D0283">
                <w:t>QAM</w:t>
              </w:r>
            </w:ins>
          </w:p>
        </w:tc>
        <w:tc>
          <w:tcPr>
            <w:tcW w:w="1985" w:type="dxa"/>
            <w:tcBorders>
              <w:top w:val="single" w:sz="4" w:space="0" w:color="000000"/>
              <w:left w:val="single" w:sz="4" w:space="0" w:color="000000"/>
              <w:bottom w:val="single" w:sz="4" w:space="0" w:color="000000"/>
              <w:right w:val="single" w:sz="4" w:space="0" w:color="000000"/>
            </w:tcBorders>
            <w:hideMark/>
          </w:tcPr>
          <w:p w14:paraId="538B755A" w14:textId="77777777" w:rsidR="005F2701" w:rsidRPr="001D0283" w:rsidRDefault="005F2701" w:rsidP="00BD6A90">
            <w:pPr>
              <w:pStyle w:val="TAC"/>
              <w:rPr>
                <w:ins w:id="9110" w:author="Runsen - Samsung" w:date="2025-09-01T18:01:00Z"/>
              </w:rPr>
            </w:pPr>
            <w:ins w:id="9111" w:author="Runsen - Samsung" w:date="2025-09-01T18:01:00Z">
              <w:r w:rsidRPr="001D0283">
                <w:t>≤</w:t>
              </w:r>
              <w:r>
                <w:t xml:space="preserve"> 5.5 </w:t>
              </w:r>
            </w:ins>
          </w:p>
        </w:tc>
        <w:tc>
          <w:tcPr>
            <w:tcW w:w="1984" w:type="dxa"/>
            <w:tcBorders>
              <w:top w:val="single" w:sz="4" w:space="0" w:color="000000"/>
              <w:left w:val="single" w:sz="4" w:space="0" w:color="000000"/>
              <w:bottom w:val="single" w:sz="4" w:space="0" w:color="000000"/>
              <w:right w:val="single" w:sz="4" w:space="0" w:color="000000"/>
            </w:tcBorders>
          </w:tcPr>
          <w:p w14:paraId="2821E147" w14:textId="77777777" w:rsidR="005F2701" w:rsidRPr="001D0283" w:rsidRDefault="005F2701" w:rsidP="00BD6A90">
            <w:pPr>
              <w:pStyle w:val="TAC"/>
              <w:rPr>
                <w:ins w:id="9112" w:author="Runsen - Samsung" w:date="2025-09-01T18:01:00Z"/>
              </w:rPr>
            </w:pPr>
            <w:ins w:id="9113" w:author="Runsen - Samsung" w:date="2025-09-01T18:01:00Z">
              <w:r w:rsidRPr="001D0283">
                <w:t>≤</w:t>
              </w:r>
              <w:r>
                <w:t xml:space="preserve"> 4 </w:t>
              </w:r>
            </w:ins>
          </w:p>
        </w:tc>
      </w:tr>
      <w:tr w:rsidR="005F2701" w:rsidRPr="001D0283" w14:paraId="6B0514AC" w14:textId="77777777" w:rsidTr="00BD6A90">
        <w:trPr>
          <w:jc w:val="center"/>
          <w:ins w:id="9114" w:author="Runsen - Samsung" w:date="2025-09-01T18:01:00Z"/>
        </w:trPr>
        <w:tc>
          <w:tcPr>
            <w:tcW w:w="3969" w:type="dxa"/>
            <w:tcBorders>
              <w:top w:val="single" w:sz="4" w:space="0" w:color="000000"/>
              <w:left w:val="single" w:sz="4" w:space="0" w:color="000000"/>
              <w:bottom w:val="single" w:sz="4" w:space="0" w:color="000000"/>
              <w:right w:val="single" w:sz="4" w:space="0" w:color="000000"/>
            </w:tcBorders>
            <w:hideMark/>
          </w:tcPr>
          <w:p w14:paraId="507FB23A" w14:textId="77777777" w:rsidR="005F2701" w:rsidRPr="001D0283" w:rsidRDefault="005F2701" w:rsidP="00BD6A90">
            <w:pPr>
              <w:pStyle w:val="TAC"/>
              <w:rPr>
                <w:ins w:id="9115" w:author="Runsen - Samsung" w:date="2025-09-01T18:01:00Z"/>
              </w:rPr>
            </w:pPr>
            <w:ins w:id="9116" w:author="Runsen - Samsung" w:date="2025-09-01T18:01:00Z">
              <w:r w:rsidRPr="001D0283">
                <w:t>CP-OFDM</w:t>
              </w:r>
              <w:r>
                <w:t xml:space="preserve"> </w:t>
              </w:r>
              <w:r w:rsidRPr="001D0283">
                <w:t>QPSK</w:t>
              </w:r>
            </w:ins>
          </w:p>
        </w:tc>
        <w:tc>
          <w:tcPr>
            <w:tcW w:w="1985" w:type="dxa"/>
            <w:tcBorders>
              <w:top w:val="single" w:sz="4" w:space="0" w:color="000000"/>
              <w:left w:val="single" w:sz="4" w:space="0" w:color="000000"/>
              <w:bottom w:val="single" w:sz="4" w:space="0" w:color="000000"/>
              <w:right w:val="single" w:sz="4" w:space="0" w:color="000000"/>
            </w:tcBorders>
            <w:hideMark/>
          </w:tcPr>
          <w:p w14:paraId="4DE533A3" w14:textId="77777777" w:rsidR="005F2701" w:rsidRPr="001D0283" w:rsidRDefault="005F2701" w:rsidP="00BD6A90">
            <w:pPr>
              <w:pStyle w:val="TAC"/>
              <w:rPr>
                <w:ins w:id="9117" w:author="Runsen - Samsung" w:date="2025-09-01T18:01:00Z"/>
              </w:rPr>
            </w:pPr>
            <w:ins w:id="9118" w:author="Runsen - Samsung" w:date="2025-09-01T18:01:00Z">
              <w:r w:rsidRPr="001D0283">
                <w:t>≤</w:t>
              </w:r>
              <w:r>
                <w:t xml:space="preserve"> 6</w:t>
              </w:r>
            </w:ins>
          </w:p>
        </w:tc>
        <w:tc>
          <w:tcPr>
            <w:tcW w:w="1984" w:type="dxa"/>
            <w:tcBorders>
              <w:top w:val="single" w:sz="4" w:space="0" w:color="000000"/>
              <w:left w:val="single" w:sz="4" w:space="0" w:color="000000"/>
              <w:bottom w:val="single" w:sz="4" w:space="0" w:color="000000"/>
              <w:right w:val="single" w:sz="4" w:space="0" w:color="000000"/>
            </w:tcBorders>
          </w:tcPr>
          <w:p w14:paraId="6CFAC283" w14:textId="77777777" w:rsidR="005F2701" w:rsidRPr="001D0283" w:rsidRDefault="005F2701" w:rsidP="00BD6A90">
            <w:pPr>
              <w:pStyle w:val="TAC"/>
              <w:rPr>
                <w:ins w:id="9119" w:author="Runsen - Samsung" w:date="2025-09-01T18:01:00Z"/>
              </w:rPr>
            </w:pPr>
            <w:ins w:id="9120" w:author="Runsen - Samsung" w:date="2025-09-01T18:01:00Z">
              <w:r w:rsidRPr="001D0283">
                <w:t>≤</w:t>
              </w:r>
              <w:r>
                <w:t xml:space="preserve"> 4</w:t>
              </w:r>
            </w:ins>
          </w:p>
        </w:tc>
      </w:tr>
      <w:tr w:rsidR="005F2701" w:rsidRPr="001D0283" w14:paraId="6D252A43" w14:textId="77777777" w:rsidTr="00BD6A90">
        <w:trPr>
          <w:trHeight w:val="251"/>
          <w:jc w:val="center"/>
          <w:ins w:id="9121" w:author="Runsen - Samsung" w:date="2025-09-01T18:01:00Z"/>
        </w:trPr>
        <w:tc>
          <w:tcPr>
            <w:tcW w:w="3969" w:type="dxa"/>
            <w:tcBorders>
              <w:top w:val="single" w:sz="4" w:space="0" w:color="000000"/>
              <w:left w:val="single" w:sz="4" w:space="0" w:color="000000"/>
              <w:bottom w:val="single" w:sz="4" w:space="0" w:color="000000"/>
              <w:right w:val="single" w:sz="4" w:space="0" w:color="000000"/>
            </w:tcBorders>
            <w:hideMark/>
          </w:tcPr>
          <w:p w14:paraId="3CF6F8B4" w14:textId="77777777" w:rsidR="005F2701" w:rsidRPr="001D0283" w:rsidRDefault="005F2701" w:rsidP="00BD6A90">
            <w:pPr>
              <w:pStyle w:val="TAC"/>
              <w:rPr>
                <w:ins w:id="9122" w:author="Runsen - Samsung" w:date="2025-09-01T18:01:00Z"/>
              </w:rPr>
            </w:pPr>
            <w:ins w:id="9123" w:author="Runsen - Samsung" w:date="2025-09-01T18:01:00Z">
              <w:r w:rsidRPr="001D0283">
                <w:t>CP-OFDM</w:t>
              </w:r>
              <w:r>
                <w:t xml:space="preserve"> </w:t>
              </w:r>
              <w:r w:rsidRPr="001D0283">
                <w:t>16</w:t>
              </w:r>
              <w:r>
                <w:t xml:space="preserve"> </w:t>
              </w:r>
              <w:r w:rsidRPr="001D0283">
                <w:t>QAM</w:t>
              </w:r>
            </w:ins>
          </w:p>
        </w:tc>
        <w:tc>
          <w:tcPr>
            <w:tcW w:w="1985" w:type="dxa"/>
            <w:tcBorders>
              <w:top w:val="single" w:sz="4" w:space="0" w:color="000000"/>
              <w:left w:val="single" w:sz="4" w:space="0" w:color="000000"/>
              <w:bottom w:val="single" w:sz="4" w:space="0" w:color="000000"/>
              <w:right w:val="single" w:sz="4" w:space="0" w:color="000000"/>
            </w:tcBorders>
            <w:hideMark/>
          </w:tcPr>
          <w:p w14:paraId="69AFF2B8" w14:textId="77777777" w:rsidR="005F2701" w:rsidRPr="001D0283" w:rsidRDefault="005F2701" w:rsidP="00BD6A90">
            <w:pPr>
              <w:pStyle w:val="TAC"/>
              <w:rPr>
                <w:ins w:id="9124" w:author="Runsen - Samsung" w:date="2025-09-01T18:01:00Z"/>
              </w:rPr>
            </w:pPr>
            <w:ins w:id="9125" w:author="Runsen - Samsung" w:date="2025-09-01T18:01:00Z">
              <w:r w:rsidRPr="001D0283">
                <w:t>≤</w:t>
              </w:r>
              <w:r>
                <w:t xml:space="preserve"> 6</w:t>
              </w:r>
            </w:ins>
          </w:p>
        </w:tc>
        <w:tc>
          <w:tcPr>
            <w:tcW w:w="1984" w:type="dxa"/>
            <w:tcBorders>
              <w:top w:val="single" w:sz="4" w:space="0" w:color="000000"/>
              <w:left w:val="single" w:sz="4" w:space="0" w:color="000000"/>
              <w:bottom w:val="single" w:sz="4" w:space="0" w:color="000000"/>
              <w:right w:val="single" w:sz="4" w:space="0" w:color="000000"/>
            </w:tcBorders>
          </w:tcPr>
          <w:p w14:paraId="1DFF7B2D" w14:textId="77777777" w:rsidR="005F2701" w:rsidRPr="001D0283" w:rsidRDefault="005F2701" w:rsidP="00BD6A90">
            <w:pPr>
              <w:pStyle w:val="TAC"/>
              <w:rPr>
                <w:ins w:id="9126" w:author="Runsen - Samsung" w:date="2025-09-01T18:01:00Z"/>
              </w:rPr>
            </w:pPr>
            <w:ins w:id="9127" w:author="Runsen - Samsung" w:date="2025-09-01T18:01:00Z">
              <w:r w:rsidRPr="001D0283">
                <w:t>≤</w:t>
              </w:r>
              <w:r>
                <w:t xml:space="preserve"> 4</w:t>
              </w:r>
            </w:ins>
          </w:p>
        </w:tc>
      </w:tr>
      <w:tr w:rsidR="005F2701" w:rsidRPr="001D0283" w14:paraId="3AE30074" w14:textId="77777777" w:rsidTr="00BD6A90">
        <w:trPr>
          <w:jc w:val="center"/>
          <w:ins w:id="9128" w:author="Runsen - Samsung" w:date="2025-09-01T18:01:00Z"/>
        </w:trPr>
        <w:tc>
          <w:tcPr>
            <w:tcW w:w="3969" w:type="dxa"/>
            <w:tcBorders>
              <w:top w:val="single" w:sz="4" w:space="0" w:color="000000"/>
              <w:left w:val="single" w:sz="4" w:space="0" w:color="000000"/>
              <w:bottom w:val="single" w:sz="4" w:space="0" w:color="000000"/>
              <w:right w:val="single" w:sz="4" w:space="0" w:color="000000"/>
            </w:tcBorders>
            <w:hideMark/>
          </w:tcPr>
          <w:p w14:paraId="45D34007" w14:textId="77777777" w:rsidR="005F2701" w:rsidRPr="001D0283" w:rsidRDefault="005F2701" w:rsidP="00BD6A90">
            <w:pPr>
              <w:pStyle w:val="TAC"/>
              <w:rPr>
                <w:ins w:id="9129" w:author="Runsen - Samsung" w:date="2025-09-01T18:01:00Z"/>
              </w:rPr>
            </w:pPr>
            <w:ins w:id="9130" w:author="Runsen - Samsung" w:date="2025-09-01T18:01:00Z">
              <w:r w:rsidRPr="001D0283">
                <w:t>CP-OFDM</w:t>
              </w:r>
              <w:r>
                <w:t xml:space="preserve"> </w:t>
              </w:r>
              <w:r w:rsidRPr="001D0283">
                <w:t>64</w:t>
              </w:r>
              <w:r>
                <w:t xml:space="preserve"> </w:t>
              </w:r>
              <w:r w:rsidRPr="001D0283">
                <w:t>QAM</w:t>
              </w:r>
            </w:ins>
          </w:p>
        </w:tc>
        <w:tc>
          <w:tcPr>
            <w:tcW w:w="1985" w:type="dxa"/>
            <w:tcBorders>
              <w:top w:val="single" w:sz="4" w:space="0" w:color="000000"/>
              <w:left w:val="single" w:sz="4" w:space="0" w:color="000000"/>
              <w:bottom w:val="single" w:sz="4" w:space="0" w:color="000000"/>
              <w:right w:val="single" w:sz="4" w:space="0" w:color="000000"/>
            </w:tcBorders>
            <w:hideMark/>
          </w:tcPr>
          <w:p w14:paraId="544C37C4" w14:textId="77777777" w:rsidR="005F2701" w:rsidRPr="001D0283" w:rsidRDefault="005F2701" w:rsidP="00BD6A90">
            <w:pPr>
              <w:pStyle w:val="TAC"/>
              <w:rPr>
                <w:ins w:id="9131" w:author="Runsen - Samsung" w:date="2025-09-01T18:01:00Z"/>
              </w:rPr>
            </w:pPr>
            <w:ins w:id="9132" w:author="Runsen - Samsung" w:date="2025-09-01T18:01:00Z">
              <w:r w:rsidRPr="001D0283">
                <w:t>≤</w:t>
              </w:r>
              <w:r>
                <w:t xml:space="preserve"> 6 </w:t>
              </w:r>
            </w:ins>
          </w:p>
        </w:tc>
        <w:tc>
          <w:tcPr>
            <w:tcW w:w="1984" w:type="dxa"/>
            <w:tcBorders>
              <w:top w:val="single" w:sz="4" w:space="0" w:color="000000"/>
              <w:left w:val="single" w:sz="4" w:space="0" w:color="000000"/>
              <w:bottom w:val="single" w:sz="4" w:space="0" w:color="000000"/>
              <w:right w:val="single" w:sz="4" w:space="0" w:color="000000"/>
            </w:tcBorders>
          </w:tcPr>
          <w:p w14:paraId="0B043146" w14:textId="77777777" w:rsidR="005F2701" w:rsidRPr="001D0283" w:rsidRDefault="005F2701" w:rsidP="00BD6A90">
            <w:pPr>
              <w:pStyle w:val="TAC"/>
              <w:rPr>
                <w:ins w:id="9133" w:author="Runsen - Samsung" w:date="2025-09-01T18:01:00Z"/>
              </w:rPr>
            </w:pPr>
            <w:ins w:id="9134" w:author="Runsen - Samsung" w:date="2025-09-01T18:01:00Z">
              <w:r w:rsidRPr="001D0283">
                <w:t>≤</w:t>
              </w:r>
              <w:r>
                <w:t xml:space="preserve"> 4 </w:t>
              </w:r>
            </w:ins>
          </w:p>
        </w:tc>
      </w:tr>
      <w:bookmarkEnd w:id="8004"/>
      <w:bookmarkEnd w:id="8005"/>
      <w:bookmarkEnd w:id="8006"/>
      <w:bookmarkEnd w:id="8007"/>
      <w:bookmarkEnd w:id="8008"/>
      <w:bookmarkEnd w:id="8009"/>
      <w:bookmarkEnd w:id="8010"/>
      <w:bookmarkEnd w:id="8011"/>
      <w:bookmarkEnd w:id="8012"/>
      <w:bookmarkEnd w:id="8013"/>
      <w:bookmarkEnd w:id="8014"/>
      <w:bookmarkEnd w:id="8015"/>
    </w:tbl>
    <w:p w14:paraId="44F44050" w14:textId="0012F388" w:rsidR="005F2701" w:rsidRDefault="005F2701" w:rsidP="005F2701">
      <w:pPr>
        <w:rPr>
          <w:ins w:id="9135" w:author="Runsen - Samsung" w:date="2025-09-01T18:01:00Z"/>
        </w:rPr>
      </w:pPr>
    </w:p>
    <w:p w14:paraId="076152CB" w14:textId="58D4E9C0" w:rsidR="009C2B96" w:rsidRPr="00BC3715" w:rsidRDefault="009C2B96" w:rsidP="009C2B96">
      <w:pPr>
        <w:pStyle w:val="af8"/>
        <w:rPr>
          <w:color w:val="FF0000"/>
        </w:rPr>
      </w:pPr>
      <w:r w:rsidRPr="00BC3715">
        <w:rPr>
          <w:color w:val="FF0000"/>
        </w:rPr>
        <w:t xml:space="preserve">&lt;End of </w:t>
      </w:r>
      <w:r w:rsidRPr="00BC3715">
        <w:rPr>
          <w:rFonts w:hint="eastAsia"/>
          <w:color w:val="FF0000"/>
          <w:lang w:eastAsia="zh-CN"/>
        </w:rPr>
        <w:t>C</w:t>
      </w:r>
      <w:r w:rsidRPr="00BC3715">
        <w:rPr>
          <w:color w:val="FF0000"/>
        </w:rPr>
        <w:t>hange</w:t>
      </w:r>
      <w:r w:rsidR="00BC3715" w:rsidRPr="00BC3715">
        <w:rPr>
          <w:color w:val="FF0000"/>
        </w:rPr>
        <w:t>s</w:t>
      </w:r>
      <w:r w:rsidRPr="00BC3715">
        <w:rPr>
          <w:color w:val="FF0000"/>
        </w:rPr>
        <w:t>&gt;</w:t>
      </w:r>
    </w:p>
    <w:p w14:paraId="73987BED" w14:textId="6832E3B6" w:rsidR="00B93569" w:rsidRPr="00BC3715" w:rsidRDefault="00B93569" w:rsidP="00B93569">
      <w:pPr>
        <w:pStyle w:val="af8"/>
        <w:rPr>
          <w:color w:val="FF0000"/>
        </w:rPr>
      </w:pPr>
      <w:r w:rsidRPr="00BC3715">
        <w:rPr>
          <w:color w:val="FF0000"/>
        </w:rPr>
        <w:t>&lt;</w:t>
      </w:r>
      <w:r>
        <w:rPr>
          <w:color w:val="FF0000"/>
        </w:rPr>
        <w:t>Please find above Annex X</w:t>
      </w:r>
      <w:r w:rsidR="004D6CB3">
        <w:rPr>
          <w:color w:val="FF0000"/>
        </w:rPr>
        <w:t xml:space="preserve"> in the zip folder</w:t>
      </w:r>
      <w:r w:rsidR="004D6CB3">
        <w:rPr>
          <w:rFonts w:hint="eastAsia"/>
          <w:color w:val="FF0000"/>
          <w:lang w:eastAsia="zh-CN"/>
        </w:rPr>
        <w:t>,</w:t>
      </w:r>
      <w:r w:rsidR="004D6CB3">
        <w:rPr>
          <w:color w:val="FF0000"/>
          <w:lang w:eastAsia="zh-CN"/>
        </w:rPr>
        <w:t xml:space="preserve"> and rename it accordingly</w:t>
      </w:r>
      <w:r w:rsidR="004D6CB3" w:rsidRPr="00BC3715">
        <w:rPr>
          <w:color w:val="FF0000"/>
        </w:rPr>
        <w:t xml:space="preserve"> </w:t>
      </w:r>
      <w:r w:rsidRPr="00BC3715">
        <w:rPr>
          <w:color w:val="FF0000"/>
        </w:rPr>
        <w:t>&gt;</w:t>
      </w:r>
    </w:p>
    <w:p w14:paraId="09DD3C5C" w14:textId="77777777" w:rsidR="009C2B96" w:rsidRPr="009C2B96" w:rsidRDefault="009C2B96">
      <w:pPr>
        <w:rPr>
          <w:noProof/>
        </w:rPr>
      </w:pPr>
    </w:p>
    <w:sectPr w:rsidR="009C2B96" w:rsidRPr="009C2B96" w:rsidSect="000B7FED">
      <w:headerReference w:type="even" r:id="rId100"/>
      <w:headerReference w:type="default" r:id="rId101"/>
      <w:headerReference w:type="first" r:id="rId102"/>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914" w:author="Runsen - Samsung" w:date="2025-09-01T17:39:00Z" w:initials="RS">
    <w:p w14:paraId="017EF9B1" w14:textId="681504A5" w:rsidR="00E9764A" w:rsidRDefault="00E9764A">
      <w:pPr>
        <w:pStyle w:val="af"/>
        <w:rPr>
          <w:lang w:eastAsia="zh-CN"/>
        </w:rPr>
      </w:pPr>
      <w:r>
        <w:rPr>
          <w:rStyle w:val="ae"/>
        </w:rPr>
        <w:annotationRef/>
      </w:r>
      <w:r>
        <w:rPr>
          <w:lang w:eastAsia="zh-CN"/>
        </w:rPr>
        <w:t>TP from Viasat.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17EF9B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8CA0856" w16cid:durableId="21E267CE"/>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9548D6" w14:textId="77777777" w:rsidR="002F4B5D" w:rsidRDefault="002F4B5D">
      <w:r>
        <w:separator/>
      </w:r>
    </w:p>
  </w:endnote>
  <w:endnote w:type="continuationSeparator" w:id="0">
    <w:p w14:paraId="551291A9" w14:textId="77777777" w:rsidR="002F4B5D" w:rsidRDefault="002F4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G Times (WN)">
    <w:altName w:val="Arial"/>
    <w:charset w:val="00"/>
    <w:family w:val="roman"/>
    <w:pitch w:val="variable"/>
    <w:sig w:usb0="00000003" w:usb1="00000000" w:usb2="00000000" w:usb3="00000000" w:csb0="00000001" w:csb1="00000000"/>
  </w:font>
  <w:font w:name="MS LineDraw">
    <w:altName w:val="Arial"/>
    <w:charset w:val="02"/>
    <w:family w:val="modern"/>
    <w:pitch w:val="fixed"/>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v5.0.0">
    <w:altName w:val="Times New Roman"/>
    <w:panose1 w:val="00000000000000000000"/>
    <w:charset w:val="00"/>
    <w:family w:val="roman"/>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9660DB" w14:textId="77777777" w:rsidR="002F4B5D" w:rsidRDefault="002F4B5D">
      <w:r>
        <w:separator/>
      </w:r>
    </w:p>
  </w:footnote>
  <w:footnote w:type="continuationSeparator" w:id="0">
    <w:p w14:paraId="755BFC72" w14:textId="77777777" w:rsidR="002F4B5D" w:rsidRDefault="002F4B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450D00" w14:textId="77777777" w:rsidR="00E9764A" w:rsidRDefault="00E9764A">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BF6C0" w14:textId="77777777" w:rsidR="00E9764A" w:rsidRDefault="00E9764A">
    <w:pPr>
      <w:pStyle w:val="a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91DD49" w14:textId="77777777" w:rsidR="00E9764A" w:rsidRDefault="00E9764A">
    <w:pPr>
      <w:pStyle w:val="a5"/>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089AFB" w14:textId="77777777" w:rsidR="00E9764A" w:rsidRDefault="00E9764A">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B0986"/>
    <w:multiLevelType w:val="hybridMultilevel"/>
    <w:tmpl w:val="B0CC0678"/>
    <w:lvl w:ilvl="0" w:tplc="6C08E1D8">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62564A1"/>
    <w:multiLevelType w:val="hybridMultilevel"/>
    <w:tmpl w:val="84088D5A"/>
    <w:lvl w:ilvl="0" w:tplc="F5C41EA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10803410"/>
    <w:multiLevelType w:val="hybridMultilevel"/>
    <w:tmpl w:val="ED346584"/>
    <w:lvl w:ilvl="0" w:tplc="39968626">
      <w:start w:val="1"/>
      <w:numFmt w:val="bullet"/>
      <w:lvlText w:val="•"/>
      <w:lvlJc w:val="left"/>
      <w:pPr>
        <w:ind w:left="420" w:hanging="420"/>
      </w:pPr>
      <w:rPr>
        <w:rFonts w:ascii="Tw Cen MT" w:hAnsi="Tw Cen MT"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17F12585"/>
    <w:multiLevelType w:val="hybridMultilevel"/>
    <w:tmpl w:val="83A4A898"/>
    <w:lvl w:ilvl="0" w:tplc="420E6F4E">
      <w:start w:val="1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 w15:restartNumberingAfterBreak="0">
    <w:nsid w:val="3757321F"/>
    <w:multiLevelType w:val="hybridMultilevel"/>
    <w:tmpl w:val="0C160168"/>
    <w:lvl w:ilvl="0" w:tplc="F5C41EA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3BB560B1"/>
    <w:multiLevelType w:val="hybridMultilevel"/>
    <w:tmpl w:val="4286855E"/>
    <w:lvl w:ilvl="0" w:tplc="420E6F4E">
      <w:start w:val="10"/>
      <w:numFmt w:val="bullet"/>
      <w:lvlText w:val="-"/>
      <w:lvlJc w:val="left"/>
      <w:pPr>
        <w:ind w:left="620" w:hanging="420"/>
      </w:pPr>
      <w:rPr>
        <w:rFonts w:ascii="Times New Roman" w:eastAsia="Times New Roman" w:hAnsi="Times New Roman" w:cs="Times New Roman"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6" w15:restartNumberingAfterBreak="0">
    <w:nsid w:val="448D23C9"/>
    <w:multiLevelType w:val="hybridMultilevel"/>
    <w:tmpl w:val="08FAB0E8"/>
    <w:lvl w:ilvl="0" w:tplc="73785B10">
      <w:start w:val="38"/>
      <w:numFmt w:val="bullet"/>
      <w:lvlText w:val="-"/>
      <w:lvlJc w:val="left"/>
      <w:pPr>
        <w:ind w:left="460" w:hanging="360"/>
      </w:pPr>
      <w:rPr>
        <w:rFonts w:ascii="Arial" w:eastAsiaTheme="minorEastAsia" w:hAnsi="Arial" w:cs="Arial"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7" w15:restartNumberingAfterBreak="0">
    <w:nsid w:val="58B73482"/>
    <w:multiLevelType w:val="hybridMultilevel"/>
    <w:tmpl w:val="1C46F44E"/>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num w:numId="1">
    <w:abstractNumId w:val="6"/>
  </w:num>
  <w:num w:numId="2">
    <w:abstractNumId w:val="1"/>
  </w:num>
  <w:num w:numId="3">
    <w:abstractNumId w:val="4"/>
  </w:num>
  <w:num w:numId="4">
    <w:abstractNumId w:val="7"/>
  </w:num>
  <w:num w:numId="5">
    <w:abstractNumId w:val="0"/>
  </w:num>
  <w:num w:numId="6">
    <w:abstractNumId w:val="3"/>
  </w:num>
  <w:num w:numId="7">
    <w:abstractNumId w:val="5"/>
  </w:num>
  <w:num w:numId="8">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unsen - Samsung">
    <w15:presenceInfo w15:providerId="None" w15:userId="Runsen - Samsu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embedSystemFonts/>
  <w:bordersDoNotSurroundHeader/>
  <w:bordersDoNotSurroundFooter/>
  <w:hideSpellingErrors/>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22E4A"/>
    <w:rsid w:val="000578D0"/>
    <w:rsid w:val="00076D54"/>
    <w:rsid w:val="0007760F"/>
    <w:rsid w:val="000A391F"/>
    <w:rsid w:val="000A6394"/>
    <w:rsid w:val="000B2B1A"/>
    <w:rsid w:val="000B7FED"/>
    <w:rsid w:val="000C038A"/>
    <w:rsid w:val="000C6598"/>
    <w:rsid w:val="000D308E"/>
    <w:rsid w:val="000D44B3"/>
    <w:rsid w:val="00106472"/>
    <w:rsid w:val="00113869"/>
    <w:rsid w:val="0013021D"/>
    <w:rsid w:val="00145D43"/>
    <w:rsid w:val="00161FC0"/>
    <w:rsid w:val="00192C46"/>
    <w:rsid w:val="001A08B3"/>
    <w:rsid w:val="001A7B60"/>
    <w:rsid w:val="001B52F0"/>
    <w:rsid w:val="001B7A65"/>
    <w:rsid w:val="001C6A59"/>
    <w:rsid w:val="001E41F3"/>
    <w:rsid w:val="0026004D"/>
    <w:rsid w:val="002640DD"/>
    <w:rsid w:val="00275D12"/>
    <w:rsid w:val="00284FEB"/>
    <w:rsid w:val="002860C4"/>
    <w:rsid w:val="0029108D"/>
    <w:rsid w:val="002B0DA3"/>
    <w:rsid w:val="002B255F"/>
    <w:rsid w:val="002B5741"/>
    <w:rsid w:val="002D6FAF"/>
    <w:rsid w:val="002E472E"/>
    <w:rsid w:val="002F4B5D"/>
    <w:rsid w:val="00305409"/>
    <w:rsid w:val="00326475"/>
    <w:rsid w:val="00355080"/>
    <w:rsid w:val="003609EF"/>
    <w:rsid w:val="0036231A"/>
    <w:rsid w:val="00374DD4"/>
    <w:rsid w:val="00392003"/>
    <w:rsid w:val="003D5AC8"/>
    <w:rsid w:val="003E1A36"/>
    <w:rsid w:val="00410371"/>
    <w:rsid w:val="004242F1"/>
    <w:rsid w:val="00457B7A"/>
    <w:rsid w:val="00496043"/>
    <w:rsid w:val="004B75B7"/>
    <w:rsid w:val="004D6CB3"/>
    <w:rsid w:val="00506A20"/>
    <w:rsid w:val="005141D9"/>
    <w:rsid w:val="0051580D"/>
    <w:rsid w:val="00547111"/>
    <w:rsid w:val="0058696B"/>
    <w:rsid w:val="005922C6"/>
    <w:rsid w:val="00592D74"/>
    <w:rsid w:val="005A055C"/>
    <w:rsid w:val="005B30A5"/>
    <w:rsid w:val="005E0024"/>
    <w:rsid w:val="005E0152"/>
    <w:rsid w:val="005E2C44"/>
    <w:rsid w:val="005F2701"/>
    <w:rsid w:val="00621188"/>
    <w:rsid w:val="006257ED"/>
    <w:rsid w:val="006279E7"/>
    <w:rsid w:val="00653DE4"/>
    <w:rsid w:val="00665C47"/>
    <w:rsid w:val="006817F2"/>
    <w:rsid w:val="00695808"/>
    <w:rsid w:val="006B46FB"/>
    <w:rsid w:val="006E21FB"/>
    <w:rsid w:val="006F5AEE"/>
    <w:rsid w:val="00705F61"/>
    <w:rsid w:val="0077777E"/>
    <w:rsid w:val="00792342"/>
    <w:rsid w:val="007977A8"/>
    <w:rsid w:val="007B512A"/>
    <w:rsid w:val="007C2097"/>
    <w:rsid w:val="007D6A07"/>
    <w:rsid w:val="007F7259"/>
    <w:rsid w:val="008040A8"/>
    <w:rsid w:val="008279FA"/>
    <w:rsid w:val="008626E7"/>
    <w:rsid w:val="00870EE7"/>
    <w:rsid w:val="008863B9"/>
    <w:rsid w:val="00886D01"/>
    <w:rsid w:val="00894E1C"/>
    <w:rsid w:val="008A45A6"/>
    <w:rsid w:val="008B1F6D"/>
    <w:rsid w:val="008D3CCC"/>
    <w:rsid w:val="008E46E3"/>
    <w:rsid w:val="008F3789"/>
    <w:rsid w:val="008F686C"/>
    <w:rsid w:val="009148DE"/>
    <w:rsid w:val="00941E30"/>
    <w:rsid w:val="009777D9"/>
    <w:rsid w:val="009916FF"/>
    <w:rsid w:val="00991B88"/>
    <w:rsid w:val="009A5753"/>
    <w:rsid w:val="009A579D"/>
    <w:rsid w:val="009C0257"/>
    <w:rsid w:val="009C2B96"/>
    <w:rsid w:val="009E3297"/>
    <w:rsid w:val="009F734F"/>
    <w:rsid w:val="00A246B6"/>
    <w:rsid w:val="00A47E70"/>
    <w:rsid w:val="00A50CF0"/>
    <w:rsid w:val="00A7671C"/>
    <w:rsid w:val="00A93D2A"/>
    <w:rsid w:val="00AA2CBC"/>
    <w:rsid w:val="00AC5820"/>
    <w:rsid w:val="00AD1CD8"/>
    <w:rsid w:val="00B238EA"/>
    <w:rsid w:val="00B258BB"/>
    <w:rsid w:val="00B67B97"/>
    <w:rsid w:val="00B93569"/>
    <w:rsid w:val="00B968C8"/>
    <w:rsid w:val="00BA22C6"/>
    <w:rsid w:val="00BA3EC5"/>
    <w:rsid w:val="00BA51D9"/>
    <w:rsid w:val="00BB5DFC"/>
    <w:rsid w:val="00BC3715"/>
    <w:rsid w:val="00BD279D"/>
    <w:rsid w:val="00BD6BB8"/>
    <w:rsid w:val="00BF4155"/>
    <w:rsid w:val="00C12884"/>
    <w:rsid w:val="00C52442"/>
    <w:rsid w:val="00C66BA2"/>
    <w:rsid w:val="00C870F6"/>
    <w:rsid w:val="00C95985"/>
    <w:rsid w:val="00CC5026"/>
    <w:rsid w:val="00CC68D0"/>
    <w:rsid w:val="00CE3557"/>
    <w:rsid w:val="00D032B8"/>
    <w:rsid w:val="00D03F9A"/>
    <w:rsid w:val="00D06D51"/>
    <w:rsid w:val="00D16CD3"/>
    <w:rsid w:val="00D24991"/>
    <w:rsid w:val="00D50255"/>
    <w:rsid w:val="00D6045A"/>
    <w:rsid w:val="00D66520"/>
    <w:rsid w:val="00D76466"/>
    <w:rsid w:val="00D84AE9"/>
    <w:rsid w:val="00DC084C"/>
    <w:rsid w:val="00DE2B25"/>
    <w:rsid w:val="00DE34CF"/>
    <w:rsid w:val="00DF3986"/>
    <w:rsid w:val="00DF3FC1"/>
    <w:rsid w:val="00E13F3D"/>
    <w:rsid w:val="00E25D14"/>
    <w:rsid w:val="00E34898"/>
    <w:rsid w:val="00E41953"/>
    <w:rsid w:val="00E427A3"/>
    <w:rsid w:val="00E9764A"/>
    <w:rsid w:val="00EB09B7"/>
    <w:rsid w:val="00EC5B16"/>
    <w:rsid w:val="00EE794D"/>
    <w:rsid w:val="00EE7D7C"/>
    <w:rsid w:val="00F25D98"/>
    <w:rsid w:val="00F300FB"/>
    <w:rsid w:val="00F6071D"/>
    <w:rsid w:val="00F90E2A"/>
    <w:rsid w:val="00FB43C7"/>
    <w:rsid w:val="00FB6386"/>
    <w:rsid w:val="00FE5862"/>
    <w:rsid w:val="00FF030B"/>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7FED"/>
    <w:pPr>
      <w:spacing w:after="180"/>
    </w:pPr>
    <w:rPr>
      <w:rFonts w:ascii="Times New Roman" w:hAnsi="Times New Roman"/>
      <w:lang w:val="en-GB" w:eastAsia="en-US"/>
    </w:rPr>
  </w:style>
  <w:style w:type="paragraph" w:styleId="1">
    <w:name w:val="heading 1"/>
    <w:next w:val="a"/>
    <w:link w:val="10"/>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
    <w:link w:val="20"/>
    <w:qFormat/>
    <w:rsid w:val="000B7FED"/>
    <w:pPr>
      <w:pBdr>
        <w:top w:val="none" w:sz="0" w:space="0" w:color="auto"/>
      </w:pBdr>
      <w:spacing w:before="180"/>
      <w:outlineLvl w:val="1"/>
    </w:pPr>
    <w:rPr>
      <w:sz w:val="32"/>
    </w:rPr>
  </w:style>
  <w:style w:type="paragraph" w:styleId="3">
    <w:name w:val="heading 3"/>
    <w:basedOn w:val="2"/>
    <w:next w:val="a"/>
    <w:link w:val="30"/>
    <w:qFormat/>
    <w:rsid w:val="000B7FED"/>
    <w:pPr>
      <w:spacing w:before="120"/>
      <w:outlineLvl w:val="2"/>
    </w:pPr>
    <w:rPr>
      <w:sz w:val="28"/>
    </w:rPr>
  </w:style>
  <w:style w:type="paragraph" w:styleId="4">
    <w:name w:val="heading 4"/>
    <w:basedOn w:val="3"/>
    <w:next w:val="a"/>
    <w:link w:val="40"/>
    <w:qFormat/>
    <w:rsid w:val="000B7FED"/>
    <w:pPr>
      <w:ind w:left="1418" w:hanging="1418"/>
      <w:outlineLvl w:val="3"/>
    </w:pPr>
    <w:rPr>
      <w:sz w:val="24"/>
    </w:rPr>
  </w:style>
  <w:style w:type="paragraph" w:styleId="5">
    <w:name w:val="heading 5"/>
    <w:basedOn w:val="4"/>
    <w:next w:val="a"/>
    <w:link w:val="50"/>
    <w:qFormat/>
    <w:rsid w:val="000B7FED"/>
    <w:pPr>
      <w:ind w:left="1701" w:hanging="1701"/>
      <w:outlineLvl w:val="4"/>
    </w:pPr>
    <w:rPr>
      <w:sz w:val="22"/>
    </w:rPr>
  </w:style>
  <w:style w:type="paragraph" w:styleId="6">
    <w:name w:val="heading 6"/>
    <w:basedOn w:val="H6"/>
    <w:next w:val="a"/>
    <w:link w:val="60"/>
    <w:qFormat/>
    <w:rsid w:val="000B7FED"/>
    <w:pPr>
      <w:outlineLvl w:val="5"/>
    </w:pPr>
  </w:style>
  <w:style w:type="paragraph" w:styleId="7">
    <w:name w:val="heading 7"/>
    <w:basedOn w:val="H6"/>
    <w:next w:val="a"/>
    <w:link w:val="70"/>
    <w:qFormat/>
    <w:rsid w:val="000B7FED"/>
    <w:pPr>
      <w:outlineLvl w:val="6"/>
    </w:pPr>
  </w:style>
  <w:style w:type="paragraph" w:styleId="8">
    <w:name w:val="heading 8"/>
    <w:basedOn w:val="1"/>
    <w:next w:val="a"/>
    <w:link w:val="80"/>
    <w:qFormat/>
    <w:rsid w:val="000B7FED"/>
    <w:pPr>
      <w:ind w:left="0" w:firstLine="0"/>
      <w:outlineLvl w:val="7"/>
    </w:pPr>
  </w:style>
  <w:style w:type="paragraph" w:styleId="9">
    <w:name w:val="heading 9"/>
    <w:basedOn w:val="8"/>
    <w:next w:val="a"/>
    <w:link w:val="90"/>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rsid w:val="009C2B96"/>
    <w:rPr>
      <w:rFonts w:ascii="Arial" w:hAnsi="Arial"/>
      <w:sz w:val="36"/>
      <w:lang w:val="en-GB" w:eastAsia="en-US"/>
    </w:rPr>
  </w:style>
  <w:style w:type="character" w:customStyle="1" w:styleId="20">
    <w:name w:val="标题 2 字符"/>
    <w:basedOn w:val="a0"/>
    <w:link w:val="2"/>
    <w:rsid w:val="009C2B96"/>
    <w:rPr>
      <w:rFonts w:ascii="Arial" w:hAnsi="Arial"/>
      <w:sz w:val="32"/>
      <w:lang w:val="en-GB" w:eastAsia="en-US"/>
    </w:rPr>
  </w:style>
  <w:style w:type="character" w:customStyle="1" w:styleId="30">
    <w:name w:val="标题 3 字符"/>
    <w:basedOn w:val="a0"/>
    <w:link w:val="3"/>
    <w:rsid w:val="009C2B96"/>
    <w:rPr>
      <w:rFonts w:ascii="Arial" w:hAnsi="Arial"/>
      <w:sz w:val="28"/>
      <w:lang w:val="en-GB" w:eastAsia="en-US"/>
    </w:rPr>
  </w:style>
  <w:style w:type="character" w:customStyle="1" w:styleId="40">
    <w:name w:val="标题 4 字符"/>
    <w:basedOn w:val="a0"/>
    <w:link w:val="4"/>
    <w:rsid w:val="009C2B96"/>
    <w:rPr>
      <w:rFonts w:ascii="Arial" w:hAnsi="Arial"/>
      <w:sz w:val="24"/>
      <w:lang w:val="en-GB" w:eastAsia="en-US"/>
    </w:rPr>
  </w:style>
  <w:style w:type="character" w:customStyle="1" w:styleId="50">
    <w:name w:val="标题 5 字符"/>
    <w:basedOn w:val="a0"/>
    <w:link w:val="5"/>
    <w:rsid w:val="009C2B96"/>
    <w:rPr>
      <w:rFonts w:ascii="Arial" w:hAnsi="Arial"/>
      <w:sz w:val="22"/>
      <w:lang w:val="en-GB" w:eastAsia="en-US"/>
    </w:rPr>
  </w:style>
  <w:style w:type="paragraph" w:customStyle="1" w:styleId="H6">
    <w:name w:val="H6"/>
    <w:basedOn w:val="5"/>
    <w:next w:val="a"/>
    <w:link w:val="H6Char"/>
    <w:rsid w:val="000B7FED"/>
    <w:pPr>
      <w:ind w:left="1985" w:hanging="1985"/>
      <w:outlineLvl w:val="9"/>
    </w:pPr>
    <w:rPr>
      <w:sz w:val="20"/>
    </w:rPr>
  </w:style>
  <w:style w:type="character" w:customStyle="1" w:styleId="60">
    <w:name w:val="标题 6 字符"/>
    <w:basedOn w:val="a0"/>
    <w:link w:val="6"/>
    <w:rsid w:val="009C2B96"/>
    <w:rPr>
      <w:rFonts w:ascii="Arial" w:hAnsi="Arial"/>
      <w:lang w:val="en-GB" w:eastAsia="en-US"/>
    </w:rPr>
  </w:style>
  <w:style w:type="character" w:customStyle="1" w:styleId="70">
    <w:name w:val="标题 7 字符"/>
    <w:basedOn w:val="a0"/>
    <w:link w:val="7"/>
    <w:rsid w:val="009C2B96"/>
    <w:rPr>
      <w:rFonts w:ascii="Arial" w:hAnsi="Arial"/>
      <w:lang w:val="en-GB" w:eastAsia="en-US"/>
    </w:rPr>
  </w:style>
  <w:style w:type="character" w:customStyle="1" w:styleId="80">
    <w:name w:val="标题 8 字符"/>
    <w:basedOn w:val="a0"/>
    <w:link w:val="8"/>
    <w:rsid w:val="009C2B96"/>
    <w:rPr>
      <w:rFonts w:ascii="Arial" w:hAnsi="Arial"/>
      <w:sz w:val="36"/>
      <w:lang w:val="en-GB" w:eastAsia="en-US"/>
    </w:rPr>
  </w:style>
  <w:style w:type="character" w:customStyle="1" w:styleId="90">
    <w:name w:val="标题 9 字符"/>
    <w:basedOn w:val="a0"/>
    <w:link w:val="9"/>
    <w:rsid w:val="009C2B96"/>
    <w:rPr>
      <w:rFonts w:ascii="Arial" w:hAnsi="Arial"/>
      <w:sz w:val="36"/>
      <w:lang w:val="en-GB" w:eastAsia="en-US"/>
    </w:rPr>
  </w:style>
  <w:style w:type="paragraph" w:styleId="81">
    <w:name w:val="toc 8"/>
    <w:basedOn w:val="11"/>
    <w:semiHidden/>
    <w:rsid w:val="000B7FED"/>
    <w:pPr>
      <w:spacing w:before="180"/>
      <w:ind w:left="2693" w:hanging="2693"/>
    </w:pPr>
    <w:rPr>
      <w:b/>
    </w:rPr>
  </w:style>
  <w:style w:type="paragraph" w:styleId="1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1">
    <w:name w:val="toc 5"/>
    <w:basedOn w:val="41"/>
    <w:semiHidden/>
    <w:rsid w:val="000B7FED"/>
    <w:pPr>
      <w:ind w:left="1701" w:hanging="1701"/>
    </w:pPr>
  </w:style>
  <w:style w:type="paragraph" w:styleId="41">
    <w:name w:val="toc 4"/>
    <w:basedOn w:val="31"/>
    <w:semiHidden/>
    <w:rsid w:val="000B7FED"/>
    <w:pPr>
      <w:ind w:left="1418" w:hanging="1418"/>
    </w:pPr>
  </w:style>
  <w:style w:type="paragraph" w:styleId="31">
    <w:name w:val="toc 3"/>
    <w:basedOn w:val="21"/>
    <w:semiHidden/>
    <w:rsid w:val="000B7FED"/>
    <w:pPr>
      <w:ind w:left="1134" w:hanging="1134"/>
    </w:pPr>
  </w:style>
  <w:style w:type="paragraph" w:styleId="21">
    <w:name w:val="toc 2"/>
    <w:basedOn w:val="11"/>
    <w:semiHidden/>
    <w:rsid w:val="000B7FED"/>
    <w:pPr>
      <w:keepNext w:val="0"/>
      <w:spacing w:before="0"/>
      <w:ind w:left="851" w:hanging="851"/>
    </w:pPr>
    <w:rPr>
      <w:sz w:val="20"/>
    </w:rPr>
  </w:style>
  <w:style w:type="paragraph" w:styleId="22">
    <w:name w:val="index 2"/>
    <w:basedOn w:val="12"/>
    <w:semiHidden/>
    <w:rsid w:val="000B7FED"/>
    <w:pPr>
      <w:ind w:left="284"/>
    </w:pPr>
  </w:style>
  <w:style w:type="paragraph" w:styleId="12">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3">
    <w:name w:val="List Number 2"/>
    <w:basedOn w:val="a3"/>
    <w:rsid w:val="000B7FED"/>
    <w:pPr>
      <w:ind w:left="851"/>
    </w:pPr>
  </w:style>
  <w:style w:type="paragraph" w:styleId="a3">
    <w:name w:val="List Number"/>
    <w:basedOn w:val="a4"/>
    <w:rsid w:val="000B7FED"/>
  </w:style>
  <w:style w:type="paragraph" w:styleId="a4">
    <w:name w:val="List"/>
    <w:basedOn w:val="a"/>
    <w:rsid w:val="000B7FED"/>
    <w:pPr>
      <w:ind w:left="568" w:hanging="284"/>
    </w:pPr>
  </w:style>
  <w:style w:type="paragraph" w:styleId="a5">
    <w:name w:val="header"/>
    <w:link w:val="a6"/>
    <w:rsid w:val="000B7FED"/>
    <w:pPr>
      <w:widowControl w:val="0"/>
    </w:pPr>
    <w:rPr>
      <w:rFonts w:ascii="Arial" w:hAnsi="Arial"/>
      <w:b/>
      <w:noProof/>
      <w:sz w:val="18"/>
      <w:lang w:val="en-GB" w:eastAsia="en-US"/>
    </w:rPr>
  </w:style>
  <w:style w:type="character" w:customStyle="1" w:styleId="a6">
    <w:name w:val="页眉 字符"/>
    <w:basedOn w:val="a0"/>
    <w:link w:val="a5"/>
    <w:rsid w:val="009C2B96"/>
    <w:rPr>
      <w:rFonts w:ascii="Arial" w:hAnsi="Arial"/>
      <w:b/>
      <w:noProof/>
      <w:sz w:val="18"/>
      <w:lang w:val="en-GB" w:eastAsia="en-US"/>
    </w:rPr>
  </w:style>
  <w:style w:type="character" w:styleId="a7">
    <w:name w:val="footnote reference"/>
    <w:semiHidden/>
    <w:rsid w:val="000B7FED"/>
    <w:rPr>
      <w:b/>
      <w:position w:val="6"/>
      <w:sz w:val="16"/>
    </w:rPr>
  </w:style>
  <w:style w:type="paragraph" w:styleId="a8">
    <w:name w:val="footnote text"/>
    <w:basedOn w:val="a"/>
    <w:link w:val="a9"/>
    <w:semiHidden/>
    <w:rsid w:val="000B7FED"/>
    <w:pPr>
      <w:keepLines/>
      <w:spacing w:after="0"/>
      <w:ind w:left="454" w:hanging="454"/>
    </w:pPr>
    <w:rPr>
      <w:sz w:val="16"/>
    </w:rPr>
  </w:style>
  <w:style w:type="character" w:customStyle="1" w:styleId="a9">
    <w:name w:val="脚注文本 字符"/>
    <w:basedOn w:val="a0"/>
    <w:link w:val="a8"/>
    <w:semiHidden/>
    <w:rsid w:val="009C2B96"/>
    <w:rPr>
      <w:rFonts w:ascii="Times New Roman" w:hAnsi="Times New Roman"/>
      <w:sz w:val="16"/>
      <w:lang w:val="en-GB" w:eastAsia="en-US"/>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AL">
    <w:name w:val="TAL"/>
    <w:basedOn w:val="a"/>
    <w:link w:val="TALChar"/>
    <w:qFormat/>
    <w:rsid w:val="000B7FED"/>
    <w:pPr>
      <w:keepNext/>
      <w:keepLines/>
      <w:spacing w:after="0"/>
    </w:pPr>
    <w:rPr>
      <w:rFonts w:ascii="Arial" w:hAnsi="Arial"/>
      <w:sz w:val="18"/>
    </w:rPr>
  </w:style>
  <w:style w:type="character" w:customStyle="1" w:styleId="TALChar">
    <w:name w:val="TAL Char"/>
    <w:link w:val="TAL"/>
    <w:qFormat/>
    <w:rsid w:val="009C2B96"/>
    <w:rPr>
      <w:rFonts w:ascii="Arial" w:hAnsi="Arial"/>
      <w:sz w:val="18"/>
      <w:lang w:val="en-GB" w:eastAsia="en-US"/>
    </w:rPr>
  </w:style>
  <w:style w:type="character" w:customStyle="1" w:styleId="TACChar">
    <w:name w:val="TAC Char"/>
    <w:link w:val="TAC"/>
    <w:qFormat/>
    <w:rsid w:val="009C2B96"/>
    <w:rPr>
      <w:rFonts w:ascii="Arial" w:hAnsi="Arial"/>
      <w:sz w:val="18"/>
      <w:lang w:val="en-GB" w:eastAsia="en-US"/>
    </w:rPr>
  </w:style>
  <w:style w:type="character" w:customStyle="1" w:styleId="TAHCar">
    <w:name w:val="TAH Car"/>
    <w:link w:val="TAH"/>
    <w:qFormat/>
    <w:rsid w:val="009C2B96"/>
    <w:rPr>
      <w:rFonts w:ascii="Arial" w:hAnsi="Arial"/>
      <w:b/>
      <w:sz w:val="18"/>
      <w:lang w:val="en-GB" w:eastAsia="en-US"/>
    </w:rPr>
  </w:style>
  <w:style w:type="paragraph" w:customStyle="1" w:styleId="TF">
    <w:name w:val="TF"/>
    <w:aliases w:val="left"/>
    <w:basedOn w:val="TH"/>
    <w:link w:val="TFChar"/>
    <w:rsid w:val="000B7FED"/>
    <w:pPr>
      <w:keepNext w:val="0"/>
      <w:spacing w:before="0" w:after="240"/>
    </w:pPr>
  </w:style>
  <w:style w:type="paragraph" w:customStyle="1" w:styleId="TH">
    <w:name w:val="TH"/>
    <w:basedOn w:val="a"/>
    <w:link w:val="THChar"/>
    <w:qFormat/>
    <w:rsid w:val="000B7FED"/>
    <w:pPr>
      <w:keepNext/>
      <w:keepLines/>
      <w:spacing w:before="60"/>
      <w:jc w:val="center"/>
    </w:pPr>
    <w:rPr>
      <w:rFonts w:ascii="Arial" w:hAnsi="Arial"/>
      <w:b/>
    </w:rPr>
  </w:style>
  <w:style w:type="character" w:customStyle="1" w:styleId="THChar">
    <w:name w:val="TH Char"/>
    <w:link w:val="TH"/>
    <w:qFormat/>
    <w:rsid w:val="009C2B96"/>
    <w:rPr>
      <w:rFonts w:ascii="Arial" w:hAnsi="Arial"/>
      <w:b/>
      <w:lang w:val="en-GB" w:eastAsia="en-US"/>
    </w:rPr>
  </w:style>
  <w:style w:type="character" w:customStyle="1" w:styleId="TFChar">
    <w:name w:val="TF Char"/>
    <w:link w:val="TF"/>
    <w:qFormat/>
    <w:locked/>
    <w:rsid w:val="009C2B96"/>
    <w:rPr>
      <w:rFonts w:ascii="Arial" w:hAnsi="Arial"/>
      <w:b/>
      <w:lang w:val="en-GB" w:eastAsia="en-US"/>
    </w:rPr>
  </w:style>
  <w:style w:type="paragraph" w:customStyle="1" w:styleId="NO">
    <w:name w:val="NO"/>
    <w:basedOn w:val="a"/>
    <w:link w:val="NOChar"/>
    <w:qFormat/>
    <w:rsid w:val="000B7FED"/>
    <w:pPr>
      <w:keepLines/>
      <w:ind w:left="1135" w:hanging="851"/>
    </w:pPr>
  </w:style>
  <w:style w:type="character" w:customStyle="1" w:styleId="NOChar">
    <w:name w:val="NO Char"/>
    <w:link w:val="NO"/>
    <w:qFormat/>
    <w:rsid w:val="009C2B96"/>
    <w:rPr>
      <w:rFonts w:ascii="Times New Roman" w:hAnsi="Times New Roman"/>
      <w:lang w:val="en-GB" w:eastAsia="en-US"/>
    </w:rPr>
  </w:style>
  <w:style w:type="paragraph" w:styleId="91">
    <w:name w:val="toc 9"/>
    <w:basedOn w:val="81"/>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1">
    <w:name w:val="toc 6"/>
    <w:basedOn w:val="51"/>
    <w:next w:val="a"/>
    <w:semiHidden/>
    <w:rsid w:val="000B7FED"/>
    <w:pPr>
      <w:ind w:left="1985" w:hanging="1985"/>
    </w:pPr>
  </w:style>
  <w:style w:type="paragraph" w:styleId="71">
    <w:name w:val="toc 7"/>
    <w:basedOn w:val="61"/>
    <w:next w:val="a"/>
    <w:semiHidden/>
    <w:rsid w:val="000B7FED"/>
    <w:pPr>
      <w:ind w:left="2268" w:hanging="2268"/>
    </w:pPr>
  </w:style>
  <w:style w:type="paragraph" w:styleId="24">
    <w:name w:val="List Bullet 2"/>
    <w:basedOn w:val="aa"/>
    <w:rsid w:val="000B7FED"/>
    <w:pPr>
      <w:ind w:left="851"/>
    </w:pPr>
  </w:style>
  <w:style w:type="paragraph" w:styleId="aa">
    <w:name w:val="List Bullet"/>
    <w:basedOn w:val="a4"/>
    <w:rsid w:val="000B7FED"/>
  </w:style>
  <w:style w:type="paragraph" w:styleId="32">
    <w:name w:val="List Bullet 3"/>
    <w:basedOn w:val="24"/>
    <w:rsid w:val="000B7FED"/>
    <w:pPr>
      <w:ind w:left="1135"/>
    </w:pPr>
  </w:style>
  <w:style w:type="paragraph" w:customStyle="1" w:styleId="EQ">
    <w:name w:val="EQ"/>
    <w:basedOn w:val="a"/>
    <w:next w:val="a"/>
    <w:link w:val="EQChar"/>
    <w:qFormat/>
    <w:rsid w:val="000B7FED"/>
    <w:pPr>
      <w:keepLines/>
      <w:tabs>
        <w:tab w:val="center" w:pos="4536"/>
        <w:tab w:val="right" w:pos="9072"/>
      </w:tabs>
    </w:pPr>
    <w:rPr>
      <w:noProof/>
    </w:rPr>
  </w:style>
  <w:style w:type="character" w:customStyle="1" w:styleId="EQChar">
    <w:name w:val="EQ Char"/>
    <w:link w:val="EQ"/>
    <w:qFormat/>
    <w:rsid w:val="009C2B96"/>
    <w:rPr>
      <w:rFonts w:ascii="Times New Roman" w:hAnsi="Times New Roman"/>
      <w:noProof/>
      <w:lang w:val="en-GB" w:eastAsia="en-US"/>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TAN">
    <w:name w:val="TAN"/>
    <w:basedOn w:val="TAL"/>
    <w:link w:val="TANChar"/>
    <w:qFormat/>
    <w:rsid w:val="000B7FED"/>
    <w:pPr>
      <w:ind w:left="851" w:hanging="851"/>
    </w:pPr>
  </w:style>
  <w:style w:type="character" w:customStyle="1" w:styleId="TANChar">
    <w:name w:val="TAN Char"/>
    <w:link w:val="TAN"/>
    <w:qFormat/>
    <w:rsid w:val="009C2B96"/>
    <w:rPr>
      <w:rFonts w:ascii="Arial" w:hAnsi="Arial"/>
      <w:sz w:val="18"/>
      <w:lang w:val="en-GB" w:eastAsia="en-US"/>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5">
    <w:name w:val="List 2"/>
    <w:basedOn w:val="a4"/>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3">
    <w:name w:val="List 3"/>
    <w:basedOn w:val="25"/>
    <w:rsid w:val="000B7FED"/>
    <w:pPr>
      <w:ind w:left="1135"/>
    </w:pPr>
  </w:style>
  <w:style w:type="paragraph" w:styleId="42">
    <w:name w:val="List 4"/>
    <w:basedOn w:val="33"/>
    <w:rsid w:val="000B7FED"/>
    <w:pPr>
      <w:ind w:left="1418"/>
    </w:pPr>
  </w:style>
  <w:style w:type="paragraph" w:styleId="52">
    <w:name w:val="List 5"/>
    <w:basedOn w:val="42"/>
    <w:rsid w:val="000B7FED"/>
    <w:pPr>
      <w:ind w:left="1702"/>
    </w:pPr>
  </w:style>
  <w:style w:type="paragraph" w:customStyle="1" w:styleId="EditorsNote">
    <w:name w:val="Editor's Note"/>
    <w:aliases w:val="EN,Editor's Noteormal"/>
    <w:basedOn w:val="NO"/>
    <w:link w:val="EditorsNoteChar"/>
    <w:rsid w:val="000B7FED"/>
    <w:rPr>
      <w:color w:val="FF0000"/>
    </w:rPr>
  </w:style>
  <w:style w:type="character" w:customStyle="1" w:styleId="EditorsNoteChar">
    <w:name w:val="Editor's Note Char"/>
    <w:link w:val="EditorsNote"/>
    <w:qFormat/>
    <w:rsid w:val="009C2B96"/>
    <w:rPr>
      <w:rFonts w:ascii="Times New Roman" w:hAnsi="Times New Roman"/>
      <w:color w:val="FF0000"/>
      <w:lang w:val="en-GB" w:eastAsia="en-US"/>
    </w:rPr>
  </w:style>
  <w:style w:type="paragraph" w:styleId="43">
    <w:name w:val="List Bullet 4"/>
    <w:basedOn w:val="32"/>
    <w:rsid w:val="000B7FED"/>
    <w:pPr>
      <w:ind w:left="1418"/>
    </w:pPr>
  </w:style>
  <w:style w:type="paragraph" w:styleId="53">
    <w:name w:val="List Bullet 5"/>
    <w:basedOn w:val="43"/>
    <w:rsid w:val="000B7FED"/>
    <w:pPr>
      <w:ind w:left="1702"/>
    </w:pPr>
  </w:style>
  <w:style w:type="paragraph" w:customStyle="1" w:styleId="B1">
    <w:name w:val="B1"/>
    <w:basedOn w:val="a4"/>
    <w:link w:val="B1Char"/>
    <w:qFormat/>
    <w:rsid w:val="000B7FED"/>
  </w:style>
  <w:style w:type="character" w:customStyle="1" w:styleId="B1Char">
    <w:name w:val="B1 Char"/>
    <w:link w:val="B1"/>
    <w:qFormat/>
    <w:rsid w:val="009C2B96"/>
    <w:rPr>
      <w:rFonts w:ascii="Times New Roman" w:hAnsi="Times New Roman"/>
      <w:lang w:val="en-GB" w:eastAsia="en-US"/>
    </w:rPr>
  </w:style>
  <w:style w:type="paragraph" w:customStyle="1" w:styleId="B2">
    <w:name w:val="B2"/>
    <w:basedOn w:val="25"/>
    <w:link w:val="B2Char"/>
    <w:qFormat/>
    <w:rsid w:val="000B7FED"/>
  </w:style>
  <w:style w:type="character" w:customStyle="1" w:styleId="B2Char">
    <w:name w:val="B2 Char"/>
    <w:link w:val="B2"/>
    <w:qFormat/>
    <w:locked/>
    <w:rsid w:val="009C2B96"/>
    <w:rPr>
      <w:rFonts w:ascii="Times New Roman" w:hAnsi="Times New Roman"/>
      <w:lang w:val="en-GB" w:eastAsia="en-US"/>
    </w:rPr>
  </w:style>
  <w:style w:type="paragraph" w:customStyle="1" w:styleId="B3">
    <w:name w:val="B3"/>
    <w:basedOn w:val="33"/>
    <w:rsid w:val="000B7FED"/>
  </w:style>
  <w:style w:type="paragraph" w:customStyle="1" w:styleId="B4">
    <w:name w:val="B4"/>
    <w:basedOn w:val="42"/>
    <w:rsid w:val="000B7FED"/>
  </w:style>
  <w:style w:type="paragraph" w:customStyle="1" w:styleId="B5">
    <w:name w:val="B5"/>
    <w:basedOn w:val="52"/>
    <w:rsid w:val="000B7FED"/>
  </w:style>
  <w:style w:type="paragraph" w:styleId="ab">
    <w:name w:val="footer"/>
    <w:basedOn w:val="a5"/>
    <w:link w:val="ac"/>
    <w:rsid w:val="000B7FED"/>
    <w:pPr>
      <w:jc w:val="center"/>
    </w:pPr>
    <w:rPr>
      <w:i/>
    </w:rPr>
  </w:style>
  <w:style w:type="character" w:customStyle="1" w:styleId="ac">
    <w:name w:val="页脚 字符"/>
    <w:basedOn w:val="a0"/>
    <w:link w:val="ab"/>
    <w:rsid w:val="009C2B96"/>
    <w:rPr>
      <w:rFonts w:ascii="Arial" w:hAnsi="Arial"/>
      <w:b/>
      <w:i/>
      <w:noProof/>
      <w:sz w:val="18"/>
      <w:lang w:val="en-GB" w:eastAsia="en-US"/>
    </w:rPr>
  </w:style>
  <w:style w:type="paragraph" w:customStyle="1" w:styleId="ZTD">
    <w:name w:val="ZTD"/>
    <w:basedOn w:val="ZB"/>
    <w:rsid w:val="000B7FED"/>
    <w:pPr>
      <w:framePr w:hRule="auto" w:wrap="notBeside" w:y="852"/>
    </w:pPr>
    <w:rPr>
      <w:i w:val="0"/>
      <w:sz w:val="40"/>
    </w:rPr>
  </w:style>
  <w:style w:type="paragraph" w:customStyle="1" w:styleId="CRCoverPage">
    <w:name w:val="CR Cover Page"/>
    <w:link w:val="CRCoverPageChar"/>
    <w:qFormat/>
    <w:rsid w:val="000B7FED"/>
    <w:pPr>
      <w:spacing w:after="120"/>
    </w:pPr>
    <w:rPr>
      <w:rFonts w:ascii="Arial" w:hAnsi="Arial"/>
      <w:lang w:val="en-GB" w:eastAsia="en-US"/>
    </w:rPr>
  </w:style>
  <w:style w:type="character" w:customStyle="1" w:styleId="CRCoverPageChar">
    <w:name w:val="CR Cover Page Char"/>
    <w:link w:val="CRCoverPage"/>
    <w:qFormat/>
    <w:rsid w:val="009C2B96"/>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d">
    <w:name w:val="Hyperlink"/>
    <w:rsid w:val="000B7FED"/>
    <w:rPr>
      <w:color w:val="0000FF"/>
      <w:u w:val="single"/>
    </w:rPr>
  </w:style>
  <w:style w:type="character" w:styleId="ae">
    <w:name w:val="annotation reference"/>
    <w:semiHidden/>
    <w:rsid w:val="000B7FED"/>
    <w:rPr>
      <w:sz w:val="16"/>
    </w:rPr>
  </w:style>
  <w:style w:type="paragraph" w:styleId="af">
    <w:name w:val="annotation text"/>
    <w:basedOn w:val="a"/>
    <w:link w:val="af0"/>
    <w:semiHidden/>
    <w:rsid w:val="000B7FED"/>
  </w:style>
  <w:style w:type="character" w:customStyle="1" w:styleId="af0">
    <w:name w:val="批注文字 字符"/>
    <w:basedOn w:val="a0"/>
    <w:link w:val="af"/>
    <w:semiHidden/>
    <w:rsid w:val="009C2B96"/>
    <w:rPr>
      <w:rFonts w:ascii="Times New Roman" w:hAnsi="Times New Roman"/>
      <w:lang w:val="en-GB" w:eastAsia="en-US"/>
    </w:rPr>
  </w:style>
  <w:style w:type="character" w:styleId="af1">
    <w:name w:val="FollowedHyperlink"/>
    <w:rsid w:val="000B7FED"/>
    <w:rPr>
      <w:color w:val="800080"/>
      <w:u w:val="single"/>
    </w:rPr>
  </w:style>
  <w:style w:type="paragraph" w:styleId="af2">
    <w:name w:val="Balloon Text"/>
    <w:basedOn w:val="a"/>
    <w:link w:val="af3"/>
    <w:semiHidden/>
    <w:rsid w:val="000B7FED"/>
    <w:rPr>
      <w:rFonts w:ascii="Tahoma" w:hAnsi="Tahoma" w:cs="Tahoma"/>
      <w:sz w:val="16"/>
      <w:szCs w:val="16"/>
    </w:rPr>
  </w:style>
  <w:style w:type="character" w:customStyle="1" w:styleId="af3">
    <w:name w:val="批注框文本 字符"/>
    <w:basedOn w:val="a0"/>
    <w:link w:val="af2"/>
    <w:semiHidden/>
    <w:rsid w:val="009C2B96"/>
    <w:rPr>
      <w:rFonts w:ascii="Tahoma" w:hAnsi="Tahoma" w:cs="Tahoma"/>
      <w:sz w:val="16"/>
      <w:szCs w:val="16"/>
      <w:lang w:val="en-GB" w:eastAsia="en-US"/>
    </w:rPr>
  </w:style>
  <w:style w:type="paragraph" w:styleId="af4">
    <w:name w:val="annotation subject"/>
    <w:basedOn w:val="af"/>
    <w:next w:val="af"/>
    <w:link w:val="af5"/>
    <w:semiHidden/>
    <w:rsid w:val="000B7FED"/>
    <w:rPr>
      <w:b/>
      <w:bCs/>
    </w:rPr>
  </w:style>
  <w:style w:type="character" w:customStyle="1" w:styleId="af5">
    <w:name w:val="批注主题 字符"/>
    <w:basedOn w:val="af0"/>
    <w:link w:val="af4"/>
    <w:semiHidden/>
    <w:rsid w:val="009C2B96"/>
    <w:rPr>
      <w:rFonts w:ascii="Times New Roman" w:hAnsi="Times New Roman"/>
      <w:b/>
      <w:bCs/>
      <w:lang w:val="en-GB" w:eastAsia="en-US"/>
    </w:rPr>
  </w:style>
  <w:style w:type="paragraph" w:styleId="af6">
    <w:name w:val="Document Map"/>
    <w:basedOn w:val="a"/>
    <w:link w:val="af7"/>
    <w:semiHidden/>
    <w:rsid w:val="005E2C44"/>
    <w:pPr>
      <w:shd w:val="clear" w:color="auto" w:fill="000080"/>
    </w:pPr>
    <w:rPr>
      <w:rFonts w:ascii="Tahoma" w:hAnsi="Tahoma" w:cs="Tahoma"/>
    </w:rPr>
  </w:style>
  <w:style w:type="character" w:customStyle="1" w:styleId="af7">
    <w:name w:val="文档结构图 字符"/>
    <w:basedOn w:val="a0"/>
    <w:link w:val="af6"/>
    <w:semiHidden/>
    <w:rsid w:val="009C2B96"/>
    <w:rPr>
      <w:rFonts w:ascii="Tahoma" w:hAnsi="Tahoma" w:cs="Tahoma"/>
      <w:shd w:val="clear" w:color="auto" w:fill="000080"/>
      <w:lang w:val="en-GB" w:eastAsia="en-US"/>
    </w:rPr>
  </w:style>
  <w:style w:type="paragraph" w:styleId="af8">
    <w:name w:val="Title"/>
    <w:basedOn w:val="a"/>
    <w:next w:val="a"/>
    <w:link w:val="af9"/>
    <w:qFormat/>
    <w:rsid w:val="009C2B96"/>
    <w:pPr>
      <w:spacing w:before="240" w:after="60"/>
      <w:jc w:val="center"/>
      <w:outlineLvl w:val="0"/>
    </w:pPr>
    <w:rPr>
      <w:rFonts w:asciiTheme="majorHAnsi" w:eastAsiaTheme="majorEastAsia" w:hAnsiTheme="majorHAnsi" w:cstheme="majorBidi"/>
      <w:b/>
      <w:bCs/>
      <w:sz w:val="32"/>
      <w:szCs w:val="32"/>
    </w:rPr>
  </w:style>
  <w:style w:type="character" w:customStyle="1" w:styleId="af9">
    <w:name w:val="标题 字符"/>
    <w:basedOn w:val="a0"/>
    <w:link w:val="af8"/>
    <w:rsid w:val="009C2B96"/>
    <w:rPr>
      <w:rFonts w:asciiTheme="majorHAnsi" w:eastAsiaTheme="majorEastAsia" w:hAnsiTheme="majorHAnsi" w:cstheme="majorBidi"/>
      <w:b/>
      <w:bCs/>
      <w:sz w:val="32"/>
      <w:szCs w:val="32"/>
      <w:lang w:val="en-GB" w:eastAsia="en-US"/>
    </w:rPr>
  </w:style>
  <w:style w:type="character" w:customStyle="1" w:styleId="TALCar">
    <w:name w:val="TAL Car"/>
    <w:basedOn w:val="a0"/>
    <w:qFormat/>
    <w:locked/>
    <w:rsid w:val="009C2B96"/>
    <w:rPr>
      <w:rFonts w:ascii="Arial" w:hAnsi="Arial" w:cs="Arial"/>
      <w:lang w:eastAsia="ja-JP"/>
    </w:rPr>
  </w:style>
  <w:style w:type="table" w:customStyle="1" w:styleId="13">
    <w:name w:val="网格型1"/>
    <w:basedOn w:val="a1"/>
    <w:qFormat/>
    <w:rsid w:val="009C2B96"/>
    <w:pPr>
      <w:overflowPunct w:val="0"/>
      <w:autoSpaceDE w:val="0"/>
      <w:autoSpaceDN w:val="0"/>
      <w:adjustRightInd w:val="0"/>
      <w:spacing w:after="180"/>
      <w:textAlignment w:val="baseline"/>
    </w:pPr>
    <w:rPr>
      <w:rFonts w:ascii="Times New Roman" w:eastAsia="Yu Mincho"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List Paragraph"/>
    <w:aliases w:val="R4_bullets,- Bullets,?? ??,?????,????,Lista1,列出段落1,中等深浅网格 1 - 着色 21,列表段落1,—ño’i—Ž,¥¡¡¡¡ì¬º¥¹¥È¶ÎÂä,ÁÐ³ö¶ÎÂä,¥ê¥¹¥È¶ÎÂä,1st level - Bullet List Paragraph,Lettre d'introduction,Paragrafo elenco,Normal bullet 2,목록 단락,Bullet list,목록단락,列,列表段落"/>
    <w:basedOn w:val="a"/>
    <w:link w:val="afb"/>
    <w:uiPriority w:val="34"/>
    <w:qFormat/>
    <w:rsid w:val="009C2B96"/>
    <w:pPr>
      <w:widowControl w:val="0"/>
      <w:spacing w:before="80" w:after="0" w:line="360" w:lineRule="auto"/>
      <w:ind w:firstLineChars="200" w:firstLine="420"/>
      <w:jc w:val="both"/>
    </w:pPr>
    <w:rPr>
      <w:rFonts w:eastAsia="宋体"/>
      <w:kern w:val="2"/>
      <w:sz w:val="21"/>
      <w:szCs w:val="24"/>
      <w:lang w:val="en-US" w:eastAsia="zh-CN"/>
    </w:rPr>
  </w:style>
  <w:style w:type="character" w:customStyle="1" w:styleId="afb">
    <w:name w:val="列出段落 字符"/>
    <w:aliases w:val="R4_bullets 字符,- Bullets 字符,?? ?? 字符,????? 字符,???? 字符,Lista1 字符,列出段落1 字符,中等深浅网格 1 - 着色 21 字符,列表段落1 字符,—ño’i—Ž 字符,¥¡¡¡¡ì¬º¥¹¥È¶ÎÂä 字符,ÁÐ³ö¶ÎÂä 字符,¥ê¥¹¥È¶ÎÂä 字符,1st level - Bullet List Paragraph 字符,Lettre d'introduction 字符,Paragrafo elenco 字符,列 字符"/>
    <w:link w:val="afa"/>
    <w:uiPriority w:val="34"/>
    <w:qFormat/>
    <w:locked/>
    <w:rsid w:val="009C2B96"/>
    <w:rPr>
      <w:rFonts w:ascii="Times New Roman" w:eastAsia="宋体" w:hAnsi="Times New Roman"/>
      <w:kern w:val="2"/>
      <w:sz w:val="21"/>
      <w:szCs w:val="24"/>
      <w:lang w:val="en-US" w:eastAsia="zh-CN"/>
    </w:rPr>
  </w:style>
  <w:style w:type="table" w:customStyle="1" w:styleId="26">
    <w:name w:val="网格型2"/>
    <w:basedOn w:val="a1"/>
    <w:uiPriority w:val="39"/>
    <w:qFormat/>
    <w:rsid w:val="009C2B96"/>
    <w:pPr>
      <w:overflowPunct w:val="0"/>
      <w:autoSpaceDE w:val="0"/>
      <w:autoSpaceDN w:val="0"/>
      <w:adjustRightInd w:val="0"/>
      <w:spacing w:after="180"/>
      <w:textAlignment w:val="baseline"/>
    </w:pPr>
    <w:rPr>
      <w:rFonts w:ascii="Times New Roman" w:eastAsia="Yu Mincho"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c">
    <w:name w:val="Table Grid"/>
    <w:aliases w:val="TableGrid,SGS Table Basic 1"/>
    <w:basedOn w:val="a1"/>
    <w:uiPriority w:val="39"/>
    <w:qFormat/>
    <w:rsid w:val="009C2B96"/>
    <w:rPr>
      <w:rFonts w:ascii="Times New Roman" w:eastAsia="Batang"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Revision"/>
    <w:hidden/>
    <w:uiPriority w:val="99"/>
    <w:semiHidden/>
    <w:rsid w:val="00457B7A"/>
    <w:rPr>
      <w:rFonts w:ascii="Times New Roman" w:eastAsia="宋体" w:hAnsi="Times New Roman"/>
      <w:lang w:val="en-GB" w:eastAsia="en-US"/>
    </w:rPr>
  </w:style>
  <w:style w:type="character" w:customStyle="1" w:styleId="H6Char">
    <w:name w:val="H6 Char"/>
    <w:link w:val="H6"/>
    <w:qFormat/>
    <w:rsid w:val="00CE3557"/>
    <w:rPr>
      <w:rFonts w:ascii="Arial" w:hAnsi="Arial"/>
      <w:lang w:val="en-GB" w:eastAsia="en-US"/>
    </w:rPr>
  </w:style>
  <w:style w:type="paragraph" w:customStyle="1" w:styleId="TableText">
    <w:name w:val="TableText"/>
    <w:basedOn w:val="afe"/>
    <w:qFormat/>
    <w:rsid w:val="005F2701"/>
    <w:pPr>
      <w:keepNext/>
      <w:keepLines/>
      <w:overflowPunct w:val="0"/>
      <w:autoSpaceDE w:val="0"/>
      <w:autoSpaceDN w:val="0"/>
      <w:adjustRightInd w:val="0"/>
      <w:spacing w:after="180"/>
      <w:ind w:left="0"/>
      <w:jc w:val="center"/>
      <w:textAlignment w:val="baseline"/>
    </w:pPr>
    <w:rPr>
      <w:kern w:val="2"/>
      <w:lang w:eastAsia="sv-SE"/>
    </w:rPr>
  </w:style>
  <w:style w:type="paragraph" w:styleId="afe">
    <w:name w:val="Body Text Indent"/>
    <w:basedOn w:val="a"/>
    <w:link w:val="aff"/>
    <w:semiHidden/>
    <w:unhideWhenUsed/>
    <w:rsid w:val="005F2701"/>
    <w:pPr>
      <w:spacing w:after="120"/>
      <w:ind w:left="283"/>
    </w:pPr>
    <w:rPr>
      <w:rFonts w:eastAsia="宋体"/>
    </w:rPr>
  </w:style>
  <w:style w:type="character" w:customStyle="1" w:styleId="aff">
    <w:name w:val="正文文本缩进 字符"/>
    <w:basedOn w:val="a0"/>
    <w:link w:val="afe"/>
    <w:semiHidden/>
    <w:rsid w:val="005F2701"/>
    <w:rPr>
      <w:rFonts w:ascii="Times New Roman" w:eastAsia="宋体" w:hAnsi="Times New Roman"/>
      <w:lang w:val="en-GB" w:eastAsia="en-US"/>
    </w:rPr>
  </w:style>
  <w:style w:type="character" w:customStyle="1" w:styleId="NOChar1">
    <w:name w:val="NO Char1"/>
    <w:qFormat/>
    <w:rsid w:val="005F2701"/>
    <w:rPr>
      <w:rFonts w:ascii="Times New Roman" w:hAnsi="Times New Roman"/>
      <w:lang w:val="en-GB" w:eastAsia="en-US"/>
    </w:rPr>
  </w:style>
  <w:style w:type="character" w:customStyle="1" w:styleId="Heading4C">
    <w:name w:val="Heading 4 C"/>
    <w:rsid w:val="005F2701"/>
    <w:rPr>
      <w:rFonts w:ascii="Arial" w:hAnsi="Arial"/>
      <w:sz w:val="24"/>
      <w:szCs w:val="28"/>
      <w:lang w:val="en-GB" w:eastAsia="en-US" w:bidi="ar-SA"/>
    </w:rPr>
  </w:style>
  <w:style w:type="paragraph" w:styleId="aff0">
    <w:name w:val="caption"/>
    <w:aliases w:val="cap,cap Char,Caption Char,Caption Char1 Char,cap Char Char1,Caption Char Char1 Char,cap Char2,CaptionTable,cap1,cap2,cap11,Légende-figure,Légende-figure Char,Beschrifubg,Beschriftung Char,label,cap11 Char,cap11 Char Char Char,captions,Ca,C"/>
    <w:basedOn w:val="a"/>
    <w:next w:val="a"/>
    <w:link w:val="aff1"/>
    <w:uiPriority w:val="35"/>
    <w:qFormat/>
    <w:rsid w:val="005F2701"/>
    <w:pPr>
      <w:spacing w:before="120" w:after="120"/>
    </w:pPr>
    <w:rPr>
      <w:rFonts w:eastAsia="MS Mincho"/>
      <w:b/>
    </w:rPr>
  </w:style>
  <w:style w:type="character" w:customStyle="1" w:styleId="aff1">
    <w:name w:val="题注 字符"/>
    <w:aliases w:val="cap 字符,cap Char 字符,Caption Char 字符,Caption Char1 Char 字符,cap Char Char1 字符,Caption Char Char1 Char 字符,cap Char2 字符,CaptionTable 字符,cap1 字符,cap2 字符,cap11 字符,Légende-figure 字符,Légende-figure Char 字符,Beschrifubg 字符,Beschriftung Char 字符,label 字符,Ca 字符"/>
    <w:link w:val="aff0"/>
    <w:qFormat/>
    <w:rsid w:val="005F2701"/>
    <w:rPr>
      <w:rFonts w:ascii="Times New Roman" w:eastAsia="MS Mincho" w:hAnsi="Times New Roman"/>
      <w:b/>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microsoft.com/office/2011/relationships/commentsExtended" Target="commentsExtended.xml"/><Relationship Id="rId21" Type="http://schemas.openxmlformats.org/officeDocument/2006/relationships/image" Target="media/image8.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7.png"/><Relationship Id="rId89" Type="http://schemas.openxmlformats.org/officeDocument/2006/relationships/image" Target="media/image72.png"/><Relationship Id="rId16" Type="http://schemas.openxmlformats.org/officeDocument/2006/relationships/oleObject" Target="embeddings/oleObject1.bin"/><Relationship Id="rId11" Type="http://schemas.openxmlformats.org/officeDocument/2006/relationships/hyperlink" Target="http://www.3gpp.org/ftp/Specs/html-info/21900.htm" TargetMode="Externa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7.png"/><Relationship Id="rId79" Type="http://schemas.openxmlformats.org/officeDocument/2006/relationships/image" Target="media/image62.png"/><Relationship Id="rId102" Type="http://schemas.openxmlformats.org/officeDocument/2006/relationships/header" Target="header4.xml"/><Relationship Id="rId5" Type="http://schemas.openxmlformats.org/officeDocument/2006/relationships/settings" Target="settings.xml"/><Relationship Id="rId90" Type="http://schemas.openxmlformats.org/officeDocument/2006/relationships/image" Target="media/image73.png"/><Relationship Id="rId95" Type="http://schemas.openxmlformats.org/officeDocument/2006/relationships/image" Target="media/image78.png"/><Relationship Id="rId22" Type="http://schemas.openxmlformats.org/officeDocument/2006/relationships/image" Target="media/image9.wmf"/><Relationship Id="rId27" Type="http://schemas.openxmlformats.org/officeDocument/2006/relationships/image" Target="media/image10.png"/><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image" Target="media/image47.png"/><Relationship Id="rId69" Type="http://schemas.openxmlformats.org/officeDocument/2006/relationships/image" Target="media/image52.png"/><Relationship Id="rId80" Type="http://schemas.openxmlformats.org/officeDocument/2006/relationships/image" Target="media/image63.png"/><Relationship Id="rId85" Type="http://schemas.openxmlformats.org/officeDocument/2006/relationships/image" Target="media/image68.png"/><Relationship Id="rId12" Type="http://schemas.openxmlformats.org/officeDocument/2006/relationships/header" Target="header1.xml"/><Relationship Id="rId17" Type="http://schemas.openxmlformats.org/officeDocument/2006/relationships/image" Target="media/image4.wmf"/><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image" Target="media/image42.png"/><Relationship Id="rId103"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image" Target="media/image71.png"/><Relationship Id="rId91" Type="http://schemas.openxmlformats.org/officeDocument/2006/relationships/image" Target="media/image74.png"/><Relationship Id="rId96" Type="http://schemas.openxmlformats.org/officeDocument/2006/relationships/image" Target="media/image79.png"/><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oleObject" Target="embeddings/oleObject2.bin"/><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6" Type="http://schemas.microsoft.com/office/2016/09/relationships/commentsIds" Target="commentsIds.xml"/><Relationship Id="rId10" Type="http://schemas.openxmlformats.org/officeDocument/2006/relationships/hyperlink" Target="http://www.3gpp.org/Change-Requests" TargetMode="Externa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header" Target="header3.xml"/><Relationship Id="rId4" Type="http://schemas.openxmlformats.org/officeDocument/2006/relationships/styles" Target="styles.xml"/><Relationship Id="rId9" Type="http://schemas.openxmlformats.org/officeDocument/2006/relationships/hyperlink" Target="http://www.3gpp.org/3G_Specs/CRs.htm" TargetMode="External"/><Relationship Id="rId13" Type="http://schemas.openxmlformats.org/officeDocument/2006/relationships/image" Target="media/image1.png"/><Relationship Id="rId18" Type="http://schemas.openxmlformats.org/officeDocument/2006/relationships/image" Target="media/image5.wmf"/><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image" Target="media/image80.png"/><Relationship Id="rId104" Type="http://schemas.microsoft.com/office/2011/relationships/people" Target="people.xml"/><Relationship Id="rId7" Type="http://schemas.openxmlformats.org/officeDocument/2006/relationships/footnotes" Target="footnotes.xml"/><Relationship Id="rId71" Type="http://schemas.openxmlformats.org/officeDocument/2006/relationships/image" Target="media/image54.png"/><Relationship Id="rId92" Type="http://schemas.openxmlformats.org/officeDocument/2006/relationships/image" Target="media/image75.png"/><Relationship Id="rId2" Type="http://schemas.openxmlformats.org/officeDocument/2006/relationships/customXml" Target="../customXml/item1.xml"/><Relationship Id="rId29" Type="http://schemas.openxmlformats.org/officeDocument/2006/relationships/image" Target="media/image12.png"/><Relationship Id="rId24" Type="http://schemas.openxmlformats.org/officeDocument/2006/relationships/oleObject" Target="embeddings/oleObject3.bin"/><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9.png"/><Relationship Id="rId87" Type="http://schemas.openxmlformats.org/officeDocument/2006/relationships/image" Target="media/image70.png"/><Relationship Id="rId61" Type="http://schemas.openxmlformats.org/officeDocument/2006/relationships/image" Target="media/image44.png"/><Relationship Id="rId82" Type="http://schemas.openxmlformats.org/officeDocument/2006/relationships/image" Target="media/image65.png"/><Relationship Id="rId19" Type="http://schemas.openxmlformats.org/officeDocument/2006/relationships/image" Target="media/image6.png"/><Relationship Id="rId14" Type="http://schemas.openxmlformats.org/officeDocument/2006/relationships/image" Target="media/image2.png"/><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9.png"/><Relationship Id="rId77" Type="http://schemas.openxmlformats.org/officeDocument/2006/relationships/image" Target="media/image60.png"/><Relationship Id="rId100" Type="http://schemas.openxmlformats.org/officeDocument/2006/relationships/header" Target="header2.xml"/><Relationship Id="rId105"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image" Target="media/image76.png"/><Relationship Id="rId98" Type="http://schemas.openxmlformats.org/officeDocument/2006/relationships/image" Target="media/image81.png"/><Relationship Id="rId3" Type="http://schemas.openxmlformats.org/officeDocument/2006/relationships/numbering" Target="numbering.xml"/><Relationship Id="rId25" Type="http://schemas.openxmlformats.org/officeDocument/2006/relationships/comments" Target="comments.xml"/><Relationship Id="rId46" Type="http://schemas.openxmlformats.org/officeDocument/2006/relationships/image" Target="media/image29.png"/><Relationship Id="rId67" Type="http://schemas.openxmlformats.org/officeDocument/2006/relationships/image" Target="media/image5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FFB851-E832-411B-8ED4-852DBD69B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60</Pages>
  <Words>12261</Words>
  <Characters>69890</Characters>
  <Application>Microsoft Office Word</Application>
  <DocSecurity>0</DocSecurity>
  <Lines>582</Lines>
  <Paragraphs>163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81988</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Runsen - Samsung</cp:lastModifiedBy>
  <cp:revision>5</cp:revision>
  <cp:lastPrinted>1899-12-31T23:00:00Z</cp:lastPrinted>
  <dcterms:created xsi:type="dcterms:W3CDTF">2025-09-02T07:14:00Z</dcterms:created>
  <dcterms:modified xsi:type="dcterms:W3CDTF">2025-09-04T06:01:00Z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ies>
</file>